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282851" w:rsidRDefault="00282851"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AF62C5">
                              <w:fldChar w:fldCharType="begin"/>
                            </w:r>
                            <w:r w:rsidR="00AF62C5">
                              <w:instrText xml:space="preserve"> NUMPAGES  \* Arabic  \* MERGEFORMAT </w:instrText>
                            </w:r>
                            <w:r w:rsidR="00AF62C5">
                              <w:fldChar w:fldCharType="separate"/>
                            </w:r>
                            <w:r>
                              <w:rPr>
                                <w:noProof/>
                              </w:rPr>
                              <w:t>24</w:t>
                            </w:r>
                            <w:r w:rsidR="00AF62C5">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282851" w:rsidRDefault="00282851"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AF62C5">
                        <w:fldChar w:fldCharType="begin"/>
                      </w:r>
                      <w:r w:rsidR="00AF62C5">
                        <w:instrText xml:space="preserve"> NUMPAGES  \* Arabic  \* MERGEFORMAT </w:instrText>
                      </w:r>
                      <w:r w:rsidR="00AF62C5">
                        <w:fldChar w:fldCharType="separate"/>
                      </w:r>
                      <w:r>
                        <w:rPr>
                          <w:noProof/>
                        </w:rPr>
                        <w:t>24</w:t>
                      </w:r>
                      <w:r w:rsidR="00AF62C5">
                        <w:rPr>
                          <w:noProof/>
                        </w:rPr>
                        <w:fldChar w:fldCharType="end"/>
                      </w:r>
                    </w:p>
                  </w:txbxContent>
                </v:textbox>
              </v:shape>
            </w:pict>
          </mc:Fallback>
        </mc:AlternateContent>
      </w:r>
    </w:p>
    <w:p w14:paraId="59B7634F" w14:textId="1CE2789C" w:rsidR="009A3A60" w:rsidRPr="009A3A60" w:rsidRDefault="009A3A60" w:rsidP="0022006B">
      <w:pPr>
        <w:pStyle w:val="CoverPageTitle"/>
        <w:ind w:left="709" w:right="659"/>
        <w:rPr>
          <w:rFonts w:eastAsia="Arial"/>
        </w:rPr>
      </w:pPr>
      <w:r w:rsidRPr="009A3A60">
        <w:t>DIODES, MICROWAVE, SILICON,</w:t>
      </w:r>
      <w:r>
        <w:t xml:space="preserve"> </w:t>
      </w:r>
      <w:r w:rsidR="0083679B">
        <w:rPr>
          <w:rFonts w:eastAsia="Arial"/>
        </w:rPr>
        <w:t>HYPER-ABRUPT JUNCTION TUNING VARACTOR</w:t>
      </w:r>
    </w:p>
    <w:p w14:paraId="1A47672C" w14:textId="69B22C0E" w:rsidR="00F3617B" w:rsidRPr="009A3A60" w:rsidRDefault="009A3A60" w:rsidP="0022006B">
      <w:pPr>
        <w:pStyle w:val="BASEDON"/>
        <w:ind w:left="709" w:right="659"/>
      </w:pPr>
      <w:r w:rsidRPr="009A3A60">
        <w:rPr>
          <w:rFonts w:eastAsia="Arial"/>
        </w:rPr>
        <w:t xml:space="preserve">BASED ON TYPES </w:t>
      </w:r>
      <w:r w:rsidR="00AA30BF">
        <w:rPr>
          <w:rFonts w:eastAsia="Arial"/>
        </w:rPr>
        <w:t>dh7</w:t>
      </w:r>
      <w:r w:rsidR="0083679B">
        <w:rPr>
          <w:rFonts w:eastAsia="Arial"/>
        </w:rPr>
        <w:t>6</w:t>
      </w:r>
      <w:r w:rsidR="00870E98">
        <w:rPr>
          <w:rFonts w:eastAsia="Arial"/>
        </w:rPr>
        <w:t>XXX and</w:t>
      </w:r>
      <w:r w:rsidR="00236763">
        <w:rPr>
          <w:rFonts w:eastAsia="Arial"/>
        </w:rPr>
        <w:t xml:space="preserve"> </w:t>
      </w:r>
      <w:r w:rsidR="0003593B">
        <w:rPr>
          <w:rFonts w:eastAsia="Arial"/>
        </w:rPr>
        <w:t>EH76</w:t>
      </w:r>
      <w:r w:rsidR="00870E98">
        <w:rPr>
          <w:rFonts w:eastAsia="Arial"/>
        </w:rPr>
        <w:t>XXX</w:t>
      </w:r>
    </w:p>
    <w:p w14:paraId="404DB556" w14:textId="134B6E04" w:rsidR="007F5AFE" w:rsidRPr="00240DB1" w:rsidRDefault="007F5AFE" w:rsidP="0022006B">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83679B">
        <w:t>5512/023</w:t>
      </w:r>
    </w:p>
    <w:p w14:paraId="1A832EE3" w14:textId="77777777" w:rsidR="003273E4" w:rsidRPr="00240DB1" w:rsidRDefault="003273E4" w:rsidP="0003593B">
      <w:pPr>
        <w:pStyle w:val="CoverPageTitle"/>
        <w:spacing w:after="288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6701591F" w:rsidR="008B5CFD" w:rsidRPr="00240DB1" w:rsidRDefault="008B5CFD" w:rsidP="00DE08D3">
            <w:pPr>
              <w:pStyle w:val="Leftalign"/>
              <w:jc w:val="left"/>
            </w:pPr>
            <w:r w:rsidRPr="00240DB1">
              <w:t>Issue</w:t>
            </w:r>
            <w:r w:rsidR="00097C2F">
              <w:t xml:space="preserve"> </w:t>
            </w:r>
            <w:r w:rsidR="00DE08D3">
              <w:t xml:space="preserve">4 Draft </w:t>
            </w:r>
            <w:ins w:id="0" w:author="Steve Jeffery" w:date="2016-09-16T10:44:00Z">
              <w:r w:rsidR="000015CE">
                <w:t>B</w:t>
              </w:r>
            </w:ins>
            <w:del w:id="1" w:author="Steve Jeffery" w:date="2016-09-16T10:44:00Z">
              <w:r w:rsidR="00DE08D3">
                <w:delText>A</w:delText>
              </w:r>
            </w:del>
            <w:r w:rsidR="00DB3C47">
              <w:t xml:space="preserve"> </w:t>
            </w:r>
          </w:p>
        </w:tc>
        <w:tc>
          <w:tcPr>
            <w:tcW w:w="4349" w:type="dxa"/>
            <w:shd w:val="clear" w:color="auto" w:fill="auto"/>
            <w:vAlign w:val="center"/>
          </w:tcPr>
          <w:p w14:paraId="698FE275" w14:textId="39C4E5A2" w:rsidR="008B5CFD" w:rsidRPr="00240DB1" w:rsidRDefault="000015CE" w:rsidP="00DE08D3">
            <w:pPr>
              <w:pStyle w:val="Leftalign"/>
              <w:jc w:val="left"/>
            </w:pPr>
            <w:ins w:id="2" w:author="Steve Jeffery" w:date="2016-09-16T10:44:00Z">
              <w:r>
                <w:t>September</w:t>
              </w:r>
            </w:ins>
            <w:del w:id="3" w:author="Steve Jeffery" w:date="2016-09-16T10:44:00Z">
              <w:r w:rsidR="00785A27">
                <w:delText>February</w:delText>
              </w:r>
            </w:del>
            <w:r w:rsidR="00785A27">
              <w:t xml:space="preserve"> </w:t>
            </w:r>
            <w:r w:rsidR="00FB3FE6">
              <w:t>201</w:t>
            </w:r>
            <w:r w:rsidR="00DE08D3">
              <w:t>6</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5DFA870B"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FB3FE6">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DE08D3">
        <w:trPr>
          <w:trHeight w:val="340"/>
        </w:trPr>
        <w:tc>
          <w:tcPr>
            <w:tcW w:w="1778" w:type="dxa"/>
            <w:shd w:val="clear" w:color="auto" w:fill="auto"/>
            <w:vAlign w:val="center"/>
          </w:tcPr>
          <w:p w14:paraId="5DD1C972" w14:textId="4DBD0C8F" w:rsidR="00B22DBF" w:rsidRPr="00240DB1" w:rsidRDefault="00AF62C5" w:rsidP="00DE08D3">
            <w:pPr>
              <w:pStyle w:val="Leftalign"/>
              <w:jc w:val="left"/>
            </w:pPr>
            <w:hyperlink r:id="rId15" w:history="1">
              <w:r w:rsidR="000015CE" w:rsidRPr="00186B3B">
                <w:rPr>
                  <w:rStyle w:val="Hyperlink"/>
                </w:rPr>
                <w:t>986</w:t>
              </w:r>
            </w:hyperlink>
          </w:p>
        </w:tc>
        <w:tc>
          <w:tcPr>
            <w:tcW w:w="8164" w:type="dxa"/>
            <w:shd w:val="clear" w:color="auto" w:fill="auto"/>
            <w:vAlign w:val="center"/>
          </w:tcPr>
          <w:p w14:paraId="5429F334" w14:textId="6265D78C" w:rsidR="00102550" w:rsidRPr="00240DB1" w:rsidRDefault="00FD6824" w:rsidP="00DE08D3">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3E9A922E" w14:textId="77777777" w:rsidR="005B4B8F"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38198976" w:history="1">
        <w:r w:rsidR="005B4B8F" w:rsidRPr="00880ADD">
          <w:rPr>
            <w:rStyle w:val="Hyperlink"/>
            <w:noProof/>
          </w:rPr>
          <w:t>1</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General</w:t>
        </w:r>
        <w:r w:rsidR="005B4B8F">
          <w:rPr>
            <w:noProof/>
            <w:webHidden/>
          </w:rPr>
          <w:tab/>
        </w:r>
        <w:r w:rsidR="005B4B8F">
          <w:rPr>
            <w:noProof/>
            <w:webHidden/>
          </w:rPr>
          <w:fldChar w:fldCharType="begin"/>
        </w:r>
        <w:r w:rsidR="005B4B8F">
          <w:rPr>
            <w:noProof/>
            <w:webHidden/>
          </w:rPr>
          <w:instrText xml:space="preserve"> PAGEREF _Toc438198976 \h </w:instrText>
        </w:r>
        <w:r w:rsidR="005B4B8F">
          <w:rPr>
            <w:noProof/>
            <w:webHidden/>
          </w:rPr>
        </w:r>
        <w:r w:rsidR="005B4B8F">
          <w:rPr>
            <w:noProof/>
            <w:webHidden/>
          </w:rPr>
          <w:fldChar w:fldCharType="separate"/>
        </w:r>
        <w:r w:rsidR="005B4B8F">
          <w:rPr>
            <w:noProof/>
            <w:webHidden/>
          </w:rPr>
          <w:t>6</w:t>
        </w:r>
        <w:r w:rsidR="005B4B8F">
          <w:rPr>
            <w:noProof/>
            <w:webHidden/>
          </w:rPr>
          <w:fldChar w:fldCharType="end"/>
        </w:r>
      </w:hyperlink>
    </w:p>
    <w:p w14:paraId="4AE6BB36"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8977" w:history="1">
        <w:r w:rsidR="005B4B8F" w:rsidRPr="00880ADD">
          <w:rPr>
            <w:rStyle w:val="Hyperlink"/>
            <w:noProof/>
          </w:rPr>
          <w:t>1.1</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SCOPE</w:t>
        </w:r>
        <w:r w:rsidR="005B4B8F">
          <w:rPr>
            <w:noProof/>
            <w:webHidden/>
          </w:rPr>
          <w:tab/>
        </w:r>
        <w:r w:rsidR="005B4B8F">
          <w:rPr>
            <w:noProof/>
            <w:webHidden/>
          </w:rPr>
          <w:fldChar w:fldCharType="begin"/>
        </w:r>
        <w:r w:rsidR="005B4B8F">
          <w:rPr>
            <w:noProof/>
            <w:webHidden/>
          </w:rPr>
          <w:instrText xml:space="preserve"> PAGEREF _Toc438198977 \h </w:instrText>
        </w:r>
        <w:r w:rsidR="005B4B8F">
          <w:rPr>
            <w:noProof/>
            <w:webHidden/>
          </w:rPr>
        </w:r>
        <w:r w:rsidR="005B4B8F">
          <w:rPr>
            <w:noProof/>
            <w:webHidden/>
          </w:rPr>
          <w:fldChar w:fldCharType="separate"/>
        </w:r>
        <w:r w:rsidR="005B4B8F">
          <w:rPr>
            <w:noProof/>
            <w:webHidden/>
          </w:rPr>
          <w:t>6</w:t>
        </w:r>
        <w:r w:rsidR="005B4B8F">
          <w:rPr>
            <w:noProof/>
            <w:webHidden/>
          </w:rPr>
          <w:fldChar w:fldCharType="end"/>
        </w:r>
      </w:hyperlink>
    </w:p>
    <w:p w14:paraId="10A8F1EB"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8978" w:history="1">
        <w:r w:rsidR="005B4B8F" w:rsidRPr="00880ADD">
          <w:rPr>
            <w:rStyle w:val="Hyperlink"/>
            <w:noProof/>
          </w:rPr>
          <w:t>1.2</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APPLICABLE DOCUMENTS</w:t>
        </w:r>
        <w:r w:rsidR="005B4B8F">
          <w:rPr>
            <w:noProof/>
            <w:webHidden/>
          </w:rPr>
          <w:tab/>
        </w:r>
        <w:r w:rsidR="005B4B8F">
          <w:rPr>
            <w:noProof/>
            <w:webHidden/>
          </w:rPr>
          <w:fldChar w:fldCharType="begin"/>
        </w:r>
        <w:r w:rsidR="005B4B8F">
          <w:rPr>
            <w:noProof/>
            <w:webHidden/>
          </w:rPr>
          <w:instrText xml:space="preserve"> PAGEREF _Toc438198978 \h </w:instrText>
        </w:r>
        <w:r w:rsidR="005B4B8F">
          <w:rPr>
            <w:noProof/>
            <w:webHidden/>
          </w:rPr>
        </w:r>
        <w:r w:rsidR="005B4B8F">
          <w:rPr>
            <w:noProof/>
            <w:webHidden/>
          </w:rPr>
          <w:fldChar w:fldCharType="separate"/>
        </w:r>
        <w:r w:rsidR="005B4B8F">
          <w:rPr>
            <w:noProof/>
            <w:webHidden/>
          </w:rPr>
          <w:t>6</w:t>
        </w:r>
        <w:r w:rsidR="005B4B8F">
          <w:rPr>
            <w:noProof/>
            <w:webHidden/>
          </w:rPr>
          <w:fldChar w:fldCharType="end"/>
        </w:r>
      </w:hyperlink>
    </w:p>
    <w:p w14:paraId="3C557C0B"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8979" w:history="1">
        <w:r w:rsidR="005B4B8F" w:rsidRPr="00880ADD">
          <w:rPr>
            <w:rStyle w:val="Hyperlink"/>
            <w:noProof/>
          </w:rPr>
          <w:t>1.3</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TERMS, DEFINITIONS, ABBREVIATIONS, SYMBOLS AND UNITS</w:t>
        </w:r>
        <w:r w:rsidR="005B4B8F">
          <w:rPr>
            <w:noProof/>
            <w:webHidden/>
          </w:rPr>
          <w:tab/>
        </w:r>
        <w:r w:rsidR="005B4B8F">
          <w:rPr>
            <w:noProof/>
            <w:webHidden/>
          </w:rPr>
          <w:fldChar w:fldCharType="begin"/>
        </w:r>
        <w:r w:rsidR="005B4B8F">
          <w:rPr>
            <w:noProof/>
            <w:webHidden/>
          </w:rPr>
          <w:instrText xml:space="preserve"> PAGEREF _Toc438198979 \h </w:instrText>
        </w:r>
        <w:r w:rsidR="005B4B8F">
          <w:rPr>
            <w:noProof/>
            <w:webHidden/>
          </w:rPr>
        </w:r>
        <w:r w:rsidR="005B4B8F">
          <w:rPr>
            <w:noProof/>
            <w:webHidden/>
          </w:rPr>
          <w:fldChar w:fldCharType="separate"/>
        </w:r>
        <w:r w:rsidR="005B4B8F">
          <w:rPr>
            <w:noProof/>
            <w:webHidden/>
          </w:rPr>
          <w:t>6</w:t>
        </w:r>
        <w:r w:rsidR="005B4B8F">
          <w:rPr>
            <w:noProof/>
            <w:webHidden/>
          </w:rPr>
          <w:fldChar w:fldCharType="end"/>
        </w:r>
      </w:hyperlink>
    </w:p>
    <w:p w14:paraId="36848A43"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8980" w:history="1">
        <w:r w:rsidR="005B4B8F" w:rsidRPr="00880ADD">
          <w:rPr>
            <w:rStyle w:val="Hyperlink"/>
            <w:noProof/>
          </w:rPr>
          <w:t>1.4</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THE ESCC COMPONENT NUMBER AND COMPONENT TYPE VARIANTS</w:t>
        </w:r>
        <w:r w:rsidR="005B4B8F">
          <w:rPr>
            <w:noProof/>
            <w:webHidden/>
          </w:rPr>
          <w:tab/>
        </w:r>
        <w:r w:rsidR="005B4B8F">
          <w:rPr>
            <w:noProof/>
            <w:webHidden/>
          </w:rPr>
          <w:fldChar w:fldCharType="begin"/>
        </w:r>
        <w:r w:rsidR="005B4B8F">
          <w:rPr>
            <w:noProof/>
            <w:webHidden/>
          </w:rPr>
          <w:instrText xml:space="preserve"> PAGEREF _Toc438198980 \h </w:instrText>
        </w:r>
        <w:r w:rsidR="005B4B8F">
          <w:rPr>
            <w:noProof/>
            <w:webHidden/>
          </w:rPr>
        </w:r>
        <w:r w:rsidR="005B4B8F">
          <w:rPr>
            <w:noProof/>
            <w:webHidden/>
          </w:rPr>
          <w:fldChar w:fldCharType="separate"/>
        </w:r>
        <w:r w:rsidR="005B4B8F">
          <w:rPr>
            <w:noProof/>
            <w:webHidden/>
          </w:rPr>
          <w:t>6</w:t>
        </w:r>
        <w:r w:rsidR="005B4B8F">
          <w:rPr>
            <w:noProof/>
            <w:webHidden/>
          </w:rPr>
          <w:fldChar w:fldCharType="end"/>
        </w:r>
      </w:hyperlink>
    </w:p>
    <w:p w14:paraId="15B90522"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8981" w:history="1">
        <w:r w:rsidR="005B4B8F" w:rsidRPr="00880ADD">
          <w:rPr>
            <w:rStyle w:val="Hyperlink"/>
            <w:noProof/>
          </w:rPr>
          <w:t>1.4.1</w:t>
        </w:r>
        <w:r w:rsidR="005B4B8F">
          <w:rPr>
            <w:rFonts w:asciiTheme="minorHAnsi" w:eastAsiaTheme="minorEastAsia" w:hAnsiTheme="minorHAnsi" w:cstheme="minorBidi"/>
            <w:noProof/>
            <w:sz w:val="22"/>
            <w:szCs w:val="22"/>
            <w:lang w:eastAsia="en-GB"/>
          </w:rPr>
          <w:tab/>
        </w:r>
        <w:r w:rsidR="005B4B8F" w:rsidRPr="00880ADD">
          <w:rPr>
            <w:rStyle w:val="Hyperlink"/>
            <w:noProof/>
          </w:rPr>
          <w:t>The ESCC Component Number</w:t>
        </w:r>
        <w:r w:rsidR="005B4B8F">
          <w:rPr>
            <w:noProof/>
            <w:webHidden/>
          </w:rPr>
          <w:tab/>
        </w:r>
        <w:r w:rsidR="005B4B8F">
          <w:rPr>
            <w:noProof/>
            <w:webHidden/>
          </w:rPr>
          <w:fldChar w:fldCharType="begin"/>
        </w:r>
        <w:r w:rsidR="005B4B8F">
          <w:rPr>
            <w:noProof/>
            <w:webHidden/>
          </w:rPr>
          <w:instrText xml:space="preserve"> PAGEREF _Toc438198981 \h </w:instrText>
        </w:r>
        <w:r w:rsidR="005B4B8F">
          <w:rPr>
            <w:noProof/>
            <w:webHidden/>
          </w:rPr>
        </w:r>
        <w:r w:rsidR="005B4B8F">
          <w:rPr>
            <w:noProof/>
            <w:webHidden/>
          </w:rPr>
          <w:fldChar w:fldCharType="separate"/>
        </w:r>
        <w:r w:rsidR="005B4B8F">
          <w:rPr>
            <w:noProof/>
            <w:webHidden/>
          </w:rPr>
          <w:t>6</w:t>
        </w:r>
        <w:r w:rsidR="005B4B8F">
          <w:rPr>
            <w:noProof/>
            <w:webHidden/>
          </w:rPr>
          <w:fldChar w:fldCharType="end"/>
        </w:r>
      </w:hyperlink>
    </w:p>
    <w:p w14:paraId="7606A631"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8982" w:history="1">
        <w:r w:rsidR="005B4B8F" w:rsidRPr="00880ADD">
          <w:rPr>
            <w:rStyle w:val="Hyperlink"/>
            <w:noProof/>
          </w:rPr>
          <w:t>1.4.2</w:t>
        </w:r>
        <w:r w:rsidR="005B4B8F">
          <w:rPr>
            <w:rFonts w:asciiTheme="minorHAnsi" w:eastAsiaTheme="minorEastAsia" w:hAnsiTheme="minorHAnsi" w:cstheme="minorBidi"/>
            <w:noProof/>
            <w:sz w:val="22"/>
            <w:szCs w:val="22"/>
            <w:lang w:eastAsia="en-GB"/>
          </w:rPr>
          <w:tab/>
        </w:r>
        <w:r w:rsidR="005B4B8F" w:rsidRPr="00880ADD">
          <w:rPr>
            <w:rStyle w:val="Hyperlink"/>
            <w:noProof/>
          </w:rPr>
          <w:t>Component Type Variants</w:t>
        </w:r>
        <w:r w:rsidR="005B4B8F">
          <w:rPr>
            <w:noProof/>
            <w:webHidden/>
          </w:rPr>
          <w:tab/>
        </w:r>
        <w:r w:rsidR="005B4B8F">
          <w:rPr>
            <w:noProof/>
            <w:webHidden/>
          </w:rPr>
          <w:fldChar w:fldCharType="begin"/>
        </w:r>
        <w:r w:rsidR="005B4B8F">
          <w:rPr>
            <w:noProof/>
            <w:webHidden/>
          </w:rPr>
          <w:instrText xml:space="preserve"> PAGEREF _Toc438198982 \h </w:instrText>
        </w:r>
        <w:r w:rsidR="005B4B8F">
          <w:rPr>
            <w:noProof/>
            <w:webHidden/>
          </w:rPr>
        </w:r>
        <w:r w:rsidR="005B4B8F">
          <w:rPr>
            <w:noProof/>
            <w:webHidden/>
          </w:rPr>
          <w:fldChar w:fldCharType="separate"/>
        </w:r>
        <w:r w:rsidR="005B4B8F">
          <w:rPr>
            <w:noProof/>
            <w:webHidden/>
          </w:rPr>
          <w:t>6</w:t>
        </w:r>
        <w:r w:rsidR="005B4B8F">
          <w:rPr>
            <w:noProof/>
            <w:webHidden/>
          </w:rPr>
          <w:fldChar w:fldCharType="end"/>
        </w:r>
      </w:hyperlink>
    </w:p>
    <w:p w14:paraId="78229285"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8983" w:history="1">
        <w:r w:rsidR="005B4B8F" w:rsidRPr="00880ADD">
          <w:rPr>
            <w:rStyle w:val="Hyperlink"/>
            <w:noProof/>
          </w:rPr>
          <w:t>1.5</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MAXIMUM RATINGS</w:t>
        </w:r>
        <w:r w:rsidR="005B4B8F">
          <w:rPr>
            <w:noProof/>
            <w:webHidden/>
          </w:rPr>
          <w:tab/>
        </w:r>
        <w:r w:rsidR="005B4B8F">
          <w:rPr>
            <w:noProof/>
            <w:webHidden/>
          </w:rPr>
          <w:fldChar w:fldCharType="begin"/>
        </w:r>
        <w:r w:rsidR="005B4B8F">
          <w:rPr>
            <w:noProof/>
            <w:webHidden/>
          </w:rPr>
          <w:instrText xml:space="preserve"> PAGEREF _Toc438198983 \h </w:instrText>
        </w:r>
        <w:r w:rsidR="005B4B8F">
          <w:rPr>
            <w:noProof/>
            <w:webHidden/>
          </w:rPr>
        </w:r>
        <w:r w:rsidR="005B4B8F">
          <w:rPr>
            <w:noProof/>
            <w:webHidden/>
          </w:rPr>
          <w:fldChar w:fldCharType="separate"/>
        </w:r>
        <w:r w:rsidR="005B4B8F">
          <w:rPr>
            <w:noProof/>
            <w:webHidden/>
          </w:rPr>
          <w:t>9</w:t>
        </w:r>
        <w:r w:rsidR="005B4B8F">
          <w:rPr>
            <w:noProof/>
            <w:webHidden/>
          </w:rPr>
          <w:fldChar w:fldCharType="end"/>
        </w:r>
      </w:hyperlink>
    </w:p>
    <w:p w14:paraId="615BE7BC"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8984" w:history="1">
        <w:r w:rsidR="005B4B8F" w:rsidRPr="00880ADD">
          <w:rPr>
            <w:rStyle w:val="Hyperlink"/>
            <w:noProof/>
          </w:rPr>
          <w:t>1.6</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Handling precautions</w:t>
        </w:r>
        <w:r w:rsidR="005B4B8F">
          <w:rPr>
            <w:noProof/>
            <w:webHidden/>
          </w:rPr>
          <w:tab/>
        </w:r>
        <w:r w:rsidR="005B4B8F">
          <w:rPr>
            <w:noProof/>
            <w:webHidden/>
          </w:rPr>
          <w:fldChar w:fldCharType="begin"/>
        </w:r>
        <w:r w:rsidR="005B4B8F">
          <w:rPr>
            <w:noProof/>
            <w:webHidden/>
          </w:rPr>
          <w:instrText xml:space="preserve"> PAGEREF _Toc438198984 \h </w:instrText>
        </w:r>
        <w:r w:rsidR="005B4B8F">
          <w:rPr>
            <w:noProof/>
            <w:webHidden/>
          </w:rPr>
        </w:r>
        <w:r w:rsidR="005B4B8F">
          <w:rPr>
            <w:noProof/>
            <w:webHidden/>
          </w:rPr>
          <w:fldChar w:fldCharType="separate"/>
        </w:r>
        <w:r w:rsidR="005B4B8F">
          <w:rPr>
            <w:noProof/>
            <w:webHidden/>
          </w:rPr>
          <w:t>10</w:t>
        </w:r>
        <w:r w:rsidR="005B4B8F">
          <w:rPr>
            <w:noProof/>
            <w:webHidden/>
          </w:rPr>
          <w:fldChar w:fldCharType="end"/>
        </w:r>
      </w:hyperlink>
    </w:p>
    <w:p w14:paraId="1DD5F509"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8985" w:history="1">
        <w:r w:rsidR="005B4B8F" w:rsidRPr="00880ADD">
          <w:rPr>
            <w:rStyle w:val="Hyperlink"/>
            <w:noProof/>
          </w:rPr>
          <w:t>1.7</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PHYSICAL DIMENSIONS AND TERMINAL IDENTIFICATION</w:t>
        </w:r>
        <w:r w:rsidR="005B4B8F">
          <w:rPr>
            <w:noProof/>
            <w:webHidden/>
          </w:rPr>
          <w:tab/>
        </w:r>
        <w:r w:rsidR="005B4B8F">
          <w:rPr>
            <w:noProof/>
            <w:webHidden/>
          </w:rPr>
          <w:fldChar w:fldCharType="begin"/>
        </w:r>
        <w:r w:rsidR="005B4B8F">
          <w:rPr>
            <w:noProof/>
            <w:webHidden/>
          </w:rPr>
          <w:instrText xml:space="preserve"> PAGEREF _Toc438198985 \h </w:instrText>
        </w:r>
        <w:r w:rsidR="005B4B8F">
          <w:rPr>
            <w:noProof/>
            <w:webHidden/>
          </w:rPr>
        </w:r>
        <w:r w:rsidR="005B4B8F">
          <w:rPr>
            <w:noProof/>
            <w:webHidden/>
          </w:rPr>
          <w:fldChar w:fldCharType="separate"/>
        </w:r>
        <w:r w:rsidR="005B4B8F">
          <w:rPr>
            <w:noProof/>
            <w:webHidden/>
          </w:rPr>
          <w:t>10</w:t>
        </w:r>
        <w:r w:rsidR="005B4B8F">
          <w:rPr>
            <w:noProof/>
            <w:webHidden/>
          </w:rPr>
          <w:fldChar w:fldCharType="end"/>
        </w:r>
      </w:hyperlink>
    </w:p>
    <w:p w14:paraId="342616AA"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8986" w:history="1">
        <w:r w:rsidR="005B4B8F" w:rsidRPr="00880ADD">
          <w:rPr>
            <w:rStyle w:val="Hyperlink"/>
            <w:noProof/>
          </w:rPr>
          <w:t>1.7.1</w:t>
        </w:r>
        <w:r w:rsidR="005B4B8F">
          <w:rPr>
            <w:rFonts w:asciiTheme="minorHAnsi" w:eastAsiaTheme="minorEastAsia" w:hAnsiTheme="minorHAnsi" w:cstheme="minorBidi"/>
            <w:noProof/>
            <w:sz w:val="22"/>
            <w:szCs w:val="22"/>
            <w:lang w:eastAsia="en-GB"/>
          </w:rPr>
          <w:tab/>
        </w:r>
        <w:r w:rsidR="005B4B8F" w:rsidRPr="00880ADD">
          <w:rPr>
            <w:rStyle w:val="Hyperlink"/>
            <w:noProof/>
          </w:rPr>
          <w:t>Ceramic Pill A (2 Leads) - Variants 01, 10, 19, 28, 37, 46, 55, 64</w:t>
        </w:r>
        <w:r w:rsidR="005B4B8F">
          <w:rPr>
            <w:noProof/>
            <w:webHidden/>
          </w:rPr>
          <w:tab/>
        </w:r>
        <w:r w:rsidR="005B4B8F">
          <w:rPr>
            <w:noProof/>
            <w:webHidden/>
          </w:rPr>
          <w:fldChar w:fldCharType="begin"/>
        </w:r>
        <w:r w:rsidR="005B4B8F">
          <w:rPr>
            <w:noProof/>
            <w:webHidden/>
          </w:rPr>
          <w:instrText xml:space="preserve"> PAGEREF _Toc438198986 \h </w:instrText>
        </w:r>
        <w:r w:rsidR="005B4B8F">
          <w:rPr>
            <w:noProof/>
            <w:webHidden/>
          </w:rPr>
        </w:r>
        <w:r w:rsidR="005B4B8F">
          <w:rPr>
            <w:noProof/>
            <w:webHidden/>
          </w:rPr>
          <w:fldChar w:fldCharType="separate"/>
        </w:r>
        <w:r w:rsidR="005B4B8F">
          <w:rPr>
            <w:noProof/>
            <w:webHidden/>
          </w:rPr>
          <w:t>10</w:t>
        </w:r>
        <w:r w:rsidR="005B4B8F">
          <w:rPr>
            <w:noProof/>
            <w:webHidden/>
          </w:rPr>
          <w:fldChar w:fldCharType="end"/>
        </w:r>
      </w:hyperlink>
    </w:p>
    <w:p w14:paraId="34403AAB"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8987" w:history="1">
        <w:r w:rsidR="005B4B8F" w:rsidRPr="00880ADD">
          <w:rPr>
            <w:rStyle w:val="Hyperlink"/>
            <w:noProof/>
          </w:rPr>
          <w:t>1.7.2</w:t>
        </w:r>
        <w:r w:rsidR="005B4B8F">
          <w:rPr>
            <w:rFonts w:asciiTheme="minorHAnsi" w:eastAsiaTheme="minorEastAsia" w:hAnsiTheme="minorHAnsi" w:cstheme="minorBidi"/>
            <w:noProof/>
            <w:sz w:val="22"/>
            <w:szCs w:val="22"/>
            <w:lang w:eastAsia="en-GB"/>
          </w:rPr>
          <w:tab/>
        </w:r>
        <w:r w:rsidR="005B4B8F" w:rsidRPr="00880ADD">
          <w:rPr>
            <w:rStyle w:val="Hyperlink"/>
            <w:noProof/>
          </w:rPr>
          <w:t>Ceramic Pill B - Variants 02, 11, 20, 29, 38, 47, 56, 65</w:t>
        </w:r>
        <w:r w:rsidR="005B4B8F">
          <w:rPr>
            <w:noProof/>
            <w:webHidden/>
          </w:rPr>
          <w:tab/>
        </w:r>
        <w:r w:rsidR="005B4B8F">
          <w:rPr>
            <w:noProof/>
            <w:webHidden/>
          </w:rPr>
          <w:fldChar w:fldCharType="begin"/>
        </w:r>
        <w:r w:rsidR="005B4B8F">
          <w:rPr>
            <w:noProof/>
            <w:webHidden/>
          </w:rPr>
          <w:instrText xml:space="preserve"> PAGEREF _Toc438198987 \h </w:instrText>
        </w:r>
        <w:r w:rsidR="005B4B8F">
          <w:rPr>
            <w:noProof/>
            <w:webHidden/>
          </w:rPr>
        </w:r>
        <w:r w:rsidR="005B4B8F">
          <w:rPr>
            <w:noProof/>
            <w:webHidden/>
          </w:rPr>
          <w:fldChar w:fldCharType="separate"/>
        </w:r>
        <w:r w:rsidR="005B4B8F">
          <w:rPr>
            <w:noProof/>
            <w:webHidden/>
          </w:rPr>
          <w:t>11</w:t>
        </w:r>
        <w:r w:rsidR="005B4B8F">
          <w:rPr>
            <w:noProof/>
            <w:webHidden/>
          </w:rPr>
          <w:fldChar w:fldCharType="end"/>
        </w:r>
      </w:hyperlink>
    </w:p>
    <w:p w14:paraId="1F1793D4"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8988" w:history="1">
        <w:r w:rsidR="005B4B8F" w:rsidRPr="00880ADD">
          <w:rPr>
            <w:rStyle w:val="Hyperlink"/>
            <w:noProof/>
          </w:rPr>
          <w:t>1.7.3</w:t>
        </w:r>
        <w:r w:rsidR="005B4B8F">
          <w:rPr>
            <w:rFonts w:asciiTheme="minorHAnsi" w:eastAsiaTheme="minorEastAsia" w:hAnsiTheme="minorHAnsi" w:cstheme="minorBidi"/>
            <w:noProof/>
            <w:sz w:val="22"/>
            <w:szCs w:val="22"/>
            <w:lang w:eastAsia="en-GB"/>
          </w:rPr>
          <w:tab/>
        </w:r>
        <w:r w:rsidR="005B4B8F" w:rsidRPr="00880ADD">
          <w:rPr>
            <w:rStyle w:val="Hyperlink"/>
            <w:noProof/>
          </w:rPr>
          <w:t xml:space="preserve">Ceramic Pill C (Cathode Lead) - Variants </w:t>
        </w:r>
        <w:r w:rsidR="005B4B8F" w:rsidRPr="00880ADD">
          <w:rPr>
            <w:rStyle w:val="Hyperlink"/>
            <w:noProof/>
            <w:lang w:eastAsia="en-GB"/>
          </w:rPr>
          <w:t>03,</w:t>
        </w:r>
        <w:r w:rsidR="005B4B8F" w:rsidRPr="00880ADD">
          <w:rPr>
            <w:rStyle w:val="Hyperlink"/>
            <w:noProof/>
          </w:rPr>
          <w:t xml:space="preserve"> </w:t>
        </w:r>
        <w:r w:rsidR="005B4B8F" w:rsidRPr="00880ADD">
          <w:rPr>
            <w:rStyle w:val="Hyperlink"/>
            <w:noProof/>
            <w:lang w:eastAsia="en-GB"/>
          </w:rPr>
          <w:t>12, 21, 30, 39, 48, 57, 66</w:t>
        </w:r>
        <w:r w:rsidR="005B4B8F">
          <w:rPr>
            <w:noProof/>
            <w:webHidden/>
          </w:rPr>
          <w:tab/>
        </w:r>
        <w:r w:rsidR="005B4B8F">
          <w:rPr>
            <w:noProof/>
            <w:webHidden/>
          </w:rPr>
          <w:fldChar w:fldCharType="begin"/>
        </w:r>
        <w:r w:rsidR="005B4B8F">
          <w:rPr>
            <w:noProof/>
            <w:webHidden/>
          </w:rPr>
          <w:instrText xml:space="preserve"> PAGEREF _Toc438198988 \h </w:instrText>
        </w:r>
        <w:r w:rsidR="005B4B8F">
          <w:rPr>
            <w:noProof/>
            <w:webHidden/>
          </w:rPr>
        </w:r>
        <w:r w:rsidR="005B4B8F">
          <w:rPr>
            <w:noProof/>
            <w:webHidden/>
          </w:rPr>
          <w:fldChar w:fldCharType="separate"/>
        </w:r>
        <w:r w:rsidR="005B4B8F">
          <w:rPr>
            <w:noProof/>
            <w:webHidden/>
          </w:rPr>
          <w:t>12</w:t>
        </w:r>
        <w:r w:rsidR="005B4B8F">
          <w:rPr>
            <w:noProof/>
            <w:webHidden/>
          </w:rPr>
          <w:fldChar w:fldCharType="end"/>
        </w:r>
      </w:hyperlink>
    </w:p>
    <w:p w14:paraId="668F0075"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8989" w:history="1">
        <w:r w:rsidR="005B4B8F" w:rsidRPr="00880ADD">
          <w:rPr>
            <w:rStyle w:val="Hyperlink"/>
            <w:noProof/>
            <w:lang w:eastAsia="en-GB"/>
          </w:rPr>
          <w:t>1.7.4</w:t>
        </w:r>
        <w:r w:rsidR="005B4B8F">
          <w:rPr>
            <w:rFonts w:asciiTheme="minorHAnsi" w:eastAsiaTheme="minorEastAsia" w:hAnsiTheme="minorHAnsi" w:cstheme="minorBidi"/>
            <w:noProof/>
            <w:sz w:val="22"/>
            <w:szCs w:val="22"/>
            <w:lang w:eastAsia="en-GB"/>
          </w:rPr>
          <w:tab/>
        </w:r>
        <w:r w:rsidR="005B4B8F" w:rsidRPr="00880ADD">
          <w:rPr>
            <w:rStyle w:val="Hyperlink"/>
            <w:noProof/>
          </w:rPr>
          <w:t xml:space="preserve">Ceramic Pill D (Anode Lead) - Variants </w:t>
        </w:r>
        <w:r w:rsidR="005B4B8F" w:rsidRPr="00880ADD">
          <w:rPr>
            <w:rStyle w:val="Hyperlink"/>
            <w:noProof/>
            <w:lang w:eastAsia="en-GB"/>
          </w:rPr>
          <w:t>04, 13, 22, 31, 40, 49, 58, 67</w:t>
        </w:r>
        <w:r w:rsidR="005B4B8F">
          <w:rPr>
            <w:noProof/>
            <w:webHidden/>
          </w:rPr>
          <w:tab/>
        </w:r>
        <w:r w:rsidR="005B4B8F">
          <w:rPr>
            <w:noProof/>
            <w:webHidden/>
          </w:rPr>
          <w:fldChar w:fldCharType="begin"/>
        </w:r>
        <w:r w:rsidR="005B4B8F">
          <w:rPr>
            <w:noProof/>
            <w:webHidden/>
          </w:rPr>
          <w:instrText xml:space="preserve"> PAGEREF _Toc438198989 \h </w:instrText>
        </w:r>
        <w:r w:rsidR="005B4B8F">
          <w:rPr>
            <w:noProof/>
            <w:webHidden/>
          </w:rPr>
        </w:r>
        <w:r w:rsidR="005B4B8F">
          <w:rPr>
            <w:noProof/>
            <w:webHidden/>
          </w:rPr>
          <w:fldChar w:fldCharType="separate"/>
        </w:r>
        <w:r w:rsidR="005B4B8F">
          <w:rPr>
            <w:noProof/>
            <w:webHidden/>
          </w:rPr>
          <w:t>13</w:t>
        </w:r>
        <w:r w:rsidR="005B4B8F">
          <w:rPr>
            <w:noProof/>
            <w:webHidden/>
          </w:rPr>
          <w:fldChar w:fldCharType="end"/>
        </w:r>
      </w:hyperlink>
    </w:p>
    <w:p w14:paraId="17117D8B"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8990" w:history="1">
        <w:r w:rsidR="005B4B8F" w:rsidRPr="00880ADD">
          <w:rPr>
            <w:rStyle w:val="Hyperlink"/>
            <w:rFonts w:eastAsia="Arial"/>
            <w:noProof/>
            <w:w w:val="103"/>
          </w:rPr>
          <w:t>1.7.5</w:t>
        </w:r>
        <w:r w:rsidR="005B4B8F">
          <w:rPr>
            <w:rFonts w:asciiTheme="minorHAnsi" w:eastAsiaTheme="minorEastAsia" w:hAnsiTheme="minorHAnsi" w:cstheme="minorBidi"/>
            <w:noProof/>
            <w:sz w:val="22"/>
            <w:szCs w:val="22"/>
            <w:lang w:eastAsia="en-GB"/>
          </w:rPr>
          <w:tab/>
        </w:r>
        <w:r w:rsidR="005B4B8F" w:rsidRPr="00880ADD">
          <w:rPr>
            <w:rStyle w:val="Hyperlink"/>
            <w:noProof/>
          </w:rPr>
          <w:t xml:space="preserve">Ceramic Pill E (2 Leads) - Variants </w:t>
        </w:r>
        <w:r w:rsidR="005B4B8F" w:rsidRPr="00880ADD">
          <w:rPr>
            <w:rStyle w:val="Hyperlink"/>
            <w:noProof/>
            <w:lang w:eastAsia="en-GB"/>
          </w:rPr>
          <w:t>05, 14, 23, 32, 41, 50, 59, 68</w:t>
        </w:r>
        <w:r w:rsidR="005B4B8F">
          <w:rPr>
            <w:noProof/>
            <w:webHidden/>
          </w:rPr>
          <w:tab/>
        </w:r>
        <w:r w:rsidR="005B4B8F">
          <w:rPr>
            <w:noProof/>
            <w:webHidden/>
          </w:rPr>
          <w:fldChar w:fldCharType="begin"/>
        </w:r>
        <w:r w:rsidR="005B4B8F">
          <w:rPr>
            <w:noProof/>
            <w:webHidden/>
          </w:rPr>
          <w:instrText xml:space="preserve"> PAGEREF _Toc438198990 \h </w:instrText>
        </w:r>
        <w:r w:rsidR="005B4B8F">
          <w:rPr>
            <w:noProof/>
            <w:webHidden/>
          </w:rPr>
        </w:r>
        <w:r w:rsidR="005B4B8F">
          <w:rPr>
            <w:noProof/>
            <w:webHidden/>
          </w:rPr>
          <w:fldChar w:fldCharType="separate"/>
        </w:r>
        <w:r w:rsidR="005B4B8F">
          <w:rPr>
            <w:noProof/>
            <w:webHidden/>
          </w:rPr>
          <w:t>14</w:t>
        </w:r>
        <w:r w:rsidR="005B4B8F">
          <w:rPr>
            <w:noProof/>
            <w:webHidden/>
          </w:rPr>
          <w:fldChar w:fldCharType="end"/>
        </w:r>
      </w:hyperlink>
    </w:p>
    <w:p w14:paraId="150A0CB3"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8991" w:history="1">
        <w:r w:rsidR="005B4B8F" w:rsidRPr="00880ADD">
          <w:rPr>
            <w:rStyle w:val="Hyperlink"/>
            <w:noProof/>
            <w:lang w:eastAsia="en-GB"/>
          </w:rPr>
          <w:t>1.7.6</w:t>
        </w:r>
        <w:r w:rsidR="005B4B8F">
          <w:rPr>
            <w:rFonts w:asciiTheme="minorHAnsi" w:eastAsiaTheme="minorEastAsia" w:hAnsiTheme="minorHAnsi" w:cstheme="minorBidi"/>
            <w:noProof/>
            <w:sz w:val="22"/>
            <w:szCs w:val="22"/>
            <w:lang w:eastAsia="en-GB"/>
          </w:rPr>
          <w:tab/>
        </w:r>
        <w:r w:rsidR="005B4B8F" w:rsidRPr="00880ADD">
          <w:rPr>
            <w:rStyle w:val="Hyperlink"/>
            <w:noProof/>
          </w:rPr>
          <w:t xml:space="preserve">Ceramic Pill F (Anode Lead) - Variants </w:t>
        </w:r>
        <w:r w:rsidR="005B4B8F" w:rsidRPr="00880ADD">
          <w:rPr>
            <w:rStyle w:val="Hyperlink"/>
            <w:noProof/>
            <w:lang w:eastAsia="en-GB"/>
          </w:rPr>
          <w:t>06, 15, 24, 33, 42, 51, 60, 69</w:t>
        </w:r>
        <w:r w:rsidR="005B4B8F">
          <w:rPr>
            <w:noProof/>
            <w:webHidden/>
          </w:rPr>
          <w:tab/>
        </w:r>
        <w:r w:rsidR="005B4B8F">
          <w:rPr>
            <w:noProof/>
            <w:webHidden/>
          </w:rPr>
          <w:fldChar w:fldCharType="begin"/>
        </w:r>
        <w:r w:rsidR="005B4B8F">
          <w:rPr>
            <w:noProof/>
            <w:webHidden/>
          </w:rPr>
          <w:instrText xml:space="preserve"> PAGEREF _Toc438198991 \h </w:instrText>
        </w:r>
        <w:r w:rsidR="005B4B8F">
          <w:rPr>
            <w:noProof/>
            <w:webHidden/>
          </w:rPr>
        </w:r>
        <w:r w:rsidR="005B4B8F">
          <w:rPr>
            <w:noProof/>
            <w:webHidden/>
          </w:rPr>
          <w:fldChar w:fldCharType="separate"/>
        </w:r>
        <w:r w:rsidR="005B4B8F">
          <w:rPr>
            <w:noProof/>
            <w:webHidden/>
          </w:rPr>
          <w:t>15</w:t>
        </w:r>
        <w:r w:rsidR="005B4B8F">
          <w:rPr>
            <w:noProof/>
            <w:webHidden/>
          </w:rPr>
          <w:fldChar w:fldCharType="end"/>
        </w:r>
      </w:hyperlink>
    </w:p>
    <w:p w14:paraId="3D95E247"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8992" w:history="1">
        <w:r w:rsidR="005B4B8F" w:rsidRPr="00880ADD">
          <w:rPr>
            <w:rStyle w:val="Hyperlink"/>
            <w:noProof/>
          </w:rPr>
          <w:t>1.7.7</w:t>
        </w:r>
        <w:r w:rsidR="005B4B8F">
          <w:rPr>
            <w:rFonts w:asciiTheme="minorHAnsi" w:eastAsiaTheme="minorEastAsia" w:hAnsiTheme="minorHAnsi" w:cstheme="minorBidi"/>
            <w:noProof/>
            <w:sz w:val="22"/>
            <w:szCs w:val="22"/>
            <w:lang w:eastAsia="en-GB"/>
          </w:rPr>
          <w:tab/>
        </w:r>
        <w:r w:rsidR="005B4B8F" w:rsidRPr="00880ADD">
          <w:rPr>
            <w:rStyle w:val="Hyperlink"/>
            <w:noProof/>
          </w:rPr>
          <w:t xml:space="preserve">Ceramic Pill G - Variants </w:t>
        </w:r>
        <w:r w:rsidR="005B4B8F" w:rsidRPr="00880ADD">
          <w:rPr>
            <w:rStyle w:val="Hyperlink"/>
            <w:noProof/>
            <w:lang w:eastAsia="en-GB"/>
          </w:rPr>
          <w:t>07, 16, 25, 34, 43, 52, 61, 70</w:t>
        </w:r>
        <w:r w:rsidR="005B4B8F">
          <w:rPr>
            <w:noProof/>
            <w:webHidden/>
          </w:rPr>
          <w:tab/>
        </w:r>
        <w:r w:rsidR="005B4B8F">
          <w:rPr>
            <w:noProof/>
            <w:webHidden/>
          </w:rPr>
          <w:fldChar w:fldCharType="begin"/>
        </w:r>
        <w:r w:rsidR="005B4B8F">
          <w:rPr>
            <w:noProof/>
            <w:webHidden/>
          </w:rPr>
          <w:instrText xml:space="preserve"> PAGEREF _Toc438198992 \h </w:instrText>
        </w:r>
        <w:r w:rsidR="005B4B8F">
          <w:rPr>
            <w:noProof/>
            <w:webHidden/>
          </w:rPr>
        </w:r>
        <w:r w:rsidR="005B4B8F">
          <w:rPr>
            <w:noProof/>
            <w:webHidden/>
          </w:rPr>
          <w:fldChar w:fldCharType="separate"/>
        </w:r>
        <w:r w:rsidR="005B4B8F">
          <w:rPr>
            <w:noProof/>
            <w:webHidden/>
          </w:rPr>
          <w:t>16</w:t>
        </w:r>
        <w:r w:rsidR="005B4B8F">
          <w:rPr>
            <w:noProof/>
            <w:webHidden/>
          </w:rPr>
          <w:fldChar w:fldCharType="end"/>
        </w:r>
      </w:hyperlink>
    </w:p>
    <w:p w14:paraId="3A16A0EC"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8993" w:history="1">
        <w:r w:rsidR="005B4B8F" w:rsidRPr="00880ADD">
          <w:rPr>
            <w:rStyle w:val="Hyperlink"/>
            <w:noProof/>
            <w:lang w:eastAsia="en-GB"/>
          </w:rPr>
          <w:t>1.7.8</w:t>
        </w:r>
        <w:r w:rsidR="005B4B8F">
          <w:rPr>
            <w:rFonts w:asciiTheme="minorHAnsi" w:eastAsiaTheme="minorEastAsia" w:hAnsiTheme="minorHAnsi" w:cstheme="minorBidi"/>
            <w:noProof/>
            <w:sz w:val="22"/>
            <w:szCs w:val="22"/>
            <w:lang w:eastAsia="en-GB"/>
          </w:rPr>
          <w:tab/>
        </w:r>
        <w:r w:rsidR="005B4B8F" w:rsidRPr="00880ADD">
          <w:rPr>
            <w:rStyle w:val="Hyperlink"/>
            <w:noProof/>
          </w:rPr>
          <w:t xml:space="preserve">Ceramic Pill H - Variants </w:t>
        </w:r>
        <w:r w:rsidR="005B4B8F" w:rsidRPr="00880ADD">
          <w:rPr>
            <w:rStyle w:val="Hyperlink"/>
            <w:noProof/>
            <w:lang w:eastAsia="en-GB"/>
          </w:rPr>
          <w:t>08, 17, 26, 35, 44, 53, 62, 71</w:t>
        </w:r>
        <w:r w:rsidR="005B4B8F">
          <w:rPr>
            <w:noProof/>
            <w:webHidden/>
          </w:rPr>
          <w:tab/>
        </w:r>
        <w:r w:rsidR="005B4B8F">
          <w:rPr>
            <w:noProof/>
            <w:webHidden/>
          </w:rPr>
          <w:fldChar w:fldCharType="begin"/>
        </w:r>
        <w:r w:rsidR="005B4B8F">
          <w:rPr>
            <w:noProof/>
            <w:webHidden/>
          </w:rPr>
          <w:instrText xml:space="preserve"> PAGEREF _Toc438198993 \h </w:instrText>
        </w:r>
        <w:r w:rsidR="005B4B8F">
          <w:rPr>
            <w:noProof/>
            <w:webHidden/>
          </w:rPr>
        </w:r>
        <w:r w:rsidR="005B4B8F">
          <w:rPr>
            <w:noProof/>
            <w:webHidden/>
          </w:rPr>
          <w:fldChar w:fldCharType="separate"/>
        </w:r>
        <w:r w:rsidR="005B4B8F">
          <w:rPr>
            <w:noProof/>
            <w:webHidden/>
          </w:rPr>
          <w:t>17</w:t>
        </w:r>
        <w:r w:rsidR="005B4B8F">
          <w:rPr>
            <w:noProof/>
            <w:webHidden/>
          </w:rPr>
          <w:fldChar w:fldCharType="end"/>
        </w:r>
      </w:hyperlink>
    </w:p>
    <w:p w14:paraId="1128637D"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8994" w:history="1">
        <w:r w:rsidR="005B4B8F" w:rsidRPr="00880ADD">
          <w:rPr>
            <w:rStyle w:val="Hyperlink"/>
            <w:noProof/>
            <w:lang w:eastAsia="en-GB"/>
          </w:rPr>
          <w:t>1.7.9</w:t>
        </w:r>
        <w:r w:rsidR="005B4B8F">
          <w:rPr>
            <w:rFonts w:asciiTheme="minorHAnsi" w:eastAsiaTheme="minorEastAsia" w:hAnsiTheme="minorHAnsi" w:cstheme="minorBidi"/>
            <w:noProof/>
            <w:sz w:val="22"/>
            <w:szCs w:val="22"/>
            <w:lang w:eastAsia="en-GB"/>
          </w:rPr>
          <w:tab/>
        </w:r>
        <w:r w:rsidR="005B4B8F" w:rsidRPr="00880ADD">
          <w:rPr>
            <w:rStyle w:val="Hyperlink"/>
            <w:noProof/>
            <w:lang w:eastAsia="en-GB"/>
          </w:rPr>
          <w:t>Ceramic Pill I (2 Leads) - Variants 09, 18, 27, 36, 45, 54, 63, 72</w:t>
        </w:r>
        <w:r w:rsidR="005B4B8F">
          <w:rPr>
            <w:noProof/>
            <w:webHidden/>
          </w:rPr>
          <w:tab/>
        </w:r>
        <w:r w:rsidR="005B4B8F">
          <w:rPr>
            <w:noProof/>
            <w:webHidden/>
          </w:rPr>
          <w:fldChar w:fldCharType="begin"/>
        </w:r>
        <w:r w:rsidR="005B4B8F">
          <w:rPr>
            <w:noProof/>
            <w:webHidden/>
          </w:rPr>
          <w:instrText xml:space="preserve"> PAGEREF _Toc438198994 \h </w:instrText>
        </w:r>
        <w:r w:rsidR="005B4B8F">
          <w:rPr>
            <w:noProof/>
            <w:webHidden/>
          </w:rPr>
        </w:r>
        <w:r w:rsidR="005B4B8F">
          <w:rPr>
            <w:noProof/>
            <w:webHidden/>
          </w:rPr>
          <w:fldChar w:fldCharType="separate"/>
        </w:r>
        <w:r w:rsidR="005B4B8F">
          <w:rPr>
            <w:noProof/>
            <w:webHidden/>
          </w:rPr>
          <w:t>18</w:t>
        </w:r>
        <w:r w:rsidR="005B4B8F">
          <w:rPr>
            <w:noProof/>
            <w:webHidden/>
          </w:rPr>
          <w:fldChar w:fldCharType="end"/>
        </w:r>
      </w:hyperlink>
    </w:p>
    <w:p w14:paraId="557D7F83"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8995" w:history="1">
        <w:r w:rsidR="005B4B8F" w:rsidRPr="00880ADD">
          <w:rPr>
            <w:rStyle w:val="Hyperlink"/>
            <w:noProof/>
          </w:rPr>
          <w:t>1.7.10</w:t>
        </w:r>
        <w:r w:rsidR="005B4B8F">
          <w:rPr>
            <w:rFonts w:asciiTheme="minorHAnsi" w:eastAsiaTheme="minorEastAsia" w:hAnsiTheme="minorHAnsi" w:cstheme="minorBidi"/>
            <w:noProof/>
            <w:sz w:val="22"/>
            <w:szCs w:val="22"/>
            <w:lang w:eastAsia="en-GB"/>
          </w:rPr>
          <w:tab/>
        </w:r>
        <w:r w:rsidR="005B4B8F" w:rsidRPr="00880ADD">
          <w:rPr>
            <w:rStyle w:val="Hyperlink"/>
            <w:noProof/>
          </w:rPr>
          <w:t>Naked Die - Variants 73 to 80</w:t>
        </w:r>
        <w:r w:rsidR="005B4B8F">
          <w:rPr>
            <w:noProof/>
            <w:webHidden/>
          </w:rPr>
          <w:tab/>
        </w:r>
        <w:r w:rsidR="005B4B8F">
          <w:rPr>
            <w:noProof/>
            <w:webHidden/>
          </w:rPr>
          <w:fldChar w:fldCharType="begin"/>
        </w:r>
        <w:r w:rsidR="005B4B8F">
          <w:rPr>
            <w:noProof/>
            <w:webHidden/>
          </w:rPr>
          <w:instrText xml:space="preserve"> PAGEREF _Toc438198995 \h </w:instrText>
        </w:r>
        <w:r w:rsidR="005B4B8F">
          <w:rPr>
            <w:noProof/>
            <w:webHidden/>
          </w:rPr>
        </w:r>
        <w:r w:rsidR="005B4B8F">
          <w:rPr>
            <w:noProof/>
            <w:webHidden/>
          </w:rPr>
          <w:fldChar w:fldCharType="separate"/>
        </w:r>
        <w:r w:rsidR="005B4B8F">
          <w:rPr>
            <w:noProof/>
            <w:webHidden/>
          </w:rPr>
          <w:t>19</w:t>
        </w:r>
        <w:r w:rsidR="005B4B8F">
          <w:rPr>
            <w:noProof/>
            <w:webHidden/>
          </w:rPr>
          <w:fldChar w:fldCharType="end"/>
        </w:r>
      </w:hyperlink>
    </w:p>
    <w:p w14:paraId="4A919AE8"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8996" w:history="1">
        <w:r w:rsidR="005B4B8F" w:rsidRPr="00880ADD">
          <w:rPr>
            <w:rStyle w:val="Hyperlink"/>
            <w:noProof/>
          </w:rPr>
          <w:t>1.8</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FUNCTIONAL DIAGRAM</w:t>
        </w:r>
        <w:r w:rsidR="005B4B8F">
          <w:rPr>
            <w:noProof/>
            <w:webHidden/>
          </w:rPr>
          <w:tab/>
        </w:r>
        <w:r w:rsidR="005B4B8F">
          <w:rPr>
            <w:noProof/>
            <w:webHidden/>
          </w:rPr>
          <w:fldChar w:fldCharType="begin"/>
        </w:r>
        <w:r w:rsidR="005B4B8F">
          <w:rPr>
            <w:noProof/>
            <w:webHidden/>
          </w:rPr>
          <w:instrText xml:space="preserve"> PAGEREF _Toc438198996 \h </w:instrText>
        </w:r>
        <w:r w:rsidR="005B4B8F">
          <w:rPr>
            <w:noProof/>
            <w:webHidden/>
          </w:rPr>
        </w:r>
        <w:r w:rsidR="005B4B8F">
          <w:rPr>
            <w:noProof/>
            <w:webHidden/>
          </w:rPr>
          <w:fldChar w:fldCharType="separate"/>
        </w:r>
        <w:r w:rsidR="005B4B8F">
          <w:rPr>
            <w:noProof/>
            <w:webHidden/>
          </w:rPr>
          <w:t>19</w:t>
        </w:r>
        <w:r w:rsidR="005B4B8F">
          <w:rPr>
            <w:noProof/>
            <w:webHidden/>
          </w:rPr>
          <w:fldChar w:fldCharType="end"/>
        </w:r>
      </w:hyperlink>
    </w:p>
    <w:p w14:paraId="4EF099B6"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8997" w:history="1">
        <w:r w:rsidR="005B4B8F" w:rsidRPr="00880ADD">
          <w:rPr>
            <w:rStyle w:val="Hyperlink"/>
            <w:noProof/>
          </w:rPr>
          <w:t>1.9</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MATERIALS AND FINISHES</w:t>
        </w:r>
        <w:r w:rsidR="005B4B8F">
          <w:rPr>
            <w:noProof/>
            <w:webHidden/>
          </w:rPr>
          <w:tab/>
        </w:r>
        <w:r w:rsidR="005B4B8F">
          <w:rPr>
            <w:noProof/>
            <w:webHidden/>
          </w:rPr>
          <w:fldChar w:fldCharType="begin"/>
        </w:r>
        <w:r w:rsidR="005B4B8F">
          <w:rPr>
            <w:noProof/>
            <w:webHidden/>
          </w:rPr>
          <w:instrText xml:space="preserve"> PAGEREF _Toc438198997 \h </w:instrText>
        </w:r>
        <w:r w:rsidR="005B4B8F">
          <w:rPr>
            <w:noProof/>
            <w:webHidden/>
          </w:rPr>
        </w:r>
        <w:r w:rsidR="005B4B8F">
          <w:rPr>
            <w:noProof/>
            <w:webHidden/>
          </w:rPr>
          <w:fldChar w:fldCharType="separate"/>
        </w:r>
        <w:r w:rsidR="005B4B8F">
          <w:rPr>
            <w:noProof/>
            <w:webHidden/>
          </w:rPr>
          <w:t>19</w:t>
        </w:r>
        <w:r w:rsidR="005B4B8F">
          <w:rPr>
            <w:noProof/>
            <w:webHidden/>
          </w:rPr>
          <w:fldChar w:fldCharType="end"/>
        </w:r>
      </w:hyperlink>
    </w:p>
    <w:p w14:paraId="7F45B660"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8998" w:history="1">
        <w:r w:rsidR="005B4B8F" w:rsidRPr="00880ADD">
          <w:rPr>
            <w:rStyle w:val="Hyperlink"/>
            <w:noProof/>
          </w:rPr>
          <w:t>1.9.1</w:t>
        </w:r>
        <w:r w:rsidR="005B4B8F">
          <w:rPr>
            <w:rFonts w:asciiTheme="minorHAnsi" w:eastAsiaTheme="minorEastAsia" w:hAnsiTheme="minorHAnsi" w:cstheme="minorBidi"/>
            <w:noProof/>
            <w:sz w:val="22"/>
            <w:szCs w:val="22"/>
            <w:lang w:eastAsia="en-GB"/>
          </w:rPr>
          <w:tab/>
        </w:r>
        <w:r w:rsidR="005B4B8F" w:rsidRPr="00880ADD">
          <w:rPr>
            <w:rStyle w:val="Hyperlink"/>
            <w:noProof/>
          </w:rPr>
          <w:t>Materials and Finishes of Packaged Components</w:t>
        </w:r>
        <w:r w:rsidR="005B4B8F">
          <w:rPr>
            <w:noProof/>
            <w:webHidden/>
          </w:rPr>
          <w:tab/>
        </w:r>
        <w:r w:rsidR="005B4B8F">
          <w:rPr>
            <w:noProof/>
            <w:webHidden/>
          </w:rPr>
          <w:fldChar w:fldCharType="begin"/>
        </w:r>
        <w:r w:rsidR="005B4B8F">
          <w:rPr>
            <w:noProof/>
            <w:webHidden/>
          </w:rPr>
          <w:instrText xml:space="preserve"> PAGEREF _Toc438198998 \h </w:instrText>
        </w:r>
        <w:r w:rsidR="005B4B8F">
          <w:rPr>
            <w:noProof/>
            <w:webHidden/>
          </w:rPr>
        </w:r>
        <w:r w:rsidR="005B4B8F">
          <w:rPr>
            <w:noProof/>
            <w:webHidden/>
          </w:rPr>
          <w:fldChar w:fldCharType="separate"/>
        </w:r>
        <w:r w:rsidR="005B4B8F">
          <w:rPr>
            <w:noProof/>
            <w:webHidden/>
          </w:rPr>
          <w:t>19</w:t>
        </w:r>
        <w:r w:rsidR="005B4B8F">
          <w:rPr>
            <w:noProof/>
            <w:webHidden/>
          </w:rPr>
          <w:fldChar w:fldCharType="end"/>
        </w:r>
      </w:hyperlink>
    </w:p>
    <w:p w14:paraId="30728A38"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8999" w:history="1">
        <w:r w:rsidR="005B4B8F" w:rsidRPr="00880ADD">
          <w:rPr>
            <w:rStyle w:val="Hyperlink"/>
            <w:noProof/>
          </w:rPr>
          <w:t>1.9.2</w:t>
        </w:r>
        <w:r w:rsidR="005B4B8F">
          <w:rPr>
            <w:rFonts w:asciiTheme="minorHAnsi" w:eastAsiaTheme="minorEastAsia" w:hAnsiTheme="minorHAnsi" w:cstheme="minorBidi"/>
            <w:noProof/>
            <w:sz w:val="22"/>
            <w:szCs w:val="22"/>
            <w:lang w:eastAsia="en-GB"/>
          </w:rPr>
          <w:tab/>
        </w:r>
        <w:r w:rsidR="005B4B8F" w:rsidRPr="00880ADD">
          <w:rPr>
            <w:rStyle w:val="Hyperlink"/>
            <w:noProof/>
          </w:rPr>
          <w:t>Materials and Finishes of Naked Die Components</w:t>
        </w:r>
        <w:r w:rsidR="005B4B8F">
          <w:rPr>
            <w:noProof/>
            <w:webHidden/>
          </w:rPr>
          <w:tab/>
        </w:r>
        <w:r w:rsidR="005B4B8F">
          <w:rPr>
            <w:noProof/>
            <w:webHidden/>
          </w:rPr>
          <w:fldChar w:fldCharType="begin"/>
        </w:r>
        <w:r w:rsidR="005B4B8F">
          <w:rPr>
            <w:noProof/>
            <w:webHidden/>
          </w:rPr>
          <w:instrText xml:space="preserve"> PAGEREF _Toc438198999 \h </w:instrText>
        </w:r>
        <w:r w:rsidR="005B4B8F">
          <w:rPr>
            <w:noProof/>
            <w:webHidden/>
          </w:rPr>
        </w:r>
        <w:r w:rsidR="005B4B8F">
          <w:rPr>
            <w:noProof/>
            <w:webHidden/>
          </w:rPr>
          <w:fldChar w:fldCharType="separate"/>
        </w:r>
        <w:r w:rsidR="005B4B8F">
          <w:rPr>
            <w:noProof/>
            <w:webHidden/>
          </w:rPr>
          <w:t>20</w:t>
        </w:r>
        <w:r w:rsidR="005B4B8F">
          <w:rPr>
            <w:noProof/>
            <w:webHidden/>
          </w:rPr>
          <w:fldChar w:fldCharType="end"/>
        </w:r>
      </w:hyperlink>
    </w:p>
    <w:p w14:paraId="352D5E3C" w14:textId="77777777" w:rsidR="005B4B8F" w:rsidRDefault="00AF62C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8199000" w:history="1">
        <w:r w:rsidR="005B4B8F" w:rsidRPr="00880ADD">
          <w:rPr>
            <w:rStyle w:val="Hyperlink"/>
            <w:noProof/>
          </w:rPr>
          <w:t>2</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REQUIREMENTS</w:t>
        </w:r>
        <w:r w:rsidR="005B4B8F">
          <w:rPr>
            <w:noProof/>
            <w:webHidden/>
          </w:rPr>
          <w:tab/>
        </w:r>
        <w:r w:rsidR="005B4B8F">
          <w:rPr>
            <w:noProof/>
            <w:webHidden/>
          </w:rPr>
          <w:fldChar w:fldCharType="begin"/>
        </w:r>
        <w:r w:rsidR="005B4B8F">
          <w:rPr>
            <w:noProof/>
            <w:webHidden/>
          </w:rPr>
          <w:instrText xml:space="preserve"> PAGEREF _Toc438199000 \h </w:instrText>
        </w:r>
        <w:r w:rsidR="005B4B8F">
          <w:rPr>
            <w:noProof/>
            <w:webHidden/>
          </w:rPr>
        </w:r>
        <w:r w:rsidR="005B4B8F">
          <w:rPr>
            <w:noProof/>
            <w:webHidden/>
          </w:rPr>
          <w:fldChar w:fldCharType="separate"/>
        </w:r>
        <w:r w:rsidR="005B4B8F">
          <w:rPr>
            <w:noProof/>
            <w:webHidden/>
          </w:rPr>
          <w:t>20</w:t>
        </w:r>
        <w:r w:rsidR="005B4B8F">
          <w:rPr>
            <w:noProof/>
            <w:webHidden/>
          </w:rPr>
          <w:fldChar w:fldCharType="end"/>
        </w:r>
      </w:hyperlink>
    </w:p>
    <w:p w14:paraId="2885001C"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9001" w:history="1">
        <w:r w:rsidR="005B4B8F" w:rsidRPr="00880ADD">
          <w:rPr>
            <w:rStyle w:val="Hyperlink"/>
            <w:noProof/>
          </w:rPr>
          <w:t>2.1</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GENERAL</w:t>
        </w:r>
        <w:r w:rsidR="005B4B8F">
          <w:rPr>
            <w:noProof/>
            <w:webHidden/>
          </w:rPr>
          <w:tab/>
        </w:r>
        <w:r w:rsidR="005B4B8F">
          <w:rPr>
            <w:noProof/>
            <w:webHidden/>
          </w:rPr>
          <w:fldChar w:fldCharType="begin"/>
        </w:r>
        <w:r w:rsidR="005B4B8F">
          <w:rPr>
            <w:noProof/>
            <w:webHidden/>
          </w:rPr>
          <w:instrText xml:space="preserve"> PAGEREF _Toc438199001 \h </w:instrText>
        </w:r>
        <w:r w:rsidR="005B4B8F">
          <w:rPr>
            <w:noProof/>
            <w:webHidden/>
          </w:rPr>
        </w:r>
        <w:r w:rsidR="005B4B8F">
          <w:rPr>
            <w:noProof/>
            <w:webHidden/>
          </w:rPr>
          <w:fldChar w:fldCharType="separate"/>
        </w:r>
        <w:r w:rsidR="005B4B8F">
          <w:rPr>
            <w:noProof/>
            <w:webHidden/>
          </w:rPr>
          <w:t>20</w:t>
        </w:r>
        <w:r w:rsidR="005B4B8F">
          <w:rPr>
            <w:noProof/>
            <w:webHidden/>
          </w:rPr>
          <w:fldChar w:fldCharType="end"/>
        </w:r>
      </w:hyperlink>
    </w:p>
    <w:p w14:paraId="1162039F"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9002" w:history="1">
        <w:r w:rsidR="005B4B8F" w:rsidRPr="00880ADD">
          <w:rPr>
            <w:rStyle w:val="Hyperlink"/>
            <w:noProof/>
          </w:rPr>
          <w:t>2.1.1</w:t>
        </w:r>
        <w:r w:rsidR="005B4B8F">
          <w:rPr>
            <w:rFonts w:asciiTheme="minorHAnsi" w:eastAsiaTheme="minorEastAsia" w:hAnsiTheme="minorHAnsi" w:cstheme="minorBidi"/>
            <w:noProof/>
            <w:sz w:val="22"/>
            <w:szCs w:val="22"/>
            <w:lang w:eastAsia="en-GB"/>
          </w:rPr>
          <w:tab/>
        </w:r>
        <w:r w:rsidR="005B4B8F" w:rsidRPr="00880ADD">
          <w:rPr>
            <w:rStyle w:val="Hyperlink"/>
            <w:noProof/>
          </w:rPr>
          <w:t>Deviations from the Generic Specification</w:t>
        </w:r>
        <w:r w:rsidR="005B4B8F">
          <w:rPr>
            <w:noProof/>
            <w:webHidden/>
          </w:rPr>
          <w:tab/>
        </w:r>
        <w:r w:rsidR="005B4B8F">
          <w:rPr>
            <w:noProof/>
            <w:webHidden/>
          </w:rPr>
          <w:fldChar w:fldCharType="begin"/>
        </w:r>
        <w:r w:rsidR="005B4B8F">
          <w:rPr>
            <w:noProof/>
            <w:webHidden/>
          </w:rPr>
          <w:instrText xml:space="preserve"> PAGEREF _Toc438199002 \h </w:instrText>
        </w:r>
        <w:r w:rsidR="005B4B8F">
          <w:rPr>
            <w:noProof/>
            <w:webHidden/>
          </w:rPr>
        </w:r>
        <w:r w:rsidR="005B4B8F">
          <w:rPr>
            <w:noProof/>
            <w:webHidden/>
          </w:rPr>
          <w:fldChar w:fldCharType="separate"/>
        </w:r>
        <w:r w:rsidR="005B4B8F">
          <w:rPr>
            <w:noProof/>
            <w:webHidden/>
          </w:rPr>
          <w:t>20</w:t>
        </w:r>
        <w:r w:rsidR="005B4B8F">
          <w:rPr>
            <w:noProof/>
            <w:webHidden/>
          </w:rPr>
          <w:fldChar w:fldCharType="end"/>
        </w:r>
      </w:hyperlink>
    </w:p>
    <w:p w14:paraId="7831AF3E" w14:textId="77777777" w:rsidR="005B4B8F" w:rsidRDefault="00AF62C5">
      <w:pPr>
        <w:pStyle w:val="TOC4"/>
        <w:tabs>
          <w:tab w:val="left" w:pos="1080"/>
          <w:tab w:val="right" w:pos="10147"/>
        </w:tabs>
        <w:rPr>
          <w:rFonts w:asciiTheme="minorHAnsi" w:eastAsiaTheme="minorEastAsia" w:hAnsiTheme="minorHAnsi" w:cstheme="minorBidi"/>
          <w:noProof/>
          <w:sz w:val="22"/>
          <w:szCs w:val="22"/>
          <w:lang w:eastAsia="en-GB"/>
        </w:rPr>
      </w:pPr>
      <w:hyperlink w:anchor="_Toc438199003" w:history="1">
        <w:r w:rsidR="005B4B8F" w:rsidRPr="00880ADD">
          <w:rPr>
            <w:rStyle w:val="Hyperlink"/>
            <w:noProof/>
          </w:rPr>
          <w:t>2.1.1.1</w:t>
        </w:r>
        <w:r w:rsidR="005B4B8F">
          <w:rPr>
            <w:rFonts w:asciiTheme="minorHAnsi" w:eastAsiaTheme="minorEastAsia" w:hAnsiTheme="minorHAnsi" w:cstheme="minorBidi"/>
            <w:noProof/>
            <w:sz w:val="22"/>
            <w:szCs w:val="22"/>
            <w:lang w:eastAsia="en-GB"/>
          </w:rPr>
          <w:tab/>
        </w:r>
        <w:r w:rsidR="005B4B8F" w:rsidRPr="00880ADD">
          <w:rPr>
            <w:rStyle w:val="Hyperlink"/>
            <w:noProof/>
          </w:rPr>
          <w:t>Deviations from Qualification and Periodic Tests (Chart F4)</w:t>
        </w:r>
        <w:r w:rsidR="005B4B8F">
          <w:rPr>
            <w:noProof/>
            <w:webHidden/>
          </w:rPr>
          <w:tab/>
        </w:r>
        <w:r w:rsidR="005B4B8F">
          <w:rPr>
            <w:noProof/>
            <w:webHidden/>
          </w:rPr>
          <w:fldChar w:fldCharType="begin"/>
        </w:r>
        <w:r w:rsidR="005B4B8F">
          <w:rPr>
            <w:noProof/>
            <w:webHidden/>
          </w:rPr>
          <w:instrText xml:space="preserve"> PAGEREF _Toc438199003 \h </w:instrText>
        </w:r>
        <w:r w:rsidR="005B4B8F">
          <w:rPr>
            <w:noProof/>
            <w:webHidden/>
          </w:rPr>
        </w:r>
        <w:r w:rsidR="005B4B8F">
          <w:rPr>
            <w:noProof/>
            <w:webHidden/>
          </w:rPr>
          <w:fldChar w:fldCharType="separate"/>
        </w:r>
        <w:r w:rsidR="005B4B8F">
          <w:rPr>
            <w:noProof/>
            <w:webHidden/>
          </w:rPr>
          <w:t>20</w:t>
        </w:r>
        <w:r w:rsidR="005B4B8F">
          <w:rPr>
            <w:noProof/>
            <w:webHidden/>
          </w:rPr>
          <w:fldChar w:fldCharType="end"/>
        </w:r>
      </w:hyperlink>
    </w:p>
    <w:p w14:paraId="251CDE7A"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9004" w:history="1">
        <w:r w:rsidR="005B4B8F" w:rsidRPr="00880ADD">
          <w:rPr>
            <w:rStyle w:val="Hyperlink"/>
            <w:noProof/>
          </w:rPr>
          <w:t>2.2</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MARKING</w:t>
        </w:r>
        <w:r w:rsidR="005B4B8F">
          <w:rPr>
            <w:noProof/>
            <w:webHidden/>
          </w:rPr>
          <w:tab/>
        </w:r>
        <w:r w:rsidR="005B4B8F">
          <w:rPr>
            <w:noProof/>
            <w:webHidden/>
          </w:rPr>
          <w:fldChar w:fldCharType="begin"/>
        </w:r>
        <w:r w:rsidR="005B4B8F">
          <w:rPr>
            <w:noProof/>
            <w:webHidden/>
          </w:rPr>
          <w:instrText xml:space="preserve"> PAGEREF _Toc438199004 \h </w:instrText>
        </w:r>
        <w:r w:rsidR="005B4B8F">
          <w:rPr>
            <w:noProof/>
            <w:webHidden/>
          </w:rPr>
        </w:r>
        <w:r w:rsidR="005B4B8F">
          <w:rPr>
            <w:noProof/>
            <w:webHidden/>
          </w:rPr>
          <w:fldChar w:fldCharType="separate"/>
        </w:r>
        <w:r w:rsidR="005B4B8F">
          <w:rPr>
            <w:noProof/>
            <w:webHidden/>
          </w:rPr>
          <w:t>20</w:t>
        </w:r>
        <w:r w:rsidR="005B4B8F">
          <w:rPr>
            <w:noProof/>
            <w:webHidden/>
          </w:rPr>
          <w:fldChar w:fldCharType="end"/>
        </w:r>
      </w:hyperlink>
    </w:p>
    <w:p w14:paraId="5F8FB906"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9005" w:history="1">
        <w:r w:rsidR="005B4B8F" w:rsidRPr="00880ADD">
          <w:rPr>
            <w:rStyle w:val="Hyperlink"/>
            <w:noProof/>
          </w:rPr>
          <w:t>2.3</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Die Shear</w:t>
        </w:r>
        <w:r w:rsidR="005B4B8F">
          <w:rPr>
            <w:noProof/>
            <w:webHidden/>
          </w:rPr>
          <w:tab/>
        </w:r>
        <w:r w:rsidR="005B4B8F">
          <w:rPr>
            <w:noProof/>
            <w:webHidden/>
          </w:rPr>
          <w:fldChar w:fldCharType="begin"/>
        </w:r>
        <w:r w:rsidR="005B4B8F">
          <w:rPr>
            <w:noProof/>
            <w:webHidden/>
          </w:rPr>
          <w:instrText xml:space="preserve"> PAGEREF _Toc438199005 \h </w:instrText>
        </w:r>
        <w:r w:rsidR="005B4B8F">
          <w:rPr>
            <w:noProof/>
            <w:webHidden/>
          </w:rPr>
        </w:r>
        <w:r w:rsidR="005B4B8F">
          <w:rPr>
            <w:noProof/>
            <w:webHidden/>
          </w:rPr>
          <w:fldChar w:fldCharType="separate"/>
        </w:r>
        <w:r w:rsidR="005B4B8F">
          <w:rPr>
            <w:noProof/>
            <w:webHidden/>
          </w:rPr>
          <w:t>20</w:t>
        </w:r>
        <w:r w:rsidR="005B4B8F">
          <w:rPr>
            <w:noProof/>
            <w:webHidden/>
          </w:rPr>
          <w:fldChar w:fldCharType="end"/>
        </w:r>
      </w:hyperlink>
    </w:p>
    <w:p w14:paraId="27B9F8B1"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9006" w:history="1">
        <w:r w:rsidR="005B4B8F" w:rsidRPr="00880ADD">
          <w:rPr>
            <w:rStyle w:val="Hyperlink"/>
            <w:noProof/>
          </w:rPr>
          <w:t>2.4</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TERMINAL STRENGTH</w:t>
        </w:r>
        <w:r w:rsidR="005B4B8F">
          <w:rPr>
            <w:noProof/>
            <w:webHidden/>
          </w:rPr>
          <w:tab/>
        </w:r>
        <w:r w:rsidR="005B4B8F">
          <w:rPr>
            <w:noProof/>
            <w:webHidden/>
          </w:rPr>
          <w:fldChar w:fldCharType="begin"/>
        </w:r>
        <w:r w:rsidR="005B4B8F">
          <w:rPr>
            <w:noProof/>
            <w:webHidden/>
          </w:rPr>
          <w:instrText xml:space="preserve"> PAGEREF _Toc438199006 \h </w:instrText>
        </w:r>
        <w:r w:rsidR="005B4B8F">
          <w:rPr>
            <w:noProof/>
            <w:webHidden/>
          </w:rPr>
        </w:r>
        <w:r w:rsidR="005B4B8F">
          <w:rPr>
            <w:noProof/>
            <w:webHidden/>
          </w:rPr>
          <w:fldChar w:fldCharType="separate"/>
        </w:r>
        <w:r w:rsidR="005B4B8F">
          <w:rPr>
            <w:noProof/>
            <w:webHidden/>
          </w:rPr>
          <w:t>21</w:t>
        </w:r>
        <w:r w:rsidR="005B4B8F">
          <w:rPr>
            <w:noProof/>
            <w:webHidden/>
          </w:rPr>
          <w:fldChar w:fldCharType="end"/>
        </w:r>
      </w:hyperlink>
    </w:p>
    <w:p w14:paraId="24866C27"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9007" w:history="1">
        <w:r w:rsidR="005B4B8F" w:rsidRPr="00880ADD">
          <w:rPr>
            <w:rStyle w:val="Hyperlink"/>
            <w:noProof/>
          </w:rPr>
          <w:t>2.5</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ELECTRICAL MEASUREMENTS AT ROOM, HIGH AND LOW TEMPERATURES</w:t>
        </w:r>
        <w:r w:rsidR="005B4B8F">
          <w:rPr>
            <w:noProof/>
            <w:webHidden/>
          </w:rPr>
          <w:tab/>
        </w:r>
        <w:r w:rsidR="005B4B8F">
          <w:rPr>
            <w:noProof/>
            <w:webHidden/>
          </w:rPr>
          <w:fldChar w:fldCharType="begin"/>
        </w:r>
        <w:r w:rsidR="005B4B8F">
          <w:rPr>
            <w:noProof/>
            <w:webHidden/>
          </w:rPr>
          <w:instrText xml:space="preserve"> PAGEREF _Toc438199007 \h </w:instrText>
        </w:r>
        <w:r w:rsidR="005B4B8F">
          <w:rPr>
            <w:noProof/>
            <w:webHidden/>
          </w:rPr>
        </w:r>
        <w:r w:rsidR="005B4B8F">
          <w:rPr>
            <w:noProof/>
            <w:webHidden/>
          </w:rPr>
          <w:fldChar w:fldCharType="separate"/>
        </w:r>
        <w:r w:rsidR="005B4B8F">
          <w:rPr>
            <w:noProof/>
            <w:webHidden/>
          </w:rPr>
          <w:t>21</w:t>
        </w:r>
        <w:r w:rsidR="005B4B8F">
          <w:rPr>
            <w:noProof/>
            <w:webHidden/>
          </w:rPr>
          <w:fldChar w:fldCharType="end"/>
        </w:r>
      </w:hyperlink>
    </w:p>
    <w:p w14:paraId="53EFE371"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9008" w:history="1">
        <w:r w:rsidR="005B4B8F" w:rsidRPr="00880ADD">
          <w:rPr>
            <w:rStyle w:val="Hyperlink"/>
            <w:noProof/>
          </w:rPr>
          <w:t>2.5.1</w:t>
        </w:r>
        <w:r w:rsidR="005B4B8F">
          <w:rPr>
            <w:rFonts w:asciiTheme="minorHAnsi" w:eastAsiaTheme="minorEastAsia" w:hAnsiTheme="minorHAnsi" w:cstheme="minorBidi"/>
            <w:noProof/>
            <w:sz w:val="22"/>
            <w:szCs w:val="22"/>
            <w:lang w:eastAsia="en-GB"/>
          </w:rPr>
          <w:tab/>
        </w:r>
        <w:r w:rsidR="005B4B8F" w:rsidRPr="00880ADD">
          <w:rPr>
            <w:rStyle w:val="Hyperlink"/>
            <w:noProof/>
          </w:rPr>
          <w:t>Room Temperature Electrical Measurements</w:t>
        </w:r>
        <w:r w:rsidR="005B4B8F">
          <w:rPr>
            <w:noProof/>
            <w:webHidden/>
          </w:rPr>
          <w:tab/>
        </w:r>
        <w:r w:rsidR="005B4B8F">
          <w:rPr>
            <w:noProof/>
            <w:webHidden/>
          </w:rPr>
          <w:fldChar w:fldCharType="begin"/>
        </w:r>
        <w:r w:rsidR="005B4B8F">
          <w:rPr>
            <w:noProof/>
            <w:webHidden/>
          </w:rPr>
          <w:instrText xml:space="preserve"> PAGEREF _Toc438199008 \h </w:instrText>
        </w:r>
        <w:r w:rsidR="005B4B8F">
          <w:rPr>
            <w:noProof/>
            <w:webHidden/>
          </w:rPr>
        </w:r>
        <w:r w:rsidR="005B4B8F">
          <w:rPr>
            <w:noProof/>
            <w:webHidden/>
          </w:rPr>
          <w:fldChar w:fldCharType="separate"/>
        </w:r>
        <w:r w:rsidR="005B4B8F">
          <w:rPr>
            <w:noProof/>
            <w:webHidden/>
          </w:rPr>
          <w:t>21</w:t>
        </w:r>
        <w:r w:rsidR="005B4B8F">
          <w:rPr>
            <w:noProof/>
            <w:webHidden/>
          </w:rPr>
          <w:fldChar w:fldCharType="end"/>
        </w:r>
      </w:hyperlink>
    </w:p>
    <w:p w14:paraId="34F546A2" w14:textId="77777777" w:rsidR="005B4B8F" w:rsidRDefault="00AF62C5">
      <w:pPr>
        <w:pStyle w:val="TOC3"/>
        <w:tabs>
          <w:tab w:val="left" w:pos="1080"/>
          <w:tab w:val="right" w:pos="10147"/>
        </w:tabs>
        <w:rPr>
          <w:rFonts w:asciiTheme="minorHAnsi" w:eastAsiaTheme="minorEastAsia" w:hAnsiTheme="minorHAnsi" w:cstheme="minorBidi"/>
          <w:noProof/>
          <w:sz w:val="22"/>
          <w:szCs w:val="22"/>
          <w:lang w:eastAsia="en-GB"/>
        </w:rPr>
      </w:pPr>
      <w:hyperlink w:anchor="_Toc438199009" w:history="1">
        <w:r w:rsidR="005B4B8F" w:rsidRPr="00880ADD">
          <w:rPr>
            <w:rStyle w:val="Hyperlink"/>
            <w:noProof/>
          </w:rPr>
          <w:t>2.5.2</w:t>
        </w:r>
        <w:r w:rsidR="005B4B8F">
          <w:rPr>
            <w:rFonts w:asciiTheme="minorHAnsi" w:eastAsiaTheme="minorEastAsia" w:hAnsiTheme="minorHAnsi" w:cstheme="minorBidi"/>
            <w:noProof/>
            <w:sz w:val="22"/>
            <w:szCs w:val="22"/>
            <w:lang w:eastAsia="en-GB"/>
          </w:rPr>
          <w:tab/>
        </w:r>
        <w:r w:rsidR="005B4B8F" w:rsidRPr="00880ADD">
          <w:rPr>
            <w:rStyle w:val="Hyperlink"/>
            <w:noProof/>
          </w:rPr>
          <w:t>High and Low Temperatures Electrical Measurements</w:t>
        </w:r>
        <w:r w:rsidR="005B4B8F">
          <w:rPr>
            <w:noProof/>
            <w:webHidden/>
          </w:rPr>
          <w:tab/>
        </w:r>
        <w:r w:rsidR="005B4B8F">
          <w:rPr>
            <w:noProof/>
            <w:webHidden/>
          </w:rPr>
          <w:fldChar w:fldCharType="begin"/>
        </w:r>
        <w:r w:rsidR="005B4B8F">
          <w:rPr>
            <w:noProof/>
            <w:webHidden/>
          </w:rPr>
          <w:instrText xml:space="preserve"> PAGEREF _Toc438199009 \h </w:instrText>
        </w:r>
        <w:r w:rsidR="005B4B8F">
          <w:rPr>
            <w:noProof/>
            <w:webHidden/>
          </w:rPr>
        </w:r>
        <w:r w:rsidR="005B4B8F">
          <w:rPr>
            <w:noProof/>
            <w:webHidden/>
          </w:rPr>
          <w:fldChar w:fldCharType="separate"/>
        </w:r>
        <w:r w:rsidR="005B4B8F">
          <w:rPr>
            <w:noProof/>
            <w:webHidden/>
          </w:rPr>
          <w:t>22</w:t>
        </w:r>
        <w:r w:rsidR="005B4B8F">
          <w:rPr>
            <w:noProof/>
            <w:webHidden/>
          </w:rPr>
          <w:fldChar w:fldCharType="end"/>
        </w:r>
      </w:hyperlink>
    </w:p>
    <w:p w14:paraId="40A393DC"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9010" w:history="1">
        <w:r w:rsidR="005B4B8F" w:rsidRPr="00880ADD">
          <w:rPr>
            <w:rStyle w:val="Hyperlink"/>
            <w:noProof/>
          </w:rPr>
          <w:t>2.6</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PARAMETER DRIFT VALUES</w:t>
        </w:r>
        <w:r w:rsidR="005B4B8F">
          <w:rPr>
            <w:noProof/>
            <w:webHidden/>
          </w:rPr>
          <w:tab/>
        </w:r>
        <w:r w:rsidR="005B4B8F">
          <w:rPr>
            <w:noProof/>
            <w:webHidden/>
          </w:rPr>
          <w:fldChar w:fldCharType="begin"/>
        </w:r>
        <w:r w:rsidR="005B4B8F">
          <w:rPr>
            <w:noProof/>
            <w:webHidden/>
          </w:rPr>
          <w:instrText xml:space="preserve"> PAGEREF _Toc438199010 \h </w:instrText>
        </w:r>
        <w:r w:rsidR="005B4B8F">
          <w:rPr>
            <w:noProof/>
            <w:webHidden/>
          </w:rPr>
        </w:r>
        <w:r w:rsidR="005B4B8F">
          <w:rPr>
            <w:noProof/>
            <w:webHidden/>
          </w:rPr>
          <w:fldChar w:fldCharType="separate"/>
        </w:r>
        <w:r w:rsidR="005B4B8F">
          <w:rPr>
            <w:noProof/>
            <w:webHidden/>
          </w:rPr>
          <w:t>22</w:t>
        </w:r>
        <w:r w:rsidR="005B4B8F">
          <w:rPr>
            <w:noProof/>
            <w:webHidden/>
          </w:rPr>
          <w:fldChar w:fldCharType="end"/>
        </w:r>
      </w:hyperlink>
    </w:p>
    <w:p w14:paraId="5E6C450C"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9011" w:history="1">
        <w:r w:rsidR="005B4B8F" w:rsidRPr="00880ADD">
          <w:rPr>
            <w:rStyle w:val="Hyperlink"/>
            <w:noProof/>
          </w:rPr>
          <w:t>2.7</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INTERMEDIATE AND END-POINT ELECTRICAL MEASUREMENTS</w:t>
        </w:r>
        <w:r w:rsidR="005B4B8F">
          <w:rPr>
            <w:noProof/>
            <w:webHidden/>
          </w:rPr>
          <w:tab/>
        </w:r>
        <w:r w:rsidR="005B4B8F">
          <w:rPr>
            <w:noProof/>
            <w:webHidden/>
          </w:rPr>
          <w:fldChar w:fldCharType="begin"/>
        </w:r>
        <w:r w:rsidR="005B4B8F">
          <w:rPr>
            <w:noProof/>
            <w:webHidden/>
          </w:rPr>
          <w:instrText xml:space="preserve"> PAGEREF _Toc438199011 \h </w:instrText>
        </w:r>
        <w:r w:rsidR="005B4B8F">
          <w:rPr>
            <w:noProof/>
            <w:webHidden/>
          </w:rPr>
        </w:r>
        <w:r w:rsidR="005B4B8F">
          <w:rPr>
            <w:noProof/>
            <w:webHidden/>
          </w:rPr>
          <w:fldChar w:fldCharType="separate"/>
        </w:r>
        <w:r w:rsidR="005B4B8F">
          <w:rPr>
            <w:noProof/>
            <w:webHidden/>
          </w:rPr>
          <w:t>23</w:t>
        </w:r>
        <w:r w:rsidR="005B4B8F">
          <w:rPr>
            <w:noProof/>
            <w:webHidden/>
          </w:rPr>
          <w:fldChar w:fldCharType="end"/>
        </w:r>
      </w:hyperlink>
    </w:p>
    <w:p w14:paraId="7AA1CD4D"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9012" w:history="1">
        <w:r w:rsidR="005B4B8F" w:rsidRPr="00880ADD">
          <w:rPr>
            <w:rStyle w:val="Hyperlink"/>
            <w:noProof/>
          </w:rPr>
          <w:t>2.8</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BURN-IN 1 CONDITIONS</w:t>
        </w:r>
        <w:r w:rsidR="005B4B8F">
          <w:rPr>
            <w:noProof/>
            <w:webHidden/>
          </w:rPr>
          <w:tab/>
        </w:r>
        <w:r w:rsidR="005B4B8F">
          <w:rPr>
            <w:noProof/>
            <w:webHidden/>
          </w:rPr>
          <w:fldChar w:fldCharType="begin"/>
        </w:r>
        <w:r w:rsidR="005B4B8F">
          <w:rPr>
            <w:noProof/>
            <w:webHidden/>
          </w:rPr>
          <w:instrText xml:space="preserve"> PAGEREF _Toc438199012 \h </w:instrText>
        </w:r>
        <w:r w:rsidR="005B4B8F">
          <w:rPr>
            <w:noProof/>
            <w:webHidden/>
          </w:rPr>
        </w:r>
        <w:r w:rsidR="005B4B8F">
          <w:rPr>
            <w:noProof/>
            <w:webHidden/>
          </w:rPr>
          <w:fldChar w:fldCharType="separate"/>
        </w:r>
        <w:r w:rsidR="005B4B8F">
          <w:rPr>
            <w:noProof/>
            <w:webHidden/>
          </w:rPr>
          <w:t>23</w:t>
        </w:r>
        <w:r w:rsidR="005B4B8F">
          <w:rPr>
            <w:noProof/>
            <w:webHidden/>
          </w:rPr>
          <w:fldChar w:fldCharType="end"/>
        </w:r>
      </w:hyperlink>
    </w:p>
    <w:p w14:paraId="2C4DEB0D"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9013" w:history="1">
        <w:r w:rsidR="005B4B8F" w:rsidRPr="00880ADD">
          <w:rPr>
            <w:rStyle w:val="Hyperlink"/>
            <w:noProof/>
          </w:rPr>
          <w:t>2.9</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BURN-IN 2 CONDITIONS</w:t>
        </w:r>
        <w:r w:rsidR="005B4B8F">
          <w:rPr>
            <w:noProof/>
            <w:webHidden/>
          </w:rPr>
          <w:tab/>
        </w:r>
        <w:r w:rsidR="005B4B8F">
          <w:rPr>
            <w:noProof/>
            <w:webHidden/>
          </w:rPr>
          <w:fldChar w:fldCharType="begin"/>
        </w:r>
        <w:r w:rsidR="005B4B8F">
          <w:rPr>
            <w:noProof/>
            <w:webHidden/>
          </w:rPr>
          <w:instrText xml:space="preserve"> PAGEREF _Toc438199013 \h </w:instrText>
        </w:r>
        <w:r w:rsidR="005B4B8F">
          <w:rPr>
            <w:noProof/>
            <w:webHidden/>
          </w:rPr>
        </w:r>
        <w:r w:rsidR="005B4B8F">
          <w:rPr>
            <w:noProof/>
            <w:webHidden/>
          </w:rPr>
          <w:fldChar w:fldCharType="separate"/>
        </w:r>
        <w:r w:rsidR="005B4B8F">
          <w:rPr>
            <w:noProof/>
            <w:webHidden/>
          </w:rPr>
          <w:t>23</w:t>
        </w:r>
        <w:r w:rsidR="005B4B8F">
          <w:rPr>
            <w:noProof/>
            <w:webHidden/>
          </w:rPr>
          <w:fldChar w:fldCharType="end"/>
        </w:r>
      </w:hyperlink>
    </w:p>
    <w:p w14:paraId="443F10BD"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9014" w:history="1">
        <w:r w:rsidR="005B4B8F" w:rsidRPr="00880ADD">
          <w:rPr>
            <w:rStyle w:val="Hyperlink"/>
            <w:noProof/>
          </w:rPr>
          <w:t>2.10</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OPERATING LIFE CONDITIONS</w:t>
        </w:r>
        <w:r w:rsidR="005B4B8F">
          <w:rPr>
            <w:noProof/>
            <w:webHidden/>
          </w:rPr>
          <w:tab/>
        </w:r>
        <w:r w:rsidR="005B4B8F">
          <w:rPr>
            <w:noProof/>
            <w:webHidden/>
          </w:rPr>
          <w:fldChar w:fldCharType="begin"/>
        </w:r>
        <w:r w:rsidR="005B4B8F">
          <w:rPr>
            <w:noProof/>
            <w:webHidden/>
          </w:rPr>
          <w:instrText xml:space="preserve"> PAGEREF _Toc438199014 \h </w:instrText>
        </w:r>
        <w:r w:rsidR="005B4B8F">
          <w:rPr>
            <w:noProof/>
            <w:webHidden/>
          </w:rPr>
        </w:r>
        <w:r w:rsidR="005B4B8F">
          <w:rPr>
            <w:noProof/>
            <w:webHidden/>
          </w:rPr>
          <w:fldChar w:fldCharType="separate"/>
        </w:r>
        <w:r w:rsidR="005B4B8F">
          <w:rPr>
            <w:noProof/>
            <w:webHidden/>
          </w:rPr>
          <w:t>23</w:t>
        </w:r>
        <w:r w:rsidR="005B4B8F">
          <w:rPr>
            <w:noProof/>
            <w:webHidden/>
          </w:rPr>
          <w:fldChar w:fldCharType="end"/>
        </w:r>
      </w:hyperlink>
    </w:p>
    <w:p w14:paraId="4271F348" w14:textId="77777777" w:rsidR="005B4B8F" w:rsidRDefault="00AF62C5">
      <w:pPr>
        <w:pStyle w:val="TOC2"/>
        <w:rPr>
          <w:rFonts w:asciiTheme="minorHAnsi" w:eastAsiaTheme="minorEastAsia" w:hAnsiTheme="minorHAnsi" w:cstheme="minorBidi"/>
          <w:caps w:val="0"/>
          <w:noProof/>
          <w:sz w:val="22"/>
          <w:szCs w:val="22"/>
          <w:lang w:eastAsia="en-GB"/>
        </w:rPr>
      </w:pPr>
      <w:hyperlink w:anchor="_Toc438199015" w:history="1">
        <w:r w:rsidR="005B4B8F" w:rsidRPr="00880ADD">
          <w:rPr>
            <w:rStyle w:val="Hyperlink"/>
            <w:noProof/>
          </w:rPr>
          <w:t>appendix ‘a’</w:t>
        </w:r>
        <w:r w:rsidR="005B4B8F">
          <w:rPr>
            <w:noProof/>
            <w:webHidden/>
          </w:rPr>
          <w:tab/>
        </w:r>
        <w:r w:rsidR="005B4B8F">
          <w:rPr>
            <w:noProof/>
            <w:webHidden/>
          </w:rPr>
          <w:fldChar w:fldCharType="begin"/>
        </w:r>
        <w:r w:rsidR="005B4B8F">
          <w:rPr>
            <w:noProof/>
            <w:webHidden/>
          </w:rPr>
          <w:instrText xml:space="preserve"> PAGEREF _Toc438199015 \h </w:instrText>
        </w:r>
        <w:r w:rsidR="005B4B8F">
          <w:rPr>
            <w:noProof/>
            <w:webHidden/>
          </w:rPr>
        </w:r>
        <w:r w:rsidR="005B4B8F">
          <w:rPr>
            <w:noProof/>
            <w:webHidden/>
          </w:rPr>
          <w:fldChar w:fldCharType="separate"/>
        </w:r>
        <w:r w:rsidR="005B4B8F">
          <w:rPr>
            <w:noProof/>
            <w:webHidden/>
          </w:rPr>
          <w:t>24</w:t>
        </w:r>
        <w:r w:rsidR="005B4B8F">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4" w:name="_Toc438198976"/>
      <w:r w:rsidRPr="00240DB1">
        <w:lastRenderedPageBreak/>
        <w:t>General</w:t>
      </w:r>
      <w:bookmarkEnd w:id="4"/>
    </w:p>
    <w:p w14:paraId="65A527E3" w14:textId="77777777" w:rsidR="00A04525" w:rsidRDefault="00A04525" w:rsidP="008D5D79">
      <w:pPr>
        <w:pStyle w:val="Heading2"/>
      </w:pPr>
      <w:bookmarkStart w:id="5" w:name="_Toc438198977"/>
      <w:r>
        <w:t>SCOPE</w:t>
      </w:r>
      <w:bookmarkEnd w:id="5"/>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6" w:name="_Toc438198978"/>
      <w:r>
        <w:t>APPLICABLE DOCUMENTS</w:t>
      </w:r>
      <w:bookmarkEnd w:id="6"/>
    </w:p>
    <w:p w14:paraId="7A119AE2" w14:textId="77777777" w:rsidR="00A04525" w:rsidRDefault="00A04525" w:rsidP="00A04525">
      <w:r>
        <w:t>The following documents form part of this specification and shall be read in conjunction with it:</w:t>
      </w:r>
    </w:p>
    <w:p w14:paraId="106FBEB3" w14:textId="49E42B6C" w:rsidR="00A04525" w:rsidRDefault="00A04525" w:rsidP="008D5D79">
      <w:pPr>
        <w:pStyle w:val="alphabeticallist"/>
      </w:pPr>
      <w:r>
        <w:t xml:space="preserve">ESCC Generic Specification No. </w:t>
      </w:r>
      <w:hyperlink r:id="rId16" w:history="1">
        <w:r w:rsidRPr="00186B3B">
          <w:rPr>
            <w:rStyle w:val="Hyperlink"/>
          </w:rPr>
          <w:t>50</w:t>
        </w:r>
        <w:r w:rsidR="00134F36" w:rsidRPr="00186B3B">
          <w:rPr>
            <w:rStyle w:val="Hyperlink"/>
          </w:rPr>
          <w:t>1</w:t>
        </w:r>
        <w:r w:rsidRPr="00186B3B">
          <w:rPr>
            <w:rStyle w:val="Hyperlink"/>
          </w:rPr>
          <w:t>0</w:t>
        </w:r>
      </w:hyperlink>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7" w:name="_Toc438198979"/>
      <w:r>
        <w:t>TERMS, DEFINITIONS, ABBREVIATIONS, SYMBOLS AND UNITS</w:t>
      </w:r>
      <w:bookmarkEnd w:id="7"/>
    </w:p>
    <w:p w14:paraId="54559D79" w14:textId="5162AF1E" w:rsidR="00A04525" w:rsidRDefault="00A04525" w:rsidP="00A04525">
      <w:r>
        <w:t xml:space="preserve">For the purpose of this specification, the terms, definitions, abbreviations, symbols and units specified in ESCC Basic Specification No. </w:t>
      </w:r>
      <w:hyperlink r:id="rId17" w:history="1">
        <w:r w:rsidRPr="00186B3B">
          <w:rPr>
            <w:rStyle w:val="Hyperlink"/>
          </w:rPr>
          <w:t>21300</w:t>
        </w:r>
      </w:hyperlink>
      <w:r>
        <w:t xml:space="preserve"> shall apply.</w:t>
      </w:r>
    </w:p>
    <w:p w14:paraId="73870CBC" w14:textId="77777777" w:rsidR="00A04525" w:rsidRDefault="00A04525" w:rsidP="008D5D79">
      <w:pPr>
        <w:pStyle w:val="Heading2"/>
      </w:pPr>
      <w:bookmarkStart w:id="8" w:name="_Toc438198980"/>
      <w:r>
        <w:t>THE ESCC COMPONENT NUMBER AND COMPONENT TYPE VARIANTS</w:t>
      </w:r>
      <w:bookmarkEnd w:id="8"/>
    </w:p>
    <w:p w14:paraId="1F008A13" w14:textId="77777777" w:rsidR="00A04525" w:rsidRDefault="00A04525" w:rsidP="005560A5">
      <w:pPr>
        <w:pStyle w:val="Heading3"/>
      </w:pPr>
      <w:bookmarkStart w:id="9" w:name="_Toc438198981"/>
      <w:r>
        <w:t>The ESCC Component Number</w:t>
      </w:r>
      <w:bookmarkEnd w:id="9"/>
    </w:p>
    <w:p w14:paraId="72BDC574" w14:textId="77777777" w:rsidR="00A04525" w:rsidRDefault="00A04525" w:rsidP="00A04525">
      <w:r>
        <w:t>The ESCC Component Number shall be constituted as follows:</w:t>
      </w:r>
    </w:p>
    <w:p w14:paraId="754CE913" w14:textId="44F652A3" w:rsidR="00A04525" w:rsidRDefault="00A04525" w:rsidP="00A04525">
      <w:r>
        <w:t xml:space="preserve">Example: </w:t>
      </w:r>
      <w:r w:rsidR="0083679B">
        <w:t>5512023</w:t>
      </w:r>
      <w:r>
        <w:t>01</w:t>
      </w:r>
    </w:p>
    <w:p w14:paraId="22967A5C" w14:textId="2D4800F1" w:rsidR="00A04525" w:rsidRDefault="00A04525" w:rsidP="008D5D79">
      <w:pPr>
        <w:pStyle w:val="BulletList"/>
      </w:pPr>
      <w:r>
        <w:t xml:space="preserve">Detail Specification Reference: </w:t>
      </w:r>
      <w:r w:rsidR="0083679B">
        <w:t>5512023</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10" w:name="_Toc438198982"/>
      <w:r>
        <w:t>Component Type Variants</w:t>
      </w:r>
      <w:bookmarkEnd w:id="10"/>
    </w:p>
    <w:p w14:paraId="134289E3" w14:textId="77777777" w:rsidR="00A04525" w:rsidRDefault="00A04525" w:rsidP="004C37F1">
      <w:pPr>
        <w:spacing w:after="120"/>
      </w:pPr>
      <w:r>
        <w:t>The component type variants applicable to this specification are as follows:</w:t>
      </w:r>
    </w:p>
    <w:p w14:paraId="050BE39B" w14:textId="0559357C" w:rsidR="00E20618" w:rsidRDefault="00E20618" w:rsidP="00E20618">
      <w:pPr>
        <w:pStyle w:val="Title2"/>
      </w:pPr>
      <w:r>
        <w:rPr>
          <w:caps w:val="0"/>
        </w:rPr>
        <w:t>Packaged Components</w:t>
      </w:r>
    </w:p>
    <w:tbl>
      <w:tblPr>
        <w:tblW w:w="9895"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794"/>
        <w:gridCol w:w="1077"/>
        <w:gridCol w:w="2778"/>
        <w:gridCol w:w="738"/>
        <w:gridCol w:w="708"/>
        <w:gridCol w:w="709"/>
        <w:gridCol w:w="709"/>
        <w:gridCol w:w="851"/>
        <w:gridCol w:w="851"/>
        <w:gridCol w:w="680"/>
      </w:tblGrid>
      <w:tr w:rsidR="001E0169" w:rsidRPr="00FC4A2B" w14:paraId="723BB326" w14:textId="25D3ED91" w:rsidTr="000105DC">
        <w:trPr>
          <w:trHeight w:val="737"/>
          <w:tblHeader/>
        </w:trPr>
        <w:tc>
          <w:tcPr>
            <w:tcW w:w="794" w:type="dxa"/>
            <w:vMerge w:val="restart"/>
          </w:tcPr>
          <w:p w14:paraId="5614AF49" w14:textId="0CE7CD29" w:rsidR="001E0169" w:rsidRPr="00FC4A2B" w:rsidRDefault="001E0169" w:rsidP="00245FDF">
            <w:pPr>
              <w:pStyle w:val="Bodyjustified"/>
            </w:pPr>
            <w:r w:rsidRPr="00FC4A2B">
              <w:t>Variant</w:t>
            </w:r>
            <w:r>
              <w:t xml:space="preserve"> Number</w:t>
            </w:r>
          </w:p>
        </w:tc>
        <w:tc>
          <w:tcPr>
            <w:tcW w:w="1077" w:type="dxa"/>
            <w:vMerge w:val="restart"/>
          </w:tcPr>
          <w:p w14:paraId="6819F95C" w14:textId="77777777" w:rsidR="001E0169" w:rsidRPr="00FC4A2B" w:rsidRDefault="001E0169" w:rsidP="00245FDF">
            <w:pPr>
              <w:pStyle w:val="Bodyjustified"/>
            </w:pPr>
            <w:r w:rsidRPr="00FC4A2B">
              <w:t>Based On</w:t>
            </w:r>
          </w:p>
          <w:p w14:paraId="47801B1C" w14:textId="77777777" w:rsidR="001E0169" w:rsidRPr="00FC4A2B" w:rsidRDefault="001E0169" w:rsidP="00245FDF">
            <w:pPr>
              <w:pStyle w:val="Bodyjustified"/>
            </w:pPr>
            <w:r w:rsidRPr="00FC4A2B">
              <w:t>Type</w:t>
            </w:r>
          </w:p>
        </w:tc>
        <w:tc>
          <w:tcPr>
            <w:tcW w:w="2778" w:type="dxa"/>
            <w:vMerge w:val="restart"/>
          </w:tcPr>
          <w:p w14:paraId="1625F8F2" w14:textId="367AADC7" w:rsidR="001E0169" w:rsidRPr="00FC4A2B" w:rsidRDefault="001E0169" w:rsidP="00C17BC5">
            <w:pPr>
              <w:pStyle w:val="Bodyjustified"/>
            </w:pPr>
            <w:r>
              <w:t>Package Type / Description</w:t>
            </w:r>
          </w:p>
        </w:tc>
        <w:tc>
          <w:tcPr>
            <w:tcW w:w="1446" w:type="dxa"/>
            <w:gridSpan w:val="2"/>
          </w:tcPr>
          <w:p w14:paraId="3C048FCF" w14:textId="3C337EB8" w:rsidR="001E0169" w:rsidRPr="00FC4A2B" w:rsidRDefault="001E0169" w:rsidP="00C17BC5">
            <w:pPr>
              <w:pStyle w:val="Bodyjustified"/>
            </w:pPr>
            <w:r w:rsidRPr="00FC4A2B">
              <w:t>Total Capacitance</w:t>
            </w:r>
          </w:p>
          <w:p w14:paraId="5D9CF486" w14:textId="78A75EB6" w:rsidR="001E0169" w:rsidRPr="00FC4A2B" w:rsidRDefault="001E0169" w:rsidP="001E0169">
            <w:pPr>
              <w:pStyle w:val="Bodyjustified"/>
            </w:pPr>
            <w:r w:rsidRPr="00FC4A2B">
              <w:t>C</w:t>
            </w:r>
            <w:r w:rsidRPr="00FC4A2B">
              <w:rPr>
                <w:vertAlign w:val="subscript"/>
              </w:rPr>
              <w:t>T</w:t>
            </w:r>
            <w:r w:rsidRPr="00FC4A2B">
              <w:t xml:space="preserve"> (pF)</w:t>
            </w:r>
          </w:p>
        </w:tc>
        <w:tc>
          <w:tcPr>
            <w:tcW w:w="1418" w:type="dxa"/>
            <w:gridSpan w:val="2"/>
          </w:tcPr>
          <w:p w14:paraId="342B6DA8" w14:textId="098FAA4C" w:rsidR="001E0169" w:rsidRPr="00FC4A2B" w:rsidRDefault="001E0169" w:rsidP="00860BCC">
            <w:pPr>
              <w:pStyle w:val="Bodyjustified"/>
            </w:pPr>
            <w:r>
              <w:t>Tuning Ratio</w:t>
            </w:r>
          </w:p>
          <w:p w14:paraId="795E4E1D" w14:textId="1039F503" w:rsidR="001E0169" w:rsidRDefault="001E0169" w:rsidP="001E0169">
            <w:pPr>
              <w:pStyle w:val="Bodyjustified"/>
            </w:pPr>
            <w:r w:rsidRPr="00FC4A2B">
              <w:t>C</w:t>
            </w:r>
            <w:r w:rsidRPr="00FC4A2B">
              <w:rPr>
                <w:vertAlign w:val="subscript"/>
              </w:rPr>
              <w:t>T</w:t>
            </w:r>
            <w:r>
              <w:rPr>
                <w:vertAlign w:val="subscript"/>
              </w:rPr>
              <w:t>1</w:t>
            </w:r>
            <w:r>
              <w:t>/C</w:t>
            </w:r>
            <w:r>
              <w:rPr>
                <w:vertAlign w:val="subscript"/>
              </w:rPr>
              <w:t>T12</w:t>
            </w:r>
          </w:p>
        </w:tc>
        <w:tc>
          <w:tcPr>
            <w:tcW w:w="1702" w:type="dxa"/>
            <w:gridSpan w:val="2"/>
          </w:tcPr>
          <w:p w14:paraId="5D7B0BB1" w14:textId="63641B72" w:rsidR="001E0169" w:rsidRPr="00FC4A2B" w:rsidRDefault="001E0169" w:rsidP="00245FDF">
            <w:pPr>
              <w:pStyle w:val="Bodyjustified"/>
            </w:pPr>
            <w:r>
              <w:t>Lead/Terminal Material and Finish</w:t>
            </w:r>
            <w:r w:rsidR="007F613B">
              <w:t xml:space="preserve"> (Note 1)</w:t>
            </w:r>
          </w:p>
        </w:tc>
        <w:tc>
          <w:tcPr>
            <w:tcW w:w="680" w:type="dxa"/>
            <w:vMerge w:val="restart"/>
          </w:tcPr>
          <w:p w14:paraId="20BC5534" w14:textId="77777777" w:rsidR="001E0169" w:rsidRDefault="001E0169" w:rsidP="00245FDF">
            <w:pPr>
              <w:pStyle w:val="Bodyjustified"/>
            </w:pPr>
            <w:r>
              <w:t>Weight</w:t>
            </w:r>
          </w:p>
          <w:p w14:paraId="2A2A796B" w14:textId="382D5527" w:rsidR="001E0169" w:rsidRDefault="001E0169" w:rsidP="00245FDF">
            <w:pPr>
              <w:pStyle w:val="Bodyjustified"/>
            </w:pPr>
            <w:r>
              <w:t>Max</w:t>
            </w:r>
          </w:p>
          <w:p w14:paraId="4599DB03" w14:textId="344F1467" w:rsidR="001E0169" w:rsidRPr="00FC4A2B" w:rsidRDefault="001E0169" w:rsidP="00245FDF">
            <w:pPr>
              <w:pStyle w:val="Bodyjustified"/>
            </w:pPr>
            <w:r>
              <w:t>(g)</w:t>
            </w:r>
          </w:p>
        </w:tc>
      </w:tr>
      <w:tr w:rsidR="001E0169" w:rsidRPr="00FC4A2B" w14:paraId="125483E4" w14:textId="14C175BB" w:rsidTr="000105DC">
        <w:trPr>
          <w:trHeight w:val="340"/>
          <w:tblHeader/>
        </w:trPr>
        <w:tc>
          <w:tcPr>
            <w:tcW w:w="794" w:type="dxa"/>
            <w:vMerge/>
          </w:tcPr>
          <w:p w14:paraId="7754AF6A" w14:textId="7A958382" w:rsidR="001E0169" w:rsidRPr="00FC4A2B" w:rsidRDefault="001E0169" w:rsidP="00245FDF">
            <w:pPr>
              <w:pStyle w:val="Bodyjustified"/>
            </w:pPr>
          </w:p>
        </w:tc>
        <w:tc>
          <w:tcPr>
            <w:tcW w:w="1077" w:type="dxa"/>
            <w:vMerge/>
          </w:tcPr>
          <w:p w14:paraId="06DA6408" w14:textId="77777777" w:rsidR="001E0169" w:rsidRPr="00FC4A2B" w:rsidRDefault="001E0169" w:rsidP="00245FDF">
            <w:pPr>
              <w:pStyle w:val="Bodyjustified"/>
            </w:pPr>
          </w:p>
        </w:tc>
        <w:tc>
          <w:tcPr>
            <w:tcW w:w="2778" w:type="dxa"/>
            <w:vMerge/>
          </w:tcPr>
          <w:p w14:paraId="37937D2D" w14:textId="77777777" w:rsidR="001E0169" w:rsidRPr="00FC4A2B" w:rsidRDefault="001E0169" w:rsidP="00245FDF">
            <w:pPr>
              <w:pStyle w:val="Bodyjustified"/>
            </w:pPr>
          </w:p>
        </w:tc>
        <w:tc>
          <w:tcPr>
            <w:tcW w:w="738" w:type="dxa"/>
          </w:tcPr>
          <w:p w14:paraId="41AC6D00" w14:textId="22BAF043" w:rsidR="001E0169" w:rsidRPr="00FC4A2B" w:rsidRDefault="001E0169" w:rsidP="00245FDF">
            <w:pPr>
              <w:pStyle w:val="Bodyjustified"/>
            </w:pPr>
            <w:r>
              <w:t>Min</w:t>
            </w:r>
          </w:p>
        </w:tc>
        <w:tc>
          <w:tcPr>
            <w:tcW w:w="708" w:type="dxa"/>
          </w:tcPr>
          <w:p w14:paraId="480C8FFE" w14:textId="78A0002B" w:rsidR="001E0169" w:rsidRPr="00FC4A2B" w:rsidRDefault="001E0169" w:rsidP="00245FDF">
            <w:pPr>
              <w:pStyle w:val="Bodyjustified"/>
            </w:pPr>
            <w:r>
              <w:t>Max</w:t>
            </w:r>
          </w:p>
        </w:tc>
        <w:tc>
          <w:tcPr>
            <w:tcW w:w="709" w:type="dxa"/>
          </w:tcPr>
          <w:p w14:paraId="0EF872AE" w14:textId="2D337CEA" w:rsidR="001E0169" w:rsidRDefault="001E0169" w:rsidP="00245FDF">
            <w:pPr>
              <w:pStyle w:val="Bodyjustified"/>
            </w:pPr>
            <w:r>
              <w:t>Min</w:t>
            </w:r>
          </w:p>
        </w:tc>
        <w:tc>
          <w:tcPr>
            <w:tcW w:w="709" w:type="dxa"/>
          </w:tcPr>
          <w:p w14:paraId="1F4CE43D" w14:textId="2B4BEA43" w:rsidR="001E0169" w:rsidRDefault="001E0169" w:rsidP="00245FDF">
            <w:pPr>
              <w:pStyle w:val="Bodyjustified"/>
            </w:pPr>
            <w:r>
              <w:t>Max</w:t>
            </w:r>
          </w:p>
        </w:tc>
        <w:tc>
          <w:tcPr>
            <w:tcW w:w="851" w:type="dxa"/>
          </w:tcPr>
          <w:p w14:paraId="113F9914" w14:textId="31E7A90B" w:rsidR="001E0169" w:rsidRPr="00FC4A2B" w:rsidRDefault="001E0169" w:rsidP="00245FDF">
            <w:pPr>
              <w:pStyle w:val="Bodyjustified"/>
            </w:pPr>
            <w:r>
              <w:t>Anode</w:t>
            </w:r>
          </w:p>
        </w:tc>
        <w:tc>
          <w:tcPr>
            <w:tcW w:w="851" w:type="dxa"/>
          </w:tcPr>
          <w:p w14:paraId="445A62BB" w14:textId="3F306C78" w:rsidR="001E0169" w:rsidRPr="00FC4A2B" w:rsidRDefault="001E0169" w:rsidP="00245FDF">
            <w:pPr>
              <w:pStyle w:val="Bodyjustified"/>
            </w:pPr>
            <w:r>
              <w:t>Cathode</w:t>
            </w:r>
          </w:p>
        </w:tc>
        <w:tc>
          <w:tcPr>
            <w:tcW w:w="680" w:type="dxa"/>
            <w:vMerge/>
          </w:tcPr>
          <w:p w14:paraId="0C24AFFA" w14:textId="77777777" w:rsidR="001E0169" w:rsidRPr="00FC4A2B" w:rsidRDefault="001E0169" w:rsidP="00245FDF">
            <w:pPr>
              <w:pStyle w:val="Bodyjustified"/>
            </w:pPr>
          </w:p>
        </w:tc>
      </w:tr>
      <w:tr w:rsidR="001E0169" w:rsidRPr="00FC4A2B" w14:paraId="7EE89157" w14:textId="71E53A4F" w:rsidTr="000105DC">
        <w:trPr>
          <w:trHeight w:val="284"/>
        </w:trPr>
        <w:tc>
          <w:tcPr>
            <w:tcW w:w="794" w:type="dxa"/>
          </w:tcPr>
          <w:p w14:paraId="4F5476CD" w14:textId="77777777" w:rsidR="001E0169" w:rsidRPr="00FC4A2B" w:rsidRDefault="001E0169" w:rsidP="00245FDF">
            <w:pPr>
              <w:pStyle w:val="Bodyjustified"/>
            </w:pPr>
            <w:r w:rsidRPr="00FC4A2B">
              <w:t>01</w:t>
            </w:r>
          </w:p>
        </w:tc>
        <w:tc>
          <w:tcPr>
            <w:tcW w:w="1077" w:type="dxa"/>
          </w:tcPr>
          <w:p w14:paraId="765E806B" w14:textId="44AF01E4" w:rsidR="001E0169" w:rsidRPr="00FC4A2B" w:rsidRDefault="001E0169" w:rsidP="00245FDF">
            <w:pPr>
              <w:pStyle w:val="Bodyjustified"/>
            </w:pPr>
            <w:r>
              <w:t>DH76010</w:t>
            </w:r>
          </w:p>
        </w:tc>
        <w:tc>
          <w:tcPr>
            <w:tcW w:w="2778" w:type="dxa"/>
          </w:tcPr>
          <w:p w14:paraId="242E70B9" w14:textId="4BCD2C92" w:rsidR="001E0169" w:rsidRDefault="001E0169" w:rsidP="008021F0">
            <w:pPr>
              <w:pStyle w:val="Bodyjustified"/>
              <w:jc w:val="left"/>
            </w:pPr>
            <w:r>
              <w:t>Ceramic Pill A (2 Leads)</w:t>
            </w:r>
          </w:p>
        </w:tc>
        <w:tc>
          <w:tcPr>
            <w:tcW w:w="738" w:type="dxa"/>
          </w:tcPr>
          <w:p w14:paraId="04B22D42" w14:textId="73097C6F" w:rsidR="001E0169" w:rsidRDefault="001E0169" w:rsidP="00245FDF">
            <w:pPr>
              <w:pStyle w:val="Bodyjustified"/>
            </w:pPr>
            <w:r>
              <w:t>0.9</w:t>
            </w:r>
          </w:p>
        </w:tc>
        <w:tc>
          <w:tcPr>
            <w:tcW w:w="708" w:type="dxa"/>
          </w:tcPr>
          <w:p w14:paraId="1602F8F5" w14:textId="5EDEFA68" w:rsidR="001E0169" w:rsidRPr="00FC4A2B" w:rsidRDefault="001E0169" w:rsidP="001E0169">
            <w:pPr>
              <w:pStyle w:val="Bodyjustified"/>
            </w:pPr>
            <w:r>
              <w:t>1.34</w:t>
            </w:r>
          </w:p>
        </w:tc>
        <w:tc>
          <w:tcPr>
            <w:tcW w:w="709" w:type="dxa"/>
          </w:tcPr>
          <w:p w14:paraId="78187C5C" w14:textId="38836214" w:rsidR="001E0169" w:rsidRDefault="001E0169" w:rsidP="00DF7798">
            <w:pPr>
              <w:pStyle w:val="Bodyjustified"/>
            </w:pPr>
            <w:r>
              <w:t>3.8</w:t>
            </w:r>
          </w:p>
        </w:tc>
        <w:tc>
          <w:tcPr>
            <w:tcW w:w="709" w:type="dxa"/>
          </w:tcPr>
          <w:p w14:paraId="259CE7C6" w14:textId="2356664B" w:rsidR="001E0169" w:rsidRDefault="001E0169" w:rsidP="00245FDF">
            <w:pPr>
              <w:pStyle w:val="Bodyjustified"/>
            </w:pPr>
            <w:r>
              <w:t>5.1</w:t>
            </w:r>
          </w:p>
        </w:tc>
        <w:tc>
          <w:tcPr>
            <w:tcW w:w="851" w:type="dxa"/>
          </w:tcPr>
          <w:p w14:paraId="69751DF8" w14:textId="63DCB872" w:rsidR="001E0169" w:rsidRPr="00FC4A2B" w:rsidRDefault="001E0169" w:rsidP="00245FDF">
            <w:pPr>
              <w:pStyle w:val="Bodyjustified"/>
            </w:pPr>
            <w:r>
              <w:t>E2</w:t>
            </w:r>
          </w:p>
        </w:tc>
        <w:tc>
          <w:tcPr>
            <w:tcW w:w="851" w:type="dxa"/>
          </w:tcPr>
          <w:p w14:paraId="0CAAFB66" w14:textId="0F319D08" w:rsidR="001E0169" w:rsidRPr="00FC4A2B" w:rsidRDefault="001E0169" w:rsidP="00245FDF">
            <w:pPr>
              <w:pStyle w:val="Bodyjustified"/>
            </w:pPr>
            <w:r>
              <w:t>E2</w:t>
            </w:r>
          </w:p>
        </w:tc>
        <w:tc>
          <w:tcPr>
            <w:tcW w:w="680" w:type="dxa"/>
          </w:tcPr>
          <w:p w14:paraId="200641D5" w14:textId="7D4F2BF9" w:rsidR="001E0169" w:rsidRPr="00FC4A2B" w:rsidRDefault="001E0169" w:rsidP="00245FDF">
            <w:pPr>
              <w:pStyle w:val="Bodyjustified"/>
            </w:pPr>
            <w:r>
              <w:t>0.02</w:t>
            </w:r>
          </w:p>
        </w:tc>
      </w:tr>
      <w:tr w:rsidR="00DF7798" w:rsidRPr="00FC4A2B" w14:paraId="31CFA7CE" w14:textId="10D44288" w:rsidTr="000105DC">
        <w:trPr>
          <w:trHeight w:val="284"/>
        </w:trPr>
        <w:tc>
          <w:tcPr>
            <w:tcW w:w="794" w:type="dxa"/>
          </w:tcPr>
          <w:p w14:paraId="3B1CA56D" w14:textId="77777777" w:rsidR="00DF7798" w:rsidRPr="00FC4A2B" w:rsidRDefault="00DF7798" w:rsidP="00245FDF">
            <w:pPr>
              <w:pStyle w:val="Bodyjustified"/>
            </w:pPr>
            <w:r w:rsidRPr="00FC4A2B">
              <w:t>02</w:t>
            </w:r>
          </w:p>
        </w:tc>
        <w:tc>
          <w:tcPr>
            <w:tcW w:w="1077" w:type="dxa"/>
          </w:tcPr>
          <w:p w14:paraId="550312F3" w14:textId="549BDE71" w:rsidR="00DF7798" w:rsidRPr="00FC4A2B" w:rsidRDefault="00DF7798" w:rsidP="00245FDF">
            <w:pPr>
              <w:pStyle w:val="Bodyjustified"/>
            </w:pPr>
            <w:r>
              <w:t>DH76010</w:t>
            </w:r>
          </w:p>
        </w:tc>
        <w:tc>
          <w:tcPr>
            <w:tcW w:w="2778" w:type="dxa"/>
          </w:tcPr>
          <w:p w14:paraId="3B3209AB" w14:textId="74809EA5" w:rsidR="00DF7798" w:rsidRDefault="00DF7798" w:rsidP="008021F0">
            <w:pPr>
              <w:pStyle w:val="Bodyjustified"/>
              <w:jc w:val="left"/>
            </w:pPr>
            <w:r>
              <w:t>Ceramic Pill B</w:t>
            </w:r>
          </w:p>
        </w:tc>
        <w:tc>
          <w:tcPr>
            <w:tcW w:w="738" w:type="dxa"/>
          </w:tcPr>
          <w:p w14:paraId="1BB8B9DB" w14:textId="72DC23B9" w:rsidR="00DF7798" w:rsidRDefault="00DF7798" w:rsidP="00245FDF">
            <w:pPr>
              <w:pStyle w:val="Bodyjustified"/>
            </w:pPr>
            <w:r>
              <w:t>0.9</w:t>
            </w:r>
          </w:p>
        </w:tc>
        <w:tc>
          <w:tcPr>
            <w:tcW w:w="708" w:type="dxa"/>
          </w:tcPr>
          <w:p w14:paraId="5446CE54" w14:textId="52E7621A" w:rsidR="00DF7798" w:rsidRPr="00FC4A2B" w:rsidRDefault="00DF7798" w:rsidP="00245FDF">
            <w:pPr>
              <w:pStyle w:val="Bodyjustified"/>
            </w:pPr>
            <w:r>
              <w:t>1.34</w:t>
            </w:r>
          </w:p>
        </w:tc>
        <w:tc>
          <w:tcPr>
            <w:tcW w:w="709" w:type="dxa"/>
          </w:tcPr>
          <w:p w14:paraId="50C5E982" w14:textId="5D18AE2D" w:rsidR="00DF7798" w:rsidRDefault="00DF7798" w:rsidP="00245FDF">
            <w:pPr>
              <w:pStyle w:val="Bodyjustified"/>
            </w:pPr>
            <w:r>
              <w:t>3.8</w:t>
            </w:r>
          </w:p>
        </w:tc>
        <w:tc>
          <w:tcPr>
            <w:tcW w:w="709" w:type="dxa"/>
          </w:tcPr>
          <w:p w14:paraId="7EE68074" w14:textId="7FFFD1EC" w:rsidR="00DF7798" w:rsidRDefault="00DF7798" w:rsidP="00245FDF">
            <w:pPr>
              <w:pStyle w:val="Bodyjustified"/>
            </w:pPr>
            <w:r>
              <w:t>5.1</w:t>
            </w:r>
          </w:p>
        </w:tc>
        <w:tc>
          <w:tcPr>
            <w:tcW w:w="851" w:type="dxa"/>
          </w:tcPr>
          <w:p w14:paraId="54210555" w14:textId="0F746229" w:rsidR="00DF7798" w:rsidRPr="00FC4A2B" w:rsidRDefault="00DF7798" w:rsidP="00245FDF">
            <w:pPr>
              <w:pStyle w:val="Bodyjustified"/>
            </w:pPr>
            <w:r>
              <w:t>D7</w:t>
            </w:r>
          </w:p>
        </w:tc>
        <w:tc>
          <w:tcPr>
            <w:tcW w:w="851" w:type="dxa"/>
          </w:tcPr>
          <w:p w14:paraId="0FF0FEAF" w14:textId="3345BBF6" w:rsidR="00DF7798" w:rsidRPr="00FC4A2B" w:rsidRDefault="00DF7798" w:rsidP="00245FDF">
            <w:pPr>
              <w:pStyle w:val="Bodyjustified"/>
            </w:pPr>
            <w:r>
              <w:t>D7</w:t>
            </w:r>
          </w:p>
        </w:tc>
        <w:tc>
          <w:tcPr>
            <w:tcW w:w="680" w:type="dxa"/>
          </w:tcPr>
          <w:p w14:paraId="5DC83AB1" w14:textId="6156EDDC" w:rsidR="00DF7798" w:rsidRPr="00FC4A2B" w:rsidRDefault="00DF7798" w:rsidP="00245FDF">
            <w:pPr>
              <w:pStyle w:val="Bodyjustified"/>
            </w:pPr>
            <w:r>
              <w:t>0.02</w:t>
            </w:r>
          </w:p>
        </w:tc>
      </w:tr>
      <w:tr w:rsidR="00DF7798" w:rsidRPr="00FC4A2B" w14:paraId="03F77A4B" w14:textId="09A96FFA" w:rsidTr="000105DC">
        <w:trPr>
          <w:trHeight w:val="284"/>
        </w:trPr>
        <w:tc>
          <w:tcPr>
            <w:tcW w:w="794" w:type="dxa"/>
          </w:tcPr>
          <w:p w14:paraId="06655A2A" w14:textId="77777777" w:rsidR="00DF7798" w:rsidRPr="00FC4A2B" w:rsidRDefault="00DF7798" w:rsidP="00245FDF">
            <w:pPr>
              <w:pStyle w:val="Bodyjustified"/>
            </w:pPr>
            <w:r w:rsidRPr="00FC4A2B">
              <w:t>03</w:t>
            </w:r>
          </w:p>
        </w:tc>
        <w:tc>
          <w:tcPr>
            <w:tcW w:w="1077" w:type="dxa"/>
          </w:tcPr>
          <w:p w14:paraId="7940A5F1" w14:textId="03E3D369" w:rsidR="00DF7798" w:rsidRPr="00FC4A2B" w:rsidRDefault="00DF7798" w:rsidP="00245FDF">
            <w:pPr>
              <w:pStyle w:val="Bodyjustified"/>
            </w:pPr>
            <w:r>
              <w:t>DH76010</w:t>
            </w:r>
          </w:p>
        </w:tc>
        <w:tc>
          <w:tcPr>
            <w:tcW w:w="2778" w:type="dxa"/>
          </w:tcPr>
          <w:p w14:paraId="4E63684F" w14:textId="72D8A66E" w:rsidR="00DF7798" w:rsidRDefault="00DF7798" w:rsidP="008021F0">
            <w:pPr>
              <w:pStyle w:val="Bodyjustified"/>
              <w:jc w:val="left"/>
            </w:pPr>
            <w:r>
              <w:t>Ceramic Pill C (Cathode Lead)</w:t>
            </w:r>
          </w:p>
        </w:tc>
        <w:tc>
          <w:tcPr>
            <w:tcW w:w="738" w:type="dxa"/>
          </w:tcPr>
          <w:p w14:paraId="6C12AD7A" w14:textId="76FA3DC4" w:rsidR="00DF7798" w:rsidRDefault="00DF7798" w:rsidP="00245FDF">
            <w:pPr>
              <w:pStyle w:val="Bodyjustified"/>
            </w:pPr>
            <w:r>
              <w:t>0.9</w:t>
            </w:r>
          </w:p>
        </w:tc>
        <w:tc>
          <w:tcPr>
            <w:tcW w:w="708" w:type="dxa"/>
          </w:tcPr>
          <w:p w14:paraId="5DA302DC" w14:textId="70BEC848" w:rsidR="00DF7798" w:rsidRPr="00FC4A2B" w:rsidRDefault="00DF7798" w:rsidP="00245FDF">
            <w:pPr>
              <w:pStyle w:val="Bodyjustified"/>
            </w:pPr>
            <w:r>
              <w:t>1.34</w:t>
            </w:r>
          </w:p>
        </w:tc>
        <w:tc>
          <w:tcPr>
            <w:tcW w:w="709" w:type="dxa"/>
          </w:tcPr>
          <w:p w14:paraId="23FFF6E4" w14:textId="727FAFF9" w:rsidR="00DF7798" w:rsidRDefault="00DF7798" w:rsidP="00245FDF">
            <w:pPr>
              <w:pStyle w:val="Bodyjustified"/>
            </w:pPr>
            <w:r>
              <w:t>3.8</w:t>
            </w:r>
          </w:p>
        </w:tc>
        <w:tc>
          <w:tcPr>
            <w:tcW w:w="709" w:type="dxa"/>
          </w:tcPr>
          <w:p w14:paraId="46CB3FE9" w14:textId="2EB54818" w:rsidR="00DF7798" w:rsidRDefault="00DF7798" w:rsidP="00245FDF">
            <w:pPr>
              <w:pStyle w:val="Bodyjustified"/>
            </w:pPr>
            <w:r>
              <w:t>5.1</w:t>
            </w:r>
          </w:p>
        </w:tc>
        <w:tc>
          <w:tcPr>
            <w:tcW w:w="851" w:type="dxa"/>
          </w:tcPr>
          <w:p w14:paraId="6C412DE3" w14:textId="6BDADFDE" w:rsidR="00DF7798" w:rsidRPr="00FC4A2B" w:rsidRDefault="00DF7798" w:rsidP="00245FDF">
            <w:pPr>
              <w:pStyle w:val="Bodyjustified"/>
            </w:pPr>
            <w:r>
              <w:t>D7</w:t>
            </w:r>
          </w:p>
        </w:tc>
        <w:tc>
          <w:tcPr>
            <w:tcW w:w="851" w:type="dxa"/>
          </w:tcPr>
          <w:p w14:paraId="306653AC" w14:textId="1DEC5EA3" w:rsidR="00DF7798" w:rsidRPr="00FC4A2B" w:rsidRDefault="00DF7798" w:rsidP="00245FDF">
            <w:pPr>
              <w:pStyle w:val="Bodyjustified"/>
            </w:pPr>
            <w:r>
              <w:t>E2</w:t>
            </w:r>
          </w:p>
        </w:tc>
        <w:tc>
          <w:tcPr>
            <w:tcW w:w="680" w:type="dxa"/>
          </w:tcPr>
          <w:p w14:paraId="0E2B83C9" w14:textId="5EF006A2" w:rsidR="00DF7798" w:rsidRPr="00FC4A2B" w:rsidRDefault="00DF7798" w:rsidP="00245FDF">
            <w:pPr>
              <w:pStyle w:val="Bodyjustified"/>
            </w:pPr>
            <w:r>
              <w:t>0.02</w:t>
            </w:r>
          </w:p>
        </w:tc>
      </w:tr>
      <w:tr w:rsidR="00DF7798" w:rsidRPr="00FC4A2B" w14:paraId="40FFD825" w14:textId="6D351685" w:rsidTr="000105DC">
        <w:trPr>
          <w:trHeight w:val="284"/>
        </w:trPr>
        <w:tc>
          <w:tcPr>
            <w:tcW w:w="794" w:type="dxa"/>
          </w:tcPr>
          <w:p w14:paraId="481B2EF1" w14:textId="77777777" w:rsidR="00DF7798" w:rsidRPr="00FC4A2B" w:rsidRDefault="00DF7798" w:rsidP="00245FDF">
            <w:pPr>
              <w:pStyle w:val="Bodyjustified"/>
            </w:pPr>
            <w:r w:rsidRPr="00FC4A2B">
              <w:t>04</w:t>
            </w:r>
          </w:p>
        </w:tc>
        <w:tc>
          <w:tcPr>
            <w:tcW w:w="1077" w:type="dxa"/>
          </w:tcPr>
          <w:p w14:paraId="55E4A705" w14:textId="591F3481" w:rsidR="00DF7798" w:rsidRPr="00FC4A2B" w:rsidRDefault="00DF7798" w:rsidP="00245FDF">
            <w:pPr>
              <w:pStyle w:val="Bodyjustified"/>
            </w:pPr>
            <w:r>
              <w:t>DH76010</w:t>
            </w:r>
          </w:p>
        </w:tc>
        <w:tc>
          <w:tcPr>
            <w:tcW w:w="2778" w:type="dxa"/>
          </w:tcPr>
          <w:p w14:paraId="25057832" w14:textId="4B8679B3" w:rsidR="00DF7798" w:rsidRDefault="00DF7798" w:rsidP="008021F0">
            <w:pPr>
              <w:pStyle w:val="Bodyjustified"/>
              <w:jc w:val="left"/>
            </w:pPr>
            <w:r>
              <w:t>Ceramic Pill D (Anode Lead)</w:t>
            </w:r>
          </w:p>
        </w:tc>
        <w:tc>
          <w:tcPr>
            <w:tcW w:w="738" w:type="dxa"/>
          </w:tcPr>
          <w:p w14:paraId="4F0FE031" w14:textId="1313FAD3" w:rsidR="00DF7798" w:rsidRDefault="00DF7798" w:rsidP="00245FDF">
            <w:pPr>
              <w:pStyle w:val="Bodyjustified"/>
            </w:pPr>
            <w:r>
              <w:t>0.9</w:t>
            </w:r>
          </w:p>
        </w:tc>
        <w:tc>
          <w:tcPr>
            <w:tcW w:w="708" w:type="dxa"/>
          </w:tcPr>
          <w:p w14:paraId="23D8632D" w14:textId="51E8D182" w:rsidR="00DF7798" w:rsidRPr="00FC4A2B" w:rsidRDefault="00DF7798" w:rsidP="00245FDF">
            <w:pPr>
              <w:pStyle w:val="Bodyjustified"/>
            </w:pPr>
            <w:r>
              <w:t>1.34</w:t>
            </w:r>
          </w:p>
        </w:tc>
        <w:tc>
          <w:tcPr>
            <w:tcW w:w="709" w:type="dxa"/>
          </w:tcPr>
          <w:p w14:paraId="3821DD11" w14:textId="1B65930C" w:rsidR="00DF7798" w:rsidRDefault="00DF7798" w:rsidP="00245FDF">
            <w:pPr>
              <w:pStyle w:val="Bodyjustified"/>
            </w:pPr>
            <w:r>
              <w:t>3.8</w:t>
            </w:r>
          </w:p>
        </w:tc>
        <w:tc>
          <w:tcPr>
            <w:tcW w:w="709" w:type="dxa"/>
          </w:tcPr>
          <w:p w14:paraId="33FCF080" w14:textId="448F6609" w:rsidR="00DF7798" w:rsidRDefault="00DF7798" w:rsidP="00245FDF">
            <w:pPr>
              <w:pStyle w:val="Bodyjustified"/>
            </w:pPr>
            <w:r>
              <w:t>5.1</w:t>
            </w:r>
          </w:p>
        </w:tc>
        <w:tc>
          <w:tcPr>
            <w:tcW w:w="851" w:type="dxa"/>
          </w:tcPr>
          <w:p w14:paraId="268E76FD" w14:textId="7E5F95A6" w:rsidR="00DF7798" w:rsidRPr="00FC4A2B" w:rsidRDefault="00DF7798" w:rsidP="00245FDF">
            <w:pPr>
              <w:pStyle w:val="Bodyjustified"/>
            </w:pPr>
            <w:r>
              <w:t>E2</w:t>
            </w:r>
          </w:p>
        </w:tc>
        <w:tc>
          <w:tcPr>
            <w:tcW w:w="851" w:type="dxa"/>
          </w:tcPr>
          <w:p w14:paraId="2BB655E1" w14:textId="1E87AD25" w:rsidR="00DF7798" w:rsidRPr="00FC4A2B" w:rsidRDefault="00DF7798" w:rsidP="00245FDF">
            <w:pPr>
              <w:pStyle w:val="Bodyjustified"/>
            </w:pPr>
            <w:r>
              <w:t>D7</w:t>
            </w:r>
          </w:p>
        </w:tc>
        <w:tc>
          <w:tcPr>
            <w:tcW w:w="680" w:type="dxa"/>
          </w:tcPr>
          <w:p w14:paraId="514DC3B9" w14:textId="393B5C67" w:rsidR="00DF7798" w:rsidRPr="00FC4A2B" w:rsidRDefault="00DF7798" w:rsidP="00245FDF">
            <w:pPr>
              <w:pStyle w:val="Bodyjustified"/>
            </w:pPr>
            <w:r>
              <w:t>0.02</w:t>
            </w:r>
          </w:p>
        </w:tc>
      </w:tr>
      <w:tr w:rsidR="00DF7798" w:rsidRPr="00FC4A2B" w14:paraId="3B643000" w14:textId="30B6DA54" w:rsidTr="000105DC">
        <w:trPr>
          <w:trHeight w:val="284"/>
        </w:trPr>
        <w:tc>
          <w:tcPr>
            <w:tcW w:w="794" w:type="dxa"/>
          </w:tcPr>
          <w:p w14:paraId="3213E380" w14:textId="77777777" w:rsidR="00DF7798" w:rsidRPr="00FC4A2B" w:rsidRDefault="00DF7798" w:rsidP="00245FDF">
            <w:pPr>
              <w:pStyle w:val="Bodyjustified"/>
            </w:pPr>
            <w:r w:rsidRPr="00FC4A2B">
              <w:t>05</w:t>
            </w:r>
          </w:p>
        </w:tc>
        <w:tc>
          <w:tcPr>
            <w:tcW w:w="1077" w:type="dxa"/>
          </w:tcPr>
          <w:p w14:paraId="400B7A18" w14:textId="0C8789F2" w:rsidR="00DF7798" w:rsidRPr="00FC4A2B" w:rsidRDefault="00DF7798" w:rsidP="00245FDF">
            <w:pPr>
              <w:pStyle w:val="Bodyjustified"/>
            </w:pPr>
            <w:r>
              <w:t>DH76010</w:t>
            </w:r>
          </w:p>
        </w:tc>
        <w:tc>
          <w:tcPr>
            <w:tcW w:w="2778" w:type="dxa"/>
          </w:tcPr>
          <w:p w14:paraId="156D75B1" w14:textId="38570452" w:rsidR="00DF7798" w:rsidRDefault="00DF7798" w:rsidP="008021F0">
            <w:pPr>
              <w:pStyle w:val="Bodyjustified"/>
              <w:jc w:val="left"/>
            </w:pPr>
            <w:r>
              <w:t>Ceramic Pill E (2 Leads)</w:t>
            </w:r>
          </w:p>
        </w:tc>
        <w:tc>
          <w:tcPr>
            <w:tcW w:w="738" w:type="dxa"/>
          </w:tcPr>
          <w:p w14:paraId="5C44B600" w14:textId="653D2F86" w:rsidR="00DF7798" w:rsidRDefault="00DF7798" w:rsidP="00245FDF">
            <w:pPr>
              <w:pStyle w:val="Bodyjustified"/>
            </w:pPr>
            <w:r>
              <w:t>0.9</w:t>
            </w:r>
          </w:p>
        </w:tc>
        <w:tc>
          <w:tcPr>
            <w:tcW w:w="708" w:type="dxa"/>
          </w:tcPr>
          <w:p w14:paraId="1B29A859" w14:textId="1522063B" w:rsidR="00DF7798" w:rsidRPr="00FC4A2B" w:rsidRDefault="00DF7798" w:rsidP="00245FDF">
            <w:pPr>
              <w:pStyle w:val="Bodyjustified"/>
            </w:pPr>
            <w:r>
              <w:t>1.34</w:t>
            </w:r>
          </w:p>
        </w:tc>
        <w:tc>
          <w:tcPr>
            <w:tcW w:w="709" w:type="dxa"/>
          </w:tcPr>
          <w:p w14:paraId="2E0D63B0" w14:textId="55047F9F" w:rsidR="00DF7798" w:rsidRDefault="00DF7798" w:rsidP="00245FDF">
            <w:pPr>
              <w:pStyle w:val="Bodyjustified"/>
            </w:pPr>
            <w:r>
              <w:t>3.8</w:t>
            </w:r>
          </w:p>
        </w:tc>
        <w:tc>
          <w:tcPr>
            <w:tcW w:w="709" w:type="dxa"/>
          </w:tcPr>
          <w:p w14:paraId="5325D0C3" w14:textId="3F9FD0E4" w:rsidR="00DF7798" w:rsidRDefault="00DF7798" w:rsidP="00245FDF">
            <w:pPr>
              <w:pStyle w:val="Bodyjustified"/>
            </w:pPr>
            <w:r>
              <w:t>5.1</w:t>
            </w:r>
          </w:p>
        </w:tc>
        <w:tc>
          <w:tcPr>
            <w:tcW w:w="851" w:type="dxa"/>
          </w:tcPr>
          <w:p w14:paraId="023777EB" w14:textId="09A32742" w:rsidR="00DF7798" w:rsidRPr="00FC4A2B" w:rsidRDefault="00DF7798" w:rsidP="00245FDF">
            <w:pPr>
              <w:pStyle w:val="Bodyjustified"/>
            </w:pPr>
            <w:r>
              <w:t>E2</w:t>
            </w:r>
          </w:p>
        </w:tc>
        <w:tc>
          <w:tcPr>
            <w:tcW w:w="851" w:type="dxa"/>
          </w:tcPr>
          <w:p w14:paraId="3BA90A07" w14:textId="5E5B0BFD" w:rsidR="00DF7798" w:rsidRPr="00FC4A2B" w:rsidRDefault="00DF7798" w:rsidP="00245FDF">
            <w:pPr>
              <w:pStyle w:val="Bodyjustified"/>
            </w:pPr>
            <w:r>
              <w:t>E2</w:t>
            </w:r>
          </w:p>
        </w:tc>
        <w:tc>
          <w:tcPr>
            <w:tcW w:w="680" w:type="dxa"/>
          </w:tcPr>
          <w:p w14:paraId="3B0A9B60" w14:textId="3554B64F" w:rsidR="00DF7798" w:rsidRPr="00FC4A2B" w:rsidRDefault="00DF7798" w:rsidP="00245FDF">
            <w:pPr>
              <w:pStyle w:val="Bodyjustified"/>
            </w:pPr>
            <w:r>
              <w:t>0.02</w:t>
            </w:r>
          </w:p>
        </w:tc>
      </w:tr>
      <w:tr w:rsidR="00DF7798" w:rsidRPr="00FC4A2B" w14:paraId="0D577073" w14:textId="1A7EDCA5" w:rsidTr="000105DC">
        <w:trPr>
          <w:trHeight w:val="284"/>
        </w:trPr>
        <w:tc>
          <w:tcPr>
            <w:tcW w:w="794" w:type="dxa"/>
          </w:tcPr>
          <w:p w14:paraId="0D924C2A" w14:textId="77777777" w:rsidR="00DF7798" w:rsidRPr="00FC4A2B" w:rsidRDefault="00DF7798" w:rsidP="00245FDF">
            <w:pPr>
              <w:pStyle w:val="Bodyjustified"/>
            </w:pPr>
            <w:r w:rsidRPr="00FC4A2B">
              <w:t>06</w:t>
            </w:r>
          </w:p>
        </w:tc>
        <w:tc>
          <w:tcPr>
            <w:tcW w:w="1077" w:type="dxa"/>
          </w:tcPr>
          <w:p w14:paraId="4080AAC5" w14:textId="5CAF2A8D" w:rsidR="00DF7798" w:rsidRPr="00FC4A2B" w:rsidRDefault="00DF7798" w:rsidP="00245FDF">
            <w:pPr>
              <w:pStyle w:val="Bodyjustified"/>
            </w:pPr>
            <w:r>
              <w:t>DH76010</w:t>
            </w:r>
          </w:p>
        </w:tc>
        <w:tc>
          <w:tcPr>
            <w:tcW w:w="2778" w:type="dxa"/>
          </w:tcPr>
          <w:p w14:paraId="37AB1C0B" w14:textId="06AB2F84" w:rsidR="00DF7798" w:rsidRDefault="00DF7798" w:rsidP="008021F0">
            <w:pPr>
              <w:pStyle w:val="Bodyjustified"/>
              <w:jc w:val="left"/>
            </w:pPr>
            <w:r>
              <w:t xml:space="preserve">Ceramic Pill F </w:t>
            </w:r>
            <w:r w:rsidRPr="008021F0">
              <w:t>(Anode Lead)</w:t>
            </w:r>
          </w:p>
        </w:tc>
        <w:tc>
          <w:tcPr>
            <w:tcW w:w="738" w:type="dxa"/>
          </w:tcPr>
          <w:p w14:paraId="4DF71DEC" w14:textId="551C4EE2" w:rsidR="00DF7798" w:rsidRDefault="00DF7798" w:rsidP="00245FDF">
            <w:pPr>
              <w:pStyle w:val="Bodyjustified"/>
            </w:pPr>
            <w:r>
              <w:t>0.9</w:t>
            </w:r>
          </w:p>
        </w:tc>
        <w:tc>
          <w:tcPr>
            <w:tcW w:w="708" w:type="dxa"/>
          </w:tcPr>
          <w:p w14:paraId="3E7A5AF3" w14:textId="57E008AA" w:rsidR="00DF7798" w:rsidRPr="00FC4A2B" w:rsidRDefault="00DF7798" w:rsidP="00245FDF">
            <w:pPr>
              <w:pStyle w:val="Bodyjustified"/>
            </w:pPr>
            <w:r>
              <w:t>1.34</w:t>
            </w:r>
          </w:p>
        </w:tc>
        <w:tc>
          <w:tcPr>
            <w:tcW w:w="709" w:type="dxa"/>
          </w:tcPr>
          <w:p w14:paraId="30384DF6" w14:textId="13E09832" w:rsidR="00DF7798" w:rsidRDefault="00DF7798" w:rsidP="00245FDF">
            <w:pPr>
              <w:pStyle w:val="Bodyjustified"/>
            </w:pPr>
            <w:r>
              <w:t>3.8</w:t>
            </w:r>
          </w:p>
        </w:tc>
        <w:tc>
          <w:tcPr>
            <w:tcW w:w="709" w:type="dxa"/>
          </w:tcPr>
          <w:p w14:paraId="1E1EDF12" w14:textId="478C6501" w:rsidR="00DF7798" w:rsidRDefault="00DF7798" w:rsidP="00245FDF">
            <w:pPr>
              <w:pStyle w:val="Bodyjustified"/>
            </w:pPr>
            <w:r>
              <w:t>5.1</w:t>
            </w:r>
          </w:p>
        </w:tc>
        <w:tc>
          <w:tcPr>
            <w:tcW w:w="851" w:type="dxa"/>
          </w:tcPr>
          <w:p w14:paraId="1114EEE2" w14:textId="6CC6B51C" w:rsidR="00DF7798" w:rsidRPr="00FC4A2B" w:rsidRDefault="00DF7798" w:rsidP="00245FDF">
            <w:pPr>
              <w:pStyle w:val="Bodyjustified"/>
            </w:pPr>
            <w:r>
              <w:t>E2</w:t>
            </w:r>
          </w:p>
        </w:tc>
        <w:tc>
          <w:tcPr>
            <w:tcW w:w="851" w:type="dxa"/>
          </w:tcPr>
          <w:p w14:paraId="19BD2565" w14:textId="073290E9" w:rsidR="00DF7798" w:rsidRPr="00FC4A2B" w:rsidRDefault="00DF7798" w:rsidP="00245FDF">
            <w:pPr>
              <w:pStyle w:val="Bodyjustified"/>
            </w:pPr>
            <w:r>
              <w:t>D7</w:t>
            </w:r>
          </w:p>
        </w:tc>
        <w:tc>
          <w:tcPr>
            <w:tcW w:w="680" w:type="dxa"/>
          </w:tcPr>
          <w:p w14:paraId="5469F522" w14:textId="0DE2B4D7" w:rsidR="00DF7798" w:rsidRPr="00FC4A2B" w:rsidRDefault="00DF7798" w:rsidP="00245FDF">
            <w:pPr>
              <w:pStyle w:val="Bodyjustified"/>
            </w:pPr>
            <w:r>
              <w:t>0.02</w:t>
            </w:r>
          </w:p>
        </w:tc>
      </w:tr>
      <w:tr w:rsidR="001E0169" w:rsidRPr="00FC4A2B" w14:paraId="21CBCB22" w14:textId="20A22745" w:rsidTr="000105DC">
        <w:trPr>
          <w:trHeight w:val="284"/>
        </w:trPr>
        <w:tc>
          <w:tcPr>
            <w:tcW w:w="794" w:type="dxa"/>
          </w:tcPr>
          <w:p w14:paraId="6E81AD43" w14:textId="77777777" w:rsidR="001E0169" w:rsidRPr="00FC4A2B" w:rsidRDefault="001E0169" w:rsidP="00245FDF">
            <w:pPr>
              <w:pStyle w:val="Bodyjustified"/>
            </w:pPr>
            <w:r w:rsidRPr="00FC4A2B">
              <w:t>07</w:t>
            </w:r>
          </w:p>
        </w:tc>
        <w:tc>
          <w:tcPr>
            <w:tcW w:w="1077" w:type="dxa"/>
          </w:tcPr>
          <w:p w14:paraId="7FE0DA19" w14:textId="7371EF99" w:rsidR="001E0169" w:rsidRPr="00FC4A2B" w:rsidRDefault="001E0169" w:rsidP="00245FDF">
            <w:pPr>
              <w:pStyle w:val="Bodyjustified"/>
            </w:pPr>
            <w:r>
              <w:t>DH76010</w:t>
            </w:r>
          </w:p>
        </w:tc>
        <w:tc>
          <w:tcPr>
            <w:tcW w:w="2778" w:type="dxa"/>
          </w:tcPr>
          <w:p w14:paraId="03869FF6" w14:textId="10839838" w:rsidR="001E0169" w:rsidRDefault="001E0169" w:rsidP="008021F0">
            <w:pPr>
              <w:pStyle w:val="Bodyjustified"/>
              <w:jc w:val="left"/>
            </w:pPr>
            <w:r>
              <w:t>Ceramic Pill G</w:t>
            </w:r>
          </w:p>
        </w:tc>
        <w:tc>
          <w:tcPr>
            <w:tcW w:w="738" w:type="dxa"/>
          </w:tcPr>
          <w:p w14:paraId="6FF1A58B" w14:textId="0315E7AA" w:rsidR="001E0169" w:rsidRDefault="001E0169" w:rsidP="001E0169">
            <w:pPr>
              <w:pStyle w:val="Bodyjustified"/>
            </w:pPr>
            <w:r>
              <w:t>0.94</w:t>
            </w:r>
          </w:p>
        </w:tc>
        <w:tc>
          <w:tcPr>
            <w:tcW w:w="708" w:type="dxa"/>
          </w:tcPr>
          <w:p w14:paraId="5221EAA2" w14:textId="1E88027C" w:rsidR="001E0169" w:rsidRPr="00FC4A2B" w:rsidRDefault="001E0169" w:rsidP="001E0169">
            <w:pPr>
              <w:pStyle w:val="Bodyjustified"/>
            </w:pPr>
            <w:r>
              <w:t>1.42</w:t>
            </w:r>
          </w:p>
        </w:tc>
        <w:tc>
          <w:tcPr>
            <w:tcW w:w="709" w:type="dxa"/>
          </w:tcPr>
          <w:p w14:paraId="3AF1AEBB" w14:textId="15BC9807" w:rsidR="001E0169" w:rsidRDefault="001E0169" w:rsidP="00DF7798">
            <w:pPr>
              <w:pStyle w:val="Bodyjustified"/>
            </w:pPr>
            <w:r>
              <w:t>3.5</w:t>
            </w:r>
          </w:p>
        </w:tc>
        <w:tc>
          <w:tcPr>
            <w:tcW w:w="709" w:type="dxa"/>
          </w:tcPr>
          <w:p w14:paraId="0DE56AE2" w14:textId="5C2C9B8A" w:rsidR="001E0169" w:rsidRDefault="001E0169" w:rsidP="00245FDF">
            <w:pPr>
              <w:pStyle w:val="Bodyjustified"/>
            </w:pPr>
            <w:r>
              <w:t>4.7</w:t>
            </w:r>
          </w:p>
        </w:tc>
        <w:tc>
          <w:tcPr>
            <w:tcW w:w="851" w:type="dxa"/>
          </w:tcPr>
          <w:p w14:paraId="520F1D94" w14:textId="21607E99" w:rsidR="001E0169" w:rsidRPr="00FC4A2B" w:rsidRDefault="001E0169" w:rsidP="00245FDF">
            <w:pPr>
              <w:pStyle w:val="Bodyjustified"/>
            </w:pPr>
            <w:r>
              <w:t>D7</w:t>
            </w:r>
          </w:p>
        </w:tc>
        <w:tc>
          <w:tcPr>
            <w:tcW w:w="851" w:type="dxa"/>
          </w:tcPr>
          <w:p w14:paraId="0F2DDB9A" w14:textId="754B4A29" w:rsidR="001E0169" w:rsidRPr="00FC4A2B" w:rsidRDefault="001E0169" w:rsidP="00245FDF">
            <w:pPr>
              <w:pStyle w:val="Bodyjustified"/>
            </w:pPr>
            <w:r>
              <w:t>A7</w:t>
            </w:r>
          </w:p>
        </w:tc>
        <w:tc>
          <w:tcPr>
            <w:tcW w:w="680" w:type="dxa"/>
          </w:tcPr>
          <w:p w14:paraId="687A5ABE" w14:textId="4182BAE8" w:rsidR="001E0169" w:rsidRPr="00FC4A2B" w:rsidRDefault="001E0169" w:rsidP="00245FDF">
            <w:pPr>
              <w:pStyle w:val="Bodyjustified"/>
            </w:pPr>
            <w:r>
              <w:t>0.15</w:t>
            </w:r>
          </w:p>
        </w:tc>
      </w:tr>
      <w:tr w:rsidR="001E0169" w:rsidRPr="00FC4A2B" w14:paraId="35C6DFE6" w14:textId="4DBE9FAB" w:rsidTr="000105DC">
        <w:trPr>
          <w:trHeight w:val="284"/>
        </w:trPr>
        <w:tc>
          <w:tcPr>
            <w:tcW w:w="794" w:type="dxa"/>
          </w:tcPr>
          <w:p w14:paraId="223C93AC" w14:textId="77777777" w:rsidR="001E0169" w:rsidRPr="00FC4A2B" w:rsidRDefault="001E0169" w:rsidP="00245FDF">
            <w:pPr>
              <w:pStyle w:val="Bodyjustified"/>
            </w:pPr>
            <w:r w:rsidRPr="00FC4A2B">
              <w:t>08</w:t>
            </w:r>
          </w:p>
        </w:tc>
        <w:tc>
          <w:tcPr>
            <w:tcW w:w="1077" w:type="dxa"/>
          </w:tcPr>
          <w:p w14:paraId="08F9E96E" w14:textId="1ABFDAB7" w:rsidR="001E0169" w:rsidRPr="00FC4A2B" w:rsidRDefault="001E0169" w:rsidP="00245FDF">
            <w:pPr>
              <w:pStyle w:val="Bodyjustified"/>
            </w:pPr>
            <w:r>
              <w:t>DH76010</w:t>
            </w:r>
          </w:p>
        </w:tc>
        <w:tc>
          <w:tcPr>
            <w:tcW w:w="2778" w:type="dxa"/>
          </w:tcPr>
          <w:p w14:paraId="2056BAA2" w14:textId="12C764BF" w:rsidR="001E0169" w:rsidRDefault="001E0169" w:rsidP="00D14FFD">
            <w:pPr>
              <w:pStyle w:val="Bodyjustified"/>
              <w:jc w:val="left"/>
            </w:pPr>
            <w:r>
              <w:t>Ceramic Pill H</w:t>
            </w:r>
          </w:p>
        </w:tc>
        <w:tc>
          <w:tcPr>
            <w:tcW w:w="738" w:type="dxa"/>
          </w:tcPr>
          <w:p w14:paraId="611F2516" w14:textId="29FE2C37" w:rsidR="001E0169" w:rsidRDefault="001E0169" w:rsidP="00245FDF">
            <w:pPr>
              <w:pStyle w:val="Bodyjustified"/>
            </w:pPr>
            <w:r>
              <w:t>1</w:t>
            </w:r>
          </w:p>
        </w:tc>
        <w:tc>
          <w:tcPr>
            <w:tcW w:w="708" w:type="dxa"/>
          </w:tcPr>
          <w:p w14:paraId="18815E0F" w14:textId="3460DA47" w:rsidR="001E0169" w:rsidRPr="00FC4A2B" w:rsidRDefault="001E0169" w:rsidP="00245FDF">
            <w:pPr>
              <w:pStyle w:val="Bodyjustified"/>
            </w:pPr>
            <w:r>
              <w:t>1.5</w:t>
            </w:r>
          </w:p>
        </w:tc>
        <w:tc>
          <w:tcPr>
            <w:tcW w:w="709" w:type="dxa"/>
          </w:tcPr>
          <w:p w14:paraId="11D398EA" w14:textId="3113AFC1" w:rsidR="001E0169" w:rsidRDefault="001E0169" w:rsidP="00DF7798">
            <w:pPr>
              <w:pStyle w:val="Bodyjustified"/>
            </w:pPr>
            <w:r>
              <w:t>3.3</w:t>
            </w:r>
          </w:p>
        </w:tc>
        <w:tc>
          <w:tcPr>
            <w:tcW w:w="709" w:type="dxa"/>
          </w:tcPr>
          <w:p w14:paraId="4340A313" w14:textId="3657F039" w:rsidR="001E0169" w:rsidRDefault="001E0169" w:rsidP="00245FDF">
            <w:pPr>
              <w:pStyle w:val="Bodyjustified"/>
            </w:pPr>
            <w:r>
              <w:t>4.4</w:t>
            </w:r>
          </w:p>
        </w:tc>
        <w:tc>
          <w:tcPr>
            <w:tcW w:w="851" w:type="dxa"/>
          </w:tcPr>
          <w:p w14:paraId="6287A37B" w14:textId="35421587" w:rsidR="001E0169" w:rsidRPr="00FC4A2B" w:rsidRDefault="001E0169" w:rsidP="00245FDF">
            <w:pPr>
              <w:pStyle w:val="Bodyjustified"/>
            </w:pPr>
            <w:r>
              <w:t>D7</w:t>
            </w:r>
          </w:p>
        </w:tc>
        <w:tc>
          <w:tcPr>
            <w:tcW w:w="851" w:type="dxa"/>
          </w:tcPr>
          <w:p w14:paraId="70A406EC" w14:textId="2015D52E" w:rsidR="001E0169" w:rsidRPr="00FC4A2B" w:rsidRDefault="001E0169" w:rsidP="00245FDF">
            <w:pPr>
              <w:pStyle w:val="Bodyjustified"/>
            </w:pPr>
            <w:r>
              <w:t>D7</w:t>
            </w:r>
          </w:p>
        </w:tc>
        <w:tc>
          <w:tcPr>
            <w:tcW w:w="680" w:type="dxa"/>
          </w:tcPr>
          <w:p w14:paraId="2348E5A0" w14:textId="03C5ACCA" w:rsidR="001E0169" w:rsidRPr="00FC4A2B" w:rsidRDefault="001E0169" w:rsidP="00245FDF">
            <w:pPr>
              <w:pStyle w:val="Bodyjustified"/>
            </w:pPr>
            <w:r>
              <w:t>0.06</w:t>
            </w:r>
          </w:p>
        </w:tc>
      </w:tr>
      <w:tr w:rsidR="001E0169" w:rsidRPr="00FC4A2B" w14:paraId="470004A8" w14:textId="13CB0B14" w:rsidTr="000105DC">
        <w:trPr>
          <w:trHeight w:val="284"/>
        </w:trPr>
        <w:tc>
          <w:tcPr>
            <w:tcW w:w="794" w:type="dxa"/>
          </w:tcPr>
          <w:p w14:paraId="29884CAE" w14:textId="77777777" w:rsidR="001E0169" w:rsidRPr="00FC4A2B" w:rsidRDefault="001E0169" w:rsidP="00245FDF">
            <w:pPr>
              <w:pStyle w:val="Bodyjustified"/>
            </w:pPr>
            <w:r w:rsidRPr="00FC4A2B">
              <w:t>09</w:t>
            </w:r>
          </w:p>
        </w:tc>
        <w:tc>
          <w:tcPr>
            <w:tcW w:w="1077" w:type="dxa"/>
          </w:tcPr>
          <w:p w14:paraId="6CF265AE" w14:textId="4D3658D9" w:rsidR="001E0169" w:rsidRPr="00FC4A2B" w:rsidRDefault="001E0169" w:rsidP="00245FDF">
            <w:pPr>
              <w:pStyle w:val="Bodyjustified"/>
            </w:pPr>
            <w:r>
              <w:t>DH76010</w:t>
            </w:r>
          </w:p>
        </w:tc>
        <w:tc>
          <w:tcPr>
            <w:tcW w:w="2778" w:type="dxa"/>
          </w:tcPr>
          <w:p w14:paraId="2B2A2959" w14:textId="4376CB9C" w:rsidR="001E0169" w:rsidRDefault="001E0169" w:rsidP="00D14FFD">
            <w:pPr>
              <w:pStyle w:val="Bodyjustified"/>
              <w:jc w:val="left"/>
            </w:pPr>
            <w:r>
              <w:t>Ceramic Pill I (2 Leads)</w:t>
            </w:r>
          </w:p>
        </w:tc>
        <w:tc>
          <w:tcPr>
            <w:tcW w:w="738" w:type="dxa"/>
          </w:tcPr>
          <w:p w14:paraId="34BCA7F8" w14:textId="3B4FE86D" w:rsidR="001E0169" w:rsidRDefault="001E0169" w:rsidP="00245FDF">
            <w:pPr>
              <w:pStyle w:val="Bodyjustified"/>
            </w:pPr>
            <w:r>
              <w:t>1</w:t>
            </w:r>
          </w:p>
        </w:tc>
        <w:tc>
          <w:tcPr>
            <w:tcW w:w="708" w:type="dxa"/>
          </w:tcPr>
          <w:p w14:paraId="0C127049" w14:textId="7013283D" w:rsidR="001E0169" w:rsidRPr="00FC4A2B" w:rsidRDefault="001E0169" w:rsidP="00245FDF">
            <w:pPr>
              <w:pStyle w:val="Bodyjustified"/>
            </w:pPr>
            <w:r>
              <w:t>1.5</w:t>
            </w:r>
          </w:p>
        </w:tc>
        <w:tc>
          <w:tcPr>
            <w:tcW w:w="709" w:type="dxa"/>
          </w:tcPr>
          <w:p w14:paraId="326D2164" w14:textId="4C0A33EB" w:rsidR="001E0169" w:rsidRDefault="001E0169" w:rsidP="00DF7798">
            <w:pPr>
              <w:pStyle w:val="Bodyjustified"/>
            </w:pPr>
            <w:r>
              <w:t>3.3</w:t>
            </w:r>
          </w:p>
        </w:tc>
        <w:tc>
          <w:tcPr>
            <w:tcW w:w="709" w:type="dxa"/>
          </w:tcPr>
          <w:p w14:paraId="687F62C3" w14:textId="66A7948B" w:rsidR="001E0169" w:rsidRDefault="001E0169" w:rsidP="00245FDF">
            <w:pPr>
              <w:pStyle w:val="Bodyjustified"/>
            </w:pPr>
            <w:r>
              <w:t>4.4</w:t>
            </w:r>
          </w:p>
        </w:tc>
        <w:tc>
          <w:tcPr>
            <w:tcW w:w="851" w:type="dxa"/>
          </w:tcPr>
          <w:p w14:paraId="3845FADE" w14:textId="21BCF13D" w:rsidR="001E0169" w:rsidRPr="00FC4A2B" w:rsidRDefault="001E0169" w:rsidP="00245FDF">
            <w:pPr>
              <w:pStyle w:val="Bodyjustified"/>
            </w:pPr>
            <w:r>
              <w:t>E2</w:t>
            </w:r>
          </w:p>
        </w:tc>
        <w:tc>
          <w:tcPr>
            <w:tcW w:w="851" w:type="dxa"/>
          </w:tcPr>
          <w:p w14:paraId="2AC1DF37" w14:textId="179430AB" w:rsidR="001E0169" w:rsidRPr="00FC4A2B" w:rsidRDefault="001E0169" w:rsidP="00245FDF">
            <w:pPr>
              <w:pStyle w:val="Bodyjustified"/>
            </w:pPr>
            <w:r>
              <w:t>E2</w:t>
            </w:r>
          </w:p>
        </w:tc>
        <w:tc>
          <w:tcPr>
            <w:tcW w:w="680" w:type="dxa"/>
          </w:tcPr>
          <w:p w14:paraId="4AA7FDA6" w14:textId="51826772" w:rsidR="001E0169" w:rsidRPr="00FC4A2B" w:rsidRDefault="001E0169" w:rsidP="00245FDF">
            <w:pPr>
              <w:pStyle w:val="Bodyjustified"/>
            </w:pPr>
            <w:r>
              <w:t>0.06</w:t>
            </w:r>
          </w:p>
        </w:tc>
      </w:tr>
      <w:tr w:rsidR="001E0169" w:rsidRPr="00FC4A2B" w14:paraId="77F7879C" w14:textId="6C99C342" w:rsidTr="000105DC">
        <w:trPr>
          <w:trHeight w:val="284"/>
        </w:trPr>
        <w:tc>
          <w:tcPr>
            <w:tcW w:w="794" w:type="dxa"/>
          </w:tcPr>
          <w:p w14:paraId="66BF8D3A" w14:textId="77777777" w:rsidR="001E0169" w:rsidRPr="00FC4A2B" w:rsidRDefault="001E0169" w:rsidP="00245FDF">
            <w:pPr>
              <w:pStyle w:val="Bodyjustified"/>
            </w:pPr>
            <w:r w:rsidRPr="00FC4A2B">
              <w:lastRenderedPageBreak/>
              <w:t>10</w:t>
            </w:r>
          </w:p>
        </w:tc>
        <w:tc>
          <w:tcPr>
            <w:tcW w:w="1077" w:type="dxa"/>
          </w:tcPr>
          <w:p w14:paraId="5D99DD62" w14:textId="73BCC16B" w:rsidR="001E0169" w:rsidRPr="00FC4A2B" w:rsidRDefault="001E0169" w:rsidP="00245FDF">
            <w:pPr>
              <w:pStyle w:val="Bodyjustified"/>
            </w:pPr>
            <w:r>
              <w:t>DH76015</w:t>
            </w:r>
          </w:p>
        </w:tc>
        <w:tc>
          <w:tcPr>
            <w:tcW w:w="2778" w:type="dxa"/>
          </w:tcPr>
          <w:p w14:paraId="6CFA257F" w14:textId="09B85CEF" w:rsidR="001E0169" w:rsidRDefault="001E0169" w:rsidP="00D14FFD">
            <w:pPr>
              <w:pStyle w:val="Bodyjustified"/>
              <w:jc w:val="left"/>
            </w:pPr>
            <w:r>
              <w:t>Ceramic Pill A (2 Leads)</w:t>
            </w:r>
          </w:p>
        </w:tc>
        <w:tc>
          <w:tcPr>
            <w:tcW w:w="738" w:type="dxa"/>
          </w:tcPr>
          <w:p w14:paraId="2EAB6CDB" w14:textId="1DA6F69D" w:rsidR="001E0169" w:rsidRDefault="001E0169" w:rsidP="00DF7798">
            <w:pPr>
              <w:pStyle w:val="Bodyjustified"/>
            </w:pPr>
            <w:r>
              <w:t>1.3</w:t>
            </w:r>
          </w:p>
        </w:tc>
        <w:tc>
          <w:tcPr>
            <w:tcW w:w="708" w:type="dxa"/>
          </w:tcPr>
          <w:p w14:paraId="1EFF4E76" w14:textId="294F9DAF" w:rsidR="001E0169" w:rsidRPr="00FC4A2B" w:rsidRDefault="001E0169" w:rsidP="00245FDF">
            <w:pPr>
              <w:pStyle w:val="Bodyjustified"/>
            </w:pPr>
            <w:r>
              <w:t>1.94</w:t>
            </w:r>
          </w:p>
        </w:tc>
        <w:tc>
          <w:tcPr>
            <w:tcW w:w="709" w:type="dxa"/>
          </w:tcPr>
          <w:p w14:paraId="5BAA0531" w14:textId="6491FFC5" w:rsidR="001E0169" w:rsidRDefault="001E0169" w:rsidP="00BB4800">
            <w:pPr>
              <w:pStyle w:val="Bodyjustified"/>
              <w:tabs>
                <w:tab w:val="center" w:pos="567"/>
              </w:tabs>
            </w:pPr>
            <w:r>
              <w:t>4.1</w:t>
            </w:r>
          </w:p>
        </w:tc>
        <w:tc>
          <w:tcPr>
            <w:tcW w:w="709" w:type="dxa"/>
          </w:tcPr>
          <w:p w14:paraId="6EE39096" w14:textId="500E277F" w:rsidR="001E0169" w:rsidRDefault="001E0169" w:rsidP="00BB4800">
            <w:pPr>
              <w:pStyle w:val="Bodyjustified"/>
              <w:tabs>
                <w:tab w:val="center" w:pos="567"/>
              </w:tabs>
            </w:pPr>
            <w:r>
              <w:t>5.5</w:t>
            </w:r>
          </w:p>
        </w:tc>
        <w:tc>
          <w:tcPr>
            <w:tcW w:w="851" w:type="dxa"/>
          </w:tcPr>
          <w:p w14:paraId="31987FEE" w14:textId="79FCB61E" w:rsidR="001E0169" w:rsidRPr="00FC4A2B" w:rsidRDefault="001E0169" w:rsidP="00245FDF">
            <w:pPr>
              <w:pStyle w:val="Bodyjustified"/>
            </w:pPr>
            <w:r>
              <w:t>E2</w:t>
            </w:r>
          </w:p>
        </w:tc>
        <w:tc>
          <w:tcPr>
            <w:tcW w:w="851" w:type="dxa"/>
          </w:tcPr>
          <w:p w14:paraId="25437CAF" w14:textId="6C49DFFD" w:rsidR="001E0169" w:rsidRPr="00FC4A2B" w:rsidRDefault="001E0169" w:rsidP="00245FDF">
            <w:pPr>
              <w:pStyle w:val="Bodyjustified"/>
            </w:pPr>
            <w:r>
              <w:t>E2</w:t>
            </w:r>
          </w:p>
        </w:tc>
        <w:tc>
          <w:tcPr>
            <w:tcW w:w="680" w:type="dxa"/>
          </w:tcPr>
          <w:p w14:paraId="7A4ABA81" w14:textId="7B4B6A93" w:rsidR="001E0169" w:rsidRPr="00FC4A2B" w:rsidRDefault="001E0169" w:rsidP="00245FDF">
            <w:pPr>
              <w:pStyle w:val="Bodyjustified"/>
            </w:pPr>
            <w:r>
              <w:t>0.02</w:t>
            </w:r>
          </w:p>
        </w:tc>
      </w:tr>
      <w:tr w:rsidR="00DF7798" w:rsidRPr="00FC4A2B" w14:paraId="2C73A4CD" w14:textId="1F04A46D" w:rsidTr="000105DC">
        <w:trPr>
          <w:trHeight w:val="284"/>
        </w:trPr>
        <w:tc>
          <w:tcPr>
            <w:tcW w:w="794" w:type="dxa"/>
          </w:tcPr>
          <w:p w14:paraId="6E1A7204" w14:textId="77777777" w:rsidR="00DF7798" w:rsidRPr="00FC4A2B" w:rsidRDefault="00DF7798" w:rsidP="00245FDF">
            <w:pPr>
              <w:pStyle w:val="Bodyjustified"/>
            </w:pPr>
            <w:r w:rsidRPr="00FC4A2B">
              <w:t>11</w:t>
            </w:r>
          </w:p>
        </w:tc>
        <w:tc>
          <w:tcPr>
            <w:tcW w:w="1077" w:type="dxa"/>
          </w:tcPr>
          <w:p w14:paraId="0794F785" w14:textId="3C03A99C" w:rsidR="00DF7798" w:rsidRPr="00FC4A2B" w:rsidRDefault="00DF7798" w:rsidP="00245FDF">
            <w:pPr>
              <w:pStyle w:val="Bodyjustified"/>
            </w:pPr>
            <w:r>
              <w:t>DH76015</w:t>
            </w:r>
          </w:p>
        </w:tc>
        <w:tc>
          <w:tcPr>
            <w:tcW w:w="2778" w:type="dxa"/>
          </w:tcPr>
          <w:p w14:paraId="0EDE7934" w14:textId="10A08FC9" w:rsidR="00DF7798" w:rsidRDefault="00DF7798" w:rsidP="00D14FFD">
            <w:pPr>
              <w:pStyle w:val="Bodyjustified"/>
              <w:jc w:val="left"/>
            </w:pPr>
            <w:r>
              <w:t>Ceramic Pill B</w:t>
            </w:r>
          </w:p>
        </w:tc>
        <w:tc>
          <w:tcPr>
            <w:tcW w:w="738" w:type="dxa"/>
          </w:tcPr>
          <w:p w14:paraId="0A323CAD" w14:textId="1FAC2EFE" w:rsidR="00DF7798" w:rsidRDefault="00DF7798" w:rsidP="00245FDF">
            <w:pPr>
              <w:pStyle w:val="Bodyjustified"/>
            </w:pPr>
            <w:r>
              <w:t>1.3</w:t>
            </w:r>
          </w:p>
        </w:tc>
        <w:tc>
          <w:tcPr>
            <w:tcW w:w="708" w:type="dxa"/>
          </w:tcPr>
          <w:p w14:paraId="00C4AB16" w14:textId="575BA243" w:rsidR="00DF7798" w:rsidRPr="00FC4A2B" w:rsidRDefault="00DF7798" w:rsidP="00245FDF">
            <w:pPr>
              <w:pStyle w:val="Bodyjustified"/>
            </w:pPr>
            <w:r>
              <w:t>1.94</w:t>
            </w:r>
          </w:p>
        </w:tc>
        <w:tc>
          <w:tcPr>
            <w:tcW w:w="709" w:type="dxa"/>
          </w:tcPr>
          <w:p w14:paraId="2BD8C944" w14:textId="12EAC8EE" w:rsidR="00DF7798" w:rsidRDefault="00DF7798" w:rsidP="00245FDF">
            <w:pPr>
              <w:pStyle w:val="Bodyjustified"/>
            </w:pPr>
            <w:r>
              <w:tab/>
              <w:t>4.1</w:t>
            </w:r>
          </w:p>
        </w:tc>
        <w:tc>
          <w:tcPr>
            <w:tcW w:w="709" w:type="dxa"/>
          </w:tcPr>
          <w:p w14:paraId="39FE049F" w14:textId="15892C15" w:rsidR="00DF7798" w:rsidRDefault="00DF7798" w:rsidP="00245FDF">
            <w:pPr>
              <w:pStyle w:val="Bodyjustified"/>
            </w:pPr>
            <w:r>
              <w:tab/>
              <w:t>5.5</w:t>
            </w:r>
          </w:p>
        </w:tc>
        <w:tc>
          <w:tcPr>
            <w:tcW w:w="851" w:type="dxa"/>
          </w:tcPr>
          <w:p w14:paraId="7314B194" w14:textId="2B2EB5B7" w:rsidR="00DF7798" w:rsidRPr="00FC4A2B" w:rsidRDefault="00DF7798" w:rsidP="00245FDF">
            <w:pPr>
              <w:pStyle w:val="Bodyjustified"/>
            </w:pPr>
            <w:r>
              <w:t>D7</w:t>
            </w:r>
          </w:p>
        </w:tc>
        <w:tc>
          <w:tcPr>
            <w:tcW w:w="851" w:type="dxa"/>
          </w:tcPr>
          <w:p w14:paraId="58DD8E67" w14:textId="43501CF1" w:rsidR="00DF7798" w:rsidRPr="00FC4A2B" w:rsidRDefault="00DF7798" w:rsidP="00245FDF">
            <w:pPr>
              <w:pStyle w:val="Bodyjustified"/>
            </w:pPr>
            <w:r>
              <w:t>D7</w:t>
            </w:r>
          </w:p>
        </w:tc>
        <w:tc>
          <w:tcPr>
            <w:tcW w:w="680" w:type="dxa"/>
          </w:tcPr>
          <w:p w14:paraId="36CC5B8C" w14:textId="2189575E" w:rsidR="00DF7798" w:rsidRPr="00FC4A2B" w:rsidRDefault="00DF7798" w:rsidP="00245FDF">
            <w:pPr>
              <w:pStyle w:val="Bodyjustified"/>
            </w:pPr>
            <w:r>
              <w:t>0.02</w:t>
            </w:r>
          </w:p>
        </w:tc>
      </w:tr>
      <w:tr w:rsidR="00DF7798" w:rsidRPr="00FC4A2B" w14:paraId="65A29FDE" w14:textId="6973BF02" w:rsidTr="000105DC">
        <w:trPr>
          <w:trHeight w:val="284"/>
        </w:trPr>
        <w:tc>
          <w:tcPr>
            <w:tcW w:w="794" w:type="dxa"/>
          </w:tcPr>
          <w:p w14:paraId="6B8612C1" w14:textId="77777777" w:rsidR="00DF7798" w:rsidRPr="00FC4A2B" w:rsidRDefault="00DF7798" w:rsidP="00245FDF">
            <w:pPr>
              <w:pStyle w:val="Bodyjustified"/>
            </w:pPr>
            <w:r w:rsidRPr="00FC4A2B">
              <w:t>12</w:t>
            </w:r>
          </w:p>
        </w:tc>
        <w:tc>
          <w:tcPr>
            <w:tcW w:w="1077" w:type="dxa"/>
          </w:tcPr>
          <w:p w14:paraId="118A5E7E" w14:textId="122A8FC3" w:rsidR="00DF7798" w:rsidRPr="00FC4A2B" w:rsidRDefault="00DF7798" w:rsidP="00245FDF">
            <w:pPr>
              <w:pStyle w:val="Bodyjustified"/>
            </w:pPr>
            <w:r>
              <w:t>DH76015</w:t>
            </w:r>
          </w:p>
        </w:tc>
        <w:tc>
          <w:tcPr>
            <w:tcW w:w="2778" w:type="dxa"/>
          </w:tcPr>
          <w:p w14:paraId="318FF44F" w14:textId="1FF01A1F" w:rsidR="00DF7798" w:rsidRDefault="00DF7798" w:rsidP="00D14FFD">
            <w:pPr>
              <w:pStyle w:val="Bodyjustified"/>
              <w:jc w:val="left"/>
            </w:pPr>
            <w:r>
              <w:t>Ceramic Pill C (Cathode Lead)</w:t>
            </w:r>
          </w:p>
        </w:tc>
        <w:tc>
          <w:tcPr>
            <w:tcW w:w="738" w:type="dxa"/>
          </w:tcPr>
          <w:p w14:paraId="12506A4A" w14:textId="739ABE73" w:rsidR="00DF7798" w:rsidRDefault="00DF7798" w:rsidP="00245FDF">
            <w:pPr>
              <w:pStyle w:val="Bodyjustified"/>
            </w:pPr>
            <w:r>
              <w:t>1.3</w:t>
            </w:r>
          </w:p>
        </w:tc>
        <w:tc>
          <w:tcPr>
            <w:tcW w:w="708" w:type="dxa"/>
          </w:tcPr>
          <w:p w14:paraId="33435E51" w14:textId="3505DF55" w:rsidR="00DF7798" w:rsidRPr="00FC4A2B" w:rsidRDefault="00DF7798" w:rsidP="00245FDF">
            <w:pPr>
              <w:pStyle w:val="Bodyjustified"/>
            </w:pPr>
            <w:r>
              <w:t>1.94</w:t>
            </w:r>
          </w:p>
        </w:tc>
        <w:tc>
          <w:tcPr>
            <w:tcW w:w="709" w:type="dxa"/>
          </w:tcPr>
          <w:p w14:paraId="4D04AB46" w14:textId="4BFEC111" w:rsidR="00DF7798" w:rsidRDefault="00DF7798" w:rsidP="00245FDF">
            <w:pPr>
              <w:pStyle w:val="Bodyjustified"/>
            </w:pPr>
            <w:r>
              <w:tab/>
              <w:t>4.1</w:t>
            </w:r>
          </w:p>
        </w:tc>
        <w:tc>
          <w:tcPr>
            <w:tcW w:w="709" w:type="dxa"/>
          </w:tcPr>
          <w:p w14:paraId="77F6F231" w14:textId="78153912" w:rsidR="00DF7798" w:rsidRDefault="00DF7798" w:rsidP="00245FDF">
            <w:pPr>
              <w:pStyle w:val="Bodyjustified"/>
            </w:pPr>
            <w:r>
              <w:tab/>
              <w:t>5.5</w:t>
            </w:r>
          </w:p>
        </w:tc>
        <w:tc>
          <w:tcPr>
            <w:tcW w:w="851" w:type="dxa"/>
          </w:tcPr>
          <w:p w14:paraId="5E93A4DC" w14:textId="61042B1D" w:rsidR="00DF7798" w:rsidRPr="00FC4A2B" w:rsidRDefault="00DF7798" w:rsidP="00245FDF">
            <w:pPr>
              <w:pStyle w:val="Bodyjustified"/>
            </w:pPr>
            <w:r>
              <w:t>D7</w:t>
            </w:r>
          </w:p>
        </w:tc>
        <w:tc>
          <w:tcPr>
            <w:tcW w:w="851" w:type="dxa"/>
          </w:tcPr>
          <w:p w14:paraId="702BE216" w14:textId="5ABA9112" w:rsidR="00DF7798" w:rsidRPr="00FC4A2B" w:rsidRDefault="00DF7798" w:rsidP="00245FDF">
            <w:pPr>
              <w:pStyle w:val="Bodyjustified"/>
            </w:pPr>
            <w:r>
              <w:t>E2</w:t>
            </w:r>
          </w:p>
        </w:tc>
        <w:tc>
          <w:tcPr>
            <w:tcW w:w="680" w:type="dxa"/>
          </w:tcPr>
          <w:p w14:paraId="447853A0" w14:textId="6770EBA4" w:rsidR="00DF7798" w:rsidRPr="00FC4A2B" w:rsidRDefault="00DF7798" w:rsidP="00245FDF">
            <w:pPr>
              <w:pStyle w:val="Bodyjustified"/>
            </w:pPr>
            <w:r>
              <w:t>0.02</w:t>
            </w:r>
          </w:p>
        </w:tc>
      </w:tr>
      <w:tr w:rsidR="00DF7798" w:rsidRPr="00FC4A2B" w14:paraId="29D5A487" w14:textId="28A9F536" w:rsidTr="000105DC">
        <w:trPr>
          <w:trHeight w:val="284"/>
        </w:trPr>
        <w:tc>
          <w:tcPr>
            <w:tcW w:w="794" w:type="dxa"/>
          </w:tcPr>
          <w:p w14:paraId="2ADC07DA" w14:textId="77777777" w:rsidR="00DF7798" w:rsidRPr="00FC4A2B" w:rsidRDefault="00DF7798" w:rsidP="00245FDF">
            <w:pPr>
              <w:pStyle w:val="Bodyjustified"/>
            </w:pPr>
            <w:r w:rsidRPr="00FC4A2B">
              <w:t>13</w:t>
            </w:r>
          </w:p>
        </w:tc>
        <w:tc>
          <w:tcPr>
            <w:tcW w:w="1077" w:type="dxa"/>
          </w:tcPr>
          <w:p w14:paraId="562607DE" w14:textId="7297792F" w:rsidR="00DF7798" w:rsidRPr="00FC4A2B" w:rsidRDefault="00DF7798" w:rsidP="00245FDF">
            <w:pPr>
              <w:pStyle w:val="Bodyjustified"/>
            </w:pPr>
            <w:r>
              <w:t>DH76015</w:t>
            </w:r>
          </w:p>
        </w:tc>
        <w:tc>
          <w:tcPr>
            <w:tcW w:w="2778" w:type="dxa"/>
          </w:tcPr>
          <w:p w14:paraId="5A332600" w14:textId="3FF78970" w:rsidR="00DF7798" w:rsidRDefault="00DF7798" w:rsidP="00D14FFD">
            <w:pPr>
              <w:pStyle w:val="Bodyjustified"/>
              <w:jc w:val="left"/>
            </w:pPr>
            <w:r>
              <w:t>Ceramic Pill D (Anode Lead)</w:t>
            </w:r>
          </w:p>
        </w:tc>
        <w:tc>
          <w:tcPr>
            <w:tcW w:w="738" w:type="dxa"/>
          </w:tcPr>
          <w:p w14:paraId="53845009" w14:textId="13D808FB" w:rsidR="00DF7798" w:rsidRDefault="00DF7798" w:rsidP="00245FDF">
            <w:pPr>
              <w:pStyle w:val="Bodyjustified"/>
            </w:pPr>
            <w:r>
              <w:t>1.3</w:t>
            </w:r>
          </w:p>
        </w:tc>
        <w:tc>
          <w:tcPr>
            <w:tcW w:w="708" w:type="dxa"/>
          </w:tcPr>
          <w:p w14:paraId="465B90F1" w14:textId="013201C8" w:rsidR="00DF7798" w:rsidRPr="00FC4A2B" w:rsidRDefault="00DF7798" w:rsidP="00245FDF">
            <w:pPr>
              <w:pStyle w:val="Bodyjustified"/>
            </w:pPr>
            <w:r>
              <w:t>1.94</w:t>
            </w:r>
          </w:p>
        </w:tc>
        <w:tc>
          <w:tcPr>
            <w:tcW w:w="709" w:type="dxa"/>
          </w:tcPr>
          <w:p w14:paraId="698D44ED" w14:textId="3BF9D8F3" w:rsidR="00DF7798" w:rsidRDefault="00DF7798" w:rsidP="00245FDF">
            <w:pPr>
              <w:pStyle w:val="Bodyjustified"/>
            </w:pPr>
            <w:r>
              <w:tab/>
              <w:t>4.1</w:t>
            </w:r>
          </w:p>
        </w:tc>
        <w:tc>
          <w:tcPr>
            <w:tcW w:w="709" w:type="dxa"/>
          </w:tcPr>
          <w:p w14:paraId="024BFD5D" w14:textId="7C2DE50C" w:rsidR="00DF7798" w:rsidRDefault="00DF7798" w:rsidP="00245FDF">
            <w:pPr>
              <w:pStyle w:val="Bodyjustified"/>
            </w:pPr>
            <w:r>
              <w:tab/>
              <w:t>5.5</w:t>
            </w:r>
          </w:p>
        </w:tc>
        <w:tc>
          <w:tcPr>
            <w:tcW w:w="851" w:type="dxa"/>
          </w:tcPr>
          <w:p w14:paraId="6783E81C" w14:textId="57B628E7" w:rsidR="00DF7798" w:rsidRPr="00FC4A2B" w:rsidRDefault="00DF7798" w:rsidP="00245FDF">
            <w:pPr>
              <w:pStyle w:val="Bodyjustified"/>
            </w:pPr>
            <w:r>
              <w:t>E2</w:t>
            </w:r>
          </w:p>
        </w:tc>
        <w:tc>
          <w:tcPr>
            <w:tcW w:w="851" w:type="dxa"/>
          </w:tcPr>
          <w:p w14:paraId="709C4916" w14:textId="5E8246DF" w:rsidR="00DF7798" w:rsidRPr="00162FFC" w:rsidRDefault="00DF7798" w:rsidP="00245FDF">
            <w:pPr>
              <w:pStyle w:val="Bodyjustified"/>
            </w:pPr>
            <w:r>
              <w:t>D7</w:t>
            </w:r>
          </w:p>
        </w:tc>
        <w:tc>
          <w:tcPr>
            <w:tcW w:w="680" w:type="dxa"/>
          </w:tcPr>
          <w:p w14:paraId="72D89095" w14:textId="78EDBA1E" w:rsidR="00DF7798" w:rsidRPr="00FC4A2B" w:rsidRDefault="00DF7798" w:rsidP="00245FDF">
            <w:pPr>
              <w:pStyle w:val="Bodyjustified"/>
            </w:pPr>
            <w:r>
              <w:t>0.02</w:t>
            </w:r>
          </w:p>
        </w:tc>
      </w:tr>
      <w:tr w:rsidR="00DF7798" w:rsidRPr="00FC4A2B" w14:paraId="1B3DEB64" w14:textId="4008E1B8" w:rsidTr="000105DC">
        <w:trPr>
          <w:trHeight w:val="284"/>
        </w:trPr>
        <w:tc>
          <w:tcPr>
            <w:tcW w:w="794" w:type="dxa"/>
          </w:tcPr>
          <w:p w14:paraId="04159A20" w14:textId="77777777" w:rsidR="00DF7798" w:rsidRPr="00FC4A2B" w:rsidRDefault="00DF7798" w:rsidP="00245FDF">
            <w:pPr>
              <w:pStyle w:val="Bodyjustified"/>
            </w:pPr>
            <w:r w:rsidRPr="00FC4A2B">
              <w:t>14</w:t>
            </w:r>
          </w:p>
        </w:tc>
        <w:tc>
          <w:tcPr>
            <w:tcW w:w="1077" w:type="dxa"/>
          </w:tcPr>
          <w:p w14:paraId="4BC67140" w14:textId="43367017" w:rsidR="00DF7798" w:rsidRPr="00FC4A2B" w:rsidRDefault="00DF7798" w:rsidP="00245FDF">
            <w:pPr>
              <w:pStyle w:val="Bodyjustified"/>
            </w:pPr>
            <w:r>
              <w:t>DH76015</w:t>
            </w:r>
          </w:p>
        </w:tc>
        <w:tc>
          <w:tcPr>
            <w:tcW w:w="2778" w:type="dxa"/>
          </w:tcPr>
          <w:p w14:paraId="4AF63EB8" w14:textId="08F2546E" w:rsidR="00DF7798" w:rsidRDefault="00DF7798" w:rsidP="00D14FFD">
            <w:pPr>
              <w:pStyle w:val="Bodyjustified"/>
              <w:jc w:val="left"/>
            </w:pPr>
            <w:r>
              <w:t>Ceramic Pill E (2 Leads)</w:t>
            </w:r>
          </w:p>
        </w:tc>
        <w:tc>
          <w:tcPr>
            <w:tcW w:w="738" w:type="dxa"/>
          </w:tcPr>
          <w:p w14:paraId="7FE336A1" w14:textId="6AF479AF" w:rsidR="00DF7798" w:rsidRDefault="00DF7798" w:rsidP="00245FDF">
            <w:pPr>
              <w:pStyle w:val="Bodyjustified"/>
            </w:pPr>
            <w:r>
              <w:t>1.3</w:t>
            </w:r>
          </w:p>
        </w:tc>
        <w:tc>
          <w:tcPr>
            <w:tcW w:w="708" w:type="dxa"/>
          </w:tcPr>
          <w:p w14:paraId="06762801" w14:textId="06A47703" w:rsidR="00DF7798" w:rsidRPr="00FC4A2B" w:rsidRDefault="00DF7798" w:rsidP="00245FDF">
            <w:pPr>
              <w:pStyle w:val="Bodyjustified"/>
            </w:pPr>
            <w:r>
              <w:t>1.94</w:t>
            </w:r>
          </w:p>
        </w:tc>
        <w:tc>
          <w:tcPr>
            <w:tcW w:w="709" w:type="dxa"/>
          </w:tcPr>
          <w:p w14:paraId="1377D5CA" w14:textId="5CAB28AA" w:rsidR="00DF7798" w:rsidRDefault="00DF7798" w:rsidP="00245FDF">
            <w:pPr>
              <w:pStyle w:val="Bodyjustified"/>
            </w:pPr>
            <w:r>
              <w:tab/>
              <w:t>4.1</w:t>
            </w:r>
          </w:p>
        </w:tc>
        <w:tc>
          <w:tcPr>
            <w:tcW w:w="709" w:type="dxa"/>
          </w:tcPr>
          <w:p w14:paraId="124359B3" w14:textId="21D31128" w:rsidR="00DF7798" w:rsidRDefault="00DF7798" w:rsidP="00245FDF">
            <w:pPr>
              <w:pStyle w:val="Bodyjustified"/>
            </w:pPr>
            <w:r>
              <w:tab/>
              <w:t>5.5</w:t>
            </w:r>
          </w:p>
        </w:tc>
        <w:tc>
          <w:tcPr>
            <w:tcW w:w="851" w:type="dxa"/>
          </w:tcPr>
          <w:p w14:paraId="3DE78ED3" w14:textId="38438B4A" w:rsidR="00DF7798" w:rsidRPr="00FC4A2B" w:rsidRDefault="00DF7798" w:rsidP="00245FDF">
            <w:pPr>
              <w:pStyle w:val="Bodyjustified"/>
            </w:pPr>
            <w:r>
              <w:t>E2</w:t>
            </w:r>
          </w:p>
        </w:tc>
        <w:tc>
          <w:tcPr>
            <w:tcW w:w="851" w:type="dxa"/>
          </w:tcPr>
          <w:p w14:paraId="1B0E08F0" w14:textId="7D7D35C4" w:rsidR="00DF7798" w:rsidRPr="00FC4A2B" w:rsidRDefault="00DF7798" w:rsidP="00245FDF">
            <w:pPr>
              <w:pStyle w:val="Bodyjustified"/>
            </w:pPr>
            <w:r>
              <w:t>E2</w:t>
            </w:r>
          </w:p>
        </w:tc>
        <w:tc>
          <w:tcPr>
            <w:tcW w:w="680" w:type="dxa"/>
          </w:tcPr>
          <w:p w14:paraId="3189DC07" w14:textId="432D886E" w:rsidR="00DF7798" w:rsidRPr="00FC4A2B" w:rsidRDefault="00DF7798" w:rsidP="00245FDF">
            <w:pPr>
              <w:pStyle w:val="Bodyjustified"/>
            </w:pPr>
            <w:r>
              <w:t>0.02</w:t>
            </w:r>
          </w:p>
        </w:tc>
      </w:tr>
      <w:tr w:rsidR="00DF7798" w:rsidRPr="00FC4A2B" w14:paraId="17371453" w14:textId="2CA653BD" w:rsidTr="000105DC">
        <w:trPr>
          <w:trHeight w:val="284"/>
        </w:trPr>
        <w:tc>
          <w:tcPr>
            <w:tcW w:w="794" w:type="dxa"/>
          </w:tcPr>
          <w:p w14:paraId="317C19AB" w14:textId="77777777" w:rsidR="00DF7798" w:rsidRPr="00FC4A2B" w:rsidRDefault="00DF7798" w:rsidP="00245FDF">
            <w:pPr>
              <w:pStyle w:val="Bodyjustified"/>
            </w:pPr>
            <w:r w:rsidRPr="00FC4A2B">
              <w:t>15</w:t>
            </w:r>
          </w:p>
        </w:tc>
        <w:tc>
          <w:tcPr>
            <w:tcW w:w="1077" w:type="dxa"/>
          </w:tcPr>
          <w:p w14:paraId="00F193C2" w14:textId="25C9B9EE" w:rsidR="00DF7798" w:rsidRPr="00FC4A2B" w:rsidRDefault="00DF7798" w:rsidP="00245FDF">
            <w:pPr>
              <w:pStyle w:val="Bodyjustified"/>
            </w:pPr>
            <w:r>
              <w:t>DH76015</w:t>
            </w:r>
          </w:p>
        </w:tc>
        <w:tc>
          <w:tcPr>
            <w:tcW w:w="2778" w:type="dxa"/>
          </w:tcPr>
          <w:p w14:paraId="62796F8E" w14:textId="63082C39" w:rsidR="00DF7798" w:rsidRDefault="00DF7798" w:rsidP="00D14FFD">
            <w:pPr>
              <w:pStyle w:val="Bodyjustified"/>
              <w:jc w:val="left"/>
            </w:pPr>
            <w:r>
              <w:t xml:space="preserve">Ceramic Pill F </w:t>
            </w:r>
            <w:r w:rsidRPr="008021F0">
              <w:t>(Anode Lead)</w:t>
            </w:r>
          </w:p>
        </w:tc>
        <w:tc>
          <w:tcPr>
            <w:tcW w:w="738" w:type="dxa"/>
          </w:tcPr>
          <w:p w14:paraId="6C2323FF" w14:textId="4FDFD9F5" w:rsidR="00DF7798" w:rsidRDefault="00DF7798" w:rsidP="00245FDF">
            <w:pPr>
              <w:pStyle w:val="Bodyjustified"/>
            </w:pPr>
            <w:r>
              <w:t>1.3</w:t>
            </w:r>
          </w:p>
        </w:tc>
        <w:tc>
          <w:tcPr>
            <w:tcW w:w="708" w:type="dxa"/>
          </w:tcPr>
          <w:p w14:paraId="7FF06907" w14:textId="39B5936F" w:rsidR="00DF7798" w:rsidRPr="00FC4A2B" w:rsidRDefault="00DF7798" w:rsidP="00245FDF">
            <w:pPr>
              <w:pStyle w:val="Bodyjustified"/>
            </w:pPr>
            <w:r>
              <w:t>1.94</w:t>
            </w:r>
          </w:p>
        </w:tc>
        <w:tc>
          <w:tcPr>
            <w:tcW w:w="709" w:type="dxa"/>
          </w:tcPr>
          <w:p w14:paraId="08F0C794" w14:textId="4D3D8B36" w:rsidR="00DF7798" w:rsidRDefault="00DF7798" w:rsidP="00245FDF">
            <w:pPr>
              <w:pStyle w:val="Bodyjustified"/>
            </w:pPr>
            <w:r>
              <w:tab/>
              <w:t>4.1</w:t>
            </w:r>
          </w:p>
        </w:tc>
        <w:tc>
          <w:tcPr>
            <w:tcW w:w="709" w:type="dxa"/>
          </w:tcPr>
          <w:p w14:paraId="4CDEB692" w14:textId="57516B99" w:rsidR="00DF7798" w:rsidRDefault="00DF7798" w:rsidP="00245FDF">
            <w:pPr>
              <w:pStyle w:val="Bodyjustified"/>
            </w:pPr>
            <w:r>
              <w:tab/>
              <w:t>5.5</w:t>
            </w:r>
          </w:p>
        </w:tc>
        <w:tc>
          <w:tcPr>
            <w:tcW w:w="851" w:type="dxa"/>
          </w:tcPr>
          <w:p w14:paraId="13F29280" w14:textId="3CD4DAE7" w:rsidR="00DF7798" w:rsidRPr="00FC4A2B" w:rsidRDefault="00DF7798" w:rsidP="00245FDF">
            <w:pPr>
              <w:pStyle w:val="Bodyjustified"/>
            </w:pPr>
            <w:r>
              <w:t>E2</w:t>
            </w:r>
          </w:p>
        </w:tc>
        <w:tc>
          <w:tcPr>
            <w:tcW w:w="851" w:type="dxa"/>
          </w:tcPr>
          <w:p w14:paraId="4A8B8C6F" w14:textId="7BA5BA39" w:rsidR="00DF7798" w:rsidRPr="00FC4A2B" w:rsidRDefault="00DF7798" w:rsidP="00245FDF">
            <w:pPr>
              <w:pStyle w:val="Bodyjustified"/>
            </w:pPr>
            <w:r>
              <w:t>D7</w:t>
            </w:r>
          </w:p>
        </w:tc>
        <w:tc>
          <w:tcPr>
            <w:tcW w:w="680" w:type="dxa"/>
          </w:tcPr>
          <w:p w14:paraId="50D6012F" w14:textId="5B237A7A" w:rsidR="00DF7798" w:rsidRPr="00FC4A2B" w:rsidRDefault="00DF7798" w:rsidP="00245FDF">
            <w:pPr>
              <w:pStyle w:val="Bodyjustified"/>
            </w:pPr>
            <w:r>
              <w:t>0.02</w:t>
            </w:r>
          </w:p>
        </w:tc>
      </w:tr>
      <w:tr w:rsidR="001E0169" w:rsidRPr="00FC4A2B" w14:paraId="3CF8AE23" w14:textId="5BD74E8B" w:rsidTr="000105DC">
        <w:trPr>
          <w:trHeight w:val="284"/>
        </w:trPr>
        <w:tc>
          <w:tcPr>
            <w:tcW w:w="794" w:type="dxa"/>
          </w:tcPr>
          <w:p w14:paraId="37138441" w14:textId="77777777" w:rsidR="001E0169" w:rsidRPr="00FC4A2B" w:rsidRDefault="001E0169" w:rsidP="00245FDF">
            <w:pPr>
              <w:pStyle w:val="Bodyjustified"/>
            </w:pPr>
            <w:r w:rsidRPr="00FC4A2B">
              <w:t>16</w:t>
            </w:r>
          </w:p>
        </w:tc>
        <w:tc>
          <w:tcPr>
            <w:tcW w:w="1077" w:type="dxa"/>
          </w:tcPr>
          <w:p w14:paraId="02C57743" w14:textId="5D3259D8" w:rsidR="001E0169" w:rsidRPr="00FC4A2B" w:rsidRDefault="001E0169" w:rsidP="00245FDF">
            <w:pPr>
              <w:pStyle w:val="Bodyjustified"/>
            </w:pPr>
            <w:r>
              <w:t>DH76015</w:t>
            </w:r>
          </w:p>
        </w:tc>
        <w:tc>
          <w:tcPr>
            <w:tcW w:w="2778" w:type="dxa"/>
          </w:tcPr>
          <w:p w14:paraId="523579F0" w14:textId="3CB6EBC1" w:rsidR="001E0169" w:rsidRDefault="001E0169" w:rsidP="00D14FFD">
            <w:pPr>
              <w:pStyle w:val="Bodyjustified"/>
              <w:jc w:val="left"/>
            </w:pPr>
            <w:r>
              <w:t>Ceramic Pill G</w:t>
            </w:r>
          </w:p>
        </w:tc>
        <w:tc>
          <w:tcPr>
            <w:tcW w:w="738" w:type="dxa"/>
          </w:tcPr>
          <w:p w14:paraId="071D3DA0" w14:textId="5AE8A952" w:rsidR="001E0169" w:rsidRDefault="001E0169" w:rsidP="00DF7798">
            <w:pPr>
              <w:pStyle w:val="Bodyjustified"/>
            </w:pPr>
            <w:r>
              <w:t>1.34</w:t>
            </w:r>
          </w:p>
        </w:tc>
        <w:tc>
          <w:tcPr>
            <w:tcW w:w="708" w:type="dxa"/>
          </w:tcPr>
          <w:p w14:paraId="4EF12B83" w14:textId="1427FAE6" w:rsidR="001E0169" w:rsidRPr="00FC4A2B" w:rsidRDefault="001E0169" w:rsidP="00245FDF">
            <w:pPr>
              <w:pStyle w:val="Bodyjustified"/>
            </w:pPr>
            <w:r>
              <w:t>2.02</w:t>
            </w:r>
          </w:p>
        </w:tc>
        <w:tc>
          <w:tcPr>
            <w:tcW w:w="709" w:type="dxa"/>
          </w:tcPr>
          <w:p w14:paraId="645BA0FD" w14:textId="68359037" w:rsidR="001E0169" w:rsidRDefault="001E0169" w:rsidP="00DF7798">
            <w:pPr>
              <w:pStyle w:val="Bodyjustified"/>
            </w:pPr>
            <w:r>
              <w:t>3.9</w:t>
            </w:r>
          </w:p>
        </w:tc>
        <w:tc>
          <w:tcPr>
            <w:tcW w:w="709" w:type="dxa"/>
          </w:tcPr>
          <w:p w14:paraId="2EC2CB80" w14:textId="45FA9088" w:rsidR="001E0169" w:rsidRDefault="001E0169" w:rsidP="00245FDF">
            <w:pPr>
              <w:pStyle w:val="Bodyjustified"/>
            </w:pPr>
            <w:r>
              <w:t>5.2</w:t>
            </w:r>
          </w:p>
        </w:tc>
        <w:tc>
          <w:tcPr>
            <w:tcW w:w="851" w:type="dxa"/>
          </w:tcPr>
          <w:p w14:paraId="615705DE" w14:textId="170ED309" w:rsidR="001E0169" w:rsidRPr="00FC4A2B" w:rsidRDefault="001E0169" w:rsidP="00245FDF">
            <w:pPr>
              <w:pStyle w:val="Bodyjustified"/>
            </w:pPr>
            <w:r>
              <w:t>D7</w:t>
            </w:r>
          </w:p>
        </w:tc>
        <w:tc>
          <w:tcPr>
            <w:tcW w:w="851" w:type="dxa"/>
          </w:tcPr>
          <w:p w14:paraId="56BF3932" w14:textId="63F2EE1C" w:rsidR="001E0169" w:rsidRPr="00FC4A2B" w:rsidRDefault="001E0169" w:rsidP="00245FDF">
            <w:pPr>
              <w:pStyle w:val="Bodyjustified"/>
            </w:pPr>
            <w:r>
              <w:t>A7</w:t>
            </w:r>
          </w:p>
        </w:tc>
        <w:tc>
          <w:tcPr>
            <w:tcW w:w="680" w:type="dxa"/>
          </w:tcPr>
          <w:p w14:paraId="1E865755" w14:textId="6061FD44" w:rsidR="001E0169" w:rsidRPr="00FC4A2B" w:rsidRDefault="001E0169" w:rsidP="00245FDF">
            <w:pPr>
              <w:pStyle w:val="Bodyjustified"/>
            </w:pPr>
            <w:r>
              <w:t>0.15</w:t>
            </w:r>
          </w:p>
        </w:tc>
      </w:tr>
      <w:tr w:rsidR="001E0169" w:rsidRPr="00FC4A2B" w14:paraId="661D3178" w14:textId="3970018B" w:rsidTr="000105DC">
        <w:trPr>
          <w:trHeight w:val="284"/>
        </w:trPr>
        <w:tc>
          <w:tcPr>
            <w:tcW w:w="794" w:type="dxa"/>
          </w:tcPr>
          <w:p w14:paraId="2B3D3DB2" w14:textId="77777777" w:rsidR="001E0169" w:rsidRPr="00FC4A2B" w:rsidRDefault="001E0169" w:rsidP="00245FDF">
            <w:pPr>
              <w:pStyle w:val="Bodyjustified"/>
            </w:pPr>
            <w:r w:rsidRPr="00FC4A2B">
              <w:t>17</w:t>
            </w:r>
          </w:p>
        </w:tc>
        <w:tc>
          <w:tcPr>
            <w:tcW w:w="1077" w:type="dxa"/>
          </w:tcPr>
          <w:p w14:paraId="6774AC5B" w14:textId="3B2A9520" w:rsidR="001E0169" w:rsidRPr="00FC4A2B" w:rsidRDefault="001E0169" w:rsidP="00245FDF">
            <w:pPr>
              <w:pStyle w:val="Bodyjustified"/>
            </w:pPr>
            <w:r>
              <w:t>DH76015</w:t>
            </w:r>
          </w:p>
        </w:tc>
        <w:tc>
          <w:tcPr>
            <w:tcW w:w="2778" w:type="dxa"/>
          </w:tcPr>
          <w:p w14:paraId="0B8AA4E7" w14:textId="3AB35F8D" w:rsidR="001E0169" w:rsidRDefault="001E0169" w:rsidP="00D14FFD">
            <w:pPr>
              <w:pStyle w:val="Bodyjustified"/>
              <w:jc w:val="left"/>
            </w:pPr>
            <w:r>
              <w:t>Ceramic Pill H</w:t>
            </w:r>
          </w:p>
        </w:tc>
        <w:tc>
          <w:tcPr>
            <w:tcW w:w="738" w:type="dxa"/>
          </w:tcPr>
          <w:p w14:paraId="175C4C8B" w14:textId="4CE359D4" w:rsidR="001E0169" w:rsidRDefault="001E0169" w:rsidP="00DF7798">
            <w:pPr>
              <w:pStyle w:val="Bodyjustified"/>
            </w:pPr>
            <w:r>
              <w:t>1.4</w:t>
            </w:r>
          </w:p>
        </w:tc>
        <w:tc>
          <w:tcPr>
            <w:tcW w:w="708" w:type="dxa"/>
          </w:tcPr>
          <w:p w14:paraId="638DF36B" w14:textId="1B6AF063" w:rsidR="001E0169" w:rsidRPr="00FC4A2B" w:rsidRDefault="001E0169" w:rsidP="00245FDF">
            <w:pPr>
              <w:pStyle w:val="Bodyjustified"/>
            </w:pPr>
            <w:r>
              <w:t>2.1</w:t>
            </w:r>
          </w:p>
        </w:tc>
        <w:tc>
          <w:tcPr>
            <w:tcW w:w="709" w:type="dxa"/>
          </w:tcPr>
          <w:p w14:paraId="584C3B06" w14:textId="6543BF6B" w:rsidR="001E0169" w:rsidRDefault="001E0169" w:rsidP="00DF7798">
            <w:pPr>
              <w:pStyle w:val="Bodyjustified"/>
            </w:pPr>
            <w:r>
              <w:t>3.7</w:t>
            </w:r>
          </w:p>
        </w:tc>
        <w:tc>
          <w:tcPr>
            <w:tcW w:w="709" w:type="dxa"/>
          </w:tcPr>
          <w:p w14:paraId="2F19D02E" w14:textId="38878ACC" w:rsidR="001E0169" w:rsidRDefault="001E0169" w:rsidP="00245FDF">
            <w:pPr>
              <w:pStyle w:val="Bodyjustified"/>
            </w:pPr>
            <w:r>
              <w:t>4.9</w:t>
            </w:r>
          </w:p>
        </w:tc>
        <w:tc>
          <w:tcPr>
            <w:tcW w:w="851" w:type="dxa"/>
          </w:tcPr>
          <w:p w14:paraId="3AAE9C34" w14:textId="0205AF11" w:rsidR="001E0169" w:rsidRPr="00FC4A2B" w:rsidRDefault="001E0169" w:rsidP="00245FDF">
            <w:pPr>
              <w:pStyle w:val="Bodyjustified"/>
            </w:pPr>
            <w:r>
              <w:t>D7</w:t>
            </w:r>
          </w:p>
        </w:tc>
        <w:tc>
          <w:tcPr>
            <w:tcW w:w="851" w:type="dxa"/>
          </w:tcPr>
          <w:p w14:paraId="49CA6DBB" w14:textId="7B1B5BD6" w:rsidR="001E0169" w:rsidRPr="00FC4A2B" w:rsidRDefault="001E0169" w:rsidP="00245FDF">
            <w:pPr>
              <w:pStyle w:val="Bodyjustified"/>
            </w:pPr>
            <w:r>
              <w:t>D7</w:t>
            </w:r>
          </w:p>
        </w:tc>
        <w:tc>
          <w:tcPr>
            <w:tcW w:w="680" w:type="dxa"/>
          </w:tcPr>
          <w:p w14:paraId="4B65146F" w14:textId="639F1ACC" w:rsidR="001E0169" w:rsidRPr="00FC4A2B" w:rsidRDefault="001E0169" w:rsidP="00245FDF">
            <w:pPr>
              <w:pStyle w:val="Bodyjustified"/>
            </w:pPr>
            <w:r>
              <w:t>0.06</w:t>
            </w:r>
          </w:p>
        </w:tc>
      </w:tr>
      <w:tr w:rsidR="001E0169" w:rsidRPr="00FC4A2B" w14:paraId="279F91ED" w14:textId="7E143CB4" w:rsidTr="000105DC">
        <w:trPr>
          <w:trHeight w:val="284"/>
        </w:trPr>
        <w:tc>
          <w:tcPr>
            <w:tcW w:w="794" w:type="dxa"/>
          </w:tcPr>
          <w:p w14:paraId="08FFA655" w14:textId="77777777" w:rsidR="001E0169" w:rsidRPr="00FC4A2B" w:rsidRDefault="001E0169" w:rsidP="00245FDF">
            <w:pPr>
              <w:pStyle w:val="Bodyjustified"/>
            </w:pPr>
            <w:r w:rsidRPr="00FC4A2B">
              <w:t>18</w:t>
            </w:r>
          </w:p>
        </w:tc>
        <w:tc>
          <w:tcPr>
            <w:tcW w:w="1077" w:type="dxa"/>
          </w:tcPr>
          <w:p w14:paraId="529CC745" w14:textId="6BA7BA06" w:rsidR="001E0169" w:rsidRPr="00FC4A2B" w:rsidRDefault="001E0169" w:rsidP="00245FDF">
            <w:pPr>
              <w:pStyle w:val="Bodyjustified"/>
            </w:pPr>
            <w:r>
              <w:t>DH76015</w:t>
            </w:r>
          </w:p>
        </w:tc>
        <w:tc>
          <w:tcPr>
            <w:tcW w:w="2778" w:type="dxa"/>
          </w:tcPr>
          <w:p w14:paraId="4A29CF61" w14:textId="671AB80D" w:rsidR="001E0169" w:rsidRDefault="001E0169" w:rsidP="00D14FFD">
            <w:pPr>
              <w:pStyle w:val="Bodyjustified"/>
              <w:jc w:val="left"/>
            </w:pPr>
            <w:r>
              <w:t>Ceramic Pill I (2 Leads)</w:t>
            </w:r>
          </w:p>
        </w:tc>
        <w:tc>
          <w:tcPr>
            <w:tcW w:w="738" w:type="dxa"/>
          </w:tcPr>
          <w:p w14:paraId="224B1E9F" w14:textId="6EFA8270" w:rsidR="001E0169" w:rsidRDefault="001E0169" w:rsidP="00DF7798">
            <w:pPr>
              <w:pStyle w:val="Bodyjustified"/>
            </w:pPr>
            <w:r>
              <w:t>1.4</w:t>
            </w:r>
          </w:p>
        </w:tc>
        <w:tc>
          <w:tcPr>
            <w:tcW w:w="708" w:type="dxa"/>
          </w:tcPr>
          <w:p w14:paraId="047CC0BB" w14:textId="7094B671" w:rsidR="001E0169" w:rsidRPr="00FC4A2B" w:rsidRDefault="001E0169" w:rsidP="00245FDF">
            <w:pPr>
              <w:pStyle w:val="Bodyjustified"/>
            </w:pPr>
            <w:r>
              <w:t>2.1</w:t>
            </w:r>
          </w:p>
        </w:tc>
        <w:tc>
          <w:tcPr>
            <w:tcW w:w="709" w:type="dxa"/>
          </w:tcPr>
          <w:p w14:paraId="193DACC5" w14:textId="485D06A6" w:rsidR="001E0169" w:rsidRDefault="001E0169" w:rsidP="00DF7798">
            <w:pPr>
              <w:pStyle w:val="Bodyjustified"/>
            </w:pPr>
            <w:r>
              <w:t>3.7</w:t>
            </w:r>
          </w:p>
        </w:tc>
        <w:tc>
          <w:tcPr>
            <w:tcW w:w="709" w:type="dxa"/>
          </w:tcPr>
          <w:p w14:paraId="1825AD9C" w14:textId="42E48256" w:rsidR="001E0169" w:rsidRDefault="001E0169" w:rsidP="00245FDF">
            <w:pPr>
              <w:pStyle w:val="Bodyjustified"/>
            </w:pPr>
            <w:r>
              <w:t>4.9</w:t>
            </w:r>
          </w:p>
        </w:tc>
        <w:tc>
          <w:tcPr>
            <w:tcW w:w="851" w:type="dxa"/>
          </w:tcPr>
          <w:p w14:paraId="60EBF71F" w14:textId="0C54469D" w:rsidR="001E0169" w:rsidRPr="00FC4A2B" w:rsidRDefault="001E0169" w:rsidP="00245FDF">
            <w:pPr>
              <w:pStyle w:val="Bodyjustified"/>
            </w:pPr>
            <w:r>
              <w:t>E2</w:t>
            </w:r>
          </w:p>
        </w:tc>
        <w:tc>
          <w:tcPr>
            <w:tcW w:w="851" w:type="dxa"/>
          </w:tcPr>
          <w:p w14:paraId="3D94D770" w14:textId="7950A996" w:rsidR="001E0169" w:rsidRPr="00FC4A2B" w:rsidRDefault="001E0169" w:rsidP="00245FDF">
            <w:pPr>
              <w:pStyle w:val="Bodyjustified"/>
            </w:pPr>
            <w:r>
              <w:t>E2</w:t>
            </w:r>
          </w:p>
        </w:tc>
        <w:tc>
          <w:tcPr>
            <w:tcW w:w="680" w:type="dxa"/>
          </w:tcPr>
          <w:p w14:paraId="13465D73" w14:textId="2686E637" w:rsidR="001E0169" w:rsidRPr="00FC4A2B" w:rsidRDefault="001E0169" w:rsidP="00245FDF">
            <w:pPr>
              <w:pStyle w:val="Bodyjustified"/>
            </w:pPr>
            <w:r>
              <w:t>0.06</w:t>
            </w:r>
          </w:p>
        </w:tc>
      </w:tr>
      <w:tr w:rsidR="001E0169" w:rsidRPr="00FC4A2B" w14:paraId="1003163C" w14:textId="1B7D5692" w:rsidTr="000105DC">
        <w:trPr>
          <w:trHeight w:val="284"/>
        </w:trPr>
        <w:tc>
          <w:tcPr>
            <w:tcW w:w="794" w:type="dxa"/>
          </w:tcPr>
          <w:p w14:paraId="2FADECF7" w14:textId="77777777" w:rsidR="001E0169" w:rsidRPr="00FC4A2B" w:rsidRDefault="001E0169" w:rsidP="00245FDF">
            <w:pPr>
              <w:pStyle w:val="Bodyjustified"/>
            </w:pPr>
            <w:r w:rsidRPr="00FC4A2B">
              <w:t>19</w:t>
            </w:r>
          </w:p>
        </w:tc>
        <w:tc>
          <w:tcPr>
            <w:tcW w:w="1077" w:type="dxa"/>
          </w:tcPr>
          <w:p w14:paraId="3E689E97" w14:textId="465E88C0" w:rsidR="001E0169" w:rsidRPr="00FC4A2B" w:rsidRDefault="001E0169" w:rsidP="00245FDF">
            <w:pPr>
              <w:pStyle w:val="Bodyjustified"/>
            </w:pPr>
            <w:r>
              <w:t>DH76022</w:t>
            </w:r>
          </w:p>
        </w:tc>
        <w:tc>
          <w:tcPr>
            <w:tcW w:w="2778" w:type="dxa"/>
          </w:tcPr>
          <w:p w14:paraId="0CC8E10C" w14:textId="42BCD37D" w:rsidR="001E0169" w:rsidRDefault="001E0169" w:rsidP="00D14FFD">
            <w:pPr>
              <w:pStyle w:val="Bodyjustified"/>
              <w:jc w:val="left"/>
            </w:pPr>
            <w:r>
              <w:t>Ceramic Pill A (2 Leads)</w:t>
            </w:r>
          </w:p>
        </w:tc>
        <w:tc>
          <w:tcPr>
            <w:tcW w:w="738" w:type="dxa"/>
          </w:tcPr>
          <w:p w14:paraId="2754B108" w14:textId="702137D6" w:rsidR="001E0169" w:rsidRDefault="001E0169" w:rsidP="00DF7798">
            <w:pPr>
              <w:pStyle w:val="Bodyjustified"/>
            </w:pPr>
            <w:r>
              <w:t>1.86</w:t>
            </w:r>
          </w:p>
        </w:tc>
        <w:tc>
          <w:tcPr>
            <w:tcW w:w="708" w:type="dxa"/>
          </w:tcPr>
          <w:p w14:paraId="62363827" w14:textId="4567F98A" w:rsidR="001E0169" w:rsidRPr="00FC4A2B" w:rsidRDefault="001E0169" w:rsidP="00245FDF">
            <w:pPr>
              <w:pStyle w:val="Bodyjustified"/>
            </w:pPr>
            <w:r>
              <w:t>2.78</w:t>
            </w:r>
          </w:p>
        </w:tc>
        <w:tc>
          <w:tcPr>
            <w:tcW w:w="709" w:type="dxa"/>
          </w:tcPr>
          <w:p w14:paraId="6A7A01B8" w14:textId="175D9E61" w:rsidR="001E0169" w:rsidRDefault="00DF7798" w:rsidP="00245FDF">
            <w:pPr>
              <w:pStyle w:val="Bodyjustified"/>
            </w:pPr>
            <w:r>
              <w:t>4.3</w:t>
            </w:r>
          </w:p>
        </w:tc>
        <w:tc>
          <w:tcPr>
            <w:tcW w:w="709" w:type="dxa"/>
          </w:tcPr>
          <w:p w14:paraId="2C3FB34C" w14:textId="7D91AE2D" w:rsidR="001E0169" w:rsidRDefault="001E0169" w:rsidP="00245FDF">
            <w:pPr>
              <w:pStyle w:val="Bodyjustified"/>
            </w:pPr>
            <w:r>
              <w:t>5.7</w:t>
            </w:r>
          </w:p>
        </w:tc>
        <w:tc>
          <w:tcPr>
            <w:tcW w:w="851" w:type="dxa"/>
          </w:tcPr>
          <w:p w14:paraId="25F34EEC" w14:textId="7881F277" w:rsidR="001E0169" w:rsidRPr="00FC4A2B" w:rsidRDefault="001E0169" w:rsidP="00245FDF">
            <w:pPr>
              <w:pStyle w:val="Bodyjustified"/>
            </w:pPr>
            <w:r>
              <w:t>E2</w:t>
            </w:r>
          </w:p>
        </w:tc>
        <w:tc>
          <w:tcPr>
            <w:tcW w:w="851" w:type="dxa"/>
          </w:tcPr>
          <w:p w14:paraId="029F5DAA" w14:textId="5D262ECB" w:rsidR="001E0169" w:rsidRPr="00FC4A2B" w:rsidRDefault="001E0169" w:rsidP="00245FDF">
            <w:pPr>
              <w:pStyle w:val="Bodyjustified"/>
            </w:pPr>
            <w:r>
              <w:t>E2</w:t>
            </w:r>
          </w:p>
        </w:tc>
        <w:tc>
          <w:tcPr>
            <w:tcW w:w="680" w:type="dxa"/>
          </w:tcPr>
          <w:p w14:paraId="60BF8B9C" w14:textId="0FD4E3F2" w:rsidR="001E0169" w:rsidRPr="00FC4A2B" w:rsidRDefault="001E0169" w:rsidP="00245FDF">
            <w:pPr>
              <w:pStyle w:val="Bodyjustified"/>
            </w:pPr>
            <w:r>
              <w:t>0.02</w:t>
            </w:r>
          </w:p>
        </w:tc>
      </w:tr>
      <w:tr w:rsidR="00DF7798" w:rsidRPr="00FC4A2B" w14:paraId="788B35C4" w14:textId="60E23FDF" w:rsidTr="000105DC">
        <w:trPr>
          <w:trHeight w:val="284"/>
        </w:trPr>
        <w:tc>
          <w:tcPr>
            <w:tcW w:w="794" w:type="dxa"/>
          </w:tcPr>
          <w:p w14:paraId="6178ADB3" w14:textId="77777777" w:rsidR="00DF7798" w:rsidRPr="00FC4A2B" w:rsidRDefault="00DF7798" w:rsidP="00245FDF">
            <w:pPr>
              <w:pStyle w:val="Bodyjustified"/>
            </w:pPr>
            <w:r w:rsidRPr="00FC4A2B">
              <w:t>20</w:t>
            </w:r>
          </w:p>
        </w:tc>
        <w:tc>
          <w:tcPr>
            <w:tcW w:w="1077" w:type="dxa"/>
          </w:tcPr>
          <w:p w14:paraId="6DAC84D1" w14:textId="37FC1C1D" w:rsidR="00DF7798" w:rsidRPr="00FC4A2B" w:rsidRDefault="00DF7798" w:rsidP="00245FDF">
            <w:pPr>
              <w:pStyle w:val="Bodyjustified"/>
            </w:pPr>
            <w:r>
              <w:t>DH76022</w:t>
            </w:r>
          </w:p>
        </w:tc>
        <w:tc>
          <w:tcPr>
            <w:tcW w:w="2778" w:type="dxa"/>
          </w:tcPr>
          <w:p w14:paraId="4D48ED9A" w14:textId="6145EE74" w:rsidR="00DF7798" w:rsidRDefault="00DF7798" w:rsidP="00D14FFD">
            <w:pPr>
              <w:pStyle w:val="Bodyjustified"/>
              <w:jc w:val="left"/>
            </w:pPr>
            <w:r>
              <w:t>Ceramic Pill B</w:t>
            </w:r>
          </w:p>
        </w:tc>
        <w:tc>
          <w:tcPr>
            <w:tcW w:w="738" w:type="dxa"/>
          </w:tcPr>
          <w:p w14:paraId="7B26B257" w14:textId="186EE388" w:rsidR="00DF7798" w:rsidRDefault="00DF7798" w:rsidP="00245FDF">
            <w:pPr>
              <w:pStyle w:val="Bodyjustified"/>
            </w:pPr>
            <w:r>
              <w:t>1.86</w:t>
            </w:r>
          </w:p>
        </w:tc>
        <w:tc>
          <w:tcPr>
            <w:tcW w:w="708" w:type="dxa"/>
          </w:tcPr>
          <w:p w14:paraId="2746F132" w14:textId="4AEEA1F6" w:rsidR="00DF7798" w:rsidRPr="00FC4A2B" w:rsidRDefault="00DF7798" w:rsidP="00245FDF">
            <w:pPr>
              <w:pStyle w:val="Bodyjustified"/>
            </w:pPr>
            <w:r>
              <w:t>2.78</w:t>
            </w:r>
          </w:p>
        </w:tc>
        <w:tc>
          <w:tcPr>
            <w:tcW w:w="709" w:type="dxa"/>
          </w:tcPr>
          <w:p w14:paraId="67516E9F" w14:textId="0E87D4A3" w:rsidR="00DF7798" w:rsidRDefault="00DF7798" w:rsidP="00245FDF">
            <w:pPr>
              <w:pStyle w:val="Bodyjustified"/>
            </w:pPr>
            <w:r>
              <w:t>4.3</w:t>
            </w:r>
          </w:p>
        </w:tc>
        <w:tc>
          <w:tcPr>
            <w:tcW w:w="709" w:type="dxa"/>
          </w:tcPr>
          <w:p w14:paraId="5A7BAB9C" w14:textId="56486F13" w:rsidR="00DF7798" w:rsidRDefault="00DF7798" w:rsidP="00245FDF">
            <w:pPr>
              <w:pStyle w:val="Bodyjustified"/>
            </w:pPr>
            <w:r>
              <w:t>5.7</w:t>
            </w:r>
          </w:p>
        </w:tc>
        <w:tc>
          <w:tcPr>
            <w:tcW w:w="851" w:type="dxa"/>
          </w:tcPr>
          <w:p w14:paraId="4069A95A" w14:textId="22CE2C06" w:rsidR="00DF7798" w:rsidRPr="00FC4A2B" w:rsidRDefault="00DF7798" w:rsidP="00245FDF">
            <w:pPr>
              <w:pStyle w:val="Bodyjustified"/>
            </w:pPr>
            <w:r>
              <w:t>D7</w:t>
            </w:r>
          </w:p>
        </w:tc>
        <w:tc>
          <w:tcPr>
            <w:tcW w:w="851" w:type="dxa"/>
          </w:tcPr>
          <w:p w14:paraId="3C76ACF4" w14:textId="001FF8B8" w:rsidR="00DF7798" w:rsidRPr="00FC4A2B" w:rsidRDefault="00DF7798" w:rsidP="00245FDF">
            <w:pPr>
              <w:pStyle w:val="Bodyjustified"/>
            </w:pPr>
            <w:r>
              <w:t>D7</w:t>
            </w:r>
          </w:p>
        </w:tc>
        <w:tc>
          <w:tcPr>
            <w:tcW w:w="680" w:type="dxa"/>
          </w:tcPr>
          <w:p w14:paraId="6CE8A842" w14:textId="2F10D8CD" w:rsidR="00DF7798" w:rsidRPr="00FC4A2B" w:rsidRDefault="00DF7798" w:rsidP="00245FDF">
            <w:pPr>
              <w:pStyle w:val="Bodyjustified"/>
            </w:pPr>
            <w:r>
              <w:t>0.02</w:t>
            </w:r>
          </w:p>
        </w:tc>
      </w:tr>
      <w:tr w:rsidR="00DF7798" w:rsidRPr="00FC4A2B" w14:paraId="7C75BD75" w14:textId="793F8E0E" w:rsidTr="000105DC">
        <w:trPr>
          <w:trHeight w:val="284"/>
        </w:trPr>
        <w:tc>
          <w:tcPr>
            <w:tcW w:w="794" w:type="dxa"/>
          </w:tcPr>
          <w:p w14:paraId="0F9A93BF" w14:textId="77777777" w:rsidR="00DF7798" w:rsidRPr="00FC4A2B" w:rsidRDefault="00DF7798" w:rsidP="00245FDF">
            <w:pPr>
              <w:pStyle w:val="Bodyjustified"/>
            </w:pPr>
            <w:r w:rsidRPr="00FC4A2B">
              <w:t>21</w:t>
            </w:r>
          </w:p>
        </w:tc>
        <w:tc>
          <w:tcPr>
            <w:tcW w:w="1077" w:type="dxa"/>
          </w:tcPr>
          <w:p w14:paraId="3822BD4F" w14:textId="787F07F4" w:rsidR="00DF7798" w:rsidRPr="00FC4A2B" w:rsidRDefault="00DF7798" w:rsidP="00245FDF">
            <w:pPr>
              <w:pStyle w:val="Bodyjustified"/>
            </w:pPr>
            <w:r>
              <w:t>DH76022</w:t>
            </w:r>
          </w:p>
        </w:tc>
        <w:tc>
          <w:tcPr>
            <w:tcW w:w="2778" w:type="dxa"/>
          </w:tcPr>
          <w:p w14:paraId="2769FE9F" w14:textId="081A12FE" w:rsidR="00DF7798" w:rsidRDefault="00DF7798" w:rsidP="00D14FFD">
            <w:pPr>
              <w:pStyle w:val="Bodyjustified"/>
              <w:jc w:val="left"/>
            </w:pPr>
            <w:r>
              <w:t>Ceramic Pill C (Cathode Lead)</w:t>
            </w:r>
          </w:p>
        </w:tc>
        <w:tc>
          <w:tcPr>
            <w:tcW w:w="738" w:type="dxa"/>
          </w:tcPr>
          <w:p w14:paraId="62E25103" w14:textId="7F8A5B48" w:rsidR="00DF7798" w:rsidRDefault="00DF7798" w:rsidP="00245FDF">
            <w:pPr>
              <w:pStyle w:val="Bodyjustified"/>
            </w:pPr>
            <w:r>
              <w:t>1.86</w:t>
            </w:r>
          </w:p>
        </w:tc>
        <w:tc>
          <w:tcPr>
            <w:tcW w:w="708" w:type="dxa"/>
          </w:tcPr>
          <w:p w14:paraId="7ADC57A5" w14:textId="2A62DAF6" w:rsidR="00DF7798" w:rsidRPr="00FC4A2B" w:rsidRDefault="00DF7798" w:rsidP="00245FDF">
            <w:pPr>
              <w:pStyle w:val="Bodyjustified"/>
            </w:pPr>
            <w:r>
              <w:t>2.78</w:t>
            </w:r>
          </w:p>
        </w:tc>
        <w:tc>
          <w:tcPr>
            <w:tcW w:w="709" w:type="dxa"/>
          </w:tcPr>
          <w:p w14:paraId="38A058BD" w14:textId="515CB631" w:rsidR="00DF7798" w:rsidRDefault="00DF7798" w:rsidP="00245FDF">
            <w:pPr>
              <w:pStyle w:val="Bodyjustified"/>
            </w:pPr>
            <w:r>
              <w:t>4.3</w:t>
            </w:r>
          </w:p>
        </w:tc>
        <w:tc>
          <w:tcPr>
            <w:tcW w:w="709" w:type="dxa"/>
          </w:tcPr>
          <w:p w14:paraId="454947BF" w14:textId="0DF8A31E" w:rsidR="00DF7798" w:rsidRDefault="00DF7798" w:rsidP="00245FDF">
            <w:pPr>
              <w:pStyle w:val="Bodyjustified"/>
            </w:pPr>
            <w:r>
              <w:t>5.7</w:t>
            </w:r>
          </w:p>
        </w:tc>
        <w:tc>
          <w:tcPr>
            <w:tcW w:w="851" w:type="dxa"/>
          </w:tcPr>
          <w:p w14:paraId="0A0E89FB" w14:textId="557359CF" w:rsidR="00DF7798" w:rsidRPr="00FC4A2B" w:rsidRDefault="00DF7798" w:rsidP="00245FDF">
            <w:pPr>
              <w:pStyle w:val="Bodyjustified"/>
            </w:pPr>
            <w:r>
              <w:t>D7</w:t>
            </w:r>
          </w:p>
        </w:tc>
        <w:tc>
          <w:tcPr>
            <w:tcW w:w="851" w:type="dxa"/>
          </w:tcPr>
          <w:p w14:paraId="3CE0A3E1" w14:textId="335F27AD" w:rsidR="00DF7798" w:rsidRPr="00FC4A2B" w:rsidRDefault="00DF7798" w:rsidP="00245FDF">
            <w:pPr>
              <w:pStyle w:val="Bodyjustified"/>
            </w:pPr>
            <w:r>
              <w:t>E2</w:t>
            </w:r>
          </w:p>
        </w:tc>
        <w:tc>
          <w:tcPr>
            <w:tcW w:w="680" w:type="dxa"/>
          </w:tcPr>
          <w:p w14:paraId="76DF333B" w14:textId="65531EF0" w:rsidR="00DF7798" w:rsidRPr="00FC4A2B" w:rsidRDefault="00DF7798" w:rsidP="00245FDF">
            <w:pPr>
              <w:pStyle w:val="Bodyjustified"/>
            </w:pPr>
            <w:r>
              <w:t>0.02</w:t>
            </w:r>
          </w:p>
        </w:tc>
      </w:tr>
      <w:tr w:rsidR="00DF7798" w:rsidRPr="00FC4A2B" w14:paraId="6171122B" w14:textId="3DDB5D7F" w:rsidTr="000105DC">
        <w:trPr>
          <w:trHeight w:val="284"/>
        </w:trPr>
        <w:tc>
          <w:tcPr>
            <w:tcW w:w="794" w:type="dxa"/>
          </w:tcPr>
          <w:p w14:paraId="4BF23753" w14:textId="77777777" w:rsidR="00DF7798" w:rsidRPr="00FC4A2B" w:rsidRDefault="00DF7798" w:rsidP="00245FDF">
            <w:pPr>
              <w:pStyle w:val="Bodyjustified"/>
            </w:pPr>
            <w:r w:rsidRPr="00FC4A2B">
              <w:t>22</w:t>
            </w:r>
          </w:p>
        </w:tc>
        <w:tc>
          <w:tcPr>
            <w:tcW w:w="1077" w:type="dxa"/>
          </w:tcPr>
          <w:p w14:paraId="264154BA" w14:textId="0D122159" w:rsidR="00DF7798" w:rsidRPr="00FC4A2B" w:rsidRDefault="00DF7798" w:rsidP="00245FDF">
            <w:pPr>
              <w:pStyle w:val="Bodyjustified"/>
            </w:pPr>
            <w:r>
              <w:t>DH76022</w:t>
            </w:r>
          </w:p>
        </w:tc>
        <w:tc>
          <w:tcPr>
            <w:tcW w:w="2778" w:type="dxa"/>
          </w:tcPr>
          <w:p w14:paraId="1A232ED1" w14:textId="0F8DCD94" w:rsidR="00DF7798" w:rsidRDefault="00DF7798" w:rsidP="00D14FFD">
            <w:pPr>
              <w:pStyle w:val="Bodyjustified"/>
              <w:jc w:val="left"/>
            </w:pPr>
            <w:r>
              <w:t>Ceramic Pill D (Anode Lead)</w:t>
            </w:r>
          </w:p>
        </w:tc>
        <w:tc>
          <w:tcPr>
            <w:tcW w:w="738" w:type="dxa"/>
          </w:tcPr>
          <w:p w14:paraId="134134D0" w14:textId="434E056A" w:rsidR="00DF7798" w:rsidRDefault="00DF7798" w:rsidP="00245FDF">
            <w:pPr>
              <w:pStyle w:val="Bodyjustified"/>
            </w:pPr>
            <w:r>
              <w:t>1.86</w:t>
            </w:r>
          </w:p>
        </w:tc>
        <w:tc>
          <w:tcPr>
            <w:tcW w:w="708" w:type="dxa"/>
          </w:tcPr>
          <w:p w14:paraId="1E5915B6" w14:textId="6268C367" w:rsidR="00DF7798" w:rsidRPr="00FC4A2B" w:rsidRDefault="00DF7798" w:rsidP="00245FDF">
            <w:pPr>
              <w:pStyle w:val="Bodyjustified"/>
            </w:pPr>
            <w:r>
              <w:t>2.78</w:t>
            </w:r>
          </w:p>
        </w:tc>
        <w:tc>
          <w:tcPr>
            <w:tcW w:w="709" w:type="dxa"/>
          </w:tcPr>
          <w:p w14:paraId="132123B2" w14:textId="236698C6" w:rsidR="00DF7798" w:rsidRDefault="00DF7798" w:rsidP="00245FDF">
            <w:pPr>
              <w:pStyle w:val="Bodyjustified"/>
            </w:pPr>
            <w:r>
              <w:t>4.3</w:t>
            </w:r>
          </w:p>
        </w:tc>
        <w:tc>
          <w:tcPr>
            <w:tcW w:w="709" w:type="dxa"/>
          </w:tcPr>
          <w:p w14:paraId="178693F9" w14:textId="375A2BB1" w:rsidR="00DF7798" w:rsidRDefault="00DF7798" w:rsidP="00245FDF">
            <w:pPr>
              <w:pStyle w:val="Bodyjustified"/>
            </w:pPr>
            <w:r>
              <w:t>5.7</w:t>
            </w:r>
          </w:p>
        </w:tc>
        <w:tc>
          <w:tcPr>
            <w:tcW w:w="851" w:type="dxa"/>
          </w:tcPr>
          <w:p w14:paraId="4B65EB5E" w14:textId="2752334B" w:rsidR="00DF7798" w:rsidRPr="00FC4A2B" w:rsidRDefault="00DF7798" w:rsidP="00245FDF">
            <w:pPr>
              <w:pStyle w:val="Bodyjustified"/>
            </w:pPr>
            <w:r>
              <w:t>E2</w:t>
            </w:r>
          </w:p>
        </w:tc>
        <w:tc>
          <w:tcPr>
            <w:tcW w:w="851" w:type="dxa"/>
          </w:tcPr>
          <w:p w14:paraId="27F1346E" w14:textId="3AFC28D6" w:rsidR="00DF7798" w:rsidRPr="00FC4A2B" w:rsidRDefault="00DF7798" w:rsidP="00245FDF">
            <w:pPr>
              <w:pStyle w:val="Bodyjustified"/>
            </w:pPr>
            <w:r>
              <w:t>D7</w:t>
            </w:r>
          </w:p>
        </w:tc>
        <w:tc>
          <w:tcPr>
            <w:tcW w:w="680" w:type="dxa"/>
          </w:tcPr>
          <w:p w14:paraId="59D3512C" w14:textId="765E525C" w:rsidR="00DF7798" w:rsidRPr="00FC4A2B" w:rsidRDefault="00DF7798" w:rsidP="00245FDF">
            <w:pPr>
              <w:pStyle w:val="Bodyjustified"/>
            </w:pPr>
            <w:r>
              <w:t>0.02</w:t>
            </w:r>
          </w:p>
        </w:tc>
      </w:tr>
      <w:tr w:rsidR="00DF7798" w:rsidRPr="00FC4A2B" w14:paraId="7BB9F283" w14:textId="16C4C502" w:rsidTr="000105DC">
        <w:trPr>
          <w:trHeight w:val="284"/>
        </w:trPr>
        <w:tc>
          <w:tcPr>
            <w:tcW w:w="794" w:type="dxa"/>
          </w:tcPr>
          <w:p w14:paraId="49D2D995" w14:textId="77777777" w:rsidR="00DF7798" w:rsidRPr="00FC4A2B" w:rsidRDefault="00DF7798" w:rsidP="00245FDF">
            <w:pPr>
              <w:pStyle w:val="Bodyjustified"/>
            </w:pPr>
            <w:r w:rsidRPr="00FC4A2B">
              <w:t>23</w:t>
            </w:r>
          </w:p>
        </w:tc>
        <w:tc>
          <w:tcPr>
            <w:tcW w:w="1077" w:type="dxa"/>
          </w:tcPr>
          <w:p w14:paraId="38F1FA6D" w14:textId="2C0F4CBD" w:rsidR="00DF7798" w:rsidRPr="00FC4A2B" w:rsidRDefault="00DF7798" w:rsidP="00245FDF">
            <w:pPr>
              <w:pStyle w:val="Bodyjustified"/>
            </w:pPr>
            <w:r>
              <w:t>DH76022</w:t>
            </w:r>
          </w:p>
        </w:tc>
        <w:tc>
          <w:tcPr>
            <w:tcW w:w="2778" w:type="dxa"/>
          </w:tcPr>
          <w:p w14:paraId="570DA651" w14:textId="016EA4D1" w:rsidR="00DF7798" w:rsidRDefault="00DF7798" w:rsidP="00D14FFD">
            <w:pPr>
              <w:pStyle w:val="Bodyjustified"/>
              <w:jc w:val="left"/>
            </w:pPr>
            <w:r>
              <w:t>Ceramic Pill E (2 Leads)</w:t>
            </w:r>
          </w:p>
        </w:tc>
        <w:tc>
          <w:tcPr>
            <w:tcW w:w="738" w:type="dxa"/>
          </w:tcPr>
          <w:p w14:paraId="0D5769A8" w14:textId="43A73067" w:rsidR="00DF7798" w:rsidRDefault="00DF7798" w:rsidP="00245FDF">
            <w:pPr>
              <w:pStyle w:val="Bodyjustified"/>
            </w:pPr>
            <w:r>
              <w:t>1.86</w:t>
            </w:r>
          </w:p>
        </w:tc>
        <w:tc>
          <w:tcPr>
            <w:tcW w:w="708" w:type="dxa"/>
          </w:tcPr>
          <w:p w14:paraId="2B1D0A60" w14:textId="0432A74A" w:rsidR="00DF7798" w:rsidRPr="00FC4A2B" w:rsidRDefault="00DF7798" w:rsidP="00245FDF">
            <w:pPr>
              <w:pStyle w:val="Bodyjustified"/>
            </w:pPr>
            <w:r>
              <w:t>2.78</w:t>
            </w:r>
          </w:p>
        </w:tc>
        <w:tc>
          <w:tcPr>
            <w:tcW w:w="709" w:type="dxa"/>
          </w:tcPr>
          <w:p w14:paraId="68C959C4" w14:textId="6DA39451" w:rsidR="00DF7798" w:rsidRDefault="00DF7798" w:rsidP="00245FDF">
            <w:pPr>
              <w:pStyle w:val="Bodyjustified"/>
            </w:pPr>
            <w:r>
              <w:t>4.3</w:t>
            </w:r>
          </w:p>
        </w:tc>
        <w:tc>
          <w:tcPr>
            <w:tcW w:w="709" w:type="dxa"/>
          </w:tcPr>
          <w:p w14:paraId="6A8512E8" w14:textId="71297FE4" w:rsidR="00DF7798" w:rsidRDefault="00DF7798" w:rsidP="00245FDF">
            <w:pPr>
              <w:pStyle w:val="Bodyjustified"/>
            </w:pPr>
            <w:r>
              <w:t>5.7</w:t>
            </w:r>
          </w:p>
        </w:tc>
        <w:tc>
          <w:tcPr>
            <w:tcW w:w="851" w:type="dxa"/>
          </w:tcPr>
          <w:p w14:paraId="3C3EB775" w14:textId="20E77520" w:rsidR="00DF7798" w:rsidRPr="00FC4A2B" w:rsidRDefault="00DF7798" w:rsidP="00245FDF">
            <w:pPr>
              <w:pStyle w:val="Bodyjustified"/>
            </w:pPr>
            <w:r>
              <w:t>E2</w:t>
            </w:r>
          </w:p>
        </w:tc>
        <w:tc>
          <w:tcPr>
            <w:tcW w:w="851" w:type="dxa"/>
          </w:tcPr>
          <w:p w14:paraId="0699D44D" w14:textId="26B530F0" w:rsidR="00DF7798" w:rsidRPr="00FC4A2B" w:rsidRDefault="00DF7798" w:rsidP="00245FDF">
            <w:pPr>
              <w:pStyle w:val="Bodyjustified"/>
            </w:pPr>
            <w:r>
              <w:t>E2</w:t>
            </w:r>
          </w:p>
        </w:tc>
        <w:tc>
          <w:tcPr>
            <w:tcW w:w="680" w:type="dxa"/>
          </w:tcPr>
          <w:p w14:paraId="4DD98964" w14:textId="3040E0B8" w:rsidR="00DF7798" w:rsidRPr="00FC4A2B" w:rsidRDefault="00DF7798" w:rsidP="00245FDF">
            <w:pPr>
              <w:pStyle w:val="Bodyjustified"/>
            </w:pPr>
            <w:r>
              <w:t>0.02</w:t>
            </w:r>
          </w:p>
        </w:tc>
      </w:tr>
      <w:tr w:rsidR="00DF7798" w:rsidRPr="00FC4A2B" w14:paraId="752D6391" w14:textId="7DCBA8EA" w:rsidTr="000105DC">
        <w:trPr>
          <w:trHeight w:val="284"/>
        </w:trPr>
        <w:tc>
          <w:tcPr>
            <w:tcW w:w="794" w:type="dxa"/>
          </w:tcPr>
          <w:p w14:paraId="27998D71" w14:textId="77777777" w:rsidR="00DF7798" w:rsidRPr="00FC4A2B" w:rsidRDefault="00DF7798" w:rsidP="00245FDF">
            <w:pPr>
              <w:pStyle w:val="Bodyjustified"/>
            </w:pPr>
            <w:r w:rsidRPr="00FC4A2B">
              <w:t>24</w:t>
            </w:r>
          </w:p>
        </w:tc>
        <w:tc>
          <w:tcPr>
            <w:tcW w:w="1077" w:type="dxa"/>
          </w:tcPr>
          <w:p w14:paraId="48D3F9A6" w14:textId="61FD1DEF" w:rsidR="00DF7798" w:rsidRPr="00FC4A2B" w:rsidRDefault="00DF7798" w:rsidP="00245FDF">
            <w:pPr>
              <w:pStyle w:val="Bodyjustified"/>
            </w:pPr>
            <w:r>
              <w:t>DH76022</w:t>
            </w:r>
          </w:p>
        </w:tc>
        <w:tc>
          <w:tcPr>
            <w:tcW w:w="2778" w:type="dxa"/>
          </w:tcPr>
          <w:p w14:paraId="71AA8E1A" w14:textId="2B91AFB3" w:rsidR="00DF7798" w:rsidRDefault="00DF7798" w:rsidP="00D14FFD">
            <w:pPr>
              <w:pStyle w:val="Bodyjustified"/>
              <w:jc w:val="left"/>
            </w:pPr>
            <w:r>
              <w:t xml:space="preserve">Ceramic Pill F </w:t>
            </w:r>
            <w:r w:rsidRPr="008021F0">
              <w:t>(Anode Lead)</w:t>
            </w:r>
          </w:p>
        </w:tc>
        <w:tc>
          <w:tcPr>
            <w:tcW w:w="738" w:type="dxa"/>
          </w:tcPr>
          <w:p w14:paraId="73541AD9" w14:textId="45EA8F29" w:rsidR="00DF7798" w:rsidRDefault="00DF7798" w:rsidP="00245FDF">
            <w:pPr>
              <w:pStyle w:val="Bodyjustified"/>
            </w:pPr>
            <w:r>
              <w:t>1.86</w:t>
            </w:r>
          </w:p>
        </w:tc>
        <w:tc>
          <w:tcPr>
            <w:tcW w:w="708" w:type="dxa"/>
          </w:tcPr>
          <w:p w14:paraId="3C9A4161" w14:textId="05EABAAD" w:rsidR="00DF7798" w:rsidRPr="00FC4A2B" w:rsidRDefault="00DF7798" w:rsidP="00245FDF">
            <w:pPr>
              <w:pStyle w:val="Bodyjustified"/>
            </w:pPr>
            <w:r>
              <w:t>2.78</w:t>
            </w:r>
          </w:p>
        </w:tc>
        <w:tc>
          <w:tcPr>
            <w:tcW w:w="709" w:type="dxa"/>
          </w:tcPr>
          <w:p w14:paraId="156162BC" w14:textId="38ADFD4B" w:rsidR="00DF7798" w:rsidRDefault="00DF7798" w:rsidP="00245FDF">
            <w:pPr>
              <w:pStyle w:val="Bodyjustified"/>
            </w:pPr>
            <w:r>
              <w:t>4.3</w:t>
            </w:r>
          </w:p>
        </w:tc>
        <w:tc>
          <w:tcPr>
            <w:tcW w:w="709" w:type="dxa"/>
          </w:tcPr>
          <w:p w14:paraId="5DC4A5D8" w14:textId="3F066D80" w:rsidR="00DF7798" w:rsidRDefault="00DF7798" w:rsidP="00245FDF">
            <w:pPr>
              <w:pStyle w:val="Bodyjustified"/>
            </w:pPr>
            <w:r>
              <w:t>5.7</w:t>
            </w:r>
          </w:p>
        </w:tc>
        <w:tc>
          <w:tcPr>
            <w:tcW w:w="851" w:type="dxa"/>
          </w:tcPr>
          <w:p w14:paraId="1CB1B781" w14:textId="0E3336A9" w:rsidR="00DF7798" w:rsidRPr="00FC4A2B" w:rsidRDefault="00DF7798" w:rsidP="00245FDF">
            <w:pPr>
              <w:pStyle w:val="Bodyjustified"/>
            </w:pPr>
            <w:r>
              <w:t>E2</w:t>
            </w:r>
          </w:p>
        </w:tc>
        <w:tc>
          <w:tcPr>
            <w:tcW w:w="851" w:type="dxa"/>
          </w:tcPr>
          <w:p w14:paraId="7914A122" w14:textId="7E809B39" w:rsidR="00DF7798" w:rsidRPr="00FC4A2B" w:rsidRDefault="00DF7798" w:rsidP="00245FDF">
            <w:pPr>
              <w:pStyle w:val="Bodyjustified"/>
            </w:pPr>
            <w:r>
              <w:t>D7</w:t>
            </w:r>
          </w:p>
        </w:tc>
        <w:tc>
          <w:tcPr>
            <w:tcW w:w="680" w:type="dxa"/>
          </w:tcPr>
          <w:p w14:paraId="084FC200" w14:textId="0C35B06F" w:rsidR="00DF7798" w:rsidRPr="00FC4A2B" w:rsidRDefault="00DF7798" w:rsidP="00245FDF">
            <w:pPr>
              <w:pStyle w:val="Bodyjustified"/>
            </w:pPr>
            <w:r>
              <w:t>0.02</w:t>
            </w:r>
          </w:p>
        </w:tc>
      </w:tr>
      <w:tr w:rsidR="001E0169" w:rsidRPr="00FC4A2B" w14:paraId="5627361E" w14:textId="12D842A2" w:rsidTr="000105DC">
        <w:trPr>
          <w:trHeight w:val="284"/>
        </w:trPr>
        <w:tc>
          <w:tcPr>
            <w:tcW w:w="794" w:type="dxa"/>
          </w:tcPr>
          <w:p w14:paraId="6951970D" w14:textId="77777777" w:rsidR="001E0169" w:rsidRPr="00FC4A2B" w:rsidRDefault="001E0169" w:rsidP="00245FDF">
            <w:pPr>
              <w:pStyle w:val="Bodyjustified"/>
            </w:pPr>
            <w:r w:rsidRPr="00FC4A2B">
              <w:t>25</w:t>
            </w:r>
          </w:p>
        </w:tc>
        <w:tc>
          <w:tcPr>
            <w:tcW w:w="1077" w:type="dxa"/>
          </w:tcPr>
          <w:p w14:paraId="7A1CC4C8" w14:textId="5840BE60" w:rsidR="001E0169" w:rsidRPr="00FC4A2B" w:rsidRDefault="001E0169" w:rsidP="00245FDF">
            <w:pPr>
              <w:pStyle w:val="Bodyjustified"/>
            </w:pPr>
            <w:r>
              <w:t>DH76022</w:t>
            </w:r>
          </w:p>
        </w:tc>
        <w:tc>
          <w:tcPr>
            <w:tcW w:w="2778" w:type="dxa"/>
          </w:tcPr>
          <w:p w14:paraId="0DEC8225" w14:textId="2E29E69D" w:rsidR="001E0169" w:rsidRDefault="001E0169" w:rsidP="00D14FFD">
            <w:pPr>
              <w:pStyle w:val="Bodyjustified"/>
              <w:jc w:val="left"/>
            </w:pPr>
            <w:r>
              <w:t>Ceramic Pill G</w:t>
            </w:r>
          </w:p>
        </w:tc>
        <w:tc>
          <w:tcPr>
            <w:tcW w:w="738" w:type="dxa"/>
          </w:tcPr>
          <w:p w14:paraId="45DDAE09" w14:textId="5A2B9AB2" w:rsidR="001E0169" w:rsidRDefault="001E0169" w:rsidP="00DF7798">
            <w:pPr>
              <w:pStyle w:val="Bodyjustified"/>
            </w:pPr>
            <w:r>
              <w:t>1.9</w:t>
            </w:r>
          </w:p>
        </w:tc>
        <w:tc>
          <w:tcPr>
            <w:tcW w:w="708" w:type="dxa"/>
          </w:tcPr>
          <w:p w14:paraId="7C55BF59" w14:textId="10CFD495" w:rsidR="001E0169" w:rsidRPr="00FC4A2B" w:rsidRDefault="001E0169" w:rsidP="00245FDF">
            <w:pPr>
              <w:pStyle w:val="Bodyjustified"/>
            </w:pPr>
            <w:r>
              <w:t>2.86</w:t>
            </w:r>
          </w:p>
        </w:tc>
        <w:tc>
          <w:tcPr>
            <w:tcW w:w="709" w:type="dxa"/>
          </w:tcPr>
          <w:p w14:paraId="58CA9D22" w14:textId="07B87DB0" w:rsidR="001E0169" w:rsidRDefault="001E0169" w:rsidP="00DF7798">
            <w:pPr>
              <w:pStyle w:val="Bodyjustified"/>
            </w:pPr>
            <w:r>
              <w:t>4.1</w:t>
            </w:r>
          </w:p>
        </w:tc>
        <w:tc>
          <w:tcPr>
            <w:tcW w:w="709" w:type="dxa"/>
          </w:tcPr>
          <w:p w14:paraId="19E7038C" w14:textId="5368E8FE" w:rsidR="001E0169" w:rsidRDefault="001E0169" w:rsidP="00245FDF">
            <w:pPr>
              <w:pStyle w:val="Bodyjustified"/>
            </w:pPr>
            <w:r>
              <w:t>5.5</w:t>
            </w:r>
          </w:p>
        </w:tc>
        <w:tc>
          <w:tcPr>
            <w:tcW w:w="851" w:type="dxa"/>
          </w:tcPr>
          <w:p w14:paraId="7C14AC53" w14:textId="5C1B2F00" w:rsidR="001E0169" w:rsidRPr="00FC4A2B" w:rsidRDefault="001E0169" w:rsidP="00245FDF">
            <w:pPr>
              <w:pStyle w:val="Bodyjustified"/>
            </w:pPr>
            <w:r>
              <w:t>D7</w:t>
            </w:r>
          </w:p>
        </w:tc>
        <w:tc>
          <w:tcPr>
            <w:tcW w:w="851" w:type="dxa"/>
          </w:tcPr>
          <w:p w14:paraId="0CC9E986" w14:textId="24F08D6E" w:rsidR="001E0169" w:rsidRPr="00FC4A2B" w:rsidRDefault="001E0169" w:rsidP="00245FDF">
            <w:pPr>
              <w:pStyle w:val="Bodyjustified"/>
            </w:pPr>
            <w:r>
              <w:t>A7</w:t>
            </w:r>
          </w:p>
        </w:tc>
        <w:tc>
          <w:tcPr>
            <w:tcW w:w="680" w:type="dxa"/>
          </w:tcPr>
          <w:p w14:paraId="7AC254FC" w14:textId="1672994F" w:rsidR="001E0169" w:rsidRPr="00FC4A2B" w:rsidRDefault="001E0169" w:rsidP="00245FDF">
            <w:pPr>
              <w:pStyle w:val="Bodyjustified"/>
            </w:pPr>
            <w:r>
              <w:t>0.15</w:t>
            </w:r>
          </w:p>
        </w:tc>
      </w:tr>
      <w:tr w:rsidR="001E0169" w:rsidRPr="00FC4A2B" w14:paraId="2A8843B1" w14:textId="2829E0AE" w:rsidTr="000105DC">
        <w:trPr>
          <w:trHeight w:val="284"/>
        </w:trPr>
        <w:tc>
          <w:tcPr>
            <w:tcW w:w="794" w:type="dxa"/>
          </w:tcPr>
          <w:p w14:paraId="39540B58" w14:textId="77777777" w:rsidR="001E0169" w:rsidRPr="00FC4A2B" w:rsidRDefault="001E0169" w:rsidP="00245FDF">
            <w:pPr>
              <w:pStyle w:val="Bodyjustified"/>
            </w:pPr>
            <w:r w:rsidRPr="00FC4A2B">
              <w:t>26</w:t>
            </w:r>
          </w:p>
        </w:tc>
        <w:tc>
          <w:tcPr>
            <w:tcW w:w="1077" w:type="dxa"/>
          </w:tcPr>
          <w:p w14:paraId="6843FEC4" w14:textId="191F25A8" w:rsidR="001E0169" w:rsidRPr="00FC4A2B" w:rsidRDefault="001E0169" w:rsidP="00245FDF">
            <w:pPr>
              <w:pStyle w:val="Bodyjustified"/>
            </w:pPr>
            <w:r>
              <w:t>DH76022</w:t>
            </w:r>
          </w:p>
        </w:tc>
        <w:tc>
          <w:tcPr>
            <w:tcW w:w="2778" w:type="dxa"/>
          </w:tcPr>
          <w:p w14:paraId="2E6E8405" w14:textId="244EF503" w:rsidR="001E0169" w:rsidRDefault="001E0169" w:rsidP="00D14FFD">
            <w:pPr>
              <w:pStyle w:val="Bodyjustified"/>
              <w:jc w:val="left"/>
            </w:pPr>
            <w:r>
              <w:t>Ceramic Pill H</w:t>
            </w:r>
          </w:p>
        </w:tc>
        <w:tc>
          <w:tcPr>
            <w:tcW w:w="738" w:type="dxa"/>
          </w:tcPr>
          <w:p w14:paraId="6057F3F7" w14:textId="3B0E2A5C" w:rsidR="001E0169" w:rsidRDefault="001E0169" w:rsidP="00DF7798">
            <w:pPr>
              <w:pStyle w:val="Bodyjustified"/>
            </w:pPr>
            <w:r>
              <w:t>1.96</w:t>
            </w:r>
          </w:p>
        </w:tc>
        <w:tc>
          <w:tcPr>
            <w:tcW w:w="708" w:type="dxa"/>
          </w:tcPr>
          <w:p w14:paraId="473A77A4" w14:textId="101B05D7" w:rsidR="001E0169" w:rsidRPr="00FC4A2B" w:rsidRDefault="001E0169" w:rsidP="00245FDF">
            <w:pPr>
              <w:pStyle w:val="Bodyjustified"/>
            </w:pPr>
            <w:r>
              <w:t>2.94</w:t>
            </w:r>
          </w:p>
        </w:tc>
        <w:tc>
          <w:tcPr>
            <w:tcW w:w="709" w:type="dxa"/>
          </w:tcPr>
          <w:p w14:paraId="0B694E21" w14:textId="4E8E25CC" w:rsidR="001E0169" w:rsidRDefault="001E0169" w:rsidP="00DF7798">
            <w:pPr>
              <w:pStyle w:val="Bodyjustified"/>
            </w:pPr>
            <w:r>
              <w:t>3.9</w:t>
            </w:r>
          </w:p>
        </w:tc>
        <w:tc>
          <w:tcPr>
            <w:tcW w:w="709" w:type="dxa"/>
          </w:tcPr>
          <w:p w14:paraId="15BF918E" w14:textId="7ABF4A9C" w:rsidR="001E0169" w:rsidRDefault="001E0169" w:rsidP="00245FDF">
            <w:pPr>
              <w:pStyle w:val="Bodyjustified"/>
            </w:pPr>
            <w:r>
              <w:t>5.3</w:t>
            </w:r>
          </w:p>
        </w:tc>
        <w:tc>
          <w:tcPr>
            <w:tcW w:w="851" w:type="dxa"/>
          </w:tcPr>
          <w:p w14:paraId="3D742DB4" w14:textId="4E7FBE97" w:rsidR="001E0169" w:rsidRPr="00FC4A2B" w:rsidRDefault="001E0169" w:rsidP="00245FDF">
            <w:pPr>
              <w:pStyle w:val="Bodyjustified"/>
            </w:pPr>
            <w:r>
              <w:t>D7</w:t>
            </w:r>
          </w:p>
        </w:tc>
        <w:tc>
          <w:tcPr>
            <w:tcW w:w="851" w:type="dxa"/>
          </w:tcPr>
          <w:p w14:paraId="47663BA0" w14:textId="3DCD35D4" w:rsidR="001E0169" w:rsidRPr="00FC4A2B" w:rsidRDefault="001E0169" w:rsidP="00245FDF">
            <w:pPr>
              <w:pStyle w:val="Bodyjustified"/>
            </w:pPr>
            <w:r>
              <w:t>D7</w:t>
            </w:r>
          </w:p>
        </w:tc>
        <w:tc>
          <w:tcPr>
            <w:tcW w:w="680" w:type="dxa"/>
          </w:tcPr>
          <w:p w14:paraId="0C861E1A" w14:textId="0496C9FB" w:rsidR="001E0169" w:rsidRPr="00FC4A2B" w:rsidRDefault="001E0169" w:rsidP="00245FDF">
            <w:pPr>
              <w:pStyle w:val="Bodyjustified"/>
            </w:pPr>
            <w:r>
              <w:t>0.06</w:t>
            </w:r>
          </w:p>
        </w:tc>
      </w:tr>
      <w:tr w:rsidR="001E0169" w:rsidRPr="00FC4A2B" w14:paraId="628D8EAE" w14:textId="4F578349" w:rsidTr="000105DC">
        <w:trPr>
          <w:trHeight w:val="284"/>
        </w:trPr>
        <w:tc>
          <w:tcPr>
            <w:tcW w:w="794" w:type="dxa"/>
          </w:tcPr>
          <w:p w14:paraId="4899B92A" w14:textId="77777777" w:rsidR="001E0169" w:rsidRPr="00FC4A2B" w:rsidRDefault="001E0169" w:rsidP="00245FDF">
            <w:pPr>
              <w:pStyle w:val="Bodyjustified"/>
            </w:pPr>
            <w:r w:rsidRPr="00FC4A2B">
              <w:t>27</w:t>
            </w:r>
          </w:p>
        </w:tc>
        <w:tc>
          <w:tcPr>
            <w:tcW w:w="1077" w:type="dxa"/>
          </w:tcPr>
          <w:p w14:paraId="4C614E42" w14:textId="5AF44B5D" w:rsidR="001E0169" w:rsidRPr="00FC4A2B" w:rsidRDefault="001E0169" w:rsidP="00245FDF">
            <w:pPr>
              <w:pStyle w:val="Bodyjustified"/>
            </w:pPr>
            <w:r>
              <w:t>DH76022</w:t>
            </w:r>
          </w:p>
        </w:tc>
        <w:tc>
          <w:tcPr>
            <w:tcW w:w="2778" w:type="dxa"/>
          </w:tcPr>
          <w:p w14:paraId="78E9FB86" w14:textId="7CDDEB37" w:rsidR="001E0169" w:rsidRDefault="001E0169" w:rsidP="00D14FFD">
            <w:pPr>
              <w:pStyle w:val="Bodyjustified"/>
              <w:jc w:val="left"/>
            </w:pPr>
            <w:r>
              <w:t>Ceramic Pill I (2 Leads)</w:t>
            </w:r>
          </w:p>
        </w:tc>
        <w:tc>
          <w:tcPr>
            <w:tcW w:w="738" w:type="dxa"/>
          </w:tcPr>
          <w:p w14:paraId="44D037B6" w14:textId="126A3DC1" w:rsidR="001E0169" w:rsidRDefault="001E0169" w:rsidP="00DF7798">
            <w:pPr>
              <w:pStyle w:val="Bodyjustified"/>
            </w:pPr>
            <w:r>
              <w:t>1.96</w:t>
            </w:r>
          </w:p>
        </w:tc>
        <w:tc>
          <w:tcPr>
            <w:tcW w:w="708" w:type="dxa"/>
          </w:tcPr>
          <w:p w14:paraId="678BB826" w14:textId="77BBB4EF" w:rsidR="001E0169" w:rsidRPr="00FC4A2B" w:rsidRDefault="001E0169" w:rsidP="00245FDF">
            <w:pPr>
              <w:pStyle w:val="Bodyjustified"/>
            </w:pPr>
            <w:r>
              <w:t>2.94</w:t>
            </w:r>
          </w:p>
        </w:tc>
        <w:tc>
          <w:tcPr>
            <w:tcW w:w="709" w:type="dxa"/>
          </w:tcPr>
          <w:p w14:paraId="778E7BC7" w14:textId="26326309" w:rsidR="001E0169" w:rsidRDefault="001E0169" w:rsidP="00DF7798">
            <w:pPr>
              <w:pStyle w:val="Bodyjustified"/>
            </w:pPr>
            <w:r>
              <w:t>3.9</w:t>
            </w:r>
          </w:p>
        </w:tc>
        <w:tc>
          <w:tcPr>
            <w:tcW w:w="709" w:type="dxa"/>
          </w:tcPr>
          <w:p w14:paraId="35E51408" w14:textId="179E49EC" w:rsidR="001E0169" w:rsidRDefault="001E0169" w:rsidP="00245FDF">
            <w:pPr>
              <w:pStyle w:val="Bodyjustified"/>
            </w:pPr>
            <w:r>
              <w:t>5.3</w:t>
            </w:r>
          </w:p>
        </w:tc>
        <w:tc>
          <w:tcPr>
            <w:tcW w:w="851" w:type="dxa"/>
          </w:tcPr>
          <w:p w14:paraId="77F6E022" w14:textId="713FC13C" w:rsidR="001E0169" w:rsidRPr="00FC4A2B" w:rsidRDefault="001E0169" w:rsidP="00245FDF">
            <w:pPr>
              <w:pStyle w:val="Bodyjustified"/>
            </w:pPr>
            <w:r>
              <w:t>E2</w:t>
            </w:r>
          </w:p>
        </w:tc>
        <w:tc>
          <w:tcPr>
            <w:tcW w:w="851" w:type="dxa"/>
          </w:tcPr>
          <w:p w14:paraId="7B0B82AB" w14:textId="4E7837AB" w:rsidR="001E0169" w:rsidRPr="00FC4A2B" w:rsidRDefault="001E0169" w:rsidP="00245FDF">
            <w:pPr>
              <w:pStyle w:val="Bodyjustified"/>
            </w:pPr>
            <w:r>
              <w:t>E2</w:t>
            </w:r>
          </w:p>
        </w:tc>
        <w:tc>
          <w:tcPr>
            <w:tcW w:w="680" w:type="dxa"/>
          </w:tcPr>
          <w:p w14:paraId="2534B323" w14:textId="74FC85BE" w:rsidR="001E0169" w:rsidRPr="00FC4A2B" w:rsidRDefault="001E0169" w:rsidP="00245FDF">
            <w:pPr>
              <w:pStyle w:val="Bodyjustified"/>
            </w:pPr>
            <w:r>
              <w:t>0.06</w:t>
            </w:r>
          </w:p>
        </w:tc>
      </w:tr>
      <w:tr w:rsidR="001E0169" w:rsidRPr="00FC4A2B" w14:paraId="6280AB99" w14:textId="21D11972" w:rsidTr="000105DC">
        <w:trPr>
          <w:trHeight w:val="284"/>
        </w:trPr>
        <w:tc>
          <w:tcPr>
            <w:tcW w:w="794" w:type="dxa"/>
          </w:tcPr>
          <w:p w14:paraId="6BA79209" w14:textId="77777777" w:rsidR="001E0169" w:rsidRPr="00FC4A2B" w:rsidRDefault="001E0169" w:rsidP="00245FDF">
            <w:pPr>
              <w:pStyle w:val="Bodyjustified"/>
            </w:pPr>
            <w:r w:rsidRPr="00FC4A2B">
              <w:t>28</w:t>
            </w:r>
          </w:p>
        </w:tc>
        <w:tc>
          <w:tcPr>
            <w:tcW w:w="1077" w:type="dxa"/>
          </w:tcPr>
          <w:p w14:paraId="169A4188" w14:textId="790D3D84" w:rsidR="001E0169" w:rsidRPr="00FC4A2B" w:rsidRDefault="001E0169" w:rsidP="00245FDF">
            <w:pPr>
              <w:pStyle w:val="Bodyjustified"/>
            </w:pPr>
            <w:r>
              <w:t>DH76033</w:t>
            </w:r>
          </w:p>
        </w:tc>
        <w:tc>
          <w:tcPr>
            <w:tcW w:w="2778" w:type="dxa"/>
          </w:tcPr>
          <w:p w14:paraId="50B777B7" w14:textId="464F0A43" w:rsidR="001E0169" w:rsidRDefault="001E0169" w:rsidP="00D14FFD">
            <w:pPr>
              <w:pStyle w:val="Bodyjustified"/>
              <w:jc w:val="left"/>
            </w:pPr>
            <w:r>
              <w:t>Ceramic Pill A (2 Leads)</w:t>
            </w:r>
          </w:p>
        </w:tc>
        <w:tc>
          <w:tcPr>
            <w:tcW w:w="738" w:type="dxa"/>
          </w:tcPr>
          <w:p w14:paraId="33BD59F9" w14:textId="190843B6" w:rsidR="001E0169" w:rsidRDefault="001E0169" w:rsidP="00DF7798">
            <w:pPr>
              <w:pStyle w:val="Bodyjustified"/>
            </w:pPr>
            <w:r>
              <w:t>2.74</w:t>
            </w:r>
          </w:p>
        </w:tc>
        <w:tc>
          <w:tcPr>
            <w:tcW w:w="708" w:type="dxa"/>
          </w:tcPr>
          <w:p w14:paraId="70A7593A" w14:textId="6D1A4DD1" w:rsidR="001E0169" w:rsidRPr="00FC4A2B" w:rsidRDefault="001E0169" w:rsidP="00245FDF">
            <w:pPr>
              <w:pStyle w:val="Bodyjustified"/>
            </w:pPr>
            <w:r>
              <w:t>4.1</w:t>
            </w:r>
          </w:p>
        </w:tc>
        <w:tc>
          <w:tcPr>
            <w:tcW w:w="709" w:type="dxa"/>
          </w:tcPr>
          <w:p w14:paraId="257165F6" w14:textId="41EA9560" w:rsidR="001E0169" w:rsidRDefault="001E0169" w:rsidP="00DF7798">
            <w:pPr>
              <w:pStyle w:val="Bodyjustified"/>
            </w:pPr>
            <w:r>
              <w:t>4.5</w:t>
            </w:r>
          </w:p>
        </w:tc>
        <w:tc>
          <w:tcPr>
            <w:tcW w:w="709" w:type="dxa"/>
          </w:tcPr>
          <w:p w14:paraId="6111480A" w14:textId="5F7163DB" w:rsidR="001E0169" w:rsidRDefault="001E0169" w:rsidP="00245FDF">
            <w:pPr>
              <w:pStyle w:val="Bodyjustified"/>
            </w:pPr>
            <w:r>
              <w:t>6</w:t>
            </w:r>
          </w:p>
        </w:tc>
        <w:tc>
          <w:tcPr>
            <w:tcW w:w="851" w:type="dxa"/>
          </w:tcPr>
          <w:p w14:paraId="3141B660" w14:textId="303E4CB3" w:rsidR="001E0169" w:rsidRPr="00FC4A2B" w:rsidRDefault="001E0169" w:rsidP="00245FDF">
            <w:pPr>
              <w:pStyle w:val="Bodyjustified"/>
            </w:pPr>
            <w:r>
              <w:t>E2</w:t>
            </w:r>
          </w:p>
        </w:tc>
        <w:tc>
          <w:tcPr>
            <w:tcW w:w="851" w:type="dxa"/>
          </w:tcPr>
          <w:p w14:paraId="4CDBD436" w14:textId="4124058A" w:rsidR="001E0169" w:rsidRPr="00FC4A2B" w:rsidRDefault="001E0169" w:rsidP="00245FDF">
            <w:pPr>
              <w:pStyle w:val="Bodyjustified"/>
            </w:pPr>
            <w:r>
              <w:t>E2</w:t>
            </w:r>
          </w:p>
        </w:tc>
        <w:tc>
          <w:tcPr>
            <w:tcW w:w="680" w:type="dxa"/>
          </w:tcPr>
          <w:p w14:paraId="490C1BF1" w14:textId="69770DB6" w:rsidR="001E0169" w:rsidRPr="00FC4A2B" w:rsidRDefault="001E0169" w:rsidP="00245FDF">
            <w:pPr>
              <w:pStyle w:val="Bodyjustified"/>
            </w:pPr>
            <w:r>
              <w:t>0.02</w:t>
            </w:r>
          </w:p>
        </w:tc>
      </w:tr>
      <w:tr w:rsidR="00DF7798" w:rsidRPr="00FC4A2B" w14:paraId="31B8ACA8" w14:textId="77602252" w:rsidTr="000105DC">
        <w:trPr>
          <w:trHeight w:val="284"/>
        </w:trPr>
        <w:tc>
          <w:tcPr>
            <w:tcW w:w="794" w:type="dxa"/>
          </w:tcPr>
          <w:p w14:paraId="7D43F75A" w14:textId="77777777" w:rsidR="00DF7798" w:rsidRPr="00FC4A2B" w:rsidRDefault="00DF7798" w:rsidP="00245FDF">
            <w:pPr>
              <w:pStyle w:val="Bodyjustified"/>
            </w:pPr>
            <w:r w:rsidRPr="00FC4A2B">
              <w:t>29</w:t>
            </w:r>
          </w:p>
        </w:tc>
        <w:tc>
          <w:tcPr>
            <w:tcW w:w="1077" w:type="dxa"/>
          </w:tcPr>
          <w:p w14:paraId="337531AE" w14:textId="575393EE" w:rsidR="00DF7798" w:rsidRPr="00FC4A2B" w:rsidRDefault="00DF7798" w:rsidP="00245FDF">
            <w:pPr>
              <w:pStyle w:val="Bodyjustified"/>
            </w:pPr>
            <w:r>
              <w:t>DH76033</w:t>
            </w:r>
          </w:p>
        </w:tc>
        <w:tc>
          <w:tcPr>
            <w:tcW w:w="2778" w:type="dxa"/>
          </w:tcPr>
          <w:p w14:paraId="0F5F1475" w14:textId="5C5CE801" w:rsidR="00DF7798" w:rsidRDefault="00DF7798" w:rsidP="00D14FFD">
            <w:pPr>
              <w:pStyle w:val="Bodyjustified"/>
              <w:jc w:val="left"/>
            </w:pPr>
            <w:r>
              <w:t>Ceramic Pill B</w:t>
            </w:r>
          </w:p>
        </w:tc>
        <w:tc>
          <w:tcPr>
            <w:tcW w:w="738" w:type="dxa"/>
          </w:tcPr>
          <w:p w14:paraId="3FD67052" w14:textId="072289A0" w:rsidR="00DF7798" w:rsidRDefault="00DF7798" w:rsidP="00245FDF">
            <w:pPr>
              <w:pStyle w:val="Bodyjustified"/>
            </w:pPr>
            <w:r>
              <w:t>2.74</w:t>
            </w:r>
          </w:p>
        </w:tc>
        <w:tc>
          <w:tcPr>
            <w:tcW w:w="708" w:type="dxa"/>
          </w:tcPr>
          <w:p w14:paraId="0F1F56C9" w14:textId="3A0E081E" w:rsidR="00DF7798" w:rsidRPr="00FC4A2B" w:rsidRDefault="00DF7798" w:rsidP="00245FDF">
            <w:pPr>
              <w:pStyle w:val="Bodyjustified"/>
            </w:pPr>
            <w:r>
              <w:t>4.1</w:t>
            </w:r>
          </w:p>
        </w:tc>
        <w:tc>
          <w:tcPr>
            <w:tcW w:w="709" w:type="dxa"/>
          </w:tcPr>
          <w:p w14:paraId="51B75B2A" w14:textId="16B620A7" w:rsidR="00DF7798" w:rsidRDefault="00DF7798" w:rsidP="00245FDF">
            <w:pPr>
              <w:pStyle w:val="Bodyjustified"/>
            </w:pPr>
            <w:r>
              <w:t>4.5</w:t>
            </w:r>
          </w:p>
        </w:tc>
        <w:tc>
          <w:tcPr>
            <w:tcW w:w="709" w:type="dxa"/>
          </w:tcPr>
          <w:p w14:paraId="45CE1C62" w14:textId="3B66D619" w:rsidR="00DF7798" w:rsidRDefault="00DF7798" w:rsidP="00245FDF">
            <w:pPr>
              <w:pStyle w:val="Bodyjustified"/>
            </w:pPr>
            <w:r>
              <w:t>6</w:t>
            </w:r>
          </w:p>
        </w:tc>
        <w:tc>
          <w:tcPr>
            <w:tcW w:w="851" w:type="dxa"/>
          </w:tcPr>
          <w:p w14:paraId="77DF9C2D" w14:textId="6F059FBE" w:rsidR="00DF7798" w:rsidRPr="00FC4A2B" w:rsidRDefault="00DF7798" w:rsidP="00245FDF">
            <w:pPr>
              <w:pStyle w:val="Bodyjustified"/>
            </w:pPr>
            <w:r>
              <w:t>D7</w:t>
            </w:r>
          </w:p>
        </w:tc>
        <w:tc>
          <w:tcPr>
            <w:tcW w:w="851" w:type="dxa"/>
          </w:tcPr>
          <w:p w14:paraId="5F66669D" w14:textId="6C9E4BE5" w:rsidR="00DF7798" w:rsidRPr="00FC4A2B" w:rsidRDefault="00DF7798" w:rsidP="00245FDF">
            <w:pPr>
              <w:pStyle w:val="Bodyjustified"/>
            </w:pPr>
            <w:r>
              <w:t>D7</w:t>
            </w:r>
          </w:p>
        </w:tc>
        <w:tc>
          <w:tcPr>
            <w:tcW w:w="680" w:type="dxa"/>
          </w:tcPr>
          <w:p w14:paraId="31C5E791" w14:textId="1A342443" w:rsidR="00DF7798" w:rsidRPr="00FC4A2B" w:rsidRDefault="00DF7798" w:rsidP="00245FDF">
            <w:pPr>
              <w:pStyle w:val="Bodyjustified"/>
            </w:pPr>
            <w:r>
              <w:t>0.02</w:t>
            </w:r>
          </w:p>
        </w:tc>
      </w:tr>
      <w:tr w:rsidR="00DF7798" w:rsidRPr="00FC4A2B" w14:paraId="2D48653E" w14:textId="4479E848" w:rsidTr="000105DC">
        <w:trPr>
          <w:trHeight w:val="284"/>
        </w:trPr>
        <w:tc>
          <w:tcPr>
            <w:tcW w:w="794" w:type="dxa"/>
          </w:tcPr>
          <w:p w14:paraId="14C48652" w14:textId="77777777" w:rsidR="00DF7798" w:rsidRPr="00FC4A2B" w:rsidRDefault="00DF7798" w:rsidP="00245FDF">
            <w:pPr>
              <w:pStyle w:val="Bodyjustified"/>
            </w:pPr>
            <w:r w:rsidRPr="00FC4A2B">
              <w:t>30</w:t>
            </w:r>
          </w:p>
        </w:tc>
        <w:tc>
          <w:tcPr>
            <w:tcW w:w="1077" w:type="dxa"/>
          </w:tcPr>
          <w:p w14:paraId="5261B0BC" w14:textId="4453BECF" w:rsidR="00DF7798" w:rsidRPr="00FC4A2B" w:rsidRDefault="00DF7798" w:rsidP="00245FDF">
            <w:pPr>
              <w:pStyle w:val="Bodyjustified"/>
            </w:pPr>
            <w:r>
              <w:t>DH76033</w:t>
            </w:r>
          </w:p>
        </w:tc>
        <w:tc>
          <w:tcPr>
            <w:tcW w:w="2778" w:type="dxa"/>
          </w:tcPr>
          <w:p w14:paraId="1F63887D" w14:textId="110204D3" w:rsidR="00DF7798" w:rsidRDefault="00DF7798" w:rsidP="00D14FFD">
            <w:pPr>
              <w:pStyle w:val="Bodyjustified"/>
              <w:jc w:val="left"/>
            </w:pPr>
            <w:r>
              <w:t>Ceramic Pill C (Cathode Lead)</w:t>
            </w:r>
          </w:p>
        </w:tc>
        <w:tc>
          <w:tcPr>
            <w:tcW w:w="738" w:type="dxa"/>
          </w:tcPr>
          <w:p w14:paraId="2C4AA9E7" w14:textId="6B0DF45E" w:rsidR="00DF7798" w:rsidRDefault="00DF7798" w:rsidP="00245FDF">
            <w:pPr>
              <w:pStyle w:val="Bodyjustified"/>
            </w:pPr>
            <w:r>
              <w:t>2.74</w:t>
            </w:r>
          </w:p>
        </w:tc>
        <w:tc>
          <w:tcPr>
            <w:tcW w:w="708" w:type="dxa"/>
          </w:tcPr>
          <w:p w14:paraId="03796CB7" w14:textId="5C544E39" w:rsidR="00DF7798" w:rsidRPr="00FC4A2B" w:rsidRDefault="00DF7798" w:rsidP="00245FDF">
            <w:pPr>
              <w:pStyle w:val="Bodyjustified"/>
            </w:pPr>
            <w:r>
              <w:t>4.1</w:t>
            </w:r>
          </w:p>
        </w:tc>
        <w:tc>
          <w:tcPr>
            <w:tcW w:w="709" w:type="dxa"/>
          </w:tcPr>
          <w:p w14:paraId="34FBD101" w14:textId="1F4CFB60" w:rsidR="00DF7798" w:rsidRDefault="00DF7798" w:rsidP="00245FDF">
            <w:pPr>
              <w:pStyle w:val="Bodyjustified"/>
            </w:pPr>
            <w:r>
              <w:t>4.5</w:t>
            </w:r>
          </w:p>
        </w:tc>
        <w:tc>
          <w:tcPr>
            <w:tcW w:w="709" w:type="dxa"/>
          </w:tcPr>
          <w:p w14:paraId="6598DCE1" w14:textId="2A597850" w:rsidR="00DF7798" w:rsidRDefault="00DF7798" w:rsidP="00245FDF">
            <w:pPr>
              <w:pStyle w:val="Bodyjustified"/>
            </w:pPr>
            <w:r>
              <w:t>6</w:t>
            </w:r>
          </w:p>
        </w:tc>
        <w:tc>
          <w:tcPr>
            <w:tcW w:w="851" w:type="dxa"/>
          </w:tcPr>
          <w:p w14:paraId="781FD650" w14:textId="0F23A5B5" w:rsidR="00DF7798" w:rsidRPr="00FC4A2B" w:rsidRDefault="00DF7798" w:rsidP="00245FDF">
            <w:pPr>
              <w:pStyle w:val="Bodyjustified"/>
            </w:pPr>
            <w:r>
              <w:t>D7</w:t>
            </w:r>
          </w:p>
        </w:tc>
        <w:tc>
          <w:tcPr>
            <w:tcW w:w="851" w:type="dxa"/>
          </w:tcPr>
          <w:p w14:paraId="77D23F1F" w14:textId="589EF1F2" w:rsidR="00DF7798" w:rsidRPr="00FC4A2B" w:rsidRDefault="00DF7798" w:rsidP="00245FDF">
            <w:pPr>
              <w:pStyle w:val="Bodyjustified"/>
            </w:pPr>
            <w:r>
              <w:t>E2</w:t>
            </w:r>
          </w:p>
        </w:tc>
        <w:tc>
          <w:tcPr>
            <w:tcW w:w="680" w:type="dxa"/>
          </w:tcPr>
          <w:p w14:paraId="21ACBB98" w14:textId="01C562C4" w:rsidR="00DF7798" w:rsidRPr="00FC4A2B" w:rsidRDefault="00DF7798" w:rsidP="00245FDF">
            <w:pPr>
              <w:pStyle w:val="Bodyjustified"/>
            </w:pPr>
            <w:r>
              <w:t>0.02</w:t>
            </w:r>
          </w:p>
        </w:tc>
      </w:tr>
      <w:tr w:rsidR="00DF7798" w:rsidRPr="00FC4A2B" w14:paraId="7EF87347" w14:textId="50175186" w:rsidTr="000105DC">
        <w:trPr>
          <w:trHeight w:val="284"/>
        </w:trPr>
        <w:tc>
          <w:tcPr>
            <w:tcW w:w="794" w:type="dxa"/>
          </w:tcPr>
          <w:p w14:paraId="4D60CB52" w14:textId="77777777" w:rsidR="00DF7798" w:rsidRPr="00FC4A2B" w:rsidRDefault="00DF7798" w:rsidP="00245FDF">
            <w:pPr>
              <w:pStyle w:val="Bodyjustified"/>
            </w:pPr>
            <w:r w:rsidRPr="00FC4A2B">
              <w:t>31</w:t>
            </w:r>
          </w:p>
        </w:tc>
        <w:tc>
          <w:tcPr>
            <w:tcW w:w="1077" w:type="dxa"/>
          </w:tcPr>
          <w:p w14:paraId="1564F3CA" w14:textId="705324B5" w:rsidR="00DF7798" w:rsidRPr="00FC4A2B" w:rsidRDefault="00DF7798" w:rsidP="00245FDF">
            <w:pPr>
              <w:pStyle w:val="Bodyjustified"/>
            </w:pPr>
            <w:r>
              <w:t>DH76033</w:t>
            </w:r>
          </w:p>
        </w:tc>
        <w:tc>
          <w:tcPr>
            <w:tcW w:w="2778" w:type="dxa"/>
          </w:tcPr>
          <w:p w14:paraId="3D020005" w14:textId="630BA435" w:rsidR="00DF7798" w:rsidRDefault="00DF7798" w:rsidP="00D14FFD">
            <w:pPr>
              <w:pStyle w:val="Bodyjustified"/>
              <w:jc w:val="left"/>
            </w:pPr>
            <w:r>
              <w:t>Ceramic Pill D (Anode Lead)</w:t>
            </w:r>
          </w:p>
        </w:tc>
        <w:tc>
          <w:tcPr>
            <w:tcW w:w="738" w:type="dxa"/>
          </w:tcPr>
          <w:p w14:paraId="7E73C9D3" w14:textId="0DA8B179" w:rsidR="00DF7798" w:rsidRDefault="00DF7798" w:rsidP="00245FDF">
            <w:pPr>
              <w:pStyle w:val="Bodyjustified"/>
            </w:pPr>
            <w:r>
              <w:t>2.74</w:t>
            </w:r>
          </w:p>
        </w:tc>
        <w:tc>
          <w:tcPr>
            <w:tcW w:w="708" w:type="dxa"/>
          </w:tcPr>
          <w:p w14:paraId="5F6543B4" w14:textId="5CDAE4D0" w:rsidR="00DF7798" w:rsidRPr="00FC4A2B" w:rsidRDefault="00DF7798" w:rsidP="00245FDF">
            <w:pPr>
              <w:pStyle w:val="Bodyjustified"/>
            </w:pPr>
            <w:r>
              <w:t>4.1</w:t>
            </w:r>
          </w:p>
        </w:tc>
        <w:tc>
          <w:tcPr>
            <w:tcW w:w="709" w:type="dxa"/>
          </w:tcPr>
          <w:p w14:paraId="4E16F4F9" w14:textId="76358397" w:rsidR="00DF7798" w:rsidRDefault="00DF7798" w:rsidP="00245FDF">
            <w:pPr>
              <w:pStyle w:val="Bodyjustified"/>
            </w:pPr>
            <w:r>
              <w:t>4.5</w:t>
            </w:r>
          </w:p>
        </w:tc>
        <w:tc>
          <w:tcPr>
            <w:tcW w:w="709" w:type="dxa"/>
          </w:tcPr>
          <w:p w14:paraId="2B29443A" w14:textId="4F1D2F25" w:rsidR="00DF7798" w:rsidRDefault="00DF7798" w:rsidP="00245FDF">
            <w:pPr>
              <w:pStyle w:val="Bodyjustified"/>
            </w:pPr>
            <w:r>
              <w:t>6</w:t>
            </w:r>
          </w:p>
        </w:tc>
        <w:tc>
          <w:tcPr>
            <w:tcW w:w="851" w:type="dxa"/>
          </w:tcPr>
          <w:p w14:paraId="25B00620" w14:textId="345E928F" w:rsidR="00DF7798" w:rsidRPr="00FC4A2B" w:rsidRDefault="00DF7798" w:rsidP="00245FDF">
            <w:pPr>
              <w:pStyle w:val="Bodyjustified"/>
            </w:pPr>
            <w:r>
              <w:t>E2</w:t>
            </w:r>
          </w:p>
        </w:tc>
        <w:tc>
          <w:tcPr>
            <w:tcW w:w="851" w:type="dxa"/>
          </w:tcPr>
          <w:p w14:paraId="5CD58C64" w14:textId="54C0C85E" w:rsidR="00DF7798" w:rsidRPr="00FC4A2B" w:rsidRDefault="00DF7798" w:rsidP="00245FDF">
            <w:pPr>
              <w:pStyle w:val="Bodyjustified"/>
            </w:pPr>
            <w:r>
              <w:t>D7</w:t>
            </w:r>
          </w:p>
        </w:tc>
        <w:tc>
          <w:tcPr>
            <w:tcW w:w="680" w:type="dxa"/>
          </w:tcPr>
          <w:p w14:paraId="37925ACD" w14:textId="0E856807" w:rsidR="00DF7798" w:rsidRPr="00FC4A2B" w:rsidRDefault="00DF7798" w:rsidP="00245FDF">
            <w:pPr>
              <w:pStyle w:val="Bodyjustified"/>
            </w:pPr>
            <w:r>
              <w:t>0.02</w:t>
            </w:r>
          </w:p>
        </w:tc>
      </w:tr>
      <w:tr w:rsidR="00DF7798" w:rsidRPr="00FC4A2B" w14:paraId="09B6B9CF" w14:textId="64414F8F" w:rsidTr="000105DC">
        <w:trPr>
          <w:trHeight w:val="284"/>
        </w:trPr>
        <w:tc>
          <w:tcPr>
            <w:tcW w:w="794" w:type="dxa"/>
          </w:tcPr>
          <w:p w14:paraId="1C6B6AA0" w14:textId="77777777" w:rsidR="00DF7798" w:rsidRPr="00FC4A2B" w:rsidRDefault="00DF7798" w:rsidP="00245FDF">
            <w:pPr>
              <w:pStyle w:val="Bodyjustified"/>
            </w:pPr>
            <w:r w:rsidRPr="00FC4A2B">
              <w:t>32</w:t>
            </w:r>
          </w:p>
        </w:tc>
        <w:tc>
          <w:tcPr>
            <w:tcW w:w="1077" w:type="dxa"/>
          </w:tcPr>
          <w:p w14:paraId="5FE62AF4" w14:textId="77E4BB8A" w:rsidR="00DF7798" w:rsidRPr="00FC4A2B" w:rsidRDefault="00DF7798" w:rsidP="00245FDF">
            <w:pPr>
              <w:pStyle w:val="Bodyjustified"/>
            </w:pPr>
            <w:r>
              <w:t>DH76033</w:t>
            </w:r>
          </w:p>
        </w:tc>
        <w:tc>
          <w:tcPr>
            <w:tcW w:w="2778" w:type="dxa"/>
          </w:tcPr>
          <w:p w14:paraId="52A107BF" w14:textId="44A97755" w:rsidR="00DF7798" w:rsidRDefault="00DF7798" w:rsidP="00D14FFD">
            <w:pPr>
              <w:pStyle w:val="Bodyjustified"/>
              <w:jc w:val="left"/>
            </w:pPr>
            <w:r>
              <w:t>Ceramic Pill E (2 Leads)</w:t>
            </w:r>
          </w:p>
        </w:tc>
        <w:tc>
          <w:tcPr>
            <w:tcW w:w="738" w:type="dxa"/>
          </w:tcPr>
          <w:p w14:paraId="548F6108" w14:textId="231CDE2B" w:rsidR="00DF7798" w:rsidRDefault="00DF7798" w:rsidP="00245FDF">
            <w:pPr>
              <w:pStyle w:val="Bodyjustified"/>
            </w:pPr>
            <w:r>
              <w:t>2.74</w:t>
            </w:r>
          </w:p>
        </w:tc>
        <w:tc>
          <w:tcPr>
            <w:tcW w:w="708" w:type="dxa"/>
          </w:tcPr>
          <w:p w14:paraId="07B84C88" w14:textId="4CBCE820" w:rsidR="00DF7798" w:rsidRPr="00FC4A2B" w:rsidRDefault="00DF7798" w:rsidP="00245FDF">
            <w:pPr>
              <w:pStyle w:val="Bodyjustified"/>
            </w:pPr>
            <w:r>
              <w:t>4.1</w:t>
            </w:r>
          </w:p>
        </w:tc>
        <w:tc>
          <w:tcPr>
            <w:tcW w:w="709" w:type="dxa"/>
          </w:tcPr>
          <w:p w14:paraId="3B301CDF" w14:textId="6707EC53" w:rsidR="00DF7798" w:rsidRDefault="00DF7798" w:rsidP="00245FDF">
            <w:pPr>
              <w:pStyle w:val="Bodyjustified"/>
            </w:pPr>
            <w:r>
              <w:t>4.5</w:t>
            </w:r>
          </w:p>
        </w:tc>
        <w:tc>
          <w:tcPr>
            <w:tcW w:w="709" w:type="dxa"/>
          </w:tcPr>
          <w:p w14:paraId="3A950844" w14:textId="0B0800C5" w:rsidR="00DF7798" w:rsidRDefault="00DF7798" w:rsidP="00245FDF">
            <w:pPr>
              <w:pStyle w:val="Bodyjustified"/>
            </w:pPr>
            <w:r>
              <w:t>6</w:t>
            </w:r>
          </w:p>
        </w:tc>
        <w:tc>
          <w:tcPr>
            <w:tcW w:w="851" w:type="dxa"/>
          </w:tcPr>
          <w:p w14:paraId="129D2571" w14:textId="692B3B76" w:rsidR="00DF7798" w:rsidRPr="00FC4A2B" w:rsidRDefault="00DF7798" w:rsidP="00245FDF">
            <w:pPr>
              <w:pStyle w:val="Bodyjustified"/>
            </w:pPr>
            <w:r>
              <w:t>E2</w:t>
            </w:r>
          </w:p>
        </w:tc>
        <w:tc>
          <w:tcPr>
            <w:tcW w:w="851" w:type="dxa"/>
          </w:tcPr>
          <w:p w14:paraId="161A8BE0" w14:textId="13499DA7" w:rsidR="00DF7798" w:rsidRPr="00FC4A2B" w:rsidRDefault="00DF7798" w:rsidP="00245FDF">
            <w:pPr>
              <w:pStyle w:val="Bodyjustified"/>
            </w:pPr>
            <w:r>
              <w:t>E2</w:t>
            </w:r>
          </w:p>
        </w:tc>
        <w:tc>
          <w:tcPr>
            <w:tcW w:w="680" w:type="dxa"/>
          </w:tcPr>
          <w:p w14:paraId="455E0976" w14:textId="310A0045" w:rsidR="00DF7798" w:rsidRPr="00FC4A2B" w:rsidRDefault="00DF7798" w:rsidP="00245FDF">
            <w:pPr>
              <w:pStyle w:val="Bodyjustified"/>
            </w:pPr>
            <w:r>
              <w:t>0.02</w:t>
            </w:r>
          </w:p>
        </w:tc>
      </w:tr>
      <w:tr w:rsidR="00DF7798" w:rsidRPr="00FC4A2B" w14:paraId="37DE8963" w14:textId="71D90E78" w:rsidTr="000105DC">
        <w:trPr>
          <w:trHeight w:val="284"/>
        </w:trPr>
        <w:tc>
          <w:tcPr>
            <w:tcW w:w="794" w:type="dxa"/>
          </w:tcPr>
          <w:p w14:paraId="4202FCD0" w14:textId="77777777" w:rsidR="00DF7798" w:rsidRPr="00FC4A2B" w:rsidRDefault="00DF7798" w:rsidP="00245FDF">
            <w:pPr>
              <w:pStyle w:val="Bodyjustified"/>
            </w:pPr>
            <w:r w:rsidRPr="00FC4A2B">
              <w:t>33</w:t>
            </w:r>
          </w:p>
        </w:tc>
        <w:tc>
          <w:tcPr>
            <w:tcW w:w="1077" w:type="dxa"/>
          </w:tcPr>
          <w:p w14:paraId="07A97D66" w14:textId="47148043" w:rsidR="00DF7798" w:rsidRPr="00FC4A2B" w:rsidRDefault="00DF7798" w:rsidP="00245FDF">
            <w:pPr>
              <w:pStyle w:val="Bodyjustified"/>
            </w:pPr>
            <w:r>
              <w:t>DH76033</w:t>
            </w:r>
          </w:p>
        </w:tc>
        <w:tc>
          <w:tcPr>
            <w:tcW w:w="2778" w:type="dxa"/>
          </w:tcPr>
          <w:p w14:paraId="2061EC74" w14:textId="0F1FCBD4" w:rsidR="00DF7798" w:rsidRDefault="00DF7798" w:rsidP="00D14FFD">
            <w:pPr>
              <w:pStyle w:val="Bodyjustified"/>
              <w:jc w:val="left"/>
            </w:pPr>
            <w:r>
              <w:t xml:space="preserve">Ceramic Pill F </w:t>
            </w:r>
            <w:r w:rsidRPr="008021F0">
              <w:t>(Anode Lead)</w:t>
            </w:r>
          </w:p>
        </w:tc>
        <w:tc>
          <w:tcPr>
            <w:tcW w:w="738" w:type="dxa"/>
          </w:tcPr>
          <w:p w14:paraId="21D4A63A" w14:textId="5C9D370D" w:rsidR="00DF7798" w:rsidRDefault="00DF7798" w:rsidP="00245FDF">
            <w:pPr>
              <w:pStyle w:val="Bodyjustified"/>
            </w:pPr>
            <w:r>
              <w:t>2.74</w:t>
            </w:r>
          </w:p>
        </w:tc>
        <w:tc>
          <w:tcPr>
            <w:tcW w:w="708" w:type="dxa"/>
          </w:tcPr>
          <w:p w14:paraId="33F4B486" w14:textId="7514C2A0" w:rsidR="00DF7798" w:rsidRPr="00FC4A2B" w:rsidRDefault="00DF7798" w:rsidP="00245FDF">
            <w:pPr>
              <w:pStyle w:val="Bodyjustified"/>
            </w:pPr>
            <w:r>
              <w:t>4.1</w:t>
            </w:r>
          </w:p>
        </w:tc>
        <w:tc>
          <w:tcPr>
            <w:tcW w:w="709" w:type="dxa"/>
          </w:tcPr>
          <w:p w14:paraId="38360782" w14:textId="50E9583C" w:rsidR="00DF7798" w:rsidRDefault="00DF7798" w:rsidP="00245FDF">
            <w:pPr>
              <w:pStyle w:val="Bodyjustified"/>
            </w:pPr>
            <w:r>
              <w:t>4.5</w:t>
            </w:r>
          </w:p>
        </w:tc>
        <w:tc>
          <w:tcPr>
            <w:tcW w:w="709" w:type="dxa"/>
          </w:tcPr>
          <w:p w14:paraId="5B8014D3" w14:textId="254370DB" w:rsidR="00DF7798" w:rsidRDefault="00DF7798" w:rsidP="00245FDF">
            <w:pPr>
              <w:pStyle w:val="Bodyjustified"/>
            </w:pPr>
            <w:r>
              <w:t>6</w:t>
            </w:r>
          </w:p>
        </w:tc>
        <w:tc>
          <w:tcPr>
            <w:tcW w:w="851" w:type="dxa"/>
          </w:tcPr>
          <w:p w14:paraId="1ABD5006" w14:textId="026AEFD9" w:rsidR="00DF7798" w:rsidRPr="00FC4A2B" w:rsidRDefault="00DF7798" w:rsidP="00245FDF">
            <w:pPr>
              <w:pStyle w:val="Bodyjustified"/>
            </w:pPr>
            <w:r>
              <w:t>E2</w:t>
            </w:r>
          </w:p>
        </w:tc>
        <w:tc>
          <w:tcPr>
            <w:tcW w:w="851" w:type="dxa"/>
          </w:tcPr>
          <w:p w14:paraId="006DC0AD" w14:textId="04EA8122" w:rsidR="00DF7798" w:rsidRPr="00FC4A2B" w:rsidRDefault="00DF7798" w:rsidP="00245FDF">
            <w:pPr>
              <w:pStyle w:val="Bodyjustified"/>
            </w:pPr>
            <w:r>
              <w:t>D7</w:t>
            </w:r>
          </w:p>
        </w:tc>
        <w:tc>
          <w:tcPr>
            <w:tcW w:w="680" w:type="dxa"/>
          </w:tcPr>
          <w:p w14:paraId="1576C69F" w14:textId="509A84C4" w:rsidR="00DF7798" w:rsidRPr="00FC4A2B" w:rsidRDefault="00DF7798" w:rsidP="00245FDF">
            <w:pPr>
              <w:pStyle w:val="Bodyjustified"/>
            </w:pPr>
            <w:r>
              <w:t>0.02</w:t>
            </w:r>
          </w:p>
        </w:tc>
      </w:tr>
      <w:tr w:rsidR="001E0169" w:rsidRPr="00FC4A2B" w14:paraId="06199F22" w14:textId="1F90DD67" w:rsidTr="000105DC">
        <w:trPr>
          <w:trHeight w:val="284"/>
        </w:trPr>
        <w:tc>
          <w:tcPr>
            <w:tcW w:w="794" w:type="dxa"/>
          </w:tcPr>
          <w:p w14:paraId="6F497241" w14:textId="77777777" w:rsidR="001E0169" w:rsidRPr="00FC4A2B" w:rsidRDefault="001E0169" w:rsidP="00245FDF">
            <w:pPr>
              <w:pStyle w:val="Bodyjustified"/>
            </w:pPr>
            <w:r w:rsidRPr="00FC4A2B">
              <w:t>34</w:t>
            </w:r>
          </w:p>
        </w:tc>
        <w:tc>
          <w:tcPr>
            <w:tcW w:w="1077" w:type="dxa"/>
          </w:tcPr>
          <w:p w14:paraId="6FB118E7" w14:textId="16D76E37" w:rsidR="001E0169" w:rsidRPr="00FC4A2B" w:rsidRDefault="001E0169" w:rsidP="00245FDF">
            <w:pPr>
              <w:pStyle w:val="Bodyjustified"/>
            </w:pPr>
            <w:r>
              <w:t>DH76033</w:t>
            </w:r>
          </w:p>
        </w:tc>
        <w:tc>
          <w:tcPr>
            <w:tcW w:w="2778" w:type="dxa"/>
          </w:tcPr>
          <w:p w14:paraId="3D42130A" w14:textId="636DDD1D" w:rsidR="001E0169" w:rsidRDefault="001E0169" w:rsidP="00D14FFD">
            <w:pPr>
              <w:pStyle w:val="Bodyjustified"/>
              <w:jc w:val="left"/>
            </w:pPr>
            <w:r>
              <w:t>Ceramic Pill G</w:t>
            </w:r>
          </w:p>
        </w:tc>
        <w:tc>
          <w:tcPr>
            <w:tcW w:w="738" w:type="dxa"/>
          </w:tcPr>
          <w:p w14:paraId="09A7BAFD" w14:textId="1E926E04" w:rsidR="001E0169" w:rsidRDefault="001E0169" w:rsidP="00DF7798">
            <w:pPr>
              <w:pStyle w:val="Bodyjustified"/>
            </w:pPr>
            <w:r>
              <w:t>2.74</w:t>
            </w:r>
          </w:p>
        </w:tc>
        <w:tc>
          <w:tcPr>
            <w:tcW w:w="708" w:type="dxa"/>
          </w:tcPr>
          <w:p w14:paraId="176281A8" w14:textId="616A91D7" w:rsidR="001E0169" w:rsidRPr="00FC4A2B" w:rsidRDefault="001E0169" w:rsidP="00245FDF">
            <w:pPr>
              <w:pStyle w:val="Bodyjustified"/>
            </w:pPr>
            <w:r>
              <w:t>4.18</w:t>
            </w:r>
          </w:p>
        </w:tc>
        <w:tc>
          <w:tcPr>
            <w:tcW w:w="709" w:type="dxa"/>
          </w:tcPr>
          <w:p w14:paraId="01AF3618" w14:textId="17E84C0E" w:rsidR="001E0169" w:rsidRDefault="001E0169" w:rsidP="00DF7798">
            <w:pPr>
              <w:pStyle w:val="Bodyjustified"/>
            </w:pPr>
            <w:r>
              <w:t>4.3</w:t>
            </w:r>
          </w:p>
        </w:tc>
        <w:tc>
          <w:tcPr>
            <w:tcW w:w="709" w:type="dxa"/>
          </w:tcPr>
          <w:p w14:paraId="65966004" w14:textId="7B743057" w:rsidR="001E0169" w:rsidRDefault="001E0169" w:rsidP="00BB4800">
            <w:pPr>
              <w:pStyle w:val="Bodyjustified"/>
            </w:pPr>
            <w:r>
              <w:t>5.8</w:t>
            </w:r>
          </w:p>
        </w:tc>
        <w:tc>
          <w:tcPr>
            <w:tcW w:w="851" w:type="dxa"/>
          </w:tcPr>
          <w:p w14:paraId="68748D33" w14:textId="5BABB6F3" w:rsidR="001E0169" w:rsidRPr="00FC4A2B" w:rsidRDefault="001E0169" w:rsidP="00245FDF">
            <w:pPr>
              <w:pStyle w:val="Bodyjustified"/>
            </w:pPr>
            <w:r>
              <w:t>D7</w:t>
            </w:r>
          </w:p>
        </w:tc>
        <w:tc>
          <w:tcPr>
            <w:tcW w:w="851" w:type="dxa"/>
          </w:tcPr>
          <w:p w14:paraId="4EA25AC9" w14:textId="6B3819D8" w:rsidR="001E0169" w:rsidRPr="00FC4A2B" w:rsidRDefault="001E0169" w:rsidP="00245FDF">
            <w:pPr>
              <w:pStyle w:val="Bodyjustified"/>
            </w:pPr>
            <w:r>
              <w:t>A7</w:t>
            </w:r>
          </w:p>
        </w:tc>
        <w:tc>
          <w:tcPr>
            <w:tcW w:w="680" w:type="dxa"/>
          </w:tcPr>
          <w:p w14:paraId="2A2A5BEF" w14:textId="7652E806" w:rsidR="001E0169" w:rsidRPr="00FC4A2B" w:rsidRDefault="001E0169" w:rsidP="00245FDF">
            <w:pPr>
              <w:pStyle w:val="Bodyjustified"/>
            </w:pPr>
            <w:r>
              <w:t>0.15</w:t>
            </w:r>
          </w:p>
        </w:tc>
      </w:tr>
      <w:tr w:rsidR="001E0169" w:rsidRPr="00FC4A2B" w14:paraId="4E8993BF" w14:textId="40A1DEA1" w:rsidTr="000105DC">
        <w:trPr>
          <w:trHeight w:val="284"/>
        </w:trPr>
        <w:tc>
          <w:tcPr>
            <w:tcW w:w="794" w:type="dxa"/>
          </w:tcPr>
          <w:p w14:paraId="1FFA8829" w14:textId="77777777" w:rsidR="001E0169" w:rsidRPr="00FC4A2B" w:rsidRDefault="001E0169" w:rsidP="00245FDF">
            <w:pPr>
              <w:pStyle w:val="Bodyjustified"/>
            </w:pPr>
            <w:r w:rsidRPr="00FC4A2B">
              <w:t>35</w:t>
            </w:r>
          </w:p>
        </w:tc>
        <w:tc>
          <w:tcPr>
            <w:tcW w:w="1077" w:type="dxa"/>
          </w:tcPr>
          <w:p w14:paraId="69465832" w14:textId="50F8A8E2" w:rsidR="001E0169" w:rsidRPr="00FC4A2B" w:rsidRDefault="001E0169" w:rsidP="00245FDF">
            <w:pPr>
              <w:pStyle w:val="Bodyjustified"/>
            </w:pPr>
            <w:r>
              <w:t>DH76033</w:t>
            </w:r>
          </w:p>
        </w:tc>
        <w:tc>
          <w:tcPr>
            <w:tcW w:w="2778" w:type="dxa"/>
          </w:tcPr>
          <w:p w14:paraId="1C3CED1C" w14:textId="119BBC3C" w:rsidR="001E0169" w:rsidRDefault="001E0169" w:rsidP="00D14FFD">
            <w:pPr>
              <w:pStyle w:val="Bodyjustified"/>
              <w:jc w:val="left"/>
            </w:pPr>
            <w:r>
              <w:t>Ceramic Pill H</w:t>
            </w:r>
          </w:p>
        </w:tc>
        <w:tc>
          <w:tcPr>
            <w:tcW w:w="738" w:type="dxa"/>
          </w:tcPr>
          <w:p w14:paraId="2F70B365" w14:textId="1A864794" w:rsidR="001E0169" w:rsidRDefault="001E0169" w:rsidP="00DF7798">
            <w:pPr>
              <w:pStyle w:val="Bodyjustified"/>
            </w:pPr>
            <w:r>
              <w:t>2.84</w:t>
            </w:r>
          </w:p>
        </w:tc>
        <w:tc>
          <w:tcPr>
            <w:tcW w:w="708" w:type="dxa"/>
          </w:tcPr>
          <w:p w14:paraId="6F6E6B17" w14:textId="3D4B1D43" w:rsidR="001E0169" w:rsidRPr="00FC4A2B" w:rsidRDefault="001E0169" w:rsidP="00DF7798">
            <w:pPr>
              <w:pStyle w:val="Bodyjustified"/>
            </w:pPr>
            <w:r>
              <w:t>4.26</w:t>
            </w:r>
          </w:p>
        </w:tc>
        <w:tc>
          <w:tcPr>
            <w:tcW w:w="709" w:type="dxa"/>
          </w:tcPr>
          <w:p w14:paraId="5016B01A" w14:textId="1C1EE46B" w:rsidR="001E0169" w:rsidRDefault="001E0169" w:rsidP="00DF7798">
            <w:pPr>
              <w:pStyle w:val="Bodyjustified"/>
            </w:pPr>
            <w:r>
              <w:t>4.2</w:t>
            </w:r>
          </w:p>
        </w:tc>
        <w:tc>
          <w:tcPr>
            <w:tcW w:w="709" w:type="dxa"/>
          </w:tcPr>
          <w:p w14:paraId="5A06277D" w14:textId="336F66ED" w:rsidR="001E0169" w:rsidRDefault="001E0169" w:rsidP="00245FDF">
            <w:pPr>
              <w:pStyle w:val="Bodyjustified"/>
            </w:pPr>
            <w:r>
              <w:t>5.6</w:t>
            </w:r>
          </w:p>
        </w:tc>
        <w:tc>
          <w:tcPr>
            <w:tcW w:w="851" w:type="dxa"/>
          </w:tcPr>
          <w:p w14:paraId="40914F2A" w14:textId="54EE6E31" w:rsidR="001E0169" w:rsidRPr="00FC4A2B" w:rsidRDefault="001E0169" w:rsidP="00245FDF">
            <w:pPr>
              <w:pStyle w:val="Bodyjustified"/>
            </w:pPr>
            <w:r>
              <w:t>D7</w:t>
            </w:r>
          </w:p>
        </w:tc>
        <w:tc>
          <w:tcPr>
            <w:tcW w:w="851" w:type="dxa"/>
          </w:tcPr>
          <w:p w14:paraId="1AA2BA47" w14:textId="6974FE5C" w:rsidR="001E0169" w:rsidRPr="00FC4A2B" w:rsidRDefault="001E0169" w:rsidP="00245FDF">
            <w:pPr>
              <w:pStyle w:val="Bodyjustified"/>
            </w:pPr>
            <w:r>
              <w:t>D7</w:t>
            </w:r>
          </w:p>
        </w:tc>
        <w:tc>
          <w:tcPr>
            <w:tcW w:w="680" w:type="dxa"/>
          </w:tcPr>
          <w:p w14:paraId="787557F7" w14:textId="484EF5D9" w:rsidR="001E0169" w:rsidRPr="00FC4A2B" w:rsidRDefault="001E0169" w:rsidP="00245FDF">
            <w:pPr>
              <w:pStyle w:val="Bodyjustified"/>
            </w:pPr>
            <w:r>
              <w:t>0.06</w:t>
            </w:r>
          </w:p>
        </w:tc>
      </w:tr>
      <w:tr w:rsidR="001E0169" w:rsidRPr="00FC4A2B" w14:paraId="291108E7" w14:textId="585F1424" w:rsidTr="000105DC">
        <w:trPr>
          <w:trHeight w:val="284"/>
        </w:trPr>
        <w:tc>
          <w:tcPr>
            <w:tcW w:w="794" w:type="dxa"/>
          </w:tcPr>
          <w:p w14:paraId="0EF5DBE2" w14:textId="77777777" w:rsidR="001E0169" w:rsidRPr="00FC4A2B" w:rsidRDefault="001E0169" w:rsidP="00245FDF">
            <w:pPr>
              <w:pStyle w:val="Bodyjustified"/>
            </w:pPr>
            <w:r w:rsidRPr="00FC4A2B">
              <w:t>36</w:t>
            </w:r>
          </w:p>
        </w:tc>
        <w:tc>
          <w:tcPr>
            <w:tcW w:w="1077" w:type="dxa"/>
          </w:tcPr>
          <w:p w14:paraId="09012A3F" w14:textId="6E73D5BE" w:rsidR="001E0169" w:rsidRPr="00FC4A2B" w:rsidRDefault="001E0169" w:rsidP="00245FDF">
            <w:pPr>
              <w:pStyle w:val="Bodyjustified"/>
            </w:pPr>
            <w:r>
              <w:t>DH76033</w:t>
            </w:r>
          </w:p>
        </w:tc>
        <w:tc>
          <w:tcPr>
            <w:tcW w:w="2778" w:type="dxa"/>
          </w:tcPr>
          <w:p w14:paraId="6CF34E04" w14:textId="3D39E21E" w:rsidR="001E0169" w:rsidRDefault="001E0169" w:rsidP="00D14FFD">
            <w:pPr>
              <w:pStyle w:val="Bodyjustified"/>
              <w:jc w:val="left"/>
            </w:pPr>
            <w:r>
              <w:t>Ceramic Pill I (2 Leads)</w:t>
            </w:r>
          </w:p>
        </w:tc>
        <w:tc>
          <w:tcPr>
            <w:tcW w:w="738" w:type="dxa"/>
          </w:tcPr>
          <w:p w14:paraId="1C2F22E5" w14:textId="14D2433F" w:rsidR="001E0169" w:rsidRDefault="001E0169" w:rsidP="00DF7798">
            <w:pPr>
              <w:pStyle w:val="Bodyjustified"/>
            </w:pPr>
            <w:r>
              <w:t>2.84</w:t>
            </w:r>
          </w:p>
        </w:tc>
        <w:tc>
          <w:tcPr>
            <w:tcW w:w="708" w:type="dxa"/>
          </w:tcPr>
          <w:p w14:paraId="35743242" w14:textId="05AE67B7" w:rsidR="001E0169" w:rsidRPr="00FC4A2B" w:rsidRDefault="001E0169" w:rsidP="00245FDF">
            <w:pPr>
              <w:pStyle w:val="Bodyjustified"/>
            </w:pPr>
            <w:r>
              <w:t>4.26</w:t>
            </w:r>
          </w:p>
        </w:tc>
        <w:tc>
          <w:tcPr>
            <w:tcW w:w="709" w:type="dxa"/>
          </w:tcPr>
          <w:p w14:paraId="5CB2076D" w14:textId="3740F56B" w:rsidR="001E0169" w:rsidRDefault="001E0169" w:rsidP="00DF7798">
            <w:pPr>
              <w:pStyle w:val="Bodyjustified"/>
            </w:pPr>
            <w:r>
              <w:t>4.2</w:t>
            </w:r>
          </w:p>
        </w:tc>
        <w:tc>
          <w:tcPr>
            <w:tcW w:w="709" w:type="dxa"/>
          </w:tcPr>
          <w:p w14:paraId="7ABCECDB" w14:textId="53CC6C89" w:rsidR="001E0169" w:rsidRDefault="001E0169" w:rsidP="00245FDF">
            <w:pPr>
              <w:pStyle w:val="Bodyjustified"/>
            </w:pPr>
            <w:r>
              <w:t>5.6</w:t>
            </w:r>
          </w:p>
        </w:tc>
        <w:tc>
          <w:tcPr>
            <w:tcW w:w="851" w:type="dxa"/>
          </w:tcPr>
          <w:p w14:paraId="30F8DF42" w14:textId="3925D082" w:rsidR="001E0169" w:rsidRPr="00FC4A2B" w:rsidRDefault="001E0169" w:rsidP="00245FDF">
            <w:pPr>
              <w:pStyle w:val="Bodyjustified"/>
            </w:pPr>
            <w:r>
              <w:t>E2</w:t>
            </w:r>
          </w:p>
        </w:tc>
        <w:tc>
          <w:tcPr>
            <w:tcW w:w="851" w:type="dxa"/>
          </w:tcPr>
          <w:p w14:paraId="3C49F0F9" w14:textId="7641C3F8" w:rsidR="001E0169" w:rsidRPr="00FC4A2B" w:rsidRDefault="001E0169" w:rsidP="00245FDF">
            <w:pPr>
              <w:pStyle w:val="Bodyjustified"/>
            </w:pPr>
            <w:r>
              <w:t>E2</w:t>
            </w:r>
          </w:p>
        </w:tc>
        <w:tc>
          <w:tcPr>
            <w:tcW w:w="680" w:type="dxa"/>
          </w:tcPr>
          <w:p w14:paraId="0483A719" w14:textId="54080963" w:rsidR="001E0169" w:rsidRPr="00FC4A2B" w:rsidRDefault="001E0169" w:rsidP="00245FDF">
            <w:pPr>
              <w:pStyle w:val="Bodyjustified"/>
            </w:pPr>
            <w:r>
              <w:t>0.06</w:t>
            </w:r>
          </w:p>
        </w:tc>
      </w:tr>
      <w:tr w:rsidR="001E0169" w:rsidRPr="00FC4A2B" w14:paraId="391BB927" w14:textId="28608CAC" w:rsidTr="000105DC">
        <w:trPr>
          <w:trHeight w:val="284"/>
        </w:trPr>
        <w:tc>
          <w:tcPr>
            <w:tcW w:w="794" w:type="dxa"/>
          </w:tcPr>
          <w:p w14:paraId="0D8F54BF" w14:textId="77777777" w:rsidR="001E0169" w:rsidRPr="0013176B" w:rsidRDefault="001E0169" w:rsidP="00245FDF">
            <w:pPr>
              <w:pStyle w:val="Bodyjustified"/>
            </w:pPr>
            <w:r w:rsidRPr="0013176B">
              <w:t>37</w:t>
            </w:r>
          </w:p>
        </w:tc>
        <w:tc>
          <w:tcPr>
            <w:tcW w:w="1077" w:type="dxa"/>
          </w:tcPr>
          <w:p w14:paraId="4EB2DA29" w14:textId="1836F156" w:rsidR="001E0169" w:rsidRPr="0013176B" w:rsidRDefault="001E0169" w:rsidP="00245FDF">
            <w:pPr>
              <w:pStyle w:val="Bodyjustified"/>
            </w:pPr>
            <w:r>
              <w:t>DH76047</w:t>
            </w:r>
          </w:p>
        </w:tc>
        <w:tc>
          <w:tcPr>
            <w:tcW w:w="2778" w:type="dxa"/>
          </w:tcPr>
          <w:p w14:paraId="4FCA0474" w14:textId="39ACCCF8" w:rsidR="001E0169" w:rsidRDefault="001E0169" w:rsidP="00D14FFD">
            <w:pPr>
              <w:pStyle w:val="Bodyjustified"/>
              <w:jc w:val="left"/>
            </w:pPr>
            <w:r>
              <w:t>Ceramic Pill A (2 Leads)</w:t>
            </w:r>
          </w:p>
        </w:tc>
        <w:tc>
          <w:tcPr>
            <w:tcW w:w="738" w:type="dxa"/>
          </w:tcPr>
          <w:p w14:paraId="426726DA" w14:textId="738967EB" w:rsidR="001E0169" w:rsidRDefault="001E0169" w:rsidP="00DF7798">
            <w:pPr>
              <w:pStyle w:val="Bodyjustified"/>
            </w:pPr>
            <w:r>
              <w:t>3.86</w:t>
            </w:r>
          </w:p>
        </w:tc>
        <w:tc>
          <w:tcPr>
            <w:tcW w:w="708" w:type="dxa"/>
          </w:tcPr>
          <w:p w14:paraId="5D524042" w14:textId="79648D37" w:rsidR="001E0169" w:rsidRPr="0013176B" w:rsidRDefault="001E0169" w:rsidP="00245FDF">
            <w:pPr>
              <w:pStyle w:val="Bodyjustified"/>
            </w:pPr>
            <w:r>
              <w:t>5.78</w:t>
            </w:r>
          </w:p>
        </w:tc>
        <w:tc>
          <w:tcPr>
            <w:tcW w:w="709" w:type="dxa"/>
          </w:tcPr>
          <w:p w14:paraId="3A6A8370" w14:textId="58B62368" w:rsidR="001E0169" w:rsidRDefault="001E0169" w:rsidP="00DF7798">
            <w:pPr>
              <w:pStyle w:val="Bodyjustified"/>
            </w:pPr>
            <w:r>
              <w:t>4.6</w:t>
            </w:r>
          </w:p>
        </w:tc>
        <w:tc>
          <w:tcPr>
            <w:tcW w:w="709" w:type="dxa"/>
          </w:tcPr>
          <w:p w14:paraId="328BF8DA" w14:textId="5E7922B9" w:rsidR="001E0169" w:rsidRDefault="001E0169" w:rsidP="00245FDF">
            <w:pPr>
              <w:pStyle w:val="Bodyjustified"/>
            </w:pPr>
            <w:r>
              <w:t>6.1</w:t>
            </w:r>
          </w:p>
        </w:tc>
        <w:tc>
          <w:tcPr>
            <w:tcW w:w="851" w:type="dxa"/>
          </w:tcPr>
          <w:p w14:paraId="61AF78CE" w14:textId="3CD78166" w:rsidR="001E0169" w:rsidRPr="0013176B" w:rsidRDefault="001E0169" w:rsidP="00245FDF">
            <w:pPr>
              <w:pStyle w:val="Bodyjustified"/>
            </w:pPr>
            <w:r>
              <w:t>E2</w:t>
            </w:r>
          </w:p>
        </w:tc>
        <w:tc>
          <w:tcPr>
            <w:tcW w:w="851" w:type="dxa"/>
          </w:tcPr>
          <w:p w14:paraId="68EDBCBF" w14:textId="25ABDB9B" w:rsidR="001E0169" w:rsidRPr="0013176B" w:rsidRDefault="001E0169" w:rsidP="00245FDF">
            <w:pPr>
              <w:pStyle w:val="Bodyjustified"/>
            </w:pPr>
            <w:r>
              <w:t>E2</w:t>
            </w:r>
          </w:p>
        </w:tc>
        <w:tc>
          <w:tcPr>
            <w:tcW w:w="680" w:type="dxa"/>
          </w:tcPr>
          <w:p w14:paraId="34F0884F" w14:textId="26EFB217" w:rsidR="001E0169" w:rsidRPr="0013176B" w:rsidRDefault="001E0169" w:rsidP="00245FDF">
            <w:pPr>
              <w:pStyle w:val="Bodyjustified"/>
            </w:pPr>
            <w:r>
              <w:t>0.02</w:t>
            </w:r>
          </w:p>
        </w:tc>
      </w:tr>
      <w:tr w:rsidR="00DF7798" w:rsidRPr="00FC4A2B" w14:paraId="144410FE" w14:textId="1F9E9545" w:rsidTr="000105DC">
        <w:trPr>
          <w:trHeight w:val="284"/>
        </w:trPr>
        <w:tc>
          <w:tcPr>
            <w:tcW w:w="794" w:type="dxa"/>
          </w:tcPr>
          <w:p w14:paraId="779ADC84" w14:textId="77777777" w:rsidR="00DF7798" w:rsidRPr="0013176B" w:rsidRDefault="00DF7798" w:rsidP="00245FDF">
            <w:pPr>
              <w:pStyle w:val="Bodyjustified"/>
            </w:pPr>
            <w:r w:rsidRPr="0013176B">
              <w:t>38</w:t>
            </w:r>
          </w:p>
        </w:tc>
        <w:tc>
          <w:tcPr>
            <w:tcW w:w="1077" w:type="dxa"/>
          </w:tcPr>
          <w:p w14:paraId="0B0A9B82" w14:textId="2D2D6427" w:rsidR="00DF7798" w:rsidRPr="0013176B" w:rsidRDefault="00DF7798" w:rsidP="00245FDF">
            <w:pPr>
              <w:pStyle w:val="Bodyjustified"/>
            </w:pPr>
            <w:r>
              <w:t>DH76047</w:t>
            </w:r>
          </w:p>
        </w:tc>
        <w:tc>
          <w:tcPr>
            <w:tcW w:w="2778" w:type="dxa"/>
          </w:tcPr>
          <w:p w14:paraId="3BBFBC7B" w14:textId="7464300B" w:rsidR="00DF7798" w:rsidRDefault="00DF7798" w:rsidP="00D14FFD">
            <w:pPr>
              <w:pStyle w:val="Bodyjustified"/>
              <w:jc w:val="left"/>
            </w:pPr>
            <w:r>
              <w:t>Ceramic Pill B</w:t>
            </w:r>
          </w:p>
        </w:tc>
        <w:tc>
          <w:tcPr>
            <w:tcW w:w="738" w:type="dxa"/>
          </w:tcPr>
          <w:p w14:paraId="5FE4B780" w14:textId="3DB6512D" w:rsidR="00DF7798" w:rsidRDefault="00DF7798" w:rsidP="00245FDF">
            <w:pPr>
              <w:pStyle w:val="Bodyjustified"/>
            </w:pPr>
            <w:r>
              <w:t>3.86</w:t>
            </w:r>
          </w:p>
        </w:tc>
        <w:tc>
          <w:tcPr>
            <w:tcW w:w="708" w:type="dxa"/>
          </w:tcPr>
          <w:p w14:paraId="12AFBCD3" w14:textId="586CA052" w:rsidR="00DF7798" w:rsidRPr="0013176B" w:rsidRDefault="00DF7798" w:rsidP="00245FDF">
            <w:pPr>
              <w:pStyle w:val="Bodyjustified"/>
            </w:pPr>
            <w:r>
              <w:t>5.78</w:t>
            </w:r>
          </w:p>
        </w:tc>
        <w:tc>
          <w:tcPr>
            <w:tcW w:w="709" w:type="dxa"/>
          </w:tcPr>
          <w:p w14:paraId="15D8FDC8" w14:textId="055D3DA4" w:rsidR="00DF7798" w:rsidRDefault="00DF7798" w:rsidP="00245FDF">
            <w:pPr>
              <w:pStyle w:val="Bodyjustified"/>
            </w:pPr>
            <w:r>
              <w:t>4.6</w:t>
            </w:r>
          </w:p>
        </w:tc>
        <w:tc>
          <w:tcPr>
            <w:tcW w:w="709" w:type="dxa"/>
          </w:tcPr>
          <w:p w14:paraId="48ACA6F4" w14:textId="11EB5488" w:rsidR="00DF7798" w:rsidRDefault="00DF7798" w:rsidP="00245FDF">
            <w:pPr>
              <w:pStyle w:val="Bodyjustified"/>
            </w:pPr>
            <w:r>
              <w:t>6.1</w:t>
            </w:r>
          </w:p>
        </w:tc>
        <w:tc>
          <w:tcPr>
            <w:tcW w:w="851" w:type="dxa"/>
          </w:tcPr>
          <w:p w14:paraId="4130E66E" w14:textId="3ED69205" w:rsidR="00DF7798" w:rsidRPr="0013176B" w:rsidRDefault="00DF7798" w:rsidP="00245FDF">
            <w:pPr>
              <w:pStyle w:val="Bodyjustified"/>
            </w:pPr>
            <w:r>
              <w:t>D7</w:t>
            </w:r>
          </w:p>
        </w:tc>
        <w:tc>
          <w:tcPr>
            <w:tcW w:w="851" w:type="dxa"/>
          </w:tcPr>
          <w:p w14:paraId="50485D6D" w14:textId="2C0119CE" w:rsidR="00DF7798" w:rsidRPr="0013176B" w:rsidRDefault="00DF7798" w:rsidP="00245FDF">
            <w:pPr>
              <w:pStyle w:val="Bodyjustified"/>
            </w:pPr>
            <w:r>
              <w:t>D7</w:t>
            </w:r>
          </w:p>
        </w:tc>
        <w:tc>
          <w:tcPr>
            <w:tcW w:w="680" w:type="dxa"/>
          </w:tcPr>
          <w:p w14:paraId="367FC5B7" w14:textId="79A1C36A" w:rsidR="00DF7798" w:rsidRPr="0013176B" w:rsidRDefault="00DF7798" w:rsidP="00245FDF">
            <w:pPr>
              <w:pStyle w:val="Bodyjustified"/>
            </w:pPr>
            <w:r>
              <w:t>0.02</w:t>
            </w:r>
          </w:p>
        </w:tc>
      </w:tr>
      <w:tr w:rsidR="00DF7798" w:rsidRPr="00FC4A2B" w14:paraId="6125D889" w14:textId="74D2F360" w:rsidTr="000105DC">
        <w:trPr>
          <w:trHeight w:val="284"/>
        </w:trPr>
        <w:tc>
          <w:tcPr>
            <w:tcW w:w="794" w:type="dxa"/>
          </w:tcPr>
          <w:p w14:paraId="124C951A" w14:textId="77777777" w:rsidR="00DF7798" w:rsidRPr="0013176B" w:rsidRDefault="00DF7798" w:rsidP="00245FDF">
            <w:pPr>
              <w:pStyle w:val="Bodyjustified"/>
            </w:pPr>
            <w:r w:rsidRPr="0013176B">
              <w:t>39</w:t>
            </w:r>
          </w:p>
        </w:tc>
        <w:tc>
          <w:tcPr>
            <w:tcW w:w="1077" w:type="dxa"/>
          </w:tcPr>
          <w:p w14:paraId="1F00BC19" w14:textId="276D9567" w:rsidR="00DF7798" w:rsidRPr="0013176B" w:rsidRDefault="00DF7798" w:rsidP="00245FDF">
            <w:pPr>
              <w:pStyle w:val="Bodyjustified"/>
            </w:pPr>
            <w:r>
              <w:t>DH76047</w:t>
            </w:r>
          </w:p>
        </w:tc>
        <w:tc>
          <w:tcPr>
            <w:tcW w:w="2778" w:type="dxa"/>
          </w:tcPr>
          <w:p w14:paraId="55314E1A" w14:textId="424A808F" w:rsidR="00DF7798" w:rsidRDefault="00DF7798" w:rsidP="00D14FFD">
            <w:pPr>
              <w:pStyle w:val="Bodyjustified"/>
              <w:jc w:val="left"/>
            </w:pPr>
            <w:r>
              <w:t>Ceramic Pill C (Cathode Lead)</w:t>
            </w:r>
          </w:p>
        </w:tc>
        <w:tc>
          <w:tcPr>
            <w:tcW w:w="738" w:type="dxa"/>
          </w:tcPr>
          <w:p w14:paraId="69196A0E" w14:textId="310FC490" w:rsidR="00DF7798" w:rsidRDefault="00DF7798" w:rsidP="00245FDF">
            <w:pPr>
              <w:pStyle w:val="Bodyjustified"/>
            </w:pPr>
            <w:r>
              <w:t>3.86</w:t>
            </w:r>
          </w:p>
        </w:tc>
        <w:tc>
          <w:tcPr>
            <w:tcW w:w="708" w:type="dxa"/>
          </w:tcPr>
          <w:p w14:paraId="3B71B16C" w14:textId="759EFF20" w:rsidR="00DF7798" w:rsidRPr="0013176B" w:rsidRDefault="00DF7798" w:rsidP="00245FDF">
            <w:pPr>
              <w:pStyle w:val="Bodyjustified"/>
            </w:pPr>
            <w:r>
              <w:t>5.78</w:t>
            </w:r>
          </w:p>
        </w:tc>
        <w:tc>
          <w:tcPr>
            <w:tcW w:w="709" w:type="dxa"/>
          </w:tcPr>
          <w:p w14:paraId="6DF9D73C" w14:textId="5B893589" w:rsidR="00DF7798" w:rsidRDefault="00DF7798" w:rsidP="00245FDF">
            <w:pPr>
              <w:pStyle w:val="Bodyjustified"/>
            </w:pPr>
            <w:r>
              <w:t>4.6</w:t>
            </w:r>
          </w:p>
        </w:tc>
        <w:tc>
          <w:tcPr>
            <w:tcW w:w="709" w:type="dxa"/>
          </w:tcPr>
          <w:p w14:paraId="30A646F8" w14:textId="255CF49B" w:rsidR="00DF7798" w:rsidRDefault="00DF7798" w:rsidP="00245FDF">
            <w:pPr>
              <w:pStyle w:val="Bodyjustified"/>
            </w:pPr>
            <w:r>
              <w:t>6.1</w:t>
            </w:r>
          </w:p>
        </w:tc>
        <w:tc>
          <w:tcPr>
            <w:tcW w:w="851" w:type="dxa"/>
          </w:tcPr>
          <w:p w14:paraId="30D815D6" w14:textId="228DB004" w:rsidR="00DF7798" w:rsidRPr="0013176B" w:rsidRDefault="00DF7798" w:rsidP="00245FDF">
            <w:pPr>
              <w:pStyle w:val="Bodyjustified"/>
            </w:pPr>
            <w:r>
              <w:t>D7</w:t>
            </w:r>
          </w:p>
        </w:tc>
        <w:tc>
          <w:tcPr>
            <w:tcW w:w="851" w:type="dxa"/>
          </w:tcPr>
          <w:p w14:paraId="216DFAE6" w14:textId="6592BE90" w:rsidR="00DF7798" w:rsidRPr="0013176B" w:rsidRDefault="00DF7798" w:rsidP="00245FDF">
            <w:pPr>
              <w:pStyle w:val="Bodyjustified"/>
            </w:pPr>
            <w:r>
              <w:t>E2</w:t>
            </w:r>
          </w:p>
        </w:tc>
        <w:tc>
          <w:tcPr>
            <w:tcW w:w="680" w:type="dxa"/>
          </w:tcPr>
          <w:p w14:paraId="0D964E51" w14:textId="6F4B40F6" w:rsidR="00DF7798" w:rsidRPr="0013176B" w:rsidRDefault="00DF7798" w:rsidP="00245FDF">
            <w:pPr>
              <w:pStyle w:val="Bodyjustified"/>
            </w:pPr>
            <w:r>
              <w:t>0.02</w:t>
            </w:r>
          </w:p>
        </w:tc>
      </w:tr>
      <w:tr w:rsidR="00DF7798" w:rsidRPr="00FC4A2B" w14:paraId="289E34D2" w14:textId="469D4B61" w:rsidTr="000105DC">
        <w:trPr>
          <w:trHeight w:val="284"/>
        </w:trPr>
        <w:tc>
          <w:tcPr>
            <w:tcW w:w="794" w:type="dxa"/>
          </w:tcPr>
          <w:p w14:paraId="03F0D9FD" w14:textId="77777777" w:rsidR="00DF7798" w:rsidRPr="0013176B" w:rsidRDefault="00DF7798" w:rsidP="00245FDF">
            <w:pPr>
              <w:pStyle w:val="Bodyjustified"/>
            </w:pPr>
            <w:r w:rsidRPr="0013176B">
              <w:t>40</w:t>
            </w:r>
          </w:p>
        </w:tc>
        <w:tc>
          <w:tcPr>
            <w:tcW w:w="1077" w:type="dxa"/>
          </w:tcPr>
          <w:p w14:paraId="49E766B2" w14:textId="11BCAEBA" w:rsidR="00DF7798" w:rsidRPr="0013176B" w:rsidRDefault="00DF7798" w:rsidP="00245FDF">
            <w:pPr>
              <w:pStyle w:val="Bodyjustified"/>
            </w:pPr>
            <w:r>
              <w:t>DH76047</w:t>
            </w:r>
          </w:p>
        </w:tc>
        <w:tc>
          <w:tcPr>
            <w:tcW w:w="2778" w:type="dxa"/>
          </w:tcPr>
          <w:p w14:paraId="696BBC56" w14:textId="19330D0D" w:rsidR="00DF7798" w:rsidRDefault="00DF7798" w:rsidP="00D14FFD">
            <w:pPr>
              <w:pStyle w:val="Bodyjustified"/>
              <w:jc w:val="left"/>
            </w:pPr>
            <w:r>
              <w:t>Ceramic Pill D (Anode Lead)</w:t>
            </w:r>
          </w:p>
        </w:tc>
        <w:tc>
          <w:tcPr>
            <w:tcW w:w="738" w:type="dxa"/>
          </w:tcPr>
          <w:p w14:paraId="0916335D" w14:textId="0FE1C395" w:rsidR="00DF7798" w:rsidRDefault="00DF7798" w:rsidP="00245FDF">
            <w:pPr>
              <w:pStyle w:val="Bodyjustified"/>
            </w:pPr>
            <w:r>
              <w:t>3.86</w:t>
            </w:r>
          </w:p>
        </w:tc>
        <w:tc>
          <w:tcPr>
            <w:tcW w:w="708" w:type="dxa"/>
          </w:tcPr>
          <w:p w14:paraId="6BA14E14" w14:textId="4C2671B9" w:rsidR="00DF7798" w:rsidRPr="0013176B" w:rsidRDefault="00DF7798" w:rsidP="00245FDF">
            <w:pPr>
              <w:pStyle w:val="Bodyjustified"/>
            </w:pPr>
            <w:r>
              <w:t>5.78</w:t>
            </w:r>
          </w:p>
        </w:tc>
        <w:tc>
          <w:tcPr>
            <w:tcW w:w="709" w:type="dxa"/>
          </w:tcPr>
          <w:p w14:paraId="6910A449" w14:textId="527C500A" w:rsidR="00DF7798" w:rsidRDefault="00DF7798" w:rsidP="00245FDF">
            <w:pPr>
              <w:pStyle w:val="Bodyjustified"/>
            </w:pPr>
            <w:r>
              <w:t>4.6</w:t>
            </w:r>
          </w:p>
        </w:tc>
        <w:tc>
          <w:tcPr>
            <w:tcW w:w="709" w:type="dxa"/>
          </w:tcPr>
          <w:p w14:paraId="17C38718" w14:textId="4B9D93F9" w:rsidR="00DF7798" w:rsidRDefault="00DF7798" w:rsidP="00245FDF">
            <w:pPr>
              <w:pStyle w:val="Bodyjustified"/>
            </w:pPr>
            <w:r>
              <w:t>6.1</w:t>
            </w:r>
          </w:p>
        </w:tc>
        <w:tc>
          <w:tcPr>
            <w:tcW w:w="851" w:type="dxa"/>
          </w:tcPr>
          <w:p w14:paraId="3282B62A" w14:textId="75FD76CD" w:rsidR="00DF7798" w:rsidRPr="0013176B" w:rsidRDefault="00DF7798" w:rsidP="00245FDF">
            <w:pPr>
              <w:pStyle w:val="Bodyjustified"/>
            </w:pPr>
            <w:r>
              <w:t>E2</w:t>
            </w:r>
          </w:p>
        </w:tc>
        <w:tc>
          <w:tcPr>
            <w:tcW w:w="851" w:type="dxa"/>
          </w:tcPr>
          <w:p w14:paraId="72F0FF68" w14:textId="45BA5CB0" w:rsidR="00DF7798" w:rsidRPr="0013176B" w:rsidRDefault="00DF7798" w:rsidP="00245FDF">
            <w:pPr>
              <w:pStyle w:val="Bodyjustified"/>
            </w:pPr>
            <w:r>
              <w:t>D7</w:t>
            </w:r>
          </w:p>
        </w:tc>
        <w:tc>
          <w:tcPr>
            <w:tcW w:w="680" w:type="dxa"/>
          </w:tcPr>
          <w:p w14:paraId="78D73CF9" w14:textId="4235EAF3" w:rsidR="00DF7798" w:rsidRPr="0013176B" w:rsidRDefault="00DF7798" w:rsidP="00245FDF">
            <w:pPr>
              <w:pStyle w:val="Bodyjustified"/>
            </w:pPr>
            <w:r>
              <w:t>0.02</w:t>
            </w:r>
          </w:p>
        </w:tc>
      </w:tr>
      <w:tr w:rsidR="00DF7798" w:rsidRPr="00FC4A2B" w14:paraId="04511FF1" w14:textId="0D3FF7AC" w:rsidTr="000105DC">
        <w:trPr>
          <w:trHeight w:val="284"/>
        </w:trPr>
        <w:tc>
          <w:tcPr>
            <w:tcW w:w="794" w:type="dxa"/>
          </w:tcPr>
          <w:p w14:paraId="585D30A8" w14:textId="77777777" w:rsidR="00DF7798" w:rsidRPr="0013176B" w:rsidRDefault="00DF7798" w:rsidP="00245FDF">
            <w:pPr>
              <w:pStyle w:val="Bodyjustified"/>
            </w:pPr>
            <w:r w:rsidRPr="0013176B">
              <w:t>41</w:t>
            </w:r>
          </w:p>
        </w:tc>
        <w:tc>
          <w:tcPr>
            <w:tcW w:w="1077" w:type="dxa"/>
          </w:tcPr>
          <w:p w14:paraId="0A208B1B" w14:textId="2D95AE05" w:rsidR="00DF7798" w:rsidRPr="0013176B" w:rsidRDefault="00DF7798" w:rsidP="00245FDF">
            <w:pPr>
              <w:pStyle w:val="Bodyjustified"/>
            </w:pPr>
            <w:r>
              <w:t>DH76047</w:t>
            </w:r>
          </w:p>
        </w:tc>
        <w:tc>
          <w:tcPr>
            <w:tcW w:w="2778" w:type="dxa"/>
          </w:tcPr>
          <w:p w14:paraId="5A8C48C5" w14:textId="4968514F" w:rsidR="00DF7798" w:rsidRDefault="00DF7798" w:rsidP="00D14FFD">
            <w:pPr>
              <w:pStyle w:val="Bodyjustified"/>
              <w:jc w:val="left"/>
            </w:pPr>
            <w:r>
              <w:t>Ceramic Pill E (2 Leads)</w:t>
            </w:r>
          </w:p>
        </w:tc>
        <w:tc>
          <w:tcPr>
            <w:tcW w:w="738" w:type="dxa"/>
          </w:tcPr>
          <w:p w14:paraId="7B86B873" w14:textId="77EC4D08" w:rsidR="00DF7798" w:rsidRDefault="00DF7798" w:rsidP="00245FDF">
            <w:pPr>
              <w:pStyle w:val="Bodyjustified"/>
            </w:pPr>
            <w:r>
              <w:t>3.86</w:t>
            </w:r>
          </w:p>
        </w:tc>
        <w:tc>
          <w:tcPr>
            <w:tcW w:w="708" w:type="dxa"/>
          </w:tcPr>
          <w:p w14:paraId="1513E73F" w14:textId="18026464" w:rsidR="00DF7798" w:rsidRPr="0013176B" w:rsidRDefault="00DF7798" w:rsidP="00245FDF">
            <w:pPr>
              <w:pStyle w:val="Bodyjustified"/>
            </w:pPr>
            <w:r>
              <w:t>5.78</w:t>
            </w:r>
          </w:p>
        </w:tc>
        <w:tc>
          <w:tcPr>
            <w:tcW w:w="709" w:type="dxa"/>
          </w:tcPr>
          <w:p w14:paraId="2140FA2B" w14:textId="507F1A43" w:rsidR="00DF7798" w:rsidRDefault="00DF7798" w:rsidP="00245FDF">
            <w:pPr>
              <w:pStyle w:val="Bodyjustified"/>
            </w:pPr>
            <w:r>
              <w:t>4.6</w:t>
            </w:r>
          </w:p>
        </w:tc>
        <w:tc>
          <w:tcPr>
            <w:tcW w:w="709" w:type="dxa"/>
          </w:tcPr>
          <w:p w14:paraId="17836A52" w14:textId="4A1CDEA8" w:rsidR="00DF7798" w:rsidRDefault="00DF7798" w:rsidP="00245FDF">
            <w:pPr>
              <w:pStyle w:val="Bodyjustified"/>
            </w:pPr>
            <w:r>
              <w:t>6.1</w:t>
            </w:r>
          </w:p>
        </w:tc>
        <w:tc>
          <w:tcPr>
            <w:tcW w:w="851" w:type="dxa"/>
          </w:tcPr>
          <w:p w14:paraId="379994C3" w14:textId="4322577F" w:rsidR="00DF7798" w:rsidRPr="0013176B" w:rsidRDefault="00DF7798" w:rsidP="00245FDF">
            <w:pPr>
              <w:pStyle w:val="Bodyjustified"/>
            </w:pPr>
            <w:r>
              <w:t>E2</w:t>
            </w:r>
          </w:p>
        </w:tc>
        <w:tc>
          <w:tcPr>
            <w:tcW w:w="851" w:type="dxa"/>
          </w:tcPr>
          <w:p w14:paraId="1C0BF14E" w14:textId="292EA607" w:rsidR="00DF7798" w:rsidRPr="0013176B" w:rsidRDefault="00DF7798" w:rsidP="00245FDF">
            <w:pPr>
              <w:pStyle w:val="Bodyjustified"/>
            </w:pPr>
            <w:r>
              <w:t>E2</w:t>
            </w:r>
          </w:p>
        </w:tc>
        <w:tc>
          <w:tcPr>
            <w:tcW w:w="680" w:type="dxa"/>
          </w:tcPr>
          <w:p w14:paraId="7FB9FB05" w14:textId="1A899E2E" w:rsidR="00DF7798" w:rsidRPr="0013176B" w:rsidRDefault="00DF7798" w:rsidP="00245FDF">
            <w:pPr>
              <w:pStyle w:val="Bodyjustified"/>
            </w:pPr>
            <w:r>
              <w:t>0.02</w:t>
            </w:r>
          </w:p>
        </w:tc>
      </w:tr>
      <w:tr w:rsidR="00DF7798" w:rsidRPr="00FC4A2B" w14:paraId="01181E43" w14:textId="179BB435" w:rsidTr="000105DC">
        <w:trPr>
          <w:trHeight w:val="284"/>
        </w:trPr>
        <w:tc>
          <w:tcPr>
            <w:tcW w:w="794" w:type="dxa"/>
          </w:tcPr>
          <w:p w14:paraId="37430C16" w14:textId="77777777" w:rsidR="00DF7798" w:rsidRPr="0013176B" w:rsidRDefault="00DF7798" w:rsidP="00245FDF">
            <w:pPr>
              <w:pStyle w:val="Bodyjustified"/>
            </w:pPr>
            <w:r w:rsidRPr="0013176B">
              <w:t>42</w:t>
            </w:r>
          </w:p>
        </w:tc>
        <w:tc>
          <w:tcPr>
            <w:tcW w:w="1077" w:type="dxa"/>
          </w:tcPr>
          <w:p w14:paraId="22336FED" w14:textId="2CEAF84C" w:rsidR="00DF7798" w:rsidRPr="0013176B" w:rsidRDefault="00DF7798" w:rsidP="00245FDF">
            <w:pPr>
              <w:pStyle w:val="Bodyjustified"/>
            </w:pPr>
            <w:r>
              <w:t>DH76047</w:t>
            </w:r>
          </w:p>
        </w:tc>
        <w:tc>
          <w:tcPr>
            <w:tcW w:w="2778" w:type="dxa"/>
          </w:tcPr>
          <w:p w14:paraId="29511FA1" w14:textId="356F0BF7" w:rsidR="00DF7798" w:rsidRDefault="00DF7798" w:rsidP="00D14FFD">
            <w:pPr>
              <w:pStyle w:val="Bodyjustified"/>
              <w:jc w:val="left"/>
            </w:pPr>
            <w:r>
              <w:t xml:space="preserve">Ceramic Pill F </w:t>
            </w:r>
            <w:r w:rsidRPr="008021F0">
              <w:t>(Anode Lead)</w:t>
            </w:r>
          </w:p>
        </w:tc>
        <w:tc>
          <w:tcPr>
            <w:tcW w:w="738" w:type="dxa"/>
          </w:tcPr>
          <w:p w14:paraId="28EDDFA1" w14:textId="4C9208DB" w:rsidR="00DF7798" w:rsidRDefault="00DF7798" w:rsidP="00245FDF">
            <w:pPr>
              <w:pStyle w:val="Bodyjustified"/>
            </w:pPr>
            <w:r>
              <w:t>3.86</w:t>
            </w:r>
          </w:p>
        </w:tc>
        <w:tc>
          <w:tcPr>
            <w:tcW w:w="708" w:type="dxa"/>
          </w:tcPr>
          <w:p w14:paraId="552A379E" w14:textId="2BB07EAE" w:rsidR="00DF7798" w:rsidRPr="0013176B" w:rsidRDefault="00DF7798" w:rsidP="00245FDF">
            <w:pPr>
              <w:pStyle w:val="Bodyjustified"/>
            </w:pPr>
            <w:r>
              <w:t>5.78</w:t>
            </w:r>
          </w:p>
        </w:tc>
        <w:tc>
          <w:tcPr>
            <w:tcW w:w="709" w:type="dxa"/>
          </w:tcPr>
          <w:p w14:paraId="66DC406D" w14:textId="3F1C7C90" w:rsidR="00DF7798" w:rsidRDefault="00DF7798" w:rsidP="00245FDF">
            <w:pPr>
              <w:pStyle w:val="Bodyjustified"/>
            </w:pPr>
            <w:r>
              <w:t>4.6</w:t>
            </w:r>
          </w:p>
        </w:tc>
        <w:tc>
          <w:tcPr>
            <w:tcW w:w="709" w:type="dxa"/>
          </w:tcPr>
          <w:p w14:paraId="3D5F4063" w14:textId="2D086DE0" w:rsidR="00DF7798" w:rsidRDefault="00DF7798" w:rsidP="00245FDF">
            <w:pPr>
              <w:pStyle w:val="Bodyjustified"/>
            </w:pPr>
            <w:r>
              <w:t>6.1</w:t>
            </w:r>
          </w:p>
        </w:tc>
        <w:tc>
          <w:tcPr>
            <w:tcW w:w="851" w:type="dxa"/>
          </w:tcPr>
          <w:p w14:paraId="2A570C87" w14:textId="279294B2" w:rsidR="00DF7798" w:rsidRPr="0013176B" w:rsidRDefault="00DF7798" w:rsidP="00245FDF">
            <w:pPr>
              <w:pStyle w:val="Bodyjustified"/>
            </w:pPr>
            <w:r>
              <w:t>E2</w:t>
            </w:r>
          </w:p>
        </w:tc>
        <w:tc>
          <w:tcPr>
            <w:tcW w:w="851" w:type="dxa"/>
          </w:tcPr>
          <w:p w14:paraId="36CACFF3" w14:textId="4054A759" w:rsidR="00DF7798" w:rsidRPr="0013176B" w:rsidRDefault="00DF7798" w:rsidP="00245FDF">
            <w:pPr>
              <w:pStyle w:val="Bodyjustified"/>
            </w:pPr>
            <w:r>
              <w:t>D7</w:t>
            </w:r>
          </w:p>
        </w:tc>
        <w:tc>
          <w:tcPr>
            <w:tcW w:w="680" w:type="dxa"/>
          </w:tcPr>
          <w:p w14:paraId="5762933B" w14:textId="7025C7EA" w:rsidR="00DF7798" w:rsidRPr="0013176B" w:rsidRDefault="00DF7798" w:rsidP="00245FDF">
            <w:pPr>
              <w:pStyle w:val="Bodyjustified"/>
            </w:pPr>
            <w:r>
              <w:t>0.02</w:t>
            </w:r>
          </w:p>
        </w:tc>
      </w:tr>
      <w:tr w:rsidR="001E0169" w:rsidRPr="00FC4A2B" w14:paraId="30E74D53" w14:textId="4AE2A294" w:rsidTr="000105DC">
        <w:trPr>
          <w:trHeight w:val="284"/>
        </w:trPr>
        <w:tc>
          <w:tcPr>
            <w:tcW w:w="794" w:type="dxa"/>
          </w:tcPr>
          <w:p w14:paraId="154D99B4" w14:textId="77777777" w:rsidR="001E0169" w:rsidRPr="0013176B" w:rsidRDefault="001E0169" w:rsidP="00245FDF">
            <w:pPr>
              <w:pStyle w:val="Bodyjustified"/>
            </w:pPr>
            <w:r w:rsidRPr="0013176B">
              <w:t>43</w:t>
            </w:r>
          </w:p>
        </w:tc>
        <w:tc>
          <w:tcPr>
            <w:tcW w:w="1077" w:type="dxa"/>
          </w:tcPr>
          <w:p w14:paraId="5D0E4C0E" w14:textId="06B6EB9D" w:rsidR="001E0169" w:rsidRPr="0013176B" w:rsidRDefault="001E0169" w:rsidP="00245FDF">
            <w:pPr>
              <w:pStyle w:val="Bodyjustified"/>
            </w:pPr>
            <w:r>
              <w:t>DH76047</w:t>
            </w:r>
          </w:p>
        </w:tc>
        <w:tc>
          <w:tcPr>
            <w:tcW w:w="2778" w:type="dxa"/>
          </w:tcPr>
          <w:p w14:paraId="68E84051" w14:textId="078D7C84" w:rsidR="001E0169" w:rsidRDefault="001E0169" w:rsidP="00D14FFD">
            <w:pPr>
              <w:pStyle w:val="Bodyjustified"/>
              <w:jc w:val="left"/>
            </w:pPr>
            <w:r>
              <w:t>Ceramic Pill G</w:t>
            </w:r>
          </w:p>
        </w:tc>
        <w:tc>
          <w:tcPr>
            <w:tcW w:w="738" w:type="dxa"/>
          </w:tcPr>
          <w:p w14:paraId="143F65E2" w14:textId="7BA109F8" w:rsidR="001E0169" w:rsidRDefault="001E0169" w:rsidP="00DF7798">
            <w:pPr>
              <w:pStyle w:val="Bodyjustified"/>
            </w:pPr>
            <w:r>
              <w:t>3.9</w:t>
            </w:r>
          </w:p>
        </w:tc>
        <w:tc>
          <w:tcPr>
            <w:tcW w:w="708" w:type="dxa"/>
          </w:tcPr>
          <w:p w14:paraId="75560DA1" w14:textId="65EA21EA" w:rsidR="001E0169" w:rsidRPr="0013176B" w:rsidRDefault="001E0169" w:rsidP="00245FDF">
            <w:pPr>
              <w:pStyle w:val="Bodyjustified"/>
            </w:pPr>
            <w:r>
              <w:t>5.86</w:t>
            </w:r>
          </w:p>
        </w:tc>
        <w:tc>
          <w:tcPr>
            <w:tcW w:w="709" w:type="dxa"/>
          </w:tcPr>
          <w:p w14:paraId="6DA28B03" w14:textId="2ED1A1A4" w:rsidR="001E0169" w:rsidRDefault="00DF7798" w:rsidP="00245FDF">
            <w:pPr>
              <w:pStyle w:val="Bodyjustified"/>
            </w:pPr>
            <w:r>
              <w:t>4.5</w:t>
            </w:r>
          </w:p>
        </w:tc>
        <w:tc>
          <w:tcPr>
            <w:tcW w:w="709" w:type="dxa"/>
          </w:tcPr>
          <w:p w14:paraId="53C471EB" w14:textId="646CA6D3" w:rsidR="001E0169" w:rsidRDefault="001E0169" w:rsidP="00245FDF">
            <w:pPr>
              <w:pStyle w:val="Bodyjustified"/>
            </w:pPr>
            <w:r>
              <w:t>6</w:t>
            </w:r>
          </w:p>
        </w:tc>
        <w:tc>
          <w:tcPr>
            <w:tcW w:w="851" w:type="dxa"/>
          </w:tcPr>
          <w:p w14:paraId="52F27BB5" w14:textId="0A35F9FF" w:rsidR="001E0169" w:rsidRPr="0013176B" w:rsidRDefault="001E0169" w:rsidP="00245FDF">
            <w:pPr>
              <w:pStyle w:val="Bodyjustified"/>
            </w:pPr>
            <w:r>
              <w:t>D7</w:t>
            </w:r>
          </w:p>
        </w:tc>
        <w:tc>
          <w:tcPr>
            <w:tcW w:w="851" w:type="dxa"/>
          </w:tcPr>
          <w:p w14:paraId="7E85DB67" w14:textId="0514A604" w:rsidR="001E0169" w:rsidRPr="0013176B" w:rsidRDefault="001E0169" w:rsidP="00245FDF">
            <w:pPr>
              <w:pStyle w:val="Bodyjustified"/>
            </w:pPr>
            <w:r>
              <w:t>A7</w:t>
            </w:r>
          </w:p>
        </w:tc>
        <w:tc>
          <w:tcPr>
            <w:tcW w:w="680" w:type="dxa"/>
          </w:tcPr>
          <w:p w14:paraId="3EA033C2" w14:textId="0064735E" w:rsidR="001E0169" w:rsidRPr="0013176B" w:rsidRDefault="001E0169" w:rsidP="00245FDF">
            <w:pPr>
              <w:pStyle w:val="Bodyjustified"/>
            </w:pPr>
            <w:r>
              <w:t>0.15</w:t>
            </w:r>
          </w:p>
        </w:tc>
      </w:tr>
      <w:tr w:rsidR="001E0169" w:rsidRPr="00FC4A2B" w14:paraId="60A3BE3A" w14:textId="28164A97" w:rsidTr="000105DC">
        <w:trPr>
          <w:trHeight w:val="284"/>
        </w:trPr>
        <w:tc>
          <w:tcPr>
            <w:tcW w:w="794" w:type="dxa"/>
          </w:tcPr>
          <w:p w14:paraId="348E2552" w14:textId="77777777" w:rsidR="001E0169" w:rsidRPr="0013176B" w:rsidRDefault="001E0169" w:rsidP="00245FDF">
            <w:pPr>
              <w:pStyle w:val="Bodyjustified"/>
            </w:pPr>
            <w:r w:rsidRPr="0013176B">
              <w:lastRenderedPageBreak/>
              <w:t>44</w:t>
            </w:r>
          </w:p>
        </w:tc>
        <w:tc>
          <w:tcPr>
            <w:tcW w:w="1077" w:type="dxa"/>
          </w:tcPr>
          <w:p w14:paraId="4C3A8F28" w14:textId="6B4D5A42" w:rsidR="001E0169" w:rsidRPr="0013176B" w:rsidRDefault="001E0169" w:rsidP="00245FDF">
            <w:pPr>
              <w:pStyle w:val="Bodyjustified"/>
            </w:pPr>
            <w:r>
              <w:t>DH76047</w:t>
            </w:r>
          </w:p>
        </w:tc>
        <w:tc>
          <w:tcPr>
            <w:tcW w:w="2778" w:type="dxa"/>
          </w:tcPr>
          <w:p w14:paraId="41866684" w14:textId="2FBCFC47" w:rsidR="001E0169" w:rsidRDefault="001E0169" w:rsidP="00D14FFD">
            <w:pPr>
              <w:pStyle w:val="Bodyjustified"/>
              <w:jc w:val="left"/>
            </w:pPr>
            <w:r>
              <w:t>Ceramic Pill H</w:t>
            </w:r>
          </w:p>
        </w:tc>
        <w:tc>
          <w:tcPr>
            <w:tcW w:w="738" w:type="dxa"/>
          </w:tcPr>
          <w:p w14:paraId="73EDADCC" w14:textId="4B49DEAF" w:rsidR="001E0169" w:rsidRDefault="001E0169" w:rsidP="00DF7798">
            <w:pPr>
              <w:pStyle w:val="Bodyjustified"/>
            </w:pPr>
            <w:r>
              <w:t>3.96</w:t>
            </w:r>
          </w:p>
        </w:tc>
        <w:tc>
          <w:tcPr>
            <w:tcW w:w="708" w:type="dxa"/>
          </w:tcPr>
          <w:p w14:paraId="567BC23D" w14:textId="6223FBB3" w:rsidR="001E0169" w:rsidRPr="0013176B" w:rsidRDefault="001E0169" w:rsidP="00245FDF">
            <w:pPr>
              <w:pStyle w:val="Bodyjustified"/>
            </w:pPr>
            <w:r>
              <w:t>5.94</w:t>
            </w:r>
          </w:p>
        </w:tc>
        <w:tc>
          <w:tcPr>
            <w:tcW w:w="709" w:type="dxa"/>
          </w:tcPr>
          <w:p w14:paraId="379BA0CF" w14:textId="2BF31590" w:rsidR="001E0169" w:rsidRDefault="001E0169" w:rsidP="00DF7798">
            <w:pPr>
              <w:pStyle w:val="Bodyjustified"/>
            </w:pPr>
            <w:r>
              <w:t>4.4</w:t>
            </w:r>
          </w:p>
        </w:tc>
        <w:tc>
          <w:tcPr>
            <w:tcW w:w="709" w:type="dxa"/>
          </w:tcPr>
          <w:p w14:paraId="3BE87633" w14:textId="3748CB70" w:rsidR="001E0169" w:rsidRDefault="001E0169" w:rsidP="00245FDF">
            <w:pPr>
              <w:pStyle w:val="Bodyjustified"/>
            </w:pPr>
            <w:r>
              <w:t>5.8</w:t>
            </w:r>
          </w:p>
        </w:tc>
        <w:tc>
          <w:tcPr>
            <w:tcW w:w="851" w:type="dxa"/>
          </w:tcPr>
          <w:p w14:paraId="52EA5437" w14:textId="32532CBF" w:rsidR="001E0169" w:rsidRPr="0013176B" w:rsidRDefault="001E0169" w:rsidP="00245FDF">
            <w:pPr>
              <w:pStyle w:val="Bodyjustified"/>
            </w:pPr>
            <w:r>
              <w:t>D7</w:t>
            </w:r>
          </w:p>
        </w:tc>
        <w:tc>
          <w:tcPr>
            <w:tcW w:w="851" w:type="dxa"/>
          </w:tcPr>
          <w:p w14:paraId="39342888" w14:textId="2EB0707E" w:rsidR="001E0169" w:rsidRPr="0013176B" w:rsidRDefault="001E0169" w:rsidP="00245FDF">
            <w:pPr>
              <w:pStyle w:val="Bodyjustified"/>
            </w:pPr>
            <w:r>
              <w:t>D7</w:t>
            </w:r>
          </w:p>
        </w:tc>
        <w:tc>
          <w:tcPr>
            <w:tcW w:w="680" w:type="dxa"/>
          </w:tcPr>
          <w:p w14:paraId="32C4A556" w14:textId="41D8544F" w:rsidR="001E0169" w:rsidRPr="0013176B" w:rsidRDefault="001E0169" w:rsidP="00245FDF">
            <w:pPr>
              <w:pStyle w:val="Bodyjustified"/>
            </w:pPr>
            <w:r>
              <w:t>0.06</w:t>
            </w:r>
          </w:p>
        </w:tc>
      </w:tr>
      <w:tr w:rsidR="001E0169" w:rsidRPr="00FC4A2B" w14:paraId="1496DFA2" w14:textId="5DD33B26" w:rsidTr="000105DC">
        <w:trPr>
          <w:trHeight w:val="284"/>
        </w:trPr>
        <w:tc>
          <w:tcPr>
            <w:tcW w:w="794" w:type="dxa"/>
          </w:tcPr>
          <w:p w14:paraId="04C58E71" w14:textId="77777777" w:rsidR="001E0169" w:rsidRPr="0013176B" w:rsidRDefault="001E0169" w:rsidP="00245FDF">
            <w:pPr>
              <w:pStyle w:val="Bodyjustified"/>
            </w:pPr>
            <w:r w:rsidRPr="0013176B">
              <w:t>45</w:t>
            </w:r>
          </w:p>
        </w:tc>
        <w:tc>
          <w:tcPr>
            <w:tcW w:w="1077" w:type="dxa"/>
          </w:tcPr>
          <w:p w14:paraId="29F63096" w14:textId="118C7AC2" w:rsidR="001E0169" w:rsidRPr="0013176B" w:rsidRDefault="001E0169" w:rsidP="00245FDF">
            <w:pPr>
              <w:pStyle w:val="Bodyjustified"/>
            </w:pPr>
            <w:r>
              <w:t>DH76047</w:t>
            </w:r>
          </w:p>
        </w:tc>
        <w:tc>
          <w:tcPr>
            <w:tcW w:w="2778" w:type="dxa"/>
          </w:tcPr>
          <w:p w14:paraId="15E4D7B8" w14:textId="72115B65" w:rsidR="001E0169" w:rsidRDefault="001E0169" w:rsidP="00D14FFD">
            <w:pPr>
              <w:pStyle w:val="Bodyjustified"/>
              <w:jc w:val="left"/>
            </w:pPr>
            <w:r>
              <w:t>Ceramic Pill I (2 Leads)</w:t>
            </w:r>
          </w:p>
        </w:tc>
        <w:tc>
          <w:tcPr>
            <w:tcW w:w="738" w:type="dxa"/>
          </w:tcPr>
          <w:p w14:paraId="7F065AD0" w14:textId="0DF75E52" w:rsidR="001E0169" w:rsidRDefault="001E0169" w:rsidP="00DF7798">
            <w:pPr>
              <w:pStyle w:val="Bodyjustified"/>
            </w:pPr>
            <w:r>
              <w:t>3.96</w:t>
            </w:r>
          </w:p>
        </w:tc>
        <w:tc>
          <w:tcPr>
            <w:tcW w:w="708" w:type="dxa"/>
          </w:tcPr>
          <w:p w14:paraId="398DD05A" w14:textId="197BFF3C" w:rsidR="001E0169" w:rsidRPr="0013176B" w:rsidRDefault="001E0169" w:rsidP="00245FDF">
            <w:pPr>
              <w:pStyle w:val="Bodyjustified"/>
            </w:pPr>
            <w:r>
              <w:t>5.94</w:t>
            </w:r>
          </w:p>
        </w:tc>
        <w:tc>
          <w:tcPr>
            <w:tcW w:w="709" w:type="dxa"/>
          </w:tcPr>
          <w:p w14:paraId="68C572B2" w14:textId="319952A4" w:rsidR="001E0169" w:rsidRDefault="001E0169" w:rsidP="00DF7798">
            <w:pPr>
              <w:pStyle w:val="Bodyjustified"/>
            </w:pPr>
            <w:r>
              <w:t>4.4</w:t>
            </w:r>
          </w:p>
        </w:tc>
        <w:tc>
          <w:tcPr>
            <w:tcW w:w="709" w:type="dxa"/>
          </w:tcPr>
          <w:p w14:paraId="2FBDC9FE" w14:textId="29211451" w:rsidR="001E0169" w:rsidRDefault="001E0169" w:rsidP="00245FDF">
            <w:pPr>
              <w:pStyle w:val="Bodyjustified"/>
            </w:pPr>
            <w:r>
              <w:t>5.8</w:t>
            </w:r>
          </w:p>
        </w:tc>
        <w:tc>
          <w:tcPr>
            <w:tcW w:w="851" w:type="dxa"/>
          </w:tcPr>
          <w:p w14:paraId="5BE5FA70" w14:textId="600B620F" w:rsidR="001E0169" w:rsidRPr="0013176B" w:rsidRDefault="001E0169" w:rsidP="00245FDF">
            <w:pPr>
              <w:pStyle w:val="Bodyjustified"/>
            </w:pPr>
            <w:r>
              <w:t>E2</w:t>
            </w:r>
          </w:p>
        </w:tc>
        <w:tc>
          <w:tcPr>
            <w:tcW w:w="851" w:type="dxa"/>
          </w:tcPr>
          <w:p w14:paraId="2951CEF5" w14:textId="402B8E9B" w:rsidR="001E0169" w:rsidRPr="0013176B" w:rsidRDefault="001E0169" w:rsidP="00245FDF">
            <w:pPr>
              <w:pStyle w:val="Bodyjustified"/>
            </w:pPr>
            <w:r>
              <w:t>E2</w:t>
            </w:r>
          </w:p>
        </w:tc>
        <w:tc>
          <w:tcPr>
            <w:tcW w:w="680" w:type="dxa"/>
          </w:tcPr>
          <w:p w14:paraId="6B26E7DE" w14:textId="620AB11D" w:rsidR="001E0169" w:rsidRPr="0013176B" w:rsidRDefault="001E0169" w:rsidP="00245FDF">
            <w:pPr>
              <w:pStyle w:val="Bodyjustified"/>
            </w:pPr>
            <w:r>
              <w:t>0.06</w:t>
            </w:r>
          </w:p>
        </w:tc>
      </w:tr>
      <w:tr w:rsidR="001E0169" w:rsidRPr="00FC4A2B" w14:paraId="1595904E" w14:textId="53A760B7" w:rsidTr="000105DC">
        <w:trPr>
          <w:trHeight w:val="284"/>
        </w:trPr>
        <w:tc>
          <w:tcPr>
            <w:tcW w:w="794" w:type="dxa"/>
          </w:tcPr>
          <w:p w14:paraId="7B0E12C1" w14:textId="77777777" w:rsidR="001E0169" w:rsidRPr="0013176B" w:rsidRDefault="001E0169" w:rsidP="00245FDF">
            <w:pPr>
              <w:pStyle w:val="Bodyjustified"/>
            </w:pPr>
            <w:r w:rsidRPr="0013176B">
              <w:t>46</w:t>
            </w:r>
          </w:p>
        </w:tc>
        <w:tc>
          <w:tcPr>
            <w:tcW w:w="1077" w:type="dxa"/>
          </w:tcPr>
          <w:p w14:paraId="65F26C33" w14:textId="7702604D" w:rsidR="001E0169" w:rsidRPr="0013176B" w:rsidRDefault="001E0169" w:rsidP="00245FDF">
            <w:pPr>
              <w:pStyle w:val="Bodyjustified"/>
            </w:pPr>
            <w:r>
              <w:t>DH76068</w:t>
            </w:r>
          </w:p>
        </w:tc>
        <w:tc>
          <w:tcPr>
            <w:tcW w:w="2778" w:type="dxa"/>
          </w:tcPr>
          <w:p w14:paraId="023B194C" w14:textId="6999734E" w:rsidR="001E0169" w:rsidRDefault="001E0169" w:rsidP="00D14FFD">
            <w:pPr>
              <w:pStyle w:val="Bodyjustified"/>
              <w:jc w:val="left"/>
            </w:pPr>
            <w:r>
              <w:t>Ceramic Pill A (2 Leads)</w:t>
            </w:r>
          </w:p>
        </w:tc>
        <w:tc>
          <w:tcPr>
            <w:tcW w:w="738" w:type="dxa"/>
          </w:tcPr>
          <w:p w14:paraId="187445E1" w14:textId="51C5ACCE" w:rsidR="001E0169" w:rsidRDefault="001E0169" w:rsidP="00DF7798">
            <w:pPr>
              <w:pStyle w:val="Bodyjustified"/>
            </w:pPr>
            <w:r>
              <w:t>5.54</w:t>
            </w:r>
          </w:p>
        </w:tc>
        <w:tc>
          <w:tcPr>
            <w:tcW w:w="708" w:type="dxa"/>
          </w:tcPr>
          <w:p w14:paraId="6E3F745F" w14:textId="20207BAF" w:rsidR="001E0169" w:rsidRPr="0013176B" w:rsidRDefault="001E0169" w:rsidP="00245FDF">
            <w:pPr>
              <w:pStyle w:val="Bodyjustified"/>
            </w:pPr>
            <w:r>
              <w:t>8.3</w:t>
            </w:r>
          </w:p>
        </w:tc>
        <w:tc>
          <w:tcPr>
            <w:tcW w:w="709" w:type="dxa"/>
          </w:tcPr>
          <w:p w14:paraId="6DE66725" w14:textId="4263EC43" w:rsidR="001E0169" w:rsidRDefault="001E0169" w:rsidP="00DF7798">
            <w:pPr>
              <w:pStyle w:val="Bodyjustified"/>
            </w:pPr>
            <w:r>
              <w:t>4.6</w:t>
            </w:r>
          </w:p>
        </w:tc>
        <w:tc>
          <w:tcPr>
            <w:tcW w:w="709" w:type="dxa"/>
          </w:tcPr>
          <w:p w14:paraId="1AB148D9" w14:textId="0E6B9564" w:rsidR="001E0169" w:rsidRDefault="001E0169" w:rsidP="00245FDF">
            <w:pPr>
              <w:pStyle w:val="Bodyjustified"/>
            </w:pPr>
            <w:r>
              <w:t>6.2</w:t>
            </w:r>
          </w:p>
        </w:tc>
        <w:tc>
          <w:tcPr>
            <w:tcW w:w="851" w:type="dxa"/>
          </w:tcPr>
          <w:p w14:paraId="55BD5D8E" w14:textId="1EFAE85F" w:rsidR="001E0169" w:rsidRPr="0013176B" w:rsidRDefault="001E0169" w:rsidP="00245FDF">
            <w:pPr>
              <w:pStyle w:val="Bodyjustified"/>
            </w:pPr>
            <w:r>
              <w:t>E2</w:t>
            </w:r>
          </w:p>
        </w:tc>
        <w:tc>
          <w:tcPr>
            <w:tcW w:w="851" w:type="dxa"/>
          </w:tcPr>
          <w:p w14:paraId="5B27F475" w14:textId="4E9EF2BD" w:rsidR="001E0169" w:rsidRPr="0013176B" w:rsidRDefault="001E0169" w:rsidP="00245FDF">
            <w:pPr>
              <w:pStyle w:val="Bodyjustified"/>
            </w:pPr>
            <w:r>
              <w:t>E2</w:t>
            </w:r>
          </w:p>
        </w:tc>
        <w:tc>
          <w:tcPr>
            <w:tcW w:w="680" w:type="dxa"/>
          </w:tcPr>
          <w:p w14:paraId="0928329B" w14:textId="39A5408F" w:rsidR="001E0169" w:rsidRPr="0013176B" w:rsidRDefault="001E0169" w:rsidP="00245FDF">
            <w:pPr>
              <w:pStyle w:val="Bodyjustified"/>
            </w:pPr>
            <w:r>
              <w:t>0.02</w:t>
            </w:r>
          </w:p>
        </w:tc>
      </w:tr>
      <w:tr w:rsidR="00DF7798" w:rsidRPr="00FC4A2B" w14:paraId="286D4412" w14:textId="56AA83F5" w:rsidTr="000105DC">
        <w:trPr>
          <w:trHeight w:val="284"/>
        </w:trPr>
        <w:tc>
          <w:tcPr>
            <w:tcW w:w="794" w:type="dxa"/>
          </w:tcPr>
          <w:p w14:paraId="25CDC08D" w14:textId="77777777" w:rsidR="00DF7798" w:rsidRPr="0013176B" w:rsidRDefault="00DF7798" w:rsidP="00245FDF">
            <w:pPr>
              <w:pStyle w:val="Bodyjustified"/>
            </w:pPr>
            <w:r w:rsidRPr="0013176B">
              <w:t>47</w:t>
            </w:r>
          </w:p>
        </w:tc>
        <w:tc>
          <w:tcPr>
            <w:tcW w:w="1077" w:type="dxa"/>
          </w:tcPr>
          <w:p w14:paraId="6160AE3F" w14:textId="0CA46A89" w:rsidR="00DF7798" w:rsidRPr="0013176B" w:rsidRDefault="00DF7798" w:rsidP="00245FDF">
            <w:pPr>
              <w:pStyle w:val="Bodyjustified"/>
            </w:pPr>
            <w:r>
              <w:t>DH76068</w:t>
            </w:r>
          </w:p>
        </w:tc>
        <w:tc>
          <w:tcPr>
            <w:tcW w:w="2778" w:type="dxa"/>
          </w:tcPr>
          <w:p w14:paraId="0FA8B313" w14:textId="1896D49E" w:rsidR="00DF7798" w:rsidRDefault="00DF7798" w:rsidP="00D14FFD">
            <w:pPr>
              <w:pStyle w:val="Bodyjustified"/>
              <w:jc w:val="left"/>
            </w:pPr>
            <w:r>
              <w:t>Ceramic Pill B</w:t>
            </w:r>
          </w:p>
        </w:tc>
        <w:tc>
          <w:tcPr>
            <w:tcW w:w="738" w:type="dxa"/>
          </w:tcPr>
          <w:p w14:paraId="66B85D00" w14:textId="36B6C5B7" w:rsidR="00DF7798" w:rsidRDefault="00DF7798" w:rsidP="00245FDF">
            <w:pPr>
              <w:pStyle w:val="Bodyjustified"/>
            </w:pPr>
            <w:r>
              <w:t>5.54</w:t>
            </w:r>
          </w:p>
        </w:tc>
        <w:tc>
          <w:tcPr>
            <w:tcW w:w="708" w:type="dxa"/>
          </w:tcPr>
          <w:p w14:paraId="71DE7012" w14:textId="4F0B24C2" w:rsidR="00DF7798" w:rsidRPr="0013176B" w:rsidRDefault="00DF7798" w:rsidP="00245FDF">
            <w:pPr>
              <w:pStyle w:val="Bodyjustified"/>
            </w:pPr>
            <w:r>
              <w:t>8.3</w:t>
            </w:r>
          </w:p>
        </w:tc>
        <w:tc>
          <w:tcPr>
            <w:tcW w:w="709" w:type="dxa"/>
          </w:tcPr>
          <w:p w14:paraId="69E6DE31" w14:textId="604476B0" w:rsidR="00DF7798" w:rsidRDefault="00DF7798" w:rsidP="00245FDF">
            <w:pPr>
              <w:pStyle w:val="Bodyjustified"/>
            </w:pPr>
            <w:r>
              <w:t>4.6</w:t>
            </w:r>
          </w:p>
        </w:tc>
        <w:tc>
          <w:tcPr>
            <w:tcW w:w="709" w:type="dxa"/>
          </w:tcPr>
          <w:p w14:paraId="43F55CEB" w14:textId="796814CD" w:rsidR="00DF7798" w:rsidRDefault="00DF7798" w:rsidP="00245FDF">
            <w:pPr>
              <w:pStyle w:val="Bodyjustified"/>
            </w:pPr>
            <w:r>
              <w:t>6.2</w:t>
            </w:r>
          </w:p>
        </w:tc>
        <w:tc>
          <w:tcPr>
            <w:tcW w:w="851" w:type="dxa"/>
          </w:tcPr>
          <w:p w14:paraId="0DF618C7" w14:textId="1E44797C" w:rsidR="00DF7798" w:rsidRPr="0013176B" w:rsidRDefault="00DF7798" w:rsidP="00245FDF">
            <w:pPr>
              <w:pStyle w:val="Bodyjustified"/>
            </w:pPr>
            <w:r>
              <w:t>D7</w:t>
            </w:r>
          </w:p>
        </w:tc>
        <w:tc>
          <w:tcPr>
            <w:tcW w:w="851" w:type="dxa"/>
          </w:tcPr>
          <w:p w14:paraId="15CD68A9" w14:textId="0FAD19EB" w:rsidR="00DF7798" w:rsidRPr="0013176B" w:rsidRDefault="00DF7798" w:rsidP="00245FDF">
            <w:pPr>
              <w:pStyle w:val="Bodyjustified"/>
            </w:pPr>
            <w:r>
              <w:t>D7</w:t>
            </w:r>
          </w:p>
        </w:tc>
        <w:tc>
          <w:tcPr>
            <w:tcW w:w="680" w:type="dxa"/>
          </w:tcPr>
          <w:p w14:paraId="77A2EE67" w14:textId="5BBFE1B5" w:rsidR="00DF7798" w:rsidRPr="0013176B" w:rsidRDefault="00DF7798" w:rsidP="00245FDF">
            <w:pPr>
              <w:pStyle w:val="Bodyjustified"/>
            </w:pPr>
            <w:r>
              <w:t>0.02</w:t>
            </w:r>
          </w:p>
        </w:tc>
      </w:tr>
      <w:tr w:rsidR="00DF7798" w:rsidRPr="00FC4A2B" w14:paraId="560EBE3E" w14:textId="0234E602" w:rsidTr="000105DC">
        <w:trPr>
          <w:trHeight w:val="284"/>
        </w:trPr>
        <w:tc>
          <w:tcPr>
            <w:tcW w:w="794" w:type="dxa"/>
          </w:tcPr>
          <w:p w14:paraId="02D9416E" w14:textId="77777777" w:rsidR="00DF7798" w:rsidRPr="0013176B" w:rsidRDefault="00DF7798" w:rsidP="00245FDF">
            <w:pPr>
              <w:pStyle w:val="Bodyjustified"/>
            </w:pPr>
            <w:r w:rsidRPr="0013176B">
              <w:t>48</w:t>
            </w:r>
          </w:p>
        </w:tc>
        <w:tc>
          <w:tcPr>
            <w:tcW w:w="1077" w:type="dxa"/>
          </w:tcPr>
          <w:p w14:paraId="63AFD919" w14:textId="7AAB6825" w:rsidR="00DF7798" w:rsidRPr="0013176B" w:rsidRDefault="00DF7798" w:rsidP="00245FDF">
            <w:pPr>
              <w:pStyle w:val="Bodyjustified"/>
            </w:pPr>
            <w:r>
              <w:t>DH76068</w:t>
            </w:r>
          </w:p>
        </w:tc>
        <w:tc>
          <w:tcPr>
            <w:tcW w:w="2778" w:type="dxa"/>
          </w:tcPr>
          <w:p w14:paraId="23C5BAAB" w14:textId="329E56A9" w:rsidR="00DF7798" w:rsidRDefault="00DF7798" w:rsidP="00D14FFD">
            <w:pPr>
              <w:pStyle w:val="Bodyjustified"/>
              <w:jc w:val="left"/>
            </w:pPr>
            <w:r>
              <w:t>Ceramic Pill C (Cathode Lead)</w:t>
            </w:r>
          </w:p>
        </w:tc>
        <w:tc>
          <w:tcPr>
            <w:tcW w:w="738" w:type="dxa"/>
          </w:tcPr>
          <w:p w14:paraId="0082E0BC" w14:textId="5A3E579C" w:rsidR="00DF7798" w:rsidRDefault="00DF7798" w:rsidP="00245FDF">
            <w:pPr>
              <w:pStyle w:val="Bodyjustified"/>
            </w:pPr>
            <w:r>
              <w:t>5.54</w:t>
            </w:r>
          </w:p>
        </w:tc>
        <w:tc>
          <w:tcPr>
            <w:tcW w:w="708" w:type="dxa"/>
          </w:tcPr>
          <w:p w14:paraId="74964515" w14:textId="24ECF36A" w:rsidR="00DF7798" w:rsidRPr="0013176B" w:rsidRDefault="00DF7798" w:rsidP="00245FDF">
            <w:pPr>
              <w:pStyle w:val="Bodyjustified"/>
            </w:pPr>
            <w:r>
              <w:t>8.3</w:t>
            </w:r>
          </w:p>
        </w:tc>
        <w:tc>
          <w:tcPr>
            <w:tcW w:w="709" w:type="dxa"/>
          </w:tcPr>
          <w:p w14:paraId="2F6C2C64" w14:textId="0CA64CAB" w:rsidR="00DF7798" w:rsidRDefault="00DF7798" w:rsidP="00245FDF">
            <w:pPr>
              <w:pStyle w:val="Bodyjustified"/>
            </w:pPr>
            <w:r>
              <w:t>4.6</w:t>
            </w:r>
          </w:p>
        </w:tc>
        <w:tc>
          <w:tcPr>
            <w:tcW w:w="709" w:type="dxa"/>
          </w:tcPr>
          <w:p w14:paraId="42071946" w14:textId="106BB9A1" w:rsidR="00DF7798" w:rsidRDefault="00DF7798" w:rsidP="00245FDF">
            <w:pPr>
              <w:pStyle w:val="Bodyjustified"/>
            </w:pPr>
            <w:r>
              <w:t>6.2</w:t>
            </w:r>
          </w:p>
        </w:tc>
        <w:tc>
          <w:tcPr>
            <w:tcW w:w="851" w:type="dxa"/>
          </w:tcPr>
          <w:p w14:paraId="559973C4" w14:textId="36FA792A" w:rsidR="00DF7798" w:rsidRPr="0013176B" w:rsidRDefault="00DF7798" w:rsidP="00245FDF">
            <w:pPr>
              <w:pStyle w:val="Bodyjustified"/>
            </w:pPr>
            <w:r>
              <w:t>D7</w:t>
            </w:r>
          </w:p>
        </w:tc>
        <w:tc>
          <w:tcPr>
            <w:tcW w:w="851" w:type="dxa"/>
          </w:tcPr>
          <w:p w14:paraId="7A050644" w14:textId="545DE87A" w:rsidR="00DF7798" w:rsidRPr="0013176B" w:rsidRDefault="00DF7798" w:rsidP="00245FDF">
            <w:pPr>
              <w:pStyle w:val="Bodyjustified"/>
            </w:pPr>
            <w:r>
              <w:t>E2</w:t>
            </w:r>
          </w:p>
        </w:tc>
        <w:tc>
          <w:tcPr>
            <w:tcW w:w="680" w:type="dxa"/>
          </w:tcPr>
          <w:p w14:paraId="78FD2644" w14:textId="3F998B3F" w:rsidR="00DF7798" w:rsidRPr="0013176B" w:rsidRDefault="00DF7798" w:rsidP="00245FDF">
            <w:pPr>
              <w:pStyle w:val="Bodyjustified"/>
            </w:pPr>
            <w:r>
              <w:t>0.02</w:t>
            </w:r>
          </w:p>
        </w:tc>
      </w:tr>
      <w:tr w:rsidR="00DF7798" w:rsidRPr="00FC4A2B" w14:paraId="101C8D48" w14:textId="403571CA" w:rsidTr="000105DC">
        <w:trPr>
          <w:trHeight w:val="284"/>
        </w:trPr>
        <w:tc>
          <w:tcPr>
            <w:tcW w:w="794" w:type="dxa"/>
          </w:tcPr>
          <w:p w14:paraId="0EA53D19" w14:textId="77777777" w:rsidR="00DF7798" w:rsidRPr="0013176B" w:rsidRDefault="00DF7798" w:rsidP="00245FDF">
            <w:pPr>
              <w:pStyle w:val="Bodyjustified"/>
            </w:pPr>
            <w:r w:rsidRPr="0013176B">
              <w:t>49</w:t>
            </w:r>
          </w:p>
        </w:tc>
        <w:tc>
          <w:tcPr>
            <w:tcW w:w="1077" w:type="dxa"/>
          </w:tcPr>
          <w:p w14:paraId="7425A31F" w14:textId="40FA9B49" w:rsidR="00DF7798" w:rsidRPr="0013176B" w:rsidRDefault="00DF7798" w:rsidP="00245FDF">
            <w:pPr>
              <w:pStyle w:val="Bodyjustified"/>
            </w:pPr>
            <w:r>
              <w:t>DH76068</w:t>
            </w:r>
          </w:p>
        </w:tc>
        <w:tc>
          <w:tcPr>
            <w:tcW w:w="2778" w:type="dxa"/>
          </w:tcPr>
          <w:p w14:paraId="048A6FDB" w14:textId="6E890474" w:rsidR="00DF7798" w:rsidRDefault="00DF7798" w:rsidP="00D14FFD">
            <w:pPr>
              <w:pStyle w:val="Bodyjustified"/>
              <w:jc w:val="left"/>
            </w:pPr>
            <w:r>
              <w:t>Ceramic Pill D (Anode Lead)</w:t>
            </w:r>
          </w:p>
        </w:tc>
        <w:tc>
          <w:tcPr>
            <w:tcW w:w="738" w:type="dxa"/>
          </w:tcPr>
          <w:p w14:paraId="2F8A48C0" w14:textId="712F52A9" w:rsidR="00DF7798" w:rsidRDefault="00DF7798" w:rsidP="00627087">
            <w:pPr>
              <w:pStyle w:val="Bodyjustified"/>
            </w:pPr>
            <w:r>
              <w:t>5.54</w:t>
            </w:r>
          </w:p>
        </w:tc>
        <w:tc>
          <w:tcPr>
            <w:tcW w:w="708" w:type="dxa"/>
          </w:tcPr>
          <w:p w14:paraId="478188A6" w14:textId="20253598" w:rsidR="00DF7798" w:rsidRPr="0013176B" w:rsidRDefault="00DF7798" w:rsidP="00627087">
            <w:pPr>
              <w:pStyle w:val="Bodyjustified"/>
            </w:pPr>
            <w:r>
              <w:t>8.3</w:t>
            </w:r>
          </w:p>
        </w:tc>
        <w:tc>
          <w:tcPr>
            <w:tcW w:w="709" w:type="dxa"/>
          </w:tcPr>
          <w:p w14:paraId="01DD331E" w14:textId="62B19607" w:rsidR="00DF7798" w:rsidRDefault="00DF7798" w:rsidP="00245FDF">
            <w:pPr>
              <w:pStyle w:val="Bodyjustified"/>
            </w:pPr>
            <w:r>
              <w:t>4.6</w:t>
            </w:r>
          </w:p>
        </w:tc>
        <w:tc>
          <w:tcPr>
            <w:tcW w:w="709" w:type="dxa"/>
          </w:tcPr>
          <w:p w14:paraId="244CF2B5" w14:textId="07723BFC" w:rsidR="00DF7798" w:rsidRDefault="00DF7798" w:rsidP="00245FDF">
            <w:pPr>
              <w:pStyle w:val="Bodyjustified"/>
            </w:pPr>
            <w:r>
              <w:t>6.2</w:t>
            </w:r>
          </w:p>
        </w:tc>
        <w:tc>
          <w:tcPr>
            <w:tcW w:w="851" w:type="dxa"/>
          </w:tcPr>
          <w:p w14:paraId="0B7109D5" w14:textId="2561642E" w:rsidR="00DF7798" w:rsidRPr="0013176B" w:rsidRDefault="00DF7798" w:rsidP="00245FDF">
            <w:pPr>
              <w:pStyle w:val="Bodyjustified"/>
            </w:pPr>
            <w:r>
              <w:t>E2</w:t>
            </w:r>
          </w:p>
        </w:tc>
        <w:tc>
          <w:tcPr>
            <w:tcW w:w="851" w:type="dxa"/>
          </w:tcPr>
          <w:p w14:paraId="5F3E917F" w14:textId="01697F20" w:rsidR="00DF7798" w:rsidRPr="0013176B" w:rsidRDefault="00DF7798" w:rsidP="00245FDF">
            <w:pPr>
              <w:pStyle w:val="Bodyjustified"/>
            </w:pPr>
            <w:r>
              <w:t>D7</w:t>
            </w:r>
          </w:p>
        </w:tc>
        <w:tc>
          <w:tcPr>
            <w:tcW w:w="680" w:type="dxa"/>
          </w:tcPr>
          <w:p w14:paraId="1F06190E" w14:textId="45B2F597" w:rsidR="00DF7798" w:rsidRPr="0013176B" w:rsidRDefault="00DF7798" w:rsidP="00245FDF">
            <w:pPr>
              <w:pStyle w:val="Bodyjustified"/>
            </w:pPr>
            <w:r>
              <w:t>0.02</w:t>
            </w:r>
          </w:p>
        </w:tc>
      </w:tr>
      <w:tr w:rsidR="00DF7798" w:rsidRPr="00FC4A2B" w14:paraId="0DEA1372" w14:textId="0D68FC22" w:rsidTr="000105DC">
        <w:trPr>
          <w:trHeight w:val="284"/>
        </w:trPr>
        <w:tc>
          <w:tcPr>
            <w:tcW w:w="794" w:type="dxa"/>
          </w:tcPr>
          <w:p w14:paraId="3264AB18" w14:textId="77777777" w:rsidR="00DF7798" w:rsidRPr="0013176B" w:rsidRDefault="00DF7798" w:rsidP="00245FDF">
            <w:pPr>
              <w:pStyle w:val="Bodyjustified"/>
            </w:pPr>
            <w:r w:rsidRPr="0013176B">
              <w:t>50</w:t>
            </w:r>
          </w:p>
        </w:tc>
        <w:tc>
          <w:tcPr>
            <w:tcW w:w="1077" w:type="dxa"/>
          </w:tcPr>
          <w:p w14:paraId="5B048A70" w14:textId="5C202924" w:rsidR="00DF7798" w:rsidRPr="0013176B" w:rsidRDefault="00DF7798" w:rsidP="00245FDF">
            <w:pPr>
              <w:pStyle w:val="Bodyjustified"/>
            </w:pPr>
            <w:r>
              <w:t>DH76068</w:t>
            </w:r>
          </w:p>
        </w:tc>
        <w:tc>
          <w:tcPr>
            <w:tcW w:w="2778" w:type="dxa"/>
          </w:tcPr>
          <w:p w14:paraId="4F0E4491" w14:textId="60E7F160" w:rsidR="00DF7798" w:rsidRDefault="00DF7798" w:rsidP="00D14FFD">
            <w:pPr>
              <w:pStyle w:val="Bodyjustified"/>
              <w:jc w:val="left"/>
            </w:pPr>
            <w:r>
              <w:t>Ceramic Pill E (2 Leads)</w:t>
            </w:r>
          </w:p>
        </w:tc>
        <w:tc>
          <w:tcPr>
            <w:tcW w:w="738" w:type="dxa"/>
          </w:tcPr>
          <w:p w14:paraId="49E739E8" w14:textId="7FE81A82" w:rsidR="00DF7798" w:rsidRDefault="00DF7798" w:rsidP="00245FDF">
            <w:pPr>
              <w:pStyle w:val="Bodyjustified"/>
            </w:pPr>
            <w:r>
              <w:t>5.54</w:t>
            </w:r>
          </w:p>
        </w:tc>
        <w:tc>
          <w:tcPr>
            <w:tcW w:w="708" w:type="dxa"/>
          </w:tcPr>
          <w:p w14:paraId="4F64D847" w14:textId="754A15C3" w:rsidR="00DF7798" w:rsidRPr="0013176B" w:rsidRDefault="00DF7798" w:rsidP="00245FDF">
            <w:pPr>
              <w:pStyle w:val="Bodyjustified"/>
            </w:pPr>
            <w:r>
              <w:t>8.3</w:t>
            </w:r>
          </w:p>
        </w:tc>
        <w:tc>
          <w:tcPr>
            <w:tcW w:w="709" w:type="dxa"/>
          </w:tcPr>
          <w:p w14:paraId="4F14D551" w14:textId="2F998B57" w:rsidR="00DF7798" w:rsidRDefault="00DF7798" w:rsidP="00245FDF">
            <w:pPr>
              <w:pStyle w:val="Bodyjustified"/>
            </w:pPr>
            <w:r>
              <w:t>4.6</w:t>
            </w:r>
          </w:p>
        </w:tc>
        <w:tc>
          <w:tcPr>
            <w:tcW w:w="709" w:type="dxa"/>
          </w:tcPr>
          <w:p w14:paraId="42576B0D" w14:textId="3B33A349" w:rsidR="00DF7798" w:rsidRDefault="00DF7798" w:rsidP="00245FDF">
            <w:pPr>
              <w:pStyle w:val="Bodyjustified"/>
            </w:pPr>
            <w:r>
              <w:t>6.2</w:t>
            </w:r>
          </w:p>
        </w:tc>
        <w:tc>
          <w:tcPr>
            <w:tcW w:w="851" w:type="dxa"/>
          </w:tcPr>
          <w:p w14:paraId="43163962" w14:textId="3707D3DC" w:rsidR="00DF7798" w:rsidRPr="0013176B" w:rsidRDefault="00DF7798" w:rsidP="00245FDF">
            <w:pPr>
              <w:pStyle w:val="Bodyjustified"/>
            </w:pPr>
            <w:r>
              <w:t>E2</w:t>
            </w:r>
          </w:p>
        </w:tc>
        <w:tc>
          <w:tcPr>
            <w:tcW w:w="851" w:type="dxa"/>
          </w:tcPr>
          <w:p w14:paraId="595CBE5D" w14:textId="21364973" w:rsidR="00DF7798" w:rsidRPr="0013176B" w:rsidRDefault="00DF7798" w:rsidP="00245FDF">
            <w:pPr>
              <w:pStyle w:val="Bodyjustified"/>
            </w:pPr>
            <w:r>
              <w:t>E2</w:t>
            </w:r>
          </w:p>
        </w:tc>
        <w:tc>
          <w:tcPr>
            <w:tcW w:w="680" w:type="dxa"/>
          </w:tcPr>
          <w:p w14:paraId="25F1F883" w14:textId="06DD5D4E" w:rsidR="00DF7798" w:rsidRPr="0013176B" w:rsidRDefault="00DF7798" w:rsidP="00245FDF">
            <w:pPr>
              <w:pStyle w:val="Bodyjustified"/>
            </w:pPr>
            <w:r>
              <w:t>0.02</w:t>
            </w:r>
          </w:p>
        </w:tc>
      </w:tr>
      <w:tr w:rsidR="00DF7798" w:rsidRPr="00FC4A2B" w14:paraId="4361D6FF" w14:textId="22D78AD6" w:rsidTr="000105DC">
        <w:trPr>
          <w:trHeight w:val="284"/>
        </w:trPr>
        <w:tc>
          <w:tcPr>
            <w:tcW w:w="794" w:type="dxa"/>
          </w:tcPr>
          <w:p w14:paraId="67F8B090" w14:textId="77777777" w:rsidR="00DF7798" w:rsidRPr="0013176B" w:rsidRDefault="00DF7798" w:rsidP="00245FDF">
            <w:pPr>
              <w:pStyle w:val="Bodyjustified"/>
            </w:pPr>
            <w:r w:rsidRPr="0013176B">
              <w:t>51</w:t>
            </w:r>
          </w:p>
        </w:tc>
        <w:tc>
          <w:tcPr>
            <w:tcW w:w="1077" w:type="dxa"/>
          </w:tcPr>
          <w:p w14:paraId="4A9A6E56" w14:textId="449E8B57" w:rsidR="00DF7798" w:rsidRPr="0013176B" w:rsidRDefault="00DF7798" w:rsidP="00245FDF">
            <w:pPr>
              <w:pStyle w:val="Bodyjustified"/>
            </w:pPr>
            <w:r>
              <w:t>DH76068</w:t>
            </w:r>
          </w:p>
        </w:tc>
        <w:tc>
          <w:tcPr>
            <w:tcW w:w="2778" w:type="dxa"/>
          </w:tcPr>
          <w:p w14:paraId="6E97070E" w14:textId="23684759" w:rsidR="00DF7798" w:rsidRDefault="00DF7798" w:rsidP="00D14FFD">
            <w:pPr>
              <w:pStyle w:val="Bodyjustified"/>
              <w:jc w:val="left"/>
            </w:pPr>
            <w:r>
              <w:t xml:space="preserve">Ceramic Pill F </w:t>
            </w:r>
            <w:r w:rsidRPr="008021F0">
              <w:t>(Anode Lead)</w:t>
            </w:r>
          </w:p>
        </w:tc>
        <w:tc>
          <w:tcPr>
            <w:tcW w:w="738" w:type="dxa"/>
          </w:tcPr>
          <w:p w14:paraId="4F55DF3A" w14:textId="2EFA2707" w:rsidR="00DF7798" w:rsidRDefault="00DF7798" w:rsidP="00245FDF">
            <w:pPr>
              <w:pStyle w:val="Bodyjustified"/>
            </w:pPr>
            <w:r>
              <w:t>5.54</w:t>
            </w:r>
          </w:p>
        </w:tc>
        <w:tc>
          <w:tcPr>
            <w:tcW w:w="708" w:type="dxa"/>
          </w:tcPr>
          <w:p w14:paraId="609EFC7F" w14:textId="25E4F7CA" w:rsidR="00DF7798" w:rsidRPr="0013176B" w:rsidRDefault="00DF7798" w:rsidP="00245FDF">
            <w:pPr>
              <w:pStyle w:val="Bodyjustified"/>
            </w:pPr>
            <w:r>
              <w:t>8.3</w:t>
            </w:r>
          </w:p>
        </w:tc>
        <w:tc>
          <w:tcPr>
            <w:tcW w:w="709" w:type="dxa"/>
          </w:tcPr>
          <w:p w14:paraId="0E6BD053" w14:textId="318BE462" w:rsidR="00DF7798" w:rsidRDefault="00DF7798" w:rsidP="00245FDF">
            <w:pPr>
              <w:pStyle w:val="Bodyjustified"/>
            </w:pPr>
            <w:r>
              <w:t>4.6</w:t>
            </w:r>
          </w:p>
        </w:tc>
        <w:tc>
          <w:tcPr>
            <w:tcW w:w="709" w:type="dxa"/>
          </w:tcPr>
          <w:p w14:paraId="14D1A2FE" w14:textId="4FFB5F22" w:rsidR="00DF7798" w:rsidRDefault="00DF7798" w:rsidP="00245FDF">
            <w:pPr>
              <w:pStyle w:val="Bodyjustified"/>
            </w:pPr>
            <w:r>
              <w:t>6.2</w:t>
            </w:r>
          </w:p>
        </w:tc>
        <w:tc>
          <w:tcPr>
            <w:tcW w:w="851" w:type="dxa"/>
          </w:tcPr>
          <w:p w14:paraId="24475A62" w14:textId="2EB29A2E" w:rsidR="00DF7798" w:rsidRPr="0013176B" w:rsidRDefault="00DF7798" w:rsidP="00245FDF">
            <w:pPr>
              <w:pStyle w:val="Bodyjustified"/>
            </w:pPr>
            <w:r>
              <w:t>E2</w:t>
            </w:r>
          </w:p>
        </w:tc>
        <w:tc>
          <w:tcPr>
            <w:tcW w:w="851" w:type="dxa"/>
          </w:tcPr>
          <w:p w14:paraId="5120868E" w14:textId="2023C2FF" w:rsidR="00DF7798" w:rsidRPr="0013176B" w:rsidRDefault="00DF7798" w:rsidP="00245FDF">
            <w:pPr>
              <w:pStyle w:val="Bodyjustified"/>
            </w:pPr>
            <w:r>
              <w:t>D7</w:t>
            </w:r>
          </w:p>
        </w:tc>
        <w:tc>
          <w:tcPr>
            <w:tcW w:w="680" w:type="dxa"/>
          </w:tcPr>
          <w:p w14:paraId="3B2683D6" w14:textId="70060B40" w:rsidR="00DF7798" w:rsidRPr="0013176B" w:rsidRDefault="00DF7798" w:rsidP="00245FDF">
            <w:pPr>
              <w:pStyle w:val="Bodyjustified"/>
            </w:pPr>
            <w:r>
              <w:t>0.02</w:t>
            </w:r>
          </w:p>
        </w:tc>
      </w:tr>
      <w:tr w:rsidR="001E0169" w:rsidRPr="00FC4A2B" w14:paraId="2FC4B2C3" w14:textId="13662D7E" w:rsidTr="000105DC">
        <w:trPr>
          <w:trHeight w:val="284"/>
        </w:trPr>
        <w:tc>
          <w:tcPr>
            <w:tcW w:w="794" w:type="dxa"/>
          </w:tcPr>
          <w:p w14:paraId="1B81C749" w14:textId="77777777" w:rsidR="001E0169" w:rsidRPr="0013176B" w:rsidRDefault="001E0169" w:rsidP="00245FDF">
            <w:pPr>
              <w:pStyle w:val="Bodyjustified"/>
            </w:pPr>
            <w:r w:rsidRPr="0013176B">
              <w:t>52</w:t>
            </w:r>
          </w:p>
        </w:tc>
        <w:tc>
          <w:tcPr>
            <w:tcW w:w="1077" w:type="dxa"/>
          </w:tcPr>
          <w:p w14:paraId="5CC6FC68" w14:textId="6AAC4821" w:rsidR="001E0169" w:rsidRPr="0013176B" w:rsidRDefault="001E0169" w:rsidP="00245FDF">
            <w:pPr>
              <w:pStyle w:val="Bodyjustified"/>
            </w:pPr>
            <w:r>
              <w:t>DH76068</w:t>
            </w:r>
          </w:p>
        </w:tc>
        <w:tc>
          <w:tcPr>
            <w:tcW w:w="2778" w:type="dxa"/>
          </w:tcPr>
          <w:p w14:paraId="38299DBD" w14:textId="18637FC6" w:rsidR="001E0169" w:rsidRDefault="001E0169" w:rsidP="00D14FFD">
            <w:pPr>
              <w:pStyle w:val="Bodyjustified"/>
              <w:jc w:val="left"/>
            </w:pPr>
            <w:r>
              <w:t>Ceramic Pill G</w:t>
            </w:r>
          </w:p>
        </w:tc>
        <w:tc>
          <w:tcPr>
            <w:tcW w:w="738" w:type="dxa"/>
          </w:tcPr>
          <w:p w14:paraId="35E9F12E" w14:textId="0BD98C53" w:rsidR="001E0169" w:rsidRDefault="001E0169" w:rsidP="00DF7798">
            <w:pPr>
              <w:pStyle w:val="Bodyjustified"/>
            </w:pPr>
            <w:r>
              <w:t>5.58</w:t>
            </w:r>
          </w:p>
        </w:tc>
        <w:tc>
          <w:tcPr>
            <w:tcW w:w="708" w:type="dxa"/>
          </w:tcPr>
          <w:p w14:paraId="74B342F8" w14:textId="434C0055" w:rsidR="001E0169" w:rsidRPr="0013176B" w:rsidRDefault="001E0169" w:rsidP="00627087">
            <w:pPr>
              <w:pStyle w:val="Bodyjustified"/>
            </w:pPr>
            <w:r>
              <w:t>8.38</w:t>
            </w:r>
          </w:p>
        </w:tc>
        <w:tc>
          <w:tcPr>
            <w:tcW w:w="709" w:type="dxa"/>
          </w:tcPr>
          <w:p w14:paraId="49BA78A4" w14:textId="54F1AB03" w:rsidR="001E0169" w:rsidRDefault="001E0169" w:rsidP="00DF7798">
            <w:pPr>
              <w:pStyle w:val="Bodyjustified"/>
            </w:pPr>
            <w:r>
              <w:t>4.6</w:t>
            </w:r>
          </w:p>
        </w:tc>
        <w:tc>
          <w:tcPr>
            <w:tcW w:w="709" w:type="dxa"/>
          </w:tcPr>
          <w:p w14:paraId="003A6660" w14:textId="75152277" w:rsidR="001E0169" w:rsidRDefault="001E0169" w:rsidP="00245FDF">
            <w:pPr>
              <w:pStyle w:val="Bodyjustified"/>
            </w:pPr>
            <w:r>
              <w:t>6.1</w:t>
            </w:r>
          </w:p>
        </w:tc>
        <w:tc>
          <w:tcPr>
            <w:tcW w:w="851" w:type="dxa"/>
          </w:tcPr>
          <w:p w14:paraId="55FE1CFC" w14:textId="49669A4D" w:rsidR="001E0169" w:rsidRPr="0013176B" w:rsidRDefault="001E0169" w:rsidP="00245FDF">
            <w:pPr>
              <w:pStyle w:val="Bodyjustified"/>
            </w:pPr>
            <w:r>
              <w:t>D7</w:t>
            </w:r>
          </w:p>
        </w:tc>
        <w:tc>
          <w:tcPr>
            <w:tcW w:w="851" w:type="dxa"/>
          </w:tcPr>
          <w:p w14:paraId="395E7D8F" w14:textId="49753281" w:rsidR="001E0169" w:rsidRPr="0013176B" w:rsidRDefault="001E0169" w:rsidP="00245FDF">
            <w:pPr>
              <w:pStyle w:val="Bodyjustified"/>
            </w:pPr>
            <w:r>
              <w:t>A7</w:t>
            </w:r>
          </w:p>
        </w:tc>
        <w:tc>
          <w:tcPr>
            <w:tcW w:w="680" w:type="dxa"/>
          </w:tcPr>
          <w:p w14:paraId="436CB2BD" w14:textId="3F107240" w:rsidR="001E0169" w:rsidRPr="0013176B" w:rsidRDefault="001E0169" w:rsidP="00245FDF">
            <w:pPr>
              <w:pStyle w:val="Bodyjustified"/>
            </w:pPr>
            <w:r>
              <w:t>0.15</w:t>
            </w:r>
          </w:p>
        </w:tc>
      </w:tr>
      <w:tr w:rsidR="001E0169" w:rsidRPr="00FC4A2B" w14:paraId="0673BCF6" w14:textId="61C9CE4F" w:rsidTr="000105DC">
        <w:trPr>
          <w:trHeight w:val="284"/>
        </w:trPr>
        <w:tc>
          <w:tcPr>
            <w:tcW w:w="794" w:type="dxa"/>
          </w:tcPr>
          <w:p w14:paraId="280ABFFA" w14:textId="77777777" w:rsidR="001E0169" w:rsidRPr="0013176B" w:rsidRDefault="001E0169" w:rsidP="00245FDF">
            <w:pPr>
              <w:pStyle w:val="Bodyjustified"/>
            </w:pPr>
            <w:r w:rsidRPr="0013176B">
              <w:t>53</w:t>
            </w:r>
          </w:p>
        </w:tc>
        <w:tc>
          <w:tcPr>
            <w:tcW w:w="1077" w:type="dxa"/>
          </w:tcPr>
          <w:p w14:paraId="3F73AB31" w14:textId="093597EB" w:rsidR="001E0169" w:rsidRPr="0013176B" w:rsidRDefault="001E0169" w:rsidP="00245FDF">
            <w:pPr>
              <w:pStyle w:val="Bodyjustified"/>
            </w:pPr>
            <w:r>
              <w:t>DH76068</w:t>
            </w:r>
          </w:p>
        </w:tc>
        <w:tc>
          <w:tcPr>
            <w:tcW w:w="2778" w:type="dxa"/>
          </w:tcPr>
          <w:p w14:paraId="084C7708" w14:textId="1EE7282E" w:rsidR="001E0169" w:rsidRDefault="001E0169" w:rsidP="00D14FFD">
            <w:pPr>
              <w:pStyle w:val="Bodyjustified"/>
              <w:jc w:val="left"/>
            </w:pPr>
            <w:r>
              <w:t>Ceramic Pill H</w:t>
            </w:r>
          </w:p>
        </w:tc>
        <w:tc>
          <w:tcPr>
            <w:tcW w:w="738" w:type="dxa"/>
          </w:tcPr>
          <w:p w14:paraId="37880FA4" w14:textId="33E90B9E" w:rsidR="001E0169" w:rsidRDefault="001E0169" w:rsidP="00DF7798">
            <w:pPr>
              <w:pStyle w:val="Bodyjustified"/>
            </w:pPr>
            <w:r>
              <w:t>5.64</w:t>
            </w:r>
          </w:p>
        </w:tc>
        <w:tc>
          <w:tcPr>
            <w:tcW w:w="708" w:type="dxa"/>
          </w:tcPr>
          <w:p w14:paraId="22EFA16A" w14:textId="55B58A5B" w:rsidR="001E0169" w:rsidRPr="0013176B" w:rsidRDefault="001E0169" w:rsidP="00245FDF">
            <w:pPr>
              <w:pStyle w:val="Bodyjustified"/>
            </w:pPr>
            <w:r>
              <w:t>8.46</w:t>
            </w:r>
          </w:p>
        </w:tc>
        <w:tc>
          <w:tcPr>
            <w:tcW w:w="709" w:type="dxa"/>
          </w:tcPr>
          <w:p w14:paraId="1F19C68F" w14:textId="1942E709" w:rsidR="001E0169" w:rsidRDefault="001E0169" w:rsidP="00DF7798">
            <w:pPr>
              <w:pStyle w:val="Bodyjustified"/>
            </w:pPr>
            <w:r>
              <w:t>4.</w:t>
            </w:r>
            <w:r w:rsidR="00DF7798">
              <w:t>5</w:t>
            </w:r>
          </w:p>
        </w:tc>
        <w:tc>
          <w:tcPr>
            <w:tcW w:w="709" w:type="dxa"/>
          </w:tcPr>
          <w:p w14:paraId="5DF5E706" w14:textId="46D83487" w:rsidR="001E0169" w:rsidRDefault="001E0169" w:rsidP="00245FDF">
            <w:pPr>
              <w:pStyle w:val="Bodyjustified"/>
            </w:pPr>
            <w:r>
              <w:t>6</w:t>
            </w:r>
          </w:p>
        </w:tc>
        <w:tc>
          <w:tcPr>
            <w:tcW w:w="851" w:type="dxa"/>
          </w:tcPr>
          <w:p w14:paraId="065B05D8" w14:textId="5B7621A7" w:rsidR="001E0169" w:rsidRPr="0013176B" w:rsidRDefault="001E0169" w:rsidP="00245FDF">
            <w:pPr>
              <w:pStyle w:val="Bodyjustified"/>
            </w:pPr>
            <w:r>
              <w:t>D7</w:t>
            </w:r>
          </w:p>
        </w:tc>
        <w:tc>
          <w:tcPr>
            <w:tcW w:w="851" w:type="dxa"/>
          </w:tcPr>
          <w:p w14:paraId="1E70FDBF" w14:textId="204FFE94" w:rsidR="001E0169" w:rsidRPr="0013176B" w:rsidRDefault="001E0169" w:rsidP="00245FDF">
            <w:pPr>
              <w:pStyle w:val="Bodyjustified"/>
            </w:pPr>
            <w:r>
              <w:t>D7</w:t>
            </w:r>
          </w:p>
        </w:tc>
        <w:tc>
          <w:tcPr>
            <w:tcW w:w="680" w:type="dxa"/>
          </w:tcPr>
          <w:p w14:paraId="142AD4FE" w14:textId="37E628E4" w:rsidR="001E0169" w:rsidRPr="0013176B" w:rsidRDefault="001E0169" w:rsidP="00245FDF">
            <w:pPr>
              <w:pStyle w:val="Bodyjustified"/>
            </w:pPr>
            <w:r>
              <w:t>0.06</w:t>
            </w:r>
          </w:p>
        </w:tc>
      </w:tr>
      <w:tr w:rsidR="001E0169" w:rsidRPr="00FC4A2B" w14:paraId="3A102D45" w14:textId="18319AB9" w:rsidTr="000105DC">
        <w:trPr>
          <w:trHeight w:val="284"/>
        </w:trPr>
        <w:tc>
          <w:tcPr>
            <w:tcW w:w="794" w:type="dxa"/>
          </w:tcPr>
          <w:p w14:paraId="2124EA8F" w14:textId="77777777" w:rsidR="001E0169" w:rsidRPr="0013176B" w:rsidRDefault="001E0169" w:rsidP="00245FDF">
            <w:pPr>
              <w:pStyle w:val="Bodyjustified"/>
            </w:pPr>
            <w:r w:rsidRPr="0013176B">
              <w:t>54</w:t>
            </w:r>
          </w:p>
        </w:tc>
        <w:tc>
          <w:tcPr>
            <w:tcW w:w="1077" w:type="dxa"/>
          </w:tcPr>
          <w:p w14:paraId="2047247A" w14:textId="6811B5A9" w:rsidR="001E0169" w:rsidRPr="0013176B" w:rsidRDefault="001E0169" w:rsidP="00245FDF">
            <w:pPr>
              <w:pStyle w:val="Bodyjustified"/>
            </w:pPr>
            <w:r>
              <w:t>DH76068</w:t>
            </w:r>
          </w:p>
        </w:tc>
        <w:tc>
          <w:tcPr>
            <w:tcW w:w="2778" w:type="dxa"/>
          </w:tcPr>
          <w:p w14:paraId="410254D5" w14:textId="2115BD17" w:rsidR="001E0169" w:rsidRDefault="001E0169" w:rsidP="00D14FFD">
            <w:pPr>
              <w:pStyle w:val="Bodyjustified"/>
              <w:jc w:val="left"/>
            </w:pPr>
            <w:r>
              <w:t>Ceramic Pill I (2 Leads)</w:t>
            </w:r>
          </w:p>
        </w:tc>
        <w:tc>
          <w:tcPr>
            <w:tcW w:w="738" w:type="dxa"/>
          </w:tcPr>
          <w:p w14:paraId="4209CEB8" w14:textId="0E6F8079" w:rsidR="001E0169" w:rsidRDefault="001E0169" w:rsidP="00DF7798">
            <w:pPr>
              <w:pStyle w:val="Bodyjustified"/>
            </w:pPr>
            <w:r>
              <w:t>5.64</w:t>
            </w:r>
          </w:p>
        </w:tc>
        <w:tc>
          <w:tcPr>
            <w:tcW w:w="708" w:type="dxa"/>
          </w:tcPr>
          <w:p w14:paraId="2A927543" w14:textId="308997DB" w:rsidR="001E0169" w:rsidRPr="0013176B" w:rsidRDefault="001E0169" w:rsidP="00627087">
            <w:pPr>
              <w:pStyle w:val="Bodyjustified"/>
            </w:pPr>
            <w:r>
              <w:t>8.46</w:t>
            </w:r>
          </w:p>
        </w:tc>
        <w:tc>
          <w:tcPr>
            <w:tcW w:w="709" w:type="dxa"/>
          </w:tcPr>
          <w:p w14:paraId="355A88AF" w14:textId="6A65C80D" w:rsidR="001E0169" w:rsidRDefault="001E0169" w:rsidP="00DF7798">
            <w:pPr>
              <w:pStyle w:val="Bodyjustified"/>
            </w:pPr>
            <w:r>
              <w:t>4.5</w:t>
            </w:r>
          </w:p>
        </w:tc>
        <w:tc>
          <w:tcPr>
            <w:tcW w:w="709" w:type="dxa"/>
          </w:tcPr>
          <w:p w14:paraId="257CE13B" w14:textId="6F63FE46" w:rsidR="001E0169" w:rsidRDefault="001E0169" w:rsidP="00245FDF">
            <w:pPr>
              <w:pStyle w:val="Bodyjustified"/>
            </w:pPr>
            <w:r>
              <w:t>6</w:t>
            </w:r>
          </w:p>
        </w:tc>
        <w:tc>
          <w:tcPr>
            <w:tcW w:w="851" w:type="dxa"/>
          </w:tcPr>
          <w:p w14:paraId="14DF7F5E" w14:textId="3DACB3DC" w:rsidR="001E0169" w:rsidRPr="0013176B" w:rsidRDefault="001E0169" w:rsidP="00245FDF">
            <w:pPr>
              <w:pStyle w:val="Bodyjustified"/>
            </w:pPr>
            <w:r>
              <w:t>E2</w:t>
            </w:r>
          </w:p>
        </w:tc>
        <w:tc>
          <w:tcPr>
            <w:tcW w:w="851" w:type="dxa"/>
          </w:tcPr>
          <w:p w14:paraId="31520E25" w14:textId="44FD5446" w:rsidR="001E0169" w:rsidRPr="0013176B" w:rsidRDefault="001E0169" w:rsidP="00245FDF">
            <w:pPr>
              <w:pStyle w:val="Bodyjustified"/>
            </w:pPr>
            <w:r>
              <w:t>E2</w:t>
            </w:r>
          </w:p>
        </w:tc>
        <w:tc>
          <w:tcPr>
            <w:tcW w:w="680" w:type="dxa"/>
          </w:tcPr>
          <w:p w14:paraId="27C4AA80" w14:textId="4596CC6F" w:rsidR="001E0169" w:rsidRPr="0013176B" w:rsidRDefault="001E0169" w:rsidP="00245FDF">
            <w:pPr>
              <w:pStyle w:val="Bodyjustified"/>
            </w:pPr>
            <w:r>
              <w:t>0.06</w:t>
            </w:r>
          </w:p>
        </w:tc>
      </w:tr>
      <w:tr w:rsidR="001E0169" w:rsidRPr="00FC4A2B" w14:paraId="043A6BDB" w14:textId="7FB56C62" w:rsidTr="000105DC">
        <w:trPr>
          <w:trHeight w:val="284"/>
        </w:trPr>
        <w:tc>
          <w:tcPr>
            <w:tcW w:w="794" w:type="dxa"/>
          </w:tcPr>
          <w:p w14:paraId="19A59526" w14:textId="77777777" w:rsidR="001E0169" w:rsidRPr="0013176B" w:rsidRDefault="001E0169" w:rsidP="00245FDF">
            <w:pPr>
              <w:pStyle w:val="Bodyjustified"/>
            </w:pPr>
            <w:r w:rsidRPr="0013176B">
              <w:t>55</w:t>
            </w:r>
          </w:p>
        </w:tc>
        <w:tc>
          <w:tcPr>
            <w:tcW w:w="1077" w:type="dxa"/>
          </w:tcPr>
          <w:p w14:paraId="0057878F" w14:textId="72BF58F2" w:rsidR="001E0169" w:rsidRPr="0013176B" w:rsidRDefault="001E0169" w:rsidP="00245FDF">
            <w:pPr>
              <w:pStyle w:val="Bodyjustified"/>
            </w:pPr>
            <w:r>
              <w:t>DH76100</w:t>
            </w:r>
          </w:p>
        </w:tc>
        <w:tc>
          <w:tcPr>
            <w:tcW w:w="2778" w:type="dxa"/>
          </w:tcPr>
          <w:p w14:paraId="0F493131" w14:textId="7BA338BB" w:rsidR="001E0169" w:rsidRDefault="001E0169" w:rsidP="00D14FFD">
            <w:pPr>
              <w:pStyle w:val="Bodyjustified"/>
              <w:jc w:val="left"/>
            </w:pPr>
            <w:r>
              <w:t>Ceramic Pill A (2 Leads)</w:t>
            </w:r>
          </w:p>
        </w:tc>
        <w:tc>
          <w:tcPr>
            <w:tcW w:w="738" w:type="dxa"/>
          </w:tcPr>
          <w:p w14:paraId="4031560F" w14:textId="716F916C" w:rsidR="001E0169" w:rsidRDefault="001E0169" w:rsidP="00DF7798">
            <w:pPr>
              <w:pStyle w:val="Bodyjustified"/>
            </w:pPr>
            <w:r>
              <w:t>8.1</w:t>
            </w:r>
          </w:p>
        </w:tc>
        <w:tc>
          <w:tcPr>
            <w:tcW w:w="708" w:type="dxa"/>
          </w:tcPr>
          <w:p w14:paraId="2EFA9A23" w14:textId="602AE042" w:rsidR="001E0169" w:rsidRPr="0013176B" w:rsidRDefault="001E0169" w:rsidP="00245FDF">
            <w:pPr>
              <w:pStyle w:val="Bodyjustified"/>
            </w:pPr>
            <w:r>
              <w:t>12.14</w:t>
            </w:r>
          </w:p>
        </w:tc>
        <w:tc>
          <w:tcPr>
            <w:tcW w:w="709" w:type="dxa"/>
          </w:tcPr>
          <w:p w14:paraId="740B4C4D" w14:textId="5F0DF310" w:rsidR="001E0169" w:rsidRDefault="001E0169" w:rsidP="00DF7798">
            <w:pPr>
              <w:pStyle w:val="Bodyjustified"/>
            </w:pPr>
            <w:r>
              <w:t>4.7</w:t>
            </w:r>
          </w:p>
        </w:tc>
        <w:tc>
          <w:tcPr>
            <w:tcW w:w="709" w:type="dxa"/>
          </w:tcPr>
          <w:p w14:paraId="267472A0" w14:textId="35329BA2" w:rsidR="001E0169" w:rsidRDefault="001E0169" w:rsidP="00245FDF">
            <w:pPr>
              <w:pStyle w:val="Bodyjustified"/>
            </w:pPr>
            <w:r>
              <w:t>6.3</w:t>
            </w:r>
          </w:p>
        </w:tc>
        <w:tc>
          <w:tcPr>
            <w:tcW w:w="851" w:type="dxa"/>
          </w:tcPr>
          <w:p w14:paraId="137D8198" w14:textId="0D11967B" w:rsidR="001E0169" w:rsidRPr="0013176B" w:rsidRDefault="001E0169" w:rsidP="00245FDF">
            <w:pPr>
              <w:pStyle w:val="Bodyjustified"/>
            </w:pPr>
            <w:r>
              <w:t>E2</w:t>
            </w:r>
          </w:p>
        </w:tc>
        <w:tc>
          <w:tcPr>
            <w:tcW w:w="851" w:type="dxa"/>
          </w:tcPr>
          <w:p w14:paraId="6BA9C946" w14:textId="3E54070C" w:rsidR="001E0169" w:rsidRPr="0013176B" w:rsidRDefault="001E0169" w:rsidP="00245FDF">
            <w:pPr>
              <w:pStyle w:val="Bodyjustified"/>
            </w:pPr>
            <w:r>
              <w:t>E2</w:t>
            </w:r>
          </w:p>
        </w:tc>
        <w:tc>
          <w:tcPr>
            <w:tcW w:w="680" w:type="dxa"/>
          </w:tcPr>
          <w:p w14:paraId="72C217DC" w14:textId="4EBEFCBB" w:rsidR="001E0169" w:rsidRPr="0013176B" w:rsidRDefault="001E0169" w:rsidP="00245FDF">
            <w:pPr>
              <w:pStyle w:val="Bodyjustified"/>
            </w:pPr>
            <w:r>
              <w:t>0.02</w:t>
            </w:r>
          </w:p>
        </w:tc>
      </w:tr>
      <w:tr w:rsidR="00DF7798" w:rsidRPr="00FC4A2B" w14:paraId="4AC9708F" w14:textId="5C8716CE" w:rsidTr="000105DC">
        <w:trPr>
          <w:trHeight w:val="284"/>
        </w:trPr>
        <w:tc>
          <w:tcPr>
            <w:tcW w:w="794" w:type="dxa"/>
          </w:tcPr>
          <w:p w14:paraId="5048684E" w14:textId="77777777" w:rsidR="00DF7798" w:rsidRPr="0013176B" w:rsidRDefault="00DF7798" w:rsidP="00245FDF">
            <w:pPr>
              <w:pStyle w:val="Bodyjustified"/>
            </w:pPr>
            <w:r w:rsidRPr="0013176B">
              <w:t>56</w:t>
            </w:r>
          </w:p>
        </w:tc>
        <w:tc>
          <w:tcPr>
            <w:tcW w:w="1077" w:type="dxa"/>
          </w:tcPr>
          <w:p w14:paraId="04D65793" w14:textId="1572094F" w:rsidR="00DF7798" w:rsidRPr="0013176B" w:rsidRDefault="00DF7798" w:rsidP="00245FDF">
            <w:pPr>
              <w:pStyle w:val="Bodyjustified"/>
            </w:pPr>
            <w:r>
              <w:t>DH76100</w:t>
            </w:r>
          </w:p>
        </w:tc>
        <w:tc>
          <w:tcPr>
            <w:tcW w:w="2778" w:type="dxa"/>
          </w:tcPr>
          <w:p w14:paraId="02A3391C" w14:textId="6D505FF5" w:rsidR="00DF7798" w:rsidRDefault="00DF7798" w:rsidP="00D14FFD">
            <w:pPr>
              <w:pStyle w:val="Bodyjustified"/>
              <w:jc w:val="left"/>
            </w:pPr>
            <w:r>
              <w:t>Ceramic Pill B</w:t>
            </w:r>
          </w:p>
        </w:tc>
        <w:tc>
          <w:tcPr>
            <w:tcW w:w="738" w:type="dxa"/>
          </w:tcPr>
          <w:p w14:paraId="2A3F86A9" w14:textId="45D19775" w:rsidR="00DF7798" w:rsidRDefault="00DF7798" w:rsidP="00627087">
            <w:pPr>
              <w:pStyle w:val="Bodyjustified"/>
            </w:pPr>
            <w:r>
              <w:t>8.1</w:t>
            </w:r>
          </w:p>
        </w:tc>
        <w:tc>
          <w:tcPr>
            <w:tcW w:w="708" w:type="dxa"/>
          </w:tcPr>
          <w:p w14:paraId="6A38B818" w14:textId="2D94F7D5" w:rsidR="00DF7798" w:rsidRPr="0013176B" w:rsidRDefault="00DF7798" w:rsidP="00627087">
            <w:pPr>
              <w:pStyle w:val="Bodyjustified"/>
            </w:pPr>
            <w:r>
              <w:t>12.14</w:t>
            </w:r>
          </w:p>
        </w:tc>
        <w:tc>
          <w:tcPr>
            <w:tcW w:w="709" w:type="dxa"/>
          </w:tcPr>
          <w:p w14:paraId="404ED444" w14:textId="2A2EF3CF" w:rsidR="00DF7798" w:rsidRDefault="00DF7798" w:rsidP="00245FDF">
            <w:pPr>
              <w:pStyle w:val="Bodyjustified"/>
            </w:pPr>
            <w:r>
              <w:t>4.7</w:t>
            </w:r>
          </w:p>
        </w:tc>
        <w:tc>
          <w:tcPr>
            <w:tcW w:w="709" w:type="dxa"/>
          </w:tcPr>
          <w:p w14:paraId="2556CB98" w14:textId="12172269" w:rsidR="00DF7798" w:rsidRDefault="00DF7798" w:rsidP="00245FDF">
            <w:pPr>
              <w:pStyle w:val="Bodyjustified"/>
            </w:pPr>
            <w:r>
              <w:t>6.3</w:t>
            </w:r>
          </w:p>
        </w:tc>
        <w:tc>
          <w:tcPr>
            <w:tcW w:w="851" w:type="dxa"/>
          </w:tcPr>
          <w:p w14:paraId="6EF6E475" w14:textId="65A9B3BC" w:rsidR="00DF7798" w:rsidRPr="0013176B" w:rsidRDefault="00DF7798" w:rsidP="00245FDF">
            <w:pPr>
              <w:pStyle w:val="Bodyjustified"/>
            </w:pPr>
            <w:r>
              <w:t>D7</w:t>
            </w:r>
          </w:p>
        </w:tc>
        <w:tc>
          <w:tcPr>
            <w:tcW w:w="851" w:type="dxa"/>
          </w:tcPr>
          <w:p w14:paraId="4634A684" w14:textId="3881068B" w:rsidR="00DF7798" w:rsidRPr="0013176B" w:rsidRDefault="00DF7798" w:rsidP="00245FDF">
            <w:pPr>
              <w:pStyle w:val="Bodyjustified"/>
            </w:pPr>
            <w:r>
              <w:t>D7</w:t>
            </w:r>
          </w:p>
        </w:tc>
        <w:tc>
          <w:tcPr>
            <w:tcW w:w="680" w:type="dxa"/>
          </w:tcPr>
          <w:p w14:paraId="59F13B72" w14:textId="0CBDB9C0" w:rsidR="00DF7798" w:rsidRPr="0013176B" w:rsidRDefault="00DF7798" w:rsidP="00245FDF">
            <w:pPr>
              <w:pStyle w:val="Bodyjustified"/>
            </w:pPr>
            <w:r>
              <w:t>0.02</w:t>
            </w:r>
          </w:p>
        </w:tc>
      </w:tr>
      <w:tr w:rsidR="00DF7798" w:rsidRPr="00FC4A2B" w14:paraId="396D5CE8" w14:textId="77777777" w:rsidTr="000105DC">
        <w:trPr>
          <w:trHeight w:val="284"/>
        </w:trPr>
        <w:tc>
          <w:tcPr>
            <w:tcW w:w="794" w:type="dxa"/>
          </w:tcPr>
          <w:p w14:paraId="67049DCB" w14:textId="6B320FBD" w:rsidR="00DF7798" w:rsidRPr="0013176B" w:rsidRDefault="00DF7798" w:rsidP="00245FDF">
            <w:pPr>
              <w:pStyle w:val="Bodyjustified"/>
            </w:pPr>
            <w:r>
              <w:t>57</w:t>
            </w:r>
          </w:p>
        </w:tc>
        <w:tc>
          <w:tcPr>
            <w:tcW w:w="1077" w:type="dxa"/>
          </w:tcPr>
          <w:p w14:paraId="37265D32" w14:textId="0FE11053" w:rsidR="00DF7798" w:rsidRDefault="00DF7798" w:rsidP="00245FDF">
            <w:pPr>
              <w:pStyle w:val="Bodyjustified"/>
            </w:pPr>
            <w:r>
              <w:t>DH76100</w:t>
            </w:r>
          </w:p>
        </w:tc>
        <w:tc>
          <w:tcPr>
            <w:tcW w:w="2778" w:type="dxa"/>
          </w:tcPr>
          <w:p w14:paraId="55D228F2" w14:textId="658C5774" w:rsidR="00DF7798" w:rsidRDefault="00DF7798" w:rsidP="00D14FFD">
            <w:pPr>
              <w:pStyle w:val="Bodyjustified"/>
              <w:jc w:val="left"/>
            </w:pPr>
            <w:r>
              <w:t>Ceramic Pill C (Cathode Lead)</w:t>
            </w:r>
          </w:p>
        </w:tc>
        <w:tc>
          <w:tcPr>
            <w:tcW w:w="738" w:type="dxa"/>
          </w:tcPr>
          <w:p w14:paraId="2BF23B2E" w14:textId="2C9739A3" w:rsidR="00DF7798" w:rsidRDefault="00DF7798" w:rsidP="00627087">
            <w:pPr>
              <w:pStyle w:val="Bodyjustified"/>
            </w:pPr>
            <w:r>
              <w:t>8.1</w:t>
            </w:r>
          </w:p>
        </w:tc>
        <w:tc>
          <w:tcPr>
            <w:tcW w:w="708" w:type="dxa"/>
          </w:tcPr>
          <w:p w14:paraId="7A79A753" w14:textId="2EEEB705" w:rsidR="00DF7798" w:rsidRPr="0013176B" w:rsidRDefault="00DF7798" w:rsidP="00627087">
            <w:pPr>
              <w:pStyle w:val="Bodyjustified"/>
            </w:pPr>
            <w:r>
              <w:t>12.14</w:t>
            </w:r>
          </w:p>
        </w:tc>
        <w:tc>
          <w:tcPr>
            <w:tcW w:w="709" w:type="dxa"/>
          </w:tcPr>
          <w:p w14:paraId="3A703BA7" w14:textId="567844EE" w:rsidR="00DF7798" w:rsidRDefault="00DF7798" w:rsidP="00245FDF">
            <w:pPr>
              <w:pStyle w:val="Bodyjustified"/>
            </w:pPr>
            <w:r>
              <w:t>4.7</w:t>
            </w:r>
          </w:p>
        </w:tc>
        <w:tc>
          <w:tcPr>
            <w:tcW w:w="709" w:type="dxa"/>
          </w:tcPr>
          <w:p w14:paraId="1A9A74BF" w14:textId="19003E83" w:rsidR="00DF7798" w:rsidRDefault="00DF7798" w:rsidP="00245FDF">
            <w:pPr>
              <w:pStyle w:val="Bodyjustified"/>
            </w:pPr>
            <w:r>
              <w:t>6.3</w:t>
            </w:r>
          </w:p>
        </w:tc>
        <w:tc>
          <w:tcPr>
            <w:tcW w:w="851" w:type="dxa"/>
          </w:tcPr>
          <w:p w14:paraId="28150C12" w14:textId="386E9259" w:rsidR="00DF7798" w:rsidRPr="0013176B" w:rsidRDefault="00DF7798" w:rsidP="00245FDF">
            <w:pPr>
              <w:pStyle w:val="Bodyjustified"/>
            </w:pPr>
            <w:r>
              <w:t>D7</w:t>
            </w:r>
          </w:p>
        </w:tc>
        <w:tc>
          <w:tcPr>
            <w:tcW w:w="851" w:type="dxa"/>
          </w:tcPr>
          <w:p w14:paraId="4A7CDE30" w14:textId="36CCEA96" w:rsidR="00DF7798" w:rsidRPr="0013176B" w:rsidRDefault="00DF7798" w:rsidP="00245FDF">
            <w:pPr>
              <w:pStyle w:val="Bodyjustified"/>
            </w:pPr>
            <w:r>
              <w:t>E2</w:t>
            </w:r>
          </w:p>
        </w:tc>
        <w:tc>
          <w:tcPr>
            <w:tcW w:w="680" w:type="dxa"/>
          </w:tcPr>
          <w:p w14:paraId="3364B480" w14:textId="19F3193A" w:rsidR="00DF7798" w:rsidRDefault="00DF7798" w:rsidP="00245FDF">
            <w:pPr>
              <w:pStyle w:val="Bodyjustified"/>
            </w:pPr>
            <w:r>
              <w:t>0.02</w:t>
            </w:r>
          </w:p>
        </w:tc>
      </w:tr>
      <w:tr w:rsidR="00DF7798" w:rsidRPr="00FC4A2B" w14:paraId="3206EBD9" w14:textId="77777777" w:rsidTr="000105DC">
        <w:trPr>
          <w:trHeight w:val="284"/>
        </w:trPr>
        <w:tc>
          <w:tcPr>
            <w:tcW w:w="794" w:type="dxa"/>
          </w:tcPr>
          <w:p w14:paraId="3391F1EB" w14:textId="7A92C09D" w:rsidR="00DF7798" w:rsidRPr="0013176B" w:rsidRDefault="00DF7798" w:rsidP="00245FDF">
            <w:pPr>
              <w:pStyle w:val="Bodyjustified"/>
            </w:pPr>
            <w:r>
              <w:t>58</w:t>
            </w:r>
          </w:p>
        </w:tc>
        <w:tc>
          <w:tcPr>
            <w:tcW w:w="1077" w:type="dxa"/>
          </w:tcPr>
          <w:p w14:paraId="00FAA2B6" w14:textId="0735A029" w:rsidR="00DF7798" w:rsidRDefault="00DF7798" w:rsidP="00245FDF">
            <w:pPr>
              <w:pStyle w:val="Bodyjustified"/>
            </w:pPr>
            <w:r>
              <w:t>DH76100</w:t>
            </w:r>
          </w:p>
        </w:tc>
        <w:tc>
          <w:tcPr>
            <w:tcW w:w="2778" w:type="dxa"/>
          </w:tcPr>
          <w:p w14:paraId="2A40C788" w14:textId="3635207F" w:rsidR="00DF7798" w:rsidRDefault="00DF7798" w:rsidP="00D14FFD">
            <w:pPr>
              <w:pStyle w:val="Bodyjustified"/>
              <w:jc w:val="left"/>
            </w:pPr>
            <w:r>
              <w:t>Ceramic Pill D (Anode Lead)</w:t>
            </w:r>
          </w:p>
        </w:tc>
        <w:tc>
          <w:tcPr>
            <w:tcW w:w="738" w:type="dxa"/>
          </w:tcPr>
          <w:p w14:paraId="3A4FD6C2" w14:textId="0EC07779" w:rsidR="00DF7798" w:rsidRDefault="00DF7798" w:rsidP="00627087">
            <w:pPr>
              <w:pStyle w:val="Bodyjustified"/>
            </w:pPr>
            <w:r>
              <w:t>8.1</w:t>
            </w:r>
          </w:p>
        </w:tc>
        <w:tc>
          <w:tcPr>
            <w:tcW w:w="708" w:type="dxa"/>
          </w:tcPr>
          <w:p w14:paraId="123374B7" w14:textId="7DD91026" w:rsidR="00DF7798" w:rsidRPr="0013176B" w:rsidRDefault="00DF7798" w:rsidP="00627087">
            <w:pPr>
              <w:pStyle w:val="Bodyjustified"/>
            </w:pPr>
            <w:r>
              <w:t>12.14</w:t>
            </w:r>
          </w:p>
        </w:tc>
        <w:tc>
          <w:tcPr>
            <w:tcW w:w="709" w:type="dxa"/>
          </w:tcPr>
          <w:p w14:paraId="57465D20" w14:textId="53742C12" w:rsidR="00DF7798" w:rsidRDefault="00DF7798" w:rsidP="00245FDF">
            <w:pPr>
              <w:pStyle w:val="Bodyjustified"/>
            </w:pPr>
            <w:r>
              <w:t>4.7</w:t>
            </w:r>
          </w:p>
        </w:tc>
        <w:tc>
          <w:tcPr>
            <w:tcW w:w="709" w:type="dxa"/>
          </w:tcPr>
          <w:p w14:paraId="12400E38" w14:textId="5F35AC26" w:rsidR="00DF7798" w:rsidRDefault="00DF7798" w:rsidP="00245FDF">
            <w:pPr>
              <w:pStyle w:val="Bodyjustified"/>
            </w:pPr>
            <w:r>
              <w:t>6.3</w:t>
            </w:r>
          </w:p>
        </w:tc>
        <w:tc>
          <w:tcPr>
            <w:tcW w:w="851" w:type="dxa"/>
          </w:tcPr>
          <w:p w14:paraId="5B115A52" w14:textId="22099F64" w:rsidR="00DF7798" w:rsidRPr="0013176B" w:rsidRDefault="00DF7798" w:rsidP="00245FDF">
            <w:pPr>
              <w:pStyle w:val="Bodyjustified"/>
            </w:pPr>
            <w:r>
              <w:t>E2</w:t>
            </w:r>
          </w:p>
        </w:tc>
        <w:tc>
          <w:tcPr>
            <w:tcW w:w="851" w:type="dxa"/>
          </w:tcPr>
          <w:p w14:paraId="43C2E912" w14:textId="08C2B0DE" w:rsidR="00DF7798" w:rsidRPr="0013176B" w:rsidRDefault="00DF7798" w:rsidP="00245FDF">
            <w:pPr>
              <w:pStyle w:val="Bodyjustified"/>
            </w:pPr>
            <w:r>
              <w:t>D7</w:t>
            </w:r>
          </w:p>
        </w:tc>
        <w:tc>
          <w:tcPr>
            <w:tcW w:w="680" w:type="dxa"/>
          </w:tcPr>
          <w:p w14:paraId="277441A4" w14:textId="3CAB4AEA" w:rsidR="00DF7798" w:rsidRDefault="00DF7798" w:rsidP="00245FDF">
            <w:pPr>
              <w:pStyle w:val="Bodyjustified"/>
            </w:pPr>
            <w:r>
              <w:t>0.02</w:t>
            </w:r>
          </w:p>
        </w:tc>
      </w:tr>
      <w:tr w:rsidR="00DF7798" w:rsidRPr="00FC4A2B" w14:paraId="15675C35" w14:textId="77777777" w:rsidTr="000105DC">
        <w:trPr>
          <w:trHeight w:val="284"/>
        </w:trPr>
        <w:tc>
          <w:tcPr>
            <w:tcW w:w="794" w:type="dxa"/>
          </w:tcPr>
          <w:p w14:paraId="4E92B14F" w14:textId="6AF44A15" w:rsidR="00DF7798" w:rsidRPr="0013176B" w:rsidRDefault="00DF7798" w:rsidP="00245FDF">
            <w:pPr>
              <w:pStyle w:val="Bodyjustified"/>
            </w:pPr>
            <w:r>
              <w:t>59</w:t>
            </w:r>
          </w:p>
        </w:tc>
        <w:tc>
          <w:tcPr>
            <w:tcW w:w="1077" w:type="dxa"/>
          </w:tcPr>
          <w:p w14:paraId="6CA8F67E" w14:textId="0D50ED8F" w:rsidR="00DF7798" w:rsidRDefault="00DF7798" w:rsidP="00245FDF">
            <w:pPr>
              <w:pStyle w:val="Bodyjustified"/>
            </w:pPr>
            <w:r>
              <w:t>DH76100</w:t>
            </w:r>
          </w:p>
        </w:tc>
        <w:tc>
          <w:tcPr>
            <w:tcW w:w="2778" w:type="dxa"/>
          </w:tcPr>
          <w:p w14:paraId="290534F7" w14:textId="5A54FC0D" w:rsidR="00DF7798" w:rsidRDefault="00DF7798" w:rsidP="00D14FFD">
            <w:pPr>
              <w:pStyle w:val="Bodyjustified"/>
              <w:jc w:val="left"/>
            </w:pPr>
            <w:r>
              <w:t>Ceramic Pill E (2 Leads)</w:t>
            </w:r>
          </w:p>
        </w:tc>
        <w:tc>
          <w:tcPr>
            <w:tcW w:w="738" w:type="dxa"/>
          </w:tcPr>
          <w:p w14:paraId="1619F653" w14:textId="37FFD2C9" w:rsidR="00DF7798" w:rsidRDefault="00DF7798" w:rsidP="00627087">
            <w:pPr>
              <w:pStyle w:val="Bodyjustified"/>
            </w:pPr>
            <w:r>
              <w:t>8.1</w:t>
            </w:r>
          </w:p>
        </w:tc>
        <w:tc>
          <w:tcPr>
            <w:tcW w:w="708" w:type="dxa"/>
          </w:tcPr>
          <w:p w14:paraId="47CD9E81" w14:textId="5B4C8873" w:rsidR="00DF7798" w:rsidRPr="0013176B" w:rsidRDefault="00DF7798" w:rsidP="00627087">
            <w:pPr>
              <w:pStyle w:val="Bodyjustified"/>
            </w:pPr>
            <w:r>
              <w:t>12.14</w:t>
            </w:r>
          </w:p>
        </w:tc>
        <w:tc>
          <w:tcPr>
            <w:tcW w:w="709" w:type="dxa"/>
          </w:tcPr>
          <w:p w14:paraId="6C748B50" w14:textId="671CD12E" w:rsidR="00DF7798" w:rsidRDefault="00DF7798" w:rsidP="00245FDF">
            <w:pPr>
              <w:pStyle w:val="Bodyjustified"/>
            </w:pPr>
            <w:r>
              <w:t>4.7</w:t>
            </w:r>
          </w:p>
        </w:tc>
        <w:tc>
          <w:tcPr>
            <w:tcW w:w="709" w:type="dxa"/>
          </w:tcPr>
          <w:p w14:paraId="250B9583" w14:textId="0D2C7258" w:rsidR="00DF7798" w:rsidRDefault="00DF7798" w:rsidP="00245FDF">
            <w:pPr>
              <w:pStyle w:val="Bodyjustified"/>
            </w:pPr>
            <w:r>
              <w:t>6.3</w:t>
            </w:r>
          </w:p>
        </w:tc>
        <w:tc>
          <w:tcPr>
            <w:tcW w:w="851" w:type="dxa"/>
          </w:tcPr>
          <w:p w14:paraId="36468C3C" w14:textId="66DDAD96" w:rsidR="00DF7798" w:rsidRPr="0013176B" w:rsidRDefault="00DF7798" w:rsidP="00245FDF">
            <w:pPr>
              <w:pStyle w:val="Bodyjustified"/>
            </w:pPr>
            <w:r>
              <w:t>E2</w:t>
            </w:r>
          </w:p>
        </w:tc>
        <w:tc>
          <w:tcPr>
            <w:tcW w:w="851" w:type="dxa"/>
          </w:tcPr>
          <w:p w14:paraId="4B7EBDAD" w14:textId="3A62AB8B" w:rsidR="00DF7798" w:rsidRPr="0013176B" w:rsidRDefault="00DF7798" w:rsidP="00245FDF">
            <w:pPr>
              <w:pStyle w:val="Bodyjustified"/>
            </w:pPr>
            <w:r>
              <w:t>E2</w:t>
            </w:r>
          </w:p>
        </w:tc>
        <w:tc>
          <w:tcPr>
            <w:tcW w:w="680" w:type="dxa"/>
          </w:tcPr>
          <w:p w14:paraId="583F748E" w14:textId="3BB5E458" w:rsidR="00DF7798" w:rsidRDefault="00DF7798" w:rsidP="00245FDF">
            <w:pPr>
              <w:pStyle w:val="Bodyjustified"/>
            </w:pPr>
            <w:r>
              <w:t>0.02</w:t>
            </w:r>
          </w:p>
        </w:tc>
      </w:tr>
      <w:tr w:rsidR="00DF7798" w:rsidRPr="00FC4A2B" w14:paraId="4AC74884" w14:textId="77777777" w:rsidTr="000105DC">
        <w:trPr>
          <w:trHeight w:val="284"/>
        </w:trPr>
        <w:tc>
          <w:tcPr>
            <w:tcW w:w="794" w:type="dxa"/>
          </w:tcPr>
          <w:p w14:paraId="394910F5" w14:textId="38CAFBFE" w:rsidR="00DF7798" w:rsidRPr="0013176B" w:rsidRDefault="00DF7798" w:rsidP="00245FDF">
            <w:pPr>
              <w:pStyle w:val="Bodyjustified"/>
            </w:pPr>
            <w:r>
              <w:t>60</w:t>
            </w:r>
          </w:p>
        </w:tc>
        <w:tc>
          <w:tcPr>
            <w:tcW w:w="1077" w:type="dxa"/>
          </w:tcPr>
          <w:p w14:paraId="431C4738" w14:textId="3DF38D0A" w:rsidR="00DF7798" w:rsidRDefault="00DF7798" w:rsidP="00245FDF">
            <w:pPr>
              <w:pStyle w:val="Bodyjustified"/>
            </w:pPr>
            <w:r>
              <w:t>DH76100</w:t>
            </w:r>
          </w:p>
        </w:tc>
        <w:tc>
          <w:tcPr>
            <w:tcW w:w="2778" w:type="dxa"/>
          </w:tcPr>
          <w:p w14:paraId="2EE4FC5F" w14:textId="5167F449" w:rsidR="00DF7798" w:rsidRDefault="00DF7798" w:rsidP="00D14FFD">
            <w:pPr>
              <w:pStyle w:val="Bodyjustified"/>
              <w:jc w:val="left"/>
            </w:pPr>
            <w:r>
              <w:t xml:space="preserve">Ceramic Pill F </w:t>
            </w:r>
            <w:r w:rsidRPr="008021F0">
              <w:t>(Anode Lead)</w:t>
            </w:r>
          </w:p>
        </w:tc>
        <w:tc>
          <w:tcPr>
            <w:tcW w:w="738" w:type="dxa"/>
          </w:tcPr>
          <w:p w14:paraId="3F72B866" w14:textId="1729FFFB" w:rsidR="00DF7798" w:rsidRDefault="00DF7798" w:rsidP="00627087">
            <w:pPr>
              <w:pStyle w:val="Bodyjustified"/>
            </w:pPr>
            <w:r>
              <w:t>8.1</w:t>
            </w:r>
          </w:p>
        </w:tc>
        <w:tc>
          <w:tcPr>
            <w:tcW w:w="708" w:type="dxa"/>
          </w:tcPr>
          <w:p w14:paraId="21B297DD" w14:textId="6A7D3E8B" w:rsidR="00DF7798" w:rsidRPr="0013176B" w:rsidRDefault="00DF7798" w:rsidP="00627087">
            <w:pPr>
              <w:pStyle w:val="Bodyjustified"/>
            </w:pPr>
            <w:r>
              <w:t>12.14</w:t>
            </w:r>
          </w:p>
        </w:tc>
        <w:tc>
          <w:tcPr>
            <w:tcW w:w="709" w:type="dxa"/>
          </w:tcPr>
          <w:p w14:paraId="0C46F794" w14:textId="7FFF2ED3" w:rsidR="00DF7798" w:rsidRDefault="00DF7798" w:rsidP="00245FDF">
            <w:pPr>
              <w:pStyle w:val="Bodyjustified"/>
            </w:pPr>
            <w:r>
              <w:t>4.7</w:t>
            </w:r>
          </w:p>
        </w:tc>
        <w:tc>
          <w:tcPr>
            <w:tcW w:w="709" w:type="dxa"/>
          </w:tcPr>
          <w:p w14:paraId="1536C5CB" w14:textId="518117C9" w:rsidR="00DF7798" w:rsidRDefault="00DF7798" w:rsidP="00245FDF">
            <w:pPr>
              <w:pStyle w:val="Bodyjustified"/>
            </w:pPr>
            <w:r>
              <w:t>6.3</w:t>
            </w:r>
          </w:p>
        </w:tc>
        <w:tc>
          <w:tcPr>
            <w:tcW w:w="851" w:type="dxa"/>
          </w:tcPr>
          <w:p w14:paraId="5B78BA79" w14:textId="18549D4A" w:rsidR="00DF7798" w:rsidRPr="0013176B" w:rsidRDefault="00DF7798" w:rsidP="00245FDF">
            <w:pPr>
              <w:pStyle w:val="Bodyjustified"/>
            </w:pPr>
            <w:r>
              <w:t>E2</w:t>
            </w:r>
          </w:p>
        </w:tc>
        <w:tc>
          <w:tcPr>
            <w:tcW w:w="851" w:type="dxa"/>
          </w:tcPr>
          <w:p w14:paraId="41968ED8" w14:textId="2F278CB3" w:rsidR="00DF7798" w:rsidRPr="0013176B" w:rsidRDefault="00DF7798" w:rsidP="00245FDF">
            <w:pPr>
              <w:pStyle w:val="Bodyjustified"/>
            </w:pPr>
            <w:r>
              <w:t>D7</w:t>
            </w:r>
          </w:p>
        </w:tc>
        <w:tc>
          <w:tcPr>
            <w:tcW w:w="680" w:type="dxa"/>
          </w:tcPr>
          <w:p w14:paraId="47F2DAF8" w14:textId="075D9747" w:rsidR="00DF7798" w:rsidRDefault="00DF7798" w:rsidP="00245FDF">
            <w:pPr>
              <w:pStyle w:val="Bodyjustified"/>
            </w:pPr>
            <w:r>
              <w:t>0.02</w:t>
            </w:r>
          </w:p>
        </w:tc>
      </w:tr>
      <w:tr w:rsidR="001E0169" w:rsidRPr="00FC4A2B" w14:paraId="55EAF598" w14:textId="77777777" w:rsidTr="000105DC">
        <w:trPr>
          <w:trHeight w:val="284"/>
        </w:trPr>
        <w:tc>
          <w:tcPr>
            <w:tcW w:w="794" w:type="dxa"/>
          </w:tcPr>
          <w:p w14:paraId="5A35C36C" w14:textId="5E321C8F" w:rsidR="001E0169" w:rsidRPr="0013176B" w:rsidRDefault="001E0169" w:rsidP="00245FDF">
            <w:pPr>
              <w:pStyle w:val="Bodyjustified"/>
            </w:pPr>
            <w:r>
              <w:t>61</w:t>
            </w:r>
          </w:p>
        </w:tc>
        <w:tc>
          <w:tcPr>
            <w:tcW w:w="1077" w:type="dxa"/>
          </w:tcPr>
          <w:p w14:paraId="5B96ED69" w14:textId="284DEC77" w:rsidR="001E0169" w:rsidRDefault="001E0169" w:rsidP="00245FDF">
            <w:pPr>
              <w:pStyle w:val="Bodyjustified"/>
            </w:pPr>
            <w:r>
              <w:t>DH76100</w:t>
            </w:r>
          </w:p>
        </w:tc>
        <w:tc>
          <w:tcPr>
            <w:tcW w:w="2778" w:type="dxa"/>
          </w:tcPr>
          <w:p w14:paraId="481EB38E" w14:textId="3018F59F" w:rsidR="001E0169" w:rsidRDefault="001E0169" w:rsidP="00D14FFD">
            <w:pPr>
              <w:pStyle w:val="Bodyjustified"/>
              <w:jc w:val="left"/>
            </w:pPr>
            <w:r>
              <w:t>Ceramic Pill G</w:t>
            </w:r>
          </w:p>
        </w:tc>
        <w:tc>
          <w:tcPr>
            <w:tcW w:w="738" w:type="dxa"/>
          </w:tcPr>
          <w:p w14:paraId="6CD6AF6E" w14:textId="2ED52230" w:rsidR="001E0169" w:rsidRDefault="001E0169" w:rsidP="00DF7798">
            <w:pPr>
              <w:pStyle w:val="Bodyjustified"/>
            </w:pPr>
            <w:r>
              <w:t>8.14</w:t>
            </w:r>
          </w:p>
        </w:tc>
        <w:tc>
          <w:tcPr>
            <w:tcW w:w="708" w:type="dxa"/>
          </w:tcPr>
          <w:p w14:paraId="5CDB2354" w14:textId="29937B63" w:rsidR="001E0169" w:rsidRPr="0013176B" w:rsidRDefault="001E0169" w:rsidP="00627087">
            <w:pPr>
              <w:pStyle w:val="Bodyjustified"/>
            </w:pPr>
            <w:r>
              <w:t>12.22</w:t>
            </w:r>
          </w:p>
        </w:tc>
        <w:tc>
          <w:tcPr>
            <w:tcW w:w="709" w:type="dxa"/>
          </w:tcPr>
          <w:p w14:paraId="77209256" w14:textId="0E69E448" w:rsidR="001E0169" w:rsidRDefault="001E0169" w:rsidP="00DF7798">
            <w:pPr>
              <w:pStyle w:val="Bodyjustified"/>
            </w:pPr>
            <w:r>
              <w:t>4.2</w:t>
            </w:r>
          </w:p>
        </w:tc>
        <w:tc>
          <w:tcPr>
            <w:tcW w:w="709" w:type="dxa"/>
          </w:tcPr>
          <w:p w14:paraId="7349C6B0" w14:textId="6A1EBE76" w:rsidR="001E0169" w:rsidRDefault="001E0169" w:rsidP="00245FDF">
            <w:pPr>
              <w:pStyle w:val="Bodyjustified"/>
            </w:pPr>
            <w:r>
              <w:t>6.2</w:t>
            </w:r>
          </w:p>
        </w:tc>
        <w:tc>
          <w:tcPr>
            <w:tcW w:w="851" w:type="dxa"/>
          </w:tcPr>
          <w:p w14:paraId="5DE73810" w14:textId="70D04110" w:rsidR="001E0169" w:rsidRPr="0013176B" w:rsidRDefault="001E0169" w:rsidP="00245FDF">
            <w:pPr>
              <w:pStyle w:val="Bodyjustified"/>
            </w:pPr>
            <w:r>
              <w:t>D7</w:t>
            </w:r>
          </w:p>
        </w:tc>
        <w:tc>
          <w:tcPr>
            <w:tcW w:w="851" w:type="dxa"/>
          </w:tcPr>
          <w:p w14:paraId="0A5EA2E5" w14:textId="0970A75E" w:rsidR="001E0169" w:rsidRPr="0013176B" w:rsidRDefault="001E0169" w:rsidP="00245FDF">
            <w:pPr>
              <w:pStyle w:val="Bodyjustified"/>
            </w:pPr>
            <w:r>
              <w:t>A7</w:t>
            </w:r>
          </w:p>
        </w:tc>
        <w:tc>
          <w:tcPr>
            <w:tcW w:w="680" w:type="dxa"/>
          </w:tcPr>
          <w:p w14:paraId="6B9BDFF0" w14:textId="18F8BAC2" w:rsidR="001E0169" w:rsidRDefault="001E0169" w:rsidP="00245FDF">
            <w:pPr>
              <w:pStyle w:val="Bodyjustified"/>
            </w:pPr>
            <w:r>
              <w:t>0.15</w:t>
            </w:r>
          </w:p>
        </w:tc>
      </w:tr>
      <w:tr w:rsidR="001E0169" w:rsidRPr="00FC4A2B" w14:paraId="1D548E6B" w14:textId="77777777" w:rsidTr="000105DC">
        <w:trPr>
          <w:trHeight w:val="284"/>
        </w:trPr>
        <w:tc>
          <w:tcPr>
            <w:tcW w:w="794" w:type="dxa"/>
          </w:tcPr>
          <w:p w14:paraId="31DCA85A" w14:textId="437E7942" w:rsidR="001E0169" w:rsidRPr="0013176B" w:rsidRDefault="001E0169" w:rsidP="00245FDF">
            <w:pPr>
              <w:pStyle w:val="Bodyjustified"/>
            </w:pPr>
            <w:r>
              <w:t>62</w:t>
            </w:r>
          </w:p>
        </w:tc>
        <w:tc>
          <w:tcPr>
            <w:tcW w:w="1077" w:type="dxa"/>
          </w:tcPr>
          <w:p w14:paraId="79336041" w14:textId="25F38572" w:rsidR="001E0169" w:rsidRDefault="001E0169" w:rsidP="00245FDF">
            <w:pPr>
              <w:pStyle w:val="Bodyjustified"/>
            </w:pPr>
            <w:r>
              <w:t>DH76100</w:t>
            </w:r>
          </w:p>
        </w:tc>
        <w:tc>
          <w:tcPr>
            <w:tcW w:w="2778" w:type="dxa"/>
          </w:tcPr>
          <w:p w14:paraId="43009C78" w14:textId="632B4C4C" w:rsidR="001E0169" w:rsidRDefault="001E0169" w:rsidP="00D14FFD">
            <w:pPr>
              <w:pStyle w:val="Bodyjustified"/>
              <w:jc w:val="left"/>
            </w:pPr>
            <w:r>
              <w:t>Ceramic Pill H</w:t>
            </w:r>
          </w:p>
        </w:tc>
        <w:tc>
          <w:tcPr>
            <w:tcW w:w="738" w:type="dxa"/>
          </w:tcPr>
          <w:p w14:paraId="56F132AA" w14:textId="6822AA15" w:rsidR="001E0169" w:rsidRDefault="001E0169" w:rsidP="00DF7798">
            <w:pPr>
              <w:pStyle w:val="Bodyjustified"/>
            </w:pPr>
            <w:r>
              <w:t>8.2</w:t>
            </w:r>
          </w:p>
        </w:tc>
        <w:tc>
          <w:tcPr>
            <w:tcW w:w="708" w:type="dxa"/>
          </w:tcPr>
          <w:p w14:paraId="097F6F01" w14:textId="19F13BBD" w:rsidR="001E0169" w:rsidRPr="0013176B" w:rsidRDefault="001E0169" w:rsidP="00627087">
            <w:pPr>
              <w:pStyle w:val="Bodyjustified"/>
            </w:pPr>
            <w:r>
              <w:t>12.3</w:t>
            </w:r>
          </w:p>
        </w:tc>
        <w:tc>
          <w:tcPr>
            <w:tcW w:w="709" w:type="dxa"/>
          </w:tcPr>
          <w:p w14:paraId="4C9FAB14" w14:textId="0A34DFB5" w:rsidR="001E0169" w:rsidRDefault="001E0169" w:rsidP="00DF7798">
            <w:pPr>
              <w:pStyle w:val="Bodyjustified"/>
            </w:pPr>
            <w:r>
              <w:t>4.6</w:t>
            </w:r>
          </w:p>
        </w:tc>
        <w:tc>
          <w:tcPr>
            <w:tcW w:w="709" w:type="dxa"/>
          </w:tcPr>
          <w:p w14:paraId="027BFDB7" w14:textId="387D9873" w:rsidR="001E0169" w:rsidRDefault="001E0169" w:rsidP="00245FDF">
            <w:pPr>
              <w:pStyle w:val="Bodyjustified"/>
            </w:pPr>
            <w:r>
              <w:t>6.1</w:t>
            </w:r>
          </w:p>
        </w:tc>
        <w:tc>
          <w:tcPr>
            <w:tcW w:w="851" w:type="dxa"/>
          </w:tcPr>
          <w:p w14:paraId="78D230CF" w14:textId="3065CFBC" w:rsidR="001E0169" w:rsidRPr="0013176B" w:rsidRDefault="001E0169" w:rsidP="00245FDF">
            <w:pPr>
              <w:pStyle w:val="Bodyjustified"/>
            </w:pPr>
            <w:r>
              <w:t>D7</w:t>
            </w:r>
          </w:p>
        </w:tc>
        <w:tc>
          <w:tcPr>
            <w:tcW w:w="851" w:type="dxa"/>
          </w:tcPr>
          <w:p w14:paraId="32A75EED" w14:textId="28F378A8" w:rsidR="001E0169" w:rsidRPr="0013176B" w:rsidRDefault="001E0169" w:rsidP="00245FDF">
            <w:pPr>
              <w:pStyle w:val="Bodyjustified"/>
            </w:pPr>
            <w:r>
              <w:t>D7</w:t>
            </w:r>
          </w:p>
        </w:tc>
        <w:tc>
          <w:tcPr>
            <w:tcW w:w="680" w:type="dxa"/>
          </w:tcPr>
          <w:p w14:paraId="59F168F6" w14:textId="0B9B0313" w:rsidR="001E0169" w:rsidRDefault="001E0169" w:rsidP="00245FDF">
            <w:pPr>
              <w:pStyle w:val="Bodyjustified"/>
            </w:pPr>
            <w:r>
              <w:t>0.06</w:t>
            </w:r>
          </w:p>
        </w:tc>
      </w:tr>
      <w:tr w:rsidR="001E0169" w:rsidRPr="00FC4A2B" w14:paraId="219AB5B8" w14:textId="77777777" w:rsidTr="000105DC">
        <w:trPr>
          <w:trHeight w:val="284"/>
        </w:trPr>
        <w:tc>
          <w:tcPr>
            <w:tcW w:w="794" w:type="dxa"/>
          </w:tcPr>
          <w:p w14:paraId="4FE86BAC" w14:textId="65FEB49D" w:rsidR="001E0169" w:rsidRPr="0013176B" w:rsidRDefault="001E0169" w:rsidP="00245FDF">
            <w:pPr>
              <w:pStyle w:val="Bodyjustified"/>
            </w:pPr>
            <w:r>
              <w:t>63</w:t>
            </w:r>
          </w:p>
        </w:tc>
        <w:tc>
          <w:tcPr>
            <w:tcW w:w="1077" w:type="dxa"/>
          </w:tcPr>
          <w:p w14:paraId="2277864B" w14:textId="0A533C96" w:rsidR="001E0169" w:rsidRDefault="001E0169" w:rsidP="00245FDF">
            <w:pPr>
              <w:pStyle w:val="Bodyjustified"/>
            </w:pPr>
            <w:r>
              <w:t>DH76100</w:t>
            </w:r>
          </w:p>
        </w:tc>
        <w:tc>
          <w:tcPr>
            <w:tcW w:w="2778" w:type="dxa"/>
          </w:tcPr>
          <w:p w14:paraId="5E67B8CC" w14:textId="18F18A74" w:rsidR="001E0169" w:rsidRDefault="001E0169" w:rsidP="00D14FFD">
            <w:pPr>
              <w:pStyle w:val="Bodyjustified"/>
              <w:jc w:val="left"/>
            </w:pPr>
            <w:r>
              <w:t>Ceramic Pill I (2 Leads)</w:t>
            </w:r>
          </w:p>
        </w:tc>
        <w:tc>
          <w:tcPr>
            <w:tcW w:w="738" w:type="dxa"/>
          </w:tcPr>
          <w:p w14:paraId="4B6FE1F9" w14:textId="063BE850" w:rsidR="001E0169" w:rsidRDefault="001E0169" w:rsidP="00DF7798">
            <w:pPr>
              <w:pStyle w:val="Bodyjustified"/>
            </w:pPr>
            <w:r>
              <w:t>8.2</w:t>
            </w:r>
          </w:p>
        </w:tc>
        <w:tc>
          <w:tcPr>
            <w:tcW w:w="708" w:type="dxa"/>
          </w:tcPr>
          <w:p w14:paraId="4C2943E0" w14:textId="568D9308" w:rsidR="001E0169" w:rsidRPr="0013176B" w:rsidRDefault="001E0169" w:rsidP="00627087">
            <w:pPr>
              <w:pStyle w:val="Bodyjustified"/>
            </w:pPr>
            <w:r>
              <w:t>12.3</w:t>
            </w:r>
          </w:p>
        </w:tc>
        <w:tc>
          <w:tcPr>
            <w:tcW w:w="709" w:type="dxa"/>
          </w:tcPr>
          <w:p w14:paraId="6A544D97" w14:textId="4FE87CE3" w:rsidR="001E0169" w:rsidRDefault="001E0169" w:rsidP="00DF7798">
            <w:pPr>
              <w:pStyle w:val="Bodyjustified"/>
            </w:pPr>
            <w:r>
              <w:t>4.6</w:t>
            </w:r>
          </w:p>
        </w:tc>
        <w:tc>
          <w:tcPr>
            <w:tcW w:w="709" w:type="dxa"/>
          </w:tcPr>
          <w:p w14:paraId="2C39BF6C" w14:textId="454E369D" w:rsidR="001E0169" w:rsidRDefault="001E0169" w:rsidP="00245FDF">
            <w:pPr>
              <w:pStyle w:val="Bodyjustified"/>
            </w:pPr>
            <w:r>
              <w:t>6.1</w:t>
            </w:r>
          </w:p>
        </w:tc>
        <w:tc>
          <w:tcPr>
            <w:tcW w:w="851" w:type="dxa"/>
          </w:tcPr>
          <w:p w14:paraId="661DB314" w14:textId="0B3E9D5A" w:rsidR="001E0169" w:rsidRPr="0013176B" w:rsidRDefault="001E0169" w:rsidP="00245FDF">
            <w:pPr>
              <w:pStyle w:val="Bodyjustified"/>
            </w:pPr>
            <w:r>
              <w:t>E2</w:t>
            </w:r>
          </w:p>
        </w:tc>
        <w:tc>
          <w:tcPr>
            <w:tcW w:w="851" w:type="dxa"/>
          </w:tcPr>
          <w:p w14:paraId="1C6BE3C7" w14:textId="074204BD" w:rsidR="001E0169" w:rsidRPr="0013176B" w:rsidRDefault="001E0169" w:rsidP="00245FDF">
            <w:pPr>
              <w:pStyle w:val="Bodyjustified"/>
            </w:pPr>
            <w:r>
              <w:t>E2</w:t>
            </w:r>
          </w:p>
        </w:tc>
        <w:tc>
          <w:tcPr>
            <w:tcW w:w="680" w:type="dxa"/>
          </w:tcPr>
          <w:p w14:paraId="720E1724" w14:textId="7BDFDFCC" w:rsidR="001E0169" w:rsidRDefault="001E0169" w:rsidP="00245FDF">
            <w:pPr>
              <w:pStyle w:val="Bodyjustified"/>
            </w:pPr>
            <w:r>
              <w:t>0.06</w:t>
            </w:r>
          </w:p>
        </w:tc>
      </w:tr>
      <w:tr w:rsidR="00DF7798" w:rsidRPr="00FC4A2B" w14:paraId="10BD9BD0" w14:textId="77777777" w:rsidTr="000105DC">
        <w:trPr>
          <w:trHeight w:val="284"/>
        </w:trPr>
        <w:tc>
          <w:tcPr>
            <w:tcW w:w="794" w:type="dxa"/>
          </w:tcPr>
          <w:p w14:paraId="4877E036" w14:textId="7763CA7E" w:rsidR="00DF7798" w:rsidRPr="0013176B" w:rsidRDefault="00DF7798" w:rsidP="00245FDF">
            <w:pPr>
              <w:pStyle w:val="Bodyjustified"/>
            </w:pPr>
            <w:r>
              <w:t>64</w:t>
            </w:r>
          </w:p>
        </w:tc>
        <w:tc>
          <w:tcPr>
            <w:tcW w:w="1077" w:type="dxa"/>
          </w:tcPr>
          <w:p w14:paraId="39E158CD" w14:textId="643559B3" w:rsidR="00DF7798" w:rsidRDefault="00DF7798" w:rsidP="00245FDF">
            <w:pPr>
              <w:pStyle w:val="Bodyjustified"/>
            </w:pPr>
            <w:r>
              <w:t>DH76150</w:t>
            </w:r>
          </w:p>
        </w:tc>
        <w:tc>
          <w:tcPr>
            <w:tcW w:w="2778" w:type="dxa"/>
          </w:tcPr>
          <w:p w14:paraId="15187A81" w14:textId="7A41FC8A" w:rsidR="00DF7798" w:rsidRDefault="00DF7798" w:rsidP="00D14FFD">
            <w:pPr>
              <w:pStyle w:val="Bodyjustified"/>
              <w:jc w:val="left"/>
            </w:pPr>
            <w:r>
              <w:t>Ceramic Pill A (2 Leads)</w:t>
            </w:r>
          </w:p>
        </w:tc>
        <w:tc>
          <w:tcPr>
            <w:tcW w:w="738" w:type="dxa"/>
          </w:tcPr>
          <w:p w14:paraId="218D9FC4" w14:textId="4C484D46" w:rsidR="00DF7798" w:rsidRDefault="00DF7798" w:rsidP="00DF7798">
            <w:pPr>
              <w:pStyle w:val="Bodyjustified"/>
            </w:pPr>
            <w:r>
              <w:t>12.1</w:t>
            </w:r>
          </w:p>
        </w:tc>
        <w:tc>
          <w:tcPr>
            <w:tcW w:w="708" w:type="dxa"/>
          </w:tcPr>
          <w:p w14:paraId="67206C05" w14:textId="0CC95C8F" w:rsidR="00DF7798" w:rsidRPr="0013176B" w:rsidRDefault="00DF7798" w:rsidP="00627087">
            <w:pPr>
              <w:pStyle w:val="Bodyjustified"/>
            </w:pPr>
            <w:r>
              <w:t>18.14</w:t>
            </w:r>
          </w:p>
        </w:tc>
        <w:tc>
          <w:tcPr>
            <w:tcW w:w="709" w:type="dxa"/>
          </w:tcPr>
          <w:p w14:paraId="69B1487E" w14:textId="12BAEB8F" w:rsidR="00DF7798" w:rsidRDefault="00DF7798" w:rsidP="00245FDF">
            <w:pPr>
              <w:pStyle w:val="Bodyjustified"/>
            </w:pPr>
            <w:r>
              <w:t>4.7</w:t>
            </w:r>
          </w:p>
        </w:tc>
        <w:tc>
          <w:tcPr>
            <w:tcW w:w="709" w:type="dxa"/>
          </w:tcPr>
          <w:p w14:paraId="1F579192" w14:textId="13BE43D6" w:rsidR="00DF7798" w:rsidRDefault="00DF7798" w:rsidP="00245FDF">
            <w:pPr>
              <w:pStyle w:val="Bodyjustified"/>
            </w:pPr>
            <w:r>
              <w:t>6.3</w:t>
            </w:r>
          </w:p>
        </w:tc>
        <w:tc>
          <w:tcPr>
            <w:tcW w:w="851" w:type="dxa"/>
          </w:tcPr>
          <w:p w14:paraId="61DCEEC1" w14:textId="7571591B" w:rsidR="00DF7798" w:rsidRPr="0013176B" w:rsidRDefault="00DF7798" w:rsidP="00245FDF">
            <w:pPr>
              <w:pStyle w:val="Bodyjustified"/>
            </w:pPr>
            <w:r>
              <w:t>E2</w:t>
            </w:r>
          </w:p>
        </w:tc>
        <w:tc>
          <w:tcPr>
            <w:tcW w:w="851" w:type="dxa"/>
          </w:tcPr>
          <w:p w14:paraId="73C05460" w14:textId="41AC796E" w:rsidR="00DF7798" w:rsidRPr="0013176B" w:rsidRDefault="00DF7798" w:rsidP="00245FDF">
            <w:pPr>
              <w:pStyle w:val="Bodyjustified"/>
            </w:pPr>
            <w:r>
              <w:t>E2</w:t>
            </w:r>
          </w:p>
        </w:tc>
        <w:tc>
          <w:tcPr>
            <w:tcW w:w="680" w:type="dxa"/>
          </w:tcPr>
          <w:p w14:paraId="3471E727" w14:textId="7A29238D" w:rsidR="00DF7798" w:rsidRDefault="00DF7798" w:rsidP="00245FDF">
            <w:pPr>
              <w:pStyle w:val="Bodyjustified"/>
            </w:pPr>
            <w:r>
              <w:t>0.02</w:t>
            </w:r>
          </w:p>
        </w:tc>
      </w:tr>
      <w:tr w:rsidR="00DF7798" w:rsidRPr="00FC4A2B" w14:paraId="3FA7D5EB" w14:textId="77777777" w:rsidTr="000105DC">
        <w:trPr>
          <w:trHeight w:val="284"/>
        </w:trPr>
        <w:tc>
          <w:tcPr>
            <w:tcW w:w="794" w:type="dxa"/>
          </w:tcPr>
          <w:p w14:paraId="550F2977" w14:textId="4A5C2D59" w:rsidR="00DF7798" w:rsidRPr="0013176B" w:rsidRDefault="00DF7798" w:rsidP="00245FDF">
            <w:pPr>
              <w:pStyle w:val="Bodyjustified"/>
            </w:pPr>
            <w:r>
              <w:t>65</w:t>
            </w:r>
          </w:p>
        </w:tc>
        <w:tc>
          <w:tcPr>
            <w:tcW w:w="1077" w:type="dxa"/>
          </w:tcPr>
          <w:p w14:paraId="41B6AF32" w14:textId="6DBF1A97" w:rsidR="00DF7798" w:rsidRDefault="00DF7798" w:rsidP="00245FDF">
            <w:pPr>
              <w:pStyle w:val="Bodyjustified"/>
            </w:pPr>
            <w:r>
              <w:t>DH76150</w:t>
            </w:r>
          </w:p>
        </w:tc>
        <w:tc>
          <w:tcPr>
            <w:tcW w:w="2778" w:type="dxa"/>
          </w:tcPr>
          <w:p w14:paraId="186BD966" w14:textId="2F4CA3AF" w:rsidR="00DF7798" w:rsidRDefault="00DF7798" w:rsidP="00D14FFD">
            <w:pPr>
              <w:pStyle w:val="Bodyjustified"/>
              <w:jc w:val="left"/>
            </w:pPr>
            <w:r>
              <w:t>Ceramic Pill B</w:t>
            </w:r>
          </w:p>
        </w:tc>
        <w:tc>
          <w:tcPr>
            <w:tcW w:w="738" w:type="dxa"/>
          </w:tcPr>
          <w:p w14:paraId="42E660E5" w14:textId="4CE3E5C0" w:rsidR="00DF7798" w:rsidRDefault="00DF7798" w:rsidP="00627087">
            <w:pPr>
              <w:pStyle w:val="Bodyjustified"/>
            </w:pPr>
            <w:r>
              <w:t>12.1</w:t>
            </w:r>
          </w:p>
        </w:tc>
        <w:tc>
          <w:tcPr>
            <w:tcW w:w="708" w:type="dxa"/>
          </w:tcPr>
          <w:p w14:paraId="7C7FD56C" w14:textId="21323EA6" w:rsidR="00DF7798" w:rsidRPr="0013176B" w:rsidRDefault="00DF7798" w:rsidP="00627087">
            <w:pPr>
              <w:pStyle w:val="Bodyjustified"/>
            </w:pPr>
            <w:r>
              <w:t>18.14</w:t>
            </w:r>
          </w:p>
        </w:tc>
        <w:tc>
          <w:tcPr>
            <w:tcW w:w="709" w:type="dxa"/>
          </w:tcPr>
          <w:p w14:paraId="47B76B4B" w14:textId="17A0BD4A" w:rsidR="00DF7798" w:rsidRDefault="00DF7798" w:rsidP="00245FDF">
            <w:pPr>
              <w:pStyle w:val="Bodyjustified"/>
            </w:pPr>
            <w:r>
              <w:t>4.7</w:t>
            </w:r>
          </w:p>
        </w:tc>
        <w:tc>
          <w:tcPr>
            <w:tcW w:w="709" w:type="dxa"/>
          </w:tcPr>
          <w:p w14:paraId="0A258EBD" w14:textId="393B8248" w:rsidR="00DF7798" w:rsidRDefault="00DF7798" w:rsidP="00245FDF">
            <w:pPr>
              <w:pStyle w:val="Bodyjustified"/>
            </w:pPr>
            <w:r>
              <w:t>6.3</w:t>
            </w:r>
          </w:p>
        </w:tc>
        <w:tc>
          <w:tcPr>
            <w:tcW w:w="851" w:type="dxa"/>
          </w:tcPr>
          <w:p w14:paraId="4F2B995A" w14:textId="6A4824E7" w:rsidR="00DF7798" w:rsidRPr="0013176B" w:rsidRDefault="00DF7798" w:rsidP="00245FDF">
            <w:pPr>
              <w:pStyle w:val="Bodyjustified"/>
            </w:pPr>
            <w:r>
              <w:t>D7</w:t>
            </w:r>
          </w:p>
        </w:tc>
        <w:tc>
          <w:tcPr>
            <w:tcW w:w="851" w:type="dxa"/>
          </w:tcPr>
          <w:p w14:paraId="56A6FAF8" w14:textId="19B772BA" w:rsidR="00DF7798" w:rsidRPr="0013176B" w:rsidRDefault="00DF7798" w:rsidP="00245FDF">
            <w:pPr>
              <w:pStyle w:val="Bodyjustified"/>
            </w:pPr>
            <w:r>
              <w:t>D7</w:t>
            </w:r>
          </w:p>
        </w:tc>
        <w:tc>
          <w:tcPr>
            <w:tcW w:w="680" w:type="dxa"/>
          </w:tcPr>
          <w:p w14:paraId="5EF6DDCC" w14:textId="2ED03003" w:rsidR="00DF7798" w:rsidRDefault="00DF7798" w:rsidP="00245FDF">
            <w:pPr>
              <w:pStyle w:val="Bodyjustified"/>
            </w:pPr>
            <w:r>
              <w:t>0.02</w:t>
            </w:r>
          </w:p>
        </w:tc>
      </w:tr>
      <w:tr w:rsidR="00DF7798" w:rsidRPr="00FC4A2B" w14:paraId="2C56904B" w14:textId="77777777" w:rsidTr="000105DC">
        <w:trPr>
          <w:trHeight w:val="284"/>
        </w:trPr>
        <w:tc>
          <w:tcPr>
            <w:tcW w:w="794" w:type="dxa"/>
          </w:tcPr>
          <w:p w14:paraId="24C6670C" w14:textId="4D44869F" w:rsidR="00DF7798" w:rsidRPr="0013176B" w:rsidRDefault="00DF7798" w:rsidP="00245FDF">
            <w:pPr>
              <w:pStyle w:val="Bodyjustified"/>
            </w:pPr>
            <w:r>
              <w:t>66</w:t>
            </w:r>
          </w:p>
        </w:tc>
        <w:tc>
          <w:tcPr>
            <w:tcW w:w="1077" w:type="dxa"/>
          </w:tcPr>
          <w:p w14:paraId="6A6C068E" w14:textId="576C08A4" w:rsidR="00DF7798" w:rsidRDefault="00DF7798" w:rsidP="00245FDF">
            <w:pPr>
              <w:pStyle w:val="Bodyjustified"/>
            </w:pPr>
            <w:r>
              <w:t>DH76150</w:t>
            </w:r>
          </w:p>
        </w:tc>
        <w:tc>
          <w:tcPr>
            <w:tcW w:w="2778" w:type="dxa"/>
          </w:tcPr>
          <w:p w14:paraId="4D447590" w14:textId="15A1645A" w:rsidR="00DF7798" w:rsidRDefault="00DF7798" w:rsidP="00D14FFD">
            <w:pPr>
              <w:pStyle w:val="Bodyjustified"/>
              <w:jc w:val="left"/>
            </w:pPr>
            <w:r>
              <w:t>Ceramic Pill C (Cathode Lead)</w:t>
            </w:r>
          </w:p>
        </w:tc>
        <w:tc>
          <w:tcPr>
            <w:tcW w:w="738" w:type="dxa"/>
          </w:tcPr>
          <w:p w14:paraId="38DAF1FE" w14:textId="7A42ACA1" w:rsidR="00DF7798" w:rsidRDefault="00DF7798" w:rsidP="00627087">
            <w:pPr>
              <w:pStyle w:val="Bodyjustified"/>
            </w:pPr>
            <w:r>
              <w:t>12.1</w:t>
            </w:r>
          </w:p>
        </w:tc>
        <w:tc>
          <w:tcPr>
            <w:tcW w:w="708" w:type="dxa"/>
          </w:tcPr>
          <w:p w14:paraId="565EF871" w14:textId="0506CC12" w:rsidR="00DF7798" w:rsidRPr="0013176B" w:rsidRDefault="00DF7798" w:rsidP="00627087">
            <w:pPr>
              <w:pStyle w:val="Bodyjustified"/>
            </w:pPr>
            <w:r>
              <w:t>18.14</w:t>
            </w:r>
          </w:p>
        </w:tc>
        <w:tc>
          <w:tcPr>
            <w:tcW w:w="709" w:type="dxa"/>
          </w:tcPr>
          <w:p w14:paraId="152B10EF" w14:textId="4F2A6E47" w:rsidR="00DF7798" w:rsidRDefault="00DF7798" w:rsidP="00245FDF">
            <w:pPr>
              <w:pStyle w:val="Bodyjustified"/>
            </w:pPr>
            <w:r>
              <w:t>4.7</w:t>
            </w:r>
          </w:p>
        </w:tc>
        <w:tc>
          <w:tcPr>
            <w:tcW w:w="709" w:type="dxa"/>
          </w:tcPr>
          <w:p w14:paraId="35B39F6B" w14:textId="7D0C9C28" w:rsidR="00DF7798" w:rsidRDefault="00DF7798" w:rsidP="00245FDF">
            <w:pPr>
              <w:pStyle w:val="Bodyjustified"/>
            </w:pPr>
            <w:r>
              <w:t>6.3</w:t>
            </w:r>
          </w:p>
        </w:tc>
        <w:tc>
          <w:tcPr>
            <w:tcW w:w="851" w:type="dxa"/>
          </w:tcPr>
          <w:p w14:paraId="146DECCE" w14:textId="2C6F50EE" w:rsidR="00DF7798" w:rsidRPr="0013176B" w:rsidRDefault="00DF7798" w:rsidP="00245FDF">
            <w:pPr>
              <w:pStyle w:val="Bodyjustified"/>
            </w:pPr>
            <w:r>
              <w:t>D7</w:t>
            </w:r>
          </w:p>
        </w:tc>
        <w:tc>
          <w:tcPr>
            <w:tcW w:w="851" w:type="dxa"/>
          </w:tcPr>
          <w:p w14:paraId="582267F0" w14:textId="6CB58E75" w:rsidR="00DF7798" w:rsidRPr="0013176B" w:rsidRDefault="00DF7798" w:rsidP="00245FDF">
            <w:pPr>
              <w:pStyle w:val="Bodyjustified"/>
            </w:pPr>
            <w:r>
              <w:t>E2</w:t>
            </w:r>
          </w:p>
        </w:tc>
        <w:tc>
          <w:tcPr>
            <w:tcW w:w="680" w:type="dxa"/>
          </w:tcPr>
          <w:p w14:paraId="3AFA3881" w14:textId="5319DFC7" w:rsidR="00DF7798" w:rsidRDefault="00DF7798" w:rsidP="00245FDF">
            <w:pPr>
              <w:pStyle w:val="Bodyjustified"/>
            </w:pPr>
            <w:r>
              <w:t>0.02</w:t>
            </w:r>
          </w:p>
        </w:tc>
      </w:tr>
      <w:tr w:rsidR="00DF7798" w:rsidRPr="00FC4A2B" w14:paraId="212441C0" w14:textId="77777777" w:rsidTr="000105DC">
        <w:trPr>
          <w:trHeight w:val="284"/>
        </w:trPr>
        <w:tc>
          <w:tcPr>
            <w:tcW w:w="794" w:type="dxa"/>
          </w:tcPr>
          <w:p w14:paraId="0FEA6883" w14:textId="58ED730D" w:rsidR="00DF7798" w:rsidRPr="0013176B" w:rsidRDefault="00DF7798" w:rsidP="00245FDF">
            <w:pPr>
              <w:pStyle w:val="Bodyjustified"/>
            </w:pPr>
            <w:r>
              <w:t>67</w:t>
            </w:r>
          </w:p>
        </w:tc>
        <w:tc>
          <w:tcPr>
            <w:tcW w:w="1077" w:type="dxa"/>
          </w:tcPr>
          <w:p w14:paraId="2EB82635" w14:textId="66946A18" w:rsidR="00DF7798" w:rsidRDefault="00DF7798" w:rsidP="00245FDF">
            <w:pPr>
              <w:pStyle w:val="Bodyjustified"/>
            </w:pPr>
            <w:r>
              <w:t>DH76150</w:t>
            </w:r>
          </w:p>
        </w:tc>
        <w:tc>
          <w:tcPr>
            <w:tcW w:w="2778" w:type="dxa"/>
          </w:tcPr>
          <w:p w14:paraId="699E9711" w14:textId="1733A749" w:rsidR="00DF7798" w:rsidRDefault="00DF7798" w:rsidP="00D14FFD">
            <w:pPr>
              <w:pStyle w:val="Bodyjustified"/>
              <w:jc w:val="left"/>
            </w:pPr>
            <w:r>
              <w:t>Ceramic Pill D (Anode Lead)</w:t>
            </w:r>
          </w:p>
        </w:tc>
        <w:tc>
          <w:tcPr>
            <w:tcW w:w="738" w:type="dxa"/>
          </w:tcPr>
          <w:p w14:paraId="1E8E4E56" w14:textId="62C4703F" w:rsidR="00DF7798" w:rsidRDefault="00DF7798" w:rsidP="00627087">
            <w:pPr>
              <w:pStyle w:val="Bodyjustified"/>
            </w:pPr>
            <w:r>
              <w:t>12.1</w:t>
            </w:r>
          </w:p>
        </w:tc>
        <w:tc>
          <w:tcPr>
            <w:tcW w:w="708" w:type="dxa"/>
          </w:tcPr>
          <w:p w14:paraId="041662E3" w14:textId="6576F43D" w:rsidR="00DF7798" w:rsidRPr="0013176B" w:rsidRDefault="00DF7798" w:rsidP="00627087">
            <w:pPr>
              <w:pStyle w:val="Bodyjustified"/>
            </w:pPr>
            <w:r>
              <w:t>18.14</w:t>
            </w:r>
          </w:p>
        </w:tc>
        <w:tc>
          <w:tcPr>
            <w:tcW w:w="709" w:type="dxa"/>
          </w:tcPr>
          <w:p w14:paraId="095A3ADD" w14:textId="25F5331D" w:rsidR="00DF7798" w:rsidRDefault="00DF7798" w:rsidP="00245FDF">
            <w:pPr>
              <w:pStyle w:val="Bodyjustified"/>
            </w:pPr>
            <w:r>
              <w:t>4.7</w:t>
            </w:r>
          </w:p>
        </w:tc>
        <w:tc>
          <w:tcPr>
            <w:tcW w:w="709" w:type="dxa"/>
          </w:tcPr>
          <w:p w14:paraId="252FCDB5" w14:textId="5BA82F70" w:rsidR="00DF7798" w:rsidRDefault="00DF7798" w:rsidP="00245FDF">
            <w:pPr>
              <w:pStyle w:val="Bodyjustified"/>
            </w:pPr>
            <w:r>
              <w:t>6.3</w:t>
            </w:r>
          </w:p>
        </w:tc>
        <w:tc>
          <w:tcPr>
            <w:tcW w:w="851" w:type="dxa"/>
          </w:tcPr>
          <w:p w14:paraId="69DC4DAB" w14:textId="094F9A0D" w:rsidR="00DF7798" w:rsidRPr="0013176B" w:rsidRDefault="00DF7798" w:rsidP="00245FDF">
            <w:pPr>
              <w:pStyle w:val="Bodyjustified"/>
            </w:pPr>
            <w:r>
              <w:t>E2</w:t>
            </w:r>
          </w:p>
        </w:tc>
        <w:tc>
          <w:tcPr>
            <w:tcW w:w="851" w:type="dxa"/>
          </w:tcPr>
          <w:p w14:paraId="439C8398" w14:textId="19366BEE" w:rsidR="00DF7798" w:rsidRPr="0013176B" w:rsidRDefault="00DF7798" w:rsidP="00245FDF">
            <w:pPr>
              <w:pStyle w:val="Bodyjustified"/>
            </w:pPr>
            <w:r>
              <w:t>D7</w:t>
            </w:r>
          </w:p>
        </w:tc>
        <w:tc>
          <w:tcPr>
            <w:tcW w:w="680" w:type="dxa"/>
          </w:tcPr>
          <w:p w14:paraId="66713C54" w14:textId="7A491253" w:rsidR="00DF7798" w:rsidRDefault="00DF7798" w:rsidP="00245FDF">
            <w:pPr>
              <w:pStyle w:val="Bodyjustified"/>
            </w:pPr>
            <w:r>
              <w:t>0.02</w:t>
            </w:r>
          </w:p>
        </w:tc>
      </w:tr>
      <w:tr w:rsidR="00DF7798" w:rsidRPr="00FC4A2B" w14:paraId="33852319" w14:textId="77777777" w:rsidTr="000105DC">
        <w:trPr>
          <w:trHeight w:val="284"/>
        </w:trPr>
        <w:tc>
          <w:tcPr>
            <w:tcW w:w="794" w:type="dxa"/>
          </w:tcPr>
          <w:p w14:paraId="06FB376C" w14:textId="2863AC24" w:rsidR="00DF7798" w:rsidRPr="0013176B" w:rsidRDefault="00DF7798" w:rsidP="00245FDF">
            <w:pPr>
              <w:pStyle w:val="Bodyjustified"/>
            </w:pPr>
            <w:r>
              <w:t>68</w:t>
            </w:r>
          </w:p>
        </w:tc>
        <w:tc>
          <w:tcPr>
            <w:tcW w:w="1077" w:type="dxa"/>
          </w:tcPr>
          <w:p w14:paraId="6E89E773" w14:textId="66B717D9" w:rsidR="00DF7798" w:rsidRDefault="00DF7798" w:rsidP="00245FDF">
            <w:pPr>
              <w:pStyle w:val="Bodyjustified"/>
            </w:pPr>
            <w:r>
              <w:t>DH76150</w:t>
            </w:r>
          </w:p>
        </w:tc>
        <w:tc>
          <w:tcPr>
            <w:tcW w:w="2778" w:type="dxa"/>
          </w:tcPr>
          <w:p w14:paraId="3B810FFA" w14:textId="6A2A4368" w:rsidR="00DF7798" w:rsidRDefault="00DF7798" w:rsidP="00D14FFD">
            <w:pPr>
              <w:pStyle w:val="Bodyjustified"/>
              <w:jc w:val="left"/>
            </w:pPr>
            <w:r>
              <w:t>Ceramic Pill E (2 Leads)</w:t>
            </w:r>
          </w:p>
        </w:tc>
        <w:tc>
          <w:tcPr>
            <w:tcW w:w="738" w:type="dxa"/>
          </w:tcPr>
          <w:p w14:paraId="7FE396AF" w14:textId="414FC8C1" w:rsidR="00DF7798" w:rsidRDefault="00DF7798" w:rsidP="00627087">
            <w:pPr>
              <w:pStyle w:val="Bodyjustified"/>
            </w:pPr>
            <w:r>
              <w:t>12.1</w:t>
            </w:r>
          </w:p>
        </w:tc>
        <w:tc>
          <w:tcPr>
            <w:tcW w:w="708" w:type="dxa"/>
          </w:tcPr>
          <w:p w14:paraId="614EC48F" w14:textId="12D0FC5A" w:rsidR="00DF7798" w:rsidRPr="0013176B" w:rsidRDefault="00DF7798" w:rsidP="00627087">
            <w:pPr>
              <w:pStyle w:val="Bodyjustified"/>
            </w:pPr>
            <w:r>
              <w:t>18.14</w:t>
            </w:r>
          </w:p>
        </w:tc>
        <w:tc>
          <w:tcPr>
            <w:tcW w:w="709" w:type="dxa"/>
          </w:tcPr>
          <w:p w14:paraId="0292A09C" w14:textId="105A0F11" w:rsidR="00DF7798" w:rsidRDefault="00DF7798" w:rsidP="00245FDF">
            <w:pPr>
              <w:pStyle w:val="Bodyjustified"/>
            </w:pPr>
            <w:r>
              <w:t>4.7</w:t>
            </w:r>
          </w:p>
        </w:tc>
        <w:tc>
          <w:tcPr>
            <w:tcW w:w="709" w:type="dxa"/>
          </w:tcPr>
          <w:p w14:paraId="5227C073" w14:textId="3ADD7F4B" w:rsidR="00DF7798" w:rsidRDefault="00DF7798" w:rsidP="00245FDF">
            <w:pPr>
              <w:pStyle w:val="Bodyjustified"/>
            </w:pPr>
            <w:r>
              <w:t>6.3</w:t>
            </w:r>
          </w:p>
        </w:tc>
        <w:tc>
          <w:tcPr>
            <w:tcW w:w="851" w:type="dxa"/>
          </w:tcPr>
          <w:p w14:paraId="25D77A84" w14:textId="1F64926E" w:rsidR="00DF7798" w:rsidRPr="0013176B" w:rsidRDefault="00DF7798" w:rsidP="00245FDF">
            <w:pPr>
              <w:pStyle w:val="Bodyjustified"/>
            </w:pPr>
            <w:r>
              <w:t>E2</w:t>
            </w:r>
          </w:p>
        </w:tc>
        <w:tc>
          <w:tcPr>
            <w:tcW w:w="851" w:type="dxa"/>
          </w:tcPr>
          <w:p w14:paraId="5683E841" w14:textId="1E276737" w:rsidR="00DF7798" w:rsidRPr="0013176B" w:rsidRDefault="00DF7798" w:rsidP="00245FDF">
            <w:pPr>
              <w:pStyle w:val="Bodyjustified"/>
            </w:pPr>
            <w:r>
              <w:t>E2</w:t>
            </w:r>
          </w:p>
        </w:tc>
        <w:tc>
          <w:tcPr>
            <w:tcW w:w="680" w:type="dxa"/>
          </w:tcPr>
          <w:p w14:paraId="1D71D856" w14:textId="2BC2776F" w:rsidR="00DF7798" w:rsidRDefault="00DF7798" w:rsidP="00245FDF">
            <w:pPr>
              <w:pStyle w:val="Bodyjustified"/>
            </w:pPr>
            <w:r>
              <w:t>0.02</w:t>
            </w:r>
          </w:p>
        </w:tc>
      </w:tr>
      <w:tr w:rsidR="00DF7798" w:rsidRPr="00FC4A2B" w14:paraId="61D34F05" w14:textId="77777777" w:rsidTr="000105DC">
        <w:trPr>
          <w:trHeight w:val="284"/>
        </w:trPr>
        <w:tc>
          <w:tcPr>
            <w:tcW w:w="794" w:type="dxa"/>
          </w:tcPr>
          <w:p w14:paraId="15A05758" w14:textId="12CFA292" w:rsidR="00DF7798" w:rsidRPr="0013176B" w:rsidRDefault="00DF7798" w:rsidP="00245FDF">
            <w:pPr>
              <w:pStyle w:val="Bodyjustified"/>
            </w:pPr>
            <w:r>
              <w:t>69</w:t>
            </w:r>
          </w:p>
        </w:tc>
        <w:tc>
          <w:tcPr>
            <w:tcW w:w="1077" w:type="dxa"/>
          </w:tcPr>
          <w:p w14:paraId="4343759A" w14:textId="191AC6B6" w:rsidR="00DF7798" w:rsidRDefault="00DF7798" w:rsidP="00245FDF">
            <w:pPr>
              <w:pStyle w:val="Bodyjustified"/>
            </w:pPr>
            <w:r>
              <w:t>DH76150</w:t>
            </w:r>
          </w:p>
        </w:tc>
        <w:tc>
          <w:tcPr>
            <w:tcW w:w="2778" w:type="dxa"/>
          </w:tcPr>
          <w:p w14:paraId="0E037C5A" w14:textId="3C4D28C2" w:rsidR="00DF7798" w:rsidRDefault="00DF7798" w:rsidP="00D14FFD">
            <w:pPr>
              <w:pStyle w:val="Bodyjustified"/>
              <w:jc w:val="left"/>
            </w:pPr>
            <w:r>
              <w:t xml:space="preserve">Ceramic Pill F </w:t>
            </w:r>
            <w:r w:rsidRPr="008021F0">
              <w:t>(Anode Lead)</w:t>
            </w:r>
          </w:p>
        </w:tc>
        <w:tc>
          <w:tcPr>
            <w:tcW w:w="738" w:type="dxa"/>
          </w:tcPr>
          <w:p w14:paraId="234C6AAE" w14:textId="69F87FBE" w:rsidR="00DF7798" w:rsidRDefault="00DF7798" w:rsidP="00627087">
            <w:pPr>
              <w:pStyle w:val="Bodyjustified"/>
            </w:pPr>
            <w:r>
              <w:t>12.1</w:t>
            </w:r>
          </w:p>
        </w:tc>
        <w:tc>
          <w:tcPr>
            <w:tcW w:w="708" w:type="dxa"/>
          </w:tcPr>
          <w:p w14:paraId="36C62F49" w14:textId="0857D8A6" w:rsidR="00DF7798" w:rsidRPr="0013176B" w:rsidRDefault="00DF7798" w:rsidP="00627087">
            <w:pPr>
              <w:pStyle w:val="Bodyjustified"/>
            </w:pPr>
            <w:r>
              <w:t>18.14</w:t>
            </w:r>
          </w:p>
        </w:tc>
        <w:tc>
          <w:tcPr>
            <w:tcW w:w="709" w:type="dxa"/>
          </w:tcPr>
          <w:p w14:paraId="78C137D4" w14:textId="053117D1" w:rsidR="00DF7798" w:rsidRDefault="00DF7798" w:rsidP="00245FDF">
            <w:pPr>
              <w:pStyle w:val="Bodyjustified"/>
            </w:pPr>
            <w:r>
              <w:t>4.7</w:t>
            </w:r>
          </w:p>
        </w:tc>
        <w:tc>
          <w:tcPr>
            <w:tcW w:w="709" w:type="dxa"/>
          </w:tcPr>
          <w:p w14:paraId="06D8180E" w14:textId="7BF6D141" w:rsidR="00DF7798" w:rsidRDefault="00DF7798" w:rsidP="00245FDF">
            <w:pPr>
              <w:pStyle w:val="Bodyjustified"/>
            </w:pPr>
            <w:r>
              <w:t>6.3</w:t>
            </w:r>
          </w:p>
        </w:tc>
        <w:tc>
          <w:tcPr>
            <w:tcW w:w="851" w:type="dxa"/>
          </w:tcPr>
          <w:p w14:paraId="6C10CBE6" w14:textId="0A402901" w:rsidR="00DF7798" w:rsidRPr="0013176B" w:rsidRDefault="00DF7798" w:rsidP="00245FDF">
            <w:pPr>
              <w:pStyle w:val="Bodyjustified"/>
            </w:pPr>
            <w:r>
              <w:t>E2</w:t>
            </w:r>
          </w:p>
        </w:tc>
        <w:tc>
          <w:tcPr>
            <w:tcW w:w="851" w:type="dxa"/>
          </w:tcPr>
          <w:p w14:paraId="5B6B223A" w14:textId="59AA44A7" w:rsidR="00DF7798" w:rsidRPr="0013176B" w:rsidRDefault="00DF7798" w:rsidP="00245FDF">
            <w:pPr>
              <w:pStyle w:val="Bodyjustified"/>
            </w:pPr>
            <w:r>
              <w:t>D7</w:t>
            </w:r>
          </w:p>
        </w:tc>
        <w:tc>
          <w:tcPr>
            <w:tcW w:w="680" w:type="dxa"/>
          </w:tcPr>
          <w:p w14:paraId="380CE5A9" w14:textId="7255DF3C" w:rsidR="00DF7798" w:rsidRDefault="00DF7798" w:rsidP="00245FDF">
            <w:pPr>
              <w:pStyle w:val="Bodyjustified"/>
            </w:pPr>
            <w:r>
              <w:t>0.02</w:t>
            </w:r>
          </w:p>
        </w:tc>
      </w:tr>
      <w:tr w:rsidR="00DF7798" w:rsidRPr="00FC4A2B" w14:paraId="738FB57A" w14:textId="77777777" w:rsidTr="000105DC">
        <w:trPr>
          <w:trHeight w:val="284"/>
        </w:trPr>
        <w:tc>
          <w:tcPr>
            <w:tcW w:w="794" w:type="dxa"/>
          </w:tcPr>
          <w:p w14:paraId="028B6FBA" w14:textId="12C23788" w:rsidR="00DF7798" w:rsidRPr="0013176B" w:rsidRDefault="00DF7798" w:rsidP="00245FDF">
            <w:pPr>
              <w:pStyle w:val="Bodyjustified"/>
            </w:pPr>
            <w:r>
              <w:t>70</w:t>
            </w:r>
          </w:p>
        </w:tc>
        <w:tc>
          <w:tcPr>
            <w:tcW w:w="1077" w:type="dxa"/>
          </w:tcPr>
          <w:p w14:paraId="3A49DE2E" w14:textId="3345F6A8" w:rsidR="00DF7798" w:rsidRDefault="00DF7798" w:rsidP="00245FDF">
            <w:pPr>
              <w:pStyle w:val="Bodyjustified"/>
            </w:pPr>
            <w:r>
              <w:t>DH76150</w:t>
            </w:r>
          </w:p>
        </w:tc>
        <w:tc>
          <w:tcPr>
            <w:tcW w:w="2778" w:type="dxa"/>
          </w:tcPr>
          <w:p w14:paraId="3EDD599D" w14:textId="56D1B79E" w:rsidR="00DF7798" w:rsidRDefault="00DF7798" w:rsidP="00D14FFD">
            <w:pPr>
              <w:pStyle w:val="Bodyjustified"/>
              <w:jc w:val="left"/>
            </w:pPr>
            <w:r>
              <w:t>Ceramic Pill G</w:t>
            </w:r>
          </w:p>
        </w:tc>
        <w:tc>
          <w:tcPr>
            <w:tcW w:w="738" w:type="dxa"/>
          </w:tcPr>
          <w:p w14:paraId="75B38220" w14:textId="37F79C7F" w:rsidR="00DF7798" w:rsidRDefault="00DF7798" w:rsidP="00627087">
            <w:pPr>
              <w:pStyle w:val="Bodyjustified"/>
            </w:pPr>
            <w:r>
              <w:t>12.1</w:t>
            </w:r>
          </w:p>
        </w:tc>
        <w:tc>
          <w:tcPr>
            <w:tcW w:w="708" w:type="dxa"/>
          </w:tcPr>
          <w:p w14:paraId="4CC3B0C7" w14:textId="104E7DCA" w:rsidR="00DF7798" w:rsidRPr="0013176B" w:rsidRDefault="00DF7798" w:rsidP="00627087">
            <w:pPr>
              <w:pStyle w:val="Bodyjustified"/>
            </w:pPr>
            <w:r>
              <w:t>18.22</w:t>
            </w:r>
          </w:p>
        </w:tc>
        <w:tc>
          <w:tcPr>
            <w:tcW w:w="709" w:type="dxa"/>
          </w:tcPr>
          <w:p w14:paraId="1B8A5140" w14:textId="4B386C44" w:rsidR="00DF7798" w:rsidRDefault="00DF7798" w:rsidP="00245FDF">
            <w:pPr>
              <w:pStyle w:val="Bodyjustified"/>
            </w:pPr>
            <w:r>
              <w:t>4.7</w:t>
            </w:r>
          </w:p>
        </w:tc>
        <w:tc>
          <w:tcPr>
            <w:tcW w:w="709" w:type="dxa"/>
          </w:tcPr>
          <w:p w14:paraId="75104441" w14:textId="29A32D0F" w:rsidR="00DF7798" w:rsidRDefault="00DF7798" w:rsidP="00245FDF">
            <w:pPr>
              <w:pStyle w:val="Bodyjustified"/>
            </w:pPr>
            <w:r>
              <w:t>6.3</w:t>
            </w:r>
          </w:p>
        </w:tc>
        <w:tc>
          <w:tcPr>
            <w:tcW w:w="851" w:type="dxa"/>
          </w:tcPr>
          <w:p w14:paraId="0A61ACD8" w14:textId="404C0014" w:rsidR="00DF7798" w:rsidRPr="0013176B" w:rsidRDefault="00DF7798" w:rsidP="00245FDF">
            <w:pPr>
              <w:pStyle w:val="Bodyjustified"/>
            </w:pPr>
            <w:r>
              <w:t>D7</w:t>
            </w:r>
          </w:p>
        </w:tc>
        <w:tc>
          <w:tcPr>
            <w:tcW w:w="851" w:type="dxa"/>
          </w:tcPr>
          <w:p w14:paraId="6030992F" w14:textId="5F33AF52" w:rsidR="00DF7798" w:rsidRPr="0013176B" w:rsidRDefault="00DF7798" w:rsidP="00245FDF">
            <w:pPr>
              <w:pStyle w:val="Bodyjustified"/>
            </w:pPr>
            <w:r>
              <w:t>A7</w:t>
            </w:r>
          </w:p>
        </w:tc>
        <w:tc>
          <w:tcPr>
            <w:tcW w:w="680" w:type="dxa"/>
          </w:tcPr>
          <w:p w14:paraId="43717B30" w14:textId="26ECB3EA" w:rsidR="00DF7798" w:rsidRDefault="00DF7798" w:rsidP="00245FDF">
            <w:pPr>
              <w:pStyle w:val="Bodyjustified"/>
            </w:pPr>
            <w:r>
              <w:t>0.15</w:t>
            </w:r>
          </w:p>
        </w:tc>
      </w:tr>
      <w:tr w:rsidR="00DF7798" w:rsidRPr="00FC4A2B" w14:paraId="65073C58" w14:textId="77777777" w:rsidTr="000105DC">
        <w:trPr>
          <w:trHeight w:val="284"/>
        </w:trPr>
        <w:tc>
          <w:tcPr>
            <w:tcW w:w="794" w:type="dxa"/>
          </w:tcPr>
          <w:p w14:paraId="0CE21A1D" w14:textId="3FD90C83" w:rsidR="00DF7798" w:rsidRPr="0013176B" w:rsidRDefault="00DF7798" w:rsidP="00245FDF">
            <w:pPr>
              <w:pStyle w:val="Bodyjustified"/>
            </w:pPr>
            <w:r>
              <w:t>71</w:t>
            </w:r>
          </w:p>
        </w:tc>
        <w:tc>
          <w:tcPr>
            <w:tcW w:w="1077" w:type="dxa"/>
          </w:tcPr>
          <w:p w14:paraId="59107910" w14:textId="1E1449E6" w:rsidR="00DF7798" w:rsidRDefault="00DF7798" w:rsidP="00245FDF">
            <w:pPr>
              <w:pStyle w:val="Bodyjustified"/>
            </w:pPr>
            <w:r>
              <w:t>DH76150</w:t>
            </w:r>
          </w:p>
        </w:tc>
        <w:tc>
          <w:tcPr>
            <w:tcW w:w="2778" w:type="dxa"/>
          </w:tcPr>
          <w:p w14:paraId="6801534C" w14:textId="6D1CD954" w:rsidR="00DF7798" w:rsidRDefault="00DF7798" w:rsidP="00D14FFD">
            <w:pPr>
              <w:pStyle w:val="Bodyjustified"/>
              <w:jc w:val="left"/>
            </w:pPr>
            <w:r>
              <w:t>Ceramic Pill H</w:t>
            </w:r>
          </w:p>
        </w:tc>
        <w:tc>
          <w:tcPr>
            <w:tcW w:w="738" w:type="dxa"/>
          </w:tcPr>
          <w:p w14:paraId="03238E07" w14:textId="3A92C6A3" w:rsidR="00DF7798" w:rsidRDefault="00DF7798" w:rsidP="00627087">
            <w:pPr>
              <w:pStyle w:val="Bodyjustified"/>
            </w:pPr>
            <w:r>
              <w:t>12.2</w:t>
            </w:r>
          </w:p>
        </w:tc>
        <w:tc>
          <w:tcPr>
            <w:tcW w:w="708" w:type="dxa"/>
          </w:tcPr>
          <w:p w14:paraId="15E56773" w14:textId="2E3C66BB" w:rsidR="00DF7798" w:rsidRPr="0013176B" w:rsidRDefault="00DF7798" w:rsidP="00627087">
            <w:pPr>
              <w:pStyle w:val="Bodyjustified"/>
            </w:pPr>
            <w:r>
              <w:t>18.3</w:t>
            </w:r>
          </w:p>
        </w:tc>
        <w:tc>
          <w:tcPr>
            <w:tcW w:w="709" w:type="dxa"/>
          </w:tcPr>
          <w:p w14:paraId="71D45C00" w14:textId="50DB52C8" w:rsidR="00DF7798" w:rsidRDefault="00DF7798" w:rsidP="00245FDF">
            <w:pPr>
              <w:pStyle w:val="Bodyjustified"/>
            </w:pPr>
            <w:r>
              <w:t>4.7</w:t>
            </w:r>
          </w:p>
        </w:tc>
        <w:tc>
          <w:tcPr>
            <w:tcW w:w="709" w:type="dxa"/>
          </w:tcPr>
          <w:p w14:paraId="7A1FF48D" w14:textId="67E4C8C7" w:rsidR="00DF7798" w:rsidRDefault="00DF7798" w:rsidP="00245FDF">
            <w:pPr>
              <w:pStyle w:val="Bodyjustified"/>
            </w:pPr>
            <w:r>
              <w:t>6.2</w:t>
            </w:r>
          </w:p>
        </w:tc>
        <w:tc>
          <w:tcPr>
            <w:tcW w:w="851" w:type="dxa"/>
          </w:tcPr>
          <w:p w14:paraId="1CBE5C47" w14:textId="70297EDD" w:rsidR="00DF7798" w:rsidRPr="0013176B" w:rsidRDefault="00DF7798" w:rsidP="00245FDF">
            <w:pPr>
              <w:pStyle w:val="Bodyjustified"/>
            </w:pPr>
            <w:r>
              <w:t>D7</w:t>
            </w:r>
          </w:p>
        </w:tc>
        <w:tc>
          <w:tcPr>
            <w:tcW w:w="851" w:type="dxa"/>
          </w:tcPr>
          <w:p w14:paraId="4DE6DDCB" w14:textId="03E0AFC6" w:rsidR="00DF7798" w:rsidRPr="0013176B" w:rsidRDefault="00DF7798" w:rsidP="00245FDF">
            <w:pPr>
              <w:pStyle w:val="Bodyjustified"/>
            </w:pPr>
            <w:r>
              <w:t>D7</w:t>
            </w:r>
          </w:p>
        </w:tc>
        <w:tc>
          <w:tcPr>
            <w:tcW w:w="680" w:type="dxa"/>
          </w:tcPr>
          <w:p w14:paraId="2CD791F5" w14:textId="3FE157D7" w:rsidR="00DF7798" w:rsidRDefault="00DF7798" w:rsidP="00245FDF">
            <w:pPr>
              <w:pStyle w:val="Bodyjustified"/>
            </w:pPr>
            <w:r>
              <w:t>0.06</w:t>
            </w:r>
          </w:p>
        </w:tc>
      </w:tr>
      <w:tr w:rsidR="00DF7798" w:rsidRPr="00FC4A2B" w14:paraId="549FD52E" w14:textId="77777777" w:rsidTr="000105DC">
        <w:trPr>
          <w:trHeight w:val="284"/>
        </w:trPr>
        <w:tc>
          <w:tcPr>
            <w:tcW w:w="794" w:type="dxa"/>
          </w:tcPr>
          <w:p w14:paraId="61A2DBBA" w14:textId="04C1C899" w:rsidR="00DF7798" w:rsidRPr="0013176B" w:rsidRDefault="00DF7798" w:rsidP="00245FDF">
            <w:pPr>
              <w:pStyle w:val="Bodyjustified"/>
            </w:pPr>
            <w:r>
              <w:t>72</w:t>
            </w:r>
          </w:p>
        </w:tc>
        <w:tc>
          <w:tcPr>
            <w:tcW w:w="1077" w:type="dxa"/>
          </w:tcPr>
          <w:p w14:paraId="3FD44DA8" w14:textId="0B63BF3F" w:rsidR="00DF7798" w:rsidRDefault="00DF7798" w:rsidP="00245FDF">
            <w:pPr>
              <w:pStyle w:val="Bodyjustified"/>
            </w:pPr>
            <w:r>
              <w:t>DH76150</w:t>
            </w:r>
          </w:p>
        </w:tc>
        <w:tc>
          <w:tcPr>
            <w:tcW w:w="2778" w:type="dxa"/>
          </w:tcPr>
          <w:p w14:paraId="4EB3ECC3" w14:textId="1A887227" w:rsidR="00DF7798" w:rsidRDefault="00DF7798" w:rsidP="00D14FFD">
            <w:pPr>
              <w:pStyle w:val="Bodyjustified"/>
              <w:jc w:val="left"/>
            </w:pPr>
            <w:r>
              <w:t>Ceramic Pill I (2 Leads)</w:t>
            </w:r>
          </w:p>
        </w:tc>
        <w:tc>
          <w:tcPr>
            <w:tcW w:w="738" w:type="dxa"/>
          </w:tcPr>
          <w:p w14:paraId="23BFB5CE" w14:textId="120DFD17" w:rsidR="00DF7798" w:rsidRDefault="00DF7798" w:rsidP="00627087">
            <w:pPr>
              <w:pStyle w:val="Bodyjustified"/>
            </w:pPr>
            <w:r>
              <w:t>12.2</w:t>
            </w:r>
          </w:p>
        </w:tc>
        <w:tc>
          <w:tcPr>
            <w:tcW w:w="708" w:type="dxa"/>
          </w:tcPr>
          <w:p w14:paraId="678EE0A9" w14:textId="5E3DDE30" w:rsidR="00DF7798" w:rsidRPr="0013176B" w:rsidRDefault="00DF7798" w:rsidP="00627087">
            <w:pPr>
              <w:pStyle w:val="Bodyjustified"/>
            </w:pPr>
            <w:r>
              <w:t>18.3</w:t>
            </w:r>
          </w:p>
        </w:tc>
        <w:tc>
          <w:tcPr>
            <w:tcW w:w="709" w:type="dxa"/>
          </w:tcPr>
          <w:p w14:paraId="27FFFDDE" w14:textId="647E8BE3" w:rsidR="00DF7798" w:rsidRDefault="00DF7798" w:rsidP="00245FDF">
            <w:pPr>
              <w:pStyle w:val="Bodyjustified"/>
            </w:pPr>
            <w:r>
              <w:t>4.7</w:t>
            </w:r>
          </w:p>
        </w:tc>
        <w:tc>
          <w:tcPr>
            <w:tcW w:w="709" w:type="dxa"/>
          </w:tcPr>
          <w:p w14:paraId="0A25C07E" w14:textId="0479EA76" w:rsidR="00DF7798" w:rsidRDefault="00DF7798" w:rsidP="00245FDF">
            <w:pPr>
              <w:pStyle w:val="Bodyjustified"/>
            </w:pPr>
            <w:r>
              <w:t>6.2</w:t>
            </w:r>
          </w:p>
        </w:tc>
        <w:tc>
          <w:tcPr>
            <w:tcW w:w="851" w:type="dxa"/>
          </w:tcPr>
          <w:p w14:paraId="6F4D9BD8" w14:textId="1B2CFB58" w:rsidR="00DF7798" w:rsidRPr="0013176B" w:rsidRDefault="00DF7798" w:rsidP="00245FDF">
            <w:pPr>
              <w:pStyle w:val="Bodyjustified"/>
            </w:pPr>
            <w:r>
              <w:t>E2</w:t>
            </w:r>
          </w:p>
        </w:tc>
        <w:tc>
          <w:tcPr>
            <w:tcW w:w="851" w:type="dxa"/>
          </w:tcPr>
          <w:p w14:paraId="0F608F41" w14:textId="1EC88F34" w:rsidR="00DF7798" w:rsidRPr="0013176B" w:rsidRDefault="00DF7798" w:rsidP="00245FDF">
            <w:pPr>
              <w:pStyle w:val="Bodyjustified"/>
            </w:pPr>
            <w:r>
              <w:t>E2</w:t>
            </w:r>
          </w:p>
        </w:tc>
        <w:tc>
          <w:tcPr>
            <w:tcW w:w="680" w:type="dxa"/>
          </w:tcPr>
          <w:p w14:paraId="066465BE" w14:textId="6F25BCF3" w:rsidR="00DF7798" w:rsidRDefault="00DF7798" w:rsidP="00245FDF">
            <w:pPr>
              <w:pStyle w:val="Bodyjustified"/>
            </w:pPr>
            <w:r>
              <w:t>0.06</w:t>
            </w:r>
          </w:p>
        </w:tc>
      </w:tr>
    </w:tbl>
    <w:p w14:paraId="4A6586D3" w14:textId="7D36F422" w:rsidR="00E20618" w:rsidRDefault="00E20618" w:rsidP="005B0150">
      <w:pPr>
        <w:pStyle w:val="Title2"/>
        <w:spacing w:before="360"/>
        <w:rPr>
          <w:caps w:val="0"/>
        </w:rPr>
      </w:pPr>
      <w:r>
        <w:rPr>
          <w:caps w:val="0"/>
        </w:rPr>
        <w:lastRenderedPageBreak/>
        <w:t>Naked Die Components</w:t>
      </w:r>
      <w:r w:rsidR="00662E47">
        <w:rPr>
          <w:caps w:val="0"/>
        </w:rPr>
        <w:t xml:space="preserve"> (Note 2)</w:t>
      </w:r>
    </w:p>
    <w:tbl>
      <w:tblPr>
        <w:tblW w:w="4735" w:type="dxa"/>
        <w:tblInd w:w="3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455"/>
        <w:gridCol w:w="604"/>
        <w:gridCol w:w="426"/>
        <w:gridCol w:w="410"/>
        <w:gridCol w:w="785"/>
        <w:gridCol w:w="411"/>
        <w:gridCol w:w="411"/>
        <w:gridCol w:w="411"/>
        <w:gridCol w:w="411"/>
        <w:gridCol w:w="411"/>
      </w:tblGrid>
      <w:tr w:rsidR="00E20618" w:rsidRPr="00FC4A2B" w14:paraId="45A5615D" w14:textId="3E1252F0" w:rsidTr="004C37F1">
        <w:trPr>
          <w:trHeight w:val="737"/>
          <w:tblHeader/>
        </w:trPr>
        <w:tc>
          <w:tcPr>
            <w:tcW w:w="794" w:type="dxa"/>
            <w:vMerge w:val="restart"/>
          </w:tcPr>
          <w:p w14:paraId="7C48F56A" w14:textId="77777777" w:rsidR="00E20618" w:rsidRPr="00FC4A2B" w:rsidRDefault="00E20618" w:rsidP="005B0150">
            <w:pPr>
              <w:pStyle w:val="Bodyjustified"/>
              <w:keepNext/>
            </w:pPr>
            <w:r w:rsidRPr="00FC4A2B">
              <w:t>Variant</w:t>
            </w:r>
            <w:r>
              <w:t xml:space="preserve"> Number</w:t>
            </w:r>
          </w:p>
        </w:tc>
        <w:tc>
          <w:tcPr>
            <w:tcW w:w="1077" w:type="dxa"/>
            <w:vMerge w:val="restart"/>
          </w:tcPr>
          <w:p w14:paraId="15FBDB2C" w14:textId="77777777" w:rsidR="00E20618" w:rsidRPr="00FC4A2B" w:rsidRDefault="00E20618" w:rsidP="005B0150">
            <w:pPr>
              <w:pStyle w:val="Bodyjustified"/>
              <w:keepNext/>
            </w:pPr>
            <w:r w:rsidRPr="00FC4A2B">
              <w:t>Based On</w:t>
            </w:r>
          </w:p>
          <w:p w14:paraId="7A13DD9B" w14:textId="77777777" w:rsidR="00E20618" w:rsidRPr="00FC4A2B" w:rsidRDefault="00E20618" w:rsidP="005B0150">
            <w:pPr>
              <w:pStyle w:val="Bodyjustified"/>
              <w:keepNext/>
            </w:pPr>
            <w:r w:rsidRPr="00FC4A2B">
              <w:t>Type</w:t>
            </w:r>
          </w:p>
        </w:tc>
        <w:tc>
          <w:tcPr>
            <w:tcW w:w="1446" w:type="dxa"/>
            <w:gridSpan w:val="2"/>
          </w:tcPr>
          <w:p w14:paraId="3B4B90EE" w14:textId="4AD27BBA" w:rsidR="00E20618" w:rsidRPr="00FC4A2B" w:rsidRDefault="004C37F1" w:rsidP="005B0150">
            <w:pPr>
              <w:pStyle w:val="Bodyjustified"/>
              <w:keepNext/>
            </w:pPr>
            <w:r>
              <w:t xml:space="preserve">Junction </w:t>
            </w:r>
            <w:r w:rsidR="00E20618" w:rsidRPr="00FC4A2B">
              <w:t>Capacitance</w:t>
            </w:r>
          </w:p>
          <w:p w14:paraId="5D03D86B" w14:textId="716CAA7F" w:rsidR="00E20618" w:rsidRPr="00FC4A2B" w:rsidRDefault="00E20618" w:rsidP="005B0150">
            <w:pPr>
              <w:pStyle w:val="Bodyjustified"/>
              <w:keepNext/>
            </w:pPr>
            <w:r w:rsidRPr="00FC4A2B">
              <w:t>C</w:t>
            </w:r>
            <w:r w:rsidR="007B317A">
              <w:rPr>
                <w:vertAlign w:val="subscript"/>
              </w:rPr>
              <w:t>J</w:t>
            </w:r>
            <w:r w:rsidRPr="00FC4A2B">
              <w:t xml:space="preserve"> (pF)</w:t>
            </w:r>
          </w:p>
        </w:tc>
        <w:tc>
          <w:tcPr>
            <w:tcW w:w="1418" w:type="dxa"/>
          </w:tcPr>
          <w:p w14:paraId="77927887" w14:textId="77777777" w:rsidR="00E20618" w:rsidRPr="00FC4A2B" w:rsidRDefault="00E20618" w:rsidP="005B0150">
            <w:pPr>
              <w:pStyle w:val="Bodyjustified"/>
              <w:keepNext/>
            </w:pPr>
            <w:r>
              <w:t>Tuning Ratio</w:t>
            </w:r>
          </w:p>
          <w:p w14:paraId="4926D651" w14:textId="04835E38" w:rsidR="00E20618" w:rsidRDefault="00E20618" w:rsidP="005B0150">
            <w:pPr>
              <w:pStyle w:val="Bodyjustified"/>
              <w:keepNext/>
            </w:pPr>
            <w:r w:rsidRPr="00FC4A2B">
              <w:t>C</w:t>
            </w:r>
            <w:r w:rsidR="005B0150">
              <w:rPr>
                <w:vertAlign w:val="subscript"/>
              </w:rPr>
              <w:t>J</w:t>
            </w:r>
            <w:r>
              <w:rPr>
                <w:vertAlign w:val="subscript"/>
              </w:rPr>
              <w:t>1</w:t>
            </w:r>
            <w:r>
              <w:t>/C</w:t>
            </w:r>
            <w:r w:rsidR="005B0150">
              <w:rPr>
                <w:vertAlign w:val="subscript"/>
              </w:rPr>
              <w:t>J</w:t>
            </w:r>
            <w:r>
              <w:rPr>
                <w:vertAlign w:val="subscript"/>
              </w:rPr>
              <w:t>12</w:t>
            </w:r>
          </w:p>
        </w:tc>
        <w:tc>
          <w:tcPr>
            <w:tcW w:w="1418" w:type="dxa"/>
            <w:gridSpan w:val="2"/>
            <w:cellIns w:id="11" w:author="Steve Jeffery" w:date="2016-09-16T10:44:00Z"/>
          </w:tcPr>
          <w:p w14:paraId="22BAA2CD" w14:textId="77777777" w:rsidR="00726F9D" w:rsidRPr="00FC4A2B" w:rsidRDefault="00726F9D" w:rsidP="00726F9D">
            <w:pPr>
              <w:pStyle w:val="Bodyjustified"/>
              <w:rPr>
                <w:ins w:id="12" w:author="Steve Jeffery" w:date="2016-09-16T10:44:00Z"/>
              </w:rPr>
            </w:pPr>
            <w:ins w:id="13" w:author="Steve Jeffery" w:date="2016-09-16T10:44:00Z">
              <w:r w:rsidRPr="00FC4A2B">
                <w:t>Total Capacitance</w:t>
              </w:r>
            </w:ins>
          </w:p>
          <w:p w14:paraId="35102D01" w14:textId="77777777" w:rsidR="00726F9D" w:rsidRDefault="00726F9D" w:rsidP="00726F9D">
            <w:pPr>
              <w:pStyle w:val="Bodyjustified"/>
              <w:keepNext/>
              <w:rPr>
                <w:ins w:id="14" w:author="Steve Jeffery" w:date="2016-09-16T10:44:00Z"/>
              </w:rPr>
            </w:pPr>
            <w:ins w:id="15" w:author="Steve Jeffery" w:date="2016-09-16T10:44:00Z">
              <w:r w:rsidRPr="00FC4A2B">
                <w:t>C</w:t>
              </w:r>
              <w:r w:rsidRPr="00FC4A2B">
                <w:rPr>
                  <w:vertAlign w:val="subscript"/>
                </w:rPr>
                <w:t>T</w:t>
              </w:r>
              <w:r w:rsidRPr="00FC4A2B">
                <w:t xml:space="preserve"> (pF)</w:t>
              </w:r>
            </w:ins>
          </w:p>
          <w:p w14:paraId="73ECC195" w14:textId="5D56FC1A" w:rsidR="00726F9D" w:rsidRPr="00FC4A2B" w:rsidRDefault="009051A8" w:rsidP="00726F9D">
            <w:pPr>
              <w:pStyle w:val="Bodyjustified"/>
            </w:pPr>
            <w:ins w:id="16" w:author="Steve Jeffery" w:date="2016-09-16T10:44:00Z">
              <w:r>
                <w:t xml:space="preserve">(Note </w:t>
              </w:r>
              <w:r w:rsidR="00D37055">
                <w:t>3</w:t>
              </w:r>
              <w:r>
                <w:t>)</w:t>
              </w:r>
            </w:ins>
          </w:p>
        </w:tc>
        <w:tc>
          <w:tcPr>
            <w:tcW w:w="1418" w:type="dxa"/>
            <w:gridSpan w:val="3"/>
            <w:cellIns w:id="17" w:author="Steve Jeffery" w:date="2016-09-16T10:44:00Z"/>
          </w:tcPr>
          <w:p w14:paraId="5AA2AE6D" w14:textId="77777777" w:rsidR="00726F9D" w:rsidRPr="00FC4A2B" w:rsidRDefault="00726F9D" w:rsidP="00726F9D">
            <w:pPr>
              <w:pStyle w:val="Bodyjustified"/>
              <w:rPr>
                <w:ins w:id="18" w:author="Steve Jeffery" w:date="2016-09-16T10:44:00Z"/>
              </w:rPr>
            </w:pPr>
            <w:ins w:id="19" w:author="Steve Jeffery" w:date="2016-09-16T10:44:00Z">
              <w:r>
                <w:t>Tuning Ratio</w:t>
              </w:r>
            </w:ins>
          </w:p>
          <w:p w14:paraId="070B1BFC" w14:textId="77777777" w:rsidR="00726F9D" w:rsidRDefault="00726F9D" w:rsidP="00726F9D">
            <w:pPr>
              <w:pStyle w:val="Bodyjustified"/>
              <w:keepNext/>
              <w:rPr>
                <w:ins w:id="20" w:author="Steve Jeffery" w:date="2016-09-16T10:44:00Z"/>
                <w:vertAlign w:val="subscript"/>
              </w:rPr>
            </w:pPr>
            <w:ins w:id="21" w:author="Steve Jeffery" w:date="2016-09-16T10:44:00Z">
              <w:r w:rsidRPr="00FC4A2B">
                <w:t>C</w:t>
              </w:r>
              <w:r w:rsidRPr="00FC4A2B">
                <w:rPr>
                  <w:vertAlign w:val="subscript"/>
                </w:rPr>
                <w:t>T</w:t>
              </w:r>
              <w:r>
                <w:rPr>
                  <w:vertAlign w:val="subscript"/>
                </w:rPr>
                <w:t>1</w:t>
              </w:r>
              <w:r>
                <w:t>/C</w:t>
              </w:r>
              <w:r>
                <w:rPr>
                  <w:vertAlign w:val="subscript"/>
                </w:rPr>
                <w:t>T12</w:t>
              </w:r>
            </w:ins>
          </w:p>
          <w:p w14:paraId="5CCB73F4" w14:textId="7631AF66" w:rsidR="00726F9D" w:rsidRDefault="009051A8" w:rsidP="00726F9D">
            <w:pPr>
              <w:pStyle w:val="Bodyjustified"/>
            </w:pPr>
            <w:ins w:id="22" w:author="Steve Jeffery" w:date="2016-09-16T10:44:00Z">
              <w:r w:rsidRPr="00A724A8">
                <w:t xml:space="preserve">(Note </w:t>
              </w:r>
              <w:r w:rsidR="00D37055">
                <w:t>3</w:t>
              </w:r>
              <w:r w:rsidRPr="00A724A8">
                <w:t>)</w:t>
              </w:r>
            </w:ins>
          </w:p>
        </w:tc>
      </w:tr>
      <w:tr w:rsidR="00E20618" w:rsidRPr="00FC4A2B" w14:paraId="1212CAB6" w14:textId="5FB60E19" w:rsidTr="004C37F1">
        <w:trPr>
          <w:trHeight w:val="340"/>
          <w:tblHeader/>
        </w:trPr>
        <w:tc>
          <w:tcPr>
            <w:tcW w:w="794" w:type="dxa"/>
            <w:vMerge/>
          </w:tcPr>
          <w:p w14:paraId="7495099E" w14:textId="77777777" w:rsidR="00E20618" w:rsidRPr="00FC4A2B" w:rsidRDefault="00E20618" w:rsidP="005B0150">
            <w:pPr>
              <w:pStyle w:val="Bodyjustified"/>
              <w:keepNext/>
            </w:pPr>
          </w:p>
        </w:tc>
        <w:tc>
          <w:tcPr>
            <w:tcW w:w="1077" w:type="dxa"/>
            <w:vMerge/>
          </w:tcPr>
          <w:p w14:paraId="149EF4A0" w14:textId="77777777" w:rsidR="00E20618" w:rsidRPr="00FC4A2B" w:rsidRDefault="00E20618" w:rsidP="005B0150">
            <w:pPr>
              <w:pStyle w:val="Bodyjustified"/>
              <w:keepNext/>
            </w:pPr>
          </w:p>
        </w:tc>
        <w:tc>
          <w:tcPr>
            <w:tcW w:w="738" w:type="dxa"/>
          </w:tcPr>
          <w:p w14:paraId="040FE4D7" w14:textId="77777777" w:rsidR="00E20618" w:rsidRPr="00FC4A2B" w:rsidRDefault="00E20618" w:rsidP="005B0150">
            <w:pPr>
              <w:pStyle w:val="Bodyjustified"/>
              <w:keepNext/>
            </w:pPr>
            <w:r>
              <w:t>Min</w:t>
            </w:r>
          </w:p>
        </w:tc>
        <w:tc>
          <w:tcPr>
            <w:tcW w:w="708" w:type="dxa"/>
          </w:tcPr>
          <w:p w14:paraId="70CABE14" w14:textId="77777777" w:rsidR="00E20618" w:rsidRPr="00FC4A2B" w:rsidRDefault="00E20618" w:rsidP="005B0150">
            <w:pPr>
              <w:pStyle w:val="Bodyjustified"/>
              <w:keepNext/>
            </w:pPr>
            <w:r>
              <w:t>Max</w:t>
            </w:r>
          </w:p>
        </w:tc>
        <w:tc>
          <w:tcPr>
            <w:tcW w:w="709" w:type="dxa"/>
          </w:tcPr>
          <w:p w14:paraId="2CEB0B64" w14:textId="77777777" w:rsidR="00E20618" w:rsidRDefault="00E20618" w:rsidP="005B0150">
            <w:pPr>
              <w:pStyle w:val="Bodyjustified"/>
              <w:keepNext/>
            </w:pPr>
            <w:r>
              <w:t>Min</w:t>
            </w:r>
          </w:p>
        </w:tc>
        <w:tc>
          <w:tcPr>
            <w:tcW w:w="709" w:type="dxa"/>
          </w:tcPr>
          <w:p w14:paraId="5020B40C" w14:textId="77777777" w:rsidR="00E20618" w:rsidRDefault="00E20618" w:rsidP="005B0150">
            <w:pPr>
              <w:pStyle w:val="Bodyjustified"/>
              <w:keepNext/>
            </w:pPr>
            <w:r>
              <w:t>Max</w:t>
            </w:r>
          </w:p>
        </w:tc>
        <w:tc>
          <w:tcPr>
            <w:tcW w:w="709" w:type="dxa"/>
            <w:cellIns w:id="23" w:author="Steve Jeffery" w:date="2016-09-16T10:44:00Z"/>
          </w:tcPr>
          <w:p w14:paraId="684A627D" w14:textId="5D2F34CA" w:rsidR="00D1374C" w:rsidRDefault="00D1374C" w:rsidP="00D1374C">
            <w:pPr>
              <w:pStyle w:val="Bodyjustified"/>
              <w:keepNext/>
            </w:pPr>
            <w:ins w:id="24" w:author="Steve Jeffery" w:date="2016-09-16T10:44:00Z">
              <w:r>
                <w:t>Min</w:t>
              </w:r>
            </w:ins>
          </w:p>
        </w:tc>
        <w:tc>
          <w:tcPr>
            <w:tcW w:w="709" w:type="dxa"/>
            <w:cellIns w:id="25" w:author="Steve Jeffery" w:date="2016-09-16T10:44:00Z"/>
          </w:tcPr>
          <w:p w14:paraId="2F4D8387" w14:textId="77091C9F" w:rsidR="00D1374C" w:rsidRDefault="00D1374C" w:rsidP="00D1374C">
            <w:pPr>
              <w:pStyle w:val="Bodyjustified"/>
              <w:keepNext/>
            </w:pPr>
            <w:ins w:id="26" w:author="Steve Jeffery" w:date="2016-09-16T10:44:00Z">
              <w:r>
                <w:t>Max</w:t>
              </w:r>
            </w:ins>
          </w:p>
        </w:tc>
        <w:tc>
          <w:tcPr>
            <w:tcW w:w="709" w:type="dxa"/>
            <w:cellIns w:id="27" w:author="Steve Jeffery" w:date="2016-09-16T10:44:00Z"/>
          </w:tcPr>
          <w:p w14:paraId="0AFE6861" w14:textId="339BE78A" w:rsidR="00D1374C" w:rsidRDefault="00D1374C" w:rsidP="00D1374C">
            <w:pPr>
              <w:pStyle w:val="Bodyjustified"/>
              <w:keepNext/>
            </w:pPr>
            <w:ins w:id="28" w:author="Steve Jeffery" w:date="2016-09-16T10:44:00Z">
              <w:r>
                <w:t>Min</w:t>
              </w:r>
            </w:ins>
          </w:p>
        </w:tc>
        <w:tc>
          <w:tcPr>
            <w:tcW w:w="709" w:type="dxa"/>
            <w:cellIns w:id="29" w:author="Steve Jeffery" w:date="2016-09-16T10:44:00Z"/>
          </w:tcPr>
          <w:p w14:paraId="4BBBA523" w14:textId="7F0E62A2" w:rsidR="00D1374C" w:rsidRDefault="00D1374C" w:rsidP="00D1374C">
            <w:pPr>
              <w:pStyle w:val="Bodyjustified"/>
              <w:keepNext/>
            </w:pPr>
            <w:ins w:id="30" w:author="Steve Jeffery" w:date="2016-09-16T10:44:00Z">
              <w:r>
                <w:t>Max</w:t>
              </w:r>
            </w:ins>
          </w:p>
        </w:tc>
      </w:tr>
      <w:tr w:rsidR="003C22F4" w:rsidRPr="00FC4A2B" w14:paraId="66942351" w14:textId="37E8C93A" w:rsidTr="00E20618">
        <w:trPr>
          <w:trHeight w:val="284"/>
        </w:trPr>
        <w:tc>
          <w:tcPr>
            <w:tcW w:w="794" w:type="dxa"/>
          </w:tcPr>
          <w:p w14:paraId="75F75D2A" w14:textId="6A6A8A4B" w:rsidR="003C22F4" w:rsidRPr="00FC4A2B" w:rsidRDefault="003C22F4" w:rsidP="005B0150">
            <w:pPr>
              <w:pStyle w:val="Bodyjustified"/>
              <w:keepNext/>
            </w:pPr>
            <w:r>
              <w:t>73</w:t>
            </w:r>
          </w:p>
        </w:tc>
        <w:tc>
          <w:tcPr>
            <w:tcW w:w="1077" w:type="dxa"/>
          </w:tcPr>
          <w:p w14:paraId="2DBE052D" w14:textId="3358206E" w:rsidR="003C22F4" w:rsidRPr="00FC4A2B" w:rsidRDefault="003C22F4" w:rsidP="005B0150">
            <w:pPr>
              <w:pStyle w:val="Bodyjustified"/>
              <w:keepNext/>
            </w:pPr>
            <w:r>
              <w:t>EH76010</w:t>
            </w:r>
          </w:p>
        </w:tc>
        <w:tc>
          <w:tcPr>
            <w:tcW w:w="738" w:type="dxa"/>
          </w:tcPr>
          <w:p w14:paraId="471E39B3" w14:textId="5338CCAE" w:rsidR="003C22F4" w:rsidRDefault="003C22F4" w:rsidP="005B0150">
            <w:pPr>
              <w:pStyle w:val="Bodyjustified"/>
              <w:keepNext/>
            </w:pPr>
            <w:r>
              <w:t>0.8</w:t>
            </w:r>
          </w:p>
        </w:tc>
        <w:tc>
          <w:tcPr>
            <w:tcW w:w="708" w:type="dxa"/>
          </w:tcPr>
          <w:p w14:paraId="6D98526E" w14:textId="45110634" w:rsidR="003C22F4" w:rsidRPr="00FC4A2B" w:rsidRDefault="003C22F4" w:rsidP="005B0150">
            <w:pPr>
              <w:pStyle w:val="Bodyjustified"/>
              <w:keepNext/>
            </w:pPr>
            <w:r>
              <w:t>1.2</w:t>
            </w:r>
          </w:p>
        </w:tc>
        <w:tc>
          <w:tcPr>
            <w:tcW w:w="709" w:type="dxa"/>
          </w:tcPr>
          <w:p w14:paraId="079F2DF7" w14:textId="1B3B290F" w:rsidR="003C22F4" w:rsidRDefault="003C22F4" w:rsidP="005B0150">
            <w:pPr>
              <w:pStyle w:val="Bodyjustified"/>
              <w:keepNext/>
            </w:pPr>
            <w:r w:rsidRPr="00EA5F91">
              <w:t xml:space="preserve">4.6  </w:t>
            </w:r>
          </w:p>
        </w:tc>
        <w:tc>
          <w:tcPr>
            <w:tcW w:w="709" w:type="dxa"/>
          </w:tcPr>
          <w:p w14:paraId="00B314B5" w14:textId="5136433F" w:rsidR="003C22F4" w:rsidRDefault="003C22F4" w:rsidP="005B0150">
            <w:pPr>
              <w:pStyle w:val="Bodyjustified"/>
              <w:keepNext/>
            </w:pPr>
            <w:r w:rsidRPr="00EA5F91">
              <w:t xml:space="preserve">6.1  </w:t>
            </w:r>
          </w:p>
        </w:tc>
        <w:tc>
          <w:tcPr>
            <w:tcW w:w="709" w:type="dxa"/>
            <w:cellIns w:id="31" w:author="Steve Jeffery" w:date="2016-09-16T10:44:00Z"/>
          </w:tcPr>
          <w:p w14:paraId="52B817D1" w14:textId="7FDF7B36" w:rsidR="00D1374C" w:rsidRDefault="00D1374C" w:rsidP="005B0150">
            <w:pPr>
              <w:pStyle w:val="Bodyjustified"/>
              <w:keepNext/>
            </w:pPr>
            <w:ins w:id="32" w:author="Steve Jeffery" w:date="2016-09-16T10:44:00Z">
              <w:r>
                <w:t>0.94</w:t>
              </w:r>
            </w:ins>
          </w:p>
        </w:tc>
        <w:tc>
          <w:tcPr>
            <w:tcW w:w="709" w:type="dxa"/>
            <w:cellIns w:id="33" w:author="Steve Jeffery" w:date="2016-09-16T10:44:00Z"/>
          </w:tcPr>
          <w:p w14:paraId="3CF12129" w14:textId="515A07A9" w:rsidR="00D1374C" w:rsidRDefault="00D1374C" w:rsidP="005B0150">
            <w:pPr>
              <w:pStyle w:val="Bodyjustified"/>
              <w:keepNext/>
            </w:pPr>
            <w:ins w:id="34" w:author="Steve Jeffery" w:date="2016-09-16T10:44:00Z">
              <w:r>
                <w:t>1.42</w:t>
              </w:r>
            </w:ins>
          </w:p>
        </w:tc>
        <w:tc>
          <w:tcPr>
            <w:tcW w:w="709" w:type="dxa"/>
            <w:cellIns w:id="35" w:author="Steve Jeffery" w:date="2016-09-16T10:44:00Z"/>
          </w:tcPr>
          <w:p w14:paraId="3000B09B" w14:textId="05E4C4AD" w:rsidR="00D1374C" w:rsidRDefault="00D1374C" w:rsidP="005B0150">
            <w:pPr>
              <w:pStyle w:val="Bodyjustified"/>
              <w:keepNext/>
            </w:pPr>
            <w:ins w:id="36" w:author="Steve Jeffery" w:date="2016-09-16T10:44:00Z">
              <w:r>
                <w:t>3.5</w:t>
              </w:r>
            </w:ins>
          </w:p>
        </w:tc>
        <w:tc>
          <w:tcPr>
            <w:tcW w:w="709" w:type="dxa"/>
            <w:cellIns w:id="37" w:author="Steve Jeffery" w:date="2016-09-16T10:44:00Z"/>
          </w:tcPr>
          <w:p w14:paraId="0991F4D8" w14:textId="3459D200" w:rsidR="00D1374C" w:rsidRDefault="00D1374C" w:rsidP="005B0150">
            <w:pPr>
              <w:pStyle w:val="Bodyjustified"/>
              <w:keepNext/>
            </w:pPr>
            <w:ins w:id="38" w:author="Steve Jeffery" w:date="2016-09-16T10:44:00Z">
              <w:r>
                <w:t>4.7</w:t>
              </w:r>
            </w:ins>
          </w:p>
        </w:tc>
      </w:tr>
      <w:tr w:rsidR="003C22F4" w:rsidRPr="00FC4A2B" w14:paraId="1C3C59A6" w14:textId="35450B78" w:rsidTr="00E20618">
        <w:trPr>
          <w:trHeight w:val="284"/>
        </w:trPr>
        <w:tc>
          <w:tcPr>
            <w:tcW w:w="794" w:type="dxa"/>
          </w:tcPr>
          <w:p w14:paraId="7A2E2E5C" w14:textId="6CE211F6" w:rsidR="003C22F4" w:rsidRPr="00FC4A2B" w:rsidRDefault="003C22F4" w:rsidP="005B0150">
            <w:pPr>
              <w:pStyle w:val="Bodyjustified"/>
              <w:keepNext/>
            </w:pPr>
            <w:r>
              <w:t>74</w:t>
            </w:r>
          </w:p>
        </w:tc>
        <w:tc>
          <w:tcPr>
            <w:tcW w:w="1077" w:type="dxa"/>
          </w:tcPr>
          <w:p w14:paraId="58B57A3A" w14:textId="40C9C540" w:rsidR="003C22F4" w:rsidRPr="00FC4A2B" w:rsidRDefault="003C22F4" w:rsidP="005B0150">
            <w:pPr>
              <w:pStyle w:val="Bodyjustified"/>
              <w:keepNext/>
            </w:pPr>
            <w:r>
              <w:t>EH76015</w:t>
            </w:r>
          </w:p>
        </w:tc>
        <w:tc>
          <w:tcPr>
            <w:tcW w:w="738" w:type="dxa"/>
          </w:tcPr>
          <w:p w14:paraId="5023F93E" w14:textId="3927CE4F" w:rsidR="003C22F4" w:rsidRDefault="003C22F4" w:rsidP="005B0150">
            <w:pPr>
              <w:pStyle w:val="Bodyjustified"/>
              <w:keepNext/>
            </w:pPr>
            <w:r>
              <w:t>1.2</w:t>
            </w:r>
          </w:p>
        </w:tc>
        <w:tc>
          <w:tcPr>
            <w:tcW w:w="708" w:type="dxa"/>
          </w:tcPr>
          <w:p w14:paraId="0F1D9505" w14:textId="4722893C" w:rsidR="003C22F4" w:rsidRPr="00FC4A2B" w:rsidRDefault="003C22F4" w:rsidP="005B0150">
            <w:pPr>
              <w:pStyle w:val="Bodyjustified"/>
              <w:keepNext/>
            </w:pPr>
            <w:r>
              <w:t>1.8</w:t>
            </w:r>
          </w:p>
        </w:tc>
        <w:tc>
          <w:tcPr>
            <w:tcW w:w="709" w:type="dxa"/>
          </w:tcPr>
          <w:p w14:paraId="7CEA9DF4" w14:textId="1251E29B" w:rsidR="003C22F4" w:rsidRDefault="003C22F4" w:rsidP="005B0150">
            <w:pPr>
              <w:pStyle w:val="Bodyjustified"/>
              <w:keepNext/>
            </w:pPr>
            <w:r w:rsidRPr="00EA5F91">
              <w:t xml:space="preserve">4.7  </w:t>
            </w:r>
          </w:p>
        </w:tc>
        <w:tc>
          <w:tcPr>
            <w:tcW w:w="709" w:type="dxa"/>
          </w:tcPr>
          <w:p w14:paraId="4FBAA23C" w14:textId="4261E67B" w:rsidR="003C22F4" w:rsidRDefault="003C22F4" w:rsidP="005B0150">
            <w:pPr>
              <w:pStyle w:val="Bodyjustified"/>
              <w:keepNext/>
            </w:pPr>
            <w:r w:rsidRPr="00EA5F91">
              <w:t xml:space="preserve">6.3  </w:t>
            </w:r>
          </w:p>
        </w:tc>
        <w:tc>
          <w:tcPr>
            <w:tcW w:w="709" w:type="dxa"/>
            <w:cellIns w:id="39" w:author="Steve Jeffery" w:date="2016-09-16T10:44:00Z"/>
          </w:tcPr>
          <w:p w14:paraId="6BD8BA76" w14:textId="08D1BC5B" w:rsidR="00EF58D9" w:rsidRDefault="00EF58D9" w:rsidP="00EF58D9">
            <w:pPr>
              <w:pStyle w:val="Bodyjustified"/>
              <w:keepNext/>
            </w:pPr>
            <w:ins w:id="40" w:author="Steve Jeffery" w:date="2016-09-16T10:44:00Z">
              <w:r>
                <w:t>1.34</w:t>
              </w:r>
            </w:ins>
          </w:p>
        </w:tc>
        <w:tc>
          <w:tcPr>
            <w:tcW w:w="709" w:type="dxa"/>
            <w:cellIns w:id="41" w:author="Steve Jeffery" w:date="2016-09-16T10:44:00Z"/>
          </w:tcPr>
          <w:p w14:paraId="7C42F18A" w14:textId="7133B111" w:rsidR="00EF58D9" w:rsidRDefault="00EF58D9" w:rsidP="00EF58D9">
            <w:pPr>
              <w:pStyle w:val="Bodyjustified"/>
              <w:keepNext/>
            </w:pPr>
            <w:ins w:id="42" w:author="Steve Jeffery" w:date="2016-09-16T10:44:00Z">
              <w:r>
                <w:t>2.02</w:t>
              </w:r>
            </w:ins>
          </w:p>
        </w:tc>
        <w:tc>
          <w:tcPr>
            <w:tcW w:w="709" w:type="dxa"/>
            <w:cellIns w:id="43" w:author="Steve Jeffery" w:date="2016-09-16T10:44:00Z"/>
          </w:tcPr>
          <w:p w14:paraId="3A9BD9EE" w14:textId="67076B04" w:rsidR="00EF58D9" w:rsidRDefault="00EF58D9" w:rsidP="00EF58D9">
            <w:pPr>
              <w:pStyle w:val="Bodyjustified"/>
              <w:keepNext/>
            </w:pPr>
            <w:ins w:id="44" w:author="Steve Jeffery" w:date="2016-09-16T10:44:00Z">
              <w:r>
                <w:t>3.9</w:t>
              </w:r>
            </w:ins>
          </w:p>
        </w:tc>
        <w:tc>
          <w:tcPr>
            <w:tcW w:w="709" w:type="dxa"/>
            <w:cellIns w:id="45" w:author="Steve Jeffery" w:date="2016-09-16T10:44:00Z"/>
          </w:tcPr>
          <w:p w14:paraId="2F39339E" w14:textId="22A17596" w:rsidR="00EF58D9" w:rsidRDefault="00EF58D9" w:rsidP="00EF58D9">
            <w:pPr>
              <w:pStyle w:val="Bodyjustified"/>
              <w:keepNext/>
            </w:pPr>
            <w:ins w:id="46" w:author="Steve Jeffery" w:date="2016-09-16T10:44:00Z">
              <w:r>
                <w:t>5.2</w:t>
              </w:r>
            </w:ins>
          </w:p>
        </w:tc>
      </w:tr>
      <w:tr w:rsidR="003C22F4" w:rsidRPr="00FC4A2B" w14:paraId="3BDDAB76" w14:textId="15CB46FF" w:rsidTr="00E20618">
        <w:trPr>
          <w:trHeight w:val="284"/>
        </w:trPr>
        <w:tc>
          <w:tcPr>
            <w:tcW w:w="794" w:type="dxa"/>
          </w:tcPr>
          <w:p w14:paraId="7FC4FAA8" w14:textId="37D7F7B0" w:rsidR="003C22F4" w:rsidRPr="00FC4A2B" w:rsidRDefault="003C22F4" w:rsidP="00E20618">
            <w:pPr>
              <w:pStyle w:val="Bodyjustified"/>
            </w:pPr>
            <w:r>
              <w:t>75</w:t>
            </w:r>
          </w:p>
        </w:tc>
        <w:tc>
          <w:tcPr>
            <w:tcW w:w="1077" w:type="dxa"/>
          </w:tcPr>
          <w:p w14:paraId="42D0F3FF" w14:textId="167B224C" w:rsidR="003C22F4" w:rsidRPr="00FC4A2B" w:rsidRDefault="003C22F4" w:rsidP="00E20618">
            <w:pPr>
              <w:pStyle w:val="Bodyjustified"/>
            </w:pPr>
            <w:r>
              <w:t>EH76022</w:t>
            </w:r>
          </w:p>
        </w:tc>
        <w:tc>
          <w:tcPr>
            <w:tcW w:w="738" w:type="dxa"/>
          </w:tcPr>
          <w:p w14:paraId="14E11342" w14:textId="12F7A927" w:rsidR="003C22F4" w:rsidRDefault="003C22F4" w:rsidP="00E20618">
            <w:pPr>
              <w:pStyle w:val="Bodyjustified"/>
            </w:pPr>
            <w:r>
              <w:t>1.76</w:t>
            </w:r>
          </w:p>
        </w:tc>
        <w:tc>
          <w:tcPr>
            <w:tcW w:w="708" w:type="dxa"/>
          </w:tcPr>
          <w:p w14:paraId="19AC8340" w14:textId="4220F54A" w:rsidR="003C22F4" w:rsidRPr="00FC4A2B" w:rsidRDefault="003C22F4" w:rsidP="00E20618">
            <w:pPr>
              <w:pStyle w:val="Bodyjustified"/>
            </w:pPr>
            <w:r>
              <w:t>2.64</w:t>
            </w:r>
          </w:p>
        </w:tc>
        <w:tc>
          <w:tcPr>
            <w:tcW w:w="709" w:type="dxa"/>
          </w:tcPr>
          <w:p w14:paraId="0A33F18A" w14:textId="1BFBCBC8" w:rsidR="003C22F4" w:rsidRDefault="003C22F4" w:rsidP="00E20618">
            <w:pPr>
              <w:pStyle w:val="Bodyjustified"/>
            </w:pPr>
            <w:r w:rsidRPr="00EA5F91">
              <w:t xml:space="preserve">4.7  </w:t>
            </w:r>
          </w:p>
        </w:tc>
        <w:tc>
          <w:tcPr>
            <w:tcW w:w="709" w:type="dxa"/>
          </w:tcPr>
          <w:p w14:paraId="05C5F2F5" w14:textId="24FEA2BF" w:rsidR="003C22F4" w:rsidRDefault="003C22F4" w:rsidP="00E20618">
            <w:pPr>
              <w:pStyle w:val="Bodyjustified"/>
            </w:pPr>
            <w:r w:rsidRPr="00EA5F91">
              <w:t xml:space="preserve">6.3  </w:t>
            </w:r>
          </w:p>
        </w:tc>
        <w:tc>
          <w:tcPr>
            <w:tcW w:w="709" w:type="dxa"/>
            <w:cellIns w:id="47" w:author="Steve Jeffery" w:date="2016-09-16T10:44:00Z"/>
          </w:tcPr>
          <w:p w14:paraId="569A25CC" w14:textId="191EB8D8" w:rsidR="00EF58D9" w:rsidRDefault="00EF58D9" w:rsidP="00EF58D9">
            <w:pPr>
              <w:pStyle w:val="Bodyjustified"/>
            </w:pPr>
            <w:ins w:id="48" w:author="Steve Jeffery" w:date="2016-09-16T10:44:00Z">
              <w:r>
                <w:t>1.9</w:t>
              </w:r>
            </w:ins>
          </w:p>
        </w:tc>
        <w:tc>
          <w:tcPr>
            <w:tcW w:w="709" w:type="dxa"/>
            <w:cellIns w:id="49" w:author="Steve Jeffery" w:date="2016-09-16T10:44:00Z"/>
          </w:tcPr>
          <w:p w14:paraId="3F6806A9" w14:textId="4AA5E466" w:rsidR="00EF58D9" w:rsidRDefault="00EF58D9" w:rsidP="00EF58D9">
            <w:pPr>
              <w:pStyle w:val="Bodyjustified"/>
            </w:pPr>
            <w:ins w:id="50" w:author="Steve Jeffery" w:date="2016-09-16T10:44:00Z">
              <w:r>
                <w:t>2.86</w:t>
              </w:r>
            </w:ins>
          </w:p>
        </w:tc>
        <w:tc>
          <w:tcPr>
            <w:tcW w:w="709" w:type="dxa"/>
            <w:cellIns w:id="51" w:author="Steve Jeffery" w:date="2016-09-16T10:44:00Z"/>
          </w:tcPr>
          <w:p w14:paraId="29D29C9D" w14:textId="59380428" w:rsidR="00EF58D9" w:rsidRDefault="00EF58D9" w:rsidP="00EF58D9">
            <w:pPr>
              <w:pStyle w:val="Bodyjustified"/>
            </w:pPr>
            <w:ins w:id="52" w:author="Steve Jeffery" w:date="2016-09-16T10:44:00Z">
              <w:r>
                <w:t>4.1</w:t>
              </w:r>
            </w:ins>
          </w:p>
        </w:tc>
        <w:tc>
          <w:tcPr>
            <w:tcW w:w="709" w:type="dxa"/>
            <w:cellIns w:id="53" w:author="Steve Jeffery" w:date="2016-09-16T10:44:00Z"/>
          </w:tcPr>
          <w:p w14:paraId="14D44F66" w14:textId="550449F9" w:rsidR="00EF58D9" w:rsidRDefault="00EF58D9" w:rsidP="00EF58D9">
            <w:pPr>
              <w:pStyle w:val="Bodyjustified"/>
            </w:pPr>
            <w:ins w:id="54" w:author="Steve Jeffery" w:date="2016-09-16T10:44:00Z">
              <w:r>
                <w:t>5.5</w:t>
              </w:r>
            </w:ins>
          </w:p>
        </w:tc>
      </w:tr>
      <w:tr w:rsidR="003C22F4" w:rsidRPr="00FC4A2B" w14:paraId="3D3848C3" w14:textId="55C41FEF" w:rsidTr="00E20618">
        <w:trPr>
          <w:trHeight w:val="284"/>
        </w:trPr>
        <w:tc>
          <w:tcPr>
            <w:tcW w:w="794" w:type="dxa"/>
          </w:tcPr>
          <w:p w14:paraId="086B2D9A" w14:textId="7345F560" w:rsidR="003C22F4" w:rsidRPr="00FC4A2B" w:rsidRDefault="003C22F4" w:rsidP="00E20618">
            <w:pPr>
              <w:pStyle w:val="Bodyjustified"/>
            </w:pPr>
            <w:r>
              <w:t>76</w:t>
            </w:r>
          </w:p>
        </w:tc>
        <w:tc>
          <w:tcPr>
            <w:tcW w:w="1077" w:type="dxa"/>
          </w:tcPr>
          <w:p w14:paraId="12C113D6" w14:textId="7612E75B" w:rsidR="003C22F4" w:rsidRPr="00FC4A2B" w:rsidRDefault="003C22F4" w:rsidP="00E20618">
            <w:pPr>
              <w:pStyle w:val="Bodyjustified"/>
            </w:pPr>
            <w:r>
              <w:t>EH76033</w:t>
            </w:r>
          </w:p>
        </w:tc>
        <w:tc>
          <w:tcPr>
            <w:tcW w:w="738" w:type="dxa"/>
          </w:tcPr>
          <w:p w14:paraId="12C5400B" w14:textId="056EF399" w:rsidR="003C22F4" w:rsidRDefault="003C22F4" w:rsidP="00E20618">
            <w:pPr>
              <w:pStyle w:val="Bodyjustified"/>
            </w:pPr>
            <w:r>
              <w:t>2.64</w:t>
            </w:r>
          </w:p>
        </w:tc>
        <w:tc>
          <w:tcPr>
            <w:tcW w:w="708" w:type="dxa"/>
          </w:tcPr>
          <w:p w14:paraId="34369BA5" w14:textId="0C83F4A6" w:rsidR="003C22F4" w:rsidRPr="00FC4A2B" w:rsidRDefault="003C22F4" w:rsidP="00E20618">
            <w:pPr>
              <w:pStyle w:val="Bodyjustified"/>
            </w:pPr>
            <w:r>
              <w:t>3.96</w:t>
            </w:r>
          </w:p>
        </w:tc>
        <w:tc>
          <w:tcPr>
            <w:tcW w:w="709" w:type="dxa"/>
          </w:tcPr>
          <w:p w14:paraId="2DFDE4E1" w14:textId="03FD9F49" w:rsidR="003C22F4" w:rsidRDefault="003C22F4" w:rsidP="00E20618">
            <w:pPr>
              <w:pStyle w:val="Bodyjustified"/>
            </w:pPr>
            <w:r w:rsidRPr="00EA5F91">
              <w:t xml:space="preserve">4.8  </w:t>
            </w:r>
          </w:p>
        </w:tc>
        <w:tc>
          <w:tcPr>
            <w:tcW w:w="709" w:type="dxa"/>
          </w:tcPr>
          <w:p w14:paraId="004260B6" w14:textId="792677C9" w:rsidR="003C22F4" w:rsidRDefault="003C22F4" w:rsidP="00E20618">
            <w:pPr>
              <w:pStyle w:val="Bodyjustified"/>
            </w:pPr>
            <w:r w:rsidRPr="00EA5F91">
              <w:t xml:space="preserve">6.4  </w:t>
            </w:r>
          </w:p>
        </w:tc>
        <w:tc>
          <w:tcPr>
            <w:tcW w:w="709" w:type="dxa"/>
            <w:cellIns w:id="55" w:author="Steve Jeffery" w:date="2016-09-16T10:44:00Z"/>
          </w:tcPr>
          <w:p w14:paraId="67BB290F" w14:textId="2E5AD001" w:rsidR="00EF58D9" w:rsidRDefault="00EF58D9" w:rsidP="00EF58D9">
            <w:pPr>
              <w:pStyle w:val="Bodyjustified"/>
            </w:pPr>
            <w:ins w:id="56" w:author="Steve Jeffery" w:date="2016-09-16T10:44:00Z">
              <w:r>
                <w:t>2.74</w:t>
              </w:r>
            </w:ins>
          </w:p>
        </w:tc>
        <w:tc>
          <w:tcPr>
            <w:tcW w:w="709" w:type="dxa"/>
            <w:cellIns w:id="57" w:author="Steve Jeffery" w:date="2016-09-16T10:44:00Z"/>
          </w:tcPr>
          <w:p w14:paraId="263A2043" w14:textId="6CEA8C14" w:rsidR="00EF58D9" w:rsidRDefault="00EF58D9" w:rsidP="00EF58D9">
            <w:pPr>
              <w:pStyle w:val="Bodyjustified"/>
            </w:pPr>
            <w:ins w:id="58" w:author="Steve Jeffery" w:date="2016-09-16T10:44:00Z">
              <w:r>
                <w:t>4.18</w:t>
              </w:r>
            </w:ins>
          </w:p>
        </w:tc>
        <w:tc>
          <w:tcPr>
            <w:tcW w:w="709" w:type="dxa"/>
            <w:cellIns w:id="59" w:author="Steve Jeffery" w:date="2016-09-16T10:44:00Z"/>
          </w:tcPr>
          <w:p w14:paraId="4E8BBAFA" w14:textId="7D0CD3AC" w:rsidR="00EF58D9" w:rsidRDefault="00EF58D9" w:rsidP="00EF58D9">
            <w:pPr>
              <w:pStyle w:val="Bodyjustified"/>
            </w:pPr>
            <w:ins w:id="60" w:author="Steve Jeffery" w:date="2016-09-16T10:44:00Z">
              <w:r>
                <w:t>4.3</w:t>
              </w:r>
            </w:ins>
          </w:p>
        </w:tc>
        <w:tc>
          <w:tcPr>
            <w:tcW w:w="709" w:type="dxa"/>
            <w:cellIns w:id="61" w:author="Steve Jeffery" w:date="2016-09-16T10:44:00Z"/>
          </w:tcPr>
          <w:p w14:paraId="1EF463BD" w14:textId="702169CA" w:rsidR="00EF58D9" w:rsidRDefault="00EF58D9" w:rsidP="00EF58D9">
            <w:pPr>
              <w:pStyle w:val="Bodyjustified"/>
            </w:pPr>
            <w:ins w:id="62" w:author="Steve Jeffery" w:date="2016-09-16T10:44:00Z">
              <w:r>
                <w:t>5.8</w:t>
              </w:r>
            </w:ins>
          </w:p>
        </w:tc>
      </w:tr>
      <w:tr w:rsidR="003C22F4" w:rsidRPr="00FC4A2B" w14:paraId="36A1AA64" w14:textId="117C03E6" w:rsidTr="00E20618">
        <w:trPr>
          <w:trHeight w:val="284"/>
        </w:trPr>
        <w:tc>
          <w:tcPr>
            <w:tcW w:w="794" w:type="dxa"/>
          </w:tcPr>
          <w:p w14:paraId="71BBCDBC" w14:textId="5DE346EE" w:rsidR="003C22F4" w:rsidRPr="0013176B" w:rsidRDefault="003C22F4" w:rsidP="00E20618">
            <w:pPr>
              <w:pStyle w:val="Bodyjustified"/>
            </w:pPr>
            <w:r>
              <w:t>77</w:t>
            </w:r>
          </w:p>
        </w:tc>
        <w:tc>
          <w:tcPr>
            <w:tcW w:w="1077" w:type="dxa"/>
          </w:tcPr>
          <w:p w14:paraId="4CD096BD" w14:textId="68672862" w:rsidR="003C22F4" w:rsidRPr="0013176B" w:rsidRDefault="003C22F4" w:rsidP="00E20618">
            <w:pPr>
              <w:pStyle w:val="Bodyjustified"/>
            </w:pPr>
            <w:r>
              <w:t>EH76047</w:t>
            </w:r>
          </w:p>
        </w:tc>
        <w:tc>
          <w:tcPr>
            <w:tcW w:w="738" w:type="dxa"/>
          </w:tcPr>
          <w:p w14:paraId="4E2681EA" w14:textId="3D4D4365" w:rsidR="003C22F4" w:rsidRDefault="003C22F4" w:rsidP="00E20618">
            <w:pPr>
              <w:pStyle w:val="Bodyjustified"/>
            </w:pPr>
            <w:r>
              <w:t>3.76</w:t>
            </w:r>
          </w:p>
        </w:tc>
        <w:tc>
          <w:tcPr>
            <w:tcW w:w="708" w:type="dxa"/>
          </w:tcPr>
          <w:p w14:paraId="3652BF28" w14:textId="581F5148" w:rsidR="003C22F4" w:rsidRPr="0013176B" w:rsidRDefault="003C22F4" w:rsidP="00E20618">
            <w:pPr>
              <w:pStyle w:val="Bodyjustified"/>
            </w:pPr>
            <w:r>
              <w:t>5.64</w:t>
            </w:r>
          </w:p>
        </w:tc>
        <w:tc>
          <w:tcPr>
            <w:tcW w:w="709" w:type="dxa"/>
          </w:tcPr>
          <w:p w14:paraId="1F7C3082" w14:textId="2C516683" w:rsidR="003C22F4" w:rsidRDefault="003C22F4" w:rsidP="00E20618">
            <w:pPr>
              <w:pStyle w:val="Bodyjustified"/>
            </w:pPr>
            <w:r w:rsidRPr="00EA5F91">
              <w:t xml:space="preserve">4.8  </w:t>
            </w:r>
          </w:p>
        </w:tc>
        <w:tc>
          <w:tcPr>
            <w:tcW w:w="709" w:type="dxa"/>
          </w:tcPr>
          <w:p w14:paraId="7A5DAFEF" w14:textId="4180AAE4" w:rsidR="003C22F4" w:rsidRDefault="003C22F4" w:rsidP="00E20618">
            <w:pPr>
              <w:pStyle w:val="Bodyjustified"/>
            </w:pPr>
            <w:r w:rsidRPr="00EA5F91">
              <w:t xml:space="preserve">6.4   </w:t>
            </w:r>
          </w:p>
        </w:tc>
        <w:tc>
          <w:tcPr>
            <w:tcW w:w="709" w:type="dxa"/>
            <w:cellIns w:id="63" w:author="Steve Jeffery" w:date="2016-09-16T10:44:00Z"/>
          </w:tcPr>
          <w:p w14:paraId="561630B3" w14:textId="31A65AAF" w:rsidR="00EF58D9" w:rsidRDefault="00EF58D9" w:rsidP="00EF58D9">
            <w:pPr>
              <w:pStyle w:val="Bodyjustified"/>
            </w:pPr>
            <w:ins w:id="64" w:author="Steve Jeffery" w:date="2016-09-16T10:44:00Z">
              <w:r>
                <w:t>3.9</w:t>
              </w:r>
            </w:ins>
          </w:p>
        </w:tc>
        <w:tc>
          <w:tcPr>
            <w:tcW w:w="709" w:type="dxa"/>
            <w:cellIns w:id="65" w:author="Steve Jeffery" w:date="2016-09-16T10:44:00Z"/>
          </w:tcPr>
          <w:p w14:paraId="289F3056" w14:textId="55F1B0BB" w:rsidR="00EF58D9" w:rsidRDefault="00EF58D9" w:rsidP="00EF58D9">
            <w:pPr>
              <w:pStyle w:val="Bodyjustified"/>
            </w:pPr>
            <w:ins w:id="66" w:author="Steve Jeffery" w:date="2016-09-16T10:44:00Z">
              <w:r>
                <w:t>5.86</w:t>
              </w:r>
            </w:ins>
          </w:p>
        </w:tc>
        <w:tc>
          <w:tcPr>
            <w:tcW w:w="709" w:type="dxa"/>
            <w:cellIns w:id="67" w:author="Steve Jeffery" w:date="2016-09-16T10:44:00Z"/>
          </w:tcPr>
          <w:p w14:paraId="30540C0B" w14:textId="3415E8E0" w:rsidR="00EF58D9" w:rsidRDefault="00EF58D9" w:rsidP="00EF58D9">
            <w:pPr>
              <w:pStyle w:val="Bodyjustified"/>
            </w:pPr>
            <w:ins w:id="68" w:author="Steve Jeffery" w:date="2016-09-16T10:44:00Z">
              <w:r>
                <w:t>4.5</w:t>
              </w:r>
            </w:ins>
          </w:p>
        </w:tc>
        <w:tc>
          <w:tcPr>
            <w:tcW w:w="709" w:type="dxa"/>
            <w:cellIns w:id="69" w:author="Steve Jeffery" w:date="2016-09-16T10:44:00Z"/>
          </w:tcPr>
          <w:p w14:paraId="7E0E18B2" w14:textId="4793A547" w:rsidR="00EF58D9" w:rsidRDefault="00EF58D9" w:rsidP="00EF58D9">
            <w:pPr>
              <w:pStyle w:val="Bodyjustified"/>
            </w:pPr>
            <w:ins w:id="70" w:author="Steve Jeffery" w:date="2016-09-16T10:44:00Z">
              <w:r>
                <w:t>6</w:t>
              </w:r>
            </w:ins>
          </w:p>
        </w:tc>
      </w:tr>
      <w:tr w:rsidR="003C22F4" w:rsidRPr="00FC4A2B" w14:paraId="6AC4D951" w14:textId="13534A2B" w:rsidTr="00E20618">
        <w:trPr>
          <w:trHeight w:val="284"/>
        </w:trPr>
        <w:tc>
          <w:tcPr>
            <w:tcW w:w="794" w:type="dxa"/>
          </w:tcPr>
          <w:p w14:paraId="5C2E1162" w14:textId="7324F73E" w:rsidR="003C22F4" w:rsidRPr="0013176B" w:rsidRDefault="003C22F4" w:rsidP="00E20618">
            <w:pPr>
              <w:pStyle w:val="Bodyjustified"/>
            </w:pPr>
            <w:r>
              <w:t>78</w:t>
            </w:r>
          </w:p>
        </w:tc>
        <w:tc>
          <w:tcPr>
            <w:tcW w:w="1077" w:type="dxa"/>
          </w:tcPr>
          <w:p w14:paraId="6E5DBEFB" w14:textId="074527D5" w:rsidR="003C22F4" w:rsidRPr="0013176B" w:rsidRDefault="003C22F4" w:rsidP="00E20618">
            <w:pPr>
              <w:pStyle w:val="Bodyjustified"/>
            </w:pPr>
            <w:r>
              <w:t>EH76068</w:t>
            </w:r>
          </w:p>
        </w:tc>
        <w:tc>
          <w:tcPr>
            <w:tcW w:w="738" w:type="dxa"/>
          </w:tcPr>
          <w:p w14:paraId="1BC46022" w14:textId="447E1DF5" w:rsidR="003C22F4" w:rsidRDefault="003C22F4" w:rsidP="00E20618">
            <w:pPr>
              <w:pStyle w:val="Bodyjustified"/>
            </w:pPr>
            <w:r>
              <w:t>5.44</w:t>
            </w:r>
          </w:p>
        </w:tc>
        <w:tc>
          <w:tcPr>
            <w:tcW w:w="708" w:type="dxa"/>
          </w:tcPr>
          <w:p w14:paraId="57A8CAEC" w14:textId="355021F0" w:rsidR="003C22F4" w:rsidRPr="0013176B" w:rsidRDefault="003C22F4" w:rsidP="00E20618">
            <w:pPr>
              <w:pStyle w:val="Bodyjustified"/>
            </w:pPr>
            <w:r>
              <w:t>8.16</w:t>
            </w:r>
          </w:p>
        </w:tc>
        <w:tc>
          <w:tcPr>
            <w:tcW w:w="709" w:type="dxa"/>
          </w:tcPr>
          <w:p w14:paraId="017DA005" w14:textId="35B9928C" w:rsidR="003C22F4" w:rsidRDefault="003C22F4" w:rsidP="00E20618">
            <w:pPr>
              <w:pStyle w:val="Bodyjustified"/>
            </w:pPr>
            <w:r w:rsidRPr="00EA5F91">
              <w:t xml:space="preserve">4.8  </w:t>
            </w:r>
          </w:p>
        </w:tc>
        <w:tc>
          <w:tcPr>
            <w:tcW w:w="709" w:type="dxa"/>
          </w:tcPr>
          <w:p w14:paraId="4B70A2F4" w14:textId="16E655EE" w:rsidR="003C22F4" w:rsidRDefault="003C22F4" w:rsidP="00E20618">
            <w:pPr>
              <w:pStyle w:val="Bodyjustified"/>
            </w:pPr>
            <w:r w:rsidRPr="00EA5F91">
              <w:t xml:space="preserve">6.4  </w:t>
            </w:r>
          </w:p>
        </w:tc>
        <w:tc>
          <w:tcPr>
            <w:tcW w:w="709" w:type="dxa"/>
            <w:cellIns w:id="71" w:author="Steve Jeffery" w:date="2016-09-16T10:44:00Z"/>
          </w:tcPr>
          <w:p w14:paraId="342AABF0" w14:textId="7AF70B0E" w:rsidR="00EF58D9" w:rsidRDefault="00EF58D9" w:rsidP="00EF58D9">
            <w:pPr>
              <w:pStyle w:val="Bodyjustified"/>
            </w:pPr>
            <w:ins w:id="72" w:author="Steve Jeffery" w:date="2016-09-16T10:44:00Z">
              <w:r>
                <w:t>5.58</w:t>
              </w:r>
            </w:ins>
          </w:p>
        </w:tc>
        <w:tc>
          <w:tcPr>
            <w:tcW w:w="709" w:type="dxa"/>
            <w:cellIns w:id="73" w:author="Steve Jeffery" w:date="2016-09-16T10:44:00Z"/>
          </w:tcPr>
          <w:p w14:paraId="2718F141" w14:textId="7270130A" w:rsidR="00EF58D9" w:rsidRDefault="00EF58D9" w:rsidP="00EF58D9">
            <w:pPr>
              <w:pStyle w:val="Bodyjustified"/>
            </w:pPr>
            <w:ins w:id="74" w:author="Steve Jeffery" w:date="2016-09-16T10:44:00Z">
              <w:r>
                <w:t>8.38</w:t>
              </w:r>
            </w:ins>
          </w:p>
        </w:tc>
        <w:tc>
          <w:tcPr>
            <w:tcW w:w="709" w:type="dxa"/>
            <w:cellIns w:id="75" w:author="Steve Jeffery" w:date="2016-09-16T10:44:00Z"/>
          </w:tcPr>
          <w:p w14:paraId="69F8B7E4" w14:textId="509769AF" w:rsidR="00EF58D9" w:rsidRDefault="00EF58D9" w:rsidP="00EF58D9">
            <w:pPr>
              <w:pStyle w:val="Bodyjustified"/>
            </w:pPr>
            <w:ins w:id="76" w:author="Steve Jeffery" w:date="2016-09-16T10:44:00Z">
              <w:r>
                <w:t>4.6</w:t>
              </w:r>
            </w:ins>
          </w:p>
        </w:tc>
        <w:tc>
          <w:tcPr>
            <w:tcW w:w="709" w:type="dxa"/>
            <w:cellIns w:id="77" w:author="Steve Jeffery" w:date="2016-09-16T10:44:00Z"/>
          </w:tcPr>
          <w:p w14:paraId="02EC0DAE" w14:textId="5BBE2C93" w:rsidR="00EF58D9" w:rsidRDefault="00EF58D9" w:rsidP="00EF58D9">
            <w:pPr>
              <w:pStyle w:val="Bodyjustified"/>
            </w:pPr>
            <w:ins w:id="78" w:author="Steve Jeffery" w:date="2016-09-16T10:44:00Z">
              <w:r>
                <w:t>6.1</w:t>
              </w:r>
            </w:ins>
          </w:p>
        </w:tc>
      </w:tr>
      <w:tr w:rsidR="003C22F4" w:rsidRPr="00FC4A2B" w14:paraId="6DCAB3A5" w14:textId="018E0499" w:rsidTr="00E20618">
        <w:trPr>
          <w:trHeight w:val="284"/>
        </w:trPr>
        <w:tc>
          <w:tcPr>
            <w:tcW w:w="794" w:type="dxa"/>
          </w:tcPr>
          <w:p w14:paraId="07AC4CDF" w14:textId="6C2DFD1B" w:rsidR="003C22F4" w:rsidRPr="0013176B" w:rsidRDefault="003C22F4" w:rsidP="00E20618">
            <w:pPr>
              <w:pStyle w:val="Bodyjustified"/>
            </w:pPr>
            <w:r>
              <w:t>79</w:t>
            </w:r>
          </w:p>
        </w:tc>
        <w:tc>
          <w:tcPr>
            <w:tcW w:w="1077" w:type="dxa"/>
          </w:tcPr>
          <w:p w14:paraId="780DC0C7" w14:textId="78E1A637" w:rsidR="003C22F4" w:rsidRDefault="003C22F4" w:rsidP="00E20618">
            <w:pPr>
              <w:pStyle w:val="Bodyjustified"/>
            </w:pPr>
            <w:r>
              <w:t>EH76100</w:t>
            </w:r>
          </w:p>
        </w:tc>
        <w:tc>
          <w:tcPr>
            <w:tcW w:w="738" w:type="dxa"/>
          </w:tcPr>
          <w:p w14:paraId="7EA800D5" w14:textId="5E32B72C" w:rsidR="003C22F4" w:rsidRDefault="003C22F4" w:rsidP="00E20618">
            <w:pPr>
              <w:pStyle w:val="Bodyjustified"/>
            </w:pPr>
            <w:r>
              <w:t>8</w:t>
            </w:r>
          </w:p>
        </w:tc>
        <w:tc>
          <w:tcPr>
            <w:tcW w:w="708" w:type="dxa"/>
          </w:tcPr>
          <w:p w14:paraId="0E34D914" w14:textId="5AA9FBA8" w:rsidR="003C22F4" w:rsidRPr="0013176B" w:rsidRDefault="003C22F4" w:rsidP="00E20618">
            <w:pPr>
              <w:pStyle w:val="Bodyjustified"/>
            </w:pPr>
            <w:r>
              <w:t>12</w:t>
            </w:r>
          </w:p>
        </w:tc>
        <w:tc>
          <w:tcPr>
            <w:tcW w:w="709" w:type="dxa"/>
          </w:tcPr>
          <w:p w14:paraId="1C7884BF" w14:textId="1B1EFAE4" w:rsidR="003C22F4" w:rsidRDefault="003C22F4" w:rsidP="00E20618">
            <w:pPr>
              <w:pStyle w:val="Bodyjustified"/>
            </w:pPr>
            <w:r w:rsidRPr="00EA5F91">
              <w:t xml:space="preserve">4.8  </w:t>
            </w:r>
          </w:p>
        </w:tc>
        <w:tc>
          <w:tcPr>
            <w:tcW w:w="709" w:type="dxa"/>
          </w:tcPr>
          <w:p w14:paraId="56895ADE" w14:textId="1FD7D36F" w:rsidR="003C22F4" w:rsidRDefault="003C22F4" w:rsidP="00E20618">
            <w:pPr>
              <w:pStyle w:val="Bodyjustified"/>
            </w:pPr>
            <w:r w:rsidRPr="00EA5F91">
              <w:t xml:space="preserve">6.4  </w:t>
            </w:r>
          </w:p>
        </w:tc>
        <w:tc>
          <w:tcPr>
            <w:tcW w:w="709" w:type="dxa"/>
            <w:cellIns w:id="79" w:author="Steve Jeffery" w:date="2016-09-16T10:44:00Z"/>
          </w:tcPr>
          <w:p w14:paraId="528A30F7" w14:textId="167592D7" w:rsidR="00EF58D9" w:rsidRDefault="00EF58D9" w:rsidP="00EF58D9">
            <w:pPr>
              <w:pStyle w:val="Bodyjustified"/>
            </w:pPr>
            <w:ins w:id="80" w:author="Steve Jeffery" w:date="2016-09-16T10:44:00Z">
              <w:r>
                <w:t>8.14</w:t>
              </w:r>
            </w:ins>
          </w:p>
        </w:tc>
        <w:tc>
          <w:tcPr>
            <w:tcW w:w="709" w:type="dxa"/>
            <w:cellIns w:id="81" w:author="Steve Jeffery" w:date="2016-09-16T10:44:00Z"/>
          </w:tcPr>
          <w:p w14:paraId="7B151130" w14:textId="378F119B" w:rsidR="00EF58D9" w:rsidRDefault="00EF58D9" w:rsidP="00EF58D9">
            <w:pPr>
              <w:pStyle w:val="Bodyjustified"/>
            </w:pPr>
            <w:ins w:id="82" w:author="Steve Jeffery" w:date="2016-09-16T10:44:00Z">
              <w:r>
                <w:t>12.22</w:t>
              </w:r>
            </w:ins>
          </w:p>
        </w:tc>
        <w:tc>
          <w:tcPr>
            <w:tcW w:w="709" w:type="dxa"/>
            <w:cellIns w:id="83" w:author="Steve Jeffery" w:date="2016-09-16T10:44:00Z"/>
          </w:tcPr>
          <w:p w14:paraId="388C453B" w14:textId="06A33670" w:rsidR="00EF58D9" w:rsidRDefault="00EF58D9" w:rsidP="00EF58D9">
            <w:pPr>
              <w:pStyle w:val="Bodyjustified"/>
            </w:pPr>
            <w:ins w:id="84" w:author="Steve Jeffery" w:date="2016-09-16T10:44:00Z">
              <w:r>
                <w:t>4.2</w:t>
              </w:r>
            </w:ins>
          </w:p>
        </w:tc>
        <w:tc>
          <w:tcPr>
            <w:tcW w:w="709" w:type="dxa"/>
            <w:cellIns w:id="85" w:author="Steve Jeffery" w:date="2016-09-16T10:44:00Z"/>
          </w:tcPr>
          <w:p w14:paraId="72416B3A" w14:textId="3E6C12F8" w:rsidR="00EF58D9" w:rsidRDefault="00EF58D9" w:rsidP="00EF58D9">
            <w:pPr>
              <w:pStyle w:val="Bodyjustified"/>
            </w:pPr>
            <w:ins w:id="86" w:author="Steve Jeffery" w:date="2016-09-16T10:44:00Z">
              <w:r>
                <w:t>6.2</w:t>
              </w:r>
            </w:ins>
          </w:p>
        </w:tc>
      </w:tr>
      <w:tr w:rsidR="003C22F4" w:rsidRPr="00FC4A2B" w14:paraId="306A4651" w14:textId="4CE3F5F8" w:rsidTr="00E20618">
        <w:trPr>
          <w:trHeight w:val="284"/>
        </w:trPr>
        <w:tc>
          <w:tcPr>
            <w:tcW w:w="794" w:type="dxa"/>
          </w:tcPr>
          <w:p w14:paraId="0ED89C79" w14:textId="3B53F11E" w:rsidR="003C22F4" w:rsidRPr="0013176B" w:rsidRDefault="003C22F4" w:rsidP="00E20618">
            <w:pPr>
              <w:pStyle w:val="Bodyjustified"/>
            </w:pPr>
            <w:r>
              <w:t>80</w:t>
            </w:r>
          </w:p>
        </w:tc>
        <w:tc>
          <w:tcPr>
            <w:tcW w:w="1077" w:type="dxa"/>
          </w:tcPr>
          <w:p w14:paraId="26F78D20" w14:textId="7234C121" w:rsidR="003C22F4" w:rsidRDefault="003C22F4" w:rsidP="00E20618">
            <w:pPr>
              <w:pStyle w:val="Bodyjustified"/>
            </w:pPr>
            <w:r>
              <w:t>EH76150</w:t>
            </w:r>
          </w:p>
        </w:tc>
        <w:tc>
          <w:tcPr>
            <w:tcW w:w="738" w:type="dxa"/>
          </w:tcPr>
          <w:p w14:paraId="1871A6F9" w14:textId="462852B8" w:rsidR="003C22F4" w:rsidRDefault="003C22F4" w:rsidP="00E20618">
            <w:pPr>
              <w:pStyle w:val="Bodyjustified"/>
            </w:pPr>
            <w:r>
              <w:t>12</w:t>
            </w:r>
          </w:p>
        </w:tc>
        <w:tc>
          <w:tcPr>
            <w:tcW w:w="708" w:type="dxa"/>
          </w:tcPr>
          <w:p w14:paraId="5B1F5A67" w14:textId="13FA2BE5" w:rsidR="003C22F4" w:rsidRPr="0013176B" w:rsidRDefault="003C22F4" w:rsidP="00E20618">
            <w:pPr>
              <w:pStyle w:val="Bodyjustified"/>
            </w:pPr>
            <w:r>
              <w:t>18</w:t>
            </w:r>
          </w:p>
        </w:tc>
        <w:tc>
          <w:tcPr>
            <w:tcW w:w="709" w:type="dxa"/>
          </w:tcPr>
          <w:p w14:paraId="5CDBF7E2" w14:textId="14A72AE5" w:rsidR="003C22F4" w:rsidRDefault="003C22F4" w:rsidP="00E20618">
            <w:pPr>
              <w:pStyle w:val="Bodyjustified"/>
            </w:pPr>
            <w:r w:rsidRPr="00EA5F91">
              <w:t xml:space="preserve">4.8  </w:t>
            </w:r>
          </w:p>
        </w:tc>
        <w:tc>
          <w:tcPr>
            <w:tcW w:w="709" w:type="dxa"/>
          </w:tcPr>
          <w:p w14:paraId="7DC18A77" w14:textId="70C6953E" w:rsidR="003C22F4" w:rsidRDefault="003C22F4" w:rsidP="00E20618">
            <w:pPr>
              <w:pStyle w:val="Bodyjustified"/>
            </w:pPr>
            <w:r w:rsidRPr="00EA5F91">
              <w:t xml:space="preserve">6.4  </w:t>
            </w:r>
          </w:p>
        </w:tc>
        <w:tc>
          <w:tcPr>
            <w:tcW w:w="709" w:type="dxa"/>
            <w:cellIns w:id="87" w:author="Steve Jeffery" w:date="2016-09-16T10:44:00Z"/>
          </w:tcPr>
          <w:p w14:paraId="280CBC79" w14:textId="21FA7758" w:rsidR="00EF58D9" w:rsidRDefault="00EF58D9" w:rsidP="00EF58D9">
            <w:pPr>
              <w:pStyle w:val="Bodyjustified"/>
            </w:pPr>
            <w:ins w:id="88" w:author="Steve Jeffery" w:date="2016-09-16T10:44:00Z">
              <w:r>
                <w:t>12.1</w:t>
              </w:r>
            </w:ins>
          </w:p>
        </w:tc>
        <w:tc>
          <w:tcPr>
            <w:tcW w:w="709" w:type="dxa"/>
            <w:cellIns w:id="89" w:author="Steve Jeffery" w:date="2016-09-16T10:44:00Z"/>
          </w:tcPr>
          <w:p w14:paraId="7C9B4D37" w14:textId="20C137C6" w:rsidR="00EF58D9" w:rsidRDefault="00EF58D9" w:rsidP="00EF58D9">
            <w:pPr>
              <w:pStyle w:val="Bodyjustified"/>
            </w:pPr>
            <w:ins w:id="90" w:author="Steve Jeffery" w:date="2016-09-16T10:44:00Z">
              <w:r>
                <w:t>18.22</w:t>
              </w:r>
            </w:ins>
          </w:p>
        </w:tc>
        <w:tc>
          <w:tcPr>
            <w:tcW w:w="709" w:type="dxa"/>
            <w:cellIns w:id="91" w:author="Steve Jeffery" w:date="2016-09-16T10:44:00Z"/>
          </w:tcPr>
          <w:p w14:paraId="758A2DBC" w14:textId="2F856160" w:rsidR="00EF58D9" w:rsidRDefault="00EF58D9" w:rsidP="00EF58D9">
            <w:pPr>
              <w:pStyle w:val="Bodyjustified"/>
            </w:pPr>
            <w:ins w:id="92" w:author="Steve Jeffery" w:date="2016-09-16T10:44:00Z">
              <w:r>
                <w:t>4.7</w:t>
              </w:r>
            </w:ins>
          </w:p>
        </w:tc>
        <w:tc>
          <w:tcPr>
            <w:tcW w:w="709" w:type="dxa"/>
            <w:cellIns w:id="93" w:author="Steve Jeffery" w:date="2016-09-16T10:44:00Z"/>
          </w:tcPr>
          <w:p w14:paraId="6CEE20A1" w14:textId="2AF56D6D" w:rsidR="00EF58D9" w:rsidRDefault="00EF58D9" w:rsidP="00EF58D9">
            <w:pPr>
              <w:pStyle w:val="Bodyjustified"/>
            </w:pPr>
            <w:ins w:id="94" w:author="Steve Jeffery" w:date="2016-09-16T10:44:00Z">
              <w:r>
                <w:t>6.3</w:t>
              </w:r>
            </w:ins>
          </w:p>
        </w:tc>
      </w:tr>
    </w:tbl>
    <w:p w14:paraId="58C1A486" w14:textId="29046108" w:rsidR="007F613B" w:rsidRDefault="007F613B" w:rsidP="007F613B">
      <w:pPr>
        <w:pStyle w:val="NOTES"/>
      </w:pPr>
      <w:r>
        <w:t>notes:</w:t>
      </w:r>
    </w:p>
    <w:p w14:paraId="224E183B" w14:textId="2217CF09" w:rsidR="007F613B" w:rsidRDefault="007F613B" w:rsidP="007F613B">
      <w:pPr>
        <w:pStyle w:val="numericallist"/>
      </w:pPr>
      <w:r w:rsidRPr="007F613B">
        <w:t xml:space="preserve">The lead/terminal material and finish shall be in accordance with the requirements of ESCC Basic Specification No. </w:t>
      </w:r>
      <w:hyperlink r:id="rId18" w:history="1">
        <w:r w:rsidRPr="00186B3B">
          <w:rPr>
            <w:rStyle w:val="Hyperlink"/>
          </w:rPr>
          <w:t>23500</w:t>
        </w:r>
      </w:hyperlink>
      <w:r w:rsidRPr="007F613B">
        <w:t>.</w:t>
      </w:r>
    </w:p>
    <w:p w14:paraId="630B7B61" w14:textId="77777777" w:rsidR="00D1374C" w:rsidRDefault="00EF58D9" w:rsidP="005039FE">
      <w:pPr>
        <w:pStyle w:val="numericallist"/>
        <w:rPr>
          <w:ins w:id="95" w:author="Steve Jeffery" w:date="2016-09-16T10:44:00Z"/>
        </w:rPr>
      </w:pPr>
      <w:ins w:id="96" w:author="Steve Jeffery" w:date="2016-09-16T10:44:00Z">
        <w:r w:rsidRPr="00E34878">
          <w:t xml:space="preserve">For </w:t>
        </w:r>
        <w:r w:rsidR="006130B5">
          <w:t xml:space="preserve">Naked Die Components, </w:t>
        </w:r>
        <w:r w:rsidRPr="00E34878">
          <w:t>Variants 7</w:t>
        </w:r>
        <w:r>
          <w:t>3</w:t>
        </w:r>
        <w:r w:rsidRPr="00E34878">
          <w:t xml:space="preserve"> to </w:t>
        </w:r>
        <w:r>
          <w:t>80</w:t>
        </w:r>
        <w:r w:rsidRPr="00E34878">
          <w:t>, the</w:t>
        </w:r>
        <w:r w:rsidR="00D37055">
          <w:t xml:space="preserve"> default</w:t>
        </w:r>
        <w:r w:rsidRPr="00E34878">
          <w:t xml:space="preserve"> package selected for assembly of the Packaged Test </w:t>
        </w:r>
        <w:proofErr w:type="spellStart"/>
        <w:r w:rsidRPr="00E34878">
          <w:t>Sublot</w:t>
        </w:r>
        <w:proofErr w:type="spellEnd"/>
        <w:r w:rsidRPr="00E34878">
          <w:t xml:space="preserve"> shall be Ceramic Pill G.</w:t>
        </w:r>
        <w:r w:rsidR="00D37055">
          <w:t xml:space="preserve"> At the Manufacturer’s option</w:t>
        </w:r>
        <w:r w:rsidR="005039FE" w:rsidRPr="005039FE">
          <w:t>, any of the other packages specified herein with a Variant for the same die may be selected. The die applicable to each Variant is indica</w:t>
        </w:r>
        <w:r w:rsidR="005039FE">
          <w:t>ted by the based on type number</w:t>
        </w:r>
        <w:r w:rsidR="00D37055">
          <w:t>.</w:t>
        </w:r>
      </w:ins>
    </w:p>
    <w:p w14:paraId="1811C79C" w14:textId="48C2E0C2" w:rsidR="00D5532F" w:rsidRDefault="00D37055" w:rsidP="007F613B">
      <w:pPr>
        <w:pStyle w:val="numericallist"/>
        <w:rPr>
          <w:del w:id="97" w:author="Steve Jeffery" w:date="2016-09-16T10:44:00Z"/>
        </w:rPr>
      </w:pPr>
      <w:ins w:id="98" w:author="Steve Jeffery" w:date="2016-09-16T10:44:00Z">
        <w:r>
          <w:t xml:space="preserve">In cases where the default package is not selected for the Packaged Test </w:t>
        </w:r>
        <w:proofErr w:type="spellStart"/>
        <w:r>
          <w:t>Sublot</w:t>
        </w:r>
        <w:proofErr w:type="spellEnd"/>
        <w:r>
          <w:t>, the</w:t>
        </w:r>
      </w:ins>
      <w:del w:id="99" w:author="Steve Jeffery" w:date="2016-09-16T10:44:00Z">
        <w:r w:rsidR="00662E47">
          <w:delText>For</w:delText>
        </w:r>
      </w:del>
      <w:r w:rsidR="00662E47">
        <w:t xml:space="preserve"> Total Capacitance and Tuning Ratio limits </w:t>
      </w:r>
      <w:ins w:id="100" w:author="Steve Jeffery" w:date="2016-09-16T10:44:00Z">
        <w:r>
          <w:t>of</w:t>
        </w:r>
      </w:ins>
      <w:del w:id="101" w:author="Steve Jeffery" w:date="2016-09-16T10:44:00Z">
        <w:r w:rsidR="00662E47">
          <w:delText>for Packaged Test Sublot Samples, see</w:delText>
        </w:r>
      </w:del>
      <w:r w:rsidR="00662E47">
        <w:t xml:space="preserve"> the </w:t>
      </w:r>
      <w:ins w:id="102" w:author="Steve Jeffery" w:date="2016-09-16T10:44:00Z">
        <w:r>
          <w:t>selected</w:t>
        </w:r>
      </w:ins>
      <w:del w:id="103" w:author="Steve Jeffery" w:date="2016-09-16T10:44:00Z">
        <w:r w:rsidR="00662E47">
          <w:delText>corresponding Packaged Component</w:delText>
        </w:r>
        <w:r w:rsidR="00E41A59">
          <w:delText xml:space="preserve"> limits</w:delText>
        </w:r>
        <w:r w:rsidR="00662E47">
          <w:delText>.</w:delText>
        </w:r>
      </w:del>
    </w:p>
    <w:p w14:paraId="4040C758" w14:textId="773560FE" w:rsidR="00662E47" w:rsidRDefault="00662E47" w:rsidP="00D5532F">
      <w:pPr>
        <w:pStyle w:val="Bullet2"/>
      </w:pPr>
      <w:del w:id="104" w:author="Steve Jeffery" w:date="2016-09-16T10:44:00Z">
        <w:r>
          <w:delText>Example</w:delText>
        </w:r>
        <w:r w:rsidR="00660B78">
          <w:delText>:</w:delText>
        </w:r>
        <w:r>
          <w:delText xml:space="preserve"> </w:delText>
        </w:r>
        <w:r w:rsidR="00660B78">
          <w:delText xml:space="preserve">For </w:delText>
        </w:r>
        <w:r>
          <w:delText>Variant 73</w:delText>
        </w:r>
        <w:r w:rsidR="00D5532F">
          <w:delText xml:space="preserve"> </w:delText>
        </w:r>
        <w:r w:rsidR="00B50EFB">
          <w:delText>a</w:delText>
        </w:r>
        <w:r w:rsidR="001D67C6">
          <w:delText>ssembl</w:delText>
        </w:r>
        <w:r w:rsidR="00B50EFB">
          <w:delText xml:space="preserve">ed in </w:delText>
        </w:r>
        <w:r w:rsidR="00D5532F">
          <w:delText>Ceramic Pill G</w:delText>
        </w:r>
      </w:del>
      <w:r w:rsidR="00D5532F">
        <w:t xml:space="preserve"> </w:t>
      </w:r>
      <w:proofErr w:type="gramStart"/>
      <w:r w:rsidR="00D5532F">
        <w:t>package</w:t>
      </w:r>
      <w:proofErr w:type="gramEnd"/>
      <w:ins w:id="105" w:author="Steve Jeffery" w:date="2016-09-16T10:44:00Z">
        <w:r w:rsidR="00D37055">
          <w:t xml:space="preserve"> shall apply</w:t>
        </w:r>
      </w:ins>
      <w:del w:id="106" w:author="Steve Jeffery" w:date="2016-09-16T10:44:00Z">
        <w:r w:rsidR="00660B78">
          <w:delText>,</w:delText>
        </w:r>
        <w:r w:rsidR="00D5532F">
          <w:delText xml:space="preserve"> C</w:delText>
        </w:r>
        <w:r w:rsidR="00D5532F" w:rsidRPr="00D5532F">
          <w:rPr>
            <w:vertAlign w:val="subscript"/>
          </w:rPr>
          <w:delText>T</w:delText>
        </w:r>
        <w:r w:rsidR="00D5532F">
          <w:delText> Min. = 0.94pF, C</w:delText>
        </w:r>
        <w:r w:rsidR="00D5532F" w:rsidRPr="00D5532F">
          <w:rPr>
            <w:vertAlign w:val="subscript"/>
          </w:rPr>
          <w:delText>T</w:delText>
        </w:r>
        <w:r w:rsidR="00E41A59">
          <w:delText> </w:delText>
        </w:r>
        <w:r w:rsidR="00D5532F">
          <w:delText>Max.</w:delText>
        </w:r>
        <w:r w:rsidR="00E41A59">
          <w:delText> </w:delText>
        </w:r>
        <w:r w:rsidR="00D5532F">
          <w:delText>=</w:delText>
        </w:r>
        <w:r w:rsidR="00E41A59">
          <w:delText> </w:delText>
        </w:r>
        <w:r w:rsidR="00D5532F">
          <w:delText>1.42pF, C</w:delText>
        </w:r>
        <w:r w:rsidR="00D5532F" w:rsidRPr="00D5532F">
          <w:rPr>
            <w:vertAlign w:val="subscript"/>
          </w:rPr>
          <w:delText>T1</w:delText>
        </w:r>
        <w:r w:rsidR="00D5532F">
          <w:delText>/C</w:delText>
        </w:r>
        <w:r w:rsidR="00D5532F" w:rsidRPr="00D5532F">
          <w:rPr>
            <w:vertAlign w:val="subscript"/>
          </w:rPr>
          <w:delText>T12</w:delText>
        </w:r>
        <w:r w:rsidR="00D5532F">
          <w:delText xml:space="preserve"> Min. = 3.5, C</w:delText>
        </w:r>
        <w:r w:rsidR="00D5532F" w:rsidRPr="00D5532F">
          <w:rPr>
            <w:vertAlign w:val="subscript"/>
          </w:rPr>
          <w:delText>T1</w:delText>
        </w:r>
        <w:r w:rsidR="00D5532F">
          <w:delText>/C</w:delText>
        </w:r>
        <w:r w:rsidR="00D5532F" w:rsidRPr="00D5532F">
          <w:rPr>
            <w:vertAlign w:val="subscript"/>
          </w:rPr>
          <w:delText>T12</w:delText>
        </w:r>
        <w:r w:rsidR="00D5532F">
          <w:delText xml:space="preserve"> Max. = 4.7</w:delText>
        </w:r>
      </w:del>
      <w:r w:rsidR="00D5532F">
        <w:t>.</w:t>
      </w:r>
    </w:p>
    <w:p w14:paraId="0CDB750C" w14:textId="77777777" w:rsidR="00A04525" w:rsidRDefault="00A04525" w:rsidP="00857EE1">
      <w:pPr>
        <w:pStyle w:val="Heading2"/>
      </w:pPr>
      <w:bookmarkStart w:id="107" w:name="_Toc438198983"/>
      <w:r>
        <w:lastRenderedPageBreak/>
        <w:t>MAXIMUM RATINGS</w:t>
      </w:r>
      <w:bookmarkEnd w:id="107"/>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799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191"/>
        <w:gridCol w:w="1361"/>
        <w:gridCol w:w="964"/>
        <w:gridCol w:w="1361"/>
      </w:tblGrid>
      <w:tr w:rsidR="00183D4A" w:rsidRPr="00183D4A" w14:paraId="6D2F6D03" w14:textId="77777777" w:rsidTr="008E4FE6">
        <w:trPr>
          <w:trHeight w:val="510"/>
          <w:tblHeader/>
        </w:trPr>
        <w:tc>
          <w:tcPr>
            <w:tcW w:w="3118" w:type="dxa"/>
            <w:shd w:val="clear" w:color="auto" w:fill="auto"/>
          </w:tcPr>
          <w:p w14:paraId="1B2223BC" w14:textId="77777777" w:rsidR="00183D4A" w:rsidRPr="00183D4A" w:rsidRDefault="00183D4A" w:rsidP="00857EE1">
            <w:pPr>
              <w:pStyle w:val="Bodyjustified"/>
              <w:keepNext/>
            </w:pPr>
            <w:r w:rsidRPr="00183D4A">
              <w:t>Characteristics</w:t>
            </w:r>
          </w:p>
        </w:tc>
        <w:tc>
          <w:tcPr>
            <w:tcW w:w="1191" w:type="dxa"/>
            <w:shd w:val="clear" w:color="auto" w:fill="auto"/>
          </w:tcPr>
          <w:p w14:paraId="07C19F9E" w14:textId="77777777" w:rsidR="00183D4A" w:rsidRPr="00183D4A" w:rsidRDefault="00183D4A" w:rsidP="00857EE1">
            <w:pPr>
              <w:pStyle w:val="Bodyjustified"/>
              <w:keepNext/>
            </w:pPr>
            <w:r w:rsidRPr="00183D4A">
              <w:t>Symbols</w:t>
            </w:r>
          </w:p>
        </w:tc>
        <w:tc>
          <w:tcPr>
            <w:tcW w:w="1361" w:type="dxa"/>
            <w:shd w:val="clear" w:color="auto" w:fill="auto"/>
          </w:tcPr>
          <w:p w14:paraId="2A1537D8" w14:textId="77777777" w:rsidR="00183D4A" w:rsidRPr="00183D4A" w:rsidRDefault="00183D4A" w:rsidP="00857EE1">
            <w:pPr>
              <w:pStyle w:val="Bodyjustified"/>
              <w:keepNext/>
            </w:pPr>
            <w:r w:rsidRPr="00183D4A">
              <w:t>Maximum Ratings</w:t>
            </w:r>
          </w:p>
        </w:tc>
        <w:tc>
          <w:tcPr>
            <w:tcW w:w="964" w:type="dxa"/>
            <w:shd w:val="clear" w:color="auto" w:fill="auto"/>
          </w:tcPr>
          <w:p w14:paraId="0B0C2796" w14:textId="77777777" w:rsidR="00183D4A" w:rsidRPr="00183D4A" w:rsidRDefault="00183D4A" w:rsidP="00857EE1">
            <w:pPr>
              <w:pStyle w:val="Bodyjustified"/>
              <w:keepNext/>
            </w:pPr>
            <w:r w:rsidRPr="00183D4A">
              <w:t>Unit</w:t>
            </w:r>
          </w:p>
        </w:tc>
        <w:tc>
          <w:tcPr>
            <w:tcW w:w="136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8E4FE6">
        <w:trPr>
          <w:trHeight w:val="510"/>
        </w:trPr>
        <w:tc>
          <w:tcPr>
            <w:tcW w:w="3118" w:type="dxa"/>
            <w:shd w:val="clear" w:color="auto" w:fill="auto"/>
          </w:tcPr>
          <w:p w14:paraId="4F75EC5F" w14:textId="6FB1B027" w:rsidR="00FC7E4B" w:rsidRPr="00183D4A" w:rsidRDefault="00FC7E4B" w:rsidP="00857EE1">
            <w:pPr>
              <w:pStyle w:val="Bodyjustified"/>
              <w:keepNext/>
              <w:jc w:val="left"/>
            </w:pPr>
            <w:r>
              <w:t>Reverse</w:t>
            </w:r>
            <w:r w:rsidRPr="00183D4A">
              <w:t xml:space="preserve"> Voltage</w:t>
            </w:r>
          </w:p>
        </w:tc>
        <w:tc>
          <w:tcPr>
            <w:tcW w:w="1191" w:type="dxa"/>
            <w:shd w:val="clear" w:color="auto" w:fill="auto"/>
          </w:tcPr>
          <w:p w14:paraId="79F9E215" w14:textId="76E95B6A" w:rsidR="00FC7E4B" w:rsidRPr="00183D4A" w:rsidRDefault="00FC7E4B" w:rsidP="00857EE1">
            <w:pPr>
              <w:pStyle w:val="Bodyjustified"/>
              <w:keepNext/>
            </w:pPr>
            <w:r w:rsidRPr="00183D4A">
              <w:t>V</w:t>
            </w:r>
            <w:r>
              <w:rPr>
                <w:vertAlign w:val="subscript"/>
              </w:rPr>
              <w:t>R</w:t>
            </w:r>
            <w:r w:rsidR="008D7EA4">
              <w:rPr>
                <w:vertAlign w:val="subscript"/>
              </w:rPr>
              <w:t>max</w:t>
            </w:r>
          </w:p>
        </w:tc>
        <w:tc>
          <w:tcPr>
            <w:tcW w:w="1361" w:type="dxa"/>
            <w:shd w:val="clear" w:color="auto" w:fill="auto"/>
          </w:tcPr>
          <w:p w14:paraId="02633D36" w14:textId="43E9D729" w:rsidR="00FC7E4B" w:rsidRPr="00183D4A" w:rsidRDefault="0060540F" w:rsidP="00857EE1">
            <w:pPr>
              <w:pStyle w:val="Bodyjustified"/>
              <w:keepNext/>
            </w:pPr>
            <w:r>
              <w:t>-2</w:t>
            </w:r>
            <w:r w:rsidR="00FC7E4B">
              <w:t>0</w:t>
            </w:r>
          </w:p>
        </w:tc>
        <w:tc>
          <w:tcPr>
            <w:tcW w:w="964" w:type="dxa"/>
            <w:shd w:val="clear" w:color="auto" w:fill="auto"/>
          </w:tcPr>
          <w:p w14:paraId="34300494" w14:textId="77777777" w:rsidR="00FC7E4B" w:rsidRPr="00183D4A" w:rsidRDefault="00FC7E4B" w:rsidP="00857EE1">
            <w:pPr>
              <w:pStyle w:val="Bodyjustified"/>
              <w:keepNext/>
            </w:pPr>
            <w:r w:rsidRPr="00183D4A">
              <w:t>V</w:t>
            </w:r>
          </w:p>
        </w:tc>
        <w:tc>
          <w:tcPr>
            <w:tcW w:w="1361" w:type="dxa"/>
            <w:shd w:val="clear" w:color="auto" w:fill="auto"/>
          </w:tcPr>
          <w:p w14:paraId="3C698A2F" w14:textId="77777777" w:rsidR="00972920" w:rsidRDefault="00B414A4" w:rsidP="004A22ED">
            <w:pPr>
              <w:pStyle w:val="Bodyjustified"/>
              <w:keepNext/>
              <w:jc w:val="left"/>
            </w:pPr>
            <w:r>
              <w:t>I</w:t>
            </w:r>
            <w:r w:rsidRPr="00B414A4">
              <w:rPr>
                <w:vertAlign w:val="subscript"/>
              </w:rPr>
              <w:t>R</w:t>
            </w:r>
            <w:r>
              <w:t xml:space="preserve"> =</w:t>
            </w:r>
            <w:r w:rsidR="00FC7E4B">
              <w:t xml:space="preserve"> 1</w:t>
            </w:r>
            <w:r>
              <w:t>0</w:t>
            </w:r>
            <w:r>
              <w:rPr>
                <w:rFonts w:cs="Arial"/>
              </w:rPr>
              <w:t>µ</w:t>
            </w:r>
            <w:r>
              <w:t>A</w:t>
            </w:r>
          </w:p>
          <w:p w14:paraId="7A9F24F9" w14:textId="37E7002C" w:rsidR="00FC7E4B" w:rsidRPr="00183D4A" w:rsidRDefault="00972920" w:rsidP="004A22ED">
            <w:pPr>
              <w:pStyle w:val="Bodyjustified"/>
              <w:keepNext/>
              <w:jc w:val="left"/>
            </w:pPr>
            <w:r>
              <w:t>Note 1</w:t>
            </w:r>
          </w:p>
        </w:tc>
      </w:tr>
      <w:tr w:rsidR="00FC7E4B" w:rsidRPr="00183D4A" w14:paraId="63356E13" w14:textId="77777777" w:rsidTr="008E4FE6">
        <w:trPr>
          <w:trHeight w:val="317"/>
        </w:trPr>
        <w:tc>
          <w:tcPr>
            <w:tcW w:w="3118" w:type="dxa"/>
            <w:shd w:val="clear" w:color="auto" w:fill="auto"/>
          </w:tcPr>
          <w:p w14:paraId="2EFF972C" w14:textId="67160AE3" w:rsidR="00FC7E4B" w:rsidRPr="00183D4A" w:rsidRDefault="00FC7E4B" w:rsidP="00857EE1">
            <w:pPr>
              <w:pStyle w:val="Bodyjustified"/>
              <w:keepNext/>
              <w:jc w:val="left"/>
            </w:pPr>
            <w:r w:rsidRPr="00183D4A">
              <w:t>Operating Temperature Range</w:t>
            </w:r>
          </w:p>
        </w:tc>
        <w:tc>
          <w:tcPr>
            <w:tcW w:w="1191"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36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964"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361" w:type="dxa"/>
            <w:shd w:val="clear" w:color="auto" w:fill="auto"/>
          </w:tcPr>
          <w:p w14:paraId="205E782F" w14:textId="5B419016" w:rsidR="00FC7E4B" w:rsidRPr="00183D4A" w:rsidRDefault="00FC7E4B" w:rsidP="004A22ED">
            <w:pPr>
              <w:pStyle w:val="Bodyjustified"/>
              <w:keepNext/>
              <w:jc w:val="left"/>
            </w:pPr>
            <w:r w:rsidRPr="00D16E37">
              <w:t>T</w:t>
            </w:r>
            <w:r w:rsidRPr="00CD2AF8">
              <w:rPr>
                <w:vertAlign w:val="subscript"/>
              </w:rPr>
              <w:t>a</w:t>
            </w:r>
            <w:r w:rsidR="0060540F">
              <w:rPr>
                <w:vertAlign w:val="subscript"/>
              </w:rPr>
              <w:t>mb</w:t>
            </w:r>
          </w:p>
        </w:tc>
      </w:tr>
      <w:tr w:rsidR="00FC7E4B" w:rsidRPr="00183D4A" w14:paraId="7D129C62" w14:textId="77777777" w:rsidTr="008E4FE6">
        <w:trPr>
          <w:trHeight w:val="317"/>
        </w:trPr>
        <w:tc>
          <w:tcPr>
            <w:tcW w:w="3118"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1191"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36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964"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361" w:type="dxa"/>
            <w:shd w:val="clear" w:color="auto" w:fill="auto"/>
          </w:tcPr>
          <w:p w14:paraId="4F90B23D" w14:textId="79C36B8C" w:rsidR="00FC7E4B" w:rsidRPr="00183D4A" w:rsidRDefault="00FC7E4B" w:rsidP="004A22ED">
            <w:pPr>
              <w:pStyle w:val="Bodyjustified"/>
              <w:keepNext/>
              <w:jc w:val="left"/>
            </w:pPr>
          </w:p>
        </w:tc>
      </w:tr>
      <w:tr w:rsidR="00FC7E4B" w:rsidRPr="00183D4A" w14:paraId="5435EFAC" w14:textId="77777777" w:rsidTr="008E4FE6">
        <w:trPr>
          <w:trHeight w:val="317"/>
        </w:trPr>
        <w:tc>
          <w:tcPr>
            <w:tcW w:w="3118" w:type="dxa"/>
            <w:shd w:val="clear" w:color="auto" w:fill="auto"/>
          </w:tcPr>
          <w:p w14:paraId="4E064DB8" w14:textId="565D3129" w:rsidR="00FC7E4B" w:rsidRPr="00183D4A" w:rsidRDefault="00FC7E4B" w:rsidP="00FC7E4B">
            <w:pPr>
              <w:pStyle w:val="Bodyjustified"/>
              <w:jc w:val="left"/>
            </w:pPr>
            <w:r w:rsidRPr="00183D4A">
              <w:t>Soldering Temperature</w:t>
            </w:r>
          </w:p>
        </w:tc>
        <w:tc>
          <w:tcPr>
            <w:tcW w:w="1191"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361" w:type="dxa"/>
            <w:shd w:val="clear" w:color="auto" w:fill="auto"/>
          </w:tcPr>
          <w:p w14:paraId="5398D40B" w14:textId="2CDAB018" w:rsidR="00FC7E4B" w:rsidRPr="00183D4A" w:rsidRDefault="00FC7E4B" w:rsidP="00FC7E4B">
            <w:pPr>
              <w:pStyle w:val="Bodyjustified"/>
            </w:pPr>
            <w:r>
              <w:t>+230</w:t>
            </w:r>
          </w:p>
        </w:tc>
        <w:tc>
          <w:tcPr>
            <w:tcW w:w="964"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361" w:type="dxa"/>
            <w:shd w:val="clear" w:color="auto" w:fill="auto"/>
          </w:tcPr>
          <w:p w14:paraId="38634AB6" w14:textId="7D0D954E" w:rsidR="00FC7E4B" w:rsidRPr="00183D4A" w:rsidRDefault="00FC7E4B" w:rsidP="004A22ED">
            <w:pPr>
              <w:pStyle w:val="Bodyjustified"/>
              <w:jc w:val="left"/>
            </w:pPr>
            <w:r w:rsidRPr="00183D4A">
              <w:t xml:space="preserve">Note </w:t>
            </w:r>
            <w:r w:rsidR="006D23AA">
              <w:t>2</w:t>
            </w:r>
          </w:p>
        </w:tc>
      </w:tr>
    </w:tbl>
    <w:p w14:paraId="3438853B" w14:textId="77777777" w:rsidR="00A04525" w:rsidRDefault="008D5D79" w:rsidP="008D5D79">
      <w:pPr>
        <w:pStyle w:val="NOTES"/>
      </w:pPr>
      <w:r>
        <w:t>NOTES</w:t>
      </w:r>
      <w:r w:rsidR="00A04525">
        <w:t>:</w:t>
      </w:r>
    </w:p>
    <w:p w14:paraId="20F53BEA" w14:textId="2872BD18" w:rsidR="00A04525" w:rsidRDefault="00D64154" w:rsidP="0000109A">
      <w:pPr>
        <w:pStyle w:val="numericallist"/>
      </w:pPr>
      <w:r>
        <w:t>At T</w:t>
      </w:r>
      <w:r w:rsidRPr="00D64154">
        <w:rPr>
          <w:vertAlign w:val="subscript"/>
        </w:rPr>
        <w:t>a</w:t>
      </w:r>
      <w:r w:rsidR="0060540F">
        <w:rPr>
          <w:vertAlign w:val="subscript"/>
        </w:rPr>
        <w:t>mb</w:t>
      </w:r>
      <w:r>
        <w:t xml:space="preserve"> </w:t>
      </w:r>
      <w:r>
        <w:rPr>
          <w:rFonts w:cs="Arial"/>
        </w:rPr>
        <w:t>≤</w:t>
      </w:r>
      <w:r>
        <w:t xml:space="preserve"> +</w:t>
      </w:r>
      <w:r w:rsidR="0060540F">
        <w:t>2</w:t>
      </w:r>
      <w:r w:rsidR="004C5CBE">
        <w:t>5</w:t>
      </w:r>
      <w:r>
        <w:rPr>
          <w:rFonts w:cs="Arial"/>
        </w:rPr>
        <w:t>°C</w:t>
      </w:r>
      <w:r>
        <w:t xml:space="preserve">. </w:t>
      </w:r>
      <w:r w:rsidR="00BA6209">
        <w:t xml:space="preserve">For </w:t>
      </w:r>
      <w:r>
        <w:t>T</w:t>
      </w:r>
      <w:r w:rsidRPr="00D64154">
        <w:rPr>
          <w:vertAlign w:val="subscript"/>
        </w:rPr>
        <w:t>a</w:t>
      </w:r>
      <w:r w:rsidR="0060540F">
        <w:rPr>
          <w:vertAlign w:val="subscript"/>
        </w:rPr>
        <w:t>mb</w:t>
      </w:r>
      <w:r>
        <w:t xml:space="preserve"> </w:t>
      </w:r>
      <w:r w:rsidR="00BA6209">
        <w:t>&gt;</w:t>
      </w:r>
      <w:r>
        <w:t xml:space="preserve"> +</w:t>
      </w:r>
      <w:r w:rsidR="0060540F">
        <w:t>2</w:t>
      </w:r>
      <w:r w:rsidR="004C5CBE">
        <w:t>5</w:t>
      </w:r>
      <w:r>
        <w:rPr>
          <w:rFonts w:cs="Arial"/>
        </w:rPr>
        <w:t xml:space="preserve">°C, derate linearly to </w:t>
      </w:r>
      <w:r w:rsidR="0060540F">
        <w:rPr>
          <w:rFonts w:cs="Arial"/>
        </w:rPr>
        <w:t>-16V</w:t>
      </w:r>
      <w:r>
        <w:rPr>
          <w:rFonts w:cs="Arial"/>
        </w:rPr>
        <w:t xml:space="preserve"> at </w:t>
      </w:r>
      <w:r>
        <w:t>T</w:t>
      </w:r>
      <w:r w:rsidRPr="00D64154">
        <w:rPr>
          <w:vertAlign w:val="subscript"/>
        </w:rPr>
        <w:t>a</w:t>
      </w:r>
      <w:r w:rsidR="0060540F">
        <w:rPr>
          <w:vertAlign w:val="subscript"/>
        </w:rPr>
        <w:t>mb</w:t>
      </w:r>
      <w:r>
        <w:t> = +150</w:t>
      </w:r>
      <w:r>
        <w:rPr>
          <w:rFonts w:cs="Arial"/>
        </w:rPr>
        <w:t>°C</w:t>
      </w:r>
      <w:r w:rsidR="00A04525">
        <w:t>.</w:t>
      </w:r>
    </w:p>
    <w:p w14:paraId="36ED7A48" w14:textId="746646E7" w:rsidR="00BA6209" w:rsidRDefault="004C5CBE" w:rsidP="00C4085E">
      <w:pPr>
        <w:pStyle w:val="numericallist"/>
      </w:pPr>
      <w:r>
        <w:t>D</w:t>
      </w:r>
      <w:r w:rsidR="00A04525">
        <w:t>uration 5 seconds maximum and the same terminal shall not be resoldered until 3 minutes have elapsed.</w:t>
      </w:r>
      <w:r w:rsidR="00C4085E">
        <w:t xml:space="preserve"> Only applicable </w:t>
      </w:r>
      <w:r w:rsidR="00C4085E" w:rsidRPr="00C4085E">
        <w:t>to Variants 01 to 72 (Packaged Components)</w:t>
      </w:r>
      <w:r w:rsidR="00C4085E">
        <w:t>.</w:t>
      </w:r>
    </w:p>
    <w:p w14:paraId="36BE9832" w14:textId="0C78D4EA" w:rsidR="006C5C35" w:rsidRDefault="006C5C35" w:rsidP="005B0150">
      <w:pPr>
        <w:pStyle w:val="Heading2"/>
      </w:pPr>
      <w:bookmarkStart w:id="108" w:name="_Toc438198984"/>
      <w:r>
        <w:t>Handling precautions</w:t>
      </w:r>
      <w:bookmarkEnd w:id="108"/>
    </w:p>
    <w:p w14:paraId="2C6098BB" w14:textId="658BF47C" w:rsidR="006C5C35" w:rsidRDefault="006C5C35" w:rsidP="005B0150">
      <w:pPr>
        <w:keepNext/>
        <w:spacing w:after="120"/>
      </w:pPr>
      <w:r>
        <w:t>These devices are susceptible to damage by electrostatic discharge. Therefore, suitable precautions shall be employed for protection during all phases of manufacture, testing, packaging, shipment and any handling.</w:t>
      </w:r>
    </w:p>
    <w:p w14:paraId="48E17601" w14:textId="066E3FE6" w:rsidR="006C5C35" w:rsidRDefault="00AC110B" w:rsidP="005B0150">
      <w:pPr>
        <w:keepNext/>
      </w:pPr>
      <w:r>
        <w:t>Variants 01 to 45</w:t>
      </w:r>
      <w:r w:rsidR="003555D5">
        <w:t>,</w:t>
      </w:r>
      <w:r>
        <w:t xml:space="preserve"> 55 to 7</w:t>
      </w:r>
      <w:r w:rsidR="003555D5">
        <w:t>7, 79 and 80</w:t>
      </w:r>
      <w:r w:rsidR="006C5C35">
        <w:t xml:space="preserve"> are </w:t>
      </w:r>
      <w:r w:rsidR="009E2D4F">
        <w:t>c</w:t>
      </w:r>
      <w:r w:rsidR="006C5C35">
        <w:t xml:space="preserve">ategorised as Class 2 </w:t>
      </w:r>
      <w:r w:rsidR="004658E4">
        <w:t xml:space="preserve">per ESCC Basic Specification No. </w:t>
      </w:r>
      <w:hyperlink r:id="rId19" w:history="1">
        <w:r w:rsidR="004658E4" w:rsidRPr="00C7484C">
          <w:rPr>
            <w:rStyle w:val="Hyperlink"/>
          </w:rPr>
          <w:t>23800</w:t>
        </w:r>
      </w:hyperlink>
      <w:r w:rsidR="004658E4">
        <w:t xml:space="preserve"> </w:t>
      </w:r>
      <w:r w:rsidR="006C5C35">
        <w:t xml:space="preserve">with a Minimum Critical Path Failure Voltage of </w:t>
      </w:r>
      <w:r>
        <w:t>25</w:t>
      </w:r>
      <w:r w:rsidR="006C5C35">
        <w:t>00V.</w:t>
      </w:r>
    </w:p>
    <w:p w14:paraId="43A67572" w14:textId="4E9613CD" w:rsidR="00AC110B" w:rsidRPr="006C5C35" w:rsidRDefault="00AC110B" w:rsidP="006C5C35">
      <w:r>
        <w:t xml:space="preserve">Variants 46 to 54 </w:t>
      </w:r>
      <w:r w:rsidR="003555D5">
        <w:t xml:space="preserve">and 78 </w:t>
      </w:r>
      <w:r>
        <w:t xml:space="preserve">are categorised as Class 3 </w:t>
      </w:r>
      <w:r w:rsidR="004658E4">
        <w:t xml:space="preserve">per ESCC Basic Specification No. </w:t>
      </w:r>
      <w:hyperlink r:id="rId20" w:history="1">
        <w:r w:rsidR="004658E4" w:rsidRPr="00186B3B">
          <w:rPr>
            <w:rStyle w:val="Hyperlink"/>
          </w:rPr>
          <w:t>23800</w:t>
        </w:r>
      </w:hyperlink>
      <w:r w:rsidR="004658E4">
        <w:t xml:space="preserve"> </w:t>
      </w:r>
      <w:r>
        <w:t>with a Minimum Critical Path Failure Voltage of 5000V.</w:t>
      </w:r>
    </w:p>
    <w:p w14:paraId="3732237C" w14:textId="77777777" w:rsidR="00A04525" w:rsidRDefault="00A04525" w:rsidP="006D23AA">
      <w:pPr>
        <w:pStyle w:val="Heading2"/>
      </w:pPr>
      <w:bookmarkStart w:id="109" w:name="_Toc438198985"/>
      <w:r>
        <w:lastRenderedPageBreak/>
        <w:t>PHYSICAL DIMENSIONS AND TERMINAL IDENTIFICATION</w:t>
      </w:r>
      <w:bookmarkEnd w:id="109"/>
    </w:p>
    <w:p w14:paraId="19882045" w14:textId="79A6E2D6" w:rsidR="00A04525" w:rsidRDefault="008021F0" w:rsidP="006D23AA">
      <w:pPr>
        <w:pStyle w:val="Heading3"/>
      </w:pPr>
      <w:bookmarkStart w:id="110" w:name="_Toc438198986"/>
      <w:r>
        <w:t xml:space="preserve">Ceramic Pill A (2 Leads) - </w:t>
      </w:r>
      <w:r w:rsidR="00114818">
        <w:t>Variant</w:t>
      </w:r>
      <w:r w:rsidR="0000109A">
        <w:t>s</w:t>
      </w:r>
      <w:r w:rsidR="00114818">
        <w:t xml:space="preserve"> 01, </w:t>
      </w:r>
      <w:r w:rsidR="006D23AA" w:rsidRPr="006D23AA">
        <w:t>10, 19, 28, 37, 46, 55, 64</w:t>
      </w:r>
      <w:bookmarkEnd w:id="110"/>
    </w:p>
    <w:p w14:paraId="7BCFC8DD" w14:textId="5DB8A9B0" w:rsidR="00780AA0" w:rsidRPr="00780AA0" w:rsidRDefault="00867937" w:rsidP="006D23AA">
      <w:pPr>
        <w:pStyle w:val="Bodyjustified"/>
        <w:keepNext/>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21">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W w:w="5328" w:type="dxa"/>
        <w:tblInd w:w="3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6231E6">
        <w:trPr>
          <w:trHeight w:val="238"/>
          <w:tblHeader/>
        </w:trPr>
        <w:tc>
          <w:tcPr>
            <w:tcW w:w="1247" w:type="dxa"/>
            <w:vMerge w:val="restart"/>
            <w:shd w:val="clear" w:color="auto" w:fill="auto"/>
            <w:tcMar>
              <w:top w:w="80" w:type="dxa"/>
              <w:left w:w="80" w:type="dxa"/>
              <w:bottom w:w="80" w:type="dxa"/>
              <w:right w:w="80" w:type="dxa"/>
            </w:tcMar>
            <w:vAlign w:val="center"/>
          </w:tcPr>
          <w:p w14:paraId="4A6EDD4E" w14:textId="4AF2964D" w:rsidR="00923D92" w:rsidRPr="00183D4A" w:rsidRDefault="00923D92" w:rsidP="006D23AA">
            <w:pPr>
              <w:pStyle w:val="Bodyjustified"/>
              <w:keepNext/>
            </w:pPr>
            <w:r w:rsidRPr="00183D4A">
              <w:t>Symbols</w:t>
            </w:r>
          </w:p>
        </w:tc>
        <w:tc>
          <w:tcPr>
            <w:tcW w:w="2494" w:type="dxa"/>
            <w:gridSpan w:val="2"/>
            <w:shd w:val="clear" w:color="auto" w:fill="auto"/>
            <w:tcMar>
              <w:top w:w="80" w:type="dxa"/>
              <w:left w:w="80" w:type="dxa"/>
              <w:bottom w:w="80" w:type="dxa"/>
              <w:right w:w="80" w:type="dxa"/>
            </w:tcMar>
            <w:vAlign w:val="center"/>
          </w:tcPr>
          <w:p w14:paraId="1A2CD1D4" w14:textId="3FE04072" w:rsidR="00923D92" w:rsidRPr="00183D4A" w:rsidRDefault="00923D92" w:rsidP="006D23AA">
            <w:pPr>
              <w:pStyle w:val="Bodyjustified"/>
              <w:keepNext/>
            </w:pPr>
            <w:r>
              <w:t>Dimensions mm</w:t>
            </w:r>
          </w:p>
        </w:tc>
        <w:tc>
          <w:tcPr>
            <w:tcW w:w="1587" w:type="dxa"/>
            <w:vMerge w:val="restart"/>
            <w:vAlign w:val="center"/>
          </w:tcPr>
          <w:p w14:paraId="27A4C161" w14:textId="19153626" w:rsidR="00923D92" w:rsidRPr="00183D4A" w:rsidRDefault="00923D92" w:rsidP="006D23AA">
            <w:pPr>
              <w:pStyle w:val="Bodyjustified"/>
              <w:keepNext/>
            </w:pPr>
            <w:r>
              <w:t>Remarks</w:t>
            </w:r>
          </w:p>
        </w:tc>
      </w:tr>
      <w:tr w:rsidR="00923D92" w:rsidRPr="00183D4A" w14:paraId="592E3A7B" w14:textId="769B6FAA" w:rsidTr="006231E6">
        <w:trPr>
          <w:trHeight w:val="238"/>
        </w:trPr>
        <w:tc>
          <w:tcPr>
            <w:tcW w:w="1247" w:type="dxa"/>
            <w:vMerge/>
            <w:shd w:val="clear" w:color="auto" w:fill="auto"/>
            <w:vAlign w:val="center"/>
          </w:tcPr>
          <w:p w14:paraId="4CC1DFD4" w14:textId="6C90E9F7" w:rsidR="00923D92" w:rsidRPr="00183D4A" w:rsidRDefault="00923D92" w:rsidP="006D23AA">
            <w:pPr>
              <w:pStyle w:val="Bodyjustified"/>
              <w:keepNext/>
              <w:rPr>
                <w:sz w:val="24"/>
                <w:szCs w:val="24"/>
                <w:lang w:val="en-US"/>
              </w:rPr>
            </w:pPr>
          </w:p>
        </w:tc>
        <w:tc>
          <w:tcPr>
            <w:tcW w:w="1247" w:type="dxa"/>
            <w:shd w:val="clear" w:color="auto" w:fill="auto"/>
            <w:tcMar>
              <w:top w:w="80" w:type="dxa"/>
              <w:left w:w="80" w:type="dxa"/>
              <w:bottom w:w="80" w:type="dxa"/>
              <w:right w:w="80" w:type="dxa"/>
            </w:tcMar>
            <w:vAlign w:val="center"/>
          </w:tcPr>
          <w:p w14:paraId="44B4ACCB" w14:textId="77777777" w:rsidR="00923D92" w:rsidRPr="00183D4A" w:rsidRDefault="00923D92" w:rsidP="006D23AA">
            <w:pPr>
              <w:pStyle w:val="Bodyjustified"/>
              <w:keepNext/>
            </w:pPr>
            <w:r w:rsidRPr="00183D4A">
              <w:t>Min</w:t>
            </w:r>
          </w:p>
        </w:tc>
        <w:tc>
          <w:tcPr>
            <w:tcW w:w="1247" w:type="dxa"/>
            <w:shd w:val="clear" w:color="auto" w:fill="auto"/>
            <w:tcMar>
              <w:top w:w="80" w:type="dxa"/>
              <w:left w:w="80" w:type="dxa"/>
              <w:bottom w:w="80" w:type="dxa"/>
              <w:right w:w="80" w:type="dxa"/>
            </w:tcMar>
            <w:vAlign w:val="center"/>
          </w:tcPr>
          <w:p w14:paraId="6255CD59" w14:textId="77777777" w:rsidR="00923D92" w:rsidRPr="00183D4A" w:rsidRDefault="00923D92" w:rsidP="006D23AA">
            <w:pPr>
              <w:pStyle w:val="Bodyjustified"/>
              <w:keepNext/>
            </w:pPr>
            <w:r w:rsidRPr="00183D4A">
              <w:t>Max</w:t>
            </w:r>
          </w:p>
        </w:tc>
        <w:tc>
          <w:tcPr>
            <w:tcW w:w="1587" w:type="dxa"/>
            <w:vMerge/>
            <w:vAlign w:val="center"/>
          </w:tcPr>
          <w:p w14:paraId="4417CD43" w14:textId="77777777" w:rsidR="00923D92" w:rsidRPr="00183D4A" w:rsidRDefault="00923D92" w:rsidP="006D23AA">
            <w:pPr>
              <w:pStyle w:val="Bodyjustified"/>
              <w:keepNext/>
            </w:pPr>
          </w:p>
        </w:tc>
      </w:tr>
      <w:tr w:rsidR="00923D92" w:rsidRPr="00183D4A" w14:paraId="3B5365A3" w14:textId="602A4A98" w:rsidTr="006231E6">
        <w:trPr>
          <w:trHeight w:val="238"/>
        </w:trPr>
        <w:tc>
          <w:tcPr>
            <w:tcW w:w="1247" w:type="dxa"/>
            <w:shd w:val="clear" w:color="auto" w:fill="auto"/>
            <w:tcMar>
              <w:top w:w="80" w:type="dxa"/>
              <w:left w:w="80" w:type="dxa"/>
              <w:bottom w:w="80" w:type="dxa"/>
              <w:right w:w="80" w:type="dxa"/>
            </w:tcMar>
            <w:vAlign w:val="center"/>
          </w:tcPr>
          <w:p w14:paraId="5D86635D" w14:textId="7735D64C" w:rsidR="00923D92" w:rsidRPr="00183D4A" w:rsidRDefault="00923D92" w:rsidP="00780AA0">
            <w:pPr>
              <w:pStyle w:val="Bodyjustified"/>
            </w:pPr>
            <w:r>
              <w:rPr>
                <w:rFonts w:cs="Arial"/>
              </w:rPr>
              <w:t>Ø</w:t>
            </w:r>
            <w:r w:rsidRPr="00183D4A">
              <w:t>A</w:t>
            </w:r>
          </w:p>
        </w:tc>
        <w:tc>
          <w:tcPr>
            <w:tcW w:w="1247" w:type="dxa"/>
            <w:shd w:val="clear" w:color="auto" w:fill="auto"/>
            <w:tcMar>
              <w:top w:w="80" w:type="dxa"/>
              <w:left w:w="80" w:type="dxa"/>
              <w:bottom w:w="80" w:type="dxa"/>
              <w:right w:w="80" w:type="dxa"/>
            </w:tcMar>
            <w:vAlign w:val="center"/>
          </w:tcPr>
          <w:p w14:paraId="079EC918" w14:textId="2A020B13" w:rsidR="00923D92" w:rsidRPr="00183D4A" w:rsidRDefault="00923D92" w:rsidP="00780AA0">
            <w:pPr>
              <w:pStyle w:val="Bodyjustified"/>
            </w:pPr>
            <w:r w:rsidRPr="00824949">
              <w:t>1.07</w:t>
            </w:r>
          </w:p>
        </w:tc>
        <w:tc>
          <w:tcPr>
            <w:tcW w:w="1247" w:type="dxa"/>
            <w:shd w:val="clear" w:color="auto" w:fill="auto"/>
            <w:tcMar>
              <w:top w:w="80" w:type="dxa"/>
              <w:left w:w="80" w:type="dxa"/>
              <w:bottom w:w="80" w:type="dxa"/>
              <w:right w:w="80" w:type="dxa"/>
            </w:tcMar>
            <w:vAlign w:val="center"/>
          </w:tcPr>
          <w:p w14:paraId="71955D2E" w14:textId="5B4CE36C" w:rsidR="00923D92" w:rsidRPr="00183D4A" w:rsidRDefault="00923D92" w:rsidP="00780AA0">
            <w:pPr>
              <w:pStyle w:val="Bodyjustified"/>
            </w:pPr>
            <w:r w:rsidRPr="00824949">
              <w:t>1.47</w:t>
            </w:r>
          </w:p>
        </w:tc>
        <w:tc>
          <w:tcPr>
            <w:tcW w:w="1587" w:type="dxa"/>
            <w:vAlign w:val="center"/>
          </w:tcPr>
          <w:p w14:paraId="517C9F74" w14:textId="77777777" w:rsidR="00923D92" w:rsidRPr="00824949" w:rsidRDefault="00923D92" w:rsidP="00923D92">
            <w:pPr>
              <w:pStyle w:val="Bodyjustified"/>
            </w:pPr>
          </w:p>
        </w:tc>
      </w:tr>
      <w:tr w:rsidR="00923D92" w:rsidRPr="00183D4A" w14:paraId="440A6F35" w14:textId="34FE171C" w:rsidTr="006231E6">
        <w:trPr>
          <w:trHeight w:val="238"/>
        </w:trPr>
        <w:tc>
          <w:tcPr>
            <w:tcW w:w="1247" w:type="dxa"/>
            <w:shd w:val="clear" w:color="auto" w:fill="auto"/>
            <w:tcMar>
              <w:top w:w="80" w:type="dxa"/>
              <w:left w:w="80" w:type="dxa"/>
              <w:bottom w:w="80" w:type="dxa"/>
              <w:right w:w="80" w:type="dxa"/>
            </w:tcMar>
            <w:vAlign w:val="center"/>
          </w:tcPr>
          <w:p w14:paraId="096F0206" w14:textId="6C664400" w:rsidR="00923D92" w:rsidRPr="00183D4A" w:rsidRDefault="00923D92" w:rsidP="00780AA0">
            <w:pPr>
              <w:pStyle w:val="Bodyjustified"/>
            </w:pPr>
            <w:r>
              <w:rPr>
                <w:lang w:val="en-US"/>
              </w:rPr>
              <w:t>B</w:t>
            </w:r>
          </w:p>
        </w:tc>
        <w:tc>
          <w:tcPr>
            <w:tcW w:w="1247" w:type="dxa"/>
            <w:shd w:val="clear" w:color="auto" w:fill="auto"/>
            <w:tcMar>
              <w:top w:w="80" w:type="dxa"/>
              <w:left w:w="80" w:type="dxa"/>
              <w:bottom w:w="80" w:type="dxa"/>
              <w:right w:w="80" w:type="dxa"/>
            </w:tcMar>
            <w:vAlign w:val="center"/>
          </w:tcPr>
          <w:p w14:paraId="02AD5190" w14:textId="1884EA84" w:rsidR="00923D92" w:rsidRPr="00183D4A" w:rsidRDefault="00923D92" w:rsidP="00780AA0">
            <w:pPr>
              <w:pStyle w:val="Bodyjustified"/>
            </w:pPr>
            <w:r w:rsidRPr="00824949">
              <w:t>0.95</w:t>
            </w:r>
          </w:p>
        </w:tc>
        <w:tc>
          <w:tcPr>
            <w:tcW w:w="1247" w:type="dxa"/>
            <w:shd w:val="clear" w:color="auto" w:fill="auto"/>
            <w:tcMar>
              <w:top w:w="80" w:type="dxa"/>
              <w:left w:w="80" w:type="dxa"/>
              <w:bottom w:w="80" w:type="dxa"/>
              <w:right w:w="80" w:type="dxa"/>
            </w:tcMar>
            <w:vAlign w:val="center"/>
          </w:tcPr>
          <w:p w14:paraId="4E1EA953" w14:textId="3E25867F" w:rsidR="00923D92" w:rsidRPr="00183D4A" w:rsidRDefault="00923D92" w:rsidP="00780AA0">
            <w:pPr>
              <w:pStyle w:val="Bodyjustified"/>
            </w:pPr>
            <w:r w:rsidRPr="00824949">
              <w:t>1.35</w:t>
            </w:r>
          </w:p>
        </w:tc>
        <w:tc>
          <w:tcPr>
            <w:tcW w:w="1587" w:type="dxa"/>
            <w:vAlign w:val="center"/>
          </w:tcPr>
          <w:p w14:paraId="12C94B37" w14:textId="77777777" w:rsidR="00923D92" w:rsidRPr="00824949" w:rsidRDefault="00923D92" w:rsidP="00923D92">
            <w:pPr>
              <w:pStyle w:val="Bodyjustified"/>
            </w:pPr>
          </w:p>
        </w:tc>
      </w:tr>
      <w:tr w:rsidR="00923D92" w:rsidRPr="00183D4A" w14:paraId="71833B04" w14:textId="4F573FBE" w:rsidTr="006231E6">
        <w:trPr>
          <w:trHeight w:val="238"/>
        </w:trPr>
        <w:tc>
          <w:tcPr>
            <w:tcW w:w="1247" w:type="dxa"/>
            <w:shd w:val="clear" w:color="auto" w:fill="auto"/>
            <w:tcMar>
              <w:top w:w="80" w:type="dxa"/>
              <w:left w:w="80" w:type="dxa"/>
              <w:bottom w:w="80" w:type="dxa"/>
              <w:right w:w="80" w:type="dxa"/>
            </w:tcMar>
            <w:vAlign w:val="center"/>
          </w:tcPr>
          <w:p w14:paraId="5F591CD1" w14:textId="3FC98CA1" w:rsidR="00923D92" w:rsidRPr="00183D4A" w:rsidRDefault="00923D92" w:rsidP="00780AA0">
            <w:pPr>
              <w:pStyle w:val="Bodyjustified"/>
            </w:pPr>
            <w:r>
              <w:t>C</w:t>
            </w:r>
          </w:p>
        </w:tc>
        <w:tc>
          <w:tcPr>
            <w:tcW w:w="1247" w:type="dxa"/>
            <w:shd w:val="clear" w:color="auto" w:fill="auto"/>
            <w:tcMar>
              <w:top w:w="80" w:type="dxa"/>
              <w:left w:w="80" w:type="dxa"/>
              <w:bottom w:w="80" w:type="dxa"/>
              <w:right w:w="80" w:type="dxa"/>
            </w:tcMar>
            <w:vAlign w:val="center"/>
          </w:tcPr>
          <w:p w14:paraId="78B37296" w14:textId="12668935" w:rsidR="00923D92" w:rsidRPr="00183D4A" w:rsidRDefault="00923D92" w:rsidP="00780AA0">
            <w:pPr>
              <w:pStyle w:val="Bodyjustified"/>
            </w:pPr>
            <w:r w:rsidRPr="00824949">
              <w:t>1.3</w:t>
            </w:r>
          </w:p>
        </w:tc>
        <w:tc>
          <w:tcPr>
            <w:tcW w:w="1247" w:type="dxa"/>
            <w:shd w:val="clear" w:color="auto" w:fill="auto"/>
            <w:tcMar>
              <w:top w:w="80" w:type="dxa"/>
              <w:left w:w="80" w:type="dxa"/>
              <w:bottom w:w="80" w:type="dxa"/>
              <w:right w:w="80" w:type="dxa"/>
            </w:tcMar>
            <w:vAlign w:val="center"/>
          </w:tcPr>
          <w:p w14:paraId="173FDD94" w14:textId="02AA60E4" w:rsidR="00923D92" w:rsidRPr="00183D4A" w:rsidRDefault="00923D92" w:rsidP="00780AA0">
            <w:pPr>
              <w:pStyle w:val="Bodyjustified"/>
            </w:pPr>
            <w:r w:rsidRPr="00824949">
              <w:t>1.9</w:t>
            </w:r>
          </w:p>
        </w:tc>
        <w:tc>
          <w:tcPr>
            <w:tcW w:w="1587" w:type="dxa"/>
            <w:vAlign w:val="center"/>
          </w:tcPr>
          <w:p w14:paraId="61352FCB" w14:textId="0075C1C5" w:rsidR="00923D92" w:rsidRPr="00824949" w:rsidRDefault="00F36F2B" w:rsidP="00923D92">
            <w:pPr>
              <w:pStyle w:val="Bodyjustified"/>
            </w:pPr>
            <w:r>
              <w:t>Both terminals</w:t>
            </w:r>
          </w:p>
        </w:tc>
      </w:tr>
      <w:tr w:rsidR="00923D92" w:rsidRPr="00183D4A" w14:paraId="7D3C0283" w14:textId="50775B6F" w:rsidTr="006231E6">
        <w:trPr>
          <w:trHeight w:val="238"/>
        </w:trPr>
        <w:tc>
          <w:tcPr>
            <w:tcW w:w="1247" w:type="dxa"/>
            <w:shd w:val="clear" w:color="auto" w:fill="auto"/>
            <w:tcMar>
              <w:top w:w="80" w:type="dxa"/>
              <w:left w:w="80" w:type="dxa"/>
              <w:bottom w:w="80" w:type="dxa"/>
              <w:right w:w="80" w:type="dxa"/>
            </w:tcMar>
            <w:vAlign w:val="center"/>
          </w:tcPr>
          <w:p w14:paraId="527BFFD0" w14:textId="3224D175" w:rsidR="00923D92" w:rsidRPr="00183D4A" w:rsidRDefault="00923D92" w:rsidP="00780AA0">
            <w:pPr>
              <w:pStyle w:val="Bodyjustified"/>
            </w:pPr>
            <w:r>
              <w:t>D</w:t>
            </w:r>
          </w:p>
        </w:tc>
        <w:tc>
          <w:tcPr>
            <w:tcW w:w="1247" w:type="dxa"/>
            <w:shd w:val="clear" w:color="auto" w:fill="auto"/>
            <w:tcMar>
              <w:top w:w="80" w:type="dxa"/>
              <w:left w:w="80" w:type="dxa"/>
              <w:bottom w:w="80" w:type="dxa"/>
              <w:right w:w="80" w:type="dxa"/>
            </w:tcMar>
            <w:vAlign w:val="center"/>
          </w:tcPr>
          <w:p w14:paraId="7A11B609" w14:textId="5D53CBDD" w:rsidR="00923D92" w:rsidRPr="00183D4A" w:rsidRDefault="00923D92" w:rsidP="00780AA0">
            <w:pPr>
              <w:pStyle w:val="Bodyjustified"/>
            </w:pPr>
            <w:r w:rsidRPr="00824949">
              <w:t>2.5</w:t>
            </w:r>
          </w:p>
        </w:tc>
        <w:tc>
          <w:tcPr>
            <w:tcW w:w="1247" w:type="dxa"/>
            <w:shd w:val="clear" w:color="auto" w:fill="auto"/>
            <w:tcMar>
              <w:top w:w="80" w:type="dxa"/>
              <w:left w:w="80" w:type="dxa"/>
              <w:bottom w:w="80" w:type="dxa"/>
              <w:right w:w="80" w:type="dxa"/>
            </w:tcMar>
            <w:vAlign w:val="center"/>
          </w:tcPr>
          <w:p w14:paraId="1481718E" w14:textId="492CC327" w:rsidR="00923D92" w:rsidRPr="00183D4A" w:rsidRDefault="00923D92" w:rsidP="00780AA0">
            <w:pPr>
              <w:pStyle w:val="Bodyjustified"/>
            </w:pPr>
            <w:r w:rsidRPr="00824949">
              <w:t>-</w:t>
            </w:r>
          </w:p>
        </w:tc>
        <w:tc>
          <w:tcPr>
            <w:tcW w:w="1587" w:type="dxa"/>
            <w:vAlign w:val="center"/>
          </w:tcPr>
          <w:p w14:paraId="0DFB7F41" w14:textId="77777777" w:rsidR="00923D92" w:rsidRPr="00824949" w:rsidRDefault="00923D92" w:rsidP="00923D92">
            <w:pPr>
              <w:pStyle w:val="Bodyjustified"/>
            </w:pPr>
          </w:p>
        </w:tc>
      </w:tr>
      <w:tr w:rsidR="00923D92" w:rsidRPr="00183D4A" w14:paraId="76D2DD09" w14:textId="044D907F" w:rsidTr="006231E6">
        <w:trPr>
          <w:trHeight w:val="238"/>
        </w:trPr>
        <w:tc>
          <w:tcPr>
            <w:tcW w:w="1247" w:type="dxa"/>
            <w:shd w:val="clear" w:color="auto" w:fill="auto"/>
            <w:tcMar>
              <w:top w:w="80" w:type="dxa"/>
              <w:left w:w="80" w:type="dxa"/>
              <w:bottom w:w="80" w:type="dxa"/>
              <w:right w:w="80" w:type="dxa"/>
            </w:tcMar>
            <w:vAlign w:val="center"/>
          </w:tcPr>
          <w:p w14:paraId="023958F3" w14:textId="5932AE0F" w:rsidR="00923D92" w:rsidRPr="00183D4A" w:rsidRDefault="00923D92" w:rsidP="00780AA0">
            <w:pPr>
              <w:pStyle w:val="Bodyjustified"/>
            </w:pPr>
            <w:r>
              <w:t>E</w:t>
            </w:r>
          </w:p>
        </w:tc>
        <w:tc>
          <w:tcPr>
            <w:tcW w:w="1247" w:type="dxa"/>
            <w:shd w:val="clear" w:color="auto" w:fill="auto"/>
            <w:tcMar>
              <w:top w:w="80" w:type="dxa"/>
              <w:left w:w="80" w:type="dxa"/>
              <w:bottom w:w="80" w:type="dxa"/>
              <w:right w:w="80" w:type="dxa"/>
            </w:tcMar>
            <w:vAlign w:val="center"/>
          </w:tcPr>
          <w:p w14:paraId="6D161168" w14:textId="55477B85" w:rsidR="00923D92" w:rsidRPr="00183D4A" w:rsidRDefault="00923D92" w:rsidP="00780AA0">
            <w:pPr>
              <w:pStyle w:val="Bodyjustified"/>
            </w:pPr>
            <w:r w:rsidRPr="00824949">
              <w:t>0.55</w:t>
            </w:r>
          </w:p>
        </w:tc>
        <w:tc>
          <w:tcPr>
            <w:tcW w:w="1247" w:type="dxa"/>
            <w:shd w:val="clear" w:color="auto" w:fill="auto"/>
            <w:tcMar>
              <w:top w:w="80" w:type="dxa"/>
              <w:left w:w="80" w:type="dxa"/>
              <w:bottom w:w="80" w:type="dxa"/>
              <w:right w:w="80" w:type="dxa"/>
            </w:tcMar>
            <w:vAlign w:val="center"/>
          </w:tcPr>
          <w:p w14:paraId="02A6A64B" w14:textId="325A7AAE" w:rsidR="00923D92" w:rsidRPr="00183D4A" w:rsidRDefault="00923D92" w:rsidP="00780AA0">
            <w:pPr>
              <w:pStyle w:val="Bodyjustified"/>
            </w:pPr>
            <w:r w:rsidRPr="00824949">
              <w:t>0.65</w:t>
            </w:r>
          </w:p>
        </w:tc>
        <w:tc>
          <w:tcPr>
            <w:tcW w:w="1587" w:type="dxa"/>
            <w:vAlign w:val="center"/>
          </w:tcPr>
          <w:p w14:paraId="2EAD0E3D" w14:textId="5DCB1663" w:rsidR="00923D92" w:rsidRPr="00824949" w:rsidRDefault="00923D92" w:rsidP="00923D92">
            <w:pPr>
              <w:pStyle w:val="Bodyjustified"/>
            </w:pPr>
            <w:r>
              <w:t>Both terminals</w:t>
            </w:r>
          </w:p>
        </w:tc>
      </w:tr>
      <w:tr w:rsidR="00923D92" w:rsidRPr="00183D4A" w14:paraId="1A9A406D" w14:textId="4007F32E" w:rsidTr="006231E6">
        <w:trPr>
          <w:trHeight w:val="238"/>
        </w:trPr>
        <w:tc>
          <w:tcPr>
            <w:tcW w:w="1247" w:type="dxa"/>
            <w:shd w:val="clear" w:color="auto" w:fill="auto"/>
            <w:tcMar>
              <w:top w:w="80" w:type="dxa"/>
              <w:left w:w="80" w:type="dxa"/>
              <w:bottom w:w="80" w:type="dxa"/>
              <w:right w:w="80" w:type="dxa"/>
            </w:tcMar>
            <w:vAlign w:val="center"/>
          </w:tcPr>
          <w:p w14:paraId="74618512" w14:textId="084C665F" w:rsidR="00923D92" w:rsidRPr="00183D4A" w:rsidRDefault="00923D92" w:rsidP="00780AA0">
            <w:pPr>
              <w:pStyle w:val="Bodyjustified"/>
            </w:pPr>
            <w:r>
              <w:t>F</w:t>
            </w:r>
          </w:p>
        </w:tc>
        <w:tc>
          <w:tcPr>
            <w:tcW w:w="1247" w:type="dxa"/>
            <w:shd w:val="clear" w:color="auto" w:fill="auto"/>
            <w:tcMar>
              <w:top w:w="80" w:type="dxa"/>
              <w:left w:w="80" w:type="dxa"/>
              <w:bottom w:w="80" w:type="dxa"/>
              <w:right w:w="80" w:type="dxa"/>
            </w:tcMar>
            <w:vAlign w:val="center"/>
          </w:tcPr>
          <w:p w14:paraId="5C3AE937" w14:textId="54212520" w:rsidR="00923D92" w:rsidRPr="00183D4A" w:rsidRDefault="00923D92" w:rsidP="00780AA0">
            <w:pPr>
              <w:pStyle w:val="Bodyjustified"/>
            </w:pPr>
            <w:r w:rsidRPr="00824949">
              <w:t>0.06</w:t>
            </w:r>
          </w:p>
        </w:tc>
        <w:tc>
          <w:tcPr>
            <w:tcW w:w="1247" w:type="dxa"/>
            <w:shd w:val="clear" w:color="auto" w:fill="auto"/>
            <w:tcMar>
              <w:top w:w="80" w:type="dxa"/>
              <w:left w:w="80" w:type="dxa"/>
              <w:bottom w:w="80" w:type="dxa"/>
              <w:right w:w="80" w:type="dxa"/>
            </w:tcMar>
            <w:vAlign w:val="center"/>
          </w:tcPr>
          <w:p w14:paraId="5B11CF8D" w14:textId="72C0D099" w:rsidR="00923D92" w:rsidRPr="00183D4A" w:rsidRDefault="00923D92" w:rsidP="00780AA0">
            <w:pPr>
              <w:pStyle w:val="Bodyjustified"/>
            </w:pPr>
            <w:r w:rsidRPr="00824949">
              <w:t>0.1</w:t>
            </w:r>
          </w:p>
        </w:tc>
        <w:tc>
          <w:tcPr>
            <w:tcW w:w="1587" w:type="dxa"/>
            <w:vAlign w:val="center"/>
          </w:tcPr>
          <w:p w14:paraId="0C090E52" w14:textId="6E310DD2" w:rsidR="00923D92" w:rsidRPr="00824949" w:rsidRDefault="00923D92" w:rsidP="00923D92">
            <w:pPr>
              <w:pStyle w:val="Bodyjustified"/>
            </w:pPr>
            <w:r>
              <w:t>Both terminals</w:t>
            </w:r>
          </w:p>
        </w:tc>
      </w:tr>
      <w:tr w:rsidR="00923D92" w:rsidRPr="00183D4A" w14:paraId="7E50FEF7" w14:textId="527714C3" w:rsidTr="006231E6">
        <w:trPr>
          <w:trHeight w:val="238"/>
        </w:trPr>
        <w:tc>
          <w:tcPr>
            <w:tcW w:w="1247" w:type="dxa"/>
            <w:shd w:val="clear" w:color="auto" w:fill="auto"/>
            <w:tcMar>
              <w:top w:w="80" w:type="dxa"/>
              <w:left w:w="80" w:type="dxa"/>
              <w:bottom w:w="80" w:type="dxa"/>
              <w:right w:w="80" w:type="dxa"/>
            </w:tcMar>
            <w:vAlign w:val="center"/>
          </w:tcPr>
          <w:p w14:paraId="09B9FC12" w14:textId="75FFF3B8" w:rsidR="00923D92" w:rsidRPr="00183D4A" w:rsidRDefault="00923D92" w:rsidP="00780AA0">
            <w:pPr>
              <w:pStyle w:val="Bodyjustified"/>
            </w:pPr>
            <w:r>
              <w:t>G</w:t>
            </w:r>
          </w:p>
        </w:tc>
        <w:tc>
          <w:tcPr>
            <w:tcW w:w="1247" w:type="dxa"/>
            <w:shd w:val="clear" w:color="auto" w:fill="auto"/>
            <w:tcMar>
              <w:top w:w="80" w:type="dxa"/>
              <w:left w:w="80" w:type="dxa"/>
              <w:bottom w:w="80" w:type="dxa"/>
              <w:right w:w="80" w:type="dxa"/>
            </w:tcMar>
            <w:vAlign w:val="center"/>
          </w:tcPr>
          <w:p w14:paraId="3F07E9A0" w14:textId="6A0F8354" w:rsidR="00923D92" w:rsidRPr="00183D4A" w:rsidRDefault="00923D92" w:rsidP="00780AA0">
            <w:pPr>
              <w:pStyle w:val="Bodyjustified"/>
            </w:pPr>
            <w:r w:rsidRPr="00824949">
              <w:t>0.1</w:t>
            </w:r>
          </w:p>
        </w:tc>
        <w:tc>
          <w:tcPr>
            <w:tcW w:w="1247" w:type="dxa"/>
            <w:shd w:val="clear" w:color="auto" w:fill="auto"/>
            <w:tcMar>
              <w:top w:w="80" w:type="dxa"/>
              <w:left w:w="80" w:type="dxa"/>
              <w:bottom w:w="80" w:type="dxa"/>
              <w:right w:w="80" w:type="dxa"/>
            </w:tcMar>
            <w:vAlign w:val="center"/>
          </w:tcPr>
          <w:p w14:paraId="2D9A639C" w14:textId="702E1032" w:rsidR="00923D92" w:rsidRPr="00183D4A" w:rsidRDefault="00923D92" w:rsidP="00780AA0">
            <w:pPr>
              <w:pStyle w:val="Bodyjustified"/>
            </w:pPr>
            <w:r w:rsidRPr="00824949">
              <w:t>0.5</w:t>
            </w:r>
          </w:p>
        </w:tc>
        <w:tc>
          <w:tcPr>
            <w:tcW w:w="1587" w:type="dxa"/>
            <w:vAlign w:val="center"/>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2DE74178" w:rsidR="00A04525" w:rsidRDefault="00E67AD0" w:rsidP="0084078D">
      <w:pPr>
        <w:pStyle w:val="Heading3"/>
      </w:pPr>
      <w:bookmarkStart w:id="111" w:name="_Toc438198987"/>
      <w:r w:rsidRPr="00E67AD0">
        <w:lastRenderedPageBreak/>
        <w:t xml:space="preserve">Ceramic Pill B </w:t>
      </w:r>
      <w:r>
        <w:t xml:space="preserve">- </w:t>
      </w:r>
      <w:r w:rsidR="0038203D" w:rsidRPr="0038203D">
        <w:t>Variant</w:t>
      </w:r>
      <w:r w:rsidR="00F9711D">
        <w:t>s</w:t>
      </w:r>
      <w:r w:rsidR="0038203D" w:rsidRPr="0038203D">
        <w:t xml:space="preserve"> 02, </w:t>
      </w:r>
      <w:r w:rsidR="0084078D" w:rsidRPr="0084078D">
        <w:t>11, 20, 29, 38, 47, 56, 65</w:t>
      </w:r>
      <w:bookmarkEnd w:id="111"/>
    </w:p>
    <w:p w14:paraId="22A8EF25" w14:textId="0C553EED" w:rsidR="001C3A7F" w:rsidRPr="001C3A7F" w:rsidRDefault="003E2F21" w:rsidP="00C20562">
      <w:pPr>
        <w:pStyle w:val="Bodyjustified"/>
        <w:spacing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2">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3AA29015" w:rsidR="00DE3083" w:rsidRDefault="00E67AD0" w:rsidP="0084078D">
      <w:pPr>
        <w:pStyle w:val="Heading3"/>
      </w:pPr>
      <w:bookmarkStart w:id="112" w:name="_Toc438198988"/>
      <w:r w:rsidRPr="00E67AD0">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84078D" w:rsidRPr="0084078D">
        <w:rPr>
          <w:noProof/>
          <w:lang w:eastAsia="en-GB"/>
        </w:rPr>
        <w:t>12, 21, 30, 39, 48, 57, 66</w:t>
      </w:r>
      <w:bookmarkEnd w:id="112"/>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3">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7E82B0C9" w:rsidR="006F368D" w:rsidRDefault="00E67AD0" w:rsidP="0084078D">
      <w:pPr>
        <w:pStyle w:val="Heading3"/>
        <w:rPr>
          <w:noProof/>
          <w:lang w:eastAsia="en-GB"/>
        </w:rPr>
      </w:pPr>
      <w:bookmarkStart w:id="113" w:name="_Toc438198989"/>
      <w:r w:rsidRPr="00E67AD0">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 xml:space="preserve">04, </w:t>
      </w:r>
      <w:r w:rsidR="0084078D" w:rsidRPr="0084078D">
        <w:rPr>
          <w:noProof/>
          <w:lang w:eastAsia="en-GB"/>
        </w:rPr>
        <w:t>13, 22, 31, 40, 49, 58, 67</w:t>
      </w:r>
      <w:bookmarkEnd w:id="113"/>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4">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34A065BE" w:rsidR="00F03520" w:rsidRDefault="00E67AD0" w:rsidP="0084078D">
      <w:pPr>
        <w:pStyle w:val="Heading3"/>
        <w:rPr>
          <w:rFonts w:eastAsia="Arial"/>
          <w:w w:val="103"/>
        </w:rPr>
      </w:pPr>
      <w:bookmarkStart w:id="114" w:name="_Toc438198990"/>
      <w:r w:rsidRPr="00E67AD0">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84078D" w:rsidRPr="0084078D">
        <w:rPr>
          <w:noProof/>
          <w:lang w:eastAsia="en-GB"/>
        </w:rPr>
        <w:t>14, 23, 32, 41, 50, 59, 68</w:t>
      </w:r>
      <w:bookmarkEnd w:id="114"/>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5">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24AD21A7" w:rsidR="00AD49FB" w:rsidRDefault="00E67AD0" w:rsidP="0084078D">
      <w:pPr>
        <w:pStyle w:val="Heading3"/>
        <w:rPr>
          <w:noProof/>
          <w:lang w:eastAsia="en-GB"/>
        </w:rPr>
      </w:pPr>
      <w:bookmarkStart w:id="115" w:name="_Toc438198991"/>
      <w:r w:rsidRPr="00E67AD0">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84078D" w:rsidRPr="0084078D">
        <w:rPr>
          <w:noProof/>
          <w:lang w:eastAsia="en-GB"/>
        </w:rPr>
        <w:t>15, 24, 33, 42, 51, 60, 69</w:t>
      </w:r>
      <w:bookmarkEnd w:id="115"/>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6">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43E4A191" w:rsidR="00E90895" w:rsidRDefault="00E67AD0" w:rsidP="0084078D">
      <w:pPr>
        <w:pStyle w:val="Heading3"/>
      </w:pPr>
      <w:bookmarkStart w:id="116" w:name="_Toc438198992"/>
      <w:r w:rsidRPr="00E67AD0">
        <w:lastRenderedPageBreak/>
        <w:t xml:space="preserve">Ceramic Pill G </w:t>
      </w:r>
      <w:r>
        <w:t xml:space="preserve">- </w:t>
      </w:r>
      <w:r w:rsidR="00E90895" w:rsidRPr="0038203D">
        <w:t>Variant</w:t>
      </w:r>
      <w:r w:rsidR="00F9711D">
        <w:t>s</w:t>
      </w:r>
      <w:r w:rsidR="00E90895" w:rsidRPr="0038203D">
        <w:t xml:space="preserve"> </w:t>
      </w:r>
      <w:r w:rsidR="00E90895" w:rsidRPr="00FC140A">
        <w:rPr>
          <w:noProof/>
          <w:lang w:eastAsia="en-GB"/>
        </w:rPr>
        <w:t xml:space="preserve">07, </w:t>
      </w:r>
      <w:r w:rsidR="0084078D" w:rsidRPr="0084078D">
        <w:rPr>
          <w:noProof/>
          <w:lang w:eastAsia="en-GB"/>
        </w:rPr>
        <w:t>16, 25, 34, 43, 52, 61, 70</w:t>
      </w:r>
      <w:bookmarkEnd w:id="116"/>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60D2C85B" w:rsidR="00AF3666" w:rsidRDefault="00E67AD0" w:rsidP="0084078D">
      <w:pPr>
        <w:pStyle w:val="Heading3"/>
        <w:rPr>
          <w:noProof/>
          <w:lang w:eastAsia="en-GB"/>
        </w:rPr>
      </w:pPr>
      <w:bookmarkStart w:id="117" w:name="_Toc438198993"/>
      <w:r w:rsidRPr="00E67AD0">
        <w:lastRenderedPageBreak/>
        <w:t xml:space="preserve">Ceramic </w:t>
      </w:r>
      <w:r w:rsidR="006D23AA">
        <w:t>P</w:t>
      </w:r>
      <w:r w:rsidRPr="00E67AD0">
        <w:t>i</w:t>
      </w:r>
      <w:r w:rsidR="006D23AA">
        <w:t>l</w:t>
      </w:r>
      <w:r w:rsidRPr="00E67AD0">
        <w:t>l</w:t>
      </w:r>
      <w:r w:rsidR="006D23AA">
        <w:t xml:space="preserve"> H</w:t>
      </w:r>
      <w:r w:rsidRPr="00E67AD0">
        <w:t xml:space="preserve"> </w:t>
      </w:r>
      <w:r>
        <w:t xml:space="preserve">- </w:t>
      </w:r>
      <w:r w:rsidR="00AF3666" w:rsidRPr="0038203D">
        <w:t>Variant</w:t>
      </w:r>
      <w:r w:rsidR="00F9711D">
        <w:t>s</w:t>
      </w:r>
      <w:r w:rsidR="00AF3666" w:rsidRPr="0038203D">
        <w:t xml:space="preserve"> </w:t>
      </w:r>
      <w:r w:rsidR="0084078D" w:rsidRPr="0084078D">
        <w:rPr>
          <w:noProof/>
          <w:lang w:eastAsia="en-GB"/>
        </w:rPr>
        <w:t>08, 17, 26, 35, 44, 53, 62, 71</w:t>
      </w:r>
      <w:bookmarkEnd w:id="117"/>
    </w:p>
    <w:p w14:paraId="38E02343" w14:textId="180FDF4E" w:rsidR="001B650E" w:rsidRPr="00ED58CB" w:rsidRDefault="006D23AA" w:rsidP="00FA301B">
      <w:pPr>
        <w:pStyle w:val="Bodyjustified"/>
        <w:spacing w:after="120"/>
        <w:ind w:left="3402"/>
        <w:jc w:val="left"/>
        <w:rPr>
          <w:lang w:eastAsia="en-GB"/>
        </w:rPr>
      </w:pPr>
      <w:r>
        <w:rPr>
          <w:noProof/>
          <w:lang w:eastAsia="en-GB"/>
        </w:rPr>
        <w:drawing>
          <wp:inline distT="0" distB="0" distL="0" distR="0" wp14:anchorId="33F67BDE" wp14:editId="171B552B">
            <wp:extent cx="2582266" cy="2453879"/>
            <wp:effectExtent l="0" t="0" r="889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23 Para. 1.7.8.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87753" cy="2459094"/>
                    </a:xfrm>
                    <a:prstGeom prst="rect">
                      <a:avLst/>
                    </a:prstGeom>
                  </pic:spPr>
                </pic:pic>
              </a:graphicData>
            </a:graphic>
          </wp:inline>
        </w:drawing>
      </w:r>
    </w:p>
    <w:tbl>
      <w:tblPr>
        <w:tblStyle w:val="ESCC1"/>
        <w:tblW w:w="3741" w:type="dxa"/>
        <w:tblInd w:w="3459" w:type="dxa"/>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tblGrid>
      <w:tr w:rsidR="006D23AA" w:rsidRPr="00970E6C" w14:paraId="185180B4" w14:textId="50951C55" w:rsidTr="005C1C60">
        <w:trPr>
          <w:trHeight w:val="284"/>
        </w:trPr>
        <w:tc>
          <w:tcPr>
            <w:tcW w:w="1247" w:type="dxa"/>
            <w:vMerge w:val="restart"/>
          </w:tcPr>
          <w:p w14:paraId="758AF7B5" w14:textId="77777777" w:rsidR="006D23AA" w:rsidRPr="00970E6C" w:rsidRDefault="006D23AA" w:rsidP="00970E6C">
            <w:pPr>
              <w:pStyle w:val="Bodyjustified"/>
            </w:pPr>
            <w:r w:rsidRPr="00970E6C">
              <w:t>Symbols</w:t>
            </w:r>
          </w:p>
        </w:tc>
        <w:tc>
          <w:tcPr>
            <w:tcW w:w="2494" w:type="dxa"/>
            <w:gridSpan w:val="2"/>
          </w:tcPr>
          <w:p w14:paraId="036CD6BA" w14:textId="48B6C1A2" w:rsidR="006D23AA" w:rsidRPr="00970E6C" w:rsidRDefault="006D23AA" w:rsidP="00970E6C">
            <w:pPr>
              <w:pStyle w:val="Bodyjustified"/>
            </w:pPr>
            <w:r w:rsidRPr="00970E6C">
              <w:t>Dimensions mm</w:t>
            </w:r>
          </w:p>
        </w:tc>
      </w:tr>
      <w:tr w:rsidR="006D23AA" w:rsidRPr="00970E6C" w14:paraId="7AEA0D57" w14:textId="01765BFD" w:rsidTr="005C1C60">
        <w:trPr>
          <w:trHeight w:val="284"/>
        </w:trPr>
        <w:tc>
          <w:tcPr>
            <w:tcW w:w="1247" w:type="dxa"/>
            <w:vMerge/>
          </w:tcPr>
          <w:p w14:paraId="2043CAD2" w14:textId="77777777" w:rsidR="006D23AA" w:rsidRPr="00970E6C" w:rsidRDefault="006D23AA" w:rsidP="00970E6C">
            <w:pPr>
              <w:pStyle w:val="Bodyjustified"/>
            </w:pPr>
          </w:p>
        </w:tc>
        <w:tc>
          <w:tcPr>
            <w:tcW w:w="1247" w:type="dxa"/>
          </w:tcPr>
          <w:p w14:paraId="63C8AAD6" w14:textId="77777777" w:rsidR="006D23AA" w:rsidRPr="00970E6C" w:rsidRDefault="006D23AA" w:rsidP="00970E6C">
            <w:pPr>
              <w:pStyle w:val="Bodyjustified"/>
            </w:pPr>
            <w:r w:rsidRPr="00970E6C">
              <w:t>Min</w:t>
            </w:r>
          </w:p>
        </w:tc>
        <w:tc>
          <w:tcPr>
            <w:tcW w:w="1247" w:type="dxa"/>
          </w:tcPr>
          <w:p w14:paraId="34B3B827" w14:textId="0FCFC5D0" w:rsidR="006D23AA" w:rsidRPr="00970E6C" w:rsidRDefault="006D23AA" w:rsidP="00970E6C">
            <w:pPr>
              <w:pStyle w:val="Bodyjustified"/>
            </w:pPr>
            <w:r w:rsidRPr="00970E6C">
              <w:t>Max</w:t>
            </w:r>
          </w:p>
        </w:tc>
      </w:tr>
      <w:tr w:rsidR="006D23AA" w:rsidRPr="00970E6C" w14:paraId="78F0891C" w14:textId="6DAC6F55" w:rsidTr="005C1C60">
        <w:trPr>
          <w:trHeight w:val="284"/>
        </w:trPr>
        <w:tc>
          <w:tcPr>
            <w:tcW w:w="1247" w:type="dxa"/>
          </w:tcPr>
          <w:p w14:paraId="4E6052E2" w14:textId="2D1616D6" w:rsidR="006D23AA" w:rsidRPr="00970E6C" w:rsidRDefault="006D23AA" w:rsidP="00970E6C">
            <w:pPr>
              <w:pStyle w:val="Bodyjustified"/>
            </w:pPr>
            <w:r w:rsidRPr="00970E6C">
              <w:t>A</w:t>
            </w:r>
          </w:p>
        </w:tc>
        <w:tc>
          <w:tcPr>
            <w:tcW w:w="1247" w:type="dxa"/>
          </w:tcPr>
          <w:p w14:paraId="60588B28" w14:textId="4C7FEAD6" w:rsidR="006D23AA" w:rsidRPr="00970E6C" w:rsidRDefault="006D23AA" w:rsidP="00970E6C">
            <w:pPr>
              <w:pStyle w:val="Bodyjustified"/>
            </w:pPr>
            <w:r>
              <w:t>1.4</w:t>
            </w:r>
          </w:p>
        </w:tc>
        <w:tc>
          <w:tcPr>
            <w:tcW w:w="1247" w:type="dxa"/>
          </w:tcPr>
          <w:p w14:paraId="0B37F9F2" w14:textId="6260FEAA" w:rsidR="006D23AA" w:rsidRPr="00970E6C" w:rsidRDefault="006D23AA" w:rsidP="00970E6C">
            <w:pPr>
              <w:pStyle w:val="Bodyjustified"/>
            </w:pPr>
            <w:r>
              <w:t>1.6</w:t>
            </w:r>
          </w:p>
        </w:tc>
      </w:tr>
      <w:tr w:rsidR="006D23AA" w:rsidRPr="00970E6C" w14:paraId="0EC48B1D" w14:textId="209E7548" w:rsidTr="005C1C60">
        <w:trPr>
          <w:trHeight w:val="284"/>
        </w:trPr>
        <w:tc>
          <w:tcPr>
            <w:tcW w:w="1247" w:type="dxa"/>
          </w:tcPr>
          <w:p w14:paraId="2C4C7545" w14:textId="71A42BB3" w:rsidR="006D23AA" w:rsidRPr="00970E6C" w:rsidRDefault="006D23AA" w:rsidP="00970E6C">
            <w:pPr>
              <w:pStyle w:val="Bodyjustified"/>
            </w:pPr>
            <w:r>
              <w:t>Ø</w:t>
            </w:r>
            <w:r w:rsidRPr="00970E6C">
              <w:t>D</w:t>
            </w:r>
          </w:p>
        </w:tc>
        <w:tc>
          <w:tcPr>
            <w:tcW w:w="1247" w:type="dxa"/>
          </w:tcPr>
          <w:p w14:paraId="0C3B9463" w14:textId="3E16A151" w:rsidR="006D23AA" w:rsidRPr="00970E6C" w:rsidRDefault="006D23AA" w:rsidP="00970E6C">
            <w:pPr>
              <w:pStyle w:val="Bodyjustified"/>
            </w:pPr>
            <w:r>
              <w:t>2.94</w:t>
            </w:r>
          </w:p>
        </w:tc>
        <w:tc>
          <w:tcPr>
            <w:tcW w:w="1247" w:type="dxa"/>
          </w:tcPr>
          <w:p w14:paraId="7A05FE2E" w14:textId="053766F0" w:rsidR="006D23AA" w:rsidRPr="00970E6C" w:rsidRDefault="006D23AA" w:rsidP="00970E6C">
            <w:pPr>
              <w:pStyle w:val="Bodyjustified"/>
            </w:pPr>
            <w:r>
              <w:t>3.14</w:t>
            </w:r>
          </w:p>
        </w:tc>
      </w:tr>
      <w:tr w:rsidR="006D23AA" w:rsidRPr="00970E6C" w14:paraId="5C9C39CF" w14:textId="52F51F4C" w:rsidTr="005C1C60">
        <w:trPr>
          <w:trHeight w:val="284"/>
        </w:trPr>
        <w:tc>
          <w:tcPr>
            <w:tcW w:w="1247" w:type="dxa"/>
          </w:tcPr>
          <w:p w14:paraId="5F196DB8" w14:textId="7744902F" w:rsidR="006D23AA" w:rsidRPr="00970E6C" w:rsidRDefault="006D23AA" w:rsidP="00970E6C">
            <w:pPr>
              <w:pStyle w:val="Bodyjustified"/>
            </w:pPr>
            <w:r>
              <w:t>ØD1</w:t>
            </w:r>
          </w:p>
        </w:tc>
        <w:tc>
          <w:tcPr>
            <w:tcW w:w="1247" w:type="dxa"/>
          </w:tcPr>
          <w:p w14:paraId="6D930FA5" w14:textId="3974B5BE" w:rsidR="006D23AA" w:rsidRPr="00970E6C" w:rsidRDefault="006D23AA" w:rsidP="00970E6C">
            <w:pPr>
              <w:pStyle w:val="Bodyjustified"/>
            </w:pPr>
            <w:r>
              <w:t>1.93</w:t>
            </w:r>
          </w:p>
        </w:tc>
        <w:tc>
          <w:tcPr>
            <w:tcW w:w="1247" w:type="dxa"/>
          </w:tcPr>
          <w:p w14:paraId="20BE98BA" w14:textId="4D6D0879" w:rsidR="006D23AA" w:rsidRPr="00970E6C" w:rsidRDefault="006D23AA" w:rsidP="00970E6C">
            <w:pPr>
              <w:pStyle w:val="Bodyjustified"/>
            </w:pPr>
            <w:r>
              <w:t>2.13</w:t>
            </w:r>
          </w:p>
        </w:tc>
      </w:tr>
    </w:tbl>
    <w:p w14:paraId="32B2EFEB" w14:textId="77777777" w:rsidR="00AF3666" w:rsidRPr="00ED58CB" w:rsidRDefault="00AF3666" w:rsidP="00ED58CB">
      <w:pPr>
        <w:pStyle w:val="NOTES"/>
      </w:pPr>
      <w:r w:rsidRPr="00ED58CB">
        <w:t>notes:</w:t>
      </w:r>
    </w:p>
    <w:p w14:paraId="15AAC724" w14:textId="3F878BFB" w:rsidR="00AF3666" w:rsidRDefault="002C22F7" w:rsidP="006D23AA">
      <w:pPr>
        <w:pStyle w:val="numericallist"/>
        <w:rPr>
          <w:lang w:eastAsia="en-GB"/>
        </w:rPr>
      </w:pPr>
      <w:r>
        <w:t xml:space="preserve">Terminal identification: </w:t>
      </w:r>
      <w:r w:rsidR="006D23AA" w:rsidRPr="006D23AA">
        <w:t>The body shall be marked at a suitable location near the cathode terminal with a black dot</w:t>
      </w:r>
      <w:r w:rsidR="00AF3666">
        <w:t>.</w:t>
      </w:r>
    </w:p>
    <w:p w14:paraId="3BD6F687" w14:textId="71401BC8" w:rsidR="0084078D" w:rsidRDefault="0084078D" w:rsidP="00FA301B">
      <w:pPr>
        <w:pStyle w:val="Heading3"/>
        <w:rPr>
          <w:lang w:eastAsia="en-GB"/>
        </w:rPr>
      </w:pPr>
      <w:bookmarkStart w:id="118" w:name="_Toc438198994"/>
      <w:r>
        <w:rPr>
          <w:lang w:eastAsia="en-GB"/>
        </w:rPr>
        <w:lastRenderedPageBreak/>
        <w:t>Ceramic Pill I</w:t>
      </w:r>
      <w:r w:rsidR="00860BCC">
        <w:rPr>
          <w:lang w:eastAsia="en-GB"/>
        </w:rPr>
        <w:t xml:space="preserve"> (2 Leads)</w:t>
      </w:r>
      <w:r>
        <w:rPr>
          <w:lang w:eastAsia="en-GB"/>
        </w:rPr>
        <w:t xml:space="preserve"> - Variants </w:t>
      </w:r>
      <w:r w:rsidRPr="0084078D">
        <w:rPr>
          <w:lang w:eastAsia="en-GB"/>
        </w:rPr>
        <w:t>09, 18, 27, 36, 45, 54, 63, 72</w:t>
      </w:r>
      <w:bookmarkEnd w:id="118"/>
    </w:p>
    <w:p w14:paraId="3D0DAB77" w14:textId="213A426B" w:rsidR="005C1C60" w:rsidRDefault="005C1C60" w:rsidP="00FA301B">
      <w:pPr>
        <w:pStyle w:val="Bodyjustified"/>
        <w:keepNext/>
        <w:spacing w:after="120"/>
        <w:ind w:left="1418"/>
        <w:jc w:val="left"/>
        <w:rPr>
          <w:lang w:eastAsia="en-GB"/>
        </w:rPr>
      </w:pPr>
      <w:r>
        <w:rPr>
          <w:noProof/>
          <w:lang w:eastAsia="en-GB"/>
        </w:rPr>
        <w:drawing>
          <wp:inline distT="0" distB="0" distL="0" distR="0" wp14:anchorId="5312BEE3" wp14:editId="1E9C975B">
            <wp:extent cx="5420156" cy="3276000"/>
            <wp:effectExtent l="0" t="0" r="952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23 Para. 1.7.9.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420156" cy="3276000"/>
                    </a:xfrm>
                    <a:prstGeom prst="rect">
                      <a:avLst/>
                    </a:prstGeom>
                  </pic:spPr>
                </pic:pic>
              </a:graphicData>
            </a:graphic>
          </wp:inline>
        </w:drawing>
      </w:r>
    </w:p>
    <w:tbl>
      <w:tblPr>
        <w:tblStyle w:val="ESCC1"/>
        <w:tblW w:w="4647" w:type="dxa"/>
        <w:tblInd w:w="3318"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0"/>
        <w:gridCol w:w="1587"/>
      </w:tblGrid>
      <w:tr w:rsidR="005C1C60" w:rsidRPr="00FA301B" w14:paraId="77009EC0" w14:textId="77777777" w:rsidTr="00FA301B">
        <w:trPr>
          <w:trHeight w:val="284"/>
        </w:trPr>
        <w:tc>
          <w:tcPr>
            <w:tcW w:w="1020" w:type="dxa"/>
            <w:vMerge w:val="restart"/>
          </w:tcPr>
          <w:p w14:paraId="21D4243C" w14:textId="77777777" w:rsidR="005C1C60" w:rsidRPr="00FA301B" w:rsidRDefault="005C1C60" w:rsidP="00FA301B">
            <w:pPr>
              <w:pStyle w:val="Bodyjustified"/>
              <w:keepNext/>
            </w:pPr>
            <w:r w:rsidRPr="00FA301B">
              <w:t>Symbols</w:t>
            </w:r>
          </w:p>
        </w:tc>
        <w:tc>
          <w:tcPr>
            <w:tcW w:w="2040" w:type="dxa"/>
            <w:gridSpan w:val="2"/>
          </w:tcPr>
          <w:p w14:paraId="627EDDFF" w14:textId="77777777" w:rsidR="005C1C60" w:rsidRPr="00FA301B" w:rsidRDefault="005C1C60" w:rsidP="00FA301B">
            <w:pPr>
              <w:pStyle w:val="Bodyjustified"/>
              <w:keepNext/>
            </w:pPr>
            <w:r w:rsidRPr="00FA301B">
              <w:t>Dimensions mm</w:t>
            </w:r>
          </w:p>
        </w:tc>
        <w:tc>
          <w:tcPr>
            <w:tcW w:w="1587" w:type="dxa"/>
            <w:vMerge w:val="restart"/>
          </w:tcPr>
          <w:p w14:paraId="3817756D" w14:textId="77777777" w:rsidR="005C1C60" w:rsidRPr="00FA301B" w:rsidRDefault="005C1C60" w:rsidP="00FA301B">
            <w:pPr>
              <w:pStyle w:val="Bodyjustified"/>
              <w:keepNext/>
            </w:pPr>
            <w:r w:rsidRPr="00FA301B">
              <w:t>Remarks</w:t>
            </w:r>
          </w:p>
        </w:tc>
      </w:tr>
      <w:tr w:rsidR="005C1C60" w:rsidRPr="00FA301B" w14:paraId="16B52889" w14:textId="77777777" w:rsidTr="00FA301B">
        <w:trPr>
          <w:trHeight w:val="284"/>
        </w:trPr>
        <w:tc>
          <w:tcPr>
            <w:tcW w:w="1020" w:type="dxa"/>
            <w:vMerge/>
          </w:tcPr>
          <w:p w14:paraId="6DD728E1" w14:textId="77777777" w:rsidR="005C1C60" w:rsidRPr="00FA301B" w:rsidRDefault="005C1C60" w:rsidP="00FA301B">
            <w:pPr>
              <w:pStyle w:val="Bodyjustified"/>
              <w:keepNext/>
            </w:pPr>
          </w:p>
        </w:tc>
        <w:tc>
          <w:tcPr>
            <w:tcW w:w="1020" w:type="dxa"/>
          </w:tcPr>
          <w:p w14:paraId="7248269D" w14:textId="77777777" w:rsidR="005C1C60" w:rsidRPr="00FA301B" w:rsidRDefault="005C1C60" w:rsidP="00FA301B">
            <w:pPr>
              <w:pStyle w:val="Bodyjustified"/>
              <w:keepNext/>
            </w:pPr>
            <w:r w:rsidRPr="00FA301B">
              <w:t>Min</w:t>
            </w:r>
          </w:p>
        </w:tc>
        <w:tc>
          <w:tcPr>
            <w:tcW w:w="1020" w:type="dxa"/>
          </w:tcPr>
          <w:p w14:paraId="54FE3E02" w14:textId="77777777" w:rsidR="005C1C60" w:rsidRPr="00FA301B" w:rsidRDefault="005C1C60" w:rsidP="00FA301B">
            <w:pPr>
              <w:pStyle w:val="Bodyjustified"/>
              <w:keepNext/>
            </w:pPr>
            <w:r w:rsidRPr="00FA301B">
              <w:t>Max</w:t>
            </w:r>
          </w:p>
        </w:tc>
        <w:tc>
          <w:tcPr>
            <w:tcW w:w="1587" w:type="dxa"/>
            <w:vMerge/>
          </w:tcPr>
          <w:p w14:paraId="389DBF00" w14:textId="77777777" w:rsidR="005C1C60" w:rsidRPr="00FA301B" w:rsidRDefault="005C1C60" w:rsidP="00FA301B">
            <w:pPr>
              <w:pStyle w:val="Bodyjustified"/>
              <w:keepNext/>
            </w:pPr>
          </w:p>
        </w:tc>
      </w:tr>
      <w:tr w:rsidR="005C1C60" w:rsidRPr="00FA301B" w14:paraId="48B45867" w14:textId="77777777" w:rsidTr="00FA301B">
        <w:trPr>
          <w:trHeight w:val="284"/>
        </w:trPr>
        <w:tc>
          <w:tcPr>
            <w:tcW w:w="1020" w:type="dxa"/>
          </w:tcPr>
          <w:p w14:paraId="3EE0D8D3" w14:textId="75E6B4D0" w:rsidR="005C1C60" w:rsidRPr="00FA301B" w:rsidRDefault="00042E91" w:rsidP="00FA301B">
            <w:pPr>
              <w:pStyle w:val="Bodyjustified"/>
            </w:pPr>
            <w:r w:rsidRPr="00FA301B">
              <w:t>B</w:t>
            </w:r>
          </w:p>
        </w:tc>
        <w:tc>
          <w:tcPr>
            <w:tcW w:w="1020" w:type="dxa"/>
          </w:tcPr>
          <w:p w14:paraId="52EAF450" w14:textId="2385480F" w:rsidR="005C1C60" w:rsidRPr="00FA301B" w:rsidRDefault="00042E91" w:rsidP="00FA301B">
            <w:pPr>
              <w:pStyle w:val="Bodyjustified"/>
            </w:pPr>
            <w:r w:rsidRPr="00FA301B">
              <w:t>1.38</w:t>
            </w:r>
          </w:p>
        </w:tc>
        <w:tc>
          <w:tcPr>
            <w:tcW w:w="1020" w:type="dxa"/>
          </w:tcPr>
          <w:p w14:paraId="1AAB7CDA" w14:textId="4B2A244A" w:rsidR="005C1C60" w:rsidRPr="00FA301B" w:rsidRDefault="00042E91" w:rsidP="00FA301B">
            <w:pPr>
              <w:pStyle w:val="Bodyjustified"/>
            </w:pPr>
            <w:r w:rsidRPr="00FA301B">
              <w:t>1.73</w:t>
            </w:r>
          </w:p>
        </w:tc>
        <w:tc>
          <w:tcPr>
            <w:tcW w:w="1587" w:type="dxa"/>
          </w:tcPr>
          <w:p w14:paraId="3FE17E3A" w14:textId="77777777" w:rsidR="005C1C60" w:rsidRPr="00FA301B" w:rsidRDefault="005C1C60" w:rsidP="00FA301B">
            <w:pPr>
              <w:pStyle w:val="Bodyjustified"/>
            </w:pPr>
          </w:p>
        </w:tc>
      </w:tr>
      <w:tr w:rsidR="005C1C60" w:rsidRPr="00FA301B" w14:paraId="07061B5C" w14:textId="77777777" w:rsidTr="00FA301B">
        <w:trPr>
          <w:trHeight w:val="284"/>
        </w:trPr>
        <w:tc>
          <w:tcPr>
            <w:tcW w:w="1020" w:type="dxa"/>
          </w:tcPr>
          <w:p w14:paraId="49B03F62" w14:textId="2EB38F77" w:rsidR="005C1C60" w:rsidRPr="00FA301B" w:rsidRDefault="00042E91" w:rsidP="00FA301B">
            <w:pPr>
              <w:pStyle w:val="Bodyjustified"/>
            </w:pPr>
            <w:r w:rsidRPr="00FA301B">
              <w:t>d</w:t>
            </w:r>
          </w:p>
        </w:tc>
        <w:tc>
          <w:tcPr>
            <w:tcW w:w="1020" w:type="dxa"/>
          </w:tcPr>
          <w:p w14:paraId="097C75E3" w14:textId="2ABF179B" w:rsidR="005C1C60" w:rsidRPr="00FA301B" w:rsidRDefault="00042E91" w:rsidP="00FA301B">
            <w:pPr>
              <w:pStyle w:val="Bodyjustified"/>
            </w:pPr>
            <w:r w:rsidRPr="00FA301B">
              <w:t>0.07</w:t>
            </w:r>
          </w:p>
        </w:tc>
        <w:tc>
          <w:tcPr>
            <w:tcW w:w="1020" w:type="dxa"/>
          </w:tcPr>
          <w:p w14:paraId="06C32C6E" w14:textId="7FF95E49" w:rsidR="005C1C60" w:rsidRPr="00FA301B" w:rsidRDefault="00042E91" w:rsidP="00FA301B">
            <w:pPr>
              <w:pStyle w:val="Bodyjustified"/>
            </w:pPr>
            <w:r w:rsidRPr="00FA301B">
              <w:t>0.08</w:t>
            </w:r>
          </w:p>
        </w:tc>
        <w:tc>
          <w:tcPr>
            <w:tcW w:w="1587" w:type="dxa"/>
          </w:tcPr>
          <w:p w14:paraId="088C3CD3" w14:textId="77777777" w:rsidR="005C1C60" w:rsidRPr="00FA301B" w:rsidRDefault="005C1C60" w:rsidP="00FA301B">
            <w:pPr>
              <w:pStyle w:val="Bodyjustified"/>
            </w:pPr>
          </w:p>
        </w:tc>
      </w:tr>
      <w:tr w:rsidR="00042E91" w:rsidRPr="00FA301B" w14:paraId="329AC9D0" w14:textId="77777777" w:rsidTr="00FA301B">
        <w:trPr>
          <w:trHeight w:val="284"/>
        </w:trPr>
        <w:tc>
          <w:tcPr>
            <w:tcW w:w="1020" w:type="dxa"/>
          </w:tcPr>
          <w:p w14:paraId="3F4E736A" w14:textId="2AA4FDB4" w:rsidR="00042E91" w:rsidRPr="00FA301B" w:rsidRDefault="00042E91" w:rsidP="00FA301B">
            <w:pPr>
              <w:pStyle w:val="Bodyjustified"/>
            </w:pPr>
            <w:r w:rsidRPr="00FA301B">
              <w:t>d1</w:t>
            </w:r>
          </w:p>
        </w:tc>
        <w:tc>
          <w:tcPr>
            <w:tcW w:w="1020" w:type="dxa"/>
          </w:tcPr>
          <w:p w14:paraId="3FAE855F" w14:textId="1CA31394" w:rsidR="00042E91" w:rsidRPr="00FA301B" w:rsidRDefault="00042E91" w:rsidP="00FA301B">
            <w:pPr>
              <w:pStyle w:val="Bodyjustified"/>
            </w:pPr>
            <w:r w:rsidRPr="00FA301B">
              <w:t>0.95</w:t>
            </w:r>
          </w:p>
        </w:tc>
        <w:tc>
          <w:tcPr>
            <w:tcW w:w="1020" w:type="dxa"/>
          </w:tcPr>
          <w:p w14:paraId="253F5B84" w14:textId="3732CE63" w:rsidR="00042E91" w:rsidRPr="00FA301B" w:rsidRDefault="00042E91" w:rsidP="00FA301B">
            <w:pPr>
              <w:pStyle w:val="Bodyjustified"/>
            </w:pPr>
            <w:r w:rsidRPr="00FA301B">
              <w:t>1.05</w:t>
            </w:r>
          </w:p>
        </w:tc>
        <w:tc>
          <w:tcPr>
            <w:tcW w:w="1587" w:type="dxa"/>
          </w:tcPr>
          <w:p w14:paraId="0AA68DCE" w14:textId="6A143013" w:rsidR="00042E91" w:rsidRPr="00FA301B" w:rsidRDefault="00042E91" w:rsidP="00FA301B">
            <w:pPr>
              <w:pStyle w:val="Bodyjustified"/>
            </w:pPr>
            <w:r w:rsidRPr="00FA301B">
              <w:t>Both terminals</w:t>
            </w:r>
          </w:p>
        </w:tc>
      </w:tr>
      <w:tr w:rsidR="005C1C60" w:rsidRPr="00FA301B" w14:paraId="40CC6A04" w14:textId="77777777" w:rsidTr="00FA301B">
        <w:trPr>
          <w:trHeight w:val="284"/>
        </w:trPr>
        <w:tc>
          <w:tcPr>
            <w:tcW w:w="1020" w:type="dxa"/>
          </w:tcPr>
          <w:p w14:paraId="10544E73" w14:textId="3993A478" w:rsidR="005C1C60" w:rsidRPr="00FA301B" w:rsidRDefault="00042E91" w:rsidP="00FA301B">
            <w:pPr>
              <w:pStyle w:val="Bodyjustified"/>
            </w:pPr>
            <w:r w:rsidRPr="00FA301B">
              <w:t>ØD</w:t>
            </w:r>
          </w:p>
        </w:tc>
        <w:tc>
          <w:tcPr>
            <w:tcW w:w="1020" w:type="dxa"/>
          </w:tcPr>
          <w:p w14:paraId="0D5243D5" w14:textId="33247997" w:rsidR="005C1C60" w:rsidRPr="00FA301B" w:rsidRDefault="00042E91" w:rsidP="00FA301B">
            <w:pPr>
              <w:pStyle w:val="Bodyjustified"/>
            </w:pPr>
            <w:r w:rsidRPr="00FA301B">
              <w:t>2.95</w:t>
            </w:r>
          </w:p>
        </w:tc>
        <w:tc>
          <w:tcPr>
            <w:tcW w:w="1020" w:type="dxa"/>
          </w:tcPr>
          <w:p w14:paraId="280102BE" w14:textId="19597697" w:rsidR="005C1C60" w:rsidRPr="00FA301B" w:rsidRDefault="00042E91" w:rsidP="00FA301B">
            <w:pPr>
              <w:pStyle w:val="Bodyjustified"/>
            </w:pPr>
            <w:r w:rsidRPr="00FA301B">
              <w:t>3.15</w:t>
            </w:r>
          </w:p>
        </w:tc>
        <w:tc>
          <w:tcPr>
            <w:tcW w:w="1587" w:type="dxa"/>
          </w:tcPr>
          <w:p w14:paraId="49D30DFC" w14:textId="77777777" w:rsidR="005C1C60" w:rsidRPr="00FA301B" w:rsidRDefault="005C1C60" w:rsidP="00FA301B">
            <w:pPr>
              <w:pStyle w:val="Bodyjustified"/>
            </w:pPr>
          </w:p>
        </w:tc>
      </w:tr>
      <w:tr w:rsidR="005C1C60" w:rsidRPr="00FA301B" w14:paraId="4B318609" w14:textId="77777777" w:rsidTr="00FA301B">
        <w:trPr>
          <w:trHeight w:val="284"/>
        </w:trPr>
        <w:tc>
          <w:tcPr>
            <w:tcW w:w="1020" w:type="dxa"/>
          </w:tcPr>
          <w:p w14:paraId="7D0C03C0" w14:textId="70195A12" w:rsidR="005C1C60" w:rsidRPr="00FA301B" w:rsidRDefault="00042E91" w:rsidP="00FA301B">
            <w:pPr>
              <w:pStyle w:val="Bodyjustified"/>
            </w:pPr>
            <w:r w:rsidRPr="00FA301B">
              <w:t>ØD1</w:t>
            </w:r>
          </w:p>
        </w:tc>
        <w:tc>
          <w:tcPr>
            <w:tcW w:w="1020" w:type="dxa"/>
          </w:tcPr>
          <w:p w14:paraId="50F8D6F5" w14:textId="18274571" w:rsidR="005C1C60" w:rsidRPr="00FA301B" w:rsidRDefault="00042E91" w:rsidP="00FA301B">
            <w:pPr>
              <w:pStyle w:val="Bodyjustified"/>
            </w:pPr>
            <w:r w:rsidRPr="00FA301B">
              <w:t>1.93</w:t>
            </w:r>
          </w:p>
        </w:tc>
        <w:tc>
          <w:tcPr>
            <w:tcW w:w="1020" w:type="dxa"/>
          </w:tcPr>
          <w:p w14:paraId="755B58BB" w14:textId="359FB793" w:rsidR="005C1C60" w:rsidRPr="00FA301B" w:rsidRDefault="00042E91" w:rsidP="00FA301B">
            <w:pPr>
              <w:pStyle w:val="Bodyjustified"/>
            </w:pPr>
            <w:r w:rsidRPr="00FA301B">
              <w:t>2.13</w:t>
            </w:r>
          </w:p>
        </w:tc>
        <w:tc>
          <w:tcPr>
            <w:tcW w:w="1587" w:type="dxa"/>
          </w:tcPr>
          <w:p w14:paraId="4C67F512" w14:textId="2A6CBFE8" w:rsidR="005C1C60" w:rsidRPr="00FA301B" w:rsidRDefault="005C1C60" w:rsidP="00FA301B">
            <w:pPr>
              <w:pStyle w:val="Bodyjustified"/>
            </w:pPr>
          </w:p>
        </w:tc>
      </w:tr>
      <w:tr w:rsidR="005C1C60" w:rsidRPr="00FA301B" w14:paraId="5FD776F9" w14:textId="77777777" w:rsidTr="00FA301B">
        <w:trPr>
          <w:trHeight w:val="284"/>
        </w:trPr>
        <w:tc>
          <w:tcPr>
            <w:tcW w:w="1020" w:type="dxa"/>
          </w:tcPr>
          <w:p w14:paraId="45EFE096" w14:textId="16A59A11" w:rsidR="005C1C60" w:rsidRPr="00FA301B" w:rsidRDefault="00042E91" w:rsidP="00FA301B">
            <w:pPr>
              <w:pStyle w:val="Bodyjustified"/>
            </w:pPr>
            <w:r w:rsidRPr="00FA301B">
              <w:t>L</w:t>
            </w:r>
          </w:p>
        </w:tc>
        <w:tc>
          <w:tcPr>
            <w:tcW w:w="1020" w:type="dxa"/>
          </w:tcPr>
          <w:p w14:paraId="1E87A1C0" w14:textId="4B524CBB" w:rsidR="005C1C60" w:rsidRPr="00FA301B" w:rsidRDefault="00042E91" w:rsidP="00FA301B">
            <w:pPr>
              <w:pStyle w:val="Bodyjustified"/>
            </w:pPr>
            <w:r w:rsidRPr="00FA301B">
              <w:t>9</w:t>
            </w:r>
          </w:p>
        </w:tc>
        <w:tc>
          <w:tcPr>
            <w:tcW w:w="1020" w:type="dxa"/>
          </w:tcPr>
          <w:p w14:paraId="5455129F" w14:textId="2F5682F8" w:rsidR="005C1C60" w:rsidRPr="00FA301B" w:rsidRDefault="00042E91" w:rsidP="00FA301B">
            <w:pPr>
              <w:pStyle w:val="Bodyjustified"/>
            </w:pPr>
            <w:r w:rsidRPr="00FA301B">
              <w:t>-</w:t>
            </w:r>
          </w:p>
        </w:tc>
        <w:tc>
          <w:tcPr>
            <w:tcW w:w="1587" w:type="dxa"/>
          </w:tcPr>
          <w:p w14:paraId="5EB84FBA" w14:textId="290AF2A9" w:rsidR="005C1C60" w:rsidRPr="00FA301B" w:rsidRDefault="005C1C60" w:rsidP="00FA301B">
            <w:pPr>
              <w:pStyle w:val="Bodyjustified"/>
            </w:pPr>
          </w:p>
        </w:tc>
      </w:tr>
    </w:tbl>
    <w:p w14:paraId="18AB74A5" w14:textId="77777777" w:rsidR="00FA301B" w:rsidRPr="00ED58CB" w:rsidRDefault="00FA301B" w:rsidP="00FA301B">
      <w:pPr>
        <w:pStyle w:val="NOTES"/>
      </w:pPr>
      <w:r w:rsidRPr="00ED58CB">
        <w:t>notes:</w:t>
      </w:r>
    </w:p>
    <w:p w14:paraId="66139797" w14:textId="04A689EE" w:rsidR="00FA301B" w:rsidRDefault="00FA301B" w:rsidP="00FA301B">
      <w:pPr>
        <w:pStyle w:val="numericallist"/>
      </w:pPr>
      <w:r>
        <w:t>Terminal identification: T</w:t>
      </w:r>
      <w:r w:rsidRPr="0038203D">
        <w:t>he body shall be marked at a suitable location near the cathode terminal with a black dot</w:t>
      </w:r>
      <w:r>
        <w:t>.</w:t>
      </w:r>
    </w:p>
    <w:p w14:paraId="6D4B1B8E" w14:textId="34988FC7" w:rsidR="00BC0C53" w:rsidRDefault="00BC0C53" w:rsidP="00BC0C53">
      <w:pPr>
        <w:pStyle w:val="Heading3"/>
      </w:pPr>
      <w:bookmarkStart w:id="119" w:name="_Toc438198995"/>
      <w:r>
        <w:lastRenderedPageBreak/>
        <w:t>Naked Die - Variants 73 to 80</w:t>
      </w:r>
      <w:bookmarkEnd w:id="119"/>
    </w:p>
    <w:p w14:paraId="5BD09098" w14:textId="001AA0D7" w:rsidR="00BC0C53" w:rsidRPr="00BC0C53" w:rsidRDefault="008F4FF2" w:rsidP="00C4085E">
      <w:pPr>
        <w:pStyle w:val="Bodyjustified"/>
        <w:spacing w:before="120" w:after="120"/>
        <w:ind w:left="3686"/>
        <w:jc w:val="left"/>
      </w:pPr>
      <w:r>
        <w:rPr>
          <w:noProof/>
          <w:lang w:eastAsia="en-GB"/>
        </w:rPr>
        <w:drawing>
          <wp:inline distT="0" distB="0" distL="0" distR="0" wp14:anchorId="4C9E5410" wp14:editId="0F820000">
            <wp:extent cx="2295796" cy="2787091"/>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BEBA8EAE-BF5A-486C-A8C5-ECC9F3942E4B}">
                          <a14:imgProps xmlns:a14="http://schemas.microsoft.com/office/drawing/2010/main">
                            <a14:imgLayer r:embed="rId31">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B0148D" w:rsidRPr="00970E6C" w14:paraId="0975BD0A" w14:textId="05BCC57F" w:rsidTr="00B0148D">
        <w:trPr>
          <w:trHeight w:val="284"/>
        </w:trPr>
        <w:tc>
          <w:tcPr>
            <w:tcW w:w="1020" w:type="dxa"/>
            <w:vMerge w:val="restart"/>
          </w:tcPr>
          <w:p w14:paraId="1377E4C0" w14:textId="77777777" w:rsidR="00B0148D" w:rsidRPr="00970E6C" w:rsidRDefault="00B0148D" w:rsidP="0093159D">
            <w:pPr>
              <w:pStyle w:val="Bodyjustified"/>
            </w:pPr>
            <w:r w:rsidRPr="00970E6C">
              <w:t>Symbols</w:t>
            </w:r>
          </w:p>
        </w:tc>
        <w:tc>
          <w:tcPr>
            <w:tcW w:w="2041" w:type="dxa"/>
            <w:gridSpan w:val="2"/>
          </w:tcPr>
          <w:p w14:paraId="798F4C79" w14:textId="77777777" w:rsidR="00B0148D" w:rsidRPr="00970E6C" w:rsidRDefault="00B0148D" w:rsidP="0093159D">
            <w:pPr>
              <w:pStyle w:val="Bodyjustified"/>
            </w:pPr>
            <w:r w:rsidRPr="00970E6C">
              <w:t>Dimensions mm</w:t>
            </w:r>
          </w:p>
        </w:tc>
        <w:tc>
          <w:tcPr>
            <w:tcW w:w="1587" w:type="dxa"/>
            <w:vMerge w:val="restart"/>
          </w:tcPr>
          <w:p w14:paraId="35F15887" w14:textId="2011DD94" w:rsidR="00B0148D" w:rsidRPr="00970E6C" w:rsidRDefault="00B0148D" w:rsidP="0093159D">
            <w:pPr>
              <w:pStyle w:val="Bodyjustified"/>
            </w:pPr>
            <w:r>
              <w:t>Remarks</w:t>
            </w:r>
          </w:p>
        </w:tc>
      </w:tr>
      <w:tr w:rsidR="00B0148D" w:rsidRPr="00970E6C" w14:paraId="072A6EA4" w14:textId="06DE0026" w:rsidTr="00B0148D">
        <w:trPr>
          <w:trHeight w:val="284"/>
        </w:trPr>
        <w:tc>
          <w:tcPr>
            <w:tcW w:w="1020" w:type="dxa"/>
            <w:vMerge/>
          </w:tcPr>
          <w:p w14:paraId="04E1DE83" w14:textId="77777777" w:rsidR="00B0148D" w:rsidRPr="00970E6C" w:rsidRDefault="00B0148D" w:rsidP="0093159D">
            <w:pPr>
              <w:pStyle w:val="Bodyjustified"/>
            </w:pPr>
          </w:p>
        </w:tc>
        <w:tc>
          <w:tcPr>
            <w:tcW w:w="1020" w:type="dxa"/>
          </w:tcPr>
          <w:p w14:paraId="6821EBB4" w14:textId="77777777" w:rsidR="00B0148D" w:rsidRPr="00970E6C" w:rsidRDefault="00B0148D" w:rsidP="0093159D">
            <w:pPr>
              <w:pStyle w:val="Bodyjustified"/>
            </w:pPr>
            <w:r w:rsidRPr="00970E6C">
              <w:t>Min</w:t>
            </w:r>
          </w:p>
        </w:tc>
        <w:tc>
          <w:tcPr>
            <w:tcW w:w="1021" w:type="dxa"/>
          </w:tcPr>
          <w:p w14:paraId="785C475B" w14:textId="77777777" w:rsidR="00B0148D" w:rsidRPr="00970E6C" w:rsidRDefault="00B0148D" w:rsidP="0093159D">
            <w:pPr>
              <w:pStyle w:val="Bodyjustified"/>
            </w:pPr>
            <w:r w:rsidRPr="00970E6C">
              <w:t>Max</w:t>
            </w:r>
          </w:p>
        </w:tc>
        <w:tc>
          <w:tcPr>
            <w:tcW w:w="1587" w:type="dxa"/>
            <w:vMerge/>
          </w:tcPr>
          <w:p w14:paraId="0DB861C3" w14:textId="77777777" w:rsidR="00B0148D" w:rsidRPr="00970E6C" w:rsidRDefault="00B0148D" w:rsidP="0093159D">
            <w:pPr>
              <w:pStyle w:val="Bodyjustified"/>
            </w:pPr>
          </w:p>
        </w:tc>
      </w:tr>
      <w:tr w:rsidR="008F4FF2" w:rsidRPr="00970E6C" w14:paraId="5F59943D" w14:textId="758B32E7" w:rsidTr="00B0148D">
        <w:trPr>
          <w:trHeight w:val="284"/>
        </w:trPr>
        <w:tc>
          <w:tcPr>
            <w:tcW w:w="1020" w:type="dxa"/>
          </w:tcPr>
          <w:p w14:paraId="01E3315F" w14:textId="77777777" w:rsidR="008F4FF2" w:rsidRPr="00970E6C" w:rsidRDefault="008F4FF2" w:rsidP="0093159D">
            <w:pPr>
              <w:pStyle w:val="Bodyjustified"/>
            </w:pPr>
            <w:r w:rsidRPr="00970E6C">
              <w:t>A</w:t>
            </w:r>
          </w:p>
        </w:tc>
        <w:tc>
          <w:tcPr>
            <w:tcW w:w="1020" w:type="dxa"/>
          </w:tcPr>
          <w:p w14:paraId="03E9A7F0" w14:textId="2F47DC51" w:rsidR="008F4FF2" w:rsidRPr="00970E6C" w:rsidRDefault="008F4FF2" w:rsidP="0093159D">
            <w:pPr>
              <w:pStyle w:val="Bodyjustified"/>
            </w:pPr>
            <w:r>
              <w:t>0.34</w:t>
            </w:r>
          </w:p>
        </w:tc>
        <w:tc>
          <w:tcPr>
            <w:tcW w:w="1021" w:type="dxa"/>
          </w:tcPr>
          <w:p w14:paraId="35DC4BED" w14:textId="5781BC58" w:rsidR="008F4FF2" w:rsidRPr="00970E6C" w:rsidRDefault="008F4FF2" w:rsidP="0093159D">
            <w:pPr>
              <w:pStyle w:val="Bodyjustified"/>
            </w:pPr>
            <w:r>
              <w:t>0.4</w:t>
            </w:r>
          </w:p>
        </w:tc>
        <w:tc>
          <w:tcPr>
            <w:tcW w:w="1587" w:type="dxa"/>
          </w:tcPr>
          <w:p w14:paraId="782CC98A" w14:textId="77777777" w:rsidR="008F4FF2" w:rsidRDefault="008F4FF2" w:rsidP="0093159D">
            <w:pPr>
              <w:pStyle w:val="Bodyjustified"/>
            </w:pPr>
          </w:p>
        </w:tc>
      </w:tr>
      <w:tr w:rsidR="008F4FF2" w:rsidRPr="00970E6C" w14:paraId="32B80B56" w14:textId="693CBC79" w:rsidTr="00B0148D">
        <w:trPr>
          <w:trHeight w:val="284"/>
        </w:trPr>
        <w:tc>
          <w:tcPr>
            <w:tcW w:w="1020" w:type="dxa"/>
          </w:tcPr>
          <w:p w14:paraId="0A98D5DC" w14:textId="026BB8AA" w:rsidR="008F4FF2" w:rsidRPr="00970E6C" w:rsidRDefault="008F4FF2" w:rsidP="0093159D">
            <w:pPr>
              <w:pStyle w:val="Bodyjustified"/>
            </w:pPr>
            <w:r>
              <w:t>B</w:t>
            </w:r>
          </w:p>
        </w:tc>
        <w:tc>
          <w:tcPr>
            <w:tcW w:w="1020" w:type="dxa"/>
          </w:tcPr>
          <w:p w14:paraId="24510967" w14:textId="1961052A" w:rsidR="008F4FF2" w:rsidRPr="00970E6C" w:rsidRDefault="008F4FF2" w:rsidP="0093159D">
            <w:pPr>
              <w:pStyle w:val="Bodyjustified"/>
            </w:pPr>
            <w:r>
              <w:t>0.16</w:t>
            </w:r>
          </w:p>
        </w:tc>
        <w:tc>
          <w:tcPr>
            <w:tcW w:w="1021" w:type="dxa"/>
          </w:tcPr>
          <w:p w14:paraId="53E27BE6" w14:textId="4DA72330" w:rsidR="008F4FF2" w:rsidRPr="00970E6C" w:rsidRDefault="008F4FF2" w:rsidP="0093159D">
            <w:pPr>
              <w:pStyle w:val="Bodyjustified"/>
            </w:pPr>
            <w:r>
              <w:t>0.26</w:t>
            </w:r>
          </w:p>
        </w:tc>
        <w:tc>
          <w:tcPr>
            <w:tcW w:w="1587" w:type="dxa"/>
          </w:tcPr>
          <w:p w14:paraId="5A176C36" w14:textId="77777777" w:rsidR="008F4FF2" w:rsidRDefault="008F4FF2" w:rsidP="0093159D">
            <w:pPr>
              <w:pStyle w:val="Bodyjustified"/>
            </w:pPr>
          </w:p>
        </w:tc>
      </w:tr>
      <w:tr w:rsidR="008F4FF2" w:rsidRPr="00970E6C" w14:paraId="0F901808" w14:textId="4F9F2FEE" w:rsidTr="00B0148D">
        <w:trPr>
          <w:trHeight w:val="284"/>
        </w:trPr>
        <w:tc>
          <w:tcPr>
            <w:tcW w:w="1020" w:type="dxa"/>
          </w:tcPr>
          <w:p w14:paraId="5997A17B" w14:textId="7B6E184D" w:rsidR="00266DA2" w:rsidRPr="003555D5" w:rsidRDefault="008F4FF2" w:rsidP="00AE78F2">
            <w:pPr>
              <w:pStyle w:val="Bodyjustified"/>
              <w:rPr>
                <w:b/>
              </w:rPr>
            </w:pPr>
            <w:r>
              <w:t>ØC</w:t>
            </w:r>
          </w:p>
        </w:tc>
        <w:tc>
          <w:tcPr>
            <w:tcW w:w="1020" w:type="dxa"/>
          </w:tcPr>
          <w:p w14:paraId="1A258D9A" w14:textId="59EE8494" w:rsidR="008F4FF2" w:rsidRPr="003C22F4" w:rsidRDefault="00266DA2" w:rsidP="0093159D">
            <w:pPr>
              <w:pStyle w:val="Bodyjustified"/>
            </w:pPr>
            <w:r w:rsidRPr="003C22F4">
              <w:t>0.03</w:t>
            </w:r>
          </w:p>
          <w:p w14:paraId="3CF2A19C" w14:textId="7233B444" w:rsidR="00266DA2" w:rsidRPr="003C22F4" w:rsidRDefault="00266DA2" w:rsidP="0093159D">
            <w:pPr>
              <w:pStyle w:val="Bodyjustified"/>
            </w:pPr>
            <w:r w:rsidRPr="003C22F4">
              <w:t>0.05</w:t>
            </w:r>
          </w:p>
          <w:p w14:paraId="72376EC7" w14:textId="0DAEC427" w:rsidR="00266DA2" w:rsidRPr="003C22F4" w:rsidRDefault="00266DA2" w:rsidP="0093159D">
            <w:pPr>
              <w:pStyle w:val="Bodyjustified"/>
            </w:pPr>
            <w:r w:rsidRPr="003C22F4">
              <w:t>0.0</w:t>
            </w:r>
            <w:r w:rsidR="00902963" w:rsidRPr="003C22F4">
              <w:t>7</w:t>
            </w:r>
          </w:p>
          <w:p w14:paraId="24AD580B" w14:textId="41F5A0DF" w:rsidR="00266DA2" w:rsidRPr="003C22F4" w:rsidRDefault="003C22F4" w:rsidP="0093159D">
            <w:pPr>
              <w:pStyle w:val="Bodyjustified"/>
            </w:pPr>
            <w:r w:rsidRPr="003C22F4">
              <w:t>0.09</w:t>
            </w:r>
          </w:p>
          <w:p w14:paraId="29176B8C" w14:textId="7DEF81FB" w:rsidR="00266DA2" w:rsidRPr="003C22F4" w:rsidRDefault="00266DA2" w:rsidP="0093159D">
            <w:pPr>
              <w:pStyle w:val="Bodyjustified"/>
            </w:pPr>
            <w:r w:rsidRPr="003C22F4">
              <w:t>0.11</w:t>
            </w:r>
          </w:p>
          <w:p w14:paraId="5E48CBD4" w14:textId="473ACA6A" w:rsidR="00266DA2" w:rsidRPr="003C22F4" w:rsidRDefault="00266DA2" w:rsidP="0093159D">
            <w:pPr>
              <w:pStyle w:val="Bodyjustified"/>
            </w:pPr>
            <w:r w:rsidRPr="003C22F4">
              <w:t>0.13</w:t>
            </w:r>
          </w:p>
          <w:p w14:paraId="546A5CE5" w14:textId="237D994A" w:rsidR="00266DA2" w:rsidRPr="003C22F4" w:rsidRDefault="00266DA2" w:rsidP="0093159D">
            <w:pPr>
              <w:pStyle w:val="Bodyjustified"/>
            </w:pPr>
            <w:r w:rsidRPr="003C22F4">
              <w:t>0.1</w:t>
            </w:r>
            <w:r w:rsidR="00902963" w:rsidRPr="003C22F4">
              <w:t>5</w:t>
            </w:r>
          </w:p>
          <w:p w14:paraId="291AD137" w14:textId="1B5B92E5" w:rsidR="00266DA2" w:rsidRPr="003C22F4" w:rsidRDefault="00605B35" w:rsidP="0093159D">
            <w:pPr>
              <w:pStyle w:val="Bodyjustified"/>
            </w:pPr>
            <w:r w:rsidRPr="003C22F4">
              <w:t>0.18</w:t>
            </w:r>
          </w:p>
        </w:tc>
        <w:tc>
          <w:tcPr>
            <w:tcW w:w="1021" w:type="dxa"/>
          </w:tcPr>
          <w:p w14:paraId="065172D3" w14:textId="57852E18" w:rsidR="008F4FF2" w:rsidRPr="003C22F4" w:rsidRDefault="00266DA2" w:rsidP="0093159D">
            <w:pPr>
              <w:pStyle w:val="Bodyjustified"/>
            </w:pPr>
            <w:r w:rsidRPr="003C22F4">
              <w:t>0.0</w:t>
            </w:r>
            <w:r w:rsidR="003C22F4" w:rsidRPr="003C22F4">
              <w:t>6</w:t>
            </w:r>
          </w:p>
          <w:p w14:paraId="3443065A" w14:textId="3F15B608" w:rsidR="00266DA2" w:rsidRPr="003C22F4" w:rsidRDefault="00266DA2" w:rsidP="0093159D">
            <w:pPr>
              <w:pStyle w:val="Bodyjustified"/>
            </w:pPr>
            <w:r w:rsidRPr="003C22F4">
              <w:t>0.0</w:t>
            </w:r>
            <w:r w:rsidR="003C22F4" w:rsidRPr="003C22F4">
              <w:t>8</w:t>
            </w:r>
          </w:p>
          <w:p w14:paraId="563A3ED8" w14:textId="0D4FC109" w:rsidR="00266DA2" w:rsidRPr="003C22F4" w:rsidRDefault="00605B35" w:rsidP="0093159D">
            <w:pPr>
              <w:pStyle w:val="Bodyjustified"/>
            </w:pPr>
            <w:r w:rsidRPr="003C22F4">
              <w:t>0.1</w:t>
            </w:r>
          </w:p>
          <w:p w14:paraId="26792CD2" w14:textId="60A359F8" w:rsidR="00266DA2" w:rsidRPr="003C22F4" w:rsidRDefault="00266DA2" w:rsidP="0093159D">
            <w:pPr>
              <w:pStyle w:val="Bodyjustified"/>
            </w:pPr>
            <w:r w:rsidRPr="003C22F4">
              <w:t>0.1</w:t>
            </w:r>
            <w:r w:rsidR="003C22F4" w:rsidRPr="003C22F4">
              <w:t>2</w:t>
            </w:r>
          </w:p>
          <w:p w14:paraId="0B3C6D94" w14:textId="10D5509F" w:rsidR="00266DA2" w:rsidRPr="003C22F4" w:rsidRDefault="00266DA2" w:rsidP="0093159D">
            <w:pPr>
              <w:pStyle w:val="Bodyjustified"/>
            </w:pPr>
            <w:r w:rsidRPr="003C22F4">
              <w:t>0.1</w:t>
            </w:r>
            <w:r w:rsidR="00605B35" w:rsidRPr="003C22F4">
              <w:t>4</w:t>
            </w:r>
          </w:p>
          <w:p w14:paraId="69204B04" w14:textId="477DAA7F" w:rsidR="00266DA2" w:rsidRPr="003C22F4" w:rsidRDefault="00902963" w:rsidP="0093159D">
            <w:pPr>
              <w:pStyle w:val="Bodyjustified"/>
            </w:pPr>
            <w:r w:rsidRPr="003C22F4">
              <w:t>0.1</w:t>
            </w:r>
            <w:r w:rsidR="00605B35" w:rsidRPr="003C22F4">
              <w:t>6</w:t>
            </w:r>
          </w:p>
          <w:p w14:paraId="493345F7" w14:textId="1A706707" w:rsidR="00266DA2" w:rsidRPr="003C22F4" w:rsidRDefault="00902963" w:rsidP="0093159D">
            <w:pPr>
              <w:pStyle w:val="Bodyjustified"/>
            </w:pPr>
            <w:r w:rsidRPr="003C22F4">
              <w:t>0.1</w:t>
            </w:r>
            <w:r w:rsidR="00605B35" w:rsidRPr="003C22F4">
              <w:t>9</w:t>
            </w:r>
          </w:p>
          <w:p w14:paraId="04D8E32E" w14:textId="32C455E2" w:rsidR="00266DA2" w:rsidRPr="003C22F4" w:rsidRDefault="00266DA2" w:rsidP="00605B35">
            <w:pPr>
              <w:pStyle w:val="Bodyjustified"/>
            </w:pPr>
            <w:r w:rsidRPr="003C22F4">
              <w:t>0.2</w:t>
            </w:r>
            <w:r w:rsidR="00605B35" w:rsidRPr="003C22F4">
              <w:t>3</w:t>
            </w:r>
          </w:p>
        </w:tc>
        <w:tc>
          <w:tcPr>
            <w:tcW w:w="1587" w:type="dxa"/>
          </w:tcPr>
          <w:p w14:paraId="648335EE" w14:textId="77777777" w:rsidR="008F4FF2" w:rsidRDefault="008F4FF2" w:rsidP="0093159D">
            <w:pPr>
              <w:pStyle w:val="Bodyjustified"/>
            </w:pPr>
            <w:r>
              <w:t>Variant 73</w:t>
            </w:r>
          </w:p>
          <w:p w14:paraId="18B8D317" w14:textId="77777777" w:rsidR="008F4FF2" w:rsidRDefault="008F4FF2" w:rsidP="0093159D">
            <w:pPr>
              <w:pStyle w:val="Bodyjustified"/>
            </w:pPr>
            <w:r>
              <w:t>Variant 74</w:t>
            </w:r>
          </w:p>
          <w:p w14:paraId="20A06B37" w14:textId="77777777" w:rsidR="008F4FF2" w:rsidRDefault="008F4FF2" w:rsidP="0093159D">
            <w:pPr>
              <w:pStyle w:val="Bodyjustified"/>
            </w:pPr>
            <w:r>
              <w:t>Variant 75</w:t>
            </w:r>
          </w:p>
          <w:p w14:paraId="724A2974" w14:textId="77777777" w:rsidR="008F4FF2" w:rsidRDefault="008F4FF2" w:rsidP="0093159D">
            <w:pPr>
              <w:pStyle w:val="Bodyjustified"/>
            </w:pPr>
            <w:r>
              <w:t>Variant 76</w:t>
            </w:r>
          </w:p>
          <w:p w14:paraId="0A17F930" w14:textId="77777777" w:rsidR="008F4FF2" w:rsidRDefault="008F4FF2" w:rsidP="0093159D">
            <w:pPr>
              <w:pStyle w:val="Bodyjustified"/>
            </w:pPr>
            <w:r>
              <w:t>Variant 77</w:t>
            </w:r>
          </w:p>
          <w:p w14:paraId="4E41FCA6" w14:textId="77777777" w:rsidR="008F4FF2" w:rsidRDefault="008F4FF2" w:rsidP="0093159D">
            <w:pPr>
              <w:pStyle w:val="Bodyjustified"/>
            </w:pPr>
            <w:r>
              <w:t>Variant 78</w:t>
            </w:r>
          </w:p>
          <w:p w14:paraId="4154478D" w14:textId="77777777" w:rsidR="008F4FF2" w:rsidRDefault="008F4FF2" w:rsidP="0093159D">
            <w:pPr>
              <w:pStyle w:val="Bodyjustified"/>
            </w:pPr>
            <w:r>
              <w:t>Variant 79</w:t>
            </w:r>
          </w:p>
          <w:p w14:paraId="28FE8EE9" w14:textId="7B12AA15" w:rsidR="008F4FF2" w:rsidRDefault="008F4FF2" w:rsidP="0093159D">
            <w:pPr>
              <w:pStyle w:val="Bodyjustified"/>
            </w:pPr>
            <w:r>
              <w:t>Variant 80</w:t>
            </w:r>
          </w:p>
        </w:tc>
      </w:tr>
    </w:tbl>
    <w:p w14:paraId="09EE6D23" w14:textId="412E9D18" w:rsidR="00E83FBA" w:rsidRDefault="00E83FBA" w:rsidP="00E83FBA">
      <w:pPr>
        <w:pStyle w:val="NOTES"/>
      </w:pPr>
      <w:r>
        <w:t>notes:</w:t>
      </w:r>
      <w:r w:rsidRPr="00E83FBA">
        <w:t xml:space="preserve"> </w:t>
      </w:r>
    </w:p>
    <w:p w14:paraId="58826DCE" w14:textId="714C5725" w:rsidR="00E83FBA" w:rsidRDefault="00E83FBA" w:rsidP="00E83FBA">
      <w:pPr>
        <w:pStyle w:val="numericallist"/>
      </w:pPr>
      <w:r>
        <w:t>Terminal identification shall be by means of the physical configuration</w:t>
      </w:r>
      <w:r w:rsidR="00885339">
        <w:t>.</w:t>
      </w:r>
    </w:p>
    <w:p w14:paraId="7F07D29C" w14:textId="4F0FE1AE" w:rsidR="00A04525" w:rsidRDefault="00A04525" w:rsidP="006A1A15">
      <w:pPr>
        <w:pStyle w:val="Heading2"/>
      </w:pPr>
      <w:bookmarkStart w:id="120" w:name="_Toc438198996"/>
      <w:r>
        <w:t>FUNCTIONAL DIAGRAM</w:t>
      </w:r>
      <w:bookmarkEnd w:id="120"/>
    </w:p>
    <w:p w14:paraId="6A279A8A" w14:textId="58D34459" w:rsidR="00A04525" w:rsidRDefault="00953C8A" w:rsidP="0093159D">
      <w:pPr>
        <w:pStyle w:val="Bodyjustified"/>
        <w:spacing w:before="240"/>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6ACBD968" w14:textId="77777777" w:rsidR="00A04525" w:rsidRDefault="00A04525" w:rsidP="00DB0F8A">
      <w:pPr>
        <w:pStyle w:val="Heading2"/>
      </w:pPr>
      <w:bookmarkStart w:id="121" w:name="_Toc438198997"/>
      <w:r>
        <w:t>MATERIALS AND FINISHES</w:t>
      </w:r>
      <w:bookmarkEnd w:id="121"/>
    </w:p>
    <w:p w14:paraId="027CA9DA" w14:textId="6D45DBDC" w:rsidR="0093159D" w:rsidRDefault="0093159D" w:rsidP="0093159D">
      <w:pPr>
        <w:pStyle w:val="Heading3"/>
      </w:pPr>
      <w:bookmarkStart w:id="122" w:name="_Toc438198998"/>
      <w:r>
        <w:t>Materials and Finishes of Packaged Components</w:t>
      </w:r>
      <w:bookmarkEnd w:id="122"/>
    </w:p>
    <w:p w14:paraId="29606404" w14:textId="2477E05B" w:rsidR="00A04525" w:rsidRDefault="00E83FBA" w:rsidP="00D747A3">
      <w:pPr>
        <w:spacing w:after="120"/>
      </w:pPr>
      <w:r>
        <w:t>For Variants 01 to 72, the m</w:t>
      </w:r>
      <w:r w:rsidR="00A04525">
        <w:t>aterials and finishes shall be as follows:</w:t>
      </w:r>
    </w:p>
    <w:p w14:paraId="439F0FAA" w14:textId="3A419EFA" w:rsidR="00A04525" w:rsidRDefault="00D1277D" w:rsidP="00E5103C">
      <w:pPr>
        <w:pStyle w:val="alphabeticallist"/>
      </w:pPr>
      <w:r>
        <w:t>Case</w:t>
      </w:r>
    </w:p>
    <w:p w14:paraId="6051C200" w14:textId="658EE7FF" w:rsidR="00A04525" w:rsidRDefault="00D1277D" w:rsidP="00C50785">
      <w:pPr>
        <w:pStyle w:val="alphabeticallist"/>
        <w:numPr>
          <w:ilvl w:val="0"/>
          <w:numId w:val="0"/>
        </w:numPr>
        <w:spacing w:after="120"/>
        <w:ind w:left="1984"/>
      </w:pPr>
      <w:r w:rsidRPr="00D1277D">
        <w:t>The case shall be hermetically sealed and have a ceramic body with</w:t>
      </w:r>
      <w:r w:rsidR="00E5103C">
        <w:t xml:space="preserve"> </w:t>
      </w:r>
      <w:r w:rsidRPr="00D1277D">
        <w:t xml:space="preserve">a metal </w:t>
      </w:r>
      <w:r w:rsidR="001C6720">
        <w:t xml:space="preserve">base and </w:t>
      </w:r>
      <w:r w:rsidRPr="00D1277D">
        <w:t>lid</w:t>
      </w:r>
      <w:r w:rsidR="00E5103C">
        <w:t>.</w:t>
      </w:r>
    </w:p>
    <w:p w14:paraId="083432C7" w14:textId="521B4FB8" w:rsidR="00E5103C" w:rsidRDefault="00F35D0C" w:rsidP="00E5103C">
      <w:pPr>
        <w:pStyle w:val="alphabeticallist"/>
      </w:pPr>
      <w:r>
        <w:t>Leads/</w:t>
      </w:r>
      <w:r w:rsidR="00E5103C">
        <w:t>Terminals</w:t>
      </w:r>
    </w:p>
    <w:p w14:paraId="6A0ABDEC" w14:textId="558CAEB8" w:rsidR="00007395" w:rsidRDefault="00DD45D0" w:rsidP="00C50785">
      <w:pPr>
        <w:pStyle w:val="alphabeticallist"/>
        <w:numPr>
          <w:ilvl w:val="0"/>
          <w:numId w:val="0"/>
        </w:numPr>
        <w:spacing w:after="120"/>
        <w:ind w:left="1984"/>
      </w:pPr>
      <w:r>
        <w:t>A</w:t>
      </w:r>
      <w:r w:rsidR="00007395">
        <w:t>s specified in Component Type Variants.</w:t>
      </w:r>
    </w:p>
    <w:p w14:paraId="2C10864D" w14:textId="566AB833" w:rsidR="0093159D" w:rsidRDefault="0093159D" w:rsidP="0093159D">
      <w:pPr>
        <w:pStyle w:val="Heading3"/>
      </w:pPr>
      <w:bookmarkStart w:id="123" w:name="_Toc438198999"/>
      <w:r>
        <w:lastRenderedPageBreak/>
        <w:t>Materials and Finishes of Naked Die Components</w:t>
      </w:r>
      <w:bookmarkEnd w:id="123"/>
    </w:p>
    <w:p w14:paraId="10FD09B9" w14:textId="06FA903E" w:rsidR="0093159D" w:rsidRDefault="00E83FBA" w:rsidP="00D747A3">
      <w:pPr>
        <w:keepNext/>
        <w:spacing w:after="120"/>
      </w:pPr>
      <w:r>
        <w:t>For Variants 73 to 80, the m</w:t>
      </w:r>
      <w:r w:rsidR="0093159D">
        <w:t>aterials and finishes shall be as follows:</w:t>
      </w:r>
    </w:p>
    <w:p w14:paraId="57296CFE" w14:textId="50F5F8BF" w:rsidR="0093159D" w:rsidRDefault="0093159D" w:rsidP="0093159D">
      <w:pPr>
        <w:pStyle w:val="alphabeticallist"/>
      </w:pPr>
      <w:r>
        <w:t>Bond pad</w:t>
      </w:r>
    </w:p>
    <w:p w14:paraId="52DB49AA" w14:textId="38323463" w:rsidR="0093159D" w:rsidRDefault="0093159D" w:rsidP="00C50785">
      <w:pPr>
        <w:pStyle w:val="alphabeticallist"/>
        <w:numPr>
          <w:ilvl w:val="0"/>
          <w:numId w:val="0"/>
        </w:numPr>
        <w:spacing w:after="120"/>
        <w:ind w:left="1984"/>
      </w:pPr>
      <w:r>
        <w:t>The bond pa</w:t>
      </w:r>
      <w:r w:rsidR="003555D5">
        <w:t>d metallisation shall be TiPtAu</w:t>
      </w:r>
      <w:r>
        <w:t xml:space="preserve"> with a layer of vacuum-deposited gold of thickness 0.7</w:t>
      </w:r>
      <w:r>
        <w:rPr>
          <w:rFonts w:cs="Arial"/>
        </w:rPr>
        <w:t>µ</w:t>
      </w:r>
      <w:r>
        <w:t>m minimum.</w:t>
      </w:r>
    </w:p>
    <w:p w14:paraId="273FADA9" w14:textId="075494C0" w:rsidR="0093159D" w:rsidRDefault="0093159D" w:rsidP="0093159D">
      <w:pPr>
        <w:pStyle w:val="alphabeticallist"/>
      </w:pPr>
      <w:r>
        <w:t>Die backface</w:t>
      </w:r>
    </w:p>
    <w:p w14:paraId="7B7F484D" w14:textId="0862A149" w:rsidR="0093159D" w:rsidRPr="0093159D" w:rsidRDefault="0093159D" w:rsidP="00C50785">
      <w:pPr>
        <w:pStyle w:val="alphabeticallist"/>
        <w:numPr>
          <w:ilvl w:val="0"/>
          <w:numId w:val="0"/>
        </w:numPr>
        <w:ind w:left="1984"/>
      </w:pPr>
      <w:r>
        <w:t>The die backface metallisation shall</w:t>
      </w:r>
      <w:r w:rsidR="003555D5">
        <w:t xml:space="preserve"> be TiPtAu</w:t>
      </w:r>
      <w:r w:rsidRPr="0093159D">
        <w:t xml:space="preserve"> with a layer of gold of thickness 0.7µm minimum.</w:t>
      </w:r>
    </w:p>
    <w:p w14:paraId="3B8C6C7E" w14:textId="77777777" w:rsidR="00A04525" w:rsidRDefault="00A04525" w:rsidP="00DB0F8A">
      <w:pPr>
        <w:pStyle w:val="Heading1"/>
      </w:pPr>
      <w:bookmarkStart w:id="124" w:name="_Toc438199000"/>
      <w:r>
        <w:t>REQUIREMENTS</w:t>
      </w:r>
      <w:bookmarkEnd w:id="124"/>
    </w:p>
    <w:p w14:paraId="152AE63B" w14:textId="77777777" w:rsidR="00A04525" w:rsidRDefault="00A04525" w:rsidP="00DB0F8A">
      <w:pPr>
        <w:pStyle w:val="Heading2"/>
      </w:pPr>
      <w:bookmarkStart w:id="125" w:name="_Toc438199001"/>
      <w:r>
        <w:t>GENERAL</w:t>
      </w:r>
      <w:bookmarkEnd w:id="125"/>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126" w:name="_Toc438199002"/>
      <w:r>
        <w:t>Deviations from the Generic Specification</w:t>
      </w:r>
      <w:bookmarkEnd w:id="126"/>
    </w:p>
    <w:p w14:paraId="5508EB94" w14:textId="309F2934" w:rsidR="0063589A" w:rsidRDefault="0063589A" w:rsidP="0063589A">
      <w:pPr>
        <w:pStyle w:val="Heading4"/>
      </w:pPr>
      <w:bookmarkStart w:id="127" w:name="_Toc438199003"/>
      <w:r>
        <w:t>Deviation</w:t>
      </w:r>
      <w:r w:rsidR="003F43D9">
        <w:t>s</w:t>
      </w:r>
      <w:r>
        <w:t xml:space="preserve"> from Qualification and Periodic Tests</w:t>
      </w:r>
      <w:r w:rsidR="00974843">
        <w:t xml:space="preserve"> (</w:t>
      </w:r>
      <w:r>
        <w:t>Chart F4</w:t>
      </w:r>
      <w:r w:rsidR="00974843">
        <w:t>)</w:t>
      </w:r>
      <w:bookmarkEnd w:id="127"/>
    </w:p>
    <w:p w14:paraId="64CE8BE6" w14:textId="62D9F389" w:rsidR="00870DF7" w:rsidRDefault="00870DF7"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128" w:name="_Toc438199004"/>
      <w:r>
        <w:t>MARKING</w:t>
      </w:r>
      <w:bookmarkEnd w:id="128"/>
    </w:p>
    <w:p w14:paraId="5BF7A2BE" w14:textId="6E82709E" w:rsidR="00A04525" w:rsidRDefault="00A04525" w:rsidP="00A04525">
      <w:r>
        <w:t xml:space="preserve">The marking shall be in accordance with the requirements of ESCC Basic Specification No. </w:t>
      </w:r>
      <w:hyperlink r:id="rId33" w:history="1">
        <w:r w:rsidRPr="00C7484C">
          <w:rPr>
            <w:rStyle w:val="Hyperlink"/>
          </w:rPr>
          <w:t>21700</w:t>
        </w:r>
      </w:hyperlink>
      <w:r>
        <w:t xml:space="preserve"> and as follows.</w:t>
      </w:r>
    </w:p>
    <w:p w14:paraId="462B3A20" w14:textId="77777777" w:rsidR="00A04525" w:rsidRDefault="00A04525" w:rsidP="00D747A3">
      <w:pPr>
        <w:spacing w:after="120"/>
      </w:pPr>
      <w:r>
        <w:t xml:space="preserve">The information to be marked on the component shall be: </w:t>
      </w:r>
    </w:p>
    <w:p w14:paraId="0361B512" w14:textId="06EF13B5" w:rsidR="00A04525" w:rsidRDefault="00FE6079" w:rsidP="00DB0F8A">
      <w:pPr>
        <w:pStyle w:val="alphabeticallist"/>
      </w:pPr>
      <w:r>
        <w:t>Terminal</w:t>
      </w:r>
      <w:r w:rsidR="00A04525">
        <w:t xml:space="preserve"> identification</w:t>
      </w:r>
      <w:r w:rsidR="00082B85">
        <w:t>, as specified in Physical Dimensions and Terminal Identification</w:t>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129" w:name="_Toc438199005"/>
      <w:r>
        <w:t>Die Shear</w:t>
      </w:r>
      <w:bookmarkEnd w:id="129"/>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12447D">
      <w:pPr>
        <w:pStyle w:val="Heading2"/>
      </w:pPr>
      <w:bookmarkStart w:id="130" w:name="_Toc438199006"/>
      <w:r>
        <w:lastRenderedPageBreak/>
        <w:t>TERMINAL STRENGTH</w:t>
      </w:r>
      <w:bookmarkEnd w:id="130"/>
    </w:p>
    <w:p w14:paraId="1EA7D52B" w14:textId="77777777" w:rsidR="00A04525" w:rsidRDefault="00A04525" w:rsidP="0012447D">
      <w:pPr>
        <w:keepNext/>
        <w:spacing w:after="120"/>
      </w:pPr>
      <w:r>
        <w:t>The test conditions for terminal strength, tested as specified in the ESCC Generic Specification, shall be as follows:</w:t>
      </w:r>
    </w:p>
    <w:p w14:paraId="1AA0C5F0" w14:textId="77777777" w:rsidR="00C70E23" w:rsidRDefault="00A04525" w:rsidP="0012447D">
      <w:pPr>
        <w:pStyle w:val="BulletList"/>
        <w:keepNext/>
      </w:pPr>
      <w:r>
        <w:t xml:space="preserve">For </w:t>
      </w:r>
      <w:r w:rsidR="0063589A" w:rsidRPr="0063589A">
        <w:t xml:space="preserve">Variants </w:t>
      </w:r>
      <w:r w:rsidR="00663278" w:rsidRPr="00663278">
        <w:t xml:space="preserve">01, 03 to 06, </w:t>
      </w:r>
      <w:r w:rsidR="00C70E23">
        <w:t>09, 10, 12 to 15, 18, 19, 21 to 24, 27, 28, 30 to 33, 36, 37, 39 to 42,</w:t>
      </w:r>
    </w:p>
    <w:p w14:paraId="27A99DED" w14:textId="76233B6E" w:rsidR="00A04525" w:rsidRDefault="00C70E23" w:rsidP="00C50785">
      <w:pPr>
        <w:pStyle w:val="BulletList"/>
        <w:numPr>
          <w:ilvl w:val="0"/>
          <w:numId w:val="0"/>
        </w:numPr>
        <w:ind w:left="1769"/>
      </w:pPr>
      <w:r>
        <w:t>45, 46, 48 to 51, 54, 55, 57 to 60, 63, 64, 66 to 69, 72</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rsidR="00A04525">
        <w:t>.</w:t>
      </w:r>
    </w:p>
    <w:p w14:paraId="6A1D8A46" w14:textId="00A74974" w:rsidR="0026234E" w:rsidRDefault="0026234E" w:rsidP="00C70E23">
      <w:pPr>
        <w:pStyle w:val="BulletList"/>
      </w:pPr>
      <w:r>
        <w:t>F</w:t>
      </w:r>
      <w:r w:rsidRPr="0026234E">
        <w:t xml:space="preserve">or Variants </w:t>
      </w:r>
      <w:r w:rsidR="00C70E23">
        <w:t>02, 07, 08, 11, 16, 17, 20, 25, 26, 29, 34, 35, 38, 43, 44, 47, 52, 53, 56, 61, 62, 65, 70, 71</w:t>
      </w:r>
      <w:r w:rsidR="003439B8">
        <w:t>, 73 to 80</w:t>
      </w:r>
      <w:r>
        <w:t xml:space="preserve">: </w:t>
      </w:r>
      <w:r w:rsidRPr="0026234E">
        <w:t>shall not be performed</w:t>
      </w:r>
      <w:r w:rsidR="00970E6C">
        <w:t>.</w:t>
      </w:r>
    </w:p>
    <w:p w14:paraId="311C55A1" w14:textId="5F364A15" w:rsidR="00A04525" w:rsidRDefault="00A04525" w:rsidP="00590621">
      <w:pPr>
        <w:pStyle w:val="Heading2"/>
      </w:pPr>
      <w:bookmarkStart w:id="131" w:name="_Toc438199007"/>
      <w:r>
        <w:t>ELECTRICAL MEASUREMENTS AT ROOM</w:t>
      </w:r>
      <w:r w:rsidR="00C218AD">
        <w:t>,</w:t>
      </w:r>
      <w:r>
        <w:t xml:space="preserve"> </w:t>
      </w:r>
      <w:r w:rsidR="00B17C4A" w:rsidRPr="00B17C4A">
        <w:t>HIGH</w:t>
      </w:r>
      <w:r w:rsidR="00C218AD">
        <w:t xml:space="preserve"> AND LOW</w:t>
      </w:r>
      <w:r>
        <w:t xml:space="preserve"> TEMPERATURES</w:t>
      </w:r>
      <w:bookmarkEnd w:id="131"/>
    </w:p>
    <w:p w14:paraId="58A70291" w14:textId="77777777" w:rsidR="00A04525" w:rsidRDefault="00A04525" w:rsidP="00590621">
      <w:pPr>
        <w:pStyle w:val="Heading3"/>
      </w:pPr>
      <w:bookmarkStart w:id="132" w:name="_Toc438199008"/>
      <w:r>
        <w:t>Room Temperature Electrical Measurements</w:t>
      </w:r>
      <w:bookmarkEnd w:id="132"/>
    </w:p>
    <w:p w14:paraId="1A1A5F74" w14:textId="7A8F82C0" w:rsidR="00A04525" w:rsidRDefault="00A04525" w:rsidP="00590621">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738" w:type="dxa"/>
        <w:tblInd w:w="1531" w:type="dxa"/>
        <w:tblLayout w:type="fixed"/>
        <w:tblCellMar>
          <w:top w:w="28" w:type="dxa"/>
          <w:left w:w="57" w:type="dxa"/>
          <w:bottom w:w="28" w:type="dxa"/>
          <w:right w:w="57" w:type="dxa"/>
        </w:tblCellMar>
        <w:tblLook w:val="0000" w:firstRow="0" w:lastRow="0" w:firstColumn="0" w:lastColumn="0" w:noHBand="0" w:noVBand="0"/>
      </w:tblPr>
      <w:tblGrid>
        <w:gridCol w:w="2518"/>
        <w:gridCol w:w="912"/>
        <w:gridCol w:w="1418"/>
        <w:gridCol w:w="1814"/>
        <w:gridCol w:w="709"/>
        <w:gridCol w:w="739"/>
        <w:gridCol w:w="628"/>
      </w:tblGrid>
      <w:tr w:rsidR="00183D4A" w:rsidRPr="00183D4A" w14:paraId="4ADD1B35" w14:textId="77777777" w:rsidTr="00CC3338">
        <w:trPr>
          <w:trHeight w:val="283"/>
          <w:tblHeader/>
        </w:trPr>
        <w:tc>
          <w:tcPr>
            <w:tcW w:w="2518" w:type="dxa"/>
            <w:vMerge w:val="restart"/>
          </w:tcPr>
          <w:p w14:paraId="00CC9267" w14:textId="77777777" w:rsidR="00183D4A" w:rsidRPr="00183D4A" w:rsidRDefault="00183D4A" w:rsidP="00590621">
            <w:pPr>
              <w:pStyle w:val="Bodyjustified"/>
              <w:keepNext/>
            </w:pPr>
            <w:r w:rsidRPr="00183D4A">
              <w:t>Characteristics</w:t>
            </w:r>
          </w:p>
        </w:tc>
        <w:tc>
          <w:tcPr>
            <w:tcW w:w="912" w:type="dxa"/>
            <w:vMerge w:val="restart"/>
          </w:tcPr>
          <w:p w14:paraId="431921CE" w14:textId="77777777" w:rsidR="00183D4A" w:rsidRPr="00183D4A" w:rsidRDefault="00183D4A" w:rsidP="00590621">
            <w:pPr>
              <w:pStyle w:val="Bodyjustified"/>
              <w:keepNext/>
            </w:pPr>
            <w:r w:rsidRPr="00183D4A">
              <w:t>Symbols</w:t>
            </w:r>
          </w:p>
        </w:tc>
        <w:tc>
          <w:tcPr>
            <w:tcW w:w="1418" w:type="dxa"/>
            <w:vMerge w:val="restart"/>
          </w:tcPr>
          <w:p w14:paraId="3632B201" w14:textId="77777777" w:rsidR="00183D4A" w:rsidRPr="00183D4A" w:rsidRDefault="00183D4A" w:rsidP="00590621">
            <w:pPr>
              <w:pStyle w:val="Bodyjustified"/>
              <w:keepNext/>
            </w:pPr>
            <w:r w:rsidRPr="00183D4A">
              <w:t>MIL-STD-750</w:t>
            </w:r>
          </w:p>
          <w:p w14:paraId="51E3B152" w14:textId="77777777" w:rsidR="00183D4A" w:rsidRPr="00183D4A" w:rsidRDefault="00183D4A" w:rsidP="00590621">
            <w:pPr>
              <w:pStyle w:val="Bodyjustified"/>
              <w:keepNext/>
            </w:pPr>
            <w:r w:rsidRPr="00183D4A">
              <w:t>Test Method</w:t>
            </w:r>
          </w:p>
        </w:tc>
        <w:tc>
          <w:tcPr>
            <w:tcW w:w="1814" w:type="dxa"/>
            <w:vMerge w:val="restart"/>
          </w:tcPr>
          <w:p w14:paraId="27167247" w14:textId="77777777" w:rsidR="00183D4A" w:rsidRPr="00183D4A" w:rsidRDefault="00183D4A" w:rsidP="00590621">
            <w:pPr>
              <w:pStyle w:val="Bodyjustified"/>
              <w:keepNext/>
            </w:pPr>
            <w:r w:rsidRPr="00183D4A">
              <w:t>Test Conditions</w:t>
            </w:r>
          </w:p>
        </w:tc>
        <w:tc>
          <w:tcPr>
            <w:tcW w:w="1448" w:type="dxa"/>
            <w:gridSpan w:val="2"/>
          </w:tcPr>
          <w:p w14:paraId="232ADF51" w14:textId="77777777" w:rsidR="00183D4A" w:rsidRPr="00183D4A" w:rsidRDefault="00183D4A" w:rsidP="00590621">
            <w:pPr>
              <w:pStyle w:val="Bodyjustified"/>
              <w:keepNext/>
            </w:pPr>
            <w:r w:rsidRPr="00183D4A">
              <w:t>Limits</w:t>
            </w:r>
          </w:p>
        </w:tc>
        <w:tc>
          <w:tcPr>
            <w:tcW w:w="628" w:type="dxa"/>
            <w:vMerge w:val="restart"/>
          </w:tcPr>
          <w:p w14:paraId="3EC5F1E1" w14:textId="77777777" w:rsidR="00183D4A" w:rsidRPr="00183D4A" w:rsidRDefault="00183D4A" w:rsidP="00590621">
            <w:pPr>
              <w:pStyle w:val="Bodyjustified"/>
              <w:keepNext/>
            </w:pPr>
            <w:r w:rsidRPr="00183D4A">
              <w:t>Units</w:t>
            </w:r>
          </w:p>
        </w:tc>
      </w:tr>
      <w:tr w:rsidR="00183D4A" w:rsidRPr="00183D4A" w14:paraId="5A077A99" w14:textId="77777777" w:rsidTr="00CC3338">
        <w:trPr>
          <w:trHeight w:val="283"/>
          <w:tblHeader/>
        </w:trPr>
        <w:tc>
          <w:tcPr>
            <w:tcW w:w="2518" w:type="dxa"/>
            <w:vMerge/>
          </w:tcPr>
          <w:p w14:paraId="1F698B42" w14:textId="77777777" w:rsidR="00183D4A" w:rsidRPr="00183D4A" w:rsidRDefault="00183D4A" w:rsidP="00590621">
            <w:pPr>
              <w:pStyle w:val="Bodyjustified"/>
              <w:keepNext/>
              <w:rPr>
                <w:sz w:val="24"/>
                <w:szCs w:val="24"/>
                <w:lang w:val="en-US"/>
              </w:rPr>
            </w:pPr>
          </w:p>
        </w:tc>
        <w:tc>
          <w:tcPr>
            <w:tcW w:w="912" w:type="dxa"/>
            <w:vMerge/>
          </w:tcPr>
          <w:p w14:paraId="2F103600" w14:textId="77777777" w:rsidR="00183D4A" w:rsidRPr="00183D4A" w:rsidRDefault="00183D4A" w:rsidP="00590621">
            <w:pPr>
              <w:pStyle w:val="Bodyjustified"/>
              <w:keepNext/>
              <w:rPr>
                <w:sz w:val="24"/>
                <w:szCs w:val="24"/>
                <w:lang w:val="en-US"/>
              </w:rPr>
            </w:pPr>
          </w:p>
        </w:tc>
        <w:tc>
          <w:tcPr>
            <w:tcW w:w="1418" w:type="dxa"/>
            <w:vMerge/>
          </w:tcPr>
          <w:p w14:paraId="1BF45B5E" w14:textId="77777777" w:rsidR="00183D4A" w:rsidRPr="00183D4A" w:rsidRDefault="00183D4A" w:rsidP="00590621">
            <w:pPr>
              <w:pStyle w:val="Bodyjustified"/>
              <w:keepNext/>
              <w:rPr>
                <w:sz w:val="24"/>
                <w:szCs w:val="24"/>
                <w:lang w:val="en-US"/>
              </w:rPr>
            </w:pPr>
          </w:p>
        </w:tc>
        <w:tc>
          <w:tcPr>
            <w:tcW w:w="1814" w:type="dxa"/>
            <w:vMerge/>
          </w:tcPr>
          <w:p w14:paraId="0861F5ED" w14:textId="77777777" w:rsidR="00183D4A" w:rsidRPr="00183D4A" w:rsidRDefault="00183D4A" w:rsidP="00590621">
            <w:pPr>
              <w:pStyle w:val="Bodyjustified"/>
              <w:keepNext/>
              <w:rPr>
                <w:sz w:val="24"/>
                <w:szCs w:val="24"/>
                <w:lang w:val="en-US"/>
              </w:rPr>
            </w:pPr>
          </w:p>
        </w:tc>
        <w:tc>
          <w:tcPr>
            <w:tcW w:w="709" w:type="dxa"/>
          </w:tcPr>
          <w:p w14:paraId="3124313B" w14:textId="77777777" w:rsidR="00183D4A" w:rsidRPr="00183D4A" w:rsidRDefault="00183D4A" w:rsidP="00590621">
            <w:pPr>
              <w:pStyle w:val="Bodyjustified"/>
              <w:keepNext/>
            </w:pPr>
            <w:r w:rsidRPr="00183D4A">
              <w:t>Min</w:t>
            </w:r>
          </w:p>
        </w:tc>
        <w:tc>
          <w:tcPr>
            <w:tcW w:w="739" w:type="dxa"/>
          </w:tcPr>
          <w:p w14:paraId="54817DBF" w14:textId="77777777" w:rsidR="00183D4A" w:rsidRPr="00183D4A" w:rsidRDefault="00183D4A" w:rsidP="00590621">
            <w:pPr>
              <w:pStyle w:val="Bodyjustified"/>
              <w:keepNext/>
            </w:pPr>
            <w:r w:rsidRPr="00183D4A">
              <w:t>Max</w:t>
            </w:r>
          </w:p>
        </w:tc>
        <w:tc>
          <w:tcPr>
            <w:tcW w:w="628" w:type="dxa"/>
            <w:vMerge/>
          </w:tcPr>
          <w:p w14:paraId="06C1F603" w14:textId="77777777" w:rsidR="00183D4A" w:rsidRPr="00183D4A" w:rsidRDefault="00183D4A" w:rsidP="00590621">
            <w:pPr>
              <w:pStyle w:val="Bodyjustified"/>
              <w:keepNext/>
              <w:rPr>
                <w:sz w:val="24"/>
                <w:szCs w:val="24"/>
                <w:lang w:val="en-US"/>
              </w:rPr>
            </w:pPr>
          </w:p>
        </w:tc>
      </w:tr>
      <w:tr w:rsidR="00EB00AB" w:rsidRPr="00183D4A" w14:paraId="61C51881" w14:textId="77777777" w:rsidTr="00CC3338">
        <w:trPr>
          <w:trHeight w:val="317"/>
        </w:trPr>
        <w:tc>
          <w:tcPr>
            <w:tcW w:w="2518" w:type="dxa"/>
            <w:vAlign w:val="center"/>
          </w:tcPr>
          <w:p w14:paraId="6BF7318C" w14:textId="31213974" w:rsidR="00EB00AB" w:rsidRPr="00183D4A" w:rsidRDefault="00EB00AB" w:rsidP="00097337">
            <w:pPr>
              <w:pStyle w:val="Bodyjustified"/>
              <w:keepNext/>
              <w:jc w:val="left"/>
            </w:pPr>
            <w:r w:rsidRPr="007336EE">
              <w:t>Reverse Current 1</w:t>
            </w:r>
            <w:ins w:id="133" w:author="Steve Jeffery" w:date="2016-09-16T10:44:00Z">
              <w:r w:rsidR="00CC70F3">
                <w:t xml:space="preserve"> (Note 1)</w:t>
              </w:r>
            </w:ins>
          </w:p>
        </w:tc>
        <w:tc>
          <w:tcPr>
            <w:tcW w:w="912" w:type="dxa"/>
            <w:vAlign w:val="center"/>
          </w:tcPr>
          <w:p w14:paraId="0534AC44" w14:textId="3FB43E0B" w:rsidR="00EB00AB" w:rsidRPr="00183D4A" w:rsidRDefault="00EB00AB" w:rsidP="00097337">
            <w:pPr>
              <w:pStyle w:val="Bodyjustified"/>
              <w:keepNext/>
            </w:pPr>
            <w:r w:rsidRPr="007336EE">
              <w:t>I</w:t>
            </w:r>
            <w:r w:rsidRPr="007336EE">
              <w:rPr>
                <w:vertAlign w:val="subscript"/>
              </w:rPr>
              <w:t>R1</w:t>
            </w:r>
          </w:p>
        </w:tc>
        <w:tc>
          <w:tcPr>
            <w:tcW w:w="1418" w:type="dxa"/>
            <w:vAlign w:val="center"/>
          </w:tcPr>
          <w:p w14:paraId="50C16F77" w14:textId="5E64C507" w:rsidR="00EB00AB" w:rsidRPr="00183D4A" w:rsidRDefault="00AF62C5" w:rsidP="00097337">
            <w:pPr>
              <w:pStyle w:val="Bodyjustified"/>
              <w:keepNext/>
            </w:pPr>
            <w:hyperlink r:id="rId34" w:history="1">
              <w:r w:rsidR="00EB00AB" w:rsidRPr="00B07C55">
                <w:rPr>
                  <w:rStyle w:val="Hyperlink"/>
                </w:rPr>
                <w:t>4016</w:t>
              </w:r>
            </w:hyperlink>
          </w:p>
        </w:tc>
        <w:tc>
          <w:tcPr>
            <w:tcW w:w="1814" w:type="dxa"/>
            <w:vAlign w:val="center"/>
          </w:tcPr>
          <w:p w14:paraId="27DDFC01" w14:textId="5ADBBA3B" w:rsidR="00EB00AB" w:rsidRPr="00264C5E" w:rsidRDefault="00EB00AB" w:rsidP="00156C9B">
            <w:pPr>
              <w:pStyle w:val="Bodyjustified"/>
              <w:keepNext/>
              <w:jc w:val="left"/>
              <w:rPr>
                <w:vertAlign w:val="subscript"/>
              </w:rPr>
            </w:pPr>
            <w:r w:rsidRPr="007336EE">
              <w:t>V</w:t>
            </w:r>
            <w:r w:rsidRPr="0022374D">
              <w:rPr>
                <w:vertAlign w:val="subscript"/>
              </w:rPr>
              <w:t>R</w:t>
            </w:r>
            <w:r w:rsidRPr="007336EE">
              <w:t xml:space="preserve"> =</w:t>
            </w:r>
            <w:r>
              <w:t xml:space="preserve"> </w:t>
            </w:r>
            <w:r w:rsidR="003668F4">
              <w:t>-</w:t>
            </w:r>
            <w:r w:rsidR="00156C9B">
              <w:t>2</w:t>
            </w:r>
            <w:r w:rsidR="003668F4">
              <w:t>0V</w:t>
            </w:r>
          </w:p>
        </w:tc>
        <w:tc>
          <w:tcPr>
            <w:tcW w:w="709" w:type="dxa"/>
            <w:vAlign w:val="center"/>
          </w:tcPr>
          <w:p w14:paraId="0A1968B1" w14:textId="1F600F90" w:rsidR="00EB00AB" w:rsidRPr="00183D4A" w:rsidRDefault="00EB00AB" w:rsidP="00097337">
            <w:pPr>
              <w:pStyle w:val="Bodyjustified"/>
              <w:keepNext/>
            </w:pPr>
            <w:r w:rsidRPr="007336EE">
              <w:t>-</w:t>
            </w:r>
          </w:p>
        </w:tc>
        <w:tc>
          <w:tcPr>
            <w:tcW w:w="739" w:type="dxa"/>
            <w:vAlign w:val="center"/>
          </w:tcPr>
          <w:p w14:paraId="0BD1F5DE" w14:textId="4341D9F5" w:rsidR="00EB00AB" w:rsidRPr="00183D4A" w:rsidRDefault="00EB00AB" w:rsidP="00097337">
            <w:pPr>
              <w:pStyle w:val="Bodyjustified"/>
              <w:keepNext/>
            </w:pPr>
            <w:r w:rsidRPr="007336EE">
              <w:t>10</w:t>
            </w:r>
          </w:p>
        </w:tc>
        <w:tc>
          <w:tcPr>
            <w:tcW w:w="628" w:type="dxa"/>
            <w:vAlign w:val="center"/>
          </w:tcPr>
          <w:p w14:paraId="10D1F588" w14:textId="50537341" w:rsidR="00EB00AB" w:rsidRPr="00183D4A" w:rsidRDefault="00EB00AB" w:rsidP="00097337">
            <w:pPr>
              <w:pStyle w:val="Bodyjustified"/>
              <w:keepNext/>
            </w:pPr>
            <w:r>
              <w:rPr>
                <w:rFonts w:cs="Arial"/>
              </w:rPr>
              <w:t>µ</w:t>
            </w:r>
            <w:r w:rsidRPr="007336EE">
              <w:t>A</w:t>
            </w:r>
          </w:p>
        </w:tc>
      </w:tr>
      <w:tr w:rsidR="00EB00AB" w:rsidRPr="00183D4A" w14:paraId="0A726803" w14:textId="77777777" w:rsidTr="00CC3338">
        <w:trPr>
          <w:trHeight w:val="317"/>
        </w:trPr>
        <w:tc>
          <w:tcPr>
            <w:tcW w:w="2518" w:type="dxa"/>
            <w:tcBorders>
              <w:bottom w:val="single" w:sz="4" w:space="0" w:color="auto"/>
            </w:tcBorders>
            <w:vAlign w:val="center"/>
          </w:tcPr>
          <w:p w14:paraId="6149EC3F" w14:textId="0FBF2587" w:rsidR="00EB00AB" w:rsidRPr="00183D4A" w:rsidRDefault="00EB00AB" w:rsidP="00097337">
            <w:pPr>
              <w:pStyle w:val="Bodyjustified"/>
              <w:keepNext/>
              <w:jc w:val="left"/>
            </w:pPr>
            <w:r w:rsidRPr="007336EE">
              <w:t>Reverse Current 2</w:t>
            </w:r>
            <w:ins w:id="134" w:author="Steve Jeffery" w:date="2016-09-16T10:44:00Z">
              <w:r w:rsidR="00B07C55">
                <w:t xml:space="preserve"> (Note 1)</w:t>
              </w:r>
            </w:ins>
          </w:p>
        </w:tc>
        <w:tc>
          <w:tcPr>
            <w:tcW w:w="912" w:type="dxa"/>
            <w:tcBorders>
              <w:bottom w:val="single" w:sz="4" w:space="0" w:color="auto"/>
            </w:tcBorders>
            <w:vAlign w:val="center"/>
          </w:tcPr>
          <w:p w14:paraId="6BF90F7D" w14:textId="4178F7F0" w:rsidR="00EB00AB" w:rsidRPr="00183D4A" w:rsidRDefault="00EB00AB" w:rsidP="00097337">
            <w:pPr>
              <w:pStyle w:val="Bodyjustified"/>
              <w:keepNext/>
            </w:pPr>
            <w:r w:rsidRPr="007336EE">
              <w:t>I</w:t>
            </w:r>
            <w:r w:rsidRPr="007336EE">
              <w:rPr>
                <w:vertAlign w:val="subscript"/>
              </w:rPr>
              <w:t>R2</w:t>
            </w:r>
          </w:p>
        </w:tc>
        <w:tc>
          <w:tcPr>
            <w:tcW w:w="1418" w:type="dxa"/>
            <w:tcBorders>
              <w:bottom w:val="single" w:sz="4" w:space="0" w:color="auto"/>
            </w:tcBorders>
            <w:vAlign w:val="center"/>
          </w:tcPr>
          <w:p w14:paraId="4CD4301C" w14:textId="5AE77A3A" w:rsidR="00EB00AB" w:rsidRPr="00183D4A" w:rsidRDefault="00AF62C5" w:rsidP="00097337">
            <w:pPr>
              <w:pStyle w:val="Bodyjustified"/>
              <w:keepNext/>
            </w:pPr>
            <w:hyperlink r:id="rId35" w:history="1">
              <w:r w:rsidR="00B07C55" w:rsidRPr="00B07C55">
                <w:rPr>
                  <w:rStyle w:val="Hyperlink"/>
                </w:rPr>
                <w:t>4016</w:t>
              </w:r>
            </w:hyperlink>
          </w:p>
        </w:tc>
        <w:tc>
          <w:tcPr>
            <w:tcW w:w="1814" w:type="dxa"/>
            <w:tcBorders>
              <w:bottom w:val="single" w:sz="4" w:space="0" w:color="auto"/>
            </w:tcBorders>
            <w:vAlign w:val="center"/>
          </w:tcPr>
          <w:p w14:paraId="447D34D4" w14:textId="1DC0FDAC" w:rsidR="00EB00AB" w:rsidRPr="00183D4A" w:rsidRDefault="00EB00AB" w:rsidP="00156C9B">
            <w:pPr>
              <w:pStyle w:val="Bodyjustified"/>
              <w:keepNext/>
              <w:jc w:val="left"/>
            </w:pPr>
            <w:r w:rsidRPr="007336EE">
              <w:t>V</w:t>
            </w:r>
            <w:r w:rsidRPr="0022374D">
              <w:rPr>
                <w:vertAlign w:val="subscript"/>
              </w:rPr>
              <w:t>R</w:t>
            </w:r>
            <w:r w:rsidRPr="007336EE">
              <w:t xml:space="preserve"> =</w:t>
            </w:r>
            <w:r>
              <w:t xml:space="preserve"> </w:t>
            </w:r>
            <w:r w:rsidR="003668F4">
              <w:t>-</w:t>
            </w:r>
            <w:r w:rsidR="00156C9B">
              <w:t>16</w:t>
            </w:r>
            <w:r w:rsidRPr="00EB00AB">
              <w:t>V</w:t>
            </w:r>
          </w:p>
        </w:tc>
        <w:tc>
          <w:tcPr>
            <w:tcW w:w="709" w:type="dxa"/>
            <w:tcBorders>
              <w:bottom w:val="single" w:sz="4" w:space="0" w:color="auto"/>
            </w:tcBorders>
            <w:vAlign w:val="center"/>
          </w:tcPr>
          <w:p w14:paraId="12607A9E" w14:textId="672250EE" w:rsidR="00EB00AB" w:rsidRPr="00183D4A" w:rsidRDefault="00EB00AB" w:rsidP="00097337">
            <w:pPr>
              <w:pStyle w:val="Bodyjustified"/>
              <w:keepNext/>
            </w:pPr>
            <w:r w:rsidRPr="007336EE">
              <w:t>-</w:t>
            </w:r>
          </w:p>
        </w:tc>
        <w:tc>
          <w:tcPr>
            <w:tcW w:w="739" w:type="dxa"/>
            <w:tcBorders>
              <w:bottom w:val="single" w:sz="4" w:space="0" w:color="auto"/>
            </w:tcBorders>
            <w:vAlign w:val="center"/>
          </w:tcPr>
          <w:p w14:paraId="1A4CC276" w14:textId="0FD06BCE" w:rsidR="00EB00AB" w:rsidRPr="00183D4A" w:rsidRDefault="00EB00AB" w:rsidP="00156C9B">
            <w:pPr>
              <w:pStyle w:val="Bodyjustified"/>
              <w:keepNext/>
            </w:pPr>
            <w:r w:rsidRPr="007336EE">
              <w:t>50</w:t>
            </w:r>
          </w:p>
        </w:tc>
        <w:tc>
          <w:tcPr>
            <w:tcW w:w="628" w:type="dxa"/>
            <w:tcBorders>
              <w:bottom w:val="single" w:sz="4" w:space="0" w:color="auto"/>
            </w:tcBorders>
            <w:vAlign w:val="center"/>
          </w:tcPr>
          <w:p w14:paraId="0DCCF227" w14:textId="328CCEE4" w:rsidR="00EB00AB" w:rsidRPr="00183D4A" w:rsidRDefault="00EB00AB" w:rsidP="00097337">
            <w:pPr>
              <w:pStyle w:val="Bodyjustified"/>
              <w:keepNext/>
            </w:pPr>
            <w:r w:rsidRPr="007336EE">
              <w:t>nA</w:t>
            </w:r>
          </w:p>
        </w:tc>
      </w:tr>
      <w:tr w:rsidR="00EB00AB" w:rsidRPr="00183D4A" w14:paraId="229E79DD" w14:textId="77777777" w:rsidTr="00F8471A">
        <w:trPr>
          <w:trHeight w:val="317"/>
        </w:trPr>
        <w:tc>
          <w:tcPr>
            <w:tcW w:w="2518" w:type="dxa"/>
            <w:tcBorders>
              <w:bottom w:val="single" w:sz="4" w:space="0" w:color="auto"/>
            </w:tcBorders>
            <w:vAlign w:val="center"/>
          </w:tcPr>
          <w:p w14:paraId="620CE426" w14:textId="706E5BDF" w:rsidR="006227FF" w:rsidRPr="00183D4A" w:rsidRDefault="00EB00AB" w:rsidP="00F8471A">
            <w:pPr>
              <w:pStyle w:val="Bodyjustified"/>
              <w:keepNext/>
              <w:jc w:val="left"/>
            </w:pPr>
            <w:r w:rsidRPr="007336EE">
              <w:t>Forward Voltage</w:t>
            </w:r>
            <w:ins w:id="135" w:author="Steve Jeffery" w:date="2016-09-16T10:44:00Z">
              <w:r w:rsidR="005A3736">
                <w:t xml:space="preserve"> (Note 1)</w:t>
              </w:r>
            </w:ins>
          </w:p>
        </w:tc>
        <w:tc>
          <w:tcPr>
            <w:tcW w:w="912" w:type="dxa"/>
            <w:tcBorders>
              <w:bottom w:val="nil"/>
            </w:tcBorders>
            <w:vAlign w:val="center"/>
          </w:tcPr>
          <w:p w14:paraId="23997453" w14:textId="4988658C" w:rsidR="00EB00AB" w:rsidRPr="00183D4A" w:rsidRDefault="00EB00AB" w:rsidP="00F8471A">
            <w:pPr>
              <w:pStyle w:val="Bodyjustified"/>
              <w:keepNext/>
            </w:pPr>
            <w:r w:rsidRPr="007336EE">
              <w:t>V</w:t>
            </w:r>
            <w:r w:rsidRPr="007336EE">
              <w:rPr>
                <w:vertAlign w:val="subscript"/>
              </w:rPr>
              <w:t>F</w:t>
            </w:r>
          </w:p>
        </w:tc>
        <w:tc>
          <w:tcPr>
            <w:tcW w:w="1418" w:type="dxa"/>
            <w:tcBorders>
              <w:bottom w:val="nil"/>
            </w:tcBorders>
            <w:vAlign w:val="center"/>
          </w:tcPr>
          <w:p w14:paraId="51106AEB" w14:textId="7D48F75B" w:rsidR="00EB00AB" w:rsidRPr="00183D4A" w:rsidRDefault="00AF62C5" w:rsidP="00F8471A">
            <w:pPr>
              <w:pStyle w:val="Bodyjustified"/>
              <w:keepNext/>
            </w:pPr>
            <w:hyperlink r:id="rId36" w:history="1">
              <w:r w:rsidR="00EB00AB" w:rsidRPr="00B07C55">
                <w:rPr>
                  <w:rStyle w:val="Hyperlink"/>
                </w:rPr>
                <w:t>4011</w:t>
              </w:r>
            </w:hyperlink>
          </w:p>
        </w:tc>
        <w:tc>
          <w:tcPr>
            <w:tcW w:w="1814" w:type="dxa"/>
            <w:tcBorders>
              <w:bottom w:val="single" w:sz="4" w:space="0" w:color="auto"/>
            </w:tcBorders>
            <w:vAlign w:val="center"/>
          </w:tcPr>
          <w:p w14:paraId="7DE2A03F" w14:textId="65959A09" w:rsidR="00EB00AB" w:rsidRPr="00183D4A" w:rsidRDefault="00156C9B" w:rsidP="00025B40">
            <w:pPr>
              <w:pStyle w:val="Bodyjustified"/>
              <w:keepNext/>
              <w:jc w:val="left"/>
            </w:pPr>
            <w:r w:rsidRPr="00156C9B">
              <w:t>I</w:t>
            </w:r>
            <w:r w:rsidRPr="00156C9B">
              <w:rPr>
                <w:vertAlign w:val="subscript"/>
              </w:rPr>
              <w:t>F</w:t>
            </w:r>
            <w:r w:rsidRPr="00156C9B">
              <w:t xml:space="preserve"> = 10mA</w:t>
            </w:r>
          </w:p>
        </w:tc>
        <w:tc>
          <w:tcPr>
            <w:tcW w:w="709" w:type="dxa"/>
            <w:tcBorders>
              <w:bottom w:val="nil"/>
            </w:tcBorders>
            <w:vAlign w:val="center"/>
          </w:tcPr>
          <w:p w14:paraId="7A2A79C8" w14:textId="2DA5B65C" w:rsidR="00EB00AB" w:rsidRPr="00183D4A" w:rsidRDefault="003668F4" w:rsidP="00F8471A">
            <w:pPr>
              <w:pStyle w:val="Bodyjustified"/>
              <w:keepNext/>
            </w:pPr>
            <w:r>
              <w:t>-</w:t>
            </w:r>
          </w:p>
        </w:tc>
        <w:tc>
          <w:tcPr>
            <w:tcW w:w="739" w:type="dxa"/>
            <w:tcBorders>
              <w:bottom w:val="nil"/>
            </w:tcBorders>
            <w:vAlign w:val="center"/>
          </w:tcPr>
          <w:p w14:paraId="4A8EF93F" w14:textId="1339E946" w:rsidR="00EB00AB" w:rsidRPr="00183D4A" w:rsidRDefault="003668F4" w:rsidP="00156C9B">
            <w:pPr>
              <w:pStyle w:val="Bodyjustified"/>
              <w:keepNext/>
            </w:pPr>
            <w:r>
              <w:t>1</w:t>
            </w:r>
          </w:p>
        </w:tc>
        <w:tc>
          <w:tcPr>
            <w:tcW w:w="628" w:type="dxa"/>
            <w:tcBorders>
              <w:bottom w:val="nil"/>
            </w:tcBorders>
            <w:vAlign w:val="center"/>
          </w:tcPr>
          <w:p w14:paraId="69FCCF02" w14:textId="783F7152" w:rsidR="00EB00AB" w:rsidRPr="00183D4A" w:rsidRDefault="00EB00AB" w:rsidP="00F8471A">
            <w:pPr>
              <w:pStyle w:val="Bodyjustified"/>
              <w:keepNext/>
            </w:pPr>
            <w:r>
              <w:t>V</w:t>
            </w:r>
          </w:p>
        </w:tc>
      </w:tr>
      <w:tr w:rsidR="00712BBB" w:rsidRPr="00183D4A" w14:paraId="12B8FC2D" w14:textId="77777777" w:rsidTr="00712BBB">
        <w:trPr>
          <w:trHeight w:val="317"/>
        </w:trPr>
        <w:tc>
          <w:tcPr>
            <w:tcW w:w="2518" w:type="dxa"/>
            <w:tcBorders>
              <w:top w:val="single" w:sz="4" w:space="0" w:color="auto"/>
              <w:bottom w:val="single" w:sz="4" w:space="0" w:color="auto"/>
            </w:tcBorders>
            <w:vAlign w:val="center"/>
          </w:tcPr>
          <w:p w14:paraId="48A6804E" w14:textId="041E3C5B" w:rsidR="00712BBB" w:rsidRPr="00183D4A" w:rsidRDefault="00712BBB" w:rsidP="007B317A">
            <w:pPr>
              <w:pStyle w:val="Bodyjustified"/>
              <w:keepNext/>
              <w:jc w:val="left"/>
            </w:pPr>
            <w:r w:rsidRPr="00F6505B">
              <w:t>Total Capacitance</w:t>
            </w:r>
            <w:r>
              <w:t xml:space="preserve"> (Note </w:t>
            </w:r>
            <w:ins w:id="136" w:author="Steve Jeffery" w:date="2016-09-16T10:44:00Z">
              <w:r w:rsidR="00CC70F3">
                <w:t>2</w:t>
              </w:r>
            </w:ins>
            <w:del w:id="137" w:author="Steve Jeffery" w:date="2016-09-16T10:44:00Z">
              <w:r>
                <w:delText>1</w:delText>
              </w:r>
            </w:del>
            <w:r>
              <w:t>)</w:t>
            </w:r>
          </w:p>
        </w:tc>
        <w:tc>
          <w:tcPr>
            <w:tcW w:w="912" w:type="dxa"/>
            <w:tcBorders>
              <w:bottom w:val="single" w:sz="4" w:space="0" w:color="auto"/>
            </w:tcBorders>
            <w:vAlign w:val="center"/>
          </w:tcPr>
          <w:p w14:paraId="36951C62" w14:textId="7C69A9B3" w:rsidR="00712BBB" w:rsidRPr="00183D4A" w:rsidRDefault="00712BBB" w:rsidP="007B317A">
            <w:pPr>
              <w:pStyle w:val="Bodyjustified"/>
              <w:keepNext/>
            </w:pPr>
            <w:r w:rsidRPr="00F6505B">
              <w:t>C</w:t>
            </w:r>
            <w:r w:rsidRPr="00EB00AB">
              <w:rPr>
                <w:vertAlign w:val="subscript"/>
              </w:rPr>
              <w:t>T</w:t>
            </w:r>
          </w:p>
        </w:tc>
        <w:tc>
          <w:tcPr>
            <w:tcW w:w="1418" w:type="dxa"/>
            <w:tcBorders>
              <w:bottom w:val="single" w:sz="4" w:space="0" w:color="auto"/>
            </w:tcBorders>
            <w:vAlign w:val="center"/>
          </w:tcPr>
          <w:p w14:paraId="116EB299" w14:textId="73465AA9" w:rsidR="00712BBB" w:rsidRPr="00183D4A" w:rsidRDefault="00AF62C5" w:rsidP="007B317A">
            <w:pPr>
              <w:pStyle w:val="Bodyjustified"/>
              <w:keepNext/>
            </w:pPr>
            <w:hyperlink r:id="rId37" w:history="1">
              <w:r w:rsidR="00712BBB" w:rsidRPr="00B07C55">
                <w:rPr>
                  <w:rStyle w:val="Hyperlink"/>
                </w:rPr>
                <w:t>4001</w:t>
              </w:r>
            </w:hyperlink>
          </w:p>
        </w:tc>
        <w:tc>
          <w:tcPr>
            <w:tcW w:w="1814" w:type="dxa"/>
            <w:tcBorders>
              <w:top w:val="single" w:sz="4" w:space="0" w:color="auto"/>
              <w:bottom w:val="single" w:sz="4" w:space="0" w:color="auto"/>
            </w:tcBorders>
            <w:vAlign w:val="center"/>
          </w:tcPr>
          <w:p w14:paraId="5EC646A3" w14:textId="3F9558EF" w:rsidR="00712BBB" w:rsidRPr="00183D4A" w:rsidRDefault="00712BBB" w:rsidP="007B317A">
            <w:pPr>
              <w:pStyle w:val="Bodyjustified"/>
              <w:keepNext/>
            </w:pPr>
            <w:r w:rsidRPr="00B87D8C">
              <w:t>V</w:t>
            </w:r>
            <w:r w:rsidRPr="000246AA">
              <w:rPr>
                <w:vertAlign w:val="subscript"/>
              </w:rPr>
              <w:t>R</w:t>
            </w:r>
            <w:r>
              <w:rPr>
                <w:vertAlign w:val="subscript"/>
              </w:rPr>
              <w:t xml:space="preserve"> </w:t>
            </w:r>
            <w:r w:rsidRPr="00B87D8C">
              <w:t>= -</w:t>
            </w:r>
            <w:r>
              <w:t>4</w:t>
            </w:r>
            <w:r w:rsidRPr="00B87D8C">
              <w:t>V</w:t>
            </w:r>
            <w:r>
              <w:t>, f </w:t>
            </w:r>
            <w:r w:rsidRPr="00B87D8C">
              <w:t>=</w:t>
            </w:r>
            <w:r>
              <w:t> </w:t>
            </w:r>
            <w:r w:rsidRPr="00B87D8C">
              <w:t>1MHz</w:t>
            </w:r>
          </w:p>
        </w:tc>
        <w:tc>
          <w:tcPr>
            <w:tcW w:w="709" w:type="dxa"/>
            <w:tcBorders>
              <w:bottom w:val="single" w:sz="4" w:space="0" w:color="auto"/>
            </w:tcBorders>
            <w:vAlign w:val="center"/>
          </w:tcPr>
          <w:p w14:paraId="32593CC5" w14:textId="1CBF9176" w:rsidR="00712BBB" w:rsidRPr="00183D4A" w:rsidRDefault="00712BBB" w:rsidP="00CD741E">
            <w:pPr>
              <w:pStyle w:val="Bodyjustified"/>
              <w:keepNext/>
            </w:pPr>
            <w:r>
              <w:t xml:space="preserve">Note </w:t>
            </w:r>
            <w:r w:rsidR="00CD741E">
              <w:t>3</w:t>
            </w:r>
          </w:p>
        </w:tc>
        <w:tc>
          <w:tcPr>
            <w:tcW w:w="739" w:type="dxa"/>
            <w:tcBorders>
              <w:bottom w:val="single" w:sz="4" w:space="0" w:color="auto"/>
            </w:tcBorders>
            <w:vAlign w:val="center"/>
          </w:tcPr>
          <w:p w14:paraId="05E6271B" w14:textId="2C135BDE" w:rsidR="00712BBB" w:rsidRPr="00183D4A" w:rsidRDefault="00712BBB" w:rsidP="00CD741E">
            <w:pPr>
              <w:pStyle w:val="Bodyjustified"/>
              <w:keepNext/>
            </w:pPr>
            <w:r>
              <w:t xml:space="preserve">Note </w:t>
            </w:r>
            <w:r w:rsidR="00CD741E">
              <w:t>3</w:t>
            </w:r>
          </w:p>
        </w:tc>
        <w:tc>
          <w:tcPr>
            <w:tcW w:w="628" w:type="dxa"/>
            <w:tcBorders>
              <w:bottom w:val="single" w:sz="4" w:space="0" w:color="auto"/>
            </w:tcBorders>
            <w:vAlign w:val="center"/>
          </w:tcPr>
          <w:p w14:paraId="6976EEED" w14:textId="656852FF" w:rsidR="00712BBB" w:rsidRPr="00183D4A" w:rsidRDefault="00712BBB" w:rsidP="007B317A">
            <w:pPr>
              <w:pStyle w:val="Bodyjustified"/>
              <w:keepNext/>
            </w:pPr>
            <w:r>
              <w:t>pF</w:t>
            </w:r>
          </w:p>
        </w:tc>
      </w:tr>
      <w:tr w:rsidR="00712BBB" w:rsidRPr="00183D4A" w14:paraId="36DA468A" w14:textId="77777777" w:rsidTr="00712BBB">
        <w:trPr>
          <w:trHeight w:val="510"/>
        </w:trPr>
        <w:tc>
          <w:tcPr>
            <w:tcW w:w="2518" w:type="dxa"/>
            <w:tcBorders>
              <w:top w:val="single" w:sz="4" w:space="0" w:color="auto"/>
              <w:bottom w:val="single" w:sz="4" w:space="0" w:color="auto"/>
            </w:tcBorders>
          </w:tcPr>
          <w:p w14:paraId="677213A7" w14:textId="2C1B6EFD" w:rsidR="00712BBB" w:rsidRPr="00F6505B" w:rsidRDefault="00712BBB" w:rsidP="00CD741E">
            <w:pPr>
              <w:pStyle w:val="Bodyjustified"/>
              <w:keepNext/>
              <w:jc w:val="left"/>
            </w:pPr>
            <w:r>
              <w:t>Junction Capacitance (Note</w:t>
            </w:r>
            <w:ins w:id="138" w:author="Steve Jeffery" w:date="2016-09-16T10:44:00Z">
              <w:r w:rsidR="00A724A8">
                <w:t> </w:t>
              </w:r>
              <w:r w:rsidR="00CC70F3">
                <w:t>4</w:t>
              </w:r>
            </w:ins>
            <w:del w:id="139" w:author="Steve Jeffery" w:date="2016-09-16T10:44:00Z">
              <w:r>
                <w:delText xml:space="preserve"> </w:delText>
              </w:r>
              <w:r w:rsidR="00CD741E">
                <w:delText>2</w:delText>
              </w:r>
            </w:del>
            <w:r>
              <w:t>)</w:t>
            </w:r>
          </w:p>
        </w:tc>
        <w:tc>
          <w:tcPr>
            <w:tcW w:w="912" w:type="dxa"/>
            <w:tcBorders>
              <w:bottom w:val="single" w:sz="4" w:space="0" w:color="auto"/>
            </w:tcBorders>
          </w:tcPr>
          <w:p w14:paraId="1E68D84B" w14:textId="0017C631" w:rsidR="00712BBB" w:rsidRPr="00F6505B" w:rsidRDefault="00712BBB" w:rsidP="00712BBB">
            <w:pPr>
              <w:pStyle w:val="Bodyjustified"/>
              <w:keepNext/>
            </w:pPr>
            <w:r w:rsidRPr="00F6505B">
              <w:t>C</w:t>
            </w:r>
            <w:r>
              <w:rPr>
                <w:vertAlign w:val="subscript"/>
              </w:rPr>
              <w:t>J</w:t>
            </w:r>
          </w:p>
        </w:tc>
        <w:tc>
          <w:tcPr>
            <w:tcW w:w="1418" w:type="dxa"/>
            <w:tcBorders>
              <w:bottom w:val="single" w:sz="4" w:space="0" w:color="auto"/>
            </w:tcBorders>
          </w:tcPr>
          <w:p w14:paraId="373E7AEE" w14:textId="6D11084B" w:rsidR="00712BBB" w:rsidRPr="00F6505B" w:rsidRDefault="00AF62C5" w:rsidP="00712BBB">
            <w:pPr>
              <w:pStyle w:val="Bodyjustified"/>
              <w:keepNext/>
            </w:pPr>
            <w:hyperlink r:id="rId38" w:history="1">
              <w:r w:rsidR="00712BBB" w:rsidRPr="00B07C55">
                <w:rPr>
                  <w:rStyle w:val="Hyperlink"/>
                </w:rPr>
                <w:t>4001</w:t>
              </w:r>
            </w:hyperlink>
          </w:p>
        </w:tc>
        <w:tc>
          <w:tcPr>
            <w:tcW w:w="1814" w:type="dxa"/>
            <w:tcBorders>
              <w:top w:val="single" w:sz="4" w:space="0" w:color="auto"/>
              <w:bottom w:val="single" w:sz="4" w:space="0" w:color="auto"/>
            </w:tcBorders>
          </w:tcPr>
          <w:p w14:paraId="72FED373" w14:textId="57210D84" w:rsidR="00712BBB" w:rsidRPr="00B87D8C" w:rsidRDefault="00712BBB" w:rsidP="00712BBB">
            <w:pPr>
              <w:pStyle w:val="Bodyjustified"/>
              <w:keepNext/>
            </w:pPr>
            <w:r w:rsidRPr="00B87D8C">
              <w:t>V</w:t>
            </w:r>
            <w:r w:rsidRPr="000246AA">
              <w:rPr>
                <w:vertAlign w:val="subscript"/>
              </w:rPr>
              <w:t>R</w:t>
            </w:r>
            <w:r>
              <w:rPr>
                <w:vertAlign w:val="subscript"/>
              </w:rPr>
              <w:t xml:space="preserve"> </w:t>
            </w:r>
            <w:r w:rsidRPr="00B87D8C">
              <w:t>= -</w:t>
            </w:r>
            <w:r>
              <w:t>4</w:t>
            </w:r>
            <w:r w:rsidRPr="00B87D8C">
              <w:t>V</w:t>
            </w:r>
            <w:r>
              <w:t>, f </w:t>
            </w:r>
            <w:r w:rsidRPr="00B87D8C">
              <w:t>=</w:t>
            </w:r>
            <w:r>
              <w:t> </w:t>
            </w:r>
            <w:r w:rsidRPr="00B87D8C">
              <w:t>1MHz</w:t>
            </w:r>
          </w:p>
        </w:tc>
        <w:tc>
          <w:tcPr>
            <w:tcW w:w="709" w:type="dxa"/>
            <w:tcBorders>
              <w:bottom w:val="single" w:sz="4" w:space="0" w:color="auto"/>
            </w:tcBorders>
          </w:tcPr>
          <w:p w14:paraId="3502DE8F" w14:textId="1CBEB135" w:rsidR="00712BBB" w:rsidRDefault="00712BBB" w:rsidP="00CD741E">
            <w:pPr>
              <w:pStyle w:val="Bodyjustified"/>
              <w:keepNext/>
            </w:pPr>
            <w:r>
              <w:t xml:space="preserve">Note </w:t>
            </w:r>
            <w:r w:rsidR="00CD741E">
              <w:t>3</w:t>
            </w:r>
          </w:p>
        </w:tc>
        <w:tc>
          <w:tcPr>
            <w:tcW w:w="739" w:type="dxa"/>
            <w:tcBorders>
              <w:bottom w:val="single" w:sz="4" w:space="0" w:color="auto"/>
            </w:tcBorders>
          </w:tcPr>
          <w:p w14:paraId="4A20F07C" w14:textId="58B72380" w:rsidR="00712BBB" w:rsidRDefault="00712BBB" w:rsidP="00CD741E">
            <w:pPr>
              <w:pStyle w:val="Bodyjustified"/>
              <w:keepNext/>
            </w:pPr>
            <w:r>
              <w:t xml:space="preserve">Note </w:t>
            </w:r>
            <w:r w:rsidR="00CD741E">
              <w:t>3</w:t>
            </w:r>
          </w:p>
        </w:tc>
        <w:tc>
          <w:tcPr>
            <w:tcW w:w="628" w:type="dxa"/>
            <w:tcBorders>
              <w:bottom w:val="single" w:sz="4" w:space="0" w:color="auto"/>
            </w:tcBorders>
          </w:tcPr>
          <w:p w14:paraId="6CB6AB66" w14:textId="1DD87789" w:rsidR="00712BBB" w:rsidRDefault="00712BBB" w:rsidP="00712BBB">
            <w:pPr>
              <w:pStyle w:val="Bodyjustified"/>
              <w:keepNext/>
            </w:pPr>
            <w:r>
              <w:t>pF</w:t>
            </w:r>
          </w:p>
        </w:tc>
      </w:tr>
      <w:tr w:rsidR="00CD741E" w:rsidRPr="00183D4A" w14:paraId="1CD4BC93" w14:textId="77777777" w:rsidTr="00CB43A7">
        <w:trPr>
          <w:trHeight w:val="510"/>
        </w:trPr>
        <w:tc>
          <w:tcPr>
            <w:tcW w:w="2518" w:type="dxa"/>
          </w:tcPr>
          <w:p w14:paraId="5DAF0A69" w14:textId="788B3515" w:rsidR="00CD741E" w:rsidRPr="00183D4A" w:rsidRDefault="00CD741E" w:rsidP="006E43B6">
            <w:pPr>
              <w:pStyle w:val="Bodyjustified"/>
              <w:keepNext/>
              <w:jc w:val="left"/>
            </w:pPr>
            <w:r>
              <w:t>Tuning Ratio (Note</w:t>
            </w:r>
            <w:r w:rsidR="006968F3">
              <w:t>s</w:t>
            </w:r>
            <w:r>
              <w:t xml:space="preserve"> </w:t>
            </w:r>
            <w:ins w:id="140" w:author="Steve Jeffery" w:date="2016-09-16T10:44:00Z">
              <w:r w:rsidR="00CC70F3">
                <w:t>2</w:t>
              </w:r>
              <w:r w:rsidR="006E43B6">
                <w:t xml:space="preserve">, </w:t>
              </w:r>
              <w:r w:rsidR="00CC70F3">
                <w:t>5</w:t>
              </w:r>
            </w:ins>
            <w:del w:id="141" w:author="Steve Jeffery" w:date="2016-09-16T10:44:00Z">
              <w:r>
                <w:delText>1</w:delText>
              </w:r>
              <w:r w:rsidR="006E43B6">
                <w:delText>, 4</w:delText>
              </w:r>
            </w:del>
            <w:r>
              <w:t>)</w:t>
            </w:r>
          </w:p>
        </w:tc>
        <w:tc>
          <w:tcPr>
            <w:tcW w:w="912" w:type="dxa"/>
          </w:tcPr>
          <w:p w14:paraId="1F2F439A" w14:textId="2F3D2D24" w:rsidR="00CD741E" w:rsidRPr="00156C9B" w:rsidRDefault="00CD741E" w:rsidP="00156C9B">
            <w:pPr>
              <w:pStyle w:val="Bodyjustified"/>
              <w:keepNext/>
              <w:rPr>
                <w:vertAlign w:val="subscript"/>
              </w:rPr>
            </w:pPr>
            <w:r>
              <w:t>C</w:t>
            </w:r>
            <w:r>
              <w:rPr>
                <w:vertAlign w:val="subscript"/>
              </w:rPr>
              <w:t>T1</w:t>
            </w:r>
            <w:r>
              <w:t>/C</w:t>
            </w:r>
            <w:r>
              <w:rPr>
                <w:vertAlign w:val="subscript"/>
              </w:rPr>
              <w:t>T12</w:t>
            </w:r>
          </w:p>
        </w:tc>
        <w:tc>
          <w:tcPr>
            <w:tcW w:w="1418" w:type="dxa"/>
          </w:tcPr>
          <w:p w14:paraId="73411C2C" w14:textId="41780BAC" w:rsidR="00CD741E" w:rsidRPr="00183D4A" w:rsidRDefault="00AF62C5" w:rsidP="00156C9B">
            <w:pPr>
              <w:pStyle w:val="Bodyjustified"/>
              <w:keepNext/>
            </w:pPr>
            <w:hyperlink r:id="rId39" w:history="1">
              <w:r w:rsidR="00CD741E" w:rsidRPr="00B07C55">
                <w:rPr>
                  <w:rStyle w:val="Hyperlink"/>
                </w:rPr>
                <w:t>4001</w:t>
              </w:r>
            </w:hyperlink>
          </w:p>
        </w:tc>
        <w:tc>
          <w:tcPr>
            <w:tcW w:w="1814" w:type="dxa"/>
          </w:tcPr>
          <w:p w14:paraId="01EB247D" w14:textId="0EF1841C" w:rsidR="00CD741E" w:rsidRDefault="00CD741E" w:rsidP="00072F6F">
            <w:pPr>
              <w:pStyle w:val="Bodyjustified"/>
              <w:jc w:val="left"/>
            </w:pPr>
            <w:r>
              <w:t>V</w:t>
            </w:r>
            <w:r>
              <w:rPr>
                <w:vertAlign w:val="subscript"/>
              </w:rPr>
              <w:t xml:space="preserve">R </w:t>
            </w:r>
            <w:r w:rsidRPr="00B87D8C">
              <w:t xml:space="preserve">= </w:t>
            </w:r>
            <w:r>
              <w:t>-1V and -12V</w:t>
            </w:r>
          </w:p>
          <w:p w14:paraId="3649CDA1" w14:textId="44C2F947" w:rsidR="00CD741E" w:rsidRPr="00183D4A" w:rsidRDefault="00CD741E" w:rsidP="00CB43A7">
            <w:pPr>
              <w:pStyle w:val="Bodyjustified"/>
              <w:jc w:val="left"/>
            </w:pPr>
            <w:r>
              <w:t>f = 1MHz</w:t>
            </w:r>
          </w:p>
        </w:tc>
        <w:tc>
          <w:tcPr>
            <w:tcW w:w="709" w:type="dxa"/>
          </w:tcPr>
          <w:p w14:paraId="48625BCD" w14:textId="03A2EA95" w:rsidR="00CD741E" w:rsidRPr="00183D4A" w:rsidRDefault="00CD741E" w:rsidP="00712BBB">
            <w:pPr>
              <w:pStyle w:val="Bodyjustified"/>
              <w:keepNext/>
            </w:pPr>
            <w:r>
              <w:t>Note 3</w:t>
            </w:r>
          </w:p>
        </w:tc>
        <w:tc>
          <w:tcPr>
            <w:tcW w:w="739" w:type="dxa"/>
          </w:tcPr>
          <w:p w14:paraId="006897CD" w14:textId="1F56B5CE" w:rsidR="00CD741E" w:rsidRPr="00183D4A" w:rsidRDefault="00CD741E" w:rsidP="00EB00AB">
            <w:pPr>
              <w:pStyle w:val="Bodyjustified"/>
              <w:keepNext/>
            </w:pPr>
            <w:r>
              <w:t>Note 3</w:t>
            </w:r>
          </w:p>
        </w:tc>
        <w:tc>
          <w:tcPr>
            <w:tcW w:w="628" w:type="dxa"/>
          </w:tcPr>
          <w:p w14:paraId="47943C29" w14:textId="0B691404" w:rsidR="00CD741E" w:rsidRPr="00183D4A" w:rsidRDefault="00CD741E" w:rsidP="00EB00AB">
            <w:pPr>
              <w:pStyle w:val="Bodyjustified"/>
              <w:keepNext/>
            </w:pPr>
            <w:r>
              <w:rPr>
                <w:rFonts w:cs="Arial"/>
              </w:rPr>
              <w:t>-</w:t>
            </w:r>
          </w:p>
        </w:tc>
      </w:tr>
      <w:tr w:rsidR="00CD741E" w:rsidRPr="00183D4A" w14:paraId="0C84CF22" w14:textId="77777777" w:rsidTr="00CB43A7">
        <w:trPr>
          <w:trHeight w:val="510"/>
        </w:trPr>
        <w:tc>
          <w:tcPr>
            <w:tcW w:w="2518" w:type="dxa"/>
          </w:tcPr>
          <w:p w14:paraId="1E0C4AE6" w14:textId="4D06DEEA" w:rsidR="00CD741E" w:rsidRDefault="00CD741E" w:rsidP="00662E47">
            <w:pPr>
              <w:pStyle w:val="Bodyjustified"/>
              <w:keepNext/>
              <w:jc w:val="left"/>
            </w:pPr>
            <w:r>
              <w:t>Tuning Ratio (Note</w:t>
            </w:r>
            <w:r w:rsidR="006E43B6">
              <w:t>s</w:t>
            </w:r>
            <w:r>
              <w:t xml:space="preserve"> </w:t>
            </w:r>
            <w:ins w:id="142" w:author="Steve Jeffery" w:date="2016-09-16T10:44:00Z">
              <w:r w:rsidR="00CC70F3">
                <w:t>4</w:t>
              </w:r>
              <w:r w:rsidR="006E43B6">
                <w:t>,</w:t>
              </w:r>
              <w:r>
                <w:t xml:space="preserve"> </w:t>
              </w:r>
              <w:r w:rsidR="00CC70F3">
                <w:t>6</w:t>
              </w:r>
            </w:ins>
            <w:del w:id="143" w:author="Steve Jeffery" w:date="2016-09-16T10:44:00Z">
              <w:r>
                <w:delText>2</w:delText>
              </w:r>
              <w:r w:rsidR="006E43B6">
                <w:delText>,</w:delText>
              </w:r>
              <w:r>
                <w:delText xml:space="preserve"> </w:delText>
              </w:r>
              <w:r w:rsidR="00662E47">
                <w:delText>5</w:delText>
              </w:r>
            </w:del>
            <w:r>
              <w:t>)</w:t>
            </w:r>
          </w:p>
        </w:tc>
        <w:tc>
          <w:tcPr>
            <w:tcW w:w="912" w:type="dxa"/>
          </w:tcPr>
          <w:p w14:paraId="58A22C93" w14:textId="2374AAED" w:rsidR="00CD741E" w:rsidRDefault="00CD741E" w:rsidP="005B0150">
            <w:pPr>
              <w:pStyle w:val="Bodyjustified"/>
              <w:keepNext/>
            </w:pPr>
            <w:r>
              <w:t>C</w:t>
            </w:r>
            <w:r>
              <w:rPr>
                <w:vertAlign w:val="subscript"/>
              </w:rPr>
              <w:t>J1</w:t>
            </w:r>
            <w:r>
              <w:t>/C</w:t>
            </w:r>
            <w:r>
              <w:rPr>
                <w:vertAlign w:val="subscript"/>
              </w:rPr>
              <w:t>J12</w:t>
            </w:r>
          </w:p>
        </w:tc>
        <w:tc>
          <w:tcPr>
            <w:tcW w:w="1418" w:type="dxa"/>
          </w:tcPr>
          <w:p w14:paraId="6094E721" w14:textId="3564AB03" w:rsidR="00CD741E" w:rsidRDefault="00AF62C5" w:rsidP="00156C9B">
            <w:pPr>
              <w:pStyle w:val="Bodyjustified"/>
              <w:keepNext/>
            </w:pPr>
            <w:hyperlink r:id="rId40" w:history="1">
              <w:r w:rsidR="00CD741E" w:rsidRPr="00B07C55">
                <w:rPr>
                  <w:rStyle w:val="Hyperlink"/>
                </w:rPr>
                <w:t>4001</w:t>
              </w:r>
            </w:hyperlink>
          </w:p>
        </w:tc>
        <w:tc>
          <w:tcPr>
            <w:tcW w:w="1814" w:type="dxa"/>
          </w:tcPr>
          <w:p w14:paraId="05D9EBD6" w14:textId="77777777" w:rsidR="00CD741E" w:rsidRDefault="00CD741E" w:rsidP="005B0150">
            <w:pPr>
              <w:pStyle w:val="Bodyjustified"/>
              <w:jc w:val="left"/>
            </w:pPr>
            <w:r>
              <w:t>V</w:t>
            </w:r>
            <w:r>
              <w:rPr>
                <w:vertAlign w:val="subscript"/>
              </w:rPr>
              <w:t xml:space="preserve">R </w:t>
            </w:r>
            <w:r w:rsidRPr="00B87D8C">
              <w:t xml:space="preserve">= </w:t>
            </w:r>
            <w:r>
              <w:t>-1V and -12V</w:t>
            </w:r>
          </w:p>
          <w:p w14:paraId="4B73D420" w14:textId="1439263E" w:rsidR="00CD741E" w:rsidRDefault="00CD741E" w:rsidP="00072F6F">
            <w:pPr>
              <w:pStyle w:val="Bodyjustified"/>
              <w:jc w:val="left"/>
            </w:pPr>
            <w:r>
              <w:t>f = 1MHz</w:t>
            </w:r>
          </w:p>
        </w:tc>
        <w:tc>
          <w:tcPr>
            <w:tcW w:w="709" w:type="dxa"/>
          </w:tcPr>
          <w:p w14:paraId="359DA21F" w14:textId="5F09AE35" w:rsidR="00CD741E" w:rsidRDefault="00CD741E" w:rsidP="00712BBB">
            <w:pPr>
              <w:pStyle w:val="Bodyjustified"/>
              <w:keepNext/>
            </w:pPr>
            <w:r>
              <w:t>Note 3</w:t>
            </w:r>
          </w:p>
        </w:tc>
        <w:tc>
          <w:tcPr>
            <w:tcW w:w="739" w:type="dxa"/>
          </w:tcPr>
          <w:p w14:paraId="7B615893" w14:textId="1D7B9CA6" w:rsidR="00CD741E" w:rsidRDefault="00CD741E" w:rsidP="00EB00AB">
            <w:pPr>
              <w:pStyle w:val="Bodyjustified"/>
              <w:keepNext/>
            </w:pPr>
            <w:r>
              <w:t>Note 3</w:t>
            </w:r>
          </w:p>
        </w:tc>
        <w:tc>
          <w:tcPr>
            <w:tcW w:w="628" w:type="dxa"/>
          </w:tcPr>
          <w:p w14:paraId="608FED05" w14:textId="32CB262B" w:rsidR="00CD741E" w:rsidRDefault="00CD741E" w:rsidP="00EB00AB">
            <w:pPr>
              <w:pStyle w:val="Bodyjustified"/>
              <w:keepNext/>
              <w:rPr>
                <w:rFonts w:cs="Arial"/>
              </w:rPr>
            </w:pPr>
            <w:r>
              <w:rPr>
                <w:rFonts w:cs="Arial"/>
              </w:rPr>
              <w:t>-</w:t>
            </w:r>
          </w:p>
        </w:tc>
      </w:tr>
      <w:tr w:rsidR="00EF7C15" w:rsidRPr="00183D4A" w14:paraId="3ECD1679" w14:textId="77777777" w:rsidTr="00841A9F">
        <w:trPr>
          <w:trHeight w:val="317"/>
        </w:trPr>
        <w:tc>
          <w:tcPr>
            <w:tcW w:w="2518" w:type="dxa"/>
            <w:tcBorders>
              <w:bottom w:val="nil"/>
            </w:tcBorders>
          </w:tcPr>
          <w:p w14:paraId="618F1CF0" w14:textId="47733CCE" w:rsidR="00EF7C15" w:rsidRPr="00183D4A" w:rsidRDefault="00156C9B" w:rsidP="00662E47">
            <w:pPr>
              <w:pStyle w:val="Bodyjustified"/>
              <w:keepNext/>
              <w:jc w:val="left"/>
            </w:pPr>
            <w:r>
              <w:t>Quality Factor</w:t>
            </w:r>
            <w:r w:rsidR="00EF7C15">
              <w:t xml:space="preserve"> (Note </w:t>
            </w:r>
            <w:ins w:id="144" w:author="Steve Jeffery" w:date="2016-09-16T10:44:00Z">
              <w:r w:rsidR="00CC70F3">
                <w:t>7</w:t>
              </w:r>
            </w:ins>
            <w:del w:id="145" w:author="Steve Jeffery" w:date="2016-09-16T10:44:00Z">
              <w:r w:rsidR="00662E47">
                <w:delText>6</w:delText>
              </w:r>
            </w:del>
            <w:r w:rsidR="00EF7C15">
              <w:t>)</w:t>
            </w:r>
          </w:p>
        </w:tc>
        <w:tc>
          <w:tcPr>
            <w:tcW w:w="912" w:type="dxa"/>
            <w:vMerge w:val="restart"/>
          </w:tcPr>
          <w:p w14:paraId="4A561D65" w14:textId="5B9D42C4" w:rsidR="00EF7C15" w:rsidRPr="00156C9B" w:rsidRDefault="00156C9B" w:rsidP="00EB00AB">
            <w:pPr>
              <w:pStyle w:val="Bodyjustified"/>
              <w:rPr>
                <w:rFonts w:cs="Arial"/>
              </w:rPr>
            </w:pPr>
            <w:r>
              <w:rPr>
                <w:rFonts w:cs="Arial"/>
              </w:rPr>
              <w:t>Q</w:t>
            </w:r>
          </w:p>
        </w:tc>
        <w:tc>
          <w:tcPr>
            <w:tcW w:w="1418" w:type="dxa"/>
            <w:vMerge w:val="restart"/>
          </w:tcPr>
          <w:p w14:paraId="64B28F58" w14:textId="42D232B8" w:rsidR="00EF7C15" w:rsidRPr="00183D4A" w:rsidRDefault="00156C9B" w:rsidP="00EB00AB">
            <w:pPr>
              <w:pStyle w:val="Bodyjustified"/>
            </w:pPr>
            <w:r>
              <w:t>-</w:t>
            </w:r>
          </w:p>
        </w:tc>
        <w:tc>
          <w:tcPr>
            <w:tcW w:w="1814" w:type="dxa"/>
            <w:vMerge w:val="restart"/>
          </w:tcPr>
          <w:p w14:paraId="431B4011" w14:textId="7AF45D06" w:rsidR="00EF7C15" w:rsidRPr="00183D4A" w:rsidRDefault="003C4863" w:rsidP="003C4863">
            <w:pPr>
              <w:pStyle w:val="Bodyjustified"/>
              <w:jc w:val="left"/>
            </w:pPr>
            <w:r>
              <w:t>V</w:t>
            </w:r>
            <w:r>
              <w:rPr>
                <w:vertAlign w:val="subscript"/>
              </w:rPr>
              <w:t>R</w:t>
            </w:r>
            <w:r w:rsidR="00EF7C15">
              <w:rPr>
                <w:vertAlign w:val="subscript"/>
              </w:rPr>
              <w:t xml:space="preserve"> </w:t>
            </w:r>
            <w:r w:rsidR="00EF7C15" w:rsidRPr="00B87D8C">
              <w:t xml:space="preserve">= </w:t>
            </w:r>
            <w:r>
              <w:t>-4V, f</w:t>
            </w:r>
            <w:r w:rsidR="00EF7C15">
              <w:t xml:space="preserve"> = </w:t>
            </w:r>
            <w:r>
              <w:t>1GHz</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07224C08" w:rsidR="00EF7C15" w:rsidRPr="00183D4A" w:rsidRDefault="00EF7C15" w:rsidP="00EB00AB">
            <w:pPr>
              <w:pStyle w:val="Bodyjustified"/>
            </w:pPr>
          </w:p>
        </w:tc>
        <w:tc>
          <w:tcPr>
            <w:tcW w:w="628" w:type="dxa"/>
            <w:vMerge w:val="restart"/>
          </w:tcPr>
          <w:p w14:paraId="28CF967E" w14:textId="5E32C4E4" w:rsidR="00EF7C15" w:rsidRPr="00183D4A" w:rsidRDefault="003C4863" w:rsidP="00DF37B2">
            <w:pPr>
              <w:pStyle w:val="Bodyjustified"/>
            </w:pPr>
            <w:r>
              <w:t>-</w:t>
            </w:r>
          </w:p>
        </w:tc>
      </w:tr>
      <w:tr w:rsidR="00EF7C15" w:rsidRPr="00183D4A" w14:paraId="5FE72B29" w14:textId="77777777" w:rsidTr="00CC3338">
        <w:trPr>
          <w:trHeight w:val="283"/>
        </w:trPr>
        <w:tc>
          <w:tcPr>
            <w:tcW w:w="2518" w:type="dxa"/>
            <w:tcBorders>
              <w:top w:val="nil"/>
            </w:tcBorders>
          </w:tcPr>
          <w:p w14:paraId="7A13A600" w14:textId="74DD8BF5" w:rsidR="001A4EC4" w:rsidRDefault="001A4EC4" w:rsidP="001A4EC4">
            <w:pPr>
              <w:pStyle w:val="Bodyjustified"/>
              <w:keepNext/>
              <w:jc w:val="right"/>
            </w:pPr>
            <w:r>
              <w:t>Variants 01 to 0</w:t>
            </w:r>
            <w:r w:rsidR="00CB43A7">
              <w:t>9</w:t>
            </w:r>
            <w:r w:rsidR="003439B8">
              <w:t>, 73</w:t>
            </w:r>
            <w:r>
              <w:t>:</w:t>
            </w:r>
          </w:p>
          <w:p w14:paraId="5ED43746" w14:textId="724F2D49" w:rsidR="001A4EC4" w:rsidRDefault="001A4EC4" w:rsidP="001A4EC4">
            <w:pPr>
              <w:pStyle w:val="Bodyjustified"/>
              <w:keepNext/>
              <w:jc w:val="right"/>
            </w:pPr>
            <w:r>
              <w:t xml:space="preserve">Variants </w:t>
            </w:r>
            <w:r w:rsidR="00841A9F">
              <w:t>10</w:t>
            </w:r>
            <w:r>
              <w:t xml:space="preserve"> to 1</w:t>
            </w:r>
            <w:r w:rsidR="00841A9F">
              <w:t>8</w:t>
            </w:r>
            <w:r w:rsidR="003439B8">
              <w:t>, 74</w:t>
            </w:r>
            <w:r>
              <w:t>:</w:t>
            </w:r>
          </w:p>
          <w:p w14:paraId="0E595A37" w14:textId="62895050" w:rsidR="001A4EC4" w:rsidRDefault="001A4EC4" w:rsidP="001A4EC4">
            <w:pPr>
              <w:pStyle w:val="Bodyjustified"/>
              <w:keepNext/>
              <w:jc w:val="right"/>
            </w:pPr>
            <w:r>
              <w:t>Variants 1</w:t>
            </w:r>
            <w:r w:rsidR="00841A9F">
              <w:t>9 to 27</w:t>
            </w:r>
            <w:r w:rsidR="003439B8">
              <w:t>, 75</w:t>
            </w:r>
            <w:r>
              <w:t>:</w:t>
            </w:r>
          </w:p>
          <w:p w14:paraId="14E6A508" w14:textId="48DB0493" w:rsidR="001A4EC4" w:rsidRDefault="001A4EC4" w:rsidP="001A4EC4">
            <w:pPr>
              <w:pStyle w:val="Bodyjustified"/>
              <w:keepNext/>
              <w:jc w:val="right"/>
            </w:pPr>
            <w:r>
              <w:t>Variants 2</w:t>
            </w:r>
            <w:r w:rsidR="00841A9F">
              <w:t>8</w:t>
            </w:r>
            <w:r>
              <w:t xml:space="preserve"> to 3</w:t>
            </w:r>
            <w:r w:rsidR="00841A9F">
              <w:t>6</w:t>
            </w:r>
            <w:r w:rsidR="003439B8">
              <w:t>, 76</w:t>
            </w:r>
            <w:r>
              <w:t>:</w:t>
            </w:r>
          </w:p>
          <w:p w14:paraId="6F55EE75" w14:textId="154B4A61" w:rsidR="001A4EC4" w:rsidRDefault="001A4EC4" w:rsidP="001A4EC4">
            <w:pPr>
              <w:pStyle w:val="Bodyjustified"/>
              <w:keepNext/>
              <w:jc w:val="right"/>
            </w:pPr>
            <w:r>
              <w:t xml:space="preserve">Variants </w:t>
            </w:r>
            <w:r w:rsidR="00841A9F">
              <w:t>37</w:t>
            </w:r>
            <w:r>
              <w:t xml:space="preserve"> to </w:t>
            </w:r>
            <w:r w:rsidR="00841A9F">
              <w:t>4</w:t>
            </w:r>
            <w:r>
              <w:t>5</w:t>
            </w:r>
            <w:r w:rsidR="003439B8">
              <w:t>, 77</w:t>
            </w:r>
            <w:r>
              <w:t>:</w:t>
            </w:r>
          </w:p>
          <w:p w14:paraId="4EA9F471" w14:textId="04712FF4" w:rsidR="001A4EC4" w:rsidRDefault="001A4EC4" w:rsidP="001A4EC4">
            <w:pPr>
              <w:pStyle w:val="Bodyjustified"/>
              <w:keepNext/>
              <w:jc w:val="right"/>
            </w:pPr>
            <w:r>
              <w:t xml:space="preserve">Variants </w:t>
            </w:r>
            <w:r w:rsidR="00841A9F">
              <w:t>4</w:t>
            </w:r>
            <w:r>
              <w:t>6 to 5</w:t>
            </w:r>
            <w:r w:rsidR="00841A9F">
              <w:t>4</w:t>
            </w:r>
            <w:r w:rsidR="003439B8">
              <w:t>, 78</w:t>
            </w:r>
            <w:r>
              <w:t>:</w:t>
            </w:r>
          </w:p>
          <w:p w14:paraId="7549ECE6" w14:textId="05494669" w:rsidR="00EF7C15" w:rsidRDefault="001A4EC4" w:rsidP="00841A9F">
            <w:pPr>
              <w:pStyle w:val="Bodyjustified"/>
              <w:jc w:val="right"/>
            </w:pPr>
            <w:r>
              <w:t xml:space="preserve">Variants </w:t>
            </w:r>
            <w:r w:rsidR="00841A9F">
              <w:t>55</w:t>
            </w:r>
            <w:r>
              <w:t xml:space="preserve"> to 6</w:t>
            </w:r>
            <w:r w:rsidR="00841A9F">
              <w:t>3</w:t>
            </w:r>
            <w:r w:rsidR="003439B8">
              <w:t>, 79</w:t>
            </w:r>
            <w:r>
              <w:t>:</w:t>
            </w:r>
          </w:p>
          <w:p w14:paraId="7AC9A2A1" w14:textId="671EE868" w:rsidR="00841A9F" w:rsidRPr="008A46C7" w:rsidRDefault="00841A9F" w:rsidP="00841A9F">
            <w:pPr>
              <w:pStyle w:val="Bodyjustified"/>
              <w:jc w:val="right"/>
            </w:pPr>
            <w:r>
              <w:t>Variants 64 to 72</w:t>
            </w:r>
            <w:r w:rsidR="003439B8">
              <w:t>, 80</w:t>
            </w:r>
            <w:r>
              <w:t>:</w:t>
            </w:r>
          </w:p>
        </w:tc>
        <w:tc>
          <w:tcPr>
            <w:tcW w:w="912" w:type="dxa"/>
            <w:vMerge/>
          </w:tcPr>
          <w:p w14:paraId="24710628" w14:textId="77777777" w:rsidR="00EF7C15" w:rsidRPr="00046BC4" w:rsidRDefault="00EF7C15" w:rsidP="00EB00AB">
            <w:pPr>
              <w:pStyle w:val="Bodyjustified"/>
              <w:rPr>
                <w:rFonts w:asciiTheme="majorHAnsi" w:hAnsiTheme="majorHAnsi" w:cs="Arial"/>
              </w:rPr>
            </w:pPr>
          </w:p>
        </w:tc>
        <w:tc>
          <w:tcPr>
            <w:tcW w:w="1418" w:type="dxa"/>
            <w:vMerge/>
          </w:tcPr>
          <w:p w14:paraId="1F05F630" w14:textId="77777777" w:rsidR="00EF7C15" w:rsidRPr="008A46C7" w:rsidRDefault="00EF7C15" w:rsidP="00EB00AB">
            <w:pPr>
              <w:pStyle w:val="Bodyjustified"/>
            </w:pPr>
          </w:p>
        </w:tc>
        <w:tc>
          <w:tcPr>
            <w:tcW w:w="1814" w:type="dxa"/>
            <w:vMerge/>
          </w:tcPr>
          <w:p w14:paraId="42C2581E" w14:textId="77777777" w:rsidR="00EF7C15" w:rsidRPr="00B87D8C" w:rsidRDefault="00EF7C15" w:rsidP="006227FF">
            <w:pPr>
              <w:pStyle w:val="Bodyjustified"/>
              <w:jc w:val="left"/>
            </w:pPr>
          </w:p>
        </w:tc>
        <w:tc>
          <w:tcPr>
            <w:tcW w:w="709" w:type="dxa"/>
            <w:tcBorders>
              <w:top w:val="nil"/>
            </w:tcBorders>
          </w:tcPr>
          <w:p w14:paraId="6D164DC4" w14:textId="2778C0E6" w:rsidR="00EF7C15" w:rsidRDefault="00EF7C15" w:rsidP="00EF7C15">
            <w:pPr>
              <w:pStyle w:val="Bodyjustified"/>
            </w:pPr>
            <w:r>
              <w:t>1</w:t>
            </w:r>
            <w:r w:rsidR="00841A9F">
              <w:t>0</w:t>
            </w:r>
            <w:r>
              <w:t>0</w:t>
            </w:r>
          </w:p>
          <w:p w14:paraId="044F0AFC" w14:textId="7C71EC5F" w:rsidR="00EF7C15" w:rsidRDefault="00841A9F" w:rsidP="00EF7C15">
            <w:pPr>
              <w:pStyle w:val="Bodyjustified"/>
            </w:pPr>
            <w:r>
              <w:t>90</w:t>
            </w:r>
          </w:p>
          <w:p w14:paraId="2C9A8B8F" w14:textId="10B042E5" w:rsidR="00EF7C15" w:rsidRDefault="00841A9F" w:rsidP="00EF7C15">
            <w:pPr>
              <w:pStyle w:val="Bodyjustified"/>
            </w:pPr>
            <w:r>
              <w:t>75</w:t>
            </w:r>
          </w:p>
          <w:p w14:paraId="5FA08ABE" w14:textId="5F709933" w:rsidR="00EF7C15" w:rsidRDefault="00841A9F" w:rsidP="00EF7C15">
            <w:pPr>
              <w:pStyle w:val="Bodyjustified"/>
            </w:pPr>
            <w:r>
              <w:t>58</w:t>
            </w:r>
          </w:p>
          <w:p w14:paraId="306724A0" w14:textId="455F0F31" w:rsidR="00EF7C15" w:rsidRDefault="00841A9F" w:rsidP="00EF7C15">
            <w:pPr>
              <w:pStyle w:val="Bodyjustified"/>
            </w:pPr>
            <w:r>
              <w:t>4</w:t>
            </w:r>
            <w:r w:rsidR="00EF7C15">
              <w:t>0</w:t>
            </w:r>
          </w:p>
          <w:p w14:paraId="6F90D620" w14:textId="4F2B311C" w:rsidR="00EF7C15" w:rsidRDefault="00841A9F" w:rsidP="00EF7C15">
            <w:pPr>
              <w:pStyle w:val="Bodyjustified"/>
            </w:pPr>
            <w:r>
              <w:t>25</w:t>
            </w:r>
          </w:p>
          <w:p w14:paraId="42532DF0" w14:textId="77777777" w:rsidR="00EF7C15" w:rsidRDefault="00841A9F" w:rsidP="00EF7C15">
            <w:pPr>
              <w:pStyle w:val="Bodyjustified"/>
            </w:pPr>
            <w:r>
              <w:t>12</w:t>
            </w:r>
          </w:p>
          <w:p w14:paraId="34BB5815" w14:textId="0C16259C" w:rsidR="00841A9F" w:rsidRPr="00B87D8C" w:rsidRDefault="00841A9F" w:rsidP="00EF7C15">
            <w:pPr>
              <w:pStyle w:val="Bodyjustified"/>
            </w:pPr>
            <w:r>
              <w:t>4</w:t>
            </w:r>
          </w:p>
        </w:tc>
        <w:tc>
          <w:tcPr>
            <w:tcW w:w="739" w:type="dxa"/>
            <w:tcBorders>
              <w:top w:val="nil"/>
            </w:tcBorders>
          </w:tcPr>
          <w:p w14:paraId="1281CB06" w14:textId="77777777" w:rsidR="00EF7C15" w:rsidRPr="00B87D8C" w:rsidRDefault="00EF7C15" w:rsidP="009E2D4F">
            <w:pPr>
              <w:pStyle w:val="Bodyjustified"/>
            </w:pPr>
            <w:r w:rsidRPr="00B87D8C">
              <w:t>-</w:t>
            </w:r>
          </w:p>
          <w:p w14:paraId="1856512A" w14:textId="77777777" w:rsidR="00EF7C15" w:rsidRPr="00B87D8C" w:rsidRDefault="00EF7C15" w:rsidP="009E2D4F">
            <w:pPr>
              <w:pStyle w:val="Bodyjustified"/>
            </w:pPr>
            <w:r w:rsidRPr="00B87D8C">
              <w:t>-</w:t>
            </w:r>
          </w:p>
          <w:p w14:paraId="427483A3" w14:textId="77777777" w:rsidR="00EF7C15" w:rsidRPr="00B87D8C" w:rsidRDefault="00EF7C15" w:rsidP="009E2D4F">
            <w:pPr>
              <w:pStyle w:val="Bodyjustified"/>
            </w:pPr>
            <w:r w:rsidRPr="00B87D8C">
              <w:t>-</w:t>
            </w:r>
          </w:p>
          <w:p w14:paraId="0AEAD3B8" w14:textId="77777777" w:rsidR="00EF7C15" w:rsidRPr="00B87D8C" w:rsidRDefault="00EF7C15" w:rsidP="009E2D4F">
            <w:pPr>
              <w:pStyle w:val="Bodyjustified"/>
            </w:pPr>
            <w:r w:rsidRPr="00B87D8C">
              <w:t>-</w:t>
            </w:r>
          </w:p>
          <w:p w14:paraId="6DC8E29A" w14:textId="77777777" w:rsidR="00EF7C15" w:rsidRPr="00B87D8C" w:rsidRDefault="00EF7C15" w:rsidP="009E2D4F">
            <w:pPr>
              <w:pStyle w:val="Bodyjustified"/>
            </w:pPr>
            <w:r w:rsidRPr="00B87D8C">
              <w:t>-</w:t>
            </w:r>
          </w:p>
          <w:p w14:paraId="4EAA26F4" w14:textId="77777777" w:rsidR="00EF7C15" w:rsidRPr="00B87D8C" w:rsidRDefault="00EF7C15" w:rsidP="009E2D4F">
            <w:pPr>
              <w:pStyle w:val="Bodyjustified"/>
            </w:pPr>
            <w:r w:rsidRPr="00B87D8C">
              <w:t>-</w:t>
            </w:r>
          </w:p>
          <w:p w14:paraId="48AD87D8" w14:textId="77777777" w:rsidR="00EF7C15" w:rsidRDefault="00EF7C15" w:rsidP="009F55E5">
            <w:pPr>
              <w:pStyle w:val="Bodyjustified"/>
            </w:pPr>
            <w:r w:rsidRPr="00B87D8C">
              <w:t>-</w:t>
            </w:r>
          </w:p>
          <w:p w14:paraId="122EE7A9" w14:textId="44414FD2" w:rsidR="00841A9F" w:rsidRPr="00B87D8C" w:rsidRDefault="00841A9F" w:rsidP="009F55E5">
            <w:pPr>
              <w:pStyle w:val="Bodyjustified"/>
            </w:pPr>
            <w:r>
              <w:t>-</w:t>
            </w:r>
          </w:p>
        </w:tc>
        <w:tc>
          <w:tcPr>
            <w:tcW w:w="628" w:type="dxa"/>
            <w:vMerge/>
          </w:tcPr>
          <w:p w14:paraId="2C7A038E" w14:textId="77777777" w:rsidR="00EF7C15" w:rsidRPr="00B87D8C" w:rsidRDefault="00EF7C15" w:rsidP="009F55E5">
            <w:pPr>
              <w:pStyle w:val="Bodyjustified"/>
            </w:pPr>
          </w:p>
        </w:tc>
      </w:tr>
    </w:tbl>
    <w:p w14:paraId="477E7577" w14:textId="696F9A3A" w:rsidR="00A04525" w:rsidRDefault="008D5D79" w:rsidP="008D5D79">
      <w:pPr>
        <w:pStyle w:val="NOTES"/>
      </w:pPr>
      <w:r>
        <w:t>NOTES</w:t>
      </w:r>
      <w:r w:rsidR="00A04525">
        <w:t>:</w:t>
      </w:r>
    </w:p>
    <w:p w14:paraId="2AF0820E" w14:textId="77777777" w:rsidR="005A3736" w:rsidRDefault="005A3736" w:rsidP="00662E47">
      <w:pPr>
        <w:pStyle w:val="numericallist"/>
        <w:rPr>
          <w:ins w:id="146" w:author="Steve Jeffery" w:date="2016-09-16T10:44:00Z"/>
        </w:rPr>
      </w:pPr>
      <w:ins w:id="147" w:author="Steve Jeffery" w:date="2016-09-16T10:44:00Z">
        <w:r>
          <w:t>This characteristic applies to all Variants tested during Charts F2 and F3 of the Generic Specification.</w:t>
        </w:r>
      </w:ins>
    </w:p>
    <w:p w14:paraId="680BA9C3" w14:textId="6912F788" w:rsidR="00CD741E" w:rsidRDefault="00712BBB" w:rsidP="00662E47">
      <w:pPr>
        <w:pStyle w:val="numericallist"/>
      </w:pPr>
      <w:r>
        <w:t>T</w:t>
      </w:r>
      <w:r w:rsidR="00CD741E">
        <w:t>his</w:t>
      </w:r>
      <w:r>
        <w:t xml:space="preserve"> </w:t>
      </w:r>
      <w:r w:rsidR="00CD741E">
        <w:t>ch</w:t>
      </w:r>
      <w:r>
        <w:t>a</w:t>
      </w:r>
      <w:r w:rsidR="00CD741E">
        <w:t>r</w:t>
      </w:r>
      <w:r>
        <w:t>acte</w:t>
      </w:r>
      <w:r w:rsidR="00CD741E">
        <w:t>ristic</w:t>
      </w:r>
      <w:r>
        <w:t xml:space="preserve"> applies to Variants 01 to 72 (Packaged Components)</w:t>
      </w:r>
      <w:r w:rsidR="00D747A3">
        <w:t xml:space="preserve"> and Variants </w:t>
      </w:r>
      <w:r w:rsidR="00D747A3" w:rsidRPr="00D747A3">
        <w:t>73 to 80 (</w:t>
      </w:r>
      <w:r w:rsidR="00662E47" w:rsidRPr="00662E47">
        <w:t xml:space="preserve">Packaged Test Sublot samples for </w:t>
      </w:r>
      <w:r w:rsidR="00D747A3" w:rsidRPr="00D747A3">
        <w:t>Naked Die Components</w:t>
      </w:r>
      <w:ins w:id="148" w:author="Steve Jeffery" w:date="2016-09-16T10:44:00Z">
        <w:r w:rsidR="008D7BCE">
          <w:t>)</w:t>
        </w:r>
        <w:r w:rsidR="005A3736">
          <w:t>,</w:t>
        </w:r>
      </w:ins>
      <w:del w:id="149" w:author="Steve Jeffery" w:date="2016-09-16T10:44:00Z">
        <w:r w:rsidR="008D7BCE">
          <w:delText>)</w:delText>
        </w:r>
      </w:del>
      <w:r w:rsidR="00D747A3" w:rsidRPr="00D747A3">
        <w:t xml:space="preserve"> tested</w:t>
      </w:r>
      <w:ins w:id="150" w:author="Steve Jeffery" w:date="2016-09-16T10:44:00Z">
        <w:r w:rsidR="005A3736">
          <w:t xml:space="preserve"> only</w:t>
        </w:r>
      </w:ins>
      <w:r w:rsidR="00D747A3" w:rsidRPr="00D747A3">
        <w:t xml:space="preserve"> during Chart F</w:t>
      </w:r>
      <w:r w:rsidR="00D747A3">
        <w:t>3</w:t>
      </w:r>
      <w:r w:rsidR="00DE08D3">
        <w:t xml:space="preserve"> of the Generic Specification</w:t>
      </w:r>
      <w:r w:rsidR="00CD741E">
        <w:t>.</w:t>
      </w:r>
    </w:p>
    <w:p w14:paraId="17AF03E3" w14:textId="77777777" w:rsidR="00A04525" w:rsidRDefault="00123D4C" w:rsidP="006F368D">
      <w:pPr>
        <w:pStyle w:val="numericallist"/>
        <w:rPr>
          <w:moveTo w:id="151" w:author="Steve Jeffery" w:date="2016-09-16T10:44:00Z"/>
        </w:rPr>
      </w:pPr>
      <w:moveToRangeStart w:id="152" w:author="Steve Jeffery" w:date="2016-09-16T10:44:00Z" w:name="move461785996"/>
      <w:moveTo w:id="153" w:author="Steve Jeffery" w:date="2016-09-16T10:44:00Z">
        <w:r>
          <w:t>See</w:t>
        </w:r>
        <w:r w:rsidR="00A04525">
          <w:t xml:space="preserve"> </w:t>
        </w:r>
        <w:r>
          <w:t>C</w:t>
        </w:r>
        <w:r w:rsidR="00A04525">
          <w:t>omponent</w:t>
        </w:r>
        <w:r>
          <w:t xml:space="preserve"> Type Variant</w:t>
        </w:r>
        <w:r w:rsidR="00A04525">
          <w:t xml:space="preserve">s </w:t>
        </w:r>
        <w:r>
          <w:t>for the applicable limits</w:t>
        </w:r>
        <w:r w:rsidR="00A04525">
          <w:t>.</w:t>
        </w:r>
      </w:moveTo>
    </w:p>
    <w:moveToRangeEnd w:id="152"/>
    <w:p w14:paraId="15CC6E1B" w14:textId="7410AF70" w:rsidR="00712BBB" w:rsidRDefault="00CD741E" w:rsidP="00CD741E">
      <w:pPr>
        <w:pStyle w:val="numericallist"/>
      </w:pPr>
      <w:r w:rsidRPr="00CD741E">
        <w:t xml:space="preserve">This characteristic </w:t>
      </w:r>
      <w:r w:rsidR="00712BBB">
        <w:t>applies</w:t>
      </w:r>
      <w:r>
        <w:t xml:space="preserve"> only</w:t>
      </w:r>
      <w:r w:rsidR="00712BBB">
        <w:t xml:space="preserve"> to Variants 73 to 80 (Naked Die Components</w:t>
      </w:r>
      <w:ins w:id="154" w:author="Steve Jeffery" w:date="2016-09-16T10:44:00Z">
        <w:r w:rsidR="005A3736">
          <w:t>),</w:t>
        </w:r>
      </w:ins>
      <w:del w:id="155" w:author="Steve Jeffery" w:date="2016-09-16T10:44:00Z">
        <w:r w:rsidR="008D7BCE">
          <w:delText>)</w:delText>
        </w:r>
      </w:del>
      <w:r>
        <w:t xml:space="preserve"> </w:t>
      </w:r>
      <w:r w:rsidR="006968F3">
        <w:t xml:space="preserve">tested </w:t>
      </w:r>
      <w:ins w:id="156" w:author="Steve Jeffery" w:date="2016-09-16T10:44:00Z">
        <w:r w:rsidR="005A3736">
          <w:t xml:space="preserve">only </w:t>
        </w:r>
      </w:ins>
      <w:r w:rsidR="006968F3">
        <w:t>during Chart F</w:t>
      </w:r>
      <w:r w:rsidR="00D747A3">
        <w:t>2</w:t>
      </w:r>
      <w:r w:rsidR="00DE08D3">
        <w:t xml:space="preserve"> of the Generic Specification</w:t>
      </w:r>
      <w:r w:rsidR="00712BBB">
        <w:t>.</w:t>
      </w:r>
    </w:p>
    <w:p w14:paraId="075E3209" w14:textId="69E6C4C7" w:rsidR="00A04525" w:rsidRDefault="00123D4C" w:rsidP="006F368D">
      <w:pPr>
        <w:pStyle w:val="numericallist"/>
        <w:rPr>
          <w:moveFrom w:id="157" w:author="Steve Jeffery" w:date="2016-09-16T10:44:00Z"/>
        </w:rPr>
      </w:pPr>
      <w:moveFromRangeStart w:id="158" w:author="Steve Jeffery" w:date="2016-09-16T10:44:00Z" w:name="move461785996"/>
      <w:moveFrom w:id="159" w:author="Steve Jeffery" w:date="2016-09-16T10:44:00Z">
        <w:r>
          <w:t>See</w:t>
        </w:r>
        <w:r w:rsidR="00A04525">
          <w:t xml:space="preserve"> </w:t>
        </w:r>
        <w:r>
          <w:t>C</w:t>
        </w:r>
        <w:r w:rsidR="00A04525">
          <w:t>omponent</w:t>
        </w:r>
        <w:r>
          <w:t xml:space="preserve"> Type Variant</w:t>
        </w:r>
        <w:r w:rsidR="00A04525">
          <w:t xml:space="preserve">s </w:t>
        </w:r>
        <w:r>
          <w:t>for the applicable limits</w:t>
        </w:r>
        <w:r w:rsidR="00A04525">
          <w:t>.</w:t>
        </w:r>
      </w:moveFrom>
    </w:p>
    <w:moveFromRangeEnd w:id="158"/>
    <w:p w14:paraId="14DC454B" w14:textId="3915BCD6" w:rsidR="00D747A3" w:rsidRDefault="00712BBB" w:rsidP="00662E47">
      <w:pPr>
        <w:pStyle w:val="numericallist"/>
      </w:pPr>
      <w:r>
        <w:lastRenderedPageBreak/>
        <w:t xml:space="preserve">For </w:t>
      </w:r>
      <w:r w:rsidR="00662E47" w:rsidRPr="00662E47">
        <w:t>Variants 01 to 72 (Packaged Components) and Variants 73 to 80 (Packaged Test Sublot samples for Naked Die Components</w:t>
      </w:r>
      <w:r w:rsidR="008D7BCE">
        <w:t>)</w:t>
      </w:r>
      <w:r w:rsidR="00662E47" w:rsidRPr="00662E47">
        <w:t xml:space="preserve"> tested during Chart F3</w:t>
      </w:r>
      <w:r w:rsidR="00DE08D3">
        <w:t xml:space="preserve"> of the Generic Specification</w:t>
      </w:r>
      <w:r w:rsidR="006968F3">
        <w:t>,</w:t>
      </w:r>
      <w:r>
        <w:t xml:space="preserve"> t</w:t>
      </w:r>
      <w:r w:rsidR="003C4863">
        <w:t xml:space="preserve">he </w:t>
      </w:r>
      <w:r w:rsidR="00841A9F">
        <w:t>Tuning R</w:t>
      </w:r>
      <w:r w:rsidR="003C4863">
        <w:t>atio</w:t>
      </w:r>
      <w:r w:rsidR="00841A9F">
        <w:t xml:space="preserve"> is determined by dividing the</w:t>
      </w:r>
      <w:r w:rsidR="003C4863">
        <w:t xml:space="preserve"> Total Capacitance at V</w:t>
      </w:r>
      <w:r w:rsidR="003C4863" w:rsidRPr="003C4863">
        <w:rPr>
          <w:vertAlign w:val="subscript"/>
        </w:rPr>
        <w:t>R</w:t>
      </w:r>
      <w:r>
        <w:t> </w:t>
      </w:r>
      <w:r w:rsidR="003C4863">
        <w:t>=</w:t>
      </w:r>
      <w:r>
        <w:t> </w:t>
      </w:r>
      <w:r w:rsidR="003C4863">
        <w:t xml:space="preserve">-1V </w:t>
      </w:r>
      <w:r w:rsidR="00841A9F">
        <w:t>by</w:t>
      </w:r>
      <w:r w:rsidR="003C4863">
        <w:t xml:space="preserve"> the Total Capacitance at V</w:t>
      </w:r>
      <w:r w:rsidR="003C4863" w:rsidRPr="003C4863">
        <w:rPr>
          <w:vertAlign w:val="subscript"/>
        </w:rPr>
        <w:t>R</w:t>
      </w:r>
      <w:r w:rsidR="003C4863">
        <w:t xml:space="preserve"> = -12V</w:t>
      </w:r>
      <w:r w:rsidR="00EF7C15">
        <w:t>.</w:t>
      </w:r>
    </w:p>
    <w:p w14:paraId="54742A3E" w14:textId="3F2747BC" w:rsidR="00D747A3" w:rsidRDefault="00712BBB" w:rsidP="00662E47">
      <w:pPr>
        <w:pStyle w:val="numericallist"/>
      </w:pPr>
      <w:r w:rsidRPr="00712BBB">
        <w:t xml:space="preserve">For Variants </w:t>
      </w:r>
      <w:r>
        <w:t>73</w:t>
      </w:r>
      <w:r w:rsidRPr="00712BBB">
        <w:t xml:space="preserve"> to </w:t>
      </w:r>
      <w:r>
        <w:t>80</w:t>
      </w:r>
      <w:r w:rsidR="00662E47">
        <w:t xml:space="preserve"> </w:t>
      </w:r>
      <w:r w:rsidR="00662E47" w:rsidRPr="00662E47">
        <w:t>(Naked Die Components</w:t>
      </w:r>
      <w:r w:rsidR="008D7BCE">
        <w:t>) tested during Chart F2</w:t>
      </w:r>
      <w:r w:rsidR="00DE08D3">
        <w:t xml:space="preserve"> of the Generic Specification</w:t>
      </w:r>
      <w:r w:rsidR="006968F3">
        <w:t>,</w:t>
      </w:r>
      <w:r w:rsidRPr="00712BBB">
        <w:t xml:space="preserve"> the Tuning Ratio is determined</w:t>
      </w:r>
      <w:r w:rsidR="00D747A3">
        <w:t xml:space="preserve"> </w:t>
      </w:r>
      <w:r w:rsidRPr="00712BBB">
        <w:t xml:space="preserve">by dividing the </w:t>
      </w:r>
      <w:r>
        <w:t>Junction</w:t>
      </w:r>
      <w:r w:rsidRPr="00712BBB">
        <w:t xml:space="preserve"> Capacitance at V</w:t>
      </w:r>
      <w:r w:rsidRPr="00662E47">
        <w:rPr>
          <w:vertAlign w:val="subscript"/>
        </w:rPr>
        <w:t>R</w:t>
      </w:r>
      <w:ins w:id="160" w:author="Steve Jeffery" w:date="2016-09-16T10:44:00Z">
        <w:r w:rsidR="000806D5">
          <w:t> </w:t>
        </w:r>
        <w:r w:rsidRPr="00712BBB">
          <w:t>=</w:t>
        </w:r>
        <w:r w:rsidR="000806D5">
          <w:t xml:space="preserve"> </w:t>
        </w:r>
        <w:r w:rsidR="000806D5">
          <w:noBreakHyphen/>
        </w:r>
      </w:ins>
      <w:del w:id="161" w:author="Steve Jeffery" w:date="2016-09-16T10:44:00Z">
        <w:r w:rsidRPr="00712BBB">
          <w:delText xml:space="preserve"> = -</w:delText>
        </w:r>
      </w:del>
      <w:r w:rsidRPr="00712BBB">
        <w:t xml:space="preserve">1V by the </w:t>
      </w:r>
      <w:r>
        <w:t>Junction</w:t>
      </w:r>
      <w:r w:rsidRPr="00712BBB">
        <w:t xml:space="preserve"> Capacitance at V</w:t>
      </w:r>
      <w:r w:rsidRPr="00662E47">
        <w:rPr>
          <w:vertAlign w:val="subscript"/>
        </w:rPr>
        <w:t>R</w:t>
      </w:r>
      <w:r w:rsidRPr="00712BBB">
        <w:t xml:space="preserve"> = -12V</w:t>
      </w:r>
      <w:r w:rsidR="00D747A3">
        <w:t>.</w:t>
      </w:r>
    </w:p>
    <w:p w14:paraId="71E9C846" w14:textId="30B50F14" w:rsidR="00156C9B" w:rsidRDefault="00156C9B" w:rsidP="006F368D">
      <w:pPr>
        <w:pStyle w:val="numericallist"/>
      </w:pPr>
      <w:r>
        <w:t>Guaranteed but not tested.</w:t>
      </w:r>
    </w:p>
    <w:p w14:paraId="43B241AF" w14:textId="430E4E68" w:rsidR="00A04525" w:rsidRDefault="00A04525" w:rsidP="006227FF">
      <w:pPr>
        <w:pStyle w:val="Heading3"/>
      </w:pPr>
      <w:bookmarkStart w:id="162" w:name="_Toc438199009"/>
      <w:r>
        <w:t xml:space="preserve">High </w:t>
      </w:r>
      <w:r w:rsidR="00F50AED">
        <w:t xml:space="preserve">and Low </w:t>
      </w:r>
      <w:r>
        <w:t>Temperature</w:t>
      </w:r>
      <w:r w:rsidR="00F50AED">
        <w:t>s</w:t>
      </w:r>
      <w:r>
        <w:t xml:space="preserve"> Electrical Measurements</w:t>
      </w:r>
      <w:bookmarkEnd w:id="162"/>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proofErr w:type="gramStart"/>
      <w:r w:rsidR="000F7908">
        <w:t>)</w:t>
      </w:r>
      <w:r>
        <w:t>°</w:t>
      </w:r>
      <w:proofErr w:type="gramEnd"/>
      <w:r>
        <w:t>C.</w:t>
      </w:r>
    </w:p>
    <w:tbl>
      <w:tblPr>
        <w:tblW w:w="875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518"/>
        <w:gridCol w:w="993"/>
        <w:gridCol w:w="1417"/>
        <w:gridCol w:w="1701"/>
        <w:gridCol w:w="709"/>
        <w:gridCol w:w="709"/>
        <w:gridCol w:w="709"/>
      </w:tblGrid>
      <w:tr w:rsidR="006227FF" w:rsidRPr="00974BB1" w14:paraId="70741558" w14:textId="77777777" w:rsidTr="00097337">
        <w:trPr>
          <w:trHeight w:val="340"/>
          <w:tblHeader/>
        </w:trPr>
        <w:tc>
          <w:tcPr>
            <w:tcW w:w="251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097337">
        <w:trPr>
          <w:trHeight w:val="283"/>
          <w:tblHeader/>
        </w:trPr>
        <w:tc>
          <w:tcPr>
            <w:tcW w:w="251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097337">
        <w:trPr>
          <w:trHeight w:val="317"/>
        </w:trPr>
        <w:tc>
          <w:tcPr>
            <w:tcW w:w="2518" w:type="dxa"/>
            <w:shd w:val="clear" w:color="auto" w:fill="auto"/>
            <w:tcMar>
              <w:top w:w="80" w:type="dxa"/>
              <w:left w:w="80" w:type="dxa"/>
              <w:bottom w:w="80" w:type="dxa"/>
              <w:right w:w="80" w:type="dxa"/>
            </w:tcMar>
            <w:vAlign w:val="center"/>
          </w:tcPr>
          <w:p w14:paraId="672362AC" w14:textId="60F7CE70" w:rsidR="006227FF" w:rsidRPr="00974BB1" w:rsidRDefault="006227FF" w:rsidP="00097337">
            <w:pPr>
              <w:pStyle w:val="Bodyjustified"/>
              <w:keepNext/>
              <w:jc w:val="left"/>
            </w:pPr>
            <w:r w:rsidRPr="007336EE">
              <w:t>Reverse Current 2</w:t>
            </w:r>
            <w:ins w:id="163" w:author="Steve Jeffery" w:date="2016-09-16T10:44:00Z">
              <w:r w:rsidR="00A72E3F">
                <w:t xml:space="preserve"> (Note 2)</w:t>
              </w:r>
            </w:ins>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720170A6" w:rsidR="006227FF" w:rsidRPr="00974BB1" w:rsidRDefault="00AF62C5" w:rsidP="00097337">
            <w:pPr>
              <w:pStyle w:val="Bodyjustified"/>
              <w:keepNext/>
            </w:pPr>
            <w:hyperlink r:id="rId41" w:history="1">
              <w:r w:rsidR="006227FF" w:rsidRPr="00B07C55">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0A2FF142" w:rsidR="006227FF" w:rsidRPr="00974BB1" w:rsidRDefault="006227FF" w:rsidP="00BA697E">
            <w:pPr>
              <w:pStyle w:val="Bodyjustified"/>
              <w:keepNext/>
              <w:jc w:val="left"/>
            </w:pPr>
            <w:r w:rsidRPr="007336EE">
              <w:t>V</w:t>
            </w:r>
            <w:r w:rsidRPr="0022374D">
              <w:rPr>
                <w:vertAlign w:val="subscript"/>
              </w:rPr>
              <w:t>R</w:t>
            </w:r>
            <w:r w:rsidRPr="007336EE">
              <w:t xml:space="preserve"> =</w:t>
            </w:r>
            <w:r>
              <w:t xml:space="preserve"> </w:t>
            </w:r>
            <w:r w:rsidR="00097337">
              <w:t>-</w:t>
            </w:r>
            <w:r w:rsidR="00BA697E">
              <w:t>16</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0198D8F2" w:rsidR="006227FF" w:rsidRPr="00974BB1" w:rsidRDefault="00BA697E" w:rsidP="00097337">
            <w:pPr>
              <w:pStyle w:val="Bodyjustified"/>
              <w:keepNext/>
            </w:pPr>
            <w:r>
              <w:t>1</w:t>
            </w:r>
            <w:r w:rsidR="006227FF" w:rsidRPr="007336EE">
              <w:t>0</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Pr="000F7908" w:rsidRDefault="000F7908" w:rsidP="000F7908">
      <w:pPr>
        <w:pStyle w:val="numericallist"/>
      </w:pPr>
      <w:r w:rsidRPr="000F7908">
        <w:t>Measurements shall be performed on a sample basis as specified in the Generic Specification.</w:t>
      </w:r>
    </w:p>
    <w:p w14:paraId="2404B44B" w14:textId="77777777" w:rsidR="00F54C0C" w:rsidRPr="000F7908" w:rsidRDefault="00F54C0C" w:rsidP="00F54C0C">
      <w:pPr>
        <w:pStyle w:val="numericallist"/>
        <w:rPr>
          <w:ins w:id="164" w:author="Steve Jeffery" w:date="2016-09-16T10:44:00Z"/>
        </w:rPr>
      </w:pPr>
      <w:bookmarkStart w:id="165" w:name="_Toc438199010"/>
      <w:ins w:id="166" w:author="Steve Jeffery" w:date="2016-09-16T10:44:00Z">
        <w:r>
          <w:t>This characteristic applies</w:t>
        </w:r>
        <w:r w:rsidRPr="00F54C0C">
          <w:t xml:space="preserve"> to all Variants tested during Charts F2 and F3 of the Generic Specification</w:t>
        </w:r>
        <w:r>
          <w:t>.</w:t>
        </w:r>
      </w:ins>
    </w:p>
    <w:p w14:paraId="35FA9E72" w14:textId="77777777" w:rsidR="00A04525" w:rsidRDefault="00A04525" w:rsidP="009F7089">
      <w:pPr>
        <w:pStyle w:val="Heading2"/>
      </w:pPr>
      <w:r>
        <w:t>PARAMETER DRIFT VALUES</w:t>
      </w:r>
      <w:bookmarkEnd w:id="165"/>
    </w:p>
    <w:p w14:paraId="6A9D39C1" w14:textId="4E6EAE98" w:rsidR="00A04525" w:rsidRDefault="00A04525" w:rsidP="009F7089">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77777777" w:rsidR="00A04525" w:rsidRDefault="00A04525" w:rsidP="009F7089">
      <w:pPr>
        <w:keepNext/>
      </w:pPr>
      <w:r>
        <w:t>The test methods and test conditions shall be as per the corresponding test defined in Room Temperature Electrical Measurements.</w:t>
      </w:r>
    </w:p>
    <w:p w14:paraId="7CDAAC08" w14:textId="51021E57" w:rsidR="00A04525" w:rsidRDefault="00A04525" w:rsidP="00A04525">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0A0AB886"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9F7089">
              <w:rPr>
                <w:rFonts w:cs="Helvetica"/>
                <w:color w:val="000000"/>
                <w:w w:val="0"/>
              </w:rPr>
              <w:t>1</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58559E95" w:rsidR="006227FF" w:rsidRPr="00974BB1" w:rsidRDefault="006227FF" w:rsidP="009F7089">
            <w:pPr>
              <w:pStyle w:val="Bodyjustified"/>
              <w:keepNext/>
            </w:pPr>
            <w:r>
              <w:t>5</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225E2494" w:rsidR="006227FF" w:rsidRPr="00974BB1" w:rsidRDefault="001D5A10" w:rsidP="00E617FA">
            <w:pPr>
              <w:pStyle w:val="Bodyjustified"/>
            </w:pPr>
            <w:r>
              <w:t>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885339" w:rsidRPr="00974BB1" w14:paraId="079D2FC0" w14:textId="77777777" w:rsidTr="00E646AE">
        <w:trPr>
          <w:trHeight w:val="317"/>
        </w:trPr>
        <w:tc>
          <w:tcPr>
            <w:tcW w:w="2944" w:type="dxa"/>
            <w:tcBorders>
              <w:top w:val="single" w:sz="4" w:space="0" w:color="auto"/>
              <w:bottom w:val="single" w:sz="4" w:space="0" w:color="auto"/>
            </w:tcBorders>
            <w:vAlign w:val="center"/>
          </w:tcPr>
          <w:p w14:paraId="6327C6F2" w14:textId="3CFFE7B0" w:rsidR="00885339" w:rsidRPr="00992F32" w:rsidRDefault="00885339" w:rsidP="00E646AE">
            <w:pPr>
              <w:pStyle w:val="Bodyjustified"/>
              <w:jc w:val="left"/>
            </w:pPr>
            <w:r>
              <w:t>Total Capacitance (Note 3)</w:t>
            </w:r>
          </w:p>
        </w:tc>
        <w:tc>
          <w:tcPr>
            <w:tcW w:w="992" w:type="dxa"/>
            <w:tcBorders>
              <w:top w:val="single" w:sz="4" w:space="0" w:color="auto"/>
              <w:bottom w:val="single" w:sz="4" w:space="0" w:color="auto"/>
            </w:tcBorders>
            <w:vAlign w:val="center"/>
          </w:tcPr>
          <w:p w14:paraId="08080C82" w14:textId="71E0E6F2" w:rsidR="00885339" w:rsidRPr="00992F32" w:rsidRDefault="00885339" w:rsidP="00E646AE">
            <w:pPr>
              <w:pStyle w:val="Bodyjustified"/>
            </w:pPr>
            <w:r>
              <w:t>C</w:t>
            </w:r>
            <w:r w:rsidRPr="001D5A10">
              <w:rPr>
                <w:vertAlign w:val="subscript"/>
              </w:rPr>
              <w:t>T</w:t>
            </w:r>
          </w:p>
        </w:tc>
        <w:tc>
          <w:tcPr>
            <w:tcW w:w="1134" w:type="dxa"/>
            <w:tcBorders>
              <w:top w:val="single" w:sz="4" w:space="0" w:color="auto"/>
              <w:bottom w:val="single" w:sz="4" w:space="0" w:color="auto"/>
            </w:tcBorders>
            <w:vAlign w:val="center"/>
          </w:tcPr>
          <w:p w14:paraId="37D47B7E" w14:textId="67F07D6C" w:rsidR="00885339" w:rsidRPr="006227FF" w:rsidRDefault="00885339" w:rsidP="00E646AE">
            <w:pPr>
              <w:pStyle w:val="Bodyjustified"/>
              <w:rPr>
                <w:rFonts w:eastAsia="Times New Roman" w:cs="Times New Roman"/>
                <w:color w:val="auto"/>
                <w:w w:val="100"/>
              </w:rPr>
            </w:pPr>
            <w:r>
              <w:rPr>
                <w:rFonts w:eastAsia="Times New Roman" w:cs="Times New Roman"/>
                <w:color w:val="auto"/>
                <w:w w:val="100"/>
              </w:rPr>
              <w:t>±5%</w:t>
            </w:r>
          </w:p>
        </w:tc>
        <w:tc>
          <w:tcPr>
            <w:tcW w:w="860" w:type="dxa"/>
            <w:tcBorders>
              <w:top w:val="single" w:sz="4" w:space="0" w:color="auto"/>
              <w:bottom w:val="single" w:sz="4" w:space="0" w:color="auto"/>
            </w:tcBorders>
            <w:vAlign w:val="center"/>
          </w:tcPr>
          <w:p w14:paraId="6D926750" w14:textId="24D22785" w:rsidR="00885339" w:rsidRDefault="00885339" w:rsidP="00932E94">
            <w:pPr>
              <w:pStyle w:val="Bodyjustified"/>
            </w:pPr>
            <w:r>
              <w:t xml:space="preserve">Note </w:t>
            </w:r>
            <w:r w:rsidR="00932E94">
              <w:t>4</w:t>
            </w:r>
          </w:p>
        </w:tc>
        <w:tc>
          <w:tcPr>
            <w:tcW w:w="863" w:type="dxa"/>
            <w:tcBorders>
              <w:top w:val="single" w:sz="4" w:space="0" w:color="auto"/>
              <w:bottom w:val="single" w:sz="4" w:space="0" w:color="auto"/>
            </w:tcBorders>
            <w:vAlign w:val="center"/>
          </w:tcPr>
          <w:p w14:paraId="24926066" w14:textId="77E80BB5" w:rsidR="00885339" w:rsidRDefault="00885339" w:rsidP="00932E94">
            <w:pPr>
              <w:pStyle w:val="Bodyjustified"/>
            </w:pPr>
            <w:r>
              <w:t xml:space="preserve">Note </w:t>
            </w:r>
            <w:r w:rsidR="00932E94">
              <w:t>4</w:t>
            </w:r>
          </w:p>
        </w:tc>
        <w:tc>
          <w:tcPr>
            <w:tcW w:w="828" w:type="dxa"/>
            <w:tcBorders>
              <w:top w:val="single" w:sz="4" w:space="0" w:color="auto"/>
              <w:bottom w:val="single" w:sz="4" w:space="0" w:color="auto"/>
            </w:tcBorders>
            <w:vAlign w:val="center"/>
          </w:tcPr>
          <w:p w14:paraId="1E88F7F5" w14:textId="6D585C7C" w:rsidR="00885339" w:rsidRDefault="00885339" w:rsidP="00E646A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662DF12D" w14:textId="5BCDEE05" w:rsidR="00885339" w:rsidRDefault="00E646AE" w:rsidP="00932E94">
      <w:pPr>
        <w:pStyle w:val="numericallist"/>
      </w:pPr>
      <w:r>
        <w:t>T</w:t>
      </w:r>
      <w:r w:rsidR="00885339">
        <w:t xml:space="preserve">his characteristic </w:t>
      </w:r>
      <w:r w:rsidRPr="00E646AE">
        <w:t>applies to Variants 01 to 72 (Packaged Components)</w:t>
      </w:r>
      <w:r w:rsidR="00932E94">
        <w:t xml:space="preserve"> and </w:t>
      </w:r>
      <w:r w:rsidR="00932E94" w:rsidRPr="00932E94">
        <w:t>Variants 73 to 80 (Packaged Test Sublot samples for Naked Die Components)</w:t>
      </w:r>
      <w:r w:rsidR="00885339">
        <w:t>.</w:t>
      </w:r>
      <w:r w:rsidRPr="00E646AE">
        <w:t xml:space="preserve"> </w:t>
      </w:r>
    </w:p>
    <w:p w14:paraId="5C08D350" w14:textId="2C9B822E" w:rsidR="001D5A10" w:rsidRDefault="001D5A10" w:rsidP="001D5A10">
      <w:pPr>
        <w:pStyle w:val="numericallist"/>
      </w:pPr>
      <w:r>
        <w:t>See</w:t>
      </w:r>
      <w:r w:rsidRPr="001D5A10">
        <w:t xml:space="preserve"> Component Type Variants for the applicable limits</w:t>
      </w:r>
      <w:r>
        <w:t>.</w:t>
      </w:r>
    </w:p>
    <w:p w14:paraId="7B61B469" w14:textId="77777777" w:rsidR="00A04525" w:rsidRDefault="00A04525" w:rsidP="00264C5E">
      <w:pPr>
        <w:pStyle w:val="Heading2"/>
      </w:pPr>
      <w:bookmarkStart w:id="167" w:name="_Toc438199011"/>
      <w:r>
        <w:lastRenderedPageBreak/>
        <w:t>INTERMEDIATE AND END-POINT ELECTRICAL MEASUREMENTS</w:t>
      </w:r>
      <w:bookmarkEnd w:id="167"/>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C262892" w:rsidR="00A04525" w:rsidRDefault="00A04525" w:rsidP="00264C5E">
      <w:pPr>
        <w:keepNext/>
      </w:pPr>
      <w:r>
        <w:t>The test methods and test conditions shall be as per the corresponding test defined in Room Temp</w:t>
      </w:r>
      <w:r w:rsidR="001D578E">
        <w:t>erature Electrical Measurements.</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2"/>
        <w:gridCol w:w="992"/>
        <w:gridCol w:w="860"/>
        <w:gridCol w:w="860"/>
        <w:gridCol w:w="964"/>
      </w:tblGrid>
      <w:tr w:rsidR="0017242F" w:rsidRPr="00974BB1" w14:paraId="16511204" w14:textId="77777777" w:rsidTr="006F2071">
        <w:trPr>
          <w:trHeight w:val="283"/>
        </w:trPr>
        <w:tc>
          <w:tcPr>
            <w:tcW w:w="2942" w:type="dxa"/>
            <w:vMerge w:val="restart"/>
          </w:tcPr>
          <w:p w14:paraId="39761D74" w14:textId="77777777" w:rsidR="0017242F" w:rsidRPr="00974BB1" w:rsidRDefault="0017242F" w:rsidP="00264C5E">
            <w:pPr>
              <w:pStyle w:val="Bodyjustified"/>
              <w:keepNext/>
            </w:pPr>
            <w:r w:rsidRPr="00974BB1">
              <w:t>Characteristics</w:t>
            </w:r>
          </w:p>
        </w:tc>
        <w:tc>
          <w:tcPr>
            <w:tcW w:w="992"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6F2071">
        <w:trPr>
          <w:trHeight w:val="283"/>
        </w:trPr>
        <w:tc>
          <w:tcPr>
            <w:tcW w:w="2942" w:type="dxa"/>
            <w:vMerge/>
          </w:tcPr>
          <w:p w14:paraId="3F2CD8BA" w14:textId="77777777" w:rsidR="0017242F" w:rsidRPr="00974BB1" w:rsidRDefault="0017242F" w:rsidP="00264C5E">
            <w:pPr>
              <w:pStyle w:val="Bodyjustified"/>
              <w:keepNext/>
            </w:pPr>
          </w:p>
        </w:tc>
        <w:tc>
          <w:tcPr>
            <w:tcW w:w="992"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47E2C8A6" w14:textId="77777777" w:rsidTr="006F2071">
        <w:trPr>
          <w:trHeight w:val="317"/>
        </w:trPr>
        <w:tc>
          <w:tcPr>
            <w:tcW w:w="2942"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992"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6CBC956A" w:rsidR="00573EB9" w:rsidRPr="00974BB1" w:rsidRDefault="006F2071" w:rsidP="003454E6">
            <w:pPr>
              <w:pStyle w:val="Bodyjustified"/>
            </w:pPr>
            <w:r>
              <w:t>2</w:t>
            </w:r>
            <w:r w:rsidR="00573EB9">
              <w:t>0</w:t>
            </w:r>
          </w:p>
        </w:tc>
        <w:tc>
          <w:tcPr>
            <w:tcW w:w="964" w:type="dxa"/>
            <w:tcBorders>
              <w:bottom w:val="single" w:sz="4" w:space="0" w:color="auto"/>
            </w:tcBorders>
            <w:vAlign w:val="center"/>
          </w:tcPr>
          <w:p w14:paraId="5566128F" w14:textId="0158A4E8" w:rsidR="00573EB9" w:rsidRPr="00974BB1" w:rsidRDefault="006F2071" w:rsidP="0017242F">
            <w:pPr>
              <w:pStyle w:val="Bodyjustified"/>
            </w:pPr>
            <w:r>
              <w:rPr>
                <w:rFonts w:cs="Arial"/>
              </w:rPr>
              <w:t>µ</w:t>
            </w:r>
            <w:r w:rsidR="00573EB9" w:rsidRPr="007336EE">
              <w:t>A</w:t>
            </w:r>
          </w:p>
        </w:tc>
      </w:tr>
      <w:tr w:rsidR="00573EB9" w:rsidRPr="00974BB1" w14:paraId="497C1221" w14:textId="77777777" w:rsidTr="006F2071">
        <w:trPr>
          <w:trHeight w:val="317"/>
        </w:trPr>
        <w:tc>
          <w:tcPr>
            <w:tcW w:w="2942"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992"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469FE70" w:rsidR="00573EB9" w:rsidRPr="00974BB1" w:rsidRDefault="00573EB9" w:rsidP="003454E6">
            <w:pPr>
              <w:pStyle w:val="Bodyjustified"/>
            </w:pPr>
            <w:r>
              <w:t>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885339" w:rsidRPr="00974BB1" w14:paraId="3CF42641" w14:textId="77777777" w:rsidTr="006F2071">
        <w:trPr>
          <w:trHeight w:val="317"/>
        </w:trPr>
        <w:tc>
          <w:tcPr>
            <w:tcW w:w="2942" w:type="dxa"/>
            <w:vAlign w:val="center"/>
          </w:tcPr>
          <w:p w14:paraId="2F0B5469" w14:textId="7E4412D2" w:rsidR="00885339" w:rsidRPr="00974BB1" w:rsidRDefault="00885339" w:rsidP="00E646AE">
            <w:pPr>
              <w:pStyle w:val="Bodyjustified"/>
              <w:jc w:val="left"/>
            </w:pPr>
            <w:r>
              <w:t>Total Capacitance (Note 1)</w:t>
            </w:r>
          </w:p>
        </w:tc>
        <w:tc>
          <w:tcPr>
            <w:tcW w:w="992" w:type="dxa"/>
            <w:vAlign w:val="center"/>
          </w:tcPr>
          <w:p w14:paraId="60B21782" w14:textId="36AD8246" w:rsidR="00885339" w:rsidRPr="00974BB1" w:rsidRDefault="00885339" w:rsidP="00573EB9">
            <w:pPr>
              <w:pStyle w:val="Bodyjustified"/>
            </w:pPr>
            <w:r>
              <w:t>C</w:t>
            </w:r>
            <w:r w:rsidRPr="001D5A10">
              <w:rPr>
                <w:vertAlign w:val="subscript"/>
              </w:rPr>
              <w:t>T</w:t>
            </w:r>
          </w:p>
        </w:tc>
        <w:tc>
          <w:tcPr>
            <w:tcW w:w="860" w:type="dxa"/>
            <w:vAlign w:val="center"/>
          </w:tcPr>
          <w:p w14:paraId="0CCE883F" w14:textId="51D89F18" w:rsidR="00885339" w:rsidRPr="00974BB1" w:rsidRDefault="00885339" w:rsidP="009C099A">
            <w:pPr>
              <w:pStyle w:val="Bodyjustified"/>
            </w:pPr>
            <w:r>
              <w:t xml:space="preserve">Note </w:t>
            </w:r>
            <w:r w:rsidR="009C099A">
              <w:t>2</w:t>
            </w:r>
          </w:p>
        </w:tc>
        <w:tc>
          <w:tcPr>
            <w:tcW w:w="860" w:type="dxa"/>
            <w:vAlign w:val="center"/>
          </w:tcPr>
          <w:p w14:paraId="56CA5957" w14:textId="34374CD6" w:rsidR="00885339" w:rsidRPr="00974BB1" w:rsidRDefault="00885339" w:rsidP="009C099A">
            <w:pPr>
              <w:pStyle w:val="Bodyjustified"/>
            </w:pPr>
            <w:r>
              <w:t xml:space="preserve">Note </w:t>
            </w:r>
            <w:r w:rsidR="009C099A">
              <w:t>2</w:t>
            </w:r>
          </w:p>
        </w:tc>
        <w:tc>
          <w:tcPr>
            <w:tcW w:w="964" w:type="dxa"/>
            <w:vAlign w:val="center"/>
          </w:tcPr>
          <w:p w14:paraId="2BD246D5" w14:textId="15D1F26A" w:rsidR="00885339" w:rsidRPr="00974BB1" w:rsidRDefault="00885339" w:rsidP="00573EB9">
            <w:pPr>
              <w:pStyle w:val="Bodyjustified"/>
            </w:pPr>
            <w:r>
              <w:t>pF</w:t>
            </w:r>
          </w:p>
        </w:tc>
      </w:tr>
    </w:tbl>
    <w:p w14:paraId="482CE520" w14:textId="77777777" w:rsidR="00A04525" w:rsidRDefault="008D5D79" w:rsidP="008D5D79">
      <w:pPr>
        <w:pStyle w:val="NOTES"/>
      </w:pPr>
      <w:r>
        <w:t>NOTES</w:t>
      </w:r>
      <w:r w:rsidR="00A04525">
        <w:t>:</w:t>
      </w:r>
    </w:p>
    <w:p w14:paraId="1D27BDCF" w14:textId="132195EC" w:rsidR="00885339" w:rsidRDefault="00885339" w:rsidP="009C099A">
      <w:pPr>
        <w:pStyle w:val="numericallist"/>
      </w:pPr>
      <w:r>
        <w:t>This characteristic applies to Variants 01 to 72 (Packaged Components)</w:t>
      </w:r>
      <w:r w:rsidR="009C099A">
        <w:t xml:space="preserve"> and </w:t>
      </w:r>
      <w:r w:rsidR="009C099A" w:rsidRPr="009C099A">
        <w:t>Variants 73 to 80 (Packaged Test Sublot samples for Naked Die Components)</w:t>
      </w:r>
      <w:r>
        <w:t xml:space="preserve">. </w:t>
      </w:r>
    </w:p>
    <w:p w14:paraId="7D5ED2A4" w14:textId="38C5F6F7" w:rsidR="00A04525" w:rsidRDefault="0017242F" w:rsidP="0017242F">
      <w:pPr>
        <w:pStyle w:val="numericallist"/>
      </w:pPr>
      <w:r>
        <w:t>S</w:t>
      </w:r>
      <w:r w:rsidRPr="0017242F">
        <w:t>ee Component Type Variants for the applicable limits</w:t>
      </w:r>
      <w:r w:rsidR="00A04525">
        <w:t>.</w:t>
      </w:r>
    </w:p>
    <w:p w14:paraId="39C3CB80" w14:textId="49F65B51" w:rsidR="00A04525" w:rsidRDefault="00A04525" w:rsidP="003454E6">
      <w:pPr>
        <w:pStyle w:val="Heading2"/>
      </w:pPr>
      <w:bookmarkStart w:id="168" w:name="_Toc438199012"/>
      <w:r>
        <w:t xml:space="preserve">BURN-IN </w:t>
      </w:r>
      <w:r w:rsidR="00AF19F2">
        <w:t>1</w:t>
      </w:r>
      <w:r w:rsidR="004219A4">
        <w:t xml:space="preserve"> </w:t>
      </w:r>
      <w:r>
        <w:t>CONDITIONS</w:t>
      </w:r>
      <w:bookmarkEnd w:id="168"/>
    </w:p>
    <w:tbl>
      <w:tblPr>
        <w:tblW w:w="799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974BB1" w14:paraId="39A8395C" w14:textId="77777777" w:rsidTr="003454E6">
        <w:trPr>
          <w:trHeight w:val="340"/>
        </w:trPr>
        <w:tc>
          <w:tcPr>
            <w:tcW w:w="3118" w:type="dxa"/>
            <w:shd w:val="clear" w:color="auto" w:fill="auto"/>
          </w:tcPr>
          <w:p w14:paraId="2762B2F6" w14:textId="77777777" w:rsidR="00974BB1" w:rsidRPr="00974BB1" w:rsidRDefault="00974BB1" w:rsidP="003454E6">
            <w:pPr>
              <w:pStyle w:val="Bodyjustified"/>
              <w:keepNext/>
            </w:pPr>
            <w:r w:rsidRPr="00974BB1">
              <w:t>Characteristics</w:t>
            </w:r>
          </w:p>
        </w:tc>
        <w:tc>
          <w:tcPr>
            <w:tcW w:w="1247" w:type="dxa"/>
            <w:shd w:val="clear" w:color="auto" w:fill="auto"/>
          </w:tcPr>
          <w:p w14:paraId="10784975" w14:textId="77777777" w:rsidR="00974BB1" w:rsidRPr="00974BB1" w:rsidRDefault="00974BB1" w:rsidP="003454E6">
            <w:pPr>
              <w:pStyle w:val="Bodyjustified"/>
              <w:keepNext/>
            </w:pPr>
            <w:r w:rsidRPr="00974BB1">
              <w:t>Symbols</w:t>
            </w:r>
          </w:p>
        </w:tc>
        <w:tc>
          <w:tcPr>
            <w:tcW w:w="2665" w:type="dxa"/>
            <w:shd w:val="clear" w:color="auto" w:fill="auto"/>
          </w:tcPr>
          <w:p w14:paraId="71A6C8EB" w14:textId="77777777" w:rsidR="00974BB1" w:rsidRPr="00974BB1" w:rsidRDefault="00974BB1" w:rsidP="003454E6">
            <w:pPr>
              <w:pStyle w:val="Bodyjustified"/>
              <w:keepNext/>
            </w:pPr>
            <w:r w:rsidRPr="00974BB1">
              <w:t>Test Conditions</w:t>
            </w:r>
          </w:p>
        </w:tc>
        <w:tc>
          <w:tcPr>
            <w:tcW w:w="964" w:type="dxa"/>
            <w:shd w:val="clear" w:color="auto" w:fill="auto"/>
          </w:tcPr>
          <w:p w14:paraId="2676E126" w14:textId="77777777" w:rsidR="00974BB1" w:rsidRPr="00974BB1" w:rsidRDefault="00974BB1" w:rsidP="003454E6">
            <w:pPr>
              <w:pStyle w:val="Bodyjustified"/>
              <w:keepNext/>
            </w:pPr>
            <w:r w:rsidRPr="00974BB1">
              <w:t>Units</w:t>
            </w:r>
          </w:p>
        </w:tc>
      </w:tr>
      <w:tr w:rsidR="00974BB1" w:rsidRPr="00974BB1" w14:paraId="672910D8" w14:textId="77777777" w:rsidTr="003454E6">
        <w:trPr>
          <w:trHeight w:val="317"/>
        </w:trPr>
        <w:tc>
          <w:tcPr>
            <w:tcW w:w="3118"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247"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2665"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3454E6">
        <w:trPr>
          <w:trHeight w:val="317"/>
        </w:trPr>
        <w:tc>
          <w:tcPr>
            <w:tcW w:w="3118" w:type="dxa"/>
            <w:shd w:val="clear" w:color="auto" w:fill="auto"/>
            <w:vAlign w:val="center"/>
          </w:tcPr>
          <w:p w14:paraId="2D7810DA" w14:textId="108E0249" w:rsidR="00AF19F2" w:rsidRPr="00974BB1" w:rsidRDefault="00AF19F2" w:rsidP="003454E6">
            <w:pPr>
              <w:pStyle w:val="Bodyjustified"/>
              <w:jc w:val="left"/>
            </w:pPr>
            <w:r>
              <w:t>Reverse</w:t>
            </w:r>
            <w:r w:rsidRPr="00974BB1">
              <w:t xml:space="preserve"> Voltage</w:t>
            </w:r>
          </w:p>
        </w:tc>
        <w:tc>
          <w:tcPr>
            <w:tcW w:w="1247" w:type="dxa"/>
            <w:shd w:val="clear" w:color="auto" w:fill="auto"/>
            <w:vAlign w:val="center"/>
          </w:tcPr>
          <w:p w14:paraId="722B41A0" w14:textId="75516EFC" w:rsidR="00AF19F2" w:rsidRPr="00974BB1" w:rsidRDefault="00AF19F2" w:rsidP="00297004">
            <w:pPr>
              <w:pStyle w:val="Bodyjustified"/>
            </w:pPr>
            <w:r w:rsidRPr="00974BB1">
              <w:t>V</w:t>
            </w:r>
            <w:r>
              <w:rPr>
                <w:vertAlign w:val="subscript"/>
              </w:rPr>
              <w:t>R</w:t>
            </w:r>
          </w:p>
        </w:tc>
        <w:tc>
          <w:tcPr>
            <w:tcW w:w="2665" w:type="dxa"/>
            <w:shd w:val="clear" w:color="auto" w:fill="auto"/>
            <w:vAlign w:val="center"/>
          </w:tcPr>
          <w:p w14:paraId="00818D71" w14:textId="0432164C" w:rsidR="00AF19F2" w:rsidRPr="00974BB1" w:rsidRDefault="00297004" w:rsidP="003454E6">
            <w:pPr>
              <w:pStyle w:val="Bodyjustified"/>
            </w:pPr>
            <w:r>
              <w:t>-1</w:t>
            </w:r>
            <w:r w:rsidR="003454E6">
              <w:t>6</w:t>
            </w:r>
          </w:p>
        </w:tc>
        <w:tc>
          <w:tcPr>
            <w:tcW w:w="964" w:type="dxa"/>
            <w:shd w:val="clear" w:color="auto" w:fill="auto"/>
            <w:vAlign w:val="center"/>
          </w:tcPr>
          <w:p w14:paraId="051BD456" w14:textId="77777777" w:rsidR="00AF19F2" w:rsidRPr="00974BB1" w:rsidRDefault="00AF19F2" w:rsidP="00297004">
            <w:pPr>
              <w:pStyle w:val="Bodyjustified"/>
            </w:pPr>
            <w:r w:rsidRPr="00974BB1">
              <w:t>V</w:t>
            </w:r>
          </w:p>
        </w:tc>
      </w:tr>
    </w:tbl>
    <w:p w14:paraId="56FB8FBB" w14:textId="5868F2D2" w:rsidR="00A04525" w:rsidRDefault="00A04525" w:rsidP="007B1059">
      <w:pPr>
        <w:pStyle w:val="Heading2"/>
      </w:pPr>
      <w:bookmarkStart w:id="169" w:name="_Toc438199013"/>
      <w:r>
        <w:t xml:space="preserve">BURN-IN </w:t>
      </w:r>
      <w:r w:rsidR="000A0815">
        <w:t xml:space="preserve">2 </w:t>
      </w:r>
      <w:r>
        <w:t>CONDITIONS</w:t>
      </w:r>
      <w:bookmarkEnd w:id="169"/>
    </w:p>
    <w:tbl>
      <w:tblPr>
        <w:tblW w:w="799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46666F" w:rsidRPr="00974BB1" w14:paraId="19049332" w14:textId="77777777" w:rsidTr="003454E6">
        <w:trPr>
          <w:trHeight w:val="340"/>
          <w:tblHeader/>
        </w:trPr>
        <w:tc>
          <w:tcPr>
            <w:tcW w:w="3118" w:type="dxa"/>
            <w:shd w:val="clear" w:color="auto" w:fill="auto"/>
          </w:tcPr>
          <w:p w14:paraId="0BC5E12A" w14:textId="77777777" w:rsidR="00974BB1" w:rsidRPr="00974BB1" w:rsidRDefault="00974BB1" w:rsidP="000A0815">
            <w:pPr>
              <w:pStyle w:val="Bodyjustified"/>
            </w:pPr>
            <w:r w:rsidRPr="00974BB1">
              <w:t>Characteristics</w:t>
            </w:r>
          </w:p>
        </w:tc>
        <w:tc>
          <w:tcPr>
            <w:tcW w:w="1247" w:type="dxa"/>
            <w:shd w:val="clear" w:color="auto" w:fill="auto"/>
          </w:tcPr>
          <w:p w14:paraId="415BAEC5" w14:textId="77777777" w:rsidR="00974BB1" w:rsidRPr="00974BB1" w:rsidRDefault="00974BB1" w:rsidP="000A0815">
            <w:pPr>
              <w:pStyle w:val="Bodyjustified"/>
            </w:pPr>
            <w:r w:rsidRPr="00974BB1">
              <w:t>Symbols</w:t>
            </w:r>
          </w:p>
        </w:tc>
        <w:tc>
          <w:tcPr>
            <w:tcW w:w="2665"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3454E6">
        <w:trPr>
          <w:trHeight w:val="317"/>
        </w:trPr>
        <w:tc>
          <w:tcPr>
            <w:tcW w:w="3118" w:type="dxa"/>
            <w:tcBorders>
              <w:bottom w:val="single" w:sz="4" w:space="0" w:color="000000"/>
            </w:tcBorders>
            <w:shd w:val="clear" w:color="auto" w:fill="auto"/>
            <w:vAlign w:val="center"/>
          </w:tcPr>
          <w:p w14:paraId="5F8FAC58" w14:textId="2472BFA7" w:rsidR="00974BB1" w:rsidRPr="00974BB1" w:rsidRDefault="006F2071" w:rsidP="00EF5D02">
            <w:pPr>
              <w:pStyle w:val="Bodyjustified"/>
              <w:jc w:val="left"/>
            </w:pPr>
            <w:r>
              <w:t>Ambient</w:t>
            </w:r>
            <w:r w:rsidR="00974BB1" w:rsidRPr="00974BB1">
              <w:t xml:space="preserve"> Temperature</w:t>
            </w:r>
          </w:p>
        </w:tc>
        <w:tc>
          <w:tcPr>
            <w:tcW w:w="1247" w:type="dxa"/>
            <w:tcBorders>
              <w:bottom w:val="single" w:sz="4" w:space="0" w:color="000000"/>
            </w:tcBorders>
            <w:shd w:val="clear" w:color="auto" w:fill="auto"/>
            <w:vAlign w:val="center"/>
          </w:tcPr>
          <w:p w14:paraId="25D39B3D" w14:textId="3635DC94" w:rsidR="00974BB1" w:rsidRPr="00974BB1" w:rsidRDefault="00974BB1" w:rsidP="003454E6">
            <w:pPr>
              <w:pStyle w:val="Bodyjustified"/>
            </w:pPr>
            <w:r w:rsidRPr="00974BB1">
              <w:t>T</w:t>
            </w:r>
            <w:r w:rsidRPr="00974BB1">
              <w:rPr>
                <w:vertAlign w:val="subscript"/>
              </w:rPr>
              <w:t>a</w:t>
            </w:r>
            <w:r w:rsidR="003454E6">
              <w:rPr>
                <w:vertAlign w:val="subscript"/>
              </w:rPr>
              <w:t>mb</w:t>
            </w:r>
          </w:p>
        </w:tc>
        <w:tc>
          <w:tcPr>
            <w:tcW w:w="2665"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3454E6">
        <w:trPr>
          <w:trHeight w:val="317"/>
        </w:trPr>
        <w:tc>
          <w:tcPr>
            <w:tcW w:w="3118" w:type="dxa"/>
            <w:tcBorders>
              <w:bottom w:val="single" w:sz="4" w:space="0" w:color="000000"/>
            </w:tcBorders>
            <w:shd w:val="clear" w:color="auto" w:fill="auto"/>
            <w:vAlign w:val="center"/>
          </w:tcPr>
          <w:p w14:paraId="0DEB713B" w14:textId="249A4DBB" w:rsidR="00715219" w:rsidRPr="00974BB1" w:rsidRDefault="00715219" w:rsidP="003454E6">
            <w:pPr>
              <w:pStyle w:val="Bodyjustified"/>
              <w:jc w:val="left"/>
            </w:pPr>
            <w:r>
              <w:t>Forward Current</w:t>
            </w:r>
          </w:p>
        </w:tc>
        <w:tc>
          <w:tcPr>
            <w:tcW w:w="1247" w:type="dxa"/>
            <w:tcBorders>
              <w:bottom w:val="single" w:sz="4" w:space="0" w:color="000000"/>
            </w:tcBorders>
            <w:shd w:val="clear" w:color="auto" w:fill="auto"/>
            <w:vAlign w:val="center"/>
          </w:tcPr>
          <w:p w14:paraId="1C6398E3" w14:textId="4EA4B628" w:rsidR="00715219" w:rsidRPr="00974BB1" w:rsidRDefault="00715219" w:rsidP="003454E6">
            <w:pPr>
              <w:pStyle w:val="Bodyjustified"/>
            </w:pPr>
            <w:r>
              <w:t>I</w:t>
            </w:r>
            <w:r w:rsidRPr="000A0815">
              <w:rPr>
                <w:vertAlign w:val="subscript"/>
              </w:rPr>
              <w:t>F</w:t>
            </w:r>
          </w:p>
        </w:tc>
        <w:tc>
          <w:tcPr>
            <w:tcW w:w="2665" w:type="dxa"/>
            <w:tcBorders>
              <w:bottom w:val="single" w:sz="4" w:space="0" w:color="000000"/>
            </w:tcBorders>
            <w:shd w:val="clear" w:color="auto" w:fill="auto"/>
            <w:vAlign w:val="center"/>
          </w:tcPr>
          <w:p w14:paraId="33ED0123" w14:textId="32FA5620" w:rsidR="00715219" w:rsidRPr="00974BB1" w:rsidRDefault="003454E6" w:rsidP="003454E6">
            <w:pPr>
              <w:pStyle w:val="Bodyjustified"/>
            </w:pPr>
            <w:r>
              <w:t>50</w:t>
            </w:r>
          </w:p>
        </w:tc>
        <w:tc>
          <w:tcPr>
            <w:tcW w:w="964" w:type="dxa"/>
            <w:tcBorders>
              <w:bottom w:val="single" w:sz="4" w:space="0" w:color="000000"/>
            </w:tcBorders>
            <w:shd w:val="clear" w:color="auto" w:fill="auto"/>
            <w:vAlign w:val="center"/>
          </w:tcPr>
          <w:p w14:paraId="2651748B" w14:textId="1D1D66B9" w:rsidR="00715219" w:rsidRPr="00974BB1" w:rsidRDefault="00715219" w:rsidP="003454E6">
            <w:pPr>
              <w:pStyle w:val="Bodyjustified"/>
            </w:pPr>
            <w:r>
              <w:t>mA</w:t>
            </w:r>
          </w:p>
        </w:tc>
      </w:tr>
    </w:tbl>
    <w:p w14:paraId="0D3DD025" w14:textId="0037F3F4" w:rsidR="00A04525" w:rsidRDefault="00A04525" w:rsidP="007B1059">
      <w:pPr>
        <w:pStyle w:val="Heading2"/>
      </w:pPr>
      <w:bookmarkStart w:id="170" w:name="_Toc438199014"/>
      <w:r>
        <w:t>OPERATING LIFE CONDITIONS</w:t>
      </w:r>
      <w:bookmarkEnd w:id="170"/>
    </w:p>
    <w:p w14:paraId="75DC657A" w14:textId="5A6468FB" w:rsidR="00523F60" w:rsidRDefault="00A04525" w:rsidP="00627087">
      <w:r>
        <w:t>The conditions shall be as specified for Burn-in</w:t>
      </w:r>
      <w:r w:rsidR="000A0815">
        <w:t xml:space="preserve"> </w:t>
      </w:r>
      <w:r w:rsidR="009F7089">
        <w:t>1</w:t>
      </w:r>
      <w:r>
        <w:t>.</w:t>
      </w:r>
    </w:p>
    <w:p w14:paraId="0513141F" w14:textId="77777777" w:rsidR="00860BCC" w:rsidRDefault="00860BCC">
      <w:pPr>
        <w:spacing w:after="0" w:line="240" w:lineRule="auto"/>
        <w:ind w:left="0" w:right="0"/>
        <w:jc w:val="left"/>
        <w:rPr>
          <w:b/>
          <w:caps/>
          <w:spacing w:val="5"/>
          <w:u w:val="single"/>
        </w:rPr>
      </w:pPr>
      <w:r>
        <w:br w:type="page"/>
      </w:r>
    </w:p>
    <w:p w14:paraId="08CCEA05" w14:textId="303F3CFA" w:rsidR="00636B5E" w:rsidRDefault="00636B5E" w:rsidP="00636B5E">
      <w:pPr>
        <w:pStyle w:val="AppendixTitle"/>
        <w:outlineLvl w:val="1"/>
      </w:pPr>
      <w:bookmarkStart w:id="171" w:name="_Toc438199015"/>
      <w:r>
        <w:lastRenderedPageBreak/>
        <w:t>appendix ‘a’</w:t>
      </w:r>
      <w:bookmarkEnd w:id="171"/>
    </w:p>
    <w:p w14:paraId="3EF66173" w14:textId="1FB82F27" w:rsidR="00636B5E" w:rsidRDefault="00636B5E" w:rsidP="00636B5E">
      <w:pPr>
        <w:pStyle w:val="Title2"/>
      </w:pPr>
      <w:r>
        <w:t>agreed deviations for cobham microwave (f)</w:t>
      </w:r>
    </w:p>
    <w:tbl>
      <w:tblPr>
        <w:tblStyle w:val="ESCC1"/>
        <w:tblW w:w="9354" w:type="dxa"/>
        <w:tblInd w:w="908" w:type="dxa"/>
        <w:tblLayout w:type="fixed"/>
        <w:tblCellMar>
          <w:top w:w="28" w:type="dxa"/>
          <w:left w:w="57" w:type="dxa"/>
          <w:bottom w:w="28" w:type="dxa"/>
          <w:right w:w="57" w:type="dxa"/>
        </w:tblCellMar>
        <w:tblLook w:val="0000" w:firstRow="0" w:lastRow="0" w:firstColumn="0" w:lastColumn="0" w:noHBand="0" w:noVBand="0"/>
      </w:tblPr>
      <w:tblGrid>
        <w:gridCol w:w="2891"/>
        <w:gridCol w:w="6463"/>
      </w:tblGrid>
      <w:tr w:rsidR="00636B5E" w:rsidRPr="008469FC" w14:paraId="789C3D52" w14:textId="77777777" w:rsidTr="006F2306">
        <w:trPr>
          <w:trHeight w:val="340"/>
        </w:trPr>
        <w:tc>
          <w:tcPr>
            <w:tcW w:w="2891" w:type="dxa"/>
            <w:vAlign w:val="top"/>
          </w:tcPr>
          <w:p w14:paraId="5D7371A5" w14:textId="77777777" w:rsidR="00636B5E" w:rsidRPr="008469FC" w:rsidRDefault="00636B5E" w:rsidP="006F2306">
            <w:pPr>
              <w:pStyle w:val="Bodyjustified"/>
            </w:pPr>
            <w:r w:rsidRPr="008469FC">
              <w:t>Items Affected</w:t>
            </w:r>
          </w:p>
        </w:tc>
        <w:tc>
          <w:tcPr>
            <w:tcW w:w="6463" w:type="dxa"/>
            <w:vAlign w:val="top"/>
          </w:tcPr>
          <w:p w14:paraId="30DBBADB" w14:textId="77777777" w:rsidR="00636B5E" w:rsidRPr="008469FC" w:rsidRDefault="00636B5E" w:rsidP="006F2306">
            <w:pPr>
              <w:pStyle w:val="Bodyjustified"/>
            </w:pPr>
            <w:r w:rsidRPr="008469FC">
              <w:t>Description of Deviations</w:t>
            </w:r>
          </w:p>
        </w:tc>
      </w:tr>
      <w:tr w:rsidR="00E920F7" w:rsidRPr="008469FC" w14:paraId="1E81FE6C" w14:textId="77777777" w:rsidTr="006F2306">
        <w:trPr>
          <w:trHeight w:val="340"/>
        </w:trPr>
        <w:tc>
          <w:tcPr>
            <w:tcW w:w="2891" w:type="dxa"/>
            <w:vMerge w:val="restart"/>
            <w:vAlign w:val="top"/>
          </w:tcPr>
          <w:p w14:paraId="1CE963DC" w14:textId="77777777" w:rsidR="00E920F7" w:rsidRPr="008469FC" w:rsidRDefault="00E920F7" w:rsidP="006F2306">
            <w:pPr>
              <w:pStyle w:val="Bodyjustified"/>
              <w:jc w:val="left"/>
            </w:pPr>
            <w:r w:rsidRPr="008469FC">
              <w:t>Deviations from Generic</w:t>
            </w:r>
          </w:p>
          <w:p w14:paraId="40A8A625" w14:textId="04ACE9EA" w:rsidR="00E920F7" w:rsidRDefault="00E920F7" w:rsidP="00CD2AB8">
            <w:pPr>
              <w:pStyle w:val="Bodyjustified"/>
              <w:jc w:val="left"/>
            </w:pPr>
            <w:r w:rsidRPr="008469FC">
              <w:t>Specification:</w:t>
            </w:r>
            <w:r>
              <w:t xml:space="preserve"> Special In</w:t>
            </w:r>
            <w:r w:rsidR="00CD2AB8">
              <w:noBreakHyphen/>
            </w:r>
            <w:r>
              <w:t>Process Controls (Chart F2)</w:t>
            </w:r>
          </w:p>
        </w:tc>
        <w:tc>
          <w:tcPr>
            <w:tcW w:w="6463" w:type="dxa"/>
            <w:vAlign w:val="top"/>
          </w:tcPr>
          <w:p w14:paraId="1F51C1BC" w14:textId="46EA5531" w:rsidR="00E920F7" w:rsidRPr="008469FC" w:rsidRDefault="00E920F7" w:rsidP="006F2306">
            <w:pPr>
              <w:pStyle w:val="Bodyjustified"/>
              <w:jc w:val="left"/>
            </w:pPr>
            <w:r>
              <w:t xml:space="preserve">SEM Inspection: </w:t>
            </w:r>
            <w:r w:rsidR="00860BCC" w:rsidRPr="00860BCC">
              <w:t>SEM inspection shall be performed on three dice from one wafer per metallisation run, selected after die separation.</w:t>
            </w:r>
          </w:p>
        </w:tc>
      </w:tr>
      <w:tr w:rsidR="00E920F7" w:rsidRPr="008469FC" w14:paraId="526394AC" w14:textId="77777777" w:rsidTr="006F2306">
        <w:trPr>
          <w:trHeight w:val="340"/>
        </w:trPr>
        <w:tc>
          <w:tcPr>
            <w:tcW w:w="2891" w:type="dxa"/>
            <w:vMerge/>
            <w:vAlign w:val="top"/>
          </w:tcPr>
          <w:p w14:paraId="108FC153" w14:textId="77777777" w:rsidR="00E920F7" w:rsidRPr="008469FC" w:rsidRDefault="00E920F7" w:rsidP="006F2306">
            <w:pPr>
              <w:pStyle w:val="Bodyjustified"/>
              <w:jc w:val="left"/>
            </w:pPr>
          </w:p>
        </w:tc>
        <w:tc>
          <w:tcPr>
            <w:tcW w:w="6463" w:type="dxa"/>
            <w:vAlign w:val="top"/>
          </w:tcPr>
          <w:p w14:paraId="74EF89E5" w14:textId="77777777" w:rsidR="00E920F7" w:rsidRDefault="00E920F7" w:rsidP="006F2306">
            <w:pPr>
              <w:pStyle w:val="Bodyjustified"/>
              <w:jc w:val="left"/>
            </w:pPr>
            <w:r>
              <w:t>Bond Strength: The following pre-seal bond strength shall apply:</w:t>
            </w:r>
          </w:p>
          <w:p w14:paraId="75F851B5" w14:textId="248A05C3" w:rsidR="00E920F7" w:rsidRDefault="00E920F7" w:rsidP="00C50785">
            <w:pPr>
              <w:pStyle w:val="BulletList"/>
              <w:spacing w:after="0"/>
              <w:ind w:left="360" w:right="57"/>
            </w:pPr>
            <w:r>
              <w:t>0.03N minimum</w:t>
            </w:r>
          </w:p>
        </w:tc>
      </w:tr>
      <w:tr w:rsidR="00E920F7" w:rsidRPr="008469FC" w14:paraId="598BDD25" w14:textId="77777777" w:rsidTr="006F2306">
        <w:trPr>
          <w:trHeight w:val="340"/>
        </w:trPr>
        <w:tc>
          <w:tcPr>
            <w:tcW w:w="2891" w:type="dxa"/>
            <w:vAlign w:val="top"/>
          </w:tcPr>
          <w:p w14:paraId="128E147A" w14:textId="77777777" w:rsidR="00E920F7" w:rsidRPr="008469FC" w:rsidRDefault="00E920F7" w:rsidP="006F2306">
            <w:pPr>
              <w:pStyle w:val="Bodyjustified"/>
              <w:jc w:val="left"/>
            </w:pPr>
            <w:r w:rsidRPr="008469FC">
              <w:t>Deviations from Generic</w:t>
            </w:r>
          </w:p>
          <w:p w14:paraId="6FB453A6" w14:textId="77777777" w:rsidR="00E920F7" w:rsidRPr="008469FC" w:rsidRDefault="00E920F7" w:rsidP="006F2306">
            <w:pPr>
              <w:pStyle w:val="Bodyjustified"/>
              <w:jc w:val="left"/>
            </w:pPr>
            <w:r w:rsidRPr="008469FC">
              <w:t>Specification:</w:t>
            </w:r>
            <w:r>
              <w:t xml:space="preserve"> Screening Tests (Chart F3)</w:t>
            </w:r>
          </w:p>
        </w:tc>
        <w:tc>
          <w:tcPr>
            <w:tcW w:w="6463" w:type="dxa"/>
            <w:vAlign w:val="top"/>
          </w:tcPr>
          <w:p w14:paraId="19B54054" w14:textId="77777777" w:rsidR="00323336" w:rsidRDefault="00E920F7" w:rsidP="006F2306">
            <w:pPr>
              <w:pStyle w:val="Bodyjustified"/>
              <w:jc w:val="left"/>
            </w:pPr>
            <w:r>
              <w:t>Radiographic Inspection:</w:t>
            </w:r>
          </w:p>
          <w:p w14:paraId="09C76692" w14:textId="3841397F" w:rsidR="00323336" w:rsidRDefault="008D7BCE" w:rsidP="00C50785">
            <w:pPr>
              <w:pStyle w:val="BulletList"/>
              <w:spacing w:after="0"/>
              <w:ind w:left="360" w:right="57"/>
            </w:pPr>
            <w:r>
              <w:t xml:space="preserve">Shall not be performed </w:t>
            </w:r>
            <w:r w:rsidR="00323336">
              <w:t>on Packaged Test Sublot</w:t>
            </w:r>
            <w:r w:rsidR="009B0C37">
              <w:t xml:space="preserve"> </w:t>
            </w:r>
            <w:r w:rsidR="00355E7D">
              <w:t>s</w:t>
            </w:r>
            <w:r w:rsidR="009B0C37">
              <w:t>amples for Naked Die Components</w:t>
            </w:r>
            <w:r w:rsidR="00323336">
              <w:t>.</w:t>
            </w:r>
          </w:p>
          <w:p w14:paraId="49F1779C" w14:textId="21AC28B2" w:rsidR="00323336" w:rsidRDefault="00323336" w:rsidP="00C50785">
            <w:pPr>
              <w:pStyle w:val="BulletList"/>
              <w:spacing w:after="0"/>
              <w:ind w:left="360" w:right="57"/>
            </w:pPr>
            <w:r>
              <w:t>May be performed</w:t>
            </w:r>
            <w:r w:rsidR="00355E7D">
              <w:t xml:space="preserve"> </w:t>
            </w:r>
            <w:r w:rsidR="00355E7D" w:rsidRPr="00355E7D">
              <w:t>without serialisation</w:t>
            </w:r>
            <w:r w:rsidR="00355E7D">
              <w:t xml:space="preserve"> and at any point during Chart F3</w:t>
            </w:r>
            <w:r>
              <w:t xml:space="preserve">. Any components </w:t>
            </w:r>
            <w:r w:rsidR="00355E7D">
              <w:t xml:space="preserve">found to </w:t>
            </w:r>
            <w:r>
              <w:t>fail Radiographic Inspection shall be removed from the lot.</w:t>
            </w:r>
          </w:p>
          <w:p w14:paraId="73FA0482" w14:textId="4F866626" w:rsidR="00E920F7" w:rsidRDefault="00E920F7" w:rsidP="00C50785">
            <w:pPr>
              <w:pStyle w:val="BulletList"/>
              <w:spacing w:after="0"/>
              <w:ind w:left="360" w:right="57"/>
            </w:pPr>
            <w:r w:rsidRPr="00636B5E">
              <w:t>May be performed in the X and Z axes only.</w:t>
            </w:r>
          </w:p>
        </w:tc>
      </w:tr>
      <w:tr w:rsidR="00E920F7" w:rsidRPr="008469FC" w14:paraId="21CBE735" w14:textId="77777777" w:rsidTr="006F2306">
        <w:trPr>
          <w:trHeight w:val="340"/>
        </w:trPr>
        <w:tc>
          <w:tcPr>
            <w:tcW w:w="2891" w:type="dxa"/>
            <w:vAlign w:val="top"/>
          </w:tcPr>
          <w:p w14:paraId="65AFC043" w14:textId="77777777" w:rsidR="00E920F7" w:rsidRPr="008469FC" w:rsidRDefault="00E920F7" w:rsidP="006F2306">
            <w:pPr>
              <w:pStyle w:val="Bodyjustified"/>
              <w:jc w:val="left"/>
            </w:pPr>
            <w:r w:rsidRPr="008469FC">
              <w:t>Deviations from Generic</w:t>
            </w:r>
          </w:p>
          <w:p w14:paraId="226FB2CB" w14:textId="6F05F7A6" w:rsidR="00E920F7" w:rsidRDefault="00E920F7" w:rsidP="006F2306">
            <w:pPr>
              <w:pStyle w:val="Bodyjustified"/>
              <w:jc w:val="left"/>
            </w:pPr>
            <w:r w:rsidRPr="008469FC">
              <w:t>Specification:</w:t>
            </w:r>
            <w:r>
              <w:t xml:space="preserve"> Qualification and Periodic Tests </w:t>
            </w:r>
            <w:r w:rsidR="00067AF3">
              <w:t xml:space="preserve">for Packaged Components and Naked Die Components </w:t>
            </w:r>
            <w:r>
              <w:t>(Chart</w:t>
            </w:r>
            <w:r w:rsidR="00067AF3">
              <w:t>s</w:t>
            </w:r>
            <w:r>
              <w:t xml:space="preserve"> F4</w:t>
            </w:r>
            <w:r w:rsidR="00067AF3">
              <w:t>A and F4B</w:t>
            </w:r>
            <w:r>
              <w:t>)</w:t>
            </w:r>
          </w:p>
        </w:tc>
        <w:tc>
          <w:tcPr>
            <w:tcW w:w="6463" w:type="dxa"/>
            <w:vAlign w:val="top"/>
          </w:tcPr>
          <w:p w14:paraId="322AD12A" w14:textId="50C2AB10" w:rsidR="00E920F7" w:rsidRDefault="00067AF3" w:rsidP="00CD2AB8">
            <w:pPr>
              <w:pStyle w:val="Bodyjustified"/>
              <w:spacing w:after="120"/>
              <w:jc w:val="left"/>
            </w:pPr>
            <w:r>
              <w:t xml:space="preserve">For </w:t>
            </w:r>
            <w:r w:rsidR="009B0C37">
              <w:t>the</w:t>
            </w:r>
            <w:r w:rsidR="00AD36A7">
              <w:t xml:space="preserve"> De-encapsulation Subgroup</w:t>
            </w:r>
            <w:r w:rsidR="001553D0">
              <w:t>, the Internal Visual Inspection, Bond Strength and Die Shear tests</w:t>
            </w:r>
            <w:r w:rsidR="00E920F7">
              <w:t xml:space="preserve"> </w:t>
            </w:r>
            <w:r w:rsidR="00AD36A7">
              <w:t>may be replaced by</w:t>
            </w:r>
            <w:r w:rsidR="00E920F7">
              <w:t xml:space="preserve"> </w:t>
            </w:r>
            <w:r w:rsidR="00910336">
              <w:t xml:space="preserve">measurements verifying the </w:t>
            </w:r>
            <w:r w:rsidR="00AD36A7">
              <w:t>die solder integrity and wire integrity</w:t>
            </w:r>
            <w:r w:rsidR="00910336">
              <w:t>,</w:t>
            </w:r>
            <w:r w:rsidR="00AD36A7">
              <w:t xml:space="preserve"> as follows:</w:t>
            </w:r>
          </w:p>
          <w:p w14:paraId="206E4B52" w14:textId="35870FEE" w:rsidR="00920CD6" w:rsidRPr="00CD2AB8" w:rsidRDefault="00AD36A7" w:rsidP="00C50785">
            <w:pPr>
              <w:pStyle w:val="Bullet2"/>
              <w:spacing w:after="120"/>
              <w:ind w:left="360" w:right="57"/>
              <w:jc w:val="left"/>
            </w:pPr>
            <w:r w:rsidRPr="00CD2AB8">
              <w:t xml:space="preserve">Thermal </w:t>
            </w:r>
            <w:r w:rsidR="004E50AB" w:rsidRPr="00CD2AB8">
              <w:t>Imped</w:t>
            </w:r>
            <w:r w:rsidRPr="00CD2AB8">
              <w:t>ance</w:t>
            </w:r>
            <w:r w:rsidR="00920CD6" w:rsidRPr="00CD2AB8">
              <w:t xml:space="preserve"> test in accordance with </w:t>
            </w:r>
            <w:r w:rsidR="00B772C0" w:rsidRPr="00CD2AB8">
              <w:t xml:space="preserve">MIL-STD-750, Test Method </w:t>
            </w:r>
            <w:hyperlink r:id="rId42" w:history="1">
              <w:r w:rsidR="00B772C0" w:rsidRPr="00B07C55">
                <w:rPr>
                  <w:rStyle w:val="Hyperlink"/>
                </w:rPr>
                <w:t>3101</w:t>
              </w:r>
            </w:hyperlink>
            <w:r w:rsidR="00920CD6" w:rsidRPr="00CD2AB8">
              <w:t>.</w:t>
            </w:r>
          </w:p>
          <w:p w14:paraId="6E02FDFE" w14:textId="0299A3E7" w:rsidR="00AD36A7" w:rsidRPr="00797142" w:rsidRDefault="00B772C0" w:rsidP="00C50785">
            <w:pPr>
              <w:pStyle w:val="Bullet2"/>
              <w:spacing w:after="120"/>
              <w:ind w:left="757" w:right="57"/>
              <w:jc w:val="left"/>
            </w:pPr>
            <w:r w:rsidRPr="00797142">
              <w:t>P</w:t>
            </w:r>
            <w:r w:rsidRPr="00A54F72">
              <w:rPr>
                <w:vertAlign w:val="subscript"/>
              </w:rPr>
              <w:t>D</w:t>
            </w:r>
            <w:r w:rsidR="00920CD6" w:rsidRPr="00797142">
              <w:t xml:space="preserve"> = 0.25W.</w:t>
            </w:r>
          </w:p>
          <w:p w14:paraId="5B319368" w14:textId="2D3F4F19" w:rsidR="00920CD6" w:rsidRPr="00CD2AB8" w:rsidRDefault="00920CD6" w:rsidP="00C50785">
            <w:pPr>
              <w:pStyle w:val="Bullet2"/>
              <w:numPr>
                <w:ilvl w:val="0"/>
                <w:numId w:val="0"/>
              </w:numPr>
              <w:spacing w:after="200"/>
              <w:ind w:left="363" w:right="57"/>
              <w:jc w:val="left"/>
            </w:pPr>
            <w:r w:rsidRPr="00797142">
              <w:t>T</w:t>
            </w:r>
            <w:r w:rsidRPr="00CD2AB8">
              <w:t xml:space="preserve">he Thermal </w:t>
            </w:r>
            <w:r w:rsidR="004E50AB" w:rsidRPr="00CD2AB8">
              <w:t>Imped</w:t>
            </w:r>
            <w:r w:rsidRPr="00CD2AB8">
              <w:t>ance shall be measured and shall not exceed 150°C/W.</w:t>
            </w:r>
          </w:p>
          <w:p w14:paraId="5E63AF45" w14:textId="197AE3E5" w:rsidR="00920CD6" w:rsidRPr="00CD2AB8" w:rsidRDefault="00AD36A7" w:rsidP="00C50785">
            <w:pPr>
              <w:pStyle w:val="Bullet2"/>
              <w:spacing w:after="120"/>
              <w:ind w:left="360" w:right="57"/>
              <w:jc w:val="left"/>
            </w:pPr>
            <w:r w:rsidRPr="00CD2AB8">
              <w:t xml:space="preserve">Forward </w:t>
            </w:r>
            <w:r w:rsidR="00FB3FE6">
              <w:t xml:space="preserve">Voltage </w:t>
            </w:r>
            <w:r w:rsidR="00920CD6" w:rsidRPr="00CD2AB8">
              <w:t xml:space="preserve">test in accordance with MIL-STD-750, Test Method </w:t>
            </w:r>
            <w:hyperlink r:id="rId43" w:history="1">
              <w:r w:rsidR="00920CD6" w:rsidRPr="00B07C55">
                <w:rPr>
                  <w:rStyle w:val="Hyperlink"/>
                </w:rPr>
                <w:t>4011</w:t>
              </w:r>
            </w:hyperlink>
            <w:r w:rsidR="00920CD6" w:rsidRPr="00CD2AB8">
              <w:t>.</w:t>
            </w:r>
            <w:bookmarkStart w:id="172" w:name="_GoBack"/>
            <w:bookmarkEnd w:id="172"/>
          </w:p>
          <w:p w14:paraId="0F4F5B89" w14:textId="49AEA621" w:rsidR="00AD36A7" w:rsidRPr="00797142" w:rsidRDefault="00FB3FE6" w:rsidP="00C50785">
            <w:pPr>
              <w:pStyle w:val="Bullet2"/>
              <w:spacing w:after="120"/>
              <w:ind w:left="757" w:right="57"/>
              <w:jc w:val="left"/>
            </w:pPr>
            <w:r>
              <w:t>I</w:t>
            </w:r>
            <w:r w:rsidR="00920CD6" w:rsidRPr="00A54F72">
              <w:rPr>
                <w:vertAlign w:val="subscript"/>
              </w:rPr>
              <w:t>F</w:t>
            </w:r>
            <w:r w:rsidR="00920CD6" w:rsidRPr="00797142">
              <w:t xml:space="preserve"> =</w:t>
            </w:r>
            <w:r>
              <w:t>100mA</w:t>
            </w:r>
            <w:r w:rsidR="00920CD6" w:rsidRPr="00797142">
              <w:t>.</w:t>
            </w:r>
          </w:p>
          <w:p w14:paraId="37AA780A" w14:textId="51A30EBF" w:rsidR="00920CD6" w:rsidRPr="00920CD6" w:rsidRDefault="00920CD6" w:rsidP="00C50785">
            <w:pPr>
              <w:pStyle w:val="Bullet2"/>
              <w:numPr>
                <w:ilvl w:val="0"/>
                <w:numId w:val="0"/>
              </w:numPr>
              <w:ind w:left="363" w:right="57"/>
              <w:jc w:val="left"/>
            </w:pPr>
            <w:r w:rsidRPr="00797142">
              <w:t xml:space="preserve">The Forward </w:t>
            </w:r>
            <w:r w:rsidR="00FB3FE6">
              <w:t xml:space="preserve">Voltage </w:t>
            </w:r>
            <w:r w:rsidRPr="00797142">
              <w:t>shall be measured and shall not exceed</w:t>
            </w:r>
            <w:r w:rsidR="00FB3FE6">
              <w:t xml:space="preserve"> 1.2V</w:t>
            </w:r>
            <w:r>
              <w:t>.</w:t>
            </w:r>
          </w:p>
        </w:tc>
      </w:tr>
    </w:tbl>
    <w:p w14:paraId="0D054F19" w14:textId="4E293443" w:rsidR="00636B5E" w:rsidRDefault="00636B5E" w:rsidP="00636B5E">
      <w:pPr>
        <w:pStyle w:val="Bodyjustified"/>
        <w:jc w:val="left"/>
      </w:pPr>
    </w:p>
    <w:sectPr w:rsidR="00636B5E" w:rsidSect="00E5103C">
      <w:headerReference w:type="default" r:id="rId44"/>
      <w:footerReference w:type="default" r:id="rId45"/>
      <w:pgSz w:w="11907" w:h="16839" w:code="9"/>
      <w:pgMar w:top="167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2EB6E" w14:textId="77777777" w:rsidR="00AF62C5" w:rsidRDefault="00AF62C5" w:rsidP="00546706">
      <w:r>
        <w:separator/>
      </w:r>
    </w:p>
    <w:p w14:paraId="5EFE8E5C" w14:textId="77777777" w:rsidR="00AF62C5" w:rsidRDefault="00AF62C5" w:rsidP="00546706"/>
    <w:p w14:paraId="66A8507D" w14:textId="77777777" w:rsidR="00AF62C5" w:rsidRDefault="00AF62C5" w:rsidP="00546706"/>
    <w:p w14:paraId="6224A8EB" w14:textId="77777777" w:rsidR="00AF62C5" w:rsidRDefault="00AF62C5" w:rsidP="00546706"/>
    <w:p w14:paraId="33713396" w14:textId="77777777" w:rsidR="00AF62C5" w:rsidRDefault="00AF62C5"/>
    <w:p w14:paraId="18D4D0C5" w14:textId="77777777" w:rsidR="00AF62C5" w:rsidRDefault="00AF62C5"/>
    <w:p w14:paraId="3759CFC9" w14:textId="77777777" w:rsidR="00AF62C5" w:rsidRDefault="00AF62C5"/>
  </w:endnote>
  <w:endnote w:type="continuationSeparator" w:id="0">
    <w:p w14:paraId="0FB6BFAC" w14:textId="77777777" w:rsidR="00AF62C5" w:rsidRDefault="00AF62C5" w:rsidP="00546706">
      <w:r>
        <w:continuationSeparator/>
      </w:r>
    </w:p>
    <w:p w14:paraId="70E3F310" w14:textId="77777777" w:rsidR="00AF62C5" w:rsidRDefault="00AF62C5" w:rsidP="00546706"/>
    <w:p w14:paraId="73F094E3" w14:textId="77777777" w:rsidR="00AF62C5" w:rsidRDefault="00AF62C5" w:rsidP="00546706"/>
    <w:p w14:paraId="6F8CADD7" w14:textId="77777777" w:rsidR="00AF62C5" w:rsidRDefault="00AF62C5" w:rsidP="00546706"/>
    <w:p w14:paraId="02F6082C" w14:textId="77777777" w:rsidR="00AF62C5" w:rsidRDefault="00AF62C5"/>
    <w:p w14:paraId="33A4253A" w14:textId="77777777" w:rsidR="00AF62C5" w:rsidRDefault="00AF62C5"/>
    <w:p w14:paraId="3B34E01D" w14:textId="77777777" w:rsidR="00AF62C5" w:rsidRDefault="00AF62C5"/>
  </w:endnote>
  <w:endnote w:type="continuationNotice" w:id="1">
    <w:p w14:paraId="23A75EAE" w14:textId="77777777" w:rsidR="00AF62C5" w:rsidRDefault="00AF62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4FA9D0" w14:textId="77777777" w:rsidR="00D02413" w:rsidRDefault="00D024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B8D297" w14:textId="77777777" w:rsidR="00AF62C5" w:rsidRDefault="00AF62C5" w:rsidP="00546706">
      <w:r>
        <w:separator/>
      </w:r>
    </w:p>
    <w:p w14:paraId="2073E344" w14:textId="77777777" w:rsidR="00AF62C5" w:rsidRDefault="00AF62C5" w:rsidP="00546706"/>
    <w:p w14:paraId="18E27DA6" w14:textId="77777777" w:rsidR="00AF62C5" w:rsidRDefault="00AF62C5" w:rsidP="00546706"/>
    <w:p w14:paraId="43FB09E5" w14:textId="77777777" w:rsidR="00AF62C5" w:rsidRDefault="00AF62C5" w:rsidP="00546706"/>
    <w:p w14:paraId="10B75FB3" w14:textId="77777777" w:rsidR="00AF62C5" w:rsidRDefault="00AF62C5"/>
    <w:p w14:paraId="65DF10C5" w14:textId="77777777" w:rsidR="00AF62C5" w:rsidRDefault="00AF62C5"/>
    <w:p w14:paraId="39933EFE" w14:textId="77777777" w:rsidR="00AF62C5" w:rsidRDefault="00AF62C5"/>
  </w:footnote>
  <w:footnote w:type="continuationSeparator" w:id="0">
    <w:p w14:paraId="343296CA" w14:textId="77777777" w:rsidR="00AF62C5" w:rsidRDefault="00AF62C5" w:rsidP="00546706">
      <w:r>
        <w:continuationSeparator/>
      </w:r>
    </w:p>
    <w:p w14:paraId="13CF92CF" w14:textId="77777777" w:rsidR="00AF62C5" w:rsidRDefault="00AF62C5" w:rsidP="00546706"/>
    <w:p w14:paraId="1D3FD75C" w14:textId="77777777" w:rsidR="00AF62C5" w:rsidRDefault="00AF62C5" w:rsidP="00546706"/>
    <w:p w14:paraId="353594D4" w14:textId="77777777" w:rsidR="00AF62C5" w:rsidRDefault="00AF62C5" w:rsidP="00546706"/>
    <w:p w14:paraId="639B4987" w14:textId="77777777" w:rsidR="00AF62C5" w:rsidRDefault="00AF62C5"/>
    <w:p w14:paraId="5760A8F1" w14:textId="77777777" w:rsidR="00AF62C5" w:rsidRDefault="00AF62C5"/>
    <w:p w14:paraId="323E0AC8" w14:textId="77777777" w:rsidR="00AF62C5" w:rsidRDefault="00AF62C5"/>
  </w:footnote>
  <w:footnote w:type="continuationNotice" w:id="1">
    <w:p w14:paraId="0779C5C6" w14:textId="77777777" w:rsidR="00AF62C5" w:rsidRDefault="00AF62C5">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282851" w:rsidRPr="00566CE2" w14:paraId="30565B78" w14:textId="77777777" w:rsidTr="00E5103C">
      <w:trPr>
        <w:trHeight w:val="851"/>
      </w:trPr>
      <w:tc>
        <w:tcPr>
          <w:tcW w:w="3170" w:type="dxa"/>
          <w:shd w:val="clear" w:color="auto" w:fill="auto"/>
        </w:tcPr>
        <w:p w14:paraId="712A7E56" w14:textId="77777777" w:rsidR="00282851" w:rsidRPr="00566CE2" w:rsidRDefault="00282851"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282851" w:rsidRDefault="00282851" w:rsidP="006E4A0A">
          <w:pPr>
            <w:ind w:left="570"/>
            <w:jc w:val="center"/>
          </w:pPr>
          <w:r>
            <w:t>ESCC Detail Specification</w:t>
          </w:r>
        </w:p>
        <w:p w14:paraId="02BA98B5" w14:textId="54BEA7F6" w:rsidR="00282851" w:rsidRPr="00566CE2" w:rsidRDefault="00282851" w:rsidP="00097C2F">
          <w:pPr>
            <w:spacing w:after="0"/>
            <w:ind w:left="570"/>
            <w:jc w:val="center"/>
          </w:pPr>
          <w:r>
            <w:t>No. 5512/023</w:t>
          </w:r>
        </w:p>
      </w:tc>
      <w:tc>
        <w:tcPr>
          <w:tcW w:w="2985" w:type="dxa"/>
          <w:shd w:val="clear" w:color="auto" w:fill="auto"/>
        </w:tcPr>
        <w:p w14:paraId="4B810D1A" w14:textId="77777777" w:rsidR="00282851" w:rsidRPr="00566CE2" w:rsidRDefault="00282851" w:rsidP="00566CE2">
          <w:r w:rsidRPr="00566CE2">
            <w:t xml:space="preserve">PAGE </w:t>
          </w:r>
          <w:r w:rsidRPr="00566CE2">
            <w:fldChar w:fldCharType="begin"/>
          </w:r>
          <w:r w:rsidRPr="00566CE2">
            <w:instrText xml:space="preserve"> PAGE  \* Arabic  \* MERGEFORMAT </w:instrText>
          </w:r>
          <w:r w:rsidRPr="00566CE2">
            <w:fldChar w:fldCharType="separate"/>
          </w:r>
          <w:r w:rsidR="00D02413">
            <w:rPr>
              <w:noProof/>
            </w:rPr>
            <w:t>21</w:t>
          </w:r>
          <w:r w:rsidRPr="00566CE2">
            <w:fldChar w:fldCharType="end"/>
          </w:r>
        </w:p>
        <w:p w14:paraId="30E084E0" w14:textId="129CBB17" w:rsidR="00282851" w:rsidRPr="00566CE2" w:rsidRDefault="00282851" w:rsidP="00DE08D3">
          <w:pPr>
            <w:spacing w:after="0"/>
          </w:pPr>
          <w:r>
            <w:t xml:space="preserve">ISSUE 4 Dft. </w:t>
          </w:r>
          <w:ins w:id="173" w:author="Steve Jeffery" w:date="2016-09-16T10:44:00Z">
            <w:r w:rsidR="005A3736">
              <w:t>B</w:t>
            </w:r>
          </w:ins>
          <w:del w:id="174" w:author="Steve Jeffery" w:date="2016-09-16T10:44:00Z">
            <w:r>
              <w:delText>A</w:delText>
            </w:r>
          </w:del>
          <w:r>
            <w:t xml:space="preserve"> </w:t>
          </w:r>
        </w:p>
      </w:tc>
    </w:tr>
  </w:tbl>
  <w:p w14:paraId="7BFFD91E" w14:textId="77777777" w:rsidR="00282851" w:rsidRDefault="002828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5CE"/>
    <w:rsid w:val="00001C80"/>
    <w:rsid w:val="00003AE4"/>
    <w:rsid w:val="0000439C"/>
    <w:rsid w:val="000060C2"/>
    <w:rsid w:val="00007395"/>
    <w:rsid w:val="00007F62"/>
    <w:rsid w:val="00010219"/>
    <w:rsid w:val="000105DC"/>
    <w:rsid w:val="000206C7"/>
    <w:rsid w:val="00025B40"/>
    <w:rsid w:val="00025EDD"/>
    <w:rsid w:val="000331FE"/>
    <w:rsid w:val="000335CA"/>
    <w:rsid w:val="0003564C"/>
    <w:rsid w:val="0003593B"/>
    <w:rsid w:val="0003657B"/>
    <w:rsid w:val="00036706"/>
    <w:rsid w:val="00036CA1"/>
    <w:rsid w:val="00042E91"/>
    <w:rsid w:val="000438D5"/>
    <w:rsid w:val="00045549"/>
    <w:rsid w:val="00045B2B"/>
    <w:rsid w:val="000547FA"/>
    <w:rsid w:val="000548D0"/>
    <w:rsid w:val="000558EC"/>
    <w:rsid w:val="00055A7F"/>
    <w:rsid w:val="00063D5A"/>
    <w:rsid w:val="000671EC"/>
    <w:rsid w:val="00067AF3"/>
    <w:rsid w:val="00067C96"/>
    <w:rsid w:val="000703CA"/>
    <w:rsid w:val="00072EF3"/>
    <w:rsid w:val="00072F6F"/>
    <w:rsid w:val="0007527B"/>
    <w:rsid w:val="000806D5"/>
    <w:rsid w:val="00080FC5"/>
    <w:rsid w:val="00082B85"/>
    <w:rsid w:val="00082F30"/>
    <w:rsid w:val="0008396F"/>
    <w:rsid w:val="00085EC7"/>
    <w:rsid w:val="000864D5"/>
    <w:rsid w:val="00091857"/>
    <w:rsid w:val="00092DA4"/>
    <w:rsid w:val="00093F97"/>
    <w:rsid w:val="00097337"/>
    <w:rsid w:val="00097C2F"/>
    <w:rsid w:val="000A0815"/>
    <w:rsid w:val="000A2B2A"/>
    <w:rsid w:val="000A5EC7"/>
    <w:rsid w:val="000B128F"/>
    <w:rsid w:val="000B4302"/>
    <w:rsid w:val="000B4DEC"/>
    <w:rsid w:val="000B5D80"/>
    <w:rsid w:val="000B5E30"/>
    <w:rsid w:val="000C11E9"/>
    <w:rsid w:val="000C151B"/>
    <w:rsid w:val="000C1E12"/>
    <w:rsid w:val="000C6596"/>
    <w:rsid w:val="000C6C38"/>
    <w:rsid w:val="000D0A69"/>
    <w:rsid w:val="000D313F"/>
    <w:rsid w:val="000D3BA4"/>
    <w:rsid w:val="000D5575"/>
    <w:rsid w:val="000D7024"/>
    <w:rsid w:val="000E02B4"/>
    <w:rsid w:val="000E1453"/>
    <w:rsid w:val="000E3442"/>
    <w:rsid w:val="000E52F9"/>
    <w:rsid w:val="000E7EAB"/>
    <w:rsid w:val="000F1850"/>
    <w:rsid w:val="000F1F53"/>
    <w:rsid w:val="000F24BA"/>
    <w:rsid w:val="000F315F"/>
    <w:rsid w:val="000F3340"/>
    <w:rsid w:val="000F43DB"/>
    <w:rsid w:val="000F4755"/>
    <w:rsid w:val="000F7908"/>
    <w:rsid w:val="00102550"/>
    <w:rsid w:val="00102FFF"/>
    <w:rsid w:val="001038A1"/>
    <w:rsid w:val="0011099A"/>
    <w:rsid w:val="00112EE0"/>
    <w:rsid w:val="0011461F"/>
    <w:rsid w:val="00114818"/>
    <w:rsid w:val="00115B90"/>
    <w:rsid w:val="00117979"/>
    <w:rsid w:val="0012267E"/>
    <w:rsid w:val="00123D4C"/>
    <w:rsid w:val="0012447D"/>
    <w:rsid w:val="0012548A"/>
    <w:rsid w:val="00134F36"/>
    <w:rsid w:val="00136C42"/>
    <w:rsid w:val="00137215"/>
    <w:rsid w:val="0014541B"/>
    <w:rsid w:val="00146187"/>
    <w:rsid w:val="00146667"/>
    <w:rsid w:val="00146B81"/>
    <w:rsid w:val="001473B1"/>
    <w:rsid w:val="00151C40"/>
    <w:rsid w:val="00151C66"/>
    <w:rsid w:val="0015525A"/>
    <w:rsid w:val="001553D0"/>
    <w:rsid w:val="001554CF"/>
    <w:rsid w:val="001560BA"/>
    <w:rsid w:val="0015676C"/>
    <w:rsid w:val="00156C9B"/>
    <w:rsid w:val="00157303"/>
    <w:rsid w:val="00162FFC"/>
    <w:rsid w:val="00164D15"/>
    <w:rsid w:val="00167122"/>
    <w:rsid w:val="00172159"/>
    <w:rsid w:val="0017242F"/>
    <w:rsid w:val="00173D8C"/>
    <w:rsid w:val="00174A2E"/>
    <w:rsid w:val="001807FF"/>
    <w:rsid w:val="0018153C"/>
    <w:rsid w:val="00182349"/>
    <w:rsid w:val="00183D4A"/>
    <w:rsid w:val="001866E1"/>
    <w:rsid w:val="00186B3B"/>
    <w:rsid w:val="00187CF2"/>
    <w:rsid w:val="001910B0"/>
    <w:rsid w:val="00192035"/>
    <w:rsid w:val="00192E81"/>
    <w:rsid w:val="001A333C"/>
    <w:rsid w:val="001A4EC4"/>
    <w:rsid w:val="001A6C8D"/>
    <w:rsid w:val="001A7198"/>
    <w:rsid w:val="001A7D31"/>
    <w:rsid w:val="001B1CFD"/>
    <w:rsid w:val="001B43F2"/>
    <w:rsid w:val="001B4CDC"/>
    <w:rsid w:val="001B4F51"/>
    <w:rsid w:val="001B650E"/>
    <w:rsid w:val="001B7C3A"/>
    <w:rsid w:val="001C1A56"/>
    <w:rsid w:val="001C3A7F"/>
    <w:rsid w:val="001C6720"/>
    <w:rsid w:val="001C6E75"/>
    <w:rsid w:val="001C7582"/>
    <w:rsid w:val="001D1203"/>
    <w:rsid w:val="001D1DD6"/>
    <w:rsid w:val="001D5074"/>
    <w:rsid w:val="001D578E"/>
    <w:rsid w:val="001D5A10"/>
    <w:rsid w:val="001D5D96"/>
    <w:rsid w:val="001D67C6"/>
    <w:rsid w:val="001E0169"/>
    <w:rsid w:val="001E04D9"/>
    <w:rsid w:val="001E0E72"/>
    <w:rsid w:val="001E1317"/>
    <w:rsid w:val="001E4227"/>
    <w:rsid w:val="001E4BCD"/>
    <w:rsid w:val="001F0C25"/>
    <w:rsid w:val="001F54FA"/>
    <w:rsid w:val="001F6B36"/>
    <w:rsid w:val="001F773B"/>
    <w:rsid w:val="0020029C"/>
    <w:rsid w:val="00201BD3"/>
    <w:rsid w:val="002024BB"/>
    <w:rsid w:val="00203F18"/>
    <w:rsid w:val="0021205D"/>
    <w:rsid w:val="00217854"/>
    <w:rsid w:val="0022006B"/>
    <w:rsid w:val="002209BF"/>
    <w:rsid w:val="002235E1"/>
    <w:rsid w:val="00223651"/>
    <w:rsid w:val="002237AC"/>
    <w:rsid w:val="002248A9"/>
    <w:rsid w:val="00231000"/>
    <w:rsid w:val="00231890"/>
    <w:rsid w:val="00232C7B"/>
    <w:rsid w:val="002333CB"/>
    <w:rsid w:val="002348A5"/>
    <w:rsid w:val="00236763"/>
    <w:rsid w:val="00240A23"/>
    <w:rsid w:val="00240DB1"/>
    <w:rsid w:val="00241FF4"/>
    <w:rsid w:val="002433E6"/>
    <w:rsid w:val="0024424F"/>
    <w:rsid w:val="00245FDF"/>
    <w:rsid w:val="0024630C"/>
    <w:rsid w:val="00247CE8"/>
    <w:rsid w:val="002550BE"/>
    <w:rsid w:val="00256720"/>
    <w:rsid w:val="0026234E"/>
    <w:rsid w:val="00263080"/>
    <w:rsid w:val="00264C5E"/>
    <w:rsid w:val="00266DA2"/>
    <w:rsid w:val="0027268A"/>
    <w:rsid w:val="00272BD0"/>
    <w:rsid w:val="002734C6"/>
    <w:rsid w:val="002757E5"/>
    <w:rsid w:val="002769FE"/>
    <w:rsid w:val="00282851"/>
    <w:rsid w:val="002839B8"/>
    <w:rsid w:val="00284145"/>
    <w:rsid w:val="0028477E"/>
    <w:rsid w:val="00286B9E"/>
    <w:rsid w:val="002936DD"/>
    <w:rsid w:val="00296C62"/>
    <w:rsid w:val="00297004"/>
    <w:rsid w:val="002A0A41"/>
    <w:rsid w:val="002A4C33"/>
    <w:rsid w:val="002A7591"/>
    <w:rsid w:val="002B1A90"/>
    <w:rsid w:val="002B510A"/>
    <w:rsid w:val="002B6760"/>
    <w:rsid w:val="002B693F"/>
    <w:rsid w:val="002C0D47"/>
    <w:rsid w:val="002C22F7"/>
    <w:rsid w:val="002C393A"/>
    <w:rsid w:val="002C5AD7"/>
    <w:rsid w:val="002C6E8F"/>
    <w:rsid w:val="002D0A07"/>
    <w:rsid w:val="002D31D8"/>
    <w:rsid w:val="002D3B45"/>
    <w:rsid w:val="002D4BB4"/>
    <w:rsid w:val="002D6556"/>
    <w:rsid w:val="002D75EC"/>
    <w:rsid w:val="002D77CF"/>
    <w:rsid w:val="002E33A6"/>
    <w:rsid w:val="002E755E"/>
    <w:rsid w:val="002F1901"/>
    <w:rsid w:val="002F1DE3"/>
    <w:rsid w:val="002F3210"/>
    <w:rsid w:val="002F7226"/>
    <w:rsid w:val="0030144C"/>
    <w:rsid w:val="003032C0"/>
    <w:rsid w:val="003060C2"/>
    <w:rsid w:val="00306ACC"/>
    <w:rsid w:val="00313E84"/>
    <w:rsid w:val="003179E6"/>
    <w:rsid w:val="003203B1"/>
    <w:rsid w:val="00321155"/>
    <w:rsid w:val="00321833"/>
    <w:rsid w:val="00323336"/>
    <w:rsid w:val="00324710"/>
    <w:rsid w:val="00325C1C"/>
    <w:rsid w:val="003272F6"/>
    <w:rsid w:val="003273E4"/>
    <w:rsid w:val="00332B2D"/>
    <w:rsid w:val="003356D4"/>
    <w:rsid w:val="00342DA2"/>
    <w:rsid w:val="00342DCF"/>
    <w:rsid w:val="00343105"/>
    <w:rsid w:val="003437B8"/>
    <w:rsid w:val="003439B8"/>
    <w:rsid w:val="00344846"/>
    <w:rsid w:val="003448D9"/>
    <w:rsid w:val="00344F6A"/>
    <w:rsid w:val="003454E6"/>
    <w:rsid w:val="00351B25"/>
    <w:rsid w:val="00352B57"/>
    <w:rsid w:val="00353181"/>
    <w:rsid w:val="003555D5"/>
    <w:rsid w:val="00355E7D"/>
    <w:rsid w:val="0035659C"/>
    <w:rsid w:val="00357275"/>
    <w:rsid w:val="00363D27"/>
    <w:rsid w:val="00364662"/>
    <w:rsid w:val="00365B17"/>
    <w:rsid w:val="00365EFB"/>
    <w:rsid w:val="003668F4"/>
    <w:rsid w:val="00367EC4"/>
    <w:rsid w:val="00370073"/>
    <w:rsid w:val="0037029A"/>
    <w:rsid w:val="00374AAD"/>
    <w:rsid w:val="00375136"/>
    <w:rsid w:val="0038203D"/>
    <w:rsid w:val="00383EFC"/>
    <w:rsid w:val="003867C9"/>
    <w:rsid w:val="0038688C"/>
    <w:rsid w:val="00390A34"/>
    <w:rsid w:val="003A0780"/>
    <w:rsid w:val="003A1F7E"/>
    <w:rsid w:val="003B4579"/>
    <w:rsid w:val="003B4F7C"/>
    <w:rsid w:val="003B66D8"/>
    <w:rsid w:val="003B6F10"/>
    <w:rsid w:val="003C22F4"/>
    <w:rsid w:val="003C2DFD"/>
    <w:rsid w:val="003C36F5"/>
    <w:rsid w:val="003C42C6"/>
    <w:rsid w:val="003C47CE"/>
    <w:rsid w:val="003C4863"/>
    <w:rsid w:val="003C5D0C"/>
    <w:rsid w:val="003D00BA"/>
    <w:rsid w:val="003D2173"/>
    <w:rsid w:val="003D3049"/>
    <w:rsid w:val="003D5224"/>
    <w:rsid w:val="003D6374"/>
    <w:rsid w:val="003E0F7C"/>
    <w:rsid w:val="003E2F21"/>
    <w:rsid w:val="003E4D25"/>
    <w:rsid w:val="003E6DCA"/>
    <w:rsid w:val="003E7919"/>
    <w:rsid w:val="003F43D9"/>
    <w:rsid w:val="00400149"/>
    <w:rsid w:val="00400328"/>
    <w:rsid w:val="00406A39"/>
    <w:rsid w:val="0040702E"/>
    <w:rsid w:val="00407763"/>
    <w:rsid w:val="0041202E"/>
    <w:rsid w:val="004125E9"/>
    <w:rsid w:val="004219A4"/>
    <w:rsid w:val="00422841"/>
    <w:rsid w:val="00422AD7"/>
    <w:rsid w:val="0042310A"/>
    <w:rsid w:val="00424D1B"/>
    <w:rsid w:val="00425601"/>
    <w:rsid w:val="004320D8"/>
    <w:rsid w:val="00432748"/>
    <w:rsid w:val="004369A0"/>
    <w:rsid w:val="00441EC6"/>
    <w:rsid w:val="0044205B"/>
    <w:rsid w:val="00445423"/>
    <w:rsid w:val="00451A0B"/>
    <w:rsid w:val="00452B1D"/>
    <w:rsid w:val="00453697"/>
    <w:rsid w:val="00456E16"/>
    <w:rsid w:val="004622E7"/>
    <w:rsid w:val="0046550B"/>
    <w:rsid w:val="004658E4"/>
    <w:rsid w:val="0046666F"/>
    <w:rsid w:val="0047650D"/>
    <w:rsid w:val="004816D3"/>
    <w:rsid w:val="00482029"/>
    <w:rsid w:val="00482F03"/>
    <w:rsid w:val="004839AB"/>
    <w:rsid w:val="0048746A"/>
    <w:rsid w:val="00487681"/>
    <w:rsid w:val="00487E6C"/>
    <w:rsid w:val="00493472"/>
    <w:rsid w:val="00494366"/>
    <w:rsid w:val="0049505D"/>
    <w:rsid w:val="00495405"/>
    <w:rsid w:val="0049640C"/>
    <w:rsid w:val="00496764"/>
    <w:rsid w:val="004A15BC"/>
    <w:rsid w:val="004A22ED"/>
    <w:rsid w:val="004A7CA3"/>
    <w:rsid w:val="004B0A2F"/>
    <w:rsid w:val="004B13A6"/>
    <w:rsid w:val="004C1599"/>
    <w:rsid w:val="004C2206"/>
    <w:rsid w:val="004C3722"/>
    <w:rsid w:val="004C37F1"/>
    <w:rsid w:val="004C5CBE"/>
    <w:rsid w:val="004D1E63"/>
    <w:rsid w:val="004D4AD7"/>
    <w:rsid w:val="004E0D80"/>
    <w:rsid w:val="004E435E"/>
    <w:rsid w:val="004E50AB"/>
    <w:rsid w:val="004E55FD"/>
    <w:rsid w:val="004E606D"/>
    <w:rsid w:val="004F0759"/>
    <w:rsid w:val="004F4583"/>
    <w:rsid w:val="004F6133"/>
    <w:rsid w:val="004F75C7"/>
    <w:rsid w:val="005000B0"/>
    <w:rsid w:val="00501729"/>
    <w:rsid w:val="00501B6A"/>
    <w:rsid w:val="005039FE"/>
    <w:rsid w:val="00510E8F"/>
    <w:rsid w:val="00513F5D"/>
    <w:rsid w:val="00514216"/>
    <w:rsid w:val="00517B08"/>
    <w:rsid w:val="005204EC"/>
    <w:rsid w:val="00521F43"/>
    <w:rsid w:val="00522415"/>
    <w:rsid w:val="00523F60"/>
    <w:rsid w:val="005240B3"/>
    <w:rsid w:val="005255A2"/>
    <w:rsid w:val="005264F3"/>
    <w:rsid w:val="00527C68"/>
    <w:rsid w:val="0053038D"/>
    <w:rsid w:val="005313AB"/>
    <w:rsid w:val="005313F3"/>
    <w:rsid w:val="0053603F"/>
    <w:rsid w:val="005373E2"/>
    <w:rsid w:val="00537EB9"/>
    <w:rsid w:val="00540811"/>
    <w:rsid w:val="00541905"/>
    <w:rsid w:val="0054256F"/>
    <w:rsid w:val="00545BC4"/>
    <w:rsid w:val="00546706"/>
    <w:rsid w:val="00554A05"/>
    <w:rsid w:val="005560A5"/>
    <w:rsid w:val="00563774"/>
    <w:rsid w:val="00564C9A"/>
    <w:rsid w:val="00566CE2"/>
    <w:rsid w:val="00567D63"/>
    <w:rsid w:val="00573EB9"/>
    <w:rsid w:val="00574742"/>
    <w:rsid w:val="00575267"/>
    <w:rsid w:val="00581D9F"/>
    <w:rsid w:val="00582FFD"/>
    <w:rsid w:val="005867BC"/>
    <w:rsid w:val="00590621"/>
    <w:rsid w:val="00591EA7"/>
    <w:rsid w:val="00595661"/>
    <w:rsid w:val="005A05EA"/>
    <w:rsid w:val="005A2BA9"/>
    <w:rsid w:val="005A360D"/>
    <w:rsid w:val="005A3736"/>
    <w:rsid w:val="005A3CE1"/>
    <w:rsid w:val="005A437B"/>
    <w:rsid w:val="005A4407"/>
    <w:rsid w:val="005A5134"/>
    <w:rsid w:val="005B0150"/>
    <w:rsid w:val="005B045E"/>
    <w:rsid w:val="005B3BBE"/>
    <w:rsid w:val="005B4B8F"/>
    <w:rsid w:val="005B7CF2"/>
    <w:rsid w:val="005C1C60"/>
    <w:rsid w:val="005C28AF"/>
    <w:rsid w:val="005C2C9C"/>
    <w:rsid w:val="005C4D4A"/>
    <w:rsid w:val="005C5A0D"/>
    <w:rsid w:val="005D3F79"/>
    <w:rsid w:val="005D52F9"/>
    <w:rsid w:val="005D5ACC"/>
    <w:rsid w:val="005E000B"/>
    <w:rsid w:val="005E43AC"/>
    <w:rsid w:val="005E627E"/>
    <w:rsid w:val="005E6707"/>
    <w:rsid w:val="005F1631"/>
    <w:rsid w:val="005F38D6"/>
    <w:rsid w:val="006027B7"/>
    <w:rsid w:val="00604A4F"/>
    <w:rsid w:val="0060540F"/>
    <w:rsid w:val="0060581B"/>
    <w:rsid w:val="006058D2"/>
    <w:rsid w:val="00605B35"/>
    <w:rsid w:val="00605D7C"/>
    <w:rsid w:val="0060751D"/>
    <w:rsid w:val="00607AF4"/>
    <w:rsid w:val="006130B5"/>
    <w:rsid w:val="00615817"/>
    <w:rsid w:val="00616619"/>
    <w:rsid w:val="006227FF"/>
    <w:rsid w:val="006231E6"/>
    <w:rsid w:val="006258D4"/>
    <w:rsid w:val="00627087"/>
    <w:rsid w:val="00630199"/>
    <w:rsid w:val="00630938"/>
    <w:rsid w:val="0063554F"/>
    <w:rsid w:val="0063589A"/>
    <w:rsid w:val="00636B5E"/>
    <w:rsid w:val="00637701"/>
    <w:rsid w:val="00640745"/>
    <w:rsid w:val="006429D9"/>
    <w:rsid w:val="006474F5"/>
    <w:rsid w:val="00647C0F"/>
    <w:rsid w:val="00647DC7"/>
    <w:rsid w:val="006537D6"/>
    <w:rsid w:val="0065431A"/>
    <w:rsid w:val="00655561"/>
    <w:rsid w:val="00656936"/>
    <w:rsid w:val="00660B78"/>
    <w:rsid w:val="006622DF"/>
    <w:rsid w:val="00662E47"/>
    <w:rsid w:val="00663278"/>
    <w:rsid w:val="006660CA"/>
    <w:rsid w:val="0066662A"/>
    <w:rsid w:val="00667189"/>
    <w:rsid w:val="006706C7"/>
    <w:rsid w:val="00675054"/>
    <w:rsid w:val="00682A17"/>
    <w:rsid w:val="006857ED"/>
    <w:rsid w:val="00692DC9"/>
    <w:rsid w:val="006968F3"/>
    <w:rsid w:val="006A037A"/>
    <w:rsid w:val="006A1A15"/>
    <w:rsid w:val="006A2045"/>
    <w:rsid w:val="006A27C5"/>
    <w:rsid w:val="006A3DA7"/>
    <w:rsid w:val="006A5A4E"/>
    <w:rsid w:val="006A6A96"/>
    <w:rsid w:val="006A6E88"/>
    <w:rsid w:val="006A743B"/>
    <w:rsid w:val="006B15AA"/>
    <w:rsid w:val="006B18E2"/>
    <w:rsid w:val="006B3E85"/>
    <w:rsid w:val="006B573D"/>
    <w:rsid w:val="006C0299"/>
    <w:rsid w:val="006C0DEB"/>
    <w:rsid w:val="006C5340"/>
    <w:rsid w:val="006C541D"/>
    <w:rsid w:val="006C5C35"/>
    <w:rsid w:val="006D20D2"/>
    <w:rsid w:val="006D23AA"/>
    <w:rsid w:val="006D23D3"/>
    <w:rsid w:val="006D36B8"/>
    <w:rsid w:val="006D3B4E"/>
    <w:rsid w:val="006D6823"/>
    <w:rsid w:val="006E2C32"/>
    <w:rsid w:val="006E43B6"/>
    <w:rsid w:val="006E4A0A"/>
    <w:rsid w:val="006E6594"/>
    <w:rsid w:val="006E71DE"/>
    <w:rsid w:val="006F0A85"/>
    <w:rsid w:val="006F2066"/>
    <w:rsid w:val="006F2071"/>
    <w:rsid w:val="006F2306"/>
    <w:rsid w:val="006F306D"/>
    <w:rsid w:val="006F368D"/>
    <w:rsid w:val="006F3A91"/>
    <w:rsid w:val="006F726C"/>
    <w:rsid w:val="007005C4"/>
    <w:rsid w:val="00700CC6"/>
    <w:rsid w:val="007017AD"/>
    <w:rsid w:val="007039BF"/>
    <w:rsid w:val="00703C4A"/>
    <w:rsid w:val="00706F27"/>
    <w:rsid w:val="007070DA"/>
    <w:rsid w:val="00707BCD"/>
    <w:rsid w:val="00712BBB"/>
    <w:rsid w:val="00713289"/>
    <w:rsid w:val="0071347B"/>
    <w:rsid w:val="00715219"/>
    <w:rsid w:val="00715898"/>
    <w:rsid w:val="00717274"/>
    <w:rsid w:val="007179BB"/>
    <w:rsid w:val="00721196"/>
    <w:rsid w:val="00726F9D"/>
    <w:rsid w:val="00727B8B"/>
    <w:rsid w:val="00731574"/>
    <w:rsid w:val="00732D70"/>
    <w:rsid w:val="00742352"/>
    <w:rsid w:val="007444E8"/>
    <w:rsid w:val="00745064"/>
    <w:rsid w:val="00745CB9"/>
    <w:rsid w:val="007511F4"/>
    <w:rsid w:val="007526F3"/>
    <w:rsid w:val="00755661"/>
    <w:rsid w:val="007638F8"/>
    <w:rsid w:val="007645DA"/>
    <w:rsid w:val="00764880"/>
    <w:rsid w:val="00765FC1"/>
    <w:rsid w:val="00776D45"/>
    <w:rsid w:val="00777808"/>
    <w:rsid w:val="00780AA0"/>
    <w:rsid w:val="00781600"/>
    <w:rsid w:val="00783083"/>
    <w:rsid w:val="00784003"/>
    <w:rsid w:val="00785A27"/>
    <w:rsid w:val="0079596A"/>
    <w:rsid w:val="007959BD"/>
    <w:rsid w:val="00797142"/>
    <w:rsid w:val="007A14A6"/>
    <w:rsid w:val="007A19C9"/>
    <w:rsid w:val="007A2A1C"/>
    <w:rsid w:val="007A380B"/>
    <w:rsid w:val="007A41EF"/>
    <w:rsid w:val="007A45A3"/>
    <w:rsid w:val="007A5794"/>
    <w:rsid w:val="007B1059"/>
    <w:rsid w:val="007B317A"/>
    <w:rsid w:val="007B3676"/>
    <w:rsid w:val="007B3F88"/>
    <w:rsid w:val="007C115A"/>
    <w:rsid w:val="007C31B8"/>
    <w:rsid w:val="007C4F6B"/>
    <w:rsid w:val="007C5CAB"/>
    <w:rsid w:val="007C7AE9"/>
    <w:rsid w:val="007D2625"/>
    <w:rsid w:val="007D2B79"/>
    <w:rsid w:val="007D58F1"/>
    <w:rsid w:val="007D77C5"/>
    <w:rsid w:val="007E2071"/>
    <w:rsid w:val="007E6FB4"/>
    <w:rsid w:val="007F0891"/>
    <w:rsid w:val="007F38A6"/>
    <w:rsid w:val="007F5AFE"/>
    <w:rsid w:val="007F613B"/>
    <w:rsid w:val="008021F0"/>
    <w:rsid w:val="008035F9"/>
    <w:rsid w:val="00806B6A"/>
    <w:rsid w:val="008071B7"/>
    <w:rsid w:val="0081025B"/>
    <w:rsid w:val="00812102"/>
    <w:rsid w:val="00814EBE"/>
    <w:rsid w:val="0081614E"/>
    <w:rsid w:val="00816865"/>
    <w:rsid w:val="008268DF"/>
    <w:rsid w:val="00826C54"/>
    <w:rsid w:val="00830B59"/>
    <w:rsid w:val="008316CD"/>
    <w:rsid w:val="00832160"/>
    <w:rsid w:val="0083247B"/>
    <w:rsid w:val="00832A13"/>
    <w:rsid w:val="00834C0A"/>
    <w:rsid w:val="0083679B"/>
    <w:rsid w:val="00837CAB"/>
    <w:rsid w:val="0084078D"/>
    <w:rsid w:val="00840A37"/>
    <w:rsid w:val="00841A9F"/>
    <w:rsid w:val="00844D06"/>
    <w:rsid w:val="00851FCC"/>
    <w:rsid w:val="00852319"/>
    <w:rsid w:val="00852759"/>
    <w:rsid w:val="008556CD"/>
    <w:rsid w:val="00857037"/>
    <w:rsid w:val="00857EE1"/>
    <w:rsid w:val="00860BCC"/>
    <w:rsid w:val="00862678"/>
    <w:rsid w:val="00864103"/>
    <w:rsid w:val="00864E81"/>
    <w:rsid w:val="00866232"/>
    <w:rsid w:val="00867937"/>
    <w:rsid w:val="00870DF7"/>
    <w:rsid w:val="00870E98"/>
    <w:rsid w:val="00871E47"/>
    <w:rsid w:val="00873BE4"/>
    <w:rsid w:val="008752ED"/>
    <w:rsid w:val="008805D1"/>
    <w:rsid w:val="0088307B"/>
    <w:rsid w:val="008847FC"/>
    <w:rsid w:val="00885339"/>
    <w:rsid w:val="00886F27"/>
    <w:rsid w:val="00890240"/>
    <w:rsid w:val="00892CBF"/>
    <w:rsid w:val="00894164"/>
    <w:rsid w:val="008941ED"/>
    <w:rsid w:val="008945A0"/>
    <w:rsid w:val="0089744F"/>
    <w:rsid w:val="008A0E6C"/>
    <w:rsid w:val="008A6171"/>
    <w:rsid w:val="008A7BB0"/>
    <w:rsid w:val="008B1A2E"/>
    <w:rsid w:val="008B263E"/>
    <w:rsid w:val="008B287C"/>
    <w:rsid w:val="008B3336"/>
    <w:rsid w:val="008B5CFD"/>
    <w:rsid w:val="008C2367"/>
    <w:rsid w:val="008C7C82"/>
    <w:rsid w:val="008D0546"/>
    <w:rsid w:val="008D0CFB"/>
    <w:rsid w:val="008D0F10"/>
    <w:rsid w:val="008D2883"/>
    <w:rsid w:val="008D5D79"/>
    <w:rsid w:val="008D7BCE"/>
    <w:rsid w:val="008D7EA4"/>
    <w:rsid w:val="008E0269"/>
    <w:rsid w:val="008E0EEA"/>
    <w:rsid w:val="008E3946"/>
    <w:rsid w:val="008E4AAB"/>
    <w:rsid w:val="008E4FE6"/>
    <w:rsid w:val="008F2714"/>
    <w:rsid w:val="008F2F59"/>
    <w:rsid w:val="008F4225"/>
    <w:rsid w:val="008F4FF2"/>
    <w:rsid w:val="00902963"/>
    <w:rsid w:val="009029A7"/>
    <w:rsid w:val="00902AA0"/>
    <w:rsid w:val="00903614"/>
    <w:rsid w:val="009039C9"/>
    <w:rsid w:val="009039CD"/>
    <w:rsid w:val="009051A8"/>
    <w:rsid w:val="00905727"/>
    <w:rsid w:val="00907363"/>
    <w:rsid w:val="00907473"/>
    <w:rsid w:val="00910336"/>
    <w:rsid w:val="00916E42"/>
    <w:rsid w:val="00920CD6"/>
    <w:rsid w:val="00923D92"/>
    <w:rsid w:val="0092590A"/>
    <w:rsid w:val="0093159D"/>
    <w:rsid w:val="00932E94"/>
    <w:rsid w:val="00935397"/>
    <w:rsid w:val="00936226"/>
    <w:rsid w:val="0094184D"/>
    <w:rsid w:val="009453FD"/>
    <w:rsid w:val="00945491"/>
    <w:rsid w:val="0095078A"/>
    <w:rsid w:val="009510F6"/>
    <w:rsid w:val="00953864"/>
    <w:rsid w:val="00953C8A"/>
    <w:rsid w:val="00955E8B"/>
    <w:rsid w:val="00956116"/>
    <w:rsid w:val="00956268"/>
    <w:rsid w:val="00963DEB"/>
    <w:rsid w:val="00970A11"/>
    <w:rsid w:val="00970E6C"/>
    <w:rsid w:val="00972920"/>
    <w:rsid w:val="00974843"/>
    <w:rsid w:val="00974AAC"/>
    <w:rsid w:val="00974BB1"/>
    <w:rsid w:val="0098141A"/>
    <w:rsid w:val="009912F5"/>
    <w:rsid w:val="00991AFF"/>
    <w:rsid w:val="00995DCE"/>
    <w:rsid w:val="009966F3"/>
    <w:rsid w:val="00996C18"/>
    <w:rsid w:val="009A09CE"/>
    <w:rsid w:val="009A0C51"/>
    <w:rsid w:val="009A0C52"/>
    <w:rsid w:val="009A0DC7"/>
    <w:rsid w:val="009A1554"/>
    <w:rsid w:val="009A3A60"/>
    <w:rsid w:val="009B0C37"/>
    <w:rsid w:val="009B2155"/>
    <w:rsid w:val="009B3F3A"/>
    <w:rsid w:val="009B5191"/>
    <w:rsid w:val="009C099A"/>
    <w:rsid w:val="009C0B50"/>
    <w:rsid w:val="009C0B67"/>
    <w:rsid w:val="009C0C74"/>
    <w:rsid w:val="009C1E6C"/>
    <w:rsid w:val="009C342E"/>
    <w:rsid w:val="009C5940"/>
    <w:rsid w:val="009C5D8A"/>
    <w:rsid w:val="009D016B"/>
    <w:rsid w:val="009D6906"/>
    <w:rsid w:val="009E05E4"/>
    <w:rsid w:val="009E2341"/>
    <w:rsid w:val="009E2D4F"/>
    <w:rsid w:val="009E38DB"/>
    <w:rsid w:val="009E58BF"/>
    <w:rsid w:val="009E7E5A"/>
    <w:rsid w:val="009F23B1"/>
    <w:rsid w:val="009F55E5"/>
    <w:rsid w:val="009F6226"/>
    <w:rsid w:val="009F7089"/>
    <w:rsid w:val="00A001BF"/>
    <w:rsid w:val="00A00EE6"/>
    <w:rsid w:val="00A0259F"/>
    <w:rsid w:val="00A02CD1"/>
    <w:rsid w:val="00A02EA8"/>
    <w:rsid w:val="00A04525"/>
    <w:rsid w:val="00A058AD"/>
    <w:rsid w:val="00A05B5E"/>
    <w:rsid w:val="00A0662C"/>
    <w:rsid w:val="00A12E55"/>
    <w:rsid w:val="00A13280"/>
    <w:rsid w:val="00A1413B"/>
    <w:rsid w:val="00A14E45"/>
    <w:rsid w:val="00A158FC"/>
    <w:rsid w:val="00A20016"/>
    <w:rsid w:val="00A202ED"/>
    <w:rsid w:val="00A22443"/>
    <w:rsid w:val="00A22730"/>
    <w:rsid w:val="00A23CDC"/>
    <w:rsid w:val="00A268B8"/>
    <w:rsid w:val="00A26F5E"/>
    <w:rsid w:val="00A27031"/>
    <w:rsid w:val="00A279AE"/>
    <w:rsid w:val="00A27E06"/>
    <w:rsid w:val="00A27EC4"/>
    <w:rsid w:val="00A313AE"/>
    <w:rsid w:val="00A31B20"/>
    <w:rsid w:val="00A34ECE"/>
    <w:rsid w:val="00A34F84"/>
    <w:rsid w:val="00A35366"/>
    <w:rsid w:val="00A42E6B"/>
    <w:rsid w:val="00A4372A"/>
    <w:rsid w:val="00A44693"/>
    <w:rsid w:val="00A44E6C"/>
    <w:rsid w:val="00A47B6C"/>
    <w:rsid w:val="00A5106F"/>
    <w:rsid w:val="00A5166D"/>
    <w:rsid w:val="00A5261E"/>
    <w:rsid w:val="00A52771"/>
    <w:rsid w:val="00A5431C"/>
    <w:rsid w:val="00A54F72"/>
    <w:rsid w:val="00A57644"/>
    <w:rsid w:val="00A60219"/>
    <w:rsid w:val="00A61D6C"/>
    <w:rsid w:val="00A6210F"/>
    <w:rsid w:val="00A6213C"/>
    <w:rsid w:val="00A67D54"/>
    <w:rsid w:val="00A7154D"/>
    <w:rsid w:val="00A717F2"/>
    <w:rsid w:val="00A724A8"/>
    <w:rsid w:val="00A72E3F"/>
    <w:rsid w:val="00A77017"/>
    <w:rsid w:val="00A81082"/>
    <w:rsid w:val="00A81A43"/>
    <w:rsid w:val="00A84662"/>
    <w:rsid w:val="00AA2393"/>
    <w:rsid w:val="00AA2798"/>
    <w:rsid w:val="00AA30BF"/>
    <w:rsid w:val="00AB1079"/>
    <w:rsid w:val="00AB198D"/>
    <w:rsid w:val="00AB3F96"/>
    <w:rsid w:val="00AB4C14"/>
    <w:rsid w:val="00AB5418"/>
    <w:rsid w:val="00AB7B41"/>
    <w:rsid w:val="00AC06D8"/>
    <w:rsid w:val="00AC10C5"/>
    <w:rsid w:val="00AC110B"/>
    <w:rsid w:val="00AC1F0E"/>
    <w:rsid w:val="00AC721C"/>
    <w:rsid w:val="00AC78A3"/>
    <w:rsid w:val="00AD0C89"/>
    <w:rsid w:val="00AD14E6"/>
    <w:rsid w:val="00AD36A7"/>
    <w:rsid w:val="00AD49FB"/>
    <w:rsid w:val="00AE1657"/>
    <w:rsid w:val="00AE21A0"/>
    <w:rsid w:val="00AE24A5"/>
    <w:rsid w:val="00AE2B68"/>
    <w:rsid w:val="00AE2EDF"/>
    <w:rsid w:val="00AE5703"/>
    <w:rsid w:val="00AE7178"/>
    <w:rsid w:val="00AE78F2"/>
    <w:rsid w:val="00AE7E22"/>
    <w:rsid w:val="00AF12AA"/>
    <w:rsid w:val="00AF19F2"/>
    <w:rsid w:val="00AF3666"/>
    <w:rsid w:val="00AF5059"/>
    <w:rsid w:val="00AF5D85"/>
    <w:rsid w:val="00AF622D"/>
    <w:rsid w:val="00AF62C5"/>
    <w:rsid w:val="00B0148D"/>
    <w:rsid w:val="00B041DC"/>
    <w:rsid w:val="00B04A2F"/>
    <w:rsid w:val="00B06AAC"/>
    <w:rsid w:val="00B07C55"/>
    <w:rsid w:val="00B113B3"/>
    <w:rsid w:val="00B13013"/>
    <w:rsid w:val="00B13FC1"/>
    <w:rsid w:val="00B1742C"/>
    <w:rsid w:val="00B17C4A"/>
    <w:rsid w:val="00B20565"/>
    <w:rsid w:val="00B217AD"/>
    <w:rsid w:val="00B22DBF"/>
    <w:rsid w:val="00B238AF"/>
    <w:rsid w:val="00B2520D"/>
    <w:rsid w:val="00B2765A"/>
    <w:rsid w:val="00B27E27"/>
    <w:rsid w:val="00B30C28"/>
    <w:rsid w:val="00B3171C"/>
    <w:rsid w:val="00B3267C"/>
    <w:rsid w:val="00B3699C"/>
    <w:rsid w:val="00B36AA8"/>
    <w:rsid w:val="00B37187"/>
    <w:rsid w:val="00B378D8"/>
    <w:rsid w:val="00B4023B"/>
    <w:rsid w:val="00B40DB1"/>
    <w:rsid w:val="00B414A4"/>
    <w:rsid w:val="00B45B07"/>
    <w:rsid w:val="00B50EFB"/>
    <w:rsid w:val="00B538CD"/>
    <w:rsid w:val="00B56821"/>
    <w:rsid w:val="00B57472"/>
    <w:rsid w:val="00B74390"/>
    <w:rsid w:val="00B74C5F"/>
    <w:rsid w:val="00B772C0"/>
    <w:rsid w:val="00B84AEF"/>
    <w:rsid w:val="00B84F03"/>
    <w:rsid w:val="00B87AD1"/>
    <w:rsid w:val="00B946D7"/>
    <w:rsid w:val="00BA0281"/>
    <w:rsid w:val="00BA55D8"/>
    <w:rsid w:val="00BA6209"/>
    <w:rsid w:val="00BA697E"/>
    <w:rsid w:val="00BB03F7"/>
    <w:rsid w:val="00BB4800"/>
    <w:rsid w:val="00BB698E"/>
    <w:rsid w:val="00BB7C40"/>
    <w:rsid w:val="00BC0C53"/>
    <w:rsid w:val="00BC0DEC"/>
    <w:rsid w:val="00BC2B60"/>
    <w:rsid w:val="00BC449A"/>
    <w:rsid w:val="00BD2FAA"/>
    <w:rsid w:val="00BD3D05"/>
    <w:rsid w:val="00BD431E"/>
    <w:rsid w:val="00BD4FE4"/>
    <w:rsid w:val="00BD701B"/>
    <w:rsid w:val="00BD7530"/>
    <w:rsid w:val="00BE0075"/>
    <w:rsid w:val="00BE0CA8"/>
    <w:rsid w:val="00BE1A50"/>
    <w:rsid w:val="00BE42F9"/>
    <w:rsid w:val="00BE5026"/>
    <w:rsid w:val="00BE5430"/>
    <w:rsid w:val="00BE6068"/>
    <w:rsid w:val="00BE737D"/>
    <w:rsid w:val="00BF4135"/>
    <w:rsid w:val="00BF4D4A"/>
    <w:rsid w:val="00BF54E1"/>
    <w:rsid w:val="00BF5E34"/>
    <w:rsid w:val="00BF75C6"/>
    <w:rsid w:val="00C0050A"/>
    <w:rsid w:val="00C034C0"/>
    <w:rsid w:val="00C035CB"/>
    <w:rsid w:val="00C03793"/>
    <w:rsid w:val="00C04C8B"/>
    <w:rsid w:val="00C072F7"/>
    <w:rsid w:val="00C102B8"/>
    <w:rsid w:val="00C13770"/>
    <w:rsid w:val="00C149A5"/>
    <w:rsid w:val="00C17BC5"/>
    <w:rsid w:val="00C20562"/>
    <w:rsid w:val="00C218AD"/>
    <w:rsid w:val="00C263B3"/>
    <w:rsid w:val="00C33BDA"/>
    <w:rsid w:val="00C36845"/>
    <w:rsid w:val="00C37D42"/>
    <w:rsid w:val="00C4085E"/>
    <w:rsid w:val="00C420EE"/>
    <w:rsid w:val="00C445E7"/>
    <w:rsid w:val="00C47C91"/>
    <w:rsid w:val="00C47E78"/>
    <w:rsid w:val="00C5001A"/>
    <w:rsid w:val="00C50785"/>
    <w:rsid w:val="00C50C37"/>
    <w:rsid w:val="00C51544"/>
    <w:rsid w:val="00C52C81"/>
    <w:rsid w:val="00C53210"/>
    <w:rsid w:val="00C538EB"/>
    <w:rsid w:val="00C573A2"/>
    <w:rsid w:val="00C57E3C"/>
    <w:rsid w:val="00C61034"/>
    <w:rsid w:val="00C615DB"/>
    <w:rsid w:val="00C67E68"/>
    <w:rsid w:val="00C70E23"/>
    <w:rsid w:val="00C7379D"/>
    <w:rsid w:val="00C7484C"/>
    <w:rsid w:val="00C76484"/>
    <w:rsid w:val="00C82053"/>
    <w:rsid w:val="00C857BE"/>
    <w:rsid w:val="00C86DDE"/>
    <w:rsid w:val="00C946C8"/>
    <w:rsid w:val="00C94ECA"/>
    <w:rsid w:val="00C96F60"/>
    <w:rsid w:val="00CA192B"/>
    <w:rsid w:val="00CA4C9A"/>
    <w:rsid w:val="00CA519F"/>
    <w:rsid w:val="00CB10D5"/>
    <w:rsid w:val="00CB43A7"/>
    <w:rsid w:val="00CC0DD5"/>
    <w:rsid w:val="00CC3338"/>
    <w:rsid w:val="00CC545D"/>
    <w:rsid w:val="00CC5BE7"/>
    <w:rsid w:val="00CC70F3"/>
    <w:rsid w:val="00CC73C5"/>
    <w:rsid w:val="00CC7837"/>
    <w:rsid w:val="00CD1EB1"/>
    <w:rsid w:val="00CD2AB8"/>
    <w:rsid w:val="00CD3C02"/>
    <w:rsid w:val="00CD4AF6"/>
    <w:rsid w:val="00CD5C06"/>
    <w:rsid w:val="00CD6231"/>
    <w:rsid w:val="00CD63D5"/>
    <w:rsid w:val="00CD692F"/>
    <w:rsid w:val="00CD741E"/>
    <w:rsid w:val="00CE0851"/>
    <w:rsid w:val="00CE6C13"/>
    <w:rsid w:val="00CF0251"/>
    <w:rsid w:val="00CF2197"/>
    <w:rsid w:val="00CF360F"/>
    <w:rsid w:val="00CF650D"/>
    <w:rsid w:val="00CF711B"/>
    <w:rsid w:val="00CF7B0E"/>
    <w:rsid w:val="00D01104"/>
    <w:rsid w:val="00D01CC8"/>
    <w:rsid w:val="00D02413"/>
    <w:rsid w:val="00D025DF"/>
    <w:rsid w:val="00D05E5F"/>
    <w:rsid w:val="00D10F09"/>
    <w:rsid w:val="00D1277D"/>
    <w:rsid w:val="00D1374C"/>
    <w:rsid w:val="00D1481E"/>
    <w:rsid w:val="00D14FFD"/>
    <w:rsid w:val="00D15D78"/>
    <w:rsid w:val="00D172D3"/>
    <w:rsid w:val="00D21D39"/>
    <w:rsid w:val="00D224B1"/>
    <w:rsid w:val="00D22ED2"/>
    <w:rsid w:val="00D23BD4"/>
    <w:rsid w:val="00D23D5A"/>
    <w:rsid w:val="00D27E15"/>
    <w:rsid w:val="00D315DE"/>
    <w:rsid w:val="00D336BF"/>
    <w:rsid w:val="00D35827"/>
    <w:rsid w:val="00D37055"/>
    <w:rsid w:val="00D4074C"/>
    <w:rsid w:val="00D4533E"/>
    <w:rsid w:val="00D47E28"/>
    <w:rsid w:val="00D527F1"/>
    <w:rsid w:val="00D52E59"/>
    <w:rsid w:val="00D5532F"/>
    <w:rsid w:val="00D56DF1"/>
    <w:rsid w:val="00D64154"/>
    <w:rsid w:val="00D653D3"/>
    <w:rsid w:val="00D70B38"/>
    <w:rsid w:val="00D71471"/>
    <w:rsid w:val="00D736EF"/>
    <w:rsid w:val="00D747A3"/>
    <w:rsid w:val="00D767B3"/>
    <w:rsid w:val="00D776FB"/>
    <w:rsid w:val="00D824F1"/>
    <w:rsid w:val="00D82E9B"/>
    <w:rsid w:val="00D85DAD"/>
    <w:rsid w:val="00D87110"/>
    <w:rsid w:val="00D90146"/>
    <w:rsid w:val="00D91628"/>
    <w:rsid w:val="00D91710"/>
    <w:rsid w:val="00D92FA9"/>
    <w:rsid w:val="00D9455E"/>
    <w:rsid w:val="00D952ED"/>
    <w:rsid w:val="00DA5F74"/>
    <w:rsid w:val="00DB0F8A"/>
    <w:rsid w:val="00DB25C5"/>
    <w:rsid w:val="00DB3C47"/>
    <w:rsid w:val="00DB49DC"/>
    <w:rsid w:val="00DB5F20"/>
    <w:rsid w:val="00DB63D0"/>
    <w:rsid w:val="00DC30C8"/>
    <w:rsid w:val="00DC6DC8"/>
    <w:rsid w:val="00DD12D6"/>
    <w:rsid w:val="00DD13FD"/>
    <w:rsid w:val="00DD2F9A"/>
    <w:rsid w:val="00DD3A87"/>
    <w:rsid w:val="00DD3BAA"/>
    <w:rsid w:val="00DD45D0"/>
    <w:rsid w:val="00DD4886"/>
    <w:rsid w:val="00DD624E"/>
    <w:rsid w:val="00DD66B3"/>
    <w:rsid w:val="00DD6780"/>
    <w:rsid w:val="00DD7683"/>
    <w:rsid w:val="00DE08D3"/>
    <w:rsid w:val="00DE091E"/>
    <w:rsid w:val="00DE0CBF"/>
    <w:rsid w:val="00DE2A03"/>
    <w:rsid w:val="00DE2CA4"/>
    <w:rsid w:val="00DE3083"/>
    <w:rsid w:val="00DE5353"/>
    <w:rsid w:val="00DE5D44"/>
    <w:rsid w:val="00DE5D5B"/>
    <w:rsid w:val="00DF37B2"/>
    <w:rsid w:val="00DF3D75"/>
    <w:rsid w:val="00DF4D8C"/>
    <w:rsid w:val="00DF7798"/>
    <w:rsid w:val="00E0260A"/>
    <w:rsid w:val="00E040F8"/>
    <w:rsid w:val="00E118C3"/>
    <w:rsid w:val="00E14C63"/>
    <w:rsid w:val="00E17704"/>
    <w:rsid w:val="00E20618"/>
    <w:rsid w:val="00E24310"/>
    <w:rsid w:val="00E24C9E"/>
    <w:rsid w:val="00E27481"/>
    <w:rsid w:val="00E33C01"/>
    <w:rsid w:val="00E344A6"/>
    <w:rsid w:val="00E37996"/>
    <w:rsid w:val="00E41A59"/>
    <w:rsid w:val="00E42522"/>
    <w:rsid w:val="00E4424D"/>
    <w:rsid w:val="00E50179"/>
    <w:rsid w:val="00E5103C"/>
    <w:rsid w:val="00E52133"/>
    <w:rsid w:val="00E5485E"/>
    <w:rsid w:val="00E569CE"/>
    <w:rsid w:val="00E609BE"/>
    <w:rsid w:val="00E60D78"/>
    <w:rsid w:val="00E617FA"/>
    <w:rsid w:val="00E635B7"/>
    <w:rsid w:val="00E63FA4"/>
    <w:rsid w:val="00E646AE"/>
    <w:rsid w:val="00E67AD0"/>
    <w:rsid w:val="00E706F4"/>
    <w:rsid w:val="00E70ABC"/>
    <w:rsid w:val="00E72754"/>
    <w:rsid w:val="00E754B3"/>
    <w:rsid w:val="00E75962"/>
    <w:rsid w:val="00E77673"/>
    <w:rsid w:val="00E83FBA"/>
    <w:rsid w:val="00E90895"/>
    <w:rsid w:val="00E920F7"/>
    <w:rsid w:val="00E924CD"/>
    <w:rsid w:val="00E932F4"/>
    <w:rsid w:val="00E966CB"/>
    <w:rsid w:val="00EA09C2"/>
    <w:rsid w:val="00EA5C6C"/>
    <w:rsid w:val="00EA60DA"/>
    <w:rsid w:val="00EB00AB"/>
    <w:rsid w:val="00EB3CE6"/>
    <w:rsid w:val="00EB436F"/>
    <w:rsid w:val="00EB5341"/>
    <w:rsid w:val="00EB77CF"/>
    <w:rsid w:val="00EC0559"/>
    <w:rsid w:val="00EC0B79"/>
    <w:rsid w:val="00EC1A23"/>
    <w:rsid w:val="00EC4F58"/>
    <w:rsid w:val="00EC5887"/>
    <w:rsid w:val="00EC6AFB"/>
    <w:rsid w:val="00ED58CB"/>
    <w:rsid w:val="00EE0A29"/>
    <w:rsid w:val="00EE3050"/>
    <w:rsid w:val="00EE4939"/>
    <w:rsid w:val="00EE495F"/>
    <w:rsid w:val="00EE5F42"/>
    <w:rsid w:val="00EE6D59"/>
    <w:rsid w:val="00EE79F4"/>
    <w:rsid w:val="00EE7B86"/>
    <w:rsid w:val="00EF4243"/>
    <w:rsid w:val="00EF4B0B"/>
    <w:rsid w:val="00EF58D9"/>
    <w:rsid w:val="00EF5D02"/>
    <w:rsid w:val="00EF7C15"/>
    <w:rsid w:val="00F00394"/>
    <w:rsid w:val="00F01A7E"/>
    <w:rsid w:val="00F03520"/>
    <w:rsid w:val="00F048D4"/>
    <w:rsid w:val="00F04B11"/>
    <w:rsid w:val="00F051C9"/>
    <w:rsid w:val="00F125B0"/>
    <w:rsid w:val="00F134CE"/>
    <w:rsid w:val="00F135D2"/>
    <w:rsid w:val="00F136DF"/>
    <w:rsid w:val="00F1551D"/>
    <w:rsid w:val="00F16774"/>
    <w:rsid w:val="00F16B56"/>
    <w:rsid w:val="00F22EF7"/>
    <w:rsid w:val="00F23B23"/>
    <w:rsid w:val="00F24D9C"/>
    <w:rsid w:val="00F25951"/>
    <w:rsid w:val="00F302D5"/>
    <w:rsid w:val="00F30517"/>
    <w:rsid w:val="00F30EC8"/>
    <w:rsid w:val="00F35D0C"/>
    <w:rsid w:val="00F3617B"/>
    <w:rsid w:val="00F36F2B"/>
    <w:rsid w:val="00F417D9"/>
    <w:rsid w:val="00F50AED"/>
    <w:rsid w:val="00F51B8D"/>
    <w:rsid w:val="00F54C0C"/>
    <w:rsid w:val="00F63B4A"/>
    <w:rsid w:val="00F701FE"/>
    <w:rsid w:val="00F70BBC"/>
    <w:rsid w:val="00F7303D"/>
    <w:rsid w:val="00F73BA8"/>
    <w:rsid w:val="00F74BBE"/>
    <w:rsid w:val="00F76E32"/>
    <w:rsid w:val="00F7799A"/>
    <w:rsid w:val="00F81138"/>
    <w:rsid w:val="00F82207"/>
    <w:rsid w:val="00F82490"/>
    <w:rsid w:val="00F8366C"/>
    <w:rsid w:val="00F83BA5"/>
    <w:rsid w:val="00F8471A"/>
    <w:rsid w:val="00F854C9"/>
    <w:rsid w:val="00F90634"/>
    <w:rsid w:val="00F929F1"/>
    <w:rsid w:val="00F932BA"/>
    <w:rsid w:val="00F94E55"/>
    <w:rsid w:val="00F96B5B"/>
    <w:rsid w:val="00F9711D"/>
    <w:rsid w:val="00FA2995"/>
    <w:rsid w:val="00FA301B"/>
    <w:rsid w:val="00FA3449"/>
    <w:rsid w:val="00FA3860"/>
    <w:rsid w:val="00FA56D2"/>
    <w:rsid w:val="00FA73D4"/>
    <w:rsid w:val="00FB3FE6"/>
    <w:rsid w:val="00FC0DF5"/>
    <w:rsid w:val="00FC3BD6"/>
    <w:rsid w:val="00FC3EF5"/>
    <w:rsid w:val="00FC491A"/>
    <w:rsid w:val="00FC49C8"/>
    <w:rsid w:val="00FC4BD2"/>
    <w:rsid w:val="00FC769C"/>
    <w:rsid w:val="00FC79A4"/>
    <w:rsid w:val="00FC7E4B"/>
    <w:rsid w:val="00FD2286"/>
    <w:rsid w:val="00FD6824"/>
    <w:rsid w:val="00FD74B2"/>
    <w:rsid w:val="00FE38BD"/>
    <w:rsid w:val="00FE6079"/>
    <w:rsid w:val="00FF0FAB"/>
    <w:rsid w:val="00FF194B"/>
    <w:rsid w:val="00FF1DCD"/>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9048A641-C2A1-4E3C-8326-760EEA5EE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413"/>
    <w:pPr>
      <w:spacing w:after="240" w:line="276" w:lineRule="auto"/>
      <w:ind w:left="1418" w:right="-57"/>
      <w:jc w:val="both"/>
    </w:pPr>
    <w:rPr>
      <w:lang w:val="en-GB"/>
    </w:rPr>
  </w:style>
  <w:style w:type="paragraph" w:styleId="Heading1">
    <w:name w:val="heading 1"/>
    <w:basedOn w:val="Normal"/>
    <w:next w:val="Normal"/>
    <w:link w:val="Heading1Char"/>
    <w:autoRedefine/>
    <w:qFormat/>
    <w:rsid w:val="00D02413"/>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02413"/>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D02413"/>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D02413"/>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D02413"/>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D0241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02413"/>
    <w:pPr>
      <w:spacing w:after="0"/>
      <w:ind w:left="0"/>
      <w:outlineLvl w:val="6"/>
    </w:pPr>
    <w:rPr>
      <w:i/>
      <w:iCs/>
    </w:rPr>
  </w:style>
  <w:style w:type="paragraph" w:styleId="Heading8">
    <w:name w:val="heading 8"/>
    <w:basedOn w:val="Normal"/>
    <w:next w:val="Normal"/>
    <w:link w:val="Heading8Char"/>
    <w:uiPriority w:val="9"/>
    <w:semiHidden/>
    <w:qFormat/>
    <w:rsid w:val="00D02413"/>
    <w:pPr>
      <w:numPr>
        <w:ilvl w:val="7"/>
        <w:numId w:val="5"/>
      </w:numPr>
      <w:spacing w:after="0"/>
      <w:outlineLvl w:val="7"/>
    </w:pPr>
  </w:style>
  <w:style w:type="paragraph" w:styleId="Heading9">
    <w:name w:val="heading 9"/>
    <w:basedOn w:val="Normal"/>
    <w:next w:val="Normal"/>
    <w:link w:val="Heading9Char"/>
    <w:uiPriority w:val="9"/>
    <w:semiHidden/>
    <w:qFormat/>
    <w:rsid w:val="00D02413"/>
    <w:pPr>
      <w:spacing w:after="0"/>
      <w:ind w:left="1584" w:hanging="1584"/>
      <w:outlineLvl w:val="8"/>
    </w:pPr>
    <w:rPr>
      <w:i/>
      <w:iCs/>
      <w:spacing w:val="5"/>
    </w:rPr>
  </w:style>
  <w:style w:type="character" w:default="1" w:styleId="DefaultParagraphFont">
    <w:name w:val="Default Paragraph Font"/>
    <w:uiPriority w:val="1"/>
    <w:semiHidden/>
    <w:unhideWhenUsed/>
    <w:rsid w:val="00D0241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02413"/>
  </w:style>
  <w:style w:type="character" w:customStyle="1" w:styleId="Heading1Char">
    <w:name w:val="Heading 1 Char"/>
    <w:link w:val="Heading1"/>
    <w:rsid w:val="00D02413"/>
    <w:rPr>
      <w:b/>
      <w:bCs/>
      <w:caps/>
      <w:u w:val="single"/>
      <w:lang w:val="en-GB"/>
    </w:rPr>
  </w:style>
  <w:style w:type="character" w:customStyle="1" w:styleId="Heading2Char">
    <w:name w:val="Heading 2 Char"/>
    <w:link w:val="Heading2"/>
    <w:rsid w:val="00D02413"/>
    <w:rPr>
      <w:bCs/>
      <w:caps/>
      <w:u w:val="single"/>
      <w:lang w:val="en-GB"/>
    </w:rPr>
  </w:style>
  <w:style w:type="character" w:customStyle="1" w:styleId="Heading3Char">
    <w:name w:val="Heading 3 Char"/>
    <w:link w:val="Heading3"/>
    <w:rsid w:val="00D02413"/>
    <w:rPr>
      <w:bCs/>
      <w:u w:val="single"/>
      <w:lang w:val="en-GB"/>
    </w:rPr>
  </w:style>
  <w:style w:type="character" w:customStyle="1" w:styleId="Heading4Char">
    <w:name w:val="Heading 4 Char"/>
    <w:link w:val="Heading4"/>
    <w:rsid w:val="00D02413"/>
    <w:rPr>
      <w:bCs/>
      <w:i/>
      <w:iCs/>
      <w:lang w:val="en-GB"/>
    </w:rPr>
  </w:style>
  <w:style w:type="character" w:customStyle="1" w:styleId="Heading5Char">
    <w:name w:val="Heading 5 Char"/>
    <w:link w:val="Heading5"/>
    <w:rsid w:val="00D02413"/>
    <w:rPr>
      <w:bCs/>
      <w:color w:val="000000"/>
      <w:lang w:val="en-GB"/>
    </w:rPr>
  </w:style>
  <w:style w:type="character" w:customStyle="1" w:styleId="Heading6Char">
    <w:name w:val="Heading 6 Char"/>
    <w:link w:val="Heading6"/>
    <w:uiPriority w:val="59"/>
    <w:semiHidden/>
    <w:rsid w:val="00D02413"/>
    <w:rPr>
      <w:b/>
      <w:bCs/>
      <w:i/>
      <w:iCs/>
      <w:color w:val="7F7F7F"/>
      <w:lang w:val="en-GB"/>
    </w:rPr>
  </w:style>
  <w:style w:type="character" w:customStyle="1" w:styleId="Heading7Char">
    <w:name w:val="Heading 7 Char"/>
    <w:link w:val="Heading7"/>
    <w:uiPriority w:val="9"/>
    <w:semiHidden/>
    <w:rsid w:val="00D02413"/>
    <w:rPr>
      <w:i/>
      <w:iCs/>
      <w:lang w:val="en-GB"/>
    </w:rPr>
  </w:style>
  <w:style w:type="character" w:customStyle="1" w:styleId="Heading8Char">
    <w:name w:val="Heading 8 Char"/>
    <w:link w:val="Heading8"/>
    <w:uiPriority w:val="9"/>
    <w:semiHidden/>
    <w:rsid w:val="00D02413"/>
    <w:rPr>
      <w:lang w:val="en-GB"/>
    </w:rPr>
  </w:style>
  <w:style w:type="character" w:customStyle="1" w:styleId="Heading9Char">
    <w:name w:val="Heading 9 Char"/>
    <w:link w:val="Heading9"/>
    <w:uiPriority w:val="9"/>
    <w:semiHidden/>
    <w:rsid w:val="00D02413"/>
    <w:rPr>
      <w:i/>
      <w:iCs/>
      <w:spacing w:val="5"/>
      <w:lang w:val="en-GB"/>
    </w:rPr>
  </w:style>
  <w:style w:type="paragraph" w:styleId="Title">
    <w:name w:val="Title"/>
    <w:aliases w:val="Title Bold"/>
    <w:basedOn w:val="Normal"/>
    <w:next w:val="Normal"/>
    <w:link w:val="TitleChar"/>
    <w:qFormat/>
    <w:rsid w:val="00D0241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02413"/>
    <w:rPr>
      <w:b/>
      <w:caps/>
      <w:spacing w:val="5"/>
      <w:u w:val="single"/>
      <w:lang w:val="en-GB"/>
    </w:rPr>
  </w:style>
  <w:style w:type="paragraph" w:styleId="Subtitle">
    <w:name w:val="Subtitle"/>
    <w:basedOn w:val="Normal"/>
    <w:next w:val="Normal"/>
    <w:link w:val="SubtitleChar"/>
    <w:qFormat/>
    <w:rsid w:val="00D02413"/>
    <w:pPr>
      <w:spacing w:after="600"/>
    </w:pPr>
    <w:rPr>
      <w:i/>
      <w:iCs/>
      <w:spacing w:val="13"/>
      <w:sz w:val="24"/>
      <w:szCs w:val="24"/>
    </w:rPr>
  </w:style>
  <w:style w:type="character" w:customStyle="1" w:styleId="SubtitleChar">
    <w:name w:val="Subtitle Char"/>
    <w:link w:val="Subtitle"/>
    <w:rsid w:val="00D02413"/>
    <w:rPr>
      <w:i/>
      <w:iCs/>
      <w:spacing w:val="13"/>
      <w:sz w:val="24"/>
      <w:szCs w:val="24"/>
      <w:lang w:val="en-GB"/>
    </w:rPr>
  </w:style>
  <w:style w:type="paragraph" w:customStyle="1" w:styleId="CoverPageTitle">
    <w:name w:val="Cover Page Title"/>
    <w:basedOn w:val="Normal"/>
    <w:link w:val="CoverPageTitleChar"/>
    <w:qFormat/>
    <w:rsid w:val="00D02413"/>
    <w:pPr>
      <w:spacing w:line="360" w:lineRule="auto"/>
      <w:ind w:left="1701" w:right="1650"/>
      <w:jc w:val="center"/>
    </w:pPr>
    <w:rPr>
      <w:rFonts w:cs="Arial"/>
      <w:b/>
      <w:sz w:val="28"/>
      <w:szCs w:val="28"/>
    </w:rPr>
  </w:style>
  <w:style w:type="character" w:customStyle="1" w:styleId="CoverPageTitleChar">
    <w:name w:val="Cover Page Title Char"/>
    <w:link w:val="CoverPageTitle"/>
    <w:rsid w:val="00D02413"/>
    <w:rPr>
      <w:rFonts w:cs="Arial"/>
      <w:b/>
      <w:sz w:val="28"/>
      <w:szCs w:val="28"/>
      <w:lang w:val="en-GB"/>
    </w:rPr>
  </w:style>
  <w:style w:type="paragraph" w:styleId="ListParagraph">
    <w:name w:val="List Paragraph"/>
    <w:basedOn w:val="Normal"/>
    <w:link w:val="ListParagraphChar"/>
    <w:uiPriority w:val="34"/>
    <w:rsid w:val="00D02413"/>
    <w:pPr>
      <w:ind w:left="720"/>
      <w:contextualSpacing/>
    </w:pPr>
  </w:style>
  <w:style w:type="character" w:customStyle="1" w:styleId="ListParagraphChar">
    <w:name w:val="List Paragraph Char"/>
    <w:link w:val="ListParagraph"/>
    <w:uiPriority w:val="34"/>
    <w:rsid w:val="00D02413"/>
    <w:rPr>
      <w:lang w:val="en-GB"/>
    </w:rPr>
  </w:style>
  <w:style w:type="table" w:styleId="TableGrid">
    <w:name w:val="Table Grid"/>
    <w:basedOn w:val="TableNormal"/>
    <w:uiPriority w:val="59"/>
    <w:rsid w:val="00D0241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024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2413"/>
    <w:rPr>
      <w:rFonts w:ascii="Tahoma" w:hAnsi="Tahoma" w:cs="Tahoma"/>
      <w:sz w:val="16"/>
      <w:szCs w:val="16"/>
      <w:lang w:val="en-GB"/>
    </w:rPr>
  </w:style>
  <w:style w:type="paragraph" w:customStyle="1" w:styleId="FigureTitle">
    <w:name w:val="Figure Title"/>
    <w:basedOn w:val="Normal"/>
    <w:link w:val="FigureTitleChar"/>
    <w:qFormat/>
    <w:rsid w:val="00D02413"/>
    <w:pPr>
      <w:keepNext/>
      <w:keepLines/>
      <w:spacing w:before="240" w:after="80"/>
      <w:jc w:val="center"/>
    </w:pPr>
    <w:rPr>
      <w:b/>
      <w:caps/>
      <w:u w:val="single"/>
    </w:rPr>
  </w:style>
  <w:style w:type="paragraph" w:styleId="TOC1">
    <w:name w:val="toc 1"/>
    <w:basedOn w:val="Normal"/>
    <w:next w:val="Normal"/>
    <w:autoRedefine/>
    <w:uiPriority w:val="39"/>
    <w:unhideWhenUsed/>
    <w:rsid w:val="00D02413"/>
    <w:pPr>
      <w:spacing w:after="100"/>
      <w:ind w:left="0"/>
    </w:pPr>
    <w:rPr>
      <w:caps/>
    </w:rPr>
  </w:style>
  <w:style w:type="paragraph" w:styleId="TOC2">
    <w:name w:val="toc 2"/>
    <w:basedOn w:val="Normal"/>
    <w:next w:val="Normal"/>
    <w:autoRedefine/>
    <w:uiPriority w:val="39"/>
    <w:unhideWhenUsed/>
    <w:rsid w:val="00D0241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02413"/>
    <w:pPr>
      <w:spacing w:after="100"/>
      <w:ind w:left="0"/>
    </w:pPr>
  </w:style>
  <w:style w:type="paragraph" w:styleId="TOC4">
    <w:name w:val="toc 4"/>
    <w:basedOn w:val="Normal"/>
    <w:next w:val="Normal"/>
    <w:autoRedefine/>
    <w:uiPriority w:val="39"/>
    <w:unhideWhenUsed/>
    <w:rsid w:val="00D02413"/>
    <w:pPr>
      <w:spacing w:after="100"/>
      <w:ind w:left="0"/>
    </w:pPr>
  </w:style>
  <w:style w:type="paragraph" w:styleId="TOC5">
    <w:name w:val="toc 5"/>
    <w:basedOn w:val="Normal"/>
    <w:next w:val="Normal"/>
    <w:autoRedefine/>
    <w:uiPriority w:val="39"/>
    <w:unhideWhenUsed/>
    <w:rsid w:val="00D02413"/>
    <w:pPr>
      <w:spacing w:after="100"/>
      <w:ind w:left="0"/>
    </w:pPr>
  </w:style>
  <w:style w:type="paragraph" w:customStyle="1" w:styleId="Dashlist">
    <w:name w:val="Dash list"/>
    <w:basedOn w:val="Normal"/>
    <w:link w:val="DashlistChar"/>
    <w:qFormat/>
    <w:rsid w:val="00D02413"/>
    <w:pPr>
      <w:numPr>
        <w:numId w:val="3"/>
      </w:numPr>
      <w:spacing w:after="0" w:line="240" w:lineRule="auto"/>
      <w:ind w:left="1777" w:right="0"/>
    </w:pPr>
  </w:style>
  <w:style w:type="character" w:customStyle="1" w:styleId="DashlistChar">
    <w:name w:val="Dash list Char"/>
    <w:link w:val="Dashlist"/>
    <w:rsid w:val="00D02413"/>
    <w:rPr>
      <w:lang w:val="en-GB"/>
    </w:rPr>
  </w:style>
  <w:style w:type="paragraph" w:customStyle="1" w:styleId="Bodyjustified">
    <w:name w:val="Body justified"/>
    <w:link w:val="BodyjustifiedChar"/>
    <w:uiPriority w:val="99"/>
    <w:rsid w:val="00D02413"/>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02413"/>
    <w:rPr>
      <w:rFonts w:eastAsia="Arial" w:cs="Helvetica"/>
      <w:color w:val="000000"/>
      <w:w w:val="0"/>
      <w:lang w:val="en-GB"/>
    </w:rPr>
  </w:style>
  <w:style w:type="paragraph" w:customStyle="1" w:styleId="BulletList">
    <w:name w:val="Bullet List"/>
    <w:basedOn w:val="ListParagraph"/>
    <w:link w:val="BulletListChar"/>
    <w:qFormat/>
    <w:rsid w:val="00D02413"/>
    <w:pPr>
      <w:numPr>
        <w:numId w:val="4"/>
      </w:numPr>
      <w:ind w:left="1777" w:right="0"/>
    </w:pPr>
  </w:style>
  <w:style w:type="character" w:customStyle="1" w:styleId="BulletListChar">
    <w:name w:val="Bullet List Char"/>
    <w:link w:val="BulletList"/>
    <w:rsid w:val="00D02413"/>
    <w:rPr>
      <w:lang w:val="en-GB"/>
    </w:rPr>
  </w:style>
  <w:style w:type="paragraph" w:customStyle="1" w:styleId="numericallist">
    <w:name w:val="numerical list"/>
    <w:basedOn w:val="Normal"/>
    <w:link w:val="numericallistChar"/>
    <w:qFormat/>
    <w:rsid w:val="00D02413"/>
    <w:pPr>
      <w:numPr>
        <w:ilvl w:val="6"/>
        <w:numId w:val="5"/>
      </w:numPr>
      <w:spacing w:after="0" w:line="240" w:lineRule="auto"/>
    </w:pPr>
  </w:style>
  <w:style w:type="character" w:customStyle="1" w:styleId="numericallistChar">
    <w:name w:val="numerical list Char"/>
    <w:link w:val="numericallist"/>
    <w:rsid w:val="00D02413"/>
    <w:rPr>
      <w:lang w:val="en-GB"/>
    </w:rPr>
  </w:style>
  <w:style w:type="character" w:styleId="PlaceholderText">
    <w:name w:val="Placeholder Text"/>
    <w:basedOn w:val="DefaultParagraphFont"/>
    <w:uiPriority w:val="99"/>
    <w:semiHidden/>
    <w:rsid w:val="00D02413"/>
    <w:rPr>
      <w:color w:val="808080"/>
    </w:rPr>
  </w:style>
  <w:style w:type="paragraph" w:customStyle="1" w:styleId="Leftalign">
    <w:name w:val="Left align"/>
    <w:basedOn w:val="Normal"/>
    <w:link w:val="LeftalignChar"/>
    <w:qFormat/>
    <w:rsid w:val="00D02413"/>
    <w:pPr>
      <w:spacing w:after="0" w:line="240" w:lineRule="auto"/>
      <w:ind w:left="0" w:right="0"/>
    </w:pPr>
    <w:rPr>
      <w:rFonts w:eastAsia="Arial" w:cs="Arial"/>
    </w:rPr>
  </w:style>
  <w:style w:type="character" w:customStyle="1" w:styleId="LeftalignChar">
    <w:name w:val="Left align Char"/>
    <w:link w:val="Leftalign"/>
    <w:rsid w:val="00D02413"/>
    <w:rPr>
      <w:rFonts w:eastAsia="Arial" w:cs="Arial"/>
      <w:lang w:val="en-GB"/>
    </w:rPr>
  </w:style>
  <w:style w:type="character" w:styleId="Hyperlink">
    <w:name w:val="Hyperlink"/>
    <w:basedOn w:val="DefaultParagraphFont"/>
    <w:rsid w:val="00D02413"/>
    <w:rPr>
      <w:color w:val="0000FF" w:themeColor="hyperlink"/>
      <w:u w:val="none"/>
    </w:rPr>
  </w:style>
  <w:style w:type="character" w:customStyle="1" w:styleId="FigureTitleChar">
    <w:name w:val="Figure Title Char"/>
    <w:basedOn w:val="DefaultParagraphFont"/>
    <w:link w:val="FigureTitle"/>
    <w:rsid w:val="00D02413"/>
    <w:rPr>
      <w:b/>
      <w:caps/>
      <w:u w:val="single"/>
      <w:lang w:val="en-GB"/>
    </w:rPr>
  </w:style>
  <w:style w:type="paragraph" w:customStyle="1" w:styleId="BASEDON">
    <w:name w:val="BASED ON"/>
    <w:basedOn w:val="CoverPageTitle"/>
    <w:link w:val="BASEDONChar"/>
    <w:qFormat/>
    <w:rsid w:val="00D02413"/>
    <w:pPr>
      <w:spacing w:before="360" w:after="480"/>
    </w:pPr>
    <w:rPr>
      <w:caps/>
    </w:rPr>
  </w:style>
  <w:style w:type="character" w:customStyle="1" w:styleId="BASEDONChar">
    <w:name w:val="BASED ON Char"/>
    <w:link w:val="BASEDON"/>
    <w:rsid w:val="00D02413"/>
    <w:rPr>
      <w:rFonts w:cs="Arial"/>
      <w:b/>
      <w:caps/>
      <w:sz w:val="28"/>
      <w:szCs w:val="28"/>
      <w:lang w:val="en-GB"/>
    </w:rPr>
  </w:style>
  <w:style w:type="paragraph" w:customStyle="1" w:styleId="NOTES">
    <w:name w:val="NOTES"/>
    <w:link w:val="NOTESChar"/>
    <w:qFormat/>
    <w:rsid w:val="00D02413"/>
    <w:pPr>
      <w:keepNext/>
      <w:spacing w:before="240"/>
      <w:ind w:firstLine="1440"/>
    </w:pPr>
    <w:rPr>
      <w:rFonts w:eastAsia="Arial" w:cs="Helvetica"/>
      <w:b/>
      <w:caps/>
      <w:color w:val="000000"/>
      <w:u w:val="single"/>
      <w:lang w:val="en-GB"/>
    </w:rPr>
  </w:style>
  <w:style w:type="character" w:customStyle="1" w:styleId="NOTESChar">
    <w:name w:val="NOTES Char"/>
    <w:link w:val="NOTES"/>
    <w:rsid w:val="00D02413"/>
    <w:rPr>
      <w:rFonts w:eastAsia="Arial" w:cs="Helvetica"/>
      <w:b/>
      <w:caps/>
      <w:color w:val="000000"/>
      <w:u w:val="single"/>
      <w:lang w:val="en-GB"/>
    </w:rPr>
  </w:style>
  <w:style w:type="paragraph" w:customStyle="1" w:styleId="TableTitle">
    <w:name w:val="Table Title"/>
    <w:basedOn w:val="BodyText"/>
    <w:link w:val="TableTitleChar"/>
    <w:qFormat/>
    <w:rsid w:val="00D02413"/>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0241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02413"/>
    <w:rPr>
      <w:lang w:val="fr-FR" w:eastAsia="fr-FR"/>
    </w:rPr>
  </w:style>
  <w:style w:type="character" w:customStyle="1" w:styleId="TableTitleChar">
    <w:name w:val="Table Title Char"/>
    <w:link w:val="TableTitle"/>
    <w:rsid w:val="00D02413"/>
    <w:rPr>
      <w:b/>
      <w:caps/>
      <w:u w:val="single"/>
      <w:lang w:eastAsia="fr-FR"/>
    </w:rPr>
  </w:style>
  <w:style w:type="paragraph" w:customStyle="1" w:styleId="Bullet2">
    <w:name w:val="Bullet 2"/>
    <w:qFormat/>
    <w:rsid w:val="00D02413"/>
    <w:pPr>
      <w:numPr>
        <w:numId w:val="6"/>
      </w:numPr>
      <w:ind w:left="2344"/>
    </w:pPr>
    <w:rPr>
      <w:lang w:val="en-GB"/>
    </w:rPr>
  </w:style>
  <w:style w:type="paragraph" w:customStyle="1" w:styleId="Aligncenter">
    <w:name w:val="Align center"/>
    <w:basedOn w:val="Bodyjustified"/>
    <w:link w:val="AligncenterChar"/>
    <w:qFormat/>
    <w:rsid w:val="00D02413"/>
    <w:pPr>
      <w:keepNext/>
    </w:pPr>
  </w:style>
  <w:style w:type="character" w:customStyle="1" w:styleId="AligncenterChar">
    <w:name w:val="Align center Char"/>
    <w:link w:val="Aligncenter"/>
    <w:rsid w:val="00D02413"/>
    <w:rPr>
      <w:rFonts w:eastAsia="Arial" w:cs="Helvetica"/>
      <w:color w:val="000000"/>
      <w:w w:val="0"/>
      <w:lang w:val="en-GB"/>
    </w:rPr>
  </w:style>
  <w:style w:type="paragraph" w:customStyle="1" w:styleId="alphabeticallist">
    <w:name w:val="alphabetical list"/>
    <w:basedOn w:val="BodyText"/>
    <w:link w:val="alphabeticallistChar"/>
    <w:qFormat/>
    <w:rsid w:val="00D02413"/>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02413"/>
    <w:rPr>
      <w:lang w:val="en-GB" w:eastAsia="fr-FR"/>
    </w:rPr>
  </w:style>
  <w:style w:type="paragraph" w:styleId="ListNumber">
    <w:name w:val="List Number"/>
    <w:basedOn w:val="Normal"/>
    <w:uiPriority w:val="99"/>
    <w:semiHidden/>
    <w:unhideWhenUsed/>
    <w:rsid w:val="00D02413"/>
    <w:pPr>
      <w:numPr>
        <w:numId w:val="1"/>
      </w:numPr>
      <w:contextualSpacing/>
    </w:pPr>
  </w:style>
  <w:style w:type="paragraph" w:styleId="ListNumber2">
    <w:name w:val="List Number 2"/>
    <w:basedOn w:val="Normal"/>
    <w:uiPriority w:val="99"/>
    <w:semiHidden/>
    <w:unhideWhenUsed/>
    <w:rsid w:val="00D02413"/>
    <w:pPr>
      <w:numPr>
        <w:numId w:val="2"/>
      </w:numPr>
      <w:contextualSpacing/>
    </w:pPr>
  </w:style>
  <w:style w:type="paragraph" w:customStyle="1" w:styleId="Title2">
    <w:name w:val="Title 2"/>
    <w:basedOn w:val="Normal"/>
    <w:link w:val="Title2Char"/>
    <w:qFormat/>
    <w:rsid w:val="00D0241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02413"/>
    <w:rPr>
      <w:caps/>
      <w:u w:val="single"/>
      <w:lang w:val="en-GB"/>
    </w:rPr>
  </w:style>
  <w:style w:type="paragraph" w:customStyle="1" w:styleId="NB">
    <w:name w:val="N.B."/>
    <w:link w:val="NBChar"/>
    <w:qFormat/>
    <w:rsid w:val="00D02413"/>
    <w:pPr>
      <w:keepNext/>
      <w:spacing w:before="240"/>
      <w:ind w:left="1418"/>
    </w:pPr>
    <w:rPr>
      <w:b/>
      <w:caps/>
      <w:u w:val="single"/>
      <w:lang w:val="en-GB"/>
    </w:rPr>
  </w:style>
  <w:style w:type="character" w:customStyle="1" w:styleId="NBChar">
    <w:name w:val="N.B. Char"/>
    <w:basedOn w:val="DefaultParagraphFont"/>
    <w:link w:val="NB"/>
    <w:rsid w:val="00D02413"/>
    <w:rPr>
      <w:b/>
      <w:caps/>
      <w:u w:val="single"/>
      <w:lang w:val="en-GB"/>
    </w:rPr>
  </w:style>
  <w:style w:type="paragraph" w:customStyle="1" w:styleId="AppendixTitle">
    <w:name w:val="Appendix Title"/>
    <w:basedOn w:val="Normal"/>
    <w:qFormat/>
    <w:rsid w:val="00D02413"/>
    <w:pPr>
      <w:keepNext/>
      <w:keepLines/>
      <w:spacing w:after="0"/>
      <w:jc w:val="center"/>
    </w:pPr>
    <w:rPr>
      <w:b/>
      <w:caps/>
      <w:spacing w:val="5"/>
      <w:u w:val="single"/>
    </w:rPr>
  </w:style>
  <w:style w:type="paragraph" w:styleId="Header">
    <w:name w:val="header"/>
    <w:basedOn w:val="Normal"/>
    <w:link w:val="HeaderChar"/>
    <w:uiPriority w:val="99"/>
    <w:unhideWhenUsed/>
    <w:rsid w:val="00D0241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02413"/>
    <w:rPr>
      <w:lang w:val="en-GB"/>
    </w:rPr>
  </w:style>
  <w:style w:type="paragraph" w:styleId="Footer">
    <w:name w:val="footer"/>
    <w:basedOn w:val="Normal"/>
    <w:link w:val="FooterChar"/>
    <w:uiPriority w:val="99"/>
    <w:unhideWhenUsed/>
    <w:rsid w:val="00D024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2413"/>
    <w:rPr>
      <w:lang w:val="en-GB"/>
    </w:rPr>
  </w:style>
  <w:style w:type="paragraph" w:customStyle="1" w:styleId="Rightalign">
    <w:name w:val="Right align"/>
    <w:basedOn w:val="Normal"/>
    <w:link w:val="RightalignChar"/>
    <w:qFormat/>
    <w:rsid w:val="00D02413"/>
    <w:pPr>
      <w:spacing w:after="0" w:line="240" w:lineRule="auto"/>
      <w:ind w:left="0" w:right="0"/>
    </w:pPr>
    <w:rPr>
      <w:rFonts w:eastAsia="Arial" w:cs="Arial"/>
    </w:rPr>
  </w:style>
  <w:style w:type="character" w:customStyle="1" w:styleId="RightalignChar">
    <w:name w:val="Right align Char"/>
    <w:link w:val="Rightalign"/>
    <w:rsid w:val="00D02413"/>
    <w:rPr>
      <w:rFonts w:eastAsia="Arial" w:cs="Arial"/>
      <w:lang w:val="en-GB"/>
    </w:rPr>
  </w:style>
  <w:style w:type="numbering" w:customStyle="1" w:styleId="NoList1">
    <w:name w:val="No List1"/>
    <w:next w:val="NoList"/>
    <w:uiPriority w:val="99"/>
    <w:semiHidden/>
    <w:unhideWhenUsed/>
    <w:rsid w:val="00D02413"/>
  </w:style>
  <w:style w:type="paragraph" w:customStyle="1" w:styleId="Tableofcontents">
    <w:name w:val="Table of contents"/>
    <w:basedOn w:val="Normal"/>
    <w:link w:val="TableofcontentsChar"/>
    <w:qFormat/>
    <w:rsid w:val="00D0241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02413"/>
    <w:rPr>
      <w:b/>
      <w:bCs/>
      <w:caps/>
      <w:u w:val="single"/>
      <w:lang w:val="en-GB" w:bidi="en-US"/>
    </w:rPr>
  </w:style>
  <w:style w:type="paragraph" w:customStyle="1" w:styleId="superscript">
    <w:name w:val="superscript"/>
    <w:basedOn w:val="Normal"/>
    <w:link w:val="superscriptChar"/>
    <w:qFormat/>
    <w:rsid w:val="00D02413"/>
    <w:pPr>
      <w:spacing w:after="0" w:line="240" w:lineRule="auto"/>
      <w:ind w:left="0" w:right="0"/>
    </w:pPr>
    <w:rPr>
      <w:vertAlign w:val="superscript"/>
    </w:rPr>
  </w:style>
  <w:style w:type="character" w:customStyle="1" w:styleId="superscriptChar">
    <w:name w:val="superscript Char"/>
    <w:link w:val="superscript"/>
    <w:rsid w:val="00D02413"/>
    <w:rPr>
      <w:vertAlign w:val="superscript"/>
      <w:lang w:val="en-GB"/>
    </w:rPr>
  </w:style>
  <w:style w:type="paragraph" w:customStyle="1" w:styleId="subscript">
    <w:name w:val="subscript"/>
    <w:basedOn w:val="Normal"/>
    <w:link w:val="subscriptChar"/>
    <w:qFormat/>
    <w:rsid w:val="00D02413"/>
    <w:pPr>
      <w:spacing w:after="0" w:line="240" w:lineRule="auto"/>
      <w:ind w:left="0" w:right="0"/>
    </w:pPr>
    <w:rPr>
      <w:vertAlign w:val="subscript"/>
    </w:rPr>
  </w:style>
  <w:style w:type="character" w:customStyle="1" w:styleId="subscriptChar">
    <w:name w:val="subscript Char"/>
    <w:link w:val="subscript"/>
    <w:rsid w:val="00D02413"/>
    <w:rPr>
      <w:vertAlign w:val="subscript"/>
      <w:lang w:val="en-GB"/>
    </w:rPr>
  </w:style>
  <w:style w:type="numbering" w:customStyle="1" w:styleId="NoList2">
    <w:name w:val="No List2"/>
    <w:next w:val="NoList"/>
    <w:uiPriority w:val="99"/>
    <w:semiHidden/>
    <w:unhideWhenUsed/>
    <w:rsid w:val="00D02413"/>
  </w:style>
  <w:style w:type="numbering" w:customStyle="1" w:styleId="NoList11">
    <w:name w:val="No List11"/>
    <w:next w:val="NoList"/>
    <w:uiPriority w:val="99"/>
    <w:semiHidden/>
    <w:unhideWhenUsed/>
    <w:rsid w:val="00D02413"/>
  </w:style>
  <w:style w:type="paragraph" w:customStyle="1" w:styleId="rightindent">
    <w:name w:val="right indent"/>
    <w:basedOn w:val="Rightalign"/>
    <w:link w:val="rightindentChar"/>
    <w:qFormat/>
    <w:rsid w:val="00D02413"/>
    <w:pPr>
      <w:tabs>
        <w:tab w:val="left" w:pos="7920"/>
      </w:tabs>
    </w:pPr>
  </w:style>
  <w:style w:type="character" w:customStyle="1" w:styleId="rightindentChar">
    <w:name w:val="right indent Char"/>
    <w:link w:val="rightindent"/>
    <w:rsid w:val="00D02413"/>
    <w:rPr>
      <w:rFonts w:eastAsia="Arial" w:cs="Arial"/>
      <w:lang w:val="en-GB"/>
    </w:rPr>
  </w:style>
  <w:style w:type="paragraph" w:styleId="TOCHeading">
    <w:name w:val="TOC Heading"/>
    <w:basedOn w:val="Heading1"/>
    <w:next w:val="Normal"/>
    <w:link w:val="TOCHeadingChar"/>
    <w:uiPriority w:val="39"/>
    <w:semiHidden/>
    <w:unhideWhenUsed/>
    <w:qFormat/>
    <w:rsid w:val="00D0241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02413"/>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D02413"/>
    <w:pPr>
      <w:numPr>
        <w:numId w:val="7"/>
      </w:numPr>
      <w:ind w:left="2344"/>
    </w:pPr>
    <w:rPr>
      <w:lang w:val="en-GB"/>
    </w:rPr>
  </w:style>
  <w:style w:type="paragraph" w:customStyle="1" w:styleId="numericalroman">
    <w:name w:val="numerical roman"/>
    <w:basedOn w:val="ListParagraph"/>
    <w:qFormat/>
    <w:rsid w:val="00D02413"/>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D0241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02413"/>
    <w:rPr>
      <w:color w:val="800080" w:themeColor="followedHyperlink"/>
      <w:u w:val="single"/>
    </w:rPr>
  </w:style>
  <w:style w:type="character" w:styleId="BookTitle">
    <w:name w:val="Book Title"/>
    <w:basedOn w:val="DefaultParagraphFont"/>
    <w:uiPriority w:val="99"/>
    <w:rsid w:val="00D02413"/>
    <w:rPr>
      <w:b/>
      <w:bCs/>
      <w:i/>
      <w:iCs/>
      <w:spacing w:val="5"/>
    </w:rPr>
  </w:style>
  <w:style w:type="character" w:styleId="Emphasis">
    <w:name w:val="Emphasis"/>
    <w:basedOn w:val="DefaultParagraphFont"/>
    <w:uiPriority w:val="20"/>
    <w:rsid w:val="00D02413"/>
    <w:rPr>
      <w:i/>
      <w:iCs/>
    </w:rPr>
  </w:style>
  <w:style w:type="character" w:styleId="IntenseEmphasis">
    <w:name w:val="Intense Emphasis"/>
    <w:basedOn w:val="DefaultParagraphFont"/>
    <w:uiPriority w:val="21"/>
    <w:rsid w:val="00D02413"/>
    <w:rPr>
      <w:i/>
      <w:iCs/>
      <w:color w:val="4F81BD" w:themeColor="accent1"/>
    </w:rPr>
  </w:style>
  <w:style w:type="paragraph" w:styleId="IntenseQuote">
    <w:name w:val="Intense Quote"/>
    <w:basedOn w:val="Normal"/>
    <w:next w:val="Normal"/>
    <w:link w:val="IntenseQuoteChar"/>
    <w:uiPriority w:val="30"/>
    <w:rsid w:val="00D0241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02413"/>
    <w:rPr>
      <w:i/>
      <w:iCs/>
      <w:color w:val="4F81BD" w:themeColor="accent1"/>
      <w:lang w:val="en-GB"/>
    </w:rPr>
  </w:style>
  <w:style w:type="character" w:styleId="IntenseReference">
    <w:name w:val="Intense Reference"/>
    <w:basedOn w:val="DefaultParagraphFont"/>
    <w:uiPriority w:val="32"/>
    <w:rsid w:val="00D02413"/>
    <w:rPr>
      <w:b/>
      <w:bCs/>
      <w:smallCaps/>
      <w:color w:val="4F81BD" w:themeColor="accent1"/>
      <w:spacing w:val="5"/>
    </w:rPr>
  </w:style>
  <w:style w:type="paragraph" w:styleId="NoSpacing">
    <w:name w:val="No Spacing"/>
    <w:uiPriority w:val="1"/>
    <w:rsid w:val="00D02413"/>
    <w:pPr>
      <w:ind w:left="1418" w:right="-57"/>
      <w:jc w:val="both"/>
    </w:pPr>
    <w:rPr>
      <w:lang w:val="en-GB"/>
    </w:rPr>
  </w:style>
  <w:style w:type="paragraph" w:styleId="Quote">
    <w:name w:val="Quote"/>
    <w:basedOn w:val="Normal"/>
    <w:next w:val="Normal"/>
    <w:link w:val="QuoteChar"/>
    <w:uiPriority w:val="29"/>
    <w:rsid w:val="00D0241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02413"/>
    <w:rPr>
      <w:i/>
      <w:iCs/>
      <w:color w:val="404040" w:themeColor="text1" w:themeTint="BF"/>
      <w:lang w:val="en-GB"/>
    </w:rPr>
  </w:style>
  <w:style w:type="character" w:styleId="Strong">
    <w:name w:val="Strong"/>
    <w:basedOn w:val="DefaultParagraphFont"/>
    <w:uiPriority w:val="22"/>
    <w:rsid w:val="00D02413"/>
    <w:rPr>
      <w:b/>
      <w:bCs/>
    </w:rPr>
  </w:style>
  <w:style w:type="character" w:styleId="SubtleEmphasis">
    <w:name w:val="Subtle Emphasis"/>
    <w:basedOn w:val="DefaultParagraphFont"/>
    <w:uiPriority w:val="19"/>
    <w:rsid w:val="00D02413"/>
    <w:rPr>
      <w:i/>
      <w:iCs/>
      <w:color w:val="404040" w:themeColor="text1" w:themeTint="BF"/>
    </w:rPr>
  </w:style>
  <w:style w:type="character" w:styleId="SubtleReference">
    <w:name w:val="Subtle Reference"/>
    <w:basedOn w:val="DefaultParagraphFont"/>
    <w:uiPriority w:val="31"/>
    <w:rsid w:val="00D02413"/>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500%22" TargetMode="External"/><Relationship Id="rId26" Type="http://schemas.openxmlformats.org/officeDocument/2006/relationships/image" Target="media/image8.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4.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1300%22" TargetMode="External"/><Relationship Id="rId25" Type="http://schemas.openxmlformats.org/officeDocument/2006/relationships/image" Target="media/image7.png"/><Relationship Id="rId33" Type="http://schemas.openxmlformats.org/officeDocument/2006/relationships/hyperlink" Target="https://escies.org/specfamily/searchSpecification?text=%2221700%22" TargetMode="External"/><Relationship Id="rId38" Type="http://schemas.openxmlformats.org/officeDocument/2006/relationships/hyperlink" Target="https://landandmaritimeapps.dla.mil/Downloads/MilSpec/Docs/MIL-STD-750/std750part4.pdf"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specfamily/searchSpecification?text=%225010%22" TargetMode="External"/><Relationship Id="rId20" Type="http://schemas.openxmlformats.org/officeDocument/2006/relationships/hyperlink" Target="https://escies.org/specfamily/searchSpecification?text=%2223800%22" TargetMode="External"/><Relationship Id="rId29" Type="http://schemas.openxmlformats.org/officeDocument/2006/relationships/image" Target="media/image11.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6.png"/><Relationship Id="rId32" Type="http://schemas.openxmlformats.org/officeDocument/2006/relationships/image" Target="media/image13.png"/><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scies.org/specfamily/searchDocument?text=%22dcr986%22" TargetMode="Externa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hyperlink" Target="https://landandmaritimeapps.dla.mil/Downloads/MilSpec/Docs/MIL-STD-750/std750part4.pdf" TargetMode="External"/><Relationship Id="rId10" Type="http://schemas.openxmlformats.org/officeDocument/2006/relationships/endnotes" Target="endnotes.xml"/><Relationship Id="rId19" Type="http://schemas.openxmlformats.org/officeDocument/2006/relationships/hyperlink" Target="https://escies.org/specfamily/searchSpecification?text=%2223800%22" TargetMode="External"/><Relationship Id="rId31" Type="http://schemas.microsoft.com/office/2007/relationships/hdphoto" Target="media/hdphoto1.wdp"/><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01769F84-4753-4FA7-A096-4E9E12E87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92</TotalTime>
  <Pages>25</Pages>
  <Words>4132</Words>
  <Characters>23559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27636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8</cp:revision>
  <cp:lastPrinted>2015-04-02T11:43:00Z</cp:lastPrinted>
  <dcterms:created xsi:type="dcterms:W3CDTF">2016-02-02T13:43:00Z</dcterms:created>
  <dcterms:modified xsi:type="dcterms:W3CDTF">2016-09-16T09:47:00Z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