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8D152B" w:rsidRDefault="008D152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A80DE6">
                                <w:rPr>
                                  <w:noProof/>
                                </w:rPr>
                                <w:t>22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8D152B" w:rsidRDefault="008D152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A80DE6">
                          <w:rPr>
                            <w:noProof/>
                          </w:rPr>
                          <w:t>22</w:t>
                        </w:r>
                      </w:fldSimple>
                    </w:p>
                  </w:txbxContent>
                </v:textbox>
              </v:shape>
            </w:pict>
          </mc:Fallback>
        </mc:AlternateContent>
      </w:r>
    </w:p>
    <w:p w14:paraId="59B7634F" w14:textId="3F2A7B85" w:rsidR="009A3A60" w:rsidRPr="009A3A60" w:rsidRDefault="009A3A60" w:rsidP="008561F5">
      <w:pPr>
        <w:pStyle w:val="CoverPageTitle"/>
        <w:ind w:left="709" w:right="659"/>
        <w:rPr>
          <w:rFonts w:eastAsia="Arial"/>
        </w:rPr>
      </w:pPr>
      <w:r w:rsidRPr="009A3A60">
        <w:t>DIODES, MICROWAVE, SILICON,</w:t>
      </w:r>
      <w:r>
        <w:t xml:space="preserve"> </w:t>
      </w:r>
      <w:r w:rsidR="009E53A9">
        <w:rPr>
          <w:rFonts w:eastAsia="Arial"/>
        </w:rPr>
        <w:t>MULTIPLIER VARACTOR</w:t>
      </w:r>
    </w:p>
    <w:p w14:paraId="1A47672C" w14:textId="2B810FDF" w:rsidR="00F3617B" w:rsidRPr="009A3A60" w:rsidRDefault="009A3A60" w:rsidP="009E53A9">
      <w:pPr>
        <w:pStyle w:val="BASEDON"/>
        <w:ind w:left="709" w:right="659"/>
      </w:pPr>
      <w:r w:rsidRPr="009A3A60">
        <w:rPr>
          <w:rFonts w:eastAsia="Arial"/>
        </w:rPr>
        <w:t xml:space="preserve">BASED ON TYPES </w:t>
      </w:r>
      <w:r w:rsidR="009E53A9" w:rsidRPr="009E53A9">
        <w:rPr>
          <w:rFonts w:eastAsia="Arial"/>
        </w:rPr>
        <w:t>DH252,</w:t>
      </w:r>
      <w:r w:rsidR="003F7E3C">
        <w:rPr>
          <w:rFonts w:eastAsia="Arial"/>
        </w:rPr>
        <w:t xml:space="preserve"> EH252,</w:t>
      </w:r>
      <w:r w:rsidR="009E53A9" w:rsidRPr="009E53A9">
        <w:rPr>
          <w:rFonts w:eastAsia="Arial"/>
        </w:rPr>
        <w:t xml:space="preserve"> DH256, </w:t>
      </w:r>
      <w:r w:rsidR="003F7E3C">
        <w:rPr>
          <w:rFonts w:eastAsia="Arial"/>
        </w:rPr>
        <w:t xml:space="preserve">EH256, </w:t>
      </w:r>
      <w:r w:rsidR="009E53A9" w:rsidRPr="009E53A9">
        <w:rPr>
          <w:rFonts w:eastAsia="Arial"/>
        </w:rPr>
        <w:t xml:space="preserve">DH267, </w:t>
      </w:r>
      <w:r w:rsidR="003F7E3C">
        <w:rPr>
          <w:rFonts w:eastAsia="Arial"/>
        </w:rPr>
        <w:t xml:space="preserve">EH267, </w:t>
      </w:r>
      <w:r w:rsidR="009E53A9" w:rsidRPr="009E53A9">
        <w:rPr>
          <w:rFonts w:eastAsia="Arial"/>
        </w:rPr>
        <w:t>DH292</w:t>
      </w:r>
      <w:r w:rsidR="003F7E3C">
        <w:rPr>
          <w:rFonts w:eastAsia="Arial"/>
        </w:rPr>
        <w:t>, EH292,</w:t>
      </w:r>
      <w:r w:rsidR="009E53A9" w:rsidRPr="009E53A9">
        <w:rPr>
          <w:rFonts w:eastAsia="Arial"/>
        </w:rPr>
        <w:t xml:space="preserve"> DH294</w:t>
      </w:r>
      <w:r w:rsidR="003F7E3C">
        <w:rPr>
          <w:rFonts w:eastAsia="Arial"/>
        </w:rPr>
        <w:t xml:space="preserve"> AND EH294</w:t>
      </w:r>
    </w:p>
    <w:p w14:paraId="404DB556" w14:textId="4A879FAC"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9E53A9">
        <w:t>5512</w:t>
      </w:r>
      <w:r w:rsidR="002936DD">
        <w:t>/0</w:t>
      </w:r>
      <w:r w:rsidR="009E53A9">
        <w:t>16</w:t>
      </w:r>
      <w:bookmarkStart w:id="0" w:name="_GoBack"/>
      <w:bookmarkEnd w:id="0"/>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5FC110AA" w:rsidR="008B5CFD" w:rsidRPr="00240DB1" w:rsidRDefault="008B5CFD" w:rsidP="002F090C">
            <w:pPr>
              <w:pStyle w:val="Leftalign"/>
              <w:jc w:val="left"/>
            </w:pPr>
            <w:r w:rsidRPr="00240DB1">
              <w:t>Issue</w:t>
            </w:r>
            <w:r w:rsidR="00097C2F">
              <w:t xml:space="preserve"> </w:t>
            </w:r>
            <w:r w:rsidR="00E6154F">
              <w:t>6</w:t>
            </w:r>
            <w:r w:rsidR="00DB3C47">
              <w:t xml:space="preserve"> Draft </w:t>
            </w:r>
            <w:ins w:id="1" w:author="Steve Jeffery" w:date="2016-09-16T10:53:00Z">
              <w:r w:rsidR="007630B7">
                <w:t>E</w:t>
              </w:r>
            </w:ins>
            <w:del w:id="2" w:author="Steve Jeffery" w:date="2016-09-16T10:53:00Z">
              <w:r w:rsidR="002F090C">
                <w:delText>D</w:delText>
              </w:r>
            </w:del>
          </w:p>
        </w:tc>
        <w:tc>
          <w:tcPr>
            <w:tcW w:w="4349" w:type="dxa"/>
            <w:shd w:val="clear" w:color="auto" w:fill="auto"/>
            <w:vAlign w:val="center"/>
          </w:tcPr>
          <w:p w14:paraId="698FE275" w14:textId="0CA936C8" w:rsidR="008B5CFD" w:rsidRPr="00240DB1" w:rsidRDefault="007630B7" w:rsidP="006E626E">
            <w:pPr>
              <w:pStyle w:val="Leftalign"/>
              <w:jc w:val="left"/>
            </w:pPr>
            <w:ins w:id="3" w:author="Steve Jeffery" w:date="2016-09-16T10:53:00Z">
              <w:r>
                <w:t>September</w:t>
              </w:r>
            </w:ins>
            <w:del w:id="4" w:author="Steve Jeffery" w:date="2016-09-16T10:53:00Z">
              <w:r w:rsidR="002F090C">
                <w:delText>March</w:delText>
              </w:r>
            </w:del>
            <w:r w:rsidR="002F090C" w:rsidRPr="00240DB1">
              <w:t xml:space="preserve"> </w:t>
            </w:r>
            <w:r w:rsidR="000547FA" w:rsidRPr="00240DB1">
              <w:t>201</w:t>
            </w:r>
            <w:r w:rsidR="006E626E">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30DA3387"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6E626E">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347D87">
        <w:trPr>
          <w:trHeight w:val="365"/>
        </w:trPr>
        <w:tc>
          <w:tcPr>
            <w:tcW w:w="1778" w:type="dxa"/>
            <w:shd w:val="clear" w:color="auto" w:fill="auto"/>
          </w:tcPr>
          <w:p w14:paraId="57114FD9" w14:textId="77777777" w:rsidR="00B22DBF" w:rsidRPr="00240DB1" w:rsidRDefault="00B22DBF" w:rsidP="00347D87">
            <w:pPr>
              <w:pStyle w:val="Bodyjustified"/>
              <w:jc w:val="left"/>
            </w:pPr>
            <w:r w:rsidRPr="00240DB1">
              <w:t>DCR No.</w:t>
            </w:r>
          </w:p>
        </w:tc>
        <w:tc>
          <w:tcPr>
            <w:tcW w:w="8164" w:type="dxa"/>
            <w:shd w:val="clear" w:color="auto" w:fill="auto"/>
          </w:tcPr>
          <w:p w14:paraId="4E312321" w14:textId="77777777" w:rsidR="00B22DBF" w:rsidRPr="00240DB1" w:rsidRDefault="00B22DBF" w:rsidP="00347D87">
            <w:pPr>
              <w:pStyle w:val="Bodyjustified"/>
              <w:jc w:val="left"/>
            </w:pPr>
            <w:r w:rsidRPr="00240DB1">
              <w:t>CHANGE DESCRIPTION</w:t>
            </w:r>
          </w:p>
        </w:tc>
      </w:tr>
      <w:tr w:rsidR="00B22DBF" w:rsidRPr="00240DB1" w14:paraId="6863F518" w14:textId="77777777" w:rsidTr="00E6154F">
        <w:trPr>
          <w:trHeight w:val="365"/>
        </w:trPr>
        <w:tc>
          <w:tcPr>
            <w:tcW w:w="1778" w:type="dxa"/>
            <w:shd w:val="clear" w:color="auto" w:fill="auto"/>
            <w:vAlign w:val="center"/>
          </w:tcPr>
          <w:p w14:paraId="5DD1C972" w14:textId="195D5DF6" w:rsidR="00B22DBF" w:rsidRPr="00240DB1" w:rsidRDefault="00B44524" w:rsidP="00E6154F">
            <w:pPr>
              <w:pStyle w:val="Leftalign"/>
              <w:jc w:val="left"/>
            </w:pPr>
            <w:hyperlink r:id="rId15" w:history="1">
              <w:r w:rsidR="00A867C5" w:rsidRPr="00D50B18">
                <w:rPr>
                  <w:rStyle w:val="Hyperlink"/>
                </w:rPr>
                <w:t>979</w:t>
              </w:r>
            </w:hyperlink>
          </w:p>
        </w:tc>
        <w:tc>
          <w:tcPr>
            <w:tcW w:w="8164" w:type="dxa"/>
            <w:shd w:val="clear" w:color="auto" w:fill="auto"/>
            <w:vAlign w:val="center"/>
          </w:tcPr>
          <w:p w14:paraId="5429F334" w14:textId="38E49F20" w:rsidR="00347D87" w:rsidRPr="00240DB1" w:rsidRDefault="00FD6824" w:rsidP="00E6154F">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0BE50FD0" w14:textId="77777777" w:rsidR="00C219F9"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1220039" w:history="1">
        <w:r w:rsidR="00C219F9" w:rsidRPr="001A582D">
          <w:rPr>
            <w:rStyle w:val="Hyperlink"/>
            <w:noProof/>
          </w:rPr>
          <w:t>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_Toc441220039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6D9C4D3E"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0" w:history="1">
        <w:r w:rsidR="00C219F9" w:rsidRPr="001A582D">
          <w:rPr>
            <w:rStyle w:val="Hyperlink"/>
            <w:noProof/>
          </w:rPr>
          <w:t>1.1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SCOPE</w:t>
        </w:r>
        <w:r w:rsidR="00C219F9">
          <w:rPr>
            <w:noProof/>
            <w:webHidden/>
          </w:rPr>
          <w:tab/>
        </w:r>
        <w:r w:rsidR="00C219F9">
          <w:rPr>
            <w:noProof/>
            <w:webHidden/>
          </w:rPr>
          <w:fldChar w:fldCharType="begin"/>
        </w:r>
        <w:r w:rsidR="00C219F9">
          <w:rPr>
            <w:noProof/>
            <w:webHidden/>
          </w:rPr>
          <w:instrText xml:space="preserve"> PAGEREF _Toc441220040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204C2395"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1" w:history="1">
        <w:r w:rsidR="00C219F9" w:rsidRPr="001A582D">
          <w:rPr>
            <w:rStyle w:val="Hyperlink"/>
            <w:noProof/>
          </w:rPr>
          <w:t>1.2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APPLICABLE DOCUMENTS</w:t>
        </w:r>
        <w:r w:rsidR="00C219F9">
          <w:rPr>
            <w:noProof/>
            <w:webHidden/>
          </w:rPr>
          <w:tab/>
        </w:r>
        <w:r w:rsidR="00C219F9">
          <w:rPr>
            <w:noProof/>
            <w:webHidden/>
          </w:rPr>
          <w:fldChar w:fldCharType="begin"/>
        </w:r>
        <w:r w:rsidR="00C219F9">
          <w:rPr>
            <w:noProof/>
            <w:webHidden/>
          </w:rPr>
          <w:instrText xml:space="preserve"> PAGEREF _Toc441220041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23FDDFBA"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2" w:history="1">
        <w:r w:rsidR="00C219F9" w:rsidRPr="001A582D">
          <w:rPr>
            <w:rStyle w:val="Hyperlink"/>
            <w:noProof/>
          </w:rPr>
          <w:t>1.3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TERMS, DEFINITIONS, ABBREVIATIONS, SYMBOLS AND UNITS</w:t>
        </w:r>
        <w:r w:rsidR="00C219F9">
          <w:rPr>
            <w:noProof/>
            <w:webHidden/>
          </w:rPr>
          <w:tab/>
        </w:r>
        <w:r w:rsidR="00C219F9">
          <w:rPr>
            <w:noProof/>
            <w:webHidden/>
          </w:rPr>
          <w:fldChar w:fldCharType="begin"/>
        </w:r>
        <w:r w:rsidR="00C219F9">
          <w:rPr>
            <w:noProof/>
            <w:webHidden/>
          </w:rPr>
          <w:instrText xml:space="preserve"> PAGEREF _Toc441220042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5D7C98D1"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3" w:history="1">
        <w:r w:rsidR="00C219F9" w:rsidRPr="001A582D">
          <w:rPr>
            <w:rStyle w:val="Hyperlink"/>
            <w:noProof/>
          </w:rPr>
          <w:t>1.4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THE ESCC COMPONENT NUMBER AND COMPONENT TYPE VARIANTS</w:t>
        </w:r>
        <w:r w:rsidR="00C219F9">
          <w:rPr>
            <w:noProof/>
            <w:webHidden/>
          </w:rPr>
          <w:tab/>
        </w:r>
        <w:r w:rsidR="00C219F9">
          <w:rPr>
            <w:noProof/>
            <w:webHidden/>
          </w:rPr>
          <w:fldChar w:fldCharType="begin"/>
        </w:r>
        <w:r w:rsidR="00C219F9">
          <w:rPr>
            <w:noProof/>
            <w:webHidden/>
          </w:rPr>
          <w:instrText xml:space="preserve"> PAGEREF _Toc441220043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0FFF7740"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44" w:history="1">
        <w:r w:rsidR="00C219F9" w:rsidRPr="001A582D">
          <w:rPr>
            <w:rStyle w:val="Hyperlink"/>
            <w:noProof/>
          </w:rPr>
          <w:t>1.4.1</w:t>
        </w:r>
        <w:r w:rsidR="00C219F9">
          <w:rPr>
            <w:rFonts w:asciiTheme="minorHAnsi" w:eastAsiaTheme="minorEastAsia" w:hAnsiTheme="minorHAnsi" w:cstheme="minorBidi"/>
            <w:noProof/>
            <w:sz w:val="22"/>
            <w:szCs w:val="22"/>
            <w:lang w:eastAsia="en-GB"/>
          </w:rPr>
          <w:tab/>
        </w:r>
        <w:r w:rsidR="00C219F9" w:rsidRPr="001A582D">
          <w:rPr>
            <w:rStyle w:val="Hyperlink"/>
            <w:noProof/>
          </w:rPr>
          <w:t>The ESCC Component Number</w:t>
        </w:r>
        <w:r w:rsidR="00C219F9">
          <w:rPr>
            <w:noProof/>
            <w:webHidden/>
          </w:rPr>
          <w:tab/>
        </w:r>
        <w:r w:rsidR="00C219F9">
          <w:rPr>
            <w:noProof/>
            <w:webHidden/>
          </w:rPr>
          <w:fldChar w:fldCharType="begin"/>
        </w:r>
        <w:r w:rsidR="00C219F9">
          <w:rPr>
            <w:noProof/>
            <w:webHidden/>
          </w:rPr>
          <w:instrText xml:space="preserve"> PAGEREF _Toc441220044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568E8640"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45" w:history="1">
        <w:r w:rsidR="00C219F9" w:rsidRPr="001A582D">
          <w:rPr>
            <w:rStyle w:val="Hyperlink"/>
            <w:noProof/>
          </w:rPr>
          <w:t>1.4.2</w:t>
        </w:r>
        <w:r w:rsidR="00C219F9">
          <w:rPr>
            <w:rFonts w:asciiTheme="minorHAnsi" w:eastAsiaTheme="minorEastAsia" w:hAnsiTheme="minorHAnsi" w:cstheme="minorBidi"/>
            <w:noProof/>
            <w:sz w:val="22"/>
            <w:szCs w:val="22"/>
            <w:lang w:eastAsia="en-GB"/>
          </w:rPr>
          <w:tab/>
        </w:r>
        <w:r w:rsidR="00C219F9" w:rsidRPr="001A582D">
          <w:rPr>
            <w:rStyle w:val="Hyperlink"/>
            <w:noProof/>
          </w:rPr>
          <w:t>Component Type Variants</w:t>
        </w:r>
        <w:r w:rsidR="00C219F9">
          <w:rPr>
            <w:noProof/>
            <w:webHidden/>
          </w:rPr>
          <w:tab/>
        </w:r>
        <w:r w:rsidR="00C219F9">
          <w:rPr>
            <w:noProof/>
            <w:webHidden/>
          </w:rPr>
          <w:fldChar w:fldCharType="begin"/>
        </w:r>
        <w:r w:rsidR="00C219F9">
          <w:rPr>
            <w:noProof/>
            <w:webHidden/>
          </w:rPr>
          <w:instrText xml:space="preserve"> PAGEREF _Toc441220045 \h </w:instrText>
        </w:r>
        <w:r w:rsidR="00C219F9">
          <w:rPr>
            <w:noProof/>
            <w:webHidden/>
          </w:rPr>
        </w:r>
        <w:r w:rsidR="00C219F9">
          <w:rPr>
            <w:noProof/>
            <w:webHidden/>
          </w:rPr>
          <w:fldChar w:fldCharType="separate"/>
        </w:r>
        <w:r w:rsidR="00A80DE6">
          <w:rPr>
            <w:noProof/>
            <w:webHidden/>
          </w:rPr>
          <w:t>6</w:t>
        </w:r>
        <w:r w:rsidR="00C219F9">
          <w:rPr>
            <w:noProof/>
            <w:webHidden/>
          </w:rPr>
          <w:fldChar w:fldCharType="end"/>
        </w:r>
      </w:hyperlink>
    </w:p>
    <w:p w14:paraId="34C12156"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6" w:history="1">
        <w:r w:rsidR="00C219F9" w:rsidRPr="001A582D">
          <w:rPr>
            <w:rStyle w:val="Hyperlink"/>
            <w:noProof/>
          </w:rPr>
          <w:t>1.5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MAXIMUM RATINGS</w:t>
        </w:r>
        <w:r w:rsidR="00C219F9">
          <w:rPr>
            <w:noProof/>
            <w:webHidden/>
          </w:rPr>
          <w:tab/>
        </w:r>
        <w:r w:rsidR="00C219F9">
          <w:rPr>
            <w:noProof/>
            <w:webHidden/>
          </w:rPr>
          <w:fldChar w:fldCharType="begin"/>
        </w:r>
        <w:r w:rsidR="00C219F9">
          <w:rPr>
            <w:noProof/>
            <w:webHidden/>
          </w:rPr>
          <w:instrText xml:space="preserve"> PAGEREF _Toc441220046 \h </w:instrText>
        </w:r>
        <w:r w:rsidR="00C219F9">
          <w:rPr>
            <w:noProof/>
            <w:webHidden/>
          </w:rPr>
        </w:r>
        <w:r w:rsidR="00C219F9">
          <w:rPr>
            <w:noProof/>
            <w:webHidden/>
          </w:rPr>
          <w:fldChar w:fldCharType="separate"/>
        </w:r>
        <w:r w:rsidR="00A80DE6">
          <w:rPr>
            <w:noProof/>
            <w:webHidden/>
          </w:rPr>
          <w:t>8</w:t>
        </w:r>
        <w:r w:rsidR="00C219F9">
          <w:rPr>
            <w:noProof/>
            <w:webHidden/>
          </w:rPr>
          <w:fldChar w:fldCharType="end"/>
        </w:r>
      </w:hyperlink>
    </w:p>
    <w:p w14:paraId="7028C325"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7" w:history="1">
        <w:r w:rsidR="00C219F9" w:rsidRPr="001A582D">
          <w:rPr>
            <w:rStyle w:val="Hyperlink"/>
            <w:noProof/>
          </w:rPr>
          <w:t>1.6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Handling precautions</w:t>
        </w:r>
        <w:r w:rsidR="00C219F9">
          <w:rPr>
            <w:noProof/>
            <w:webHidden/>
          </w:rPr>
          <w:tab/>
        </w:r>
        <w:r w:rsidR="00C219F9">
          <w:rPr>
            <w:noProof/>
            <w:webHidden/>
          </w:rPr>
          <w:fldChar w:fldCharType="begin"/>
        </w:r>
        <w:r w:rsidR="00C219F9">
          <w:rPr>
            <w:noProof/>
            <w:webHidden/>
          </w:rPr>
          <w:instrText xml:space="preserve"> PAGEREF _Toc441220047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66D359A6"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48" w:history="1">
        <w:r w:rsidR="00C219F9" w:rsidRPr="001A582D">
          <w:rPr>
            <w:rStyle w:val="Hyperlink"/>
            <w:noProof/>
          </w:rPr>
          <w:t>1.7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PHYSICAL DIMENSIONS AND TERMINAL IDENTIFICATION</w:t>
        </w:r>
        <w:r w:rsidR="00C219F9">
          <w:rPr>
            <w:noProof/>
            <w:webHidden/>
          </w:rPr>
          <w:tab/>
        </w:r>
        <w:r w:rsidR="00C219F9">
          <w:rPr>
            <w:noProof/>
            <w:webHidden/>
          </w:rPr>
          <w:fldChar w:fldCharType="begin"/>
        </w:r>
        <w:r w:rsidR="00C219F9">
          <w:rPr>
            <w:noProof/>
            <w:webHidden/>
          </w:rPr>
          <w:instrText xml:space="preserve"> PAGEREF _Toc441220048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55233535"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49" w:history="1">
        <w:r w:rsidR="00C219F9" w:rsidRPr="001A582D">
          <w:rPr>
            <w:rStyle w:val="Hyperlink"/>
            <w:noProof/>
          </w:rPr>
          <w:t>1.7.1</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A (2 Leads) - Variants 10, 20, 30, 40, 50</w:t>
        </w:r>
        <w:r w:rsidR="00C219F9">
          <w:rPr>
            <w:noProof/>
            <w:webHidden/>
          </w:rPr>
          <w:tab/>
        </w:r>
        <w:r w:rsidR="00C219F9">
          <w:rPr>
            <w:noProof/>
            <w:webHidden/>
          </w:rPr>
          <w:fldChar w:fldCharType="begin"/>
        </w:r>
        <w:r w:rsidR="00C219F9">
          <w:rPr>
            <w:noProof/>
            <w:webHidden/>
          </w:rPr>
          <w:instrText xml:space="preserve"> PAGEREF _Toc441220049 \h </w:instrText>
        </w:r>
        <w:r w:rsidR="00C219F9">
          <w:rPr>
            <w:noProof/>
            <w:webHidden/>
          </w:rPr>
        </w:r>
        <w:r w:rsidR="00C219F9">
          <w:rPr>
            <w:noProof/>
            <w:webHidden/>
          </w:rPr>
          <w:fldChar w:fldCharType="separate"/>
        </w:r>
        <w:r w:rsidR="00A80DE6">
          <w:rPr>
            <w:noProof/>
            <w:webHidden/>
          </w:rPr>
          <w:t>9</w:t>
        </w:r>
        <w:r w:rsidR="00C219F9">
          <w:rPr>
            <w:noProof/>
            <w:webHidden/>
          </w:rPr>
          <w:fldChar w:fldCharType="end"/>
        </w:r>
      </w:hyperlink>
    </w:p>
    <w:p w14:paraId="42BD0E6A"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0" w:history="1">
        <w:r w:rsidR="00C219F9" w:rsidRPr="001A582D">
          <w:rPr>
            <w:rStyle w:val="Hyperlink"/>
            <w:noProof/>
          </w:rPr>
          <w:t>1.7.2</w:t>
        </w:r>
        <w:r w:rsidR="00C219F9">
          <w:rPr>
            <w:rFonts w:asciiTheme="minorHAnsi" w:eastAsiaTheme="minorEastAsia" w:hAnsiTheme="minorHAnsi" w:cstheme="minorBidi"/>
            <w:noProof/>
            <w:sz w:val="22"/>
            <w:szCs w:val="22"/>
            <w:lang w:eastAsia="en-GB"/>
          </w:rPr>
          <w:tab/>
        </w:r>
        <w:r w:rsidR="00C219F9" w:rsidRPr="001A582D">
          <w:rPr>
            <w:rStyle w:val="Hyperlink"/>
            <w:noProof/>
          </w:rPr>
          <w:t>Ceramic Pill B - Variants 11, 21, 31, 41, 51</w:t>
        </w:r>
        <w:r w:rsidR="00C219F9">
          <w:rPr>
            <w:noProof/>
            <w:webHidden/>
          </w:rPr>
          <w:tab/>
        </w:r>
        <w:r w:rsidR="00C219F9">
          <w:rPr>
            <w:noProof/>
            <w:webHidden/>
          </w:rPr>
          <w:fldChar w:fldCharType="begin"/>
        </w:r>
        <w:r w:rsidR="00C219F9">
          <w:rPr>
            <w:noProof/>
            <w:webHidden/>
          </w:rPr>
          <w:instrText xml:space="preserve"> PAGEREF _Toc441220050 \h </w:instrText>
        </w:r>
        <w:r w:rsidR="00C219F9">
          <w:rPr>
            <w:noProof/>
            <w:webHidden/>
          </w:rPr>
        </w:r>
        <w:r w:rsidR="00C219F9">
          <w:rPr>
            <w:noProof/>
            <w:webHidden/>
          </w:rPr>
          <w:fldChar w:fldCharType="separate"/>
        </w:r>
        <w:r w:rsidR="00A80DE6">
          <w:rPr>
            <w:noProof/>
            <w:webHidden/>
          </w:rPr>
          <w:t>10</w:t>
        </w:r>
        <w:r w:rsidR="00C219F9">
          <w:rPr>
            <w:noProof/>
            <w:webHidden/>
          </w:rPr>
          <w:fldChar w:fldCharType="end"/>
        </w:r>
      </w:hyperlink>
    </w:p>
    <w:p w14:paraId="69DEE261"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1" w:history="1">
        <w:r w:rsidR="00C219F9" w:rsidRPr="001A582D">
          <w:rPr>
            <w:rStyle w:val="Hyperlink"/>
            <w:noProof/>
          </w:rPr>
          <w:t>1.7.3</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C (Cathode Lead) - Variants </w:t>
        </w:r>
        <w:r w:rsidR="00C219F9" w:rsidRPr="001A582D">
          <w:rPr>
            <w:rStyle w:val="Hyperlink"/>
            <w:noProof/>
            <w:lang w:eastAsia="en-GB"/>
          </w:rPr>
          <w:t>12, 22, 32, 42, 52</w:t>
        </w:r>
        <w:r w:rsidR="00C219F9">
          <w:rPr>
            <w:noProof/>
            <w:webHidden/>
          </w:rPr>
          <w:tab/>
        </w:r>
        <w:r w:rsidR="00C219F9">
          <w:rPr>
            <w:noProof/>
            <w:webHidden/>
          </w:rPr>
          <w:fldChar w:fldCharType="begin"/>
        </w:r>
        <w:r w:rsidR="00C219F9">
          <w:rPr>
            <w:noProof/>
            <w:webHidden/>
          </w:rPr>
          <w:instrText xml:space="preserve"> PAGEREF _Toc441220051 \h </w:instrText>
        </w:r>
        <w:r w:rsidR="00C219F9">
          <w:rPr>
            <w:noProof/>
            <w:webHidden/>
          </w:rPr>
        </w:r>
        <w:r w:rsidR="00C219F9">
          <w:rPr>
            <w:noProof/>
            <w:webHidden/>
          </w:rPr>
          <w:fldChar w:fldCharType="separate"/>
        </w:r>
        <w:r w:rsidR="00A80DE6">
          <w:rPr>
            <w:noProof/>
            <w:webHidden/>
          </w:rPr>
          <w:t>11</w:t>
        </w:r>
        <w:r w:rsidR="00C219F9">
          <w:rPr>
            <w:noProof/>
            <w:webHidden/>
          </w:rPr>
          <w:fldChar w:fldCharType="end"/>
        </w:r>
      </w:hyperlink>
    </w:p>
    <w:p w14:paraId="269F9654"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2" w:history="1">
        <w:r w:rsidR="00C219F9" w:rsidRPr="001A582D">
          <w:rPr>
            <w:rStyle w:val="Hyperlink"/>
            <w:noProof/>
            <w:lang w:eastAsia="en-GB"/>
          </w:rPr>
          <w:t>1.7.4</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D (Anode Lead) - Variants </w:t>
        </w:r>
        <w:r w:rsidR="00C219F9" w:rsidRPr="001A582D">
          <w:rPr>
            <w:rStyle w:val="Hyperlink"/>
            <w:noProof/>
            <w:lang w:eastAsia="en-GB"/>
          </w:rPr>
          <w:t>13, 23, 33, 43, 53</w:t>
        </w:r>
        <w:r w:rsidR="00C219F9">
          <w:rPr>
            <w:noProof/>
            <w:webHidden/>
          </w:rPr>
          <w:tab/>
        </w:r>
        <w:r w:rsidR="00C219F9">
          <w:rPr>
            <w:noProof/>
            <w:webHidden/>
          </w:rPr>
          <w:fldChar w:fldCharType="begin"/>
        </w:r>
        <w:r w:rsidR="00C219F9">
          <w:rPr>
            <w:noProof/>
            <w:webHidden/>
          </w:rPr>
          <w:instrText xml:space="preserve"> PAGEREF _Toc441220052 \h </w:instrText>
        </w:r>
        <w:r w:rsidR="00C219F9">
          <w:rPr>
            <w:noProof/>
            <w:webHidden/>
          </w:rPr>
        </w:r>
        <w:r w:rsidR="00C219F9">
          <w:rPr>
            <w:noProof/>
            <w:webHidden/>
          </w:rPr>
          <w:fldChar w:fldCharType="separate"/>
        </w:r>
        <w:r w:rsidR="00A80DE6">
          <w:rPr>
            <w:noProof/>
            <w:webHidden/>
          </w:rPr>
          <w:t>12</w:t>
        </w:r>
        <w:r w:rsidR="00C219F9">
          <w:rPr>
            <w:noProof/>
            <w:webHidden/>
          </w:rPr>
          <w:fldChar w:fldCharType="end"/>
        </w:r>
      </w:hyperlink>
    </w:p>
    <w:p w14:paraId="5356EE5B"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3" w:history="1">
        <w:r w:rsidR="00C219F9" w:rsidRPr="001A582D">
          <w:rPr>
            <w:rStyle w:val="Hyperlink"/>
            <w:rFonts w:eastAsia="Arial"/>
            <w:noProof/>
            <w:w w:val="103"/>
          </w:rPr>
          <w:t>1.7.5</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E (2 Leads) - Variants </w:t>
        </w:r>
        <w:r w:rsidR="00C219F9" w:rsidRPr="001A582D">
          <w:rPr>
            <w:rStyle w:val="Hyperlink"/>
            <w:noProof/>
            <w:lang w:eastAsia="en-GB"/>
          </w:rPr>
          <w:t>14, 24, 34, 44, 54</w:t>
        </w:r>
        <w:r w:rsidR="00C219F9">
          <w:rPr>
            <w:noProof/>
            <w:webHidden/>
          </w:rPr>
          <w:tab/>
        </w:r>
        <w:r w:rsidR="00C219F9">
          <w:rPr>
            <w:noProof/>
            <w:webHidden/>
          </w:rPr>
          <w:fldChar w:fldCharType="begin"/>
        </w:r>
        <w:r w:rsidR="00C219F9">
          <w:rPr>
            <w:noProof/>
            <w:webHidden/>
          </w:rPr>
          <w:instrText xml:space="preserve"> PAGEREF _Toc441220053 \h </w:instrText>
        </w:r>
        <w:r w:rsidR="00C219F9">
          <w:rPr>
            <w:noProof/>
            <w:webHidden/>
          </w:rPr>
        </w:r>
        <w:r w:rsidR="00C219F9">
          <w:rPr>
            <w:noProof/>
            <w:webHidden/>
          </w:rPr>
          <w:fldChar w:fldCharType="separate"/>
        </w:r>
        <w:r w:rsidR="00A80DE6">
          <w:rPr>
            <w:noProof/>
            <w:webHidden/>
          </w:rPr>
          <w:t>13</w:t>
        </w:r>
        <w:r w:rsidR="00C219F9">
          <w:rPr>
            <w:noProof/>
            <w:webHidden/>
          </w:rPr>
          <w:fldChar w:fldCharType="end"/>
        </w:r>
      </w:hyperlink>
    </w:p>
    <w:p w14:paraId="4902EABB"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4" w:history="1">
        <w:r w:rsidR="00C219F9" w:rsidRPr="001A582D">
          <w:rPr>
            <w:rStyle w:val="Hyperlink"/>
            <w:noProof/>
            <w:lang w:eastAsia="en-GB"/>
          </w:rPr>
          <w:t>1.7.6</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F (Anode Lead) - Variants </w:t>
        </w:r>
        <w:r w:rsidR="00C219F9" w:rsidRPr="001A582D">
          <w:rPr>
            <w:rStyle w:val="Hyperlink"/>
            <w:noProof/>
            <w:lang w:eastAsia="en-GB"/>
          </w:rPr>
          <w:t>15, 25, 35, 45, 55</w:t>
        </w:r>
        <w:r w:rsidR="00C219F9">
          <w:rPr>
            <w:noProof/>
            <w:webHidden/>
          </w:rPr>
          <w:tab/>
        </w:r>
        <w:r w:rsidR="00C219F9">
          <w:rPr>
            <w:noProof/>
            <w:webHidden/>
          </w:rPr>
          <w:fldChar w:fldCharType="begin"/>
        </w:r>
        <w:r w:rsidR="00C219F9">
          <w:rPr>
            <w:noProof/>
            <w:webHidden/>
          </w:rPr>
          <w:instrText xml:space="preserve"> PAGEREF _Toc441220054 \h </w:instrText>
        </w:r>
        <w:r w:rsidR="00C219F9">
          <w:rPr>
            <w:noProof/>
            <w:webHidden/>
          </w:rPr>
        </w:r>
        <w:r w:rsidR="00C219F9">
          <w:rPr>
            <w:noProof/>
            <w:webHidden/>
          </w:rPr>
          <w:fldChar w:fldCharType="separate"/>
        </w:r>
        <w:r w:rsidR="00A80DE6">
          <w:rPr>
            <w:noProof/>
            <w:webHidden/>
          </w:rPr>
          <w:t>14</w:t>
        </w:r>
        <w:r w:rsidR="00C219F9">
          <w:rPr>
            <w:noProof/>
            <w:webHidden/>
          </w:rPr>
          <w:fldChar w:fldCharType="end"/>
        </w:r>
      </w:hyperlink>
    </w:p>
    <w:p w14:paraId="0FF3E154"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5" w:history="1">
        <w:r w:rsidR="00C219F9" w:rsidRPr="001A582D">
          <w:rPr>
            <w:rStyle w:val="Hyperlink"/>
            <w:noProof/>
          </w:rPr>
          <w:t>1.7.7</w:t>
        </w:r>
        <w:r w:rsidR="00C219F9">
          <w:rPr>
            <w:rFonts w:asciiTheme="minorHAnsi" w:eastAsiaTheme="minorEastAsia" w:hAnsiTheme="minorHAnsi" w:cstheme="minorBidi"/>
            <w:noProof/>
            <w:sz w:val="22"/>
            <w:szCs w:val="22"/>
            <w:lang w:eastAsia="en-GB"/>
          </w:rPr>
          <w:tab/>
        </w:r>
        <w:r w:rsidR="00C219F9" w:rsidRPr="001A582D">
          <w:rPr>
            <w:rStyle w:val="Hyperlink"/>
            <w:noProof/>
          </w:rPr>
          <w:t xml:space="preserve">Ceramic Pill G - Variants </w:t>
        </w:r>
        <w:r w:rsidR="00C219F9" w:rsidRPr="001A582D">
          <w:rPr>
            <w:rStyle w:val="Hyperlink"/>
            <w:noProof/>
            <w:lang w:eastAsia="en-GB"/>
          </w:rPr>
          <w:t>16, 26, 36, 46, 56</w:t>
        </w:r>
        <w:r w:rsidR="00C219F9">
          <w:rPr>
            <w:noProof/>
            <w:webHidden/>
          </w:rPr>
          <w:tab/>
        </w:r>
        <w:r w:rsidR="00C219F9">
          <w:rPr>
            <w:noProof/>
            <w:webHidden/>
          </w:rPr>
          <w:fldChar w:fldCharType="begin"/>
        </w:r>
        <w:r w:rsidR="00C219F9">
          <w:rPr>
            <w:noProof/>
            <w:webHidden/>
          </w:rPr>
          <w:instrText xml:space="preserve"> PAGEREF _Toc441220055 \h </w:instrText>
        </w:r>
        <w:r w:rsidR="00C219F9">
          <w:rPr>
            <w:noProof/>
            <w:webHidden/>
          </w:rPr>
        </w:r>
        <w:r w:rsidR="00C219F9">
          <w:rPr>
            <w:noProof/>
            <w:webHidden/>
          </w:rPr>
          <w:fldChar w:fldCharType="separate"/>
        </w:r>
        <w:r w:rsidR="00A80DE6">
          <w:rPr>
            <w:noProof/>
            <w:webHidden/>
          </w:rPr>
          <w:t>15</w:t>
        </w:r>
        <w:r w:rsidR="00C219F9">
          <w:rPr>
            <w:noProof/>
            <w:webHidden/>
          </w:rPr>
          <w:fldChar w:fldCharType="end"/>
        </w:r>
      </w:hyperlink>
    </w:p>
    <w:p w14:paraId="1A17FB61"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6" w:history="1">
        <w:r w:rsidR="00C219F9" w:rsidRPr="001A582D">
          <w:rPr>
            <w:rStyle w:val="Hyperlink"/>
            <w:noProof/>
          </w:rPr>
          <w:t>1.7.8</w:t>
        </w:r>
        <w:r w:rsidR="00C219F9">
          <w:rPr>
            <w:rFonts w:asciiTheme="minorHAnsi" w:eastAsiaTheme="minorEastAsia" w:hAnsiTheme="minorHAnsi" w:cstheme="minorBidi"/>
            <w:noProof/>
            <w:sz w:val="22"/>
            <w:szCs w:val="22"/>
            <w:lang w:eastAsia="en-GB"/>
          </w:rPr>
          <w:tab/>
        </w:r>
        <w:r w:rsidR="00C219F9" w:rsidRPr="001A582D">
          <w:rPr>
            <w:rStyle w:val="Hyperlink"/>
            <w:noProof/>
          </w:rPr>
          <w:t>Naked Die – Variants 17, 27, 37, 47, 57</w:t>
        </w:r>
        <w:r w:rsidR="00C219F9">
          <w:rPr>
            <w:noProof/>
            <w:webHidden/>
          </w:rPr>
          <w:tab/>
        </w:r>
        <w:r w:rsidR="00C219F9">
          <w:rPr>
            <w:noProof/>
            <w:webHidden/>
          </w:rPr>
          <w:fldChar w:fldCharType="begin"/>
        </w:r>
        <w:r w:rsidR="00C219F9">
          <w:rPr>
            <w:noProof/>
            <w:webHidden/>
          </w:rPr>
          <w:instrText xml:space="preserve"> PAGEREF _Toc441220056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251383FE"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57" w:history="1">
        <w:r w:rsidR="00C219F9" w:rsidRPr="001A582D">
          <w:rPr>
            <w:rStyle w:val="Hyperlink"/>
            <w:noProof/>
          </w:rPr>
          <w:t>1.8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FUNCTIONAL DIAGRAM</w:t>
        </w:r>
        <w:r w:rsidR="00C219F9">
          <w:rPr>
            <w:noProof/>
            <w:webHidden/>
          </w:rPr>
          <w:tab/>
        </w:r>
        <w:r w:rsidR="00C219F9">
          <w:rPr>
            <w:noProof/>
            <w:webHidden/>
          </w:rPr>
          <w:fldChar w:fldCharType="begin"/>
        </w:r>
        <w:r w:rsidR="00C219F9">
          <w:rPr>
            <w:noProof/>
            <w:webHidden/>
          </w:rPr>
          <w:instrText xml:space="preserve"> PAGEREF _Toc441220057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78BB733F"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58" w:history="1">
        <w:r w:rsidR="00C219F9" w:rsidRPr="001A582D">
          <w:rPr>
            <w:rStyle w:val="Hyperlink"/>
            <w:noProof/>
          </w:rPr>
          <w:t>1.9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MATERIALS AND FINISHES</w:t>
        </w:r>
        <w:r w:rsidR="00C219F9">
          <w:rPr>
            <w:noProof/>
            <w:webHidden/>
          </w:rPr>
          <w:tab/>
        </w:r>
        <w:r w:rsidR="00C219F9">
          <w:rPr>
            <w:noProof/>
            <w:webHidden/>
          </w:rPr>
          <w:fldChar w:fldCharType="begin"/>
        </w:r>
        <w:r w:rsidR="00C219F9">
          <w:rPr>
            <w:noProof/>
            <w:webHidden/>
          </w:rPr>
          <w:instrText xml:space="preserve"> PAGEREF _Toc441220058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4A413F22"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59" w:history="1">
        <w:r w:rsidR="00C219F9" w:rsidRPr="001A582D">
          <w:rPr>
            <w:rStyle w:val="Hyperlink"/>
            <w:noProof/>
          </w:rPr>
          <w:t>1.9.1</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Packaged Components</w:t>
        </w:r>
        <w:r w:rsidR="00C219F9">
          <w:rPr>
            <w:noProof/>
            <w:webHidden/>
          </w:rPr>
          <w:tab/>
        </w:r>
        <w:r w:rsidR="00C219F9">
          <w:rPr>
            <w:noProof/>
            <w:webHidden/>
          </w:rPr>
          <w:fldChar w:fldCharType="begin"/>
        </w:r>
        <w:r w:rsidR="00C219F9">
          <w:rPr>
            <w:noProof/>
            <w:webHidden/>
          </w:rPr>
          <w:instrText xml:space="preserve"> PAGEREF _Toc441220059 \h </w:instrText>
        </w:r>
        <w:r w:rsidR="00C219F9">
          <w:rPr>
            <w:noProof/>
            <w:webHidden/>
          </w:rPr>
        </w:r>
        <w:r w:rsidR="00C219F9">
          <w:rPr>
            <w:noProof/>
            <w:webHidden/>
          </w:rPr>
          <w:fldChar w:fldCharType="separate"/>
        </w:r>
        <w:r w:rsidR="00A80DE6">
          <w:rPr>
            <w:noProof/>
            <w:webHidden/>
          </w:rPr>
          <w:t>16</w:t>
        </w:r>
        <w:r w:rsidR="00C219F9">
          <w:rPr>
            <w:noProof/>
            <w:webHidden/>
          </w:rPr>
          <w:fldChar w:fldCharType="end"/>
        </w:r>
      </w:hyperlink>
    </w:p>
    <w:p w14:paraId="441FCFF2"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60" w:history="1">
        <w:r w:rsidR="00C219F9" w:rsidRPr="001A582D">
          <w:rPr>
            <w:rStyle w:val="Hyperlink"/>
            <w:noProof/>
          </w:rPr>
          <w:t>1.9.2</w:t>
        </w:r>
        <w:r w:rsidR="00C219F9">
          <w:rPr>
            <w:rFonts w:asciiTheme="minorHAnsi" w:eastAsiaTheme="minorEastAsia" w:hAnsiTheme="minorHAnsi" w:cstheme="minorBidi"/>
            <w:noProof/>
            <w:sz w:val="22"/>
            <w:szCs w:val="22"/>
            <w:lang w:eastAsia="en-GB"/>
          </w:rPr>
          <w:tab/>
        </w:r>
        <w:r w:rsidR="00C219F9" w:rsidRPr="001A582D">
          <w:rPr>
            <w:rStyle w:val="Hyperlink"/>
            <w:noProof/>
          </w:rPr>
          <w:t>Materials and Finishes of Naked Die Components</w:t>
        </w:r>
        <w:r w:rsidR="00C219F9">
          <w:rPr>
            <w:noProof/>
            <w:webHidden/>
          </w:rPr>
          <w:tab/>
        </w:r>
        <w:r w:rsidR="00C219F9">
          <w:rPr>
            <w:noProof/>
            <w:webHidden/>
          </w:rPr>
          <w:fldChar w:fldCharType="begin"/>
        </w:r>
        <w:r w:rsidR="00C219F9">
          <w:rPr>
            <w:noProof/>
            <w:webHidden/>
          </w:rPr>
          <w:instrText xml:space="preserve"> PAGEREF _Toc441220060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13795387" w14:textId="77777777" w:rsidR="00C219F9" w:rsidRDefault="00B44524">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1220061" w:history="1">
        <w:r w:rsidR="00C219F9" w:rsidRPr="001A582D">
          <w:rPr>
            <w:rStyle w:val="Hyperlink"/>
            <w:noProof/>
          </w:rPr>
          <w:t>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REQUIREMENTS</w:t>
        </w:r>
        <w:r w:rsidR="00C219F9">
          <w:rPr>
            <w:noProof/>
            <w:webHidden/>
          </w:rPr>
          <w:tab/>
        </w:r>
        <w:r w:rsidR="00C219F9">
          <w:rPr>
            <w:noProof/>
            <w:webHidden/>
          </w:rPr>
          <w:fldChar w:fldCharType="begin"/>
        </w:r>
        <w:r w:rsidR="00C219F9">
          <w:rPr>
            <w:noProof/>
            <w:webHidden/>
          </w:rPr>
          <w:instrText xml:space="preserve"> PAGEREF _Toc441220061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30862900"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62" w:history="1">
        <w:r w:rsidR="00C219F9" w:rsidRPr="001A582D">
          <w:rPr>
            <w:rStyle w:val="Hyperlink"/>
            <w:noProof/>
          </w:rPr>
          <w:t>2.1</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GENERAL</w:t>
        </w:r>
        <w:r w:rsidR="00C219F9">
          <w:rPr>
            <w:noProof/>
            <w:webHidden/>
          </w:rPr>
          <w:tab/>
        </w:r>
        <w:r w:rsidR="00C219F9">
          <w:rPr>
            <w:noProof/>
            <w:webHidden/>
          </w:rPr>
          <w:fldChar w:fldCharType="begin"/>
        </w:r>
        <w:r w:rsidR="00C219F9">
          <w:rPr>
            <w:noProof/>
            <w:webHidden/>
          </w:rPr>
          <w:instrText xml:space="preserve"> PAGEREF _Toc441220062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25DFBF5E"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63" w:history="1">
        <w:r w:rsidR="00C219F9" w:rsidRPr="001A582D">
          <w:rPr>
            <w:rStyle w:val="Hyperlink"/>
            <w:noProof/>
          </w:rPr>
          <w:t>2.1.1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the Generic Specification</w:t>
        </w:r>
        <w:r w:rsidR="00C219F9">
          <w:rPr>
            <w:noProof/>
            <w:webHidden/>
          </w:rPr>
          <w:tab/>
        </w:r>
        <w:r w:rsidR="00C219F9">
          <w:rPr>
            <w:noProof/>
            <w:webHidden/>
          </w:rPr>
          <w:fldChar w:fldCharType="begin"/>
        </w:r>
        <w:r w:rsidR="00C219F9">
          <w:rPr>
            <w:noProof/>
            <w:webHidden/>
          </w:rPr>
          <w:instrText xml:space="preserve"> PAGEREF _Toc441220063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13BD2EE0" w14:textId="77777777" w:rsidR="00C219F9" w:rsidRDefault="00B44524">
      <w:pPr>
        <w:pStyle w:val="TOC4"/>
        <w:tabs>
          <w:tab w:val="left" w:pos="1080"/>
          <w:tab w:val="right" w:pos="10147"/>
        </w:tabs>
        <w:rPr>
          <w:rFonts w:asciiTheme="minorHAnsi" w:eastAsiaTheme="minorEastAsia" w:hAnsiTheme="minorHAnsi" w:cstheme="minorBidi"/>
          <w:noProof/>
          <w:sz w:val="22"/>
          <w:szCs w:val="22"/>
          <w:lang w:eastAsia="en-GB"/>
        </w:rPr>
      </w:pPr>
      <w:hyperlink w:anchor="_Toc441220064" w:history="1">
        <w:r w:rsidR="00C219F9" w:rsidRPr="001A582D">
          <w:rPr>
            <w:rStyle w:val="Hyperlink"/>
            <w:noProof/>
          </w:rPr>
          <w:t>2.1.1.1</w:t>
        </w:r>
        <w:r w:rsidR="00C219F9">
          <w:rPr>
            <w:rFonts w:asciiTheme="minorHAnsi" w:eastAsiaTheme="minorEastAsia" w:hAnsiTheme="minorHAnsi" w:cstheme="minorBidi"/>
            <w:noProof/>
            <w:sz w:val="22"/>
            <w:szCs w:val="22"/>
            <w:lang w:eastAsia="en-GB"/>
          </w:rPr>
          <w:tab/>
        </w:r>
        <w:r w:rsidR="00C219F9" w:rsidRPr="001A582D">
          <w:rPr>
            <w:rStyle w:val="Hyperlink"/>
            <w:noProof/>
          </w:rPr>
          <w:t>Deviations from Qualification and Periodic Tests (Chart F4)</w:t>
        </w:r>
        <w:r w:rsidR="00C219F9">
          <w:rPr>
            <w:noProof/>
            <w:webHidden/>
          </w:rPr>
          <w:tab/>
        </w:r>
        <w:r w:rsidR="00C219F9">
          <w:rPr>
            <w:noProof/>
            <w:webHidden/>
          </w:rPr>
          <w:fldChar w:fldCharType="begin"/>
        </w:r>
        <w:r w:rsidR="00C219F9">
          <w:rPr>
            <w:noProof/>
            <w:webHidden/>
          </w:rPr>
          <w:instrText xml:space="preserve"> PAGEREF _Toc441220064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5BBC03EA"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65" w:history="1">
        <w:r w:rsidR="00C219F9" w:rsidRPr="001A582D">
          <w:rPr>
            <w:rStyle w:val="Hyperlink"/>
            <w:noProof/>
          </w:rPr>
          <w:t>2.2</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MARKING</w:t>
        </w:r>
        <w:r w:rsidR="00C219F9">
          <w:rPr>
            <w:noProof/>
            <w:webHidden/>
          </w:rPr>
          <w:tab/>
        </w:r>
        <w:r w:rsidR="00C219F9">
          <w:rPr>
            <w:noProof/>
            <w:webHidden/>
          </w:rPr>
          <w:fldChar w:fldCharType="begin"/>
        </w:r>
        <w:r w:rsidR="00C219F9">
          <w:rPr>
            <w:noProof/>
            <w:webHidden/>
          </w:rPr>
          <w:instrText xml:space="preserve"> PAGEREF _Toc441220065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56EF1F38"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66" w:history="1">
        <w:r w:rsidR="00C219F9" w:rsidRPr="001A582D">
          <w:rPr>
            <w:rStyle w:val="Hyperlink"/>
            <w:noProof/>
          </w:rPr>
          <w:t>2.3</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Die Shear</w:t>
        </w:r>
        <w:r w:rsidR="00C219F9">
          <w:rPr>
            <w:noProof/>
            <w:webHidden/>
          </w:rPr>
          <w:tab/>
        </w:r>
        <w:r w:rsidR="00C219F9">
          <w:rPr>
            <w:noProof/>
            <w:webHidden/>
          </w:rPr>
          <w:fldChar w:fldCharType="begin"/>
        </w:r>
        <w:r w:rsidR="00C219F9">
          <w:rPr>
            <w:noProof/>
            <w:webHidden/>
          </w:rPr>
          <w:instrText xml:space="preserve"> PAGEREF _Toc441220066 \h </w:instrText>
        </w:r>
        <w:r w:rsidR="00C219F9">
          <w:rPr>
            <w:noProof/>
            <w:webHidden/>
          </w:rPr>
        </w:r>
        <w:r w:rsidR="00C219F9">
          <w:rPr>
            <w:noProof/>
            <w:webHidden/>
          </w:rPr>
          <w:fldChar w:fldCharType="separate"/>
        </w:r>
        <w:r w:rsidR="00A80DE6">
          <w:rPr>
            <w:noProof/>
            <w:webHidden/>
          </w:rPr>
          <w:t>17</w:t>
        </w:r>
        <w:r w:rsidR="00C219F9">
          <w:rPr>
            <w:noProof/>
            <w:webHidden/>
          </w:rPr>
          <w:fldChar w:fldCharType="end"/>
        </w:r>
      </w:hyperlink>
    </w:p>
    <w:p w14:paraId="2E8D80CF"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67" w:history="1">
        <w:r w:rsidR="00C219F9" w:rsidRPr="001A582D">
          <w:rPr>
            <w:rStyle w:val="Hyperlink"/>
            <w:noProof/>
          </w:rPr>
          <w:t>2.4</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TERMINAL STRENGTH</w:t>
        </w:r>
        <w:r w:rsidR="00C219F9">
          <w:rPr>
            <w:noProof/>
            <w:webHidden/>
          </w:rPr>
          <w:tab/>
        </w:r>
        <w:r w:rsidR="00C219F9">
          <w:rPr>
            <w:noProof/>
            <w:webHidden/>
          </w:rPr>
          <w:fldChar w:fldCharType="begin"/>
        </w:r>
        <w:r w:rsidR="00C219F9">
          <w:rPr>
            <w:noProof/>
            <w:webHidden/>
          </w:rPr>
          <w:instrText xml:space="preserve"> PAGEREF _Toc441220067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05935A66"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68" w:history="1">
        <w:r w:rsidR="00C219F9" w:rsidRPr="001A582D">
          <w:rPr>
            <w:rStyle w:val="Hyperlink"/>
            <w:noProof/>
          </w:rPr>
          <w:t>2.5</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ELECTRICAL MEASUREMENTS AT ROOM, HIGH AND LOW TEMPERATURES</w:t>
        </w:r>
        <w:r w:rsidR="00C219F9">
          <w:rPr>
            <w:noProof/>
            <w:webHidden/>
          </w:rPr>
          <w:tab/>
        </w:r>
        <w:r w:rsidR="00C219F9">
          <w:rPr>
            <w:noProof/>
            <w:webHidden/>
          </w:rPr>
          <w:fldChar w:fldCharType="begin"/>
        </w:r>
        <w:r w:rsidR="00C219F9">
          <w:rPr>
            <w:noProof/>
            <w:webHidden/>
          </w:rPr>
          <w:instrText xml:space="preserve"> PAGEREF _Toc441220068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00FF9C54"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69" w:history="1">
        <w:r w:rsidR="00C219F9" w:rsidRPr="001A582D">
          <w:rPr>
            <w:rStyle w:val="Hyperlink"/>
            <w:noProof/>
          </w:rPr>
          <w:t>2.5.1</w:t>
        </w:r>
        <w:r w:rsidR="00C219F9">
          <w:rPr>
            <w:rFonts w:asciiTheme="minorHAnsi" w:eastAsiaTheme="minorEastAsia" w:hAnsiTheme="minorHAnsi" w:cstheme="minorBidi"/>
            <w:noProof/>
            <w:sz w:val="22"/>
            <w:szCs w:val="22"/>
            <w:lang w:eastAsia="en-GB"/>
          </w:rPr>
          <w:tab/>
        </w:r>
        <w:r w:rsidR="00C219F9" w:rsidRPr="001A582D">
          <w:rPr>
            <w:rStyle w:val="Hyperlink"/>
            <w:noProof/>
          </w:rPr>
          <w:t>Room Temperature Electrical Measurements</w:t>
        </w:r>
        <w:r w:rsidR="00C219F9">
          <w:rPr>
            <w:noProof/>
            <w:webHidden/>
          </w:rPr>
          <w:tab/>
        </w:r>
        <w:r w:rsidR="00C219F9">
          <w:rPr>
            <w:noProof/>
            <w:webHidden/>
          </w:rPr>
          <w:fldChar w:fldCharType="begin"/>
        </w:r>
        <w:r w:rsidR="00C219F9">
          <w:rPr>
            <w:noProof/>
            <w:webHidden/>
          </w:rPr>
          <w:instrText xml:space="preserve"> PAGEREF _Toc441220069 \h </w:instrText>
        </w:r>
        <w:r w:rsidR="00C219F9">
          <w:rPr>
            <w:noProof/>
            <w:webHidden/>
          </w:rPr>
        </w:r>
        <w:r w:rsidR="00C219F9">
          <w:rPr>
            <w:noProof/>
            <w:webHidden/>
          </w:rPr>
          <w:fldChar w:fldCharType="separate"/>
        </w:r>
        <w:r w:rsidR="00A80DE6">
          <w:rPr>
            <w:noProof/>
            <w:webHidden/>
          </w:rPr>
          <w:t>18</w:t>
        </w:r>
        <w:r w:rsidR="00C219F9">
          <w:rPr>
            <w:noProof/>
            <w:webHidden/>
          </w:rPr>
          <w:fldChar w:fldCharType="end"/>
        </w:r>
      </w:hyperlink>
    </w:p>
    <w:p w14:paraId="691CE881" w14:textId="77777777" w:rsidR="00C219F9" w:rsidRDefault="00B44524">
      <w:pPr>
        <w:pStyle w:val="TOC3"/>
        <w:tabs>
          <w:tab w:val="left" w:pos="1080"/>
          <w:tab w:val="right" w:pos="10147"/>
        </w:tabs>
        <w:rPr>
          <w:rFonts w:asciiTheme="minorHAnsi" w:eastAsiaTheme="minorEastAsia" w:hAnsiTheme="minorHAnsi" w:cstheme="minorBidi"/>
          <w:noProof/>
          <w:sz w:val="22"/>
          <w:szCs w:val="22"/>
          <w:lang w:eastAsia="en-GB"/>
        </w:rPr>
      </w:pPr>
      <w:hyperlink w:anchor="_Toc441220070" w:history="1">
        <w:r w:rsidR="00C219F9" w:rsidRPr="001A582D">
          <w:rPr>
            <w:rStyle w:val="Hyperlink"/>
            <w:noProof/>
          </w:rPr>
          <w:t>2.5.2</w:t>
        </w:r>
        <w:r w:rsidR="00C219F9">
          <w:rPr>
            <w:rFonts w:asciiTheme="minorHAnsi" w:eastAsiaTheme="minorEastAsia" w:hAnsiTheme="minorHAnsi" w:cstheme="minorBidi"/>
            <w:noProof/>
            <w:sz w:val="22"/>
            <w:szCs w:val="22"/>
            <w:lang w:eastAsia="en-GB"/>
          </w:rPr>
          <w:tab/>
        </w:r>
        <w:r w:rsidR="00C219F9" w:rsidRPr="001A582D">
          <w:rPr>
            <w:rStyle w:val="Hyperlink"/>
            <w:noProof/>
          </w:rPr>
          <w:t>High and Low Temperatures Electrical Measurements</w:t>
        </w:r>
        <w:r w:rsidR="00C219F9">
          <w:rPr>
            <w:noProof/>
            <w:webHidden/>
          </w:rPr>
          <w:tab/>
        </w:r>
        <w:r w:rsidR="00C219F9">
          <w:rPr>
            <w:noProof/>
            <w:webHidden/>
          </w:rPr>
          <w:fldChar w:fldCharType="begin"/>
        </w:r>
        <w:r w:rsidR="00C219F9">
          <w:rPr>
            <w:noProof/>
            <w:webHidden/>
          </w:rPr>
          <w:instrText xml:space="preserve"> PAGEREF _Toc441220070 \h </w:instrText>
        </w:r>
        <w:r w:rsidR="00C219F9">
          <w:rPr>
            <w:noProof/>
            <w:webHidden/>
          </w:rPr>
        </w:r>
        <w:r w:rsidR="00C219F9">
          <w:rPr>
            <w:noProof/>
            <w:webHidden/>
          </w:rPr>
          <w:fldChar w:fldCharType="separate"/>
        </w:r>
        <w:r w:rsidR="00A80DE6">
          <w:rPr>
            <w:noProof/>
            <w:webHidden/>
          </w:rPr>
          <w:t>19</w:t>
        </w:r>
        <w:r w:rsidR="00C219F9">
          <w:rPr>
            <w:noProof/>
            <w:webHidden/>
          </w:rPr>
          <w:fldChar w:fldCharType="end"/>
        </w:r>
      </w:hyperlink>
    </w:p>
    <w:p w14:paraId="15107A3A"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1" w:history="1">
        <w:r w:rsidR="00C219F9" w:rsidRPr="001A582D">
          <w:rPr>
            <w:rStyle w:val="Hyperlink"/>
            <w:noProof/>
          </w:rPr>
          <w:t>2.6</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PARAMETER DRIFT VALUES</w:t>
        </w:r>
        <w:r w:rsidR="00C219F9">
          <w:rPr>
            <w:noProof/>
            <w:webHidden/>
          </w:rPr>
          <w:tab/>
        </w:r>
        <w:r w:rsidR="00C219F9">
          <w:rPr>
            <w:noProof/>
            <w:webHidden/>
          </w:rPr>
          <w:fldChar w:fldCharType="begin"/>
        </w:r>
        <w:r w:rsidR="00C219F9">
          <w:rPr>
            <w:noProof/>
            <w:webHidden/>
          </w:rPr>
          <w:instrText xml:space="preserve"> PAGEREF _Toc441220071 \h </w:instrText>
        </w:r>
        <w:r w:rsidR="00C219F9">
          <w:rPr>
            <w:noProof/>
            <w:webHidden/>
          </w:rPr>
        </w:r>
        <w:r w:rsidR="00C219F9">
          <w:rPr>
            <w:noProof/>
            <w:webHidden/>
          </w:rPr>
          <w:fldChar w:fldCharType="separate"/>
        </w:r>
        <w:r w:rsidR="00A80DE6">
          <w:rPr>
            <w:noProof/>
            <w:webHidden/>
          </w:rPr>
          <w:t>19</w:t>
        </w:r>
        <w:r w:rsidR="00C219F9">
          <w:rPr>
            <w:noProof/>
            <w:webHidden/>
          </w:rPr>
          <w:fldChar w:fldCharType="end"/>
        </w:r>
      </w:hyperlink>
    </w:p>
    <w:p w14:paraId="342DCE73"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2" w:history="1">
        <w:r w:rsidR="00C219F9" w:rsidRPr="001A582D">
          <w:rPr>
            <w:rStyle w:val="Hyperlink"/>
            <w:noProof/>
          </w:rPr>
          <w:t>2.7</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INTERMEDIATE AND END-POINT ELECTRICAL MEASUREMENTS</w:t>
        </w:r>
        <w:r w:rsidR="00C219F9">
          <w:rPr>
            <w:noProof/>
            <w:webHidden/>
          </w:rPr>
          <w:tab/>
        </w:r>
        <w:r w:rsidR="00C219F9">
          <w:rPr>
            <w:noProof/>
            <w:webHidden/>
          </w:rPr>
          <w:fldChar w:fldCharType="begin"/>
        </w:r>
        <w:r w:rsidR="00C219F9">
          <w:rPr>
            <w:noProof/>
            <w:webHidden/>
          </w:rPr>
          <w:instrText xml:space="preserve"> PAGEREF _Toc441220072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5C55E146"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3" w:history="1">
        <w:r w:rsidR="00C219F9" w:rsidRPr="001A582D">
          <w:rPr>
            <w:rStyle w:val="Hyperlink"/>
            <w:noProof/>
          </w:rPr>
          <w:t>2.8</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1 CONDITIONS</w:t>
        </w:r>
        <w:r w:rsidR="00C219F9">
          <w:rPr>
            <w:noProof/>
            <w:webHidden/>
          </w:rPr>
          <w:tab/>
        </w:r>
        <w:r w:rsidR="00C219F9">
          <w:rPr>
            <w:noProof/>
            <w:webHidden/>
          </w:rPr>
          <w:fldChar w:fldCharType="begin"/>
        </w:r>
        <w:r w:rsidR="00C219F9">
          <w:rPr>
            <w:noProof/>
            <w:webHidden/>
          </w:rPr>
          <w:instrText xml:space="preserve"> PAGEREF _Toc441220073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65B02FEA"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4" w:history="1">
        <w:r w:rsidR="00C219F9" w:rsidRPr="001A582D">
          <w:rPr>
            <w:rStyle w:val="Hyperlink"/>
            <w:noProof/>
          </w:rPr>
          <w:t>2.9</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BURN-IN 2 CONDITIONS</w:t>
        </w:r>
        <w:r w:rsidR="00C219F9">
          <w:rPr>
            <w:noProof/>
            <w:webHidden/>
          </w:rPr>
          <w:tab/>
        </w:r>
        <w:r w:rsidR="00C219F9">
          <w:rPr>
            <w:noProof/>
            <w:webHidden/>
          </w:rPr>
          <w:fldChar w:fldCharType="begin"/>
        </w:r>
        <w:r w:rsidR="00C219F9">
          <w:rPr>
            <w:noProof/>
            <w:webHidden/>
          </w:rPr>
          <w:instrText xml:space="preserve"> PAGEREF _Toc441220074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332B1D05"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5" w:history="1">
        <w:r w:rsidR="00C219F9" w:rsidRPr="001A582D">
          <w:rPr>
            <w:rStyle w:val="Hyperlink"/>
            <w:noProof/>
          </w:rPr>
          <w:t>2.10</w:t>
        </w:r>
        <w:r w:rsidR="00C219F9">
          <w:rPr>
            <w:rFonts w:asciiTheme="minorHAnsi" w:eastAsiaTheme="minorEastAsia" w:hAnsiTheme="minorHAnsi" w:cstheme="minorBidi"/>
            <w:caps w:val="0"/>
            <w:noProof/>
            <w:sz w:val="22"/>
            <w:szCs w:val="22"/>
            <w:lang w:eastAsia="en-GB"/>
          </w:rPr>
          <w:tab/>
        </w:r>
        <w:r w:rsidR="00C219F9" w:rsidRPr="001A582D">
          <w:rPr>
            <w:rStyle w:val="Hyperlink"/>
            <w:noProof/>
          </w:rPr>
          <w:t>OPERATING LIFE CONDITIONS</w:t>
        </w:r>
        <w:r w:rsidR="00C219F9">
          <w:rPr>
            <w:noProof/>
            <w:webHidden/>
          </w:rPr>
          <w:tab/>
        </w:r>
        <w:r w:rsidR="00C219F9">
          <w:rPr>
            <w:noProof/>
            <w:webHidden/>
          </w:rPr>
          <w:fldChar w:fldCharType="begin"/>
        </w:r>
        <w:r w:rsidR="00C219F9">
          <w:rPr>
            <w:noProof/>
            <w:webHidden/>
          </w:rPr>
          <w:instrText xml:space="preserve"> PAGEREF _Toc441220075 \h </w:instrText>
        </w:r>
        <w:r w:rsidR="00C219F9">
          <w:rPr>
            <w:noProof/>
            <w:webHidden/>
          </w:rPr>
        </w:r>
        <w:r w:rsidR="00C219F9">
          <w:rPr>
            <w:noProof/>
            <w:webHidden/>
          </w:rPr>
          <w:fldChar w:fldCharType="separate"/>
        </w:r>
        <w:r w:rsidR="00A80DE6">
          <w:rPr>
            <w:noProof/>
            <w:webHidden/>
          </w:rPr>
          <w:t>20</w:t>
        </w:r>
        <w:r w:rsidR="00C219F9">
          <w:rPr>
            <w:noProof/>
            <w:webHidden/>
          </w:rPr>
          <w:fldChar w:fldCharType="end"/>
        </w:r>
      </w:hyperlink>
    </w:p>
    <w:p w14:paraId="180509B5" w14:textId="77777777" w:rsidR="00C219F9" w:rsidRDefault="00B44524">
      <w:pPr>
        <w:pStyle w:val="TOC2"/>
        <w:rPr>
          <w:rFonts w:asciiTheme="minorHAnsi" w:eastAsiaTheme="minorEastAsia" w:hAnsiTheme="minorHAnsi" w:cstheme="minorBidi"/>
          <w:caps w:val="0"/>
          <w:noProof/>
          <w:sz w:val="22"/>
          <w:szCs w:val="22"/>
          <w:lang w:eastAsia="en-GB"/>
        </w:rPr>
      </w:pPr>
      <w:hyperlink w:anchor="_Toc441220076" w:history="1">
        <w:r w:rsidR="00C219F9" w:rsidRPr="001A582D">
          <w:rPr>
            <w:rStyle w:val="Hyperlink"/>
            <w:noProof/>
          </w:rPr>
          <w:t>appendix ‘a’</w:t>
        </w:r>
        <w:r w:rsidR="00C219F9">
          <w:rPr>
            <w:noProof/>
            <w:webHidden/>
          </w:rPr>
          <w:tab/>
        </w:r>
        <w:r w:rsidR="00C219F9">
          <w:rPr>
            <w:noProof/>
            <w:webHidden/>
          </w:rPr>
          <w:fldChar w:fldCharType="begin"/>
        </w:r>
        <w:r w:rsidR="00C219F9">
          <w:rPr>
            <w:noProof/>
            <w:webHidden/>
          </w:rPr>
          <w:instrText xml:space="preserve"> PAGEREF _Toc441220076 \h </w:instrText>
        </w:r>
        <w:r w:rsidR="00C219F9">
          <w:rPr>
            <w:noProof/>
            <w:webHidden/>
          </w:rPr>
        </w:r>
        <w:r w:rsidR="00C219F9">
          <w:rPr>
            <w:noProof/>
            <w:webHidden/>
          </w:rPr>
          <w:fldChar w:fldCharType="separate"/>
        </w:r>
        <w:r w:rsidR="00A80DE6">
          <w:rPr>
            <w:noProof/>
            <w:webHidden/>
          </w:rPr>
          <w:t>22</w:t>
        </w:r>
        <w:r w:rsidR="00C219F9">
          <w:rPr>
            <w:noProof/>
            <w:webHidden/>
          </w:rPr>
          <w:fldChar w:fldCharType="end"/>
        </w:r>
      </w:hyperlink>
    </w:p>
    <w:p w14:paraId="60F6C416" w14:textId="778DD55B" w:rsidR="00C219F9" w:rsidRDefault="006B573D" w:rsidP="00AB4D3B">
      <w:pPr>
        <w:rPr>
          <w:rFonts w:cs="Arial"/>
        </w:rPr>
      </w:pPr>
      <w:r w:rsidRPr="00240DB1">
        <w:rPr>
          <w:rFonts w:cs="Arial"/>
        </w:rPr>
        <w:fldChar w:fldCharType="end"/>
      </w:r>
    </w:p>
    <w:p w14:paraId="173F0BFB" w14:textId="77777777" w:rsidR="00C219F9" w:rsidRDefault="00C219F9">
      <w:pPr>
        <w:spacing w:after="0" w:line="240" w:lineRule="auto"/>
        <w:ind w:left="0" w:right="0"/>
        <w:jc w:val="left"/>
        <w:rPr>
          <w:rFonts w:cs="Arial"/>
        </w:rPr>
      </w:pPr>
      <w:r>
        <w:rPr>
          <w:rFonts w:cs="Arial"/>
        </w:rPr>
        <w:br w:type="page"/>
      </w:r>
    </w:p>
    <w:p w14:paraId="75CD7241" w14:textId="77777777" w:rsidR="00E75962" w:rsidRDefault="008E3946" w:rsidP="00E75962">
      <w:pPr>
        <w:pStyle w:val="Heading1"/>
      </w:pPr>
      <w:bookmarkStart w:id="5" w:name="_Toc441220039"/>
      <w:r w:rsidRPr="00240DB1">
        <w:lastRenderedPageBreak/>
        <w:t>General</w:t>
      </w:r>
      <w:bookmarkEnd w:id="5"/>
    </w:p>
    <w:p w14:paraId="65A527E3" w14:textId="77777777" w:rsidR="00A04525" w:rsidRDefault="00A04525" w:rsidP="008D5D79">
      <w:pPr>
        <w:pStyle w:val="Heading2"/>
      </w:pPr>
      <w:bookmarkStart w:id="6" w:name="_Toc441220040"/>
      <w:r>
        <w:t>SCOPE</w:t>
      </w:r>
      <w:bookmarkEnd w:id="6"/>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7" w:name="_Toc441220041"/>
      <w:r>
        <w:t>APPLICABLE DOCUMENTS</w:t>
      </w:r>
      <w:bookmarkEnd w:id="7"/>
    </w:p>
    <w:p w14:paraId="7A119AE2" w14:textId="77777777" w:rsidR="00A04525" w:rsidRDefault="00A04525" w:rsidP="00A04525">
      <w:r>
        <w:t>The following documents form part of this specification and shall be read in conjunction with it:</w:t>
      </w:r>
    </w:p>
    <w:p w14:paraId="106FBEB3" w14:textId="4C2F2B52" w:rsidR="00A04525" w:rsidRDefault="00A04525" w:rsidP="008D5D79">
      <w:pPr>
        <w:pStyle w:val="alphabeticallist"/>
      </w:pPr>
      <w:r>
        <w:t xml:space="preserve">ESCC Generic Specification No. </w:t>
      </w:r>
      <w:hyperlink r:id="rId16" w:history="1">
        <w:r w:rsidRPr="00D50B18">
          <w:rPr>
            <w:rStyle w:val="Hyperlink"/>
          </w:rPr>
          <w:t>50</w:t>
        </w:r>
        <w:r w:rsidR="00134F36" w:rsidRPr="00D50B18">
          <w:rPr>
            <w:rStyle w:val="Hyperlink"/>
          </w:rPr>
          <w:t>1</w:t>
        </w:r>
        <w:r w:rsidRPr="00D50B18">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8" w:name="_Toc441220042"/>
      <w:r>
        <w:t>TERMS, DEFINITIONS, ABBREVIATIONS, SYMBOLS AND UNITS</w:t>
      </w:r>
      <w:bookmarkEnd w:id="8"/>
    </w:p>
    <w:p w14:paraId="54559D79" w14:textId="489DD86F" w:rsidR="00A04525" w:rsidRDefault="00A04525" w:rsidP="00A04525">
      <w:r>
        <w:t xml:space="preserve">For the purpose of this specification, the terms, definitions, abbreviations, symbols and units specified in ESCC Basic Specification No. </w:t>
      </w:r>
      <w:hyperlink r:id="rId17" w:history="1">
        <w:r w:rsidRPr="00D50B18">
          <w:rPr>
            <w:rStyle w:val="Hyperlink"/>
          </w:rPr>
          <w:t>21300</w:t>
        </w:r>
      </w:hyperlink>
      <w:r>
        <w:t xml:space="preserve"> shall apply.</w:t>
      </w:r>
    </w:p>
    <w:p w14:paraId="73870CBC" w14:textId="77777777" w:rsidR="00A04525" w:rsidRDefault="00A04525" w:rsidP="008D5D79">
      <w:pPr>
        <w:pStyle w:val="Heading2"/>
      </w:pPr>
      <w:bookmarkStart w:id="9" w:name="_Toc441220043"/>
      <w:r>
        <w:t>THE ESCC COMPONENT NUMBER AND COMPONENT TYPE VARIANTS</w:t>
      </w:r>
      <w:bookmarkEnd w:id="9"/>
    </w:p>
    <w:p w14:paraId="1F008A13" w14:textId="77777777" w:rsidR="00A04525" w:rsidRDefault="00A04525" w:rsidP="005560A5">
      <w:pPr>
        <w:pStyle w:val="Heading3"/>
      </w:pPr>
      <w:bookmarkStart w:id="10" w:name="_Toc441220044"/>
      <w:r>
        <w:t>The ESCC Component Number</w:t>
      </w:r>
      <w:bookmarkEnd w:id="10"/>
    </w:p>
    <w:p w14:paraId="72BDC574" w14:textId="77777777" w:rsidR="00A04525" w:rsidRDefault="00A04525" w:rsidP="00A04525">
      <w:r>
        <w:t>The ESCC Component Number shall be constituted as follows:</w:t>
      </w:r>
    </w:p>
    <w:p w14:paraId="754CE913" w14:textId="1D84B336" w:rsidR="00A04525" w:rsidRDefault="00A04525" w:rsidP="00A04525">
      <w:r>
        <w:t xml:space="preserve">Example: </w:t>
      </w:r>
      <w:r w:rsidR="00DD6B33">
        <w:t>551</w:t>
      </w:r>
      <w:r w:rsidR="007E1A3F">
        <w:t>201610</w:t>
      </w:r>
    </w:p>
    <w:p w14:paraId="22967A5C" w14:textId="11B824B6" w:rsidR="00A04525" w:rsidRDefault="00A04525" w:rsidP="008D5D79">
      <w:pPr>
        <w:pStyle w:val="BulletList"/>
      </w:pPr>
      <w:r>
        <w:t xml:space="preserve">Detail Specification Reference: </w:t>
      </w:r>
      <w:r w:rsidR="00DD6B33">
        <w:t>551</w:t>
      </w:r>
      <w:r w:rsidR="00347D87">
        <w:t>2</w:t>
      </w:r>
      <w:r w:rsidR="00DD6B33">
        <w:t>0</w:t>
      </w:r>
      <w:r w:rsidR="00347D87">
        <w:t>16</w:t>
      </w:r>
    </w:p>
    <w:p w14:paraId="585101C1" w14:textId="3D82092B" w:rsidR="00BB7C40" w:rsidRDefault="00A04525" w:rsidP="00595661">
      <w:pPr>
        <w:pStyle w:val="BulletList"/>
      </w:pPr>
      <w:r>
        <w:t xml:space="preserve">Component Type Variant Number: </w:t>
      </w:r>
      <w:r w:rsidR="007E1A3F">
        <w:t xml:space="preserve">10 </w:t>
      </w:r>
      <w:r>
        <w:t>(as required)</w:t>
      </w:r>
    </w:p>
    <w:p w14:paraId="2C7EB069" w14:textId="77777777" w:rsidR="00A04525" w:rsidRDefault="00A04525" w:rsidP="005560A5">
      <w:pPr>
        <w:pStyle w:val="Heading3"/>
      </w:pPr>
      <w:bookmarkStart w:id="11" w:name="_Toc441220045"/>
      <w:r>
        <w:t>Component Type Variants</w:t>
      </w:r>
      <w:bookmarkEnd w:id="11"/>
    </w:p>
    <w:p w14:paraId="21184720" w14:textId="0FA9B437" w:rsidR="004F047C" w:rsidRDefault="00A04525" w:rsidP="004F047C">
      <w:pPr>
        <w:spacing w:after="120"/>
      </w:pPr>
      <w:r>
        <w:t>The component type variants applicable to this specification are as follows:</w:t>
      </w:r>
    </w:p>
    <w:p w14:paraId="3B6D483A" w14:textId="77777777" w:rsidR="004F047C" w:rsidRDefault="004F047C" w:rsidP="004F047C">
      <w:pPr>
        <w:pStyle w:val="Title2"/>
      </w:pPr>
      <w:r>
        <w:t>P</w:t>
      </w:r>
      <w:r>
        <w:rPr>
          <w:caps w:val="0"/>
        </w:rPr>
        <w:t>ackaged</w:t>
      </w:r>
      <w:r>
        <w:t xml:space="preserve"> C</w:t>
      </w:r>
      <w:r>
        <w:rPr>
          <w:caps w:val="0"/>
        </w:rPr>
        <w:t>omponents</w:t>
      </w:r>
    </w:p>
    <w:tbl>
      <w:tblPr>
        <w:tblW w:w="90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907"/>
        <w:gridCol w:w="1077"/>
        <w:gridCol w:w="2835"/>
        <w:gridCol w:w="709"/>
        <w:gridCol w:w="709"/>
        <w:gridCol w:w="992"/>
        <w:gridCol w:w="993"/>
        <w:gridCol w:w="850"/>
      </w:tblGrid>
      <w:tr w:rsidR="00D431C5" w:rsidRPr="00FC4A2B" w14:paraId="723BB326" w14:textId="25D3ED91" w:rsidTr="004F047C">
        <w:trPr>
          <w:trHeight w:val="340"/>
          <w:tblHeader/>
        </w:trPr>
        <w:tc>
          <w:tcPr>
            <w:tcW w:w="907" w:type="dxa"/>
            <w:vMerge w:val="restart"/>
          </w:tcPr>
          <w:p w14:paraId="5614AF49" w14:textId="0CE7CD29" w:rsidR="00D431C5" w:rsidRPr="00FC4A2B" w:rsidRDefault="00D431C5" w:rsidP="00245FDF">
            <w:pPr>
              <w:pStyle w:val="Bodyjustified"/>
            </w:pPr>
            <w:r w:rsidRPr="00FC4A2B">
              <w:t>Variant</w:t>
            </w:r>
            <w:r>
              <w:t xml:space="preserve"> Number</w:t>
            </w:r>
          </w:p>
        </w:tc>
        <w:tc>
          <w:tcPr>
            <w:tcW w:w="1077" w:type="dxa"/>
            <w:vMerge w:val="restart"/>
          </w:tcPr>
          <w:p w14:paraId="6819F95C" w14:textId="77777777" w:rsidR="00D431C5" w:rsidRPr="00FC4A2B" w:rsidRDefault="00D431C5" w:rsidP="00245FDF">
            <w:pPr>
              <w:pStyle w:val="Bodyjustified"/>
            </w:pPr>
            <w:r w:rsidRPr="00FC4A2B">
              <w:t>Based On</w:t>
            </w:r>
          </w:p>
          <w:p w14:paraId="47801B1C" w14:textId="77777777" w:rsidR="00D431C5" w:rsidRPr="00FC4A2B" w:rsidRDefault="00D431C5" w:rsidP="00245FDF">
            <w:pPr>
              <w:pStyle w:val="Bodyjustified"/>
            </w:pPr>
            <w:r w:rsidRPr="00FC4A2B">
              <w:t>Type</w:t>
            </w:r>
          </w:p>
        </w:tc>
        <w:tc>
          <w:tcPr>
            <w:tcW w:w="2835" w:type="dxa"/>
            <w:vMerge w:val="restart"/>
          </w:tcPr>
          <w:p w14:paraId="776F807C" w14:textId="1264B5B1" w:rsidR="00D431C5" w:rsidRPr="00FC4A2B" w:rsidRDefault="00D431C5" w:rsidP="004F047C">
            <w:pPr>
              <w:pStyle w:val="Bodyjustified"/>
            </w:pPr>
            <w:r>
              <w:t>Package Type / Description</w:t>
            </w:r>
          </w:p>
        </w:tc>
        <w:tc>
          <w:tcPr>
            <w:tcW w:w="1418" w:type="dxa"/>
            <w:gridSpan w:val="2"/>
          </w:tcPr>
          <w:p w14:paraId="3C048FCF" w14:textId="595C598C" w:rsidR="00D431C5" w:rsidRPr="00FC4A2B" w:rsidRDefault="00D431C5" w:rsidP="00C17BC5">
            <w:pPr>
              <w:pStyle w:val="Bodyjustified"/>
            </w:pPr>
            <w:r w:rsidRPr="00FC4A2B">
              <w:t>Total Capacitance</w:t>
            </w:r>
          </w:p>
          <w:p w14:paraId="5D9CF486" w14:textId="158FB2CA" w:rsidR="00D431C5" w:rsidRPr="00FC4A2B" w:rsidRDefault="00D431C5" w:rsidP="00D431C5">
            <w:pPr>
              <w:pStyle w:val="Bodyjustified"/>
            </w:pPr>
            <w:r w:rsidRPr="00FC4A2B">
              <w:t>C</w:t>
            </w:r>
            <w:r w:rsidRPr="00FC4A2B">
              <w:rPr>
                <w:vertAlign w:val="subscript"/>
              </w:rPr>
              <w:t>T</w:t>
            </w:r>
            <w:r w:rsidRPr="00FC4A2B">
              <w:t xml:space="preserve"> (pF)</w:t>
            </w:r>
          </w:p>
        </w:tc>
        <w:tc>
          <w:tcPr>
            <w:tcW w:w="1985" w:type="dxa"/>
            <w:gridSpan w:val="2"/>
          </w:tcPr>
          <w:p w14:paraId="2F0FDFDB" w14:textId="77777777" w:rsidR="004F047C" w:rsidRDefault="00D431C5" w:rsidP="00245FDF">
            <w:pPr>
              <w:pStyle w:val="Bodyjustified"/>
            </w:pPr>
            <w:r>
              <w:t>Lead/Terminal Material and Finish</w:t>
            </w:r>
          </w:p>
          <w:p w14:paraId="5D7B0BB1" w14:textId="0F0B9A78" w:rsidR="00D431C5" w:rsidRPr="00FC4A2B" w:rsidRDefault="004F047C" w:rsidP="00245FDF">
            <w:pPr>
              <w:pStyle w:val="Bodyjustified"/>
            </w:pPr>
            <w:r>
              <w:t>(Note 1)</w:t>
            </w:r>
          </w:p>
        </w:tc>
        <w:tc>
          <w:tcPr>
            <w:tcW w:w="850" w:type="dxa"/>
            <w:vMerge w:val="restart"/>
          </w:tcPr>
          <w:p w14:paraId="20BC5534" w14:textId="77777777" w:rsidR="00D431C5" w:rsidRDefault="00D431C5" w:rsidP="00245FDF">
            <w:pPr>
              <w:pStyle w:val="Bodyjustified"/>
            </w:pPr>
            <w:r>
              <w:t>Weight</w:t>
            </w:r>
          </w:p>
          <w:p w14:paraId="2A2A796B" w14:textId="7BEE4EAA" w:rsidR="00D431C5" w:rsidRDefault="00D431C5" w:rsidP="00245FDF">
            <w:pPr>
              <w:pStyle w:val="Bodyjustified"/>
            </w:pPr>
            <w:r>
              <w:t>Max</w:t>
            </w:r>
          </w:p>
          <w:p w14:paraId="4599DB03" w14:textId="2C1BAC91" w:rsidR="00D431C5" w:rsidRPr="00FC4A2B" w:rsidRDefault="00D431C5" w:rsidP="00245FDF">
            <w:pPr>
              <w:pStyle w:val="Bodyjustified"/>
            </w:pPr>
            <w:r>
              <w:t>(g)</w:t>
            </w:r>
          </w:p>
        </w:tc>
      </w:tr>
      <w:tr w:rsidR="00D431C5" w:rsidRPr="00FC4A2B" w14:paraId="125483E4" w14:textId="14C175BB" w:rsidTr="00D431C5">
        <w:trPr>
          <w:trHeight w:val="340"/>
          <w:tblHeader/>
        </w:trPr>
        <w:tc>
          <w:tcPr>
            <w:tcW w:w="907" w:type="dxa"/>
            <w:vMerge/>
          </w:tcPr>
          <w:p w14:paraId="7754AF6A" w14:textId="3A80D5EA" w:rsidR="00D431C5" w:rsidRPr="00FC4A2B" w:rsidRDefault="00D431C5" w:rsidP="00245FDF">
            <w:pPr>
              <w:pStyle w:val="Bodyjustified"/>
            </w:pPr>
          </w:p>
        </w:tc>
        <w:tc>
          <w:tcPr>
            <w:tcW w:w="1077" w:type="dxa"/>
            <w:vMerge/>
          </w:tcPr>
          <w:p w14:paraId="06DA6408" w14:textId="77777777" w:rsidR="00D431C5" w:rsidRPr="00FC4A2B" w:rsidRDefault="00D431C5" w:rsidP="00245FDF">
            <w:pPr>
              <w:pStyle w:val="Bodyjustified"/>
            </w:pPr>
          </w:p>
        </w:tc>
        <w:tc>
          <w:tcPr>
            <w:tcW w:w="2835" w:type="dxa"/>
            <w:vMerge/>
          </w:tcPr>
          <w:p w14:paraId="3E79A142" w14:textId="77777777" w:rsidR="00D431C5" w:rsidRPr="00FC4A2B" w:rsidRDefault="00D431C5" w:rsidP="00451BCB">
            <w:pPr>
              <w:pStyle w:val="Bodyjustified"/>
              <w:jc w:val="left"/>
            </w:pPr>
          </w:p>
        </w:tc>
        <w:tc>
          <w:tcPr>
            <w:tcW w:w="709" w:type="dxa"/>
          </w:tcPr>
          <w:p w14:paraId="30A38088" w14:textId="648DA340" w:rsidR="00D431C5" w:rsidRPr="00FC4A2B" w:rsidRDefault="00D431C5" w:rsidP="00245FDF">
            <w:pPr>
              <w:pStyle w:val="Bodyjustified"/>
            </w:pPr>
            <w:r>
              <w:t>Min</w:t>
            </w:r>
          </w:p>
        </w:tc>
        <w:tc>
          <w:tcPr>
            <w:tcW w:w="709" w:type="dxa"/>
          </w:tcPr>
          <w:p w14:paraId="480C8FFE" w14:textId="28BCB55A" w:rsidR="00D431C5" w:rsidRPr="00FC4A2B" w:rsidRDefault="00D431C5" w:rsidP="00245FDF">
            <w:pPr>
              <w:pStyle w:val="Bodyjustified"/>
            </w:pPr>
            <w:r>
              <w:t>Max</w:t>
            </w:r>
          </w:p>
        </w:tc>
        <w:tc>
          <w:tcPr>
            <w:tcW w:w="992" w:type="dxa"/>
          </w:tcPr>
          <w:p w14:paraId="113F9914" w14:textId="24A3E90D" w:rsidR="00D431C5" w:rsidRPr="00FC4A2B" w:rsidRDefault="00D431C5" w:rsidP="00245FDF">
            <w:pPr>
              <w:pStyle w:val="Bodyjustified"/>
            </w:pPr>
            <w:r>
              <w:t>Anode</w:t>
            </w:r>
          </w:p>
        </w:tc>
        <w:tc>
          <w:tcPr>
            <w:tcW w:w="993" w:type="dxa"/>
          </w:tcPr>
          <w:p w14:paraId="445A62BB" w14:textId="3F306C78" w:rsidR="00D431C5" w:rsidRPr="00FC4A2B" w:rsidRDefault="00D431C5" w:rsidP="00245FDF">
            <w:pPr>
              <w:pStyle w:val="Bodyjustified"/>
            </w:pPr>
            <w:r>
              <w:t>Cathode</w:t>
            </w:r>
          </w:p>
        </w:tc>
        <w:tc>
          <w:tcPr>
            <w:tcW w:w="850" w:type="dxa"/>
            <w:vMerge/>
          </w:tcPr>
          <w:p w14:paraId="0C24AFFA" w14:textId="77777777" w:rsidR="00D431C5" w:rsidRPr="00FC4A2B" w:rsidRDefault="00D431C5" w:rsidP="00245FDF">
            <w:pPr>
              <w:pStyle w:val="Bodyjustified"/>
            </w:pPr>
          </w:p>
        </w:tc>
      </w:tr>
      <w:tr w:rsidR="004F047C" w:rsidRPr="00FC4A2B" w14:paraId="7EE89157" w14:textId="71E53A4F" w:rsidTr="00D431C5">
        <w:trPr>
          <w:trHeight w:val="283"/>
        </w:trPr>
        <w:tc>
          <w:tcPr>
            <w:tcW w:w="907" w:type="dxa"/>
          </w:tcPr>
          <w:p w14:paraId="4F5476CD" w14:textId="49CB6DF2" w:rsidR="004F047C" w:rsidRPr="00FC4A2B" w:rsidRDefault="004F047C" w:rsidP="00245FDF">
            <w:pPr>
              <w:pStyle w:val="Bodyjustified"/>
            </w:pPr>
            <w:r w:rsidRPr="00FC4A2B">
              <w:t>10</w:t>
            </w:r>
          </w:p>
        </w:tc>
        <w:tc>
          <w:tcPr>
            <w:tcW w:w="1077" w:type="dxa"/>
          </w:tcPr>
          <w:p w14:paraId="765E806B" w14:textId="5D64FC1D" w:rsidR="004F047C" w:rsidRPr="00FC4A2B" w:rsidRDefault="004F047C" w:rsidP="00C03135">
            <w:pPr>
              <w:pStyle w:val="Bodyjustified"/>
            </w:pPr>
            <w:r>
              <w:t>DH267</w:t>
            </w:r>
          </w:p>
        </w:tc>
        <w:tc>
          <w:tcPr>
            <w:tcW w:w="2835" w:type="dxa"/>
          </w:tcPr>
          <w:p w14:paraId="49A5A36F" w14:textId="304F8DDA" w:rsidR="004F047C" w:rsidRDefault="004F047C" w:rsidP="00451BCB">
            <w:pPr>
              <w:pStyle w:val="Bodyjustified"/>
              <w:jc w:val="left"/>
            </w:pPr>
            <w:r>
              <w:t>Ceramic Pill A (2 Leads)</w:t>
            </w:r>
          </w:p>
        </w:tc>
        <w:tc>
          <w:tcPr>
            <w:tcW w:w="709" w:type="dxa"/>
          </w:tcPr>
          <w:p w14:paraId="46D65F15" w14:textId="74231D34" w:rsidR="004F047C" w:rsidRDefault="004F047C" w:rsidP="00245FDF">
            <w:pPr>
              <w:pStyle w:val="Bodyjustified"/>
            </w:pPr>
            <w:r>
              <w:t>0.28</w:t>
            </w:r>
          </w:p>
        </w:tc>
        <w:tc>
          <w:tcPr>
            <w:tcW w:w="709" w:type="dxa"/>
          </w:tcPr>
          <w:p w14:paraId="1602F8F5" w14:textId="503C2C48" w:rsidR="004F047C" w:rsidRPr="00FC4A2B" w:rsidRDefault="004F047C" w:rsidP="00D431C5">
            <w:pPr>
              <w:pStyle w:val="Bodyjustified"/>
            </w:pPr>
            <w:r>
              <w:t>0.42</w:t>
            </w:r>
          </w:p>
        </w:tc>
        <w:tc>
          <w:tcPr>
            <w:tcW w:w="992" w:type="dxa"/>
          </w:tcPr>
          <w:p w14:paraId="69751DF8" w14:textId="4C87C231" w:rsidR="004F047C" w:rsidRPr="00FC4A2B" w:rsidRDefault="004F047C" w:rsidP="00245FDF">
            <w:pPr>
              <w:pStyle w:val="Bodyjustified"/>
            </w:pPr>
            <w:r>
              <w:t>E2</w:t>
            </w:r>
          </w:p>
        </w:tc>
        <w:tc>
          <w:tcPr>
            <w:tcW w:w="993" w:type="dxa"/>
          </w:tcPr>
          <w:p w14:paraId="0CAAFB66" w14:textId="0F319D08" w:rsidR="004F047C" w:rsidRPr="00FC4A2B" w:rsidRDefault="004F047C" w:rsidP="00245FDF">
            <w:pPr>
              <w:pStyle w:val="Bodyjustified"/>
            </w:pPr>
            <w:r>
              <w:t>E2</w:t>
            </w:r>
          </w:p>
        </w:tc>
        <w:tc>
          <w:tcPr>
            <w:tcW w:w="850" w:type="dxa"/>
          </w:tcPr>
          <w:p w14:paraId="200641D5" w14:textId="7D4F2BF9" w:rsidR="004F047C" w:rsidRPr="00FC4A2B" w:rsidRDefault="004F047C" w:rsidP="00245FDF">
            <w:pPr>
              <w:pStyle w:val="Bodyjustified"/>
            </w:pPr>
            <w:r>
              <w:t>0.02</w:t>
            </w:r>
          </w:p>
        </w:tc>
      </w:tr>
      <w:tr w:rsidR="004F047C" w:rsidRPr="00FC4A2B" w14:paraId="31CFA7CE" w14:textId="10D44288" w:rsidTr="00D431C5">
        <w:trPr>
          <w:trHeight w:val="283"/>
        </w:trPr>
        <w:tc>
          <w:tcPr>
            <w:tcW w:w="907" w:type="dxa"/>
          </w:tcPr>
          <w:p w14:paraId="3B1CA56D" w14:textId="3B19096C" w:rsidR="004F047C" w:rsidRPr="00FC4A2B" w:rsidRDefault="004F047C" w:rsidP="00245FDF">
            <w:pPr>
              <w:pStyle w:val="Bodyjustified"/>
            </w:pPr>
            <w:r w:rsidRPr="00FC4A2B">
              <w:t>11</w:t>
            </w:r>
          </w:p>
        </w:tc>
        <w:tc>
          <w:tcPr>
            <w:tcW w:w="1077" w:type="dxa"/>
          </w:tcPr>
          <w:p w14:paraId="550312F3" w14:textId="4DDA4D92" w:rsidR="004F047C" w:rsidRPr="00FC4A2B" w:rsidRDefault="004F047C" w:rsidP="00245FDF">
            <w:pPr>
              <w:pStyle w:val="Bodyjustified"/>
            </w:pPr>
            <w:r w:rsidRPr="003F683A">
              <w:t>DH267</w:t>
            </w:r>
          </w:p>
        </w:tc>
        <w:tc>
          <w:tcPr>
            <w:tcW w:w="2835" w:type="dxa"/>
          </w:tcPr>
          <w:p w14:paraId="115B23FD" w14:textId="7701A90D" w:rsidR="004F047C" w:rsidRDefault="004F047C" w:rsidP="00451BCB">
            <w:pPr>
              <w:pStyle w:val="Bodyjustified"/>
              <w:jc w:val="left"/>
            </w:pPr>
            <w:r>
              <w:t>Ceramic Pill B</w:t>
            </w:r>
          </w:p>
        </w:tc>
        <w:tc>
          <w:tcPr>
            <w:tcW w:w="709" w:type="dxa"/>
          </w:tcPr>
          <w:p w14:paraId="1216D476" w14:textId="26969BA8" w:rsidR="004F047C" w:rsidRPr="00F331A9" w:rsidRDefault="004F047C" w:rsidP="00245FDF">
            <w:pPr>
              <w:pStyle w:val="Bodyjustified"/>
            </w:pPr>
            <w:r>
              <w:t>0.28</w:t>
            </w:r>
          </w:p>
        </w:tc>
        <w:tc>
          <w:tcPr>
            <w:tcW w:w="709" w:type="dxa"/>
          </w:tcPr>
          <w:p w14:paraId="5446CE54" w14:textId="58CF45EC" w:rsidR="004F047C" w:rsidRPr="00FC4A2B" w:rsidRDefault="004F047C" w:rsidP="00245FDF">
            <w:pPr>
              <w:pStyle w:val="Bodyjustified"/>
            </w:pPr>
            <w:r>
              <w:t>0.42</w:t>
            </w:r>
          </w:p>
        </w:tc>
        <w:tc>
          <w:tcPr>
            <w:tcW w:w="992" w:type="dxa"/>
          </w:tcPr>
          <w:p w14:paraId="54210555" w14:textId="7D61FD77" w:rsidR="004F047C" w:rsidRPr="00FC4A2B" w:rsidRDefault="004F047C" w:rsidP="00245FDF">
            <w:pPr>
              <w:pStyle w:val="Bodyjustified"/>
            </w:pPr>
            <w:r>
              <w:t>D7</w:t>
            </w:r>
          </w:p>
        </w:tc>
        <w:tc>
          <w:tcPr>
            <w:tcW w:w="993" w:type="dxa"/>
          </w:tcPr>
          <w:p w14:paraId="0FF0FEAF" w14:textId="3345BBF6" w:rsidR="004F047C" w:rsidRPr="00FC4A2B" w:rsidRDefault="004F047C" w:rsidP="00245FDF">
            <w:pPr>
              <w:pStyle w:val="Bodyjustified"/>
            </w:pPr>
            <w:r>
              <w:t>D7</w:t>
            </w:r>
          </w:p>
        </w:tc>
        <w:tc>
          <w:tcPr>
            <w:tcW w:w="850" w:type="dxa"/>
          </w:tcPr>
          <w:p w14:paraId="5DC83AB1" w14:textId="6156EDDC" w:rsidR="004F047C" w:rsidRPr="00FC4A2B" w:rsidRDefault="004F047C" w:rsidP="00245FDF">
            <w:pPr>
              <w:pStyle w:val="Bodyjustified"/>
            </w:pPr>
            <w:r>
              <w:t>0.02</w:t>
            </w:r>
          </w:p>
        </w:tc>
      </w:tr>
      <w:tr w:rsidR="004F047C" w:rsidRPr="00FC4A2B" w14:paraId="03F77A4B" w14:textId="09A96FFA" w:rsidTr="00D431C5">
        <w:trPr>
          <w:trHeight w:val="283"/>
        </w:trPr>
        <w:tc>
          <w:tcPr>
            <w:tcW w:w="907" w:type="dxa"/>
          </w:tcPr>
          <w:p w14:paraId="06655A2A" w14:textId="5BB81229" w:rsidR="004F047C" w:rsidRPr="00FC4A2B" w:rsidRDefault="004F047C" w:rsidP="00245FDF">
            <w:pPr>
              <w:pStyle w:val="Bodyjustified"/>
            </w:pPr>
            <w:r w:rsidRPr="00FC4A2B">
              <w:t>12</w:t>
            </w:r>
          </w:p>
        </w:tc>
        <w:tc>
          <w:tcPr>
            <w:tcW w:w="1077" w:type="dxa"/>
          </w:tcPr>
          <w:p w14:paraId="7940A5F1" w14:textId="4ADEB287" w:rsidR="004F047C" w:rsidRPr="00FC4A2B" w:rsidRDefault="004F047C" w:rsidP="00245FDF">
            <w:pPr>
              <w:pStyle w:val="Bodyjustified"/>
            </w:pPr>
            <w:r w:rsidRPr="003F683A">
              <w:t>DH267</w:t>
            </w:r>
          </w:p>
        </w:tc>
        <w:tc>
          <w:tcPr>
            <w:tcW w:w="2835" w:type="dxa"/>
          </w:tcPr>
          <w:p w14:paraId="08D2CD61" w14:textId="15BF5528" w:rsidR="004F047C" w:rsidRDefault="004F047C" w:rsidP="00451BCB">
            <w:pPr>
              <w:pStyle w:val="Bodyjustified"/>
              <w:jc w:val="left"/>
            </w:pPr>
            <w:r>
              <w:t>Ceramic Pill C (Cathode Lead)</w:t>
            </w:r>
          </w:p>
        </w:tc>
        <w:tc>
          <w:tcPr>
            <w:tcW w:w="709" w:type="dxa"/>
          </w:tcPr>
          <w:p w14:paraId="31CF9343" w14:textId="635F9C16" w:rsidR="004F047C" w:rsidRPr="00F331A9" w:rsidRDefault="004F047C" w:rsidP="00245FDF">
            <w:pPr>
              <w:pStyle w:val="Bodyjustified"/>
            </w:pPr>
            <w:r>
              <w:t>0.28</w:t>
            </w:r>
          </w:p>
        </w:tc>
        <w:tc>
          <w:tcPr>
            <w:tcW w:w="709" w:type="dxa"/>
          </w:tcPr>
          <w:p w14:paraId="5DA302DC" w14:textId="146BF911" w:rsidR="004F047C" w:rsidRPr="00FC4A2B" w:rsidRDefault="004F047C" w:rsidP="00245FDF">
            <w:pPr>
              <w:pStyle w:val="Bodyjustified"/>
            </w:pPr>
            <w:r>
              <w:t>0.42</w:t>
            </w:r>
          </w:p>
        </w:tc>
        <w:tc>
          <w:tcPr>
            <w:tcW w:w="992" w:type="dxa"/>
          </w:tcPr>
          <w:p w14:paraId="6C412DE3" w14:textId="15489E44" w:rsidR="004F047C" w:rsidRPr="00FC4A2B" w:rsidRDefault="004F047C" w:rsidP="00245FDF">
            <w:pPr>
              <w:pStyle w:val="Bodyjustified"/>
            </w:pPr>
            <w:r>
              <w:t>D7</w:t>
            </w:r>
          </w:p>
        </w:tc>
        <w:tc>
          <w:tcPr>
            <w:tcW w:w="993" w:type="dxa"/>
          </w:tcPr>
          <w:p w14:paraId="306653AC" w14:textId="1DEC5EA3" w:rsidR="004F047C" w:rsidRPr="00FC4A2B" w:rsidRDefault="004F047C" w:rsidP="00245FDF">
            <w:pPr>
              <w:pStyle w:val="Bodyjustified"/>
            </w:pPr>
            <w:r>
              <w:t>E2</w:t>
            </w:r>
          </w:p>
        </w:tc>
        <w:tc>
          <w:tcPr>
            <w:tcW w:w="850" w:type="dxa"/>
          </w:tcPr>
          <w:p w14:paraId="0E2B83C9" w14:textId="5EF006A2" w:rsidR="004F047C" w:rsidRPr="00FC4A2B" w:rsidRDefault="004F047C" w:rsidP="00245FDF">
            <w:pPr>
              <w:pStyle w:val="Bodyjustified"/>
            </w:pPr>
            <w:r>
              <w:t>0.02</w:t>
            </w:r>
          </w:p>
        </w:tc>
      </w:tr>
      <w:tr w:rsidR="004F047C" w:rsidRPr="00FC4A2B" w14:paraId="40FFD825" w14:textId="6D351685" w:rsidTr="00D431C5">
        <w:trPr>
          <w:trHeight w:val="283"/>
        </w:trPr>
        <w:tc>
          <w:tcPr>
            <w:tcW w:w="907" w:type="dxa"/>
          </w:tcPr>
          <w:p w14:paraId="481B2EF1" w14:textId="1D02FE66" w:rsidR="004F047C" w:rsidRPr="00FC4A2B" w:rsidRDefault="004F047C" w:rsidP="00245FDF">
            <w:pPr>
              <w:pStyle w:val="Bodyjustified"/>
            </w:pPr>
            <w:r w:rsidRPr="00FC4A2B">
              <w:t>13</w:t>
            </w:r>
          </w:p>
        </w:tc>
        <w:tc>
          <w:tcPr>
            <w:tcW w:w="1077" w:type="dxa"/>
          </w:tcPr>
          <w:p w14:paraId="55E4A705" w14:textId="5C73D2BD" w:rsidR="004F047C" w:rsidRPr="00FC4A2B" w:rsidRDefault="004F047C" w:rsidP="00245FDF">
            <w:pPr>
              <w:pStyle w:val="Bodyjustified"/>
            </w:pPr>
            <w:r w:rsidRPr="003F683A">
              <w:t>DH267</w:t>
            </w:r>
          </w:p>
        </w:tc>
        <w:tc>
          <w:tcPr>
            <w:tcW w:w="2835" w:type="dxa"/>
          </w:tcPr>
          <w:p w14:paraId="7FF688FA" w14:textId="6832958D" w:rsidR="004F047C" w:rsidRDefault="004F047C" w:rsidP="00451BCB">
            <w:pPr>
              <w:pStyle w:val="Bodyjustified"/>
              <w:jc w:val="left"/>
            </w:pPr>
            <w:r>
              <w:t>Ceramic Pill D (Anode Lead)</w:t>
            </w:r>
          </w:p>
        </w:tc>
        <w:tc>
          <w:tcPr>
            <w:tcW w:w="709" w:type="dxa"/>
          </w:tcPr>
          <w:p w14:paraId="60B835A4" w14:textId="068750A7" w:rsidR="004F047C" w:rsidRPr="00F331A9" w:rsidRDefault="004F047C" w:rsidP="00245FDF">
            <w:pPr>
              <w:pStyle w:val="Bodyjustified"/>
            </w:pPr>
            <w:r>
              <w:t>0.28</w:t>
            </w:r>
          </w:p>
        </w:tc>
        <w:tc>
          <w:tcPr>
            <w:tcW w:w="709" w:type="dxa"/>
          </w:tcPr>
          <w:p w14:paraId="23D8632D" w14:textId="38FC4816" w:rsidR="004F047C" w:rsidRPr="00FC4A2B" w:rsidRDefault="004F047C" w:rsidP="00245FDF">
            <w:pPr>
              <w:pStyle w:val="Bodyjustified"/>
            </w:pPr>
            <w:r>
              <w:t>0.42</w:t>
            </w:r>
          </w:p>
        </w:tc>
        <w:tc>
          <w:tcPr>
            <w:tcW w:w="992" w:type="dxa"/>
          </w:tcPr>
          <w:p w14:paraId="268E76FD" w14:textId="0FF75514" w:rsidR="004F047C" w:rsidRPr="00FC4A2B" w:rsidRDefault="004F047C" w:rsidP="00245FDF">
            <w:pPr>
              <w:pStyle w:val="Bodyjustified"/>
            </w:pPr>
            <w:r>
              <w:t>E2</w:t>
            </w:r>
          </w:p>
        </w:tc>
        <w:tc>
          <w:tcPr>
            <w:tcW w:w="993" w:type="dxa"/>
          </w:tcPr>
          <w:p w14:paraId="2BB655E1" w14:textId="1E87AD25" w:rsidR="004F047C" w:rsidRPr="00FC4A2B" w:rsidRDefault="004F047C" w:rsidP="00245FDF">
            <w:pPr>
              <w:pStyle w:val="Bodyjustified"/>
            </w:pPr>
            <w:r>
              <w:t>D7</w:t>
            </w:r>
          </w:p>
        </w:tc>
        <w:tc>
          <w:tcPr>
            <w:tcW w:w="850" w:type="dxa"/>
          </w:tcPr>
          <w:p w14:paraId="514DC3B9" w14:textId="393B5C67" w:rsidR="004F047C" w:rsidRPr="00FC4A2B" w:rsidRDefault="004F047C" w:rsidP="00245FDF">
            <w:pPr>
              <w:pStyle w:val="Bodyjustified"/>
            </w:pPr>
            <w:r>
              <w:t>0.02</w:t>
            </w:r>
          </w:p>
        </w:tc>
      </w:tr>
      <w:tr w:rsidR="004F047C" w:rsidRPr="00FC4A2B" w14:paraId="3B643000" w14:textId="30B6DA54" w:rsidTr="00D431C5">
        <w:trPr>
          <w:trHeight w:val="283"/>
        </w:trPr>
        <w:tc>
          <w:tcPr>
            <w:tcW w:w="907" w:type="dxa"/>
          </w:tcPr>
          <w:p w14:paraId="3213E380" w14:textId="1B3FA552" w:rsidR="004F047C" w:rsidRPr="00FC4A2B" w:rsidRDefault="004F047C" w:rsidP="00245FDF">
            <w:pPr>
              <w:pStyle w:val="Bodyjustified"/>
            </w:pPr>
            <w:r w:rsidRPr="00FC4A2B">
              <w:t>14</w:t>
            </w:r>
          </w:p>
        </w:tc>
        <w:tc>
          <w:tcPr>
            <w:tcW w:w="1077" w:type="dxa"/>
          </w:tcPr>
          <w:p w14:paraId="400B7A18" w14:textId="62687380" w:rsidR="004F047C" w:rsidRPr="00FC4A2B" w:rsidRDefault="004F047C" w:rsidP="00245FDF">
            <w:pPr>
              <w:pStyle w:val="Bodyjustified"/>
            </w:pPr>
            <w:r w:rsidRPr="003F683A">
              <w:t>DH267</w:t>
            </w:r>
          </w:p>
        </w:tc>
        <w:tc>
          <w:tcPr>
            <w:tcW w:w="2835" w:type="dxa"/>
          </w:tcPr>
          <w:p w14:paraId="6DE5F0D6" w14:textId="77A04100" w:rsidR="004F047C" w:rsidRDefault="004F047C" w:rsidP="00451BCB">
            <w:pPr>
              <w:pStyle w:val="Bodyjustified"/>
              <w:jc w:val="left"/>
            </w:pPr>
            <w:r>
              <w:t>Ceramic Pill E (2 Leads)</w:t>
            </w:r>
          </w:p>
        </w:tc>
        <w:tc>
          <w:tcPr>
            <w:tcW w:w="709" w:type="dxa"/>
          </w:tcPr>
          <w:p w14:paraId="01D11A1A" w14:textId="4FDD84DA" w:rsidR="004F047C" w:rsidRPr="00F331A9" w:rsidRDefault="004F047C" w:rsidP="00245FDF">
            <w:pPr>
              <w:pStyle w:val="Bodyjustified"/>
            </w:pPr>
            <w:r>
              <w:t>0.28</w:t>
            </w:r>
          </w:p>
        </w:tc>
        <w:tc>
          <w:tcPr>
            <w:tcW w:w="709" w:type="dxa"/>
          </w:tcPr>
          <w:p w14:paraId="1B29A859" w14:textId="27255A90" w:rsidR="004F047C" w:rsidRPr="00FC4A2B" w:rsidRDefault="004F047C" w:rsidP="00245FDF">
            <w:pPr>
              <w:pStyle w:val="Bodyjustified"/>
            </w:pPr>
            <w:r>
              <w:t>0.42</w:t>
            </w:r>
          </w:p>
        </w:tc>
        <w:tc>
          <w:tcPr>
            <w:tcW w:w="992" w:type="dxa"/>
          </w:tcPr>
          <w:p w14:paraId="023777EB" w14:textId="560A25DA" w:rsidR="004F047C" w:rsidRPr="00FC4A2B" w:rsidRDefault="004F047C" w:rsidP="00245FDF">
            <w:pPr>
              <w:pStyle w:val="Bodyjustified"/>
            </w:pPr>
            <w:r>
              <w:t>E2</w:t>
            </w:r>
          </w:p>
        </w:tc>
        <w:tc>
          <w:tcPr>
            <w:tcW w:w="993" w:type="dxa"/>
          </w:tcPr>
          <w:p w14:paraId="3BA90A07" w14:textId="5E5B0BFD" w:rsidR="004F047C" w:rsidRPr="00FC4A2B" w:rsidRDefault="004F047C" w:rsidP="00245FDF">
            <w:pPr>
              <w:pStyle w:val="Bodyjustified"/>
            </w:pPr>
            <w:r>
              <w:t>E2</w:t>
            </w:r>
          </w:p>
        </w:tc>
        <w:tc>
          <w:tcPr>
            <w:tcW w:w="850" w:type="dxa"/>
          </w:tcPr>
          <w:p w14:paraId="3B0A9B60" w14:textId="3554B64F" w:rsidR="004F047C" w:rsidRPr="00FC4A2B" w:rsidRDefault="004F047C" w:rsidP="00245FDF">
            <w:pPr>
              <w:pStyle w:val="Bodyjustified"/>
            </w:pPr>
            <w:r>
              <w:t>0.02</w:t>
            </w:r>
          </w:p>
        </w:tc>
      </w:tr>
      <w:tr w:rsidR="004F047C" w:rsidRPr="00FC4A2B" w14:paraId="0D577073" w14:textId="1A7EDCA5" w:rsidTr="00D431C5">
        <w:trPr>
          <w:trHeight w:val="283"/>
        </w:trPr>
        <w:tc>
          <w:tcPr>
            <w:tcW w:w="907" w:type="dxa"/>
          </w:tcPr>
          <w:p w14:paraId="0D924C2A" w14:textId="28A1946D" w:rsidR="004F047C" w:rsidRPr="00FC4A2B" w:rsidRDefault="004F047C" w:rsidP="00245FDF">
            <w:pPr>
              <w:pStyle w:val="Bodyjustified"/>
            </w:pPr>
            <w:r w:rsidRPr="00FC4A2B">
              <w:t>15</w:t>
            </w:r>
          </w:p>
        </w:tc>
        <w:tc>
          <w:tcPr>
            <w:tcW w:w="1077" w:type="dxa"/>
          </w:tcPr>
          <w:p w14:paraId="4080AAC5" w14:textId="5C23E358" w:rsidR="004F047C" w:rsidRPr="00FC4A2B" w:rsidRDefault="004F047C" w:rsidP="00245FDF">
            <w:pPr>
              <w:pStyle w:val="Bodyjustified"/>
            </w:pPr>
            <w:r w:rsidRPr="003F683A">
              <w:t>DH267</w:t>
            </w:r>
          </w:p>
        </w:tc>
        <w:tc>
          <w:tcPr>
            <w:tcW w:w="2835" w:type="dxa"/>
          </w:tcPr>
          <w:p w14:paraId="459C206C" w14:textId="59EA83BA" w:rsidR="004F047C" w:rsidRDefault="004F047C" w:rsidP="00451BCB">
            <w:pPr>
              <w:pStyle w:val="Bodyjustified"/>
              <w:jc w:val="left"/>
            </w:pPr>
            <w:r>
              <w:t xml:space="preserve">Ceramic Pill F </w:t>
            </w:r>
            <w:r w:rsidRPr="008021F0">
              <w:t>(Anode Lead)</w:t>
            </w:r>
          </w:p>
        </w:tc>
        <w:tc>
          <w:tcPr>
            <w:tcW w:w="709" w:type="dxa"/>
          </w:tcPr>
          <w:p w14:paraId="17BCCD37" w14:textId="4F03E5AC" w:rsidR="004F047C" w:rsidRPr="00F331A9" w:rsidRDefault="004F047C" w:rsidP="00245FDF">
            <w:pPr>
              <w:pStyle w:val="Bodyjustified"/>
            </w:pPr>
            <w:r>
              <w:t>0.28</w:t>
            </w:r>
          </w:p>
        </w:tc>
        <w:tc>
          <w:tcPr>
            <w:tcW w:w="709" w:type="dxa"/>
          </w:tcPr>
          <w:p w14:paraId="3E7A5AF3" w14:textId="03B8F4F3" w:rsidR="004F047C" w:rsidRPr="00FC4A2B" w:rsidRDefault="004F047C" w:rsidP="00245FDF">
            <w:pPr>
              <w:pStyle w:val="Bodyjustified"/>
            </w:pPr>
            <w:r>
              <w:t>0.42</w:t>
            </w:r>
          </w:p>
        </w:tc>
        <w:tc>
          <w:tcPr>
            <w:tcW w:w="992" w:type="dxa"/>
          </w:tcPr>
          <w:p w14:paraId="1114EEE2" w14:textId="65E7C30C" w:rsidR="004F047C" w:rsidRPr="00FC4A2B" w:rsidRDefault="004F047C" w:rsidP="00245FDF">
            <w:pPr>
              <w:pStyle w:val="Bodyjustified"/>
            </w:pPr>
            <w:r>
              <w:t>E2</w:t>
            </w:r>
          </w:p>
        </w:tc>
        <w:tc>
          <w:tcPr>
            <w:tcW w:w="993" w:type="dxa"/>
          </w:tcPr>
          <w:p w14:paraId="19BD2565" w14:textId="073290E9" w:rsidR="004F047C" w:rsidRPr="00FC4A2B" w:rsidRDefault="004F047C" w:rsidP="00245FDF">
            <w:pPr>
              <w:pStyle w:val="Bodyjustified"/>
            </w:pPr>
            <w:r>
              <w:t>D7</w:t>
            </w:r>
          </w:p>
        </w:tc>
        <w:tc>
          <w:tcPr>
            <w:tcW w:w="850" w:type="dxa"/>
          </w:tcPr>
          <w:p w14:paraId="5469F522" w14:textId="0DE2B4D7" w:rsidR="004F047C" w:rsidRPr="00FC4A2B" w:rsidRDefault="004F047C" w:rsidP="00245FDF">
            <w:pPr>
              <w:pStyle w:val="Bodyjustified"/>
            </w:pPr>
            <w:r>
              <w:t>0.02</w:t>
            </w:r>
          </w:p>
        </w:tc>
      </w:tr>
      <w:tr w:rsidR="004F047C" w:rsidRPr="00FC4A2B" w14:paraId="21CBCB22" w14:textId="20A22745" w:rsidTr="00D431C5">
        <w:trPr>
          <w:trHeight w:val="283"/>
        </w:trPr>
        <w:tc>
          <w:tcPr>
            <w:tcW w:w="907" w:type="dxa"/>
          </w:tcPr>
          <w:p w14:paraId="6E81AD43" w14:textId="61CB1B4C" w:rsidR="004F047C" w:rsidRPr="00FC4A2B" w:rsidRDefault="004F047C" w:rsidP="00245FDF">
            <w:pPr>
              <w:pStyle w:val="Bodyjustified"/>
            </w:pPr>
            <w:r w:rsidRPr="00FC4A2B">
              <w:t>16</w:t>
            </w:r>
          </w:p>
        </w:tc>
        <w:tc>
          <w:tcPr>
            <w:tcW w:w="1077" w:type="dxa"/>
          </w:tcPr>
          <w:p w14:paraId="7FE0DA19" w14:textId="67D58BBF" w:rsidR="004F047C" w:rsidRPr="00FC4A2B" w:rsidRDefault="004F047C" w:rsidP="00245FDF">
            <w:pPr>
              <w:pStyle w:val="Bodyjustified"/>
            </w:pPr>
            <w:r w:rsidRPr="003F683A">
              <w:t>DH267</w:t>
            </w:r>
          </w:p>
        </w:tc>
        <w:tc>
          <w:tcPr>
            <w:tcW w:w="2835" w:type="dxa"/>
          </w:tcPr>
          <w:p w14:paraId="11ED0FA2" w14:textId="14CC519C" w:rsidR="004F047C" w:rsidRDefault="004F047C" w:rsidP="00451BCB">
            <w:pPr>
              <w:pStyle w:val="Bodyjustified"/>
              <w:jc w:val="left"/>
            </w:pPr>
            <w:r>
              <w:t>Ceramic Pill G</w:t>
            </w:r>
          </w:p>
        </w:tc>
        <w:tc>
          <w:tcPr>
            <w:tcW w:w="709" w:type="dxa"/>
          </w:tcPr>
          <w:p w14:paraId="0B03EEEA" w14:textId="0BF097D1" w:rsidR="004F047C" w:rsidRDefault="004F047C" w:rsidP="00627087">
            <w:pPr>
              <w:pStyle w:val="Bodyjustified"/>
            </w:pPr>
            <w:r>
              <w:t>0.34</w:t>
            </w:r>
          </w:p>
        </w:tc>
        <w:tc>
          <w:tcPr>
            <w:tcW w:w="709" w:type="dxa"/>
          </w:tcPr>
          <w:p w14:paraId="5221EAA2" w14:textId="6AD196B9" w:rsidR="004F047C" w:rsidRPr="00FC4A2B" w:rsidRDefault="004F047C" w:rsidP="00D431C5">
            <w:pPr>
              <w:pStyle w:val="Bodyjustified"/>
            </w:pPr>
            <w:r>
              <w:t>0.5</w:t>
            </w:r>
          </w:p>
        </w:tc>
        <w:tc>
          <w:tcPr>
            <w:tcW w:w="992" w:type="dxa"/>
          </w:tcPr>
          <w:p w14:paraId="520F1D94" w14:textId="39EDDD30" w:rsidR="004F047C" w:rsidRPr="00FC4A2B" w:rsidRDefault="004F047C" w:rsidP="00245FDF">
            <w:pPr>
              <w:pStyle w:val="Bodyjustified"/>
            </w:pPr>
            <w:r>
              <w:t>D7</w:t>
            </w:r>
          </w:p>
        </w:tc>
        <w:tc>
          <w:tcPr>
            <w:tcW w:w="993" w:type="dxa"/>
          </w:tcPr>
          <w:p w14:paraId="0F2DDB9A" w14:textId="754B4A29" w:rsidR="004F047C" w:rsidRPr="00FC4A2B" w:rsidRDefault="004F047C" w:rsidP="00245FDF">
            <w:pPr>
              <w:pStyle w:val="Bodyjustified"/>
            </w:pPr>
            <w:r>
              <w:t>A7</w:t>
            </w:r>
          </w:p>
        </w:tc>
        <w:tc>
          <w:tcPr>
            <w:tcW w:w="850" w:type="dxa"/>
          </w:tcPr>
          <w:p w14:paraId="687A5ABE" w14:textId="4182BAE8" w:rsidR="004F047C" w:rsidRPr="00FC4A2B" w:rsidRDefault="004F047C" w:rsidP="00245FDF">
            <w:pPr>
              <w:pStyle w:val="Bodyjustified"/>
            </w:pPr>
            <w:r>
              <w:t>0.15</w:t>
            </w:r>
          </w:p>
        </w:tc>
      </w:tr>
      <w:tr w:rsidR="004F047C" w:rsidRPr="00FC4A2B" w14:paraId="35C6DFE6" w14:textId="4DBE9FAB" w:rsidTr="00D431C5">
        <w:trPr>
          <w:trHeight w:val="283"/>
        </w:trPr>
        <w:tc>
          <w:tcPr>
            <w:tcW w:w="907" w:type="dxa"/>
          </w:tcPr>
          <w:p w14:paraId="223C93AC" w14:textId="3C659AB6" w:rsidR="004F047C" w:rsidRPr="00FC4A2B" w:rsidRDefault="004F047C" w:rsidP="00245FDF">
            <w:pPr>
              <w:pStyle w:val="Bodyjustified"/>
            </w:pPr>
            <w:r w:rsidRPr="00FC4A2B">
              <w:t>20</w:t>
            </w:r>
          </w:p>
        </w:tc>
        <w:tc>
          <w:tcPr>
            <w:tcW w:w="1077" w:type="dxa"/>
          </w:tcPr>
          <w:p w14:paraId="08F9E96E" w14:textId="0628BD54" w:rsidR="004F047C" w:rsidRPr="00FC4A2B" w:rsidRDefault="004F047C" w:rsidP="00C03135">
            <w:pPr>
              <w:pStyle w:val="Bodyjustified"/>
            </w:pPr>
            <w:r>
              <w:t>DH292</w:t>
            </w:r>
          </w:p>
        </w:tc>
        <w:tc>
          <w:tcPr>
            <w:tcW w:w="2835" w:type="dxa"/>
          </w:tcPr>
          <w:p w14:paraId="3F75C30E" w14:textId="31D39845" w:rsidR="004F047C" w:rsidRDefault="004F047C" w:rsidP="00451BCB">
            <w:pPr>
              <w:pStyle w:val="Bodyjustified"/>
              <w:jc w:val="left"/>
            </w:pPr>
            <w:r>
              <w:t>Ceramic Pill A (2 Leads)</w:t>
            </w:r>
          </w:p>
        </w:tc>
        <w:tc>
          <w:tcPr>
            <w:tcW w:w="709" w:type="dxa"/>
          </w:tcPr>
          <w:p w14:paraId="339C5EDB" w14:textId="79425FAB" w:rsidR="004F047C" w:rsidRDefault="004F047C" w:rsidP="00245FDF">
            <w:pPr>
              <w:pStyle w:val="Bodyjustified"/>
            </w:pPr>
            <w:r>
              <w:t>0.28</w:t>
            </w:r>
          </w:p>
        </w:tc>
        <w:tc>
          <w:tcPr>
            <w:tcW w:w="709" w:type="dxa"/>
          </w:tcPr>
          <w:p w14:paraId="18815E0F" w14:textId="77F858A9" w:rsidR="004F047C" w:rsidRPr="00FC4A2B" w:rsidRDefault="004F047C" w:rsidP="00D431C5">
            <w:pPr>
              <w:pStyle w:val="Bodyjustified"/>
            </w:pPr>
            <w:r>
              <w:t>0.62</w:t>
            </w:r>
          </w:p>
        </w:tc>
        <w:tc>
          <w:tcPr>
            <w:tcW w:w="992" w:type="dxa"/>
          </w:tcPr>
          <w:p w14:paraId="6287A37B" w14:textId="7CEEC41E" w:rsidR="004F047C" w:rsidRPr="00FC4A2B" w:rsidRDefault="004F047C" w:rsidP="00245FDF">
            <w:pPr>
              <w:pStyle w:val="Bodyjustified"/>
            </w:pPr>
            <w:r>
              <w:t>E2</w:t>
            </w:r>
          </w:p>
        </w:tc>
        <w:tc>
          <w:tcPr>
            <w:tcW w:w="993" w:type="dxa"/>
          </w:tcPr>
          <w:p w14:paraId="70A406EC" w14:textId="6EE6AB4E" w:rsidR="004F047C" w:rsidRPr="00FC4A2B" w:rsidRDefault="004F047C" w:rsidP="00245FDF">
            <w:pPr>
              <w:pStyle w:val="Bodyjustified"/>
            </w:pPr>
            <w:r>
              <w:t>E2</w:t>
            </w:r>
          </w:p>
        </w:tc>
        <w:tc>
          <w:tcPr>
            <w:tcW w:w="850" w:type="dxa"/>
          </w:tcPr>
          <w:p w14:paraId="2348E5A0" w14:textId="092ED21C" w:rsidR="004F047C" w:rsidRPr="00FC4A2B" w:rsidRDefault="004F047C" w:rsidP="00245FDF">
            <w:pPr>
              <w:pStyle w:val="Bodyjustified"/>
            </w:pPr>
            <w:r>
              <w:t>0.02</w:t>
            </w:r>
          </w:p>
        </w:tc>
      </w:tr>
      <w:tr w:rsidR="004F047C" w:rsidRPr="00FC4A2B" w14:paraId="470004A8" w14:textId="13CB0B14" w:rsidTr="00D431C5">
        <w:trPr>
          <w:trHeight w:val="283"/>
        </w:trPr>
        <w:tc>
          <w:tcPr>
            <w:tcW w:w="907" w:type="dxa"/>
          </w:tcPr>
          <w:p w14:paraId="29884CAE" w14:textId="438BA205" w:rsidR="004F047C" w:rsidRPr="00FC4A2B" w:rsidRDefault="004F047C" w:rsidP="00245FDF">
            <w:pPr>
              <w:pStyle w:val="Bodyjustified"/>
            </w:pPr>
            <w:r w:rsidRPr="00FC4A2B">
              <w:t>21</w:t>
            </w:r>
          </w:p>
        </w:tc>
        <w:tc>
          <w:tcPr>
            <w:tcW w:w="1077" w:type="dxa"/>
          </w:tcPr>
          <w:p w14:paraId="6CF265AE" w14:textId="5CD90384" w:rsidR="004F047C" w:rsidRPr="00FC4A2B" w:rsidRDefault="004F047C" w:rsidP="00245FDF">
            <w:pPr>
              <w:pStyle w:val="Bodyjustified"/>
            </w:pPr>
            <w:r w:rsidRPr="00A059B4">
              <w:t>DH292</w:t>
            </w:r>
          </w:p>
        </w:tc>
        <w:tc>
          <w:tcPr>
            <w:tcW w:w="2835" w:type="dxa"/>
          </w:tcPr>
          <w:p w14:paraId="68BAFD7C" w14:textId="1D855307" w:rsidR="004F047C" w:rsidRDefault="004F047C" w:rsidP="00451BCB">
            <w:pPr>
              <w:pStyle w:val="Bodyjustified"/>
              <w:jc w:val="left"/>
            </w:pPr>
            <w:r>
              <w:t>Ceramic Pill B</w:t>
            </w:r>
          </w:p>
        </w:tc>
        <w:tc>
          <w:tcPr>
            <w:tcW w:w="709" w:type="dxa"/>
          </w:tcPr>
          <w:p w14:paraId="5866E893" w14:textId="2E0D8822" w:rsidR="004F047C" w:rsidRPr="00F331A9" w:rsidRDefault="004F047C" w:rsidP="00245FDF">
            <w:pPr>
              <w:pStyle w:val="Bodyjustified"/>
            </w:pPr>
            <w:r>
              <w:t>0.28</w:t>
            </w:r>
          </w:p>
        </w:tc>
        <w:tc>
          <w:tcPr>
            <w:tcW w:w="709" w:type="dxa"/>
          </w:tcPr>
          <w:p w14:paraId="0C127049" w14:textId="55F11CFF" w:rsidR="004F047C" w:rsidRPr="00FC4A2B" w:rsidRDefault="004F047C" w:rsidP="00245FDF">
            <w:pPr>
              <w:pStyle w:val="Bodyjustified"/>
            </w:pPr>
            <w:r>
              <w:t>0.62</w:t>
            </w:r>
          </w:p>
        </w:tc>
        <w:tc>
          <w:tcPr>
            <w:tcW w:w="992" w:type="dxa"/>
          </w:tcPr>
          <w:p w14:paraId="3845FADE" w14:textId="2039CDC7" w:rsidR="004F047C" w:rsidRPr="00FC4A2B" w:rsidRDefault="004F047C" w:rsidP="00245FDF">
            <w:pPr>
              <w:pStyle w:val="Bodyjustified"/>
            </w:pPr>
            <w:r>
              <w:t>D7</w:t>
            </w:r>
          </w:p>
        </w:tc>
        <w:tc>
          <w:tcPr>
            <w:tcW w:w="993" w:type="dxa"/>
          </w:tcPr>
          <w:p w14:paraId="2AC1DF37" w14:textId="6497FEEB" w:rsidR="004F047C" w:rsidRPr="00FC4A2B" w:rsidRDefault="004F047C" w:rsidP="00245FDF">
            <w:pPr>
              <w:pStyle w:val="Bodyjustified"/>
            </w:pPr>
            <w:r>
              <w:t>D7</w:t>
            </w:r>
          </w:p>
        </w:tc>
        <w:tc>
          <w:tcPr>
            <w:tcW w:w="850" w:type="dxa"/>
          </w:tcPr>
          <w:p w14:paraId="4AA7FDA6" w14:textId="643F2EE5" w:rsidR="004F047C" w:rsidRPr="00FC4A2B" w:rsidRDefault="004F047C" w:rsidP="00245FDF">
            <w:pPr>
              <w:pStyle w:val="Bodyjustified"/>
            </w:pPr>
            <w:r>
              <w:t>0.02</w:t>
            </w:r>
          </w:p>
        </w:tc>
      </w:tr>
      <w:tr w:rsidR="004F047C" w:rsidRPr="00FC4A2B" w14:paraId="77F7879C" w14:textId="6C99C342" w:rsidTr="00D431C5">
        <w:trPr>
          <w:trHeight w:val="283"/>
        </w:trPr>
        <w:tc>
          <w:tcPr>
            <w:tcW w:w="907" w:type="dxa"/>
          </w:tcPr>
          <w:p w14:paraId="66BF8D3A" w14:textId="6F149C34" w:rsidR="004F047C" w:rsidRPr="00FC4A2B" w:rsidRDefault="004F047C" w:rsidP="00245FDF">
            <w:pPr>
              <w:pStyle w:val="Bodyjustified"/>
            </w:pPr>
            <w:r w:rsidRPr="00FC4A2B">
              <w:lastRenderedPageBreak/>
              <w:t>22</w:t>
            </w:r>
          </w:p>
        </w:tc>
        <w:tc>
          <w:tcPr>
            <w:tcW w:w="1077" w:type="dxa"/>
          </w:tcPr>
          <w:p w14:paraId="5D99DD62" w14:textId="0C68D09F" w:rsidR="004F047C" w:rsidRPr="00FC4A2B" w:rsidRDefault="004F047C" w:rsidP="00245FDF">
            <w:pPr>
              <w:pStyle w:val="Bodyjustified"/>
            </w:pPr>
            <w:r w:rsidRPr="00A059B4">
              <w:t>DH292</w:t>
            </w:r>
          </w:p>
        </w:tc>
        <w:tc>
          <w:tcPr>
            <w:tcW w:w="2835" w:type="dxa"/>
          </w:tcPr>
          <w:p w14:paraId="2BEEC0F9" w14:textId="1ECF03B8" w:rsidR="004F047C" w:rsidRDefault="004F047C" w:rsidP="00451BCB">
            <w:pPr>
              <w:pStyle w:val="Bodyjustified"/>
              <w:jc w:val="left"/>
            </w:pPr>
            <w:r>
              <w:t>Ceramic Pill C (Cathode Lead)</w:t>
            </w:r>
          </w:p>
        </w:tc>
        <w:tc>
          <w:tcPr>
            <w:tcW w:w="709" w:type="dxa"/>
          </w:tcPr>
          <w:p w14:paraId="1FCE6F18" w14:textId="696E6AE7" w:rsidR="004F047C" w:rsidRPr="00F331A9" w:rsidRDefault="004F047C" w:rsidP="00245FDF">
            <w:pPr>
              <w:pStyle w:val="Bodyjustified"/>
            </w:pPr>
            <w:r>
              <w:t>0.28</w:t>
            </w:r>
          </w:p>
        </w:tc>
        <w:tc>
          <w:tcPr>
            <w:tcW w:w="709" w:type="dxa"/>
          </w:tcPr>
          <w:p w14:paraId="1EFF4E76" w14:textId="57718C55" w:rsidR="004F047C" w:rsidRPr="00FC4A2B" w:rsidRDefault="004F047C" w:rsidP="00245FDF">
            <w:pPr>
              <w:pStyle w:val="Bodyjustified"/>
            </w:pPr>
            <w:r>
              <w:t>0.62</w:t>
            </w:r>
          </w:p>
        </w:tc>
        <w:tc>
          <w:tcPr>
            <w:tcW w:w="992" w:type="dxa"/>
          </w:tcPr>
          <w:p w14:paraId="31987FEE" w14:textId="63DC6BC9" w:rsidR="004F047C" w:rsidRPr="00FC4A2B" w:rsidRDefault="004F047C" w:rsidP="00245FDF">
            <w:pPr>
              <w:pStyle w:val="Bodyjustified"/>
            </w:pPr>
            <w:r>
              <w:t>D7</w:t>
            </w:r>
          </w:p>
        </w:tc>
        <w:tc>
          <w:tcPr>
            <w:tcW w:w="993" w:type="dxa"/>
          </w:tcPr>
          <w:p w14:paraId="25437CAF" w14:textId="1A1FEE44" w:rsidR="004F047C" w:rsidRPr="00FC4A2B" w:rsidRDefault="004F047C" w:rsidP="00245FDF">
            <w:pPr>
              <w:pStyle w:val="Bodyjustified"/>
            </w:pPr>
            <w:r>
              <w:t>E2</w:t>
            </w:r>
          </w:p>
        </w:tc>
        <w:tc>
          <w:tcPr>
            <w:tcW w:w="850" w:type="dxa"/>
          </w:tcPr>
          <w:p w14:paraId="7A4ABA81" w14:textId="66F70645" w:rsidR="004F047C" w:rsidRPr="00FC4A2B" w:rsidRDefault="004F047C" w:rsidP="00245FDF">
            <w:pPr>
              <w:pStyle w:val="Bodyjustified"/>
            </w:pPr>
            <w:r>
              <w:t>0.02</w:t>
            </w:r>
          </w:p>
        </w:tc>
      </w:tr>
      <w:tr w:rsidR="004F047C" w:rsidRPr="00FC4A2B" w14:paraId="2C73A4CD" w14:textId="1F04A46D" w:rsidTr="00D431C5">
        <w:trPr>
          <w:trHeight w:val="283"/>
        </w:trPr>
        <w:tc>
          <w:tcPr>
            <w:tcW w:w="907" w:type="dxa"/>
          </w:tcPr>
          <w:p w14:paraId="6E1A7204" w14:textId="58433AAC" w:rsidR="004F047C" w:rsidRPr="00FC4A2B" w:rsidRDefault="004F047C" w:rsidP="00245FDF">
            <w:pPr>
              <w:pStyle w:val="Bodyjustified"/>
            </w:pPr>
            <w:r w:rsidRPr="00FC4A2B">
              <w:t>23</w:t>
            </w:r>
          </w:p>
        </w:tc>
        <w:tc>
          <w:tcPr>
            <w:tcW w:w="1077" w:type="dxa"/>
          </w:tcPr>
          <w:p w14:paraId="0794F785" w14:textId="2C182C4B" w:rsidR="004F047C" w:rsidRPr="00FC4A2B" w:rsidRDefault="004F047C" w:rsidP="00245FDF">
            <w:pPr>
              <w:pStyle w:val="Bodyjustified"/>
            </w:pPr>
            <w:r w:rsidRPr="00A059B4">
              <w:t>DH292</w:t>
            </w:r>
          </w:p>
        </w:tc>
        <w:tc>
          <w:tcPr>
            <w:tcW w:w="2835" w:type="dxa"/>
          </w:tcPr>
          <w:p w14:paraId="6E3B7461" w14:textId="06CE6AF6" w:rsidR="004F047C" w:rsidRDefault="004F047C" w:rsidP="00451BCB">
            <w:pPr>
              <w:pStyle w:val="Bodyjustified"/>
              <w:jc w:val="left"/>
            </w:pPr>
            <w:r>
              <w:t>Ceramic Pill D (Anode Lead)</w:t>
            </w:r>
          </w:p>
        </w:tc>
        <w:tc>
          <w:tcPr>
            <w:tcW w:w="709" w:type="dxa"/>
          </w:tcPr>
          <w:p w14:paraId="0D055634" w14:textId="2FAB14FC" w:rsidR="004F047C" w:rsidRPr="00F331A9" w:rsidRDefault="004F047C" w:rsidP="00245FDF">
            <w:pPr>
              <w:pStyle w:val="Bodyjustified"/>
            </w:pPr>
            <w:r>
              <w:t>0.28</w:t>
            </w:r>
          </w:p>
        </w:tc>
        <w:tc>
          <w:tcPr>
            <w:tcW w:w="709" w:type="dxa"/>
          </w:tcPr>
          <w:p w14:paraId="00C4AB16" w14:textId="23348F0F" w:rsidR="004F047C" w:rsidRPr="00FC4A2B" w:rsidRDefault="004F047C" w:rsidP="00245FDF">
            <w:pPr>
              <w:pStyle w:val="Bodyjustified"/>
            </w:pPr>
            <w:r>
              <w:t>0.62</w:t>
            </w:r>
          </w:p>
        </w:tc>
        <w:tc>
          <w:tcPr>
            <w:tcW w:w="992" w:type="dxa"/>
          </w:tcPr>
          <w:p w14:paraId="7314B194" w14:textId="7A861093" w:rsidR="004F047C" w:rsidRPr="00FC4A2B" w:rsidRDefault="004F047C" w:rsidP="00245FDF">
            <w:pPr>
              <w:pStyle w:val="Bodyjustified"/>
            </w:pPr>
            <w:r>
              <w:t>E2</w:t>
            </w:r>
          </w:p>
        </w:tc>
        <w:tc>
          <w:tcPr>
            <w:tcW w:w="993" w:type="dxa"/>
          </w:tcPr>
          <w:p w14:paraId="58DD8E67" w14:textId="0436C759" w:rsidR="004F047C" w:rsidRPr="00FC4A2B" w:rsidRDefault="004F047C" w:rsidP="00245FDF">
            <w:pPr>
              <w:pStyle w:val="Bodyjustified"/>
            </w:pPr>
            <w:r>
              <w:t>D7</w:t>
            </w:r>
          </w:p>
        </w:tc>
        <w:tc>
          <w:tcPr>
            <w:tcW w:w="850" w:type="dxa"/>
          </w:tcPr>
          <w:p w14:paraId="36CC5B8C" w14:textId="2DB8614E" w:rsidR="004F047C" w:rsidRPr="00FC4A2B" w:rsidRDefault="004F047C" w:rsidP="00245FDF">
            <w:pPr>
              <w:pStyle w:val="Bodyjustified"/>
            </w:pPr>
            <w:r>
              <w:t>0.02</w:t>
            </w:r>
          </w:p>
        </w:tc>
      </w:tr>
      <w:tr w:rsidR="004F047C" w:rsidRPr="00FC4A2B" w14:paraId="65A29FDE" w14:textId="6973BF02" w:rsidTr="00D431C5">
        <w:trPr>
          <w:trHeight w:val="283"/>
        </w:trPr>
        <w:tc>
          <w:tcPr>
            <w:tcW w:w="907" w:type="dxa"/>
          </w:tcPr>
          <w:p w14:paraId="6B8612C1" w14:textId="6D0257B4" w:rsidR="004F047C" w:rsidRPr="00FC4A2B" w:rsidRDefault="004F047C" w:rsidP="00245FDF">
            <w:pPr>
              <w:pStyle w:val="Bodyjustified"/>
            </w:pPr>
            <w:r w:rsidRPr="00FC4A2B">
              <w:t>24</w:t>
            </w:r>
          </w:p>
        </w:tc>
        <w:tc>
          <w:tcPr>
            <w:tcW w:w="1077" w:type="dxa"/>
          </w:tcPr>
          <w:p w14:paraId="118A5E7E" w14:textId="36680C7E" w:rsidR="004F047C" w:rsidRPr="00FC4A2B" w:rsidRDefault="004F047C" w:rsidP="00C03135">
            <w:pPr>
              <w:pStyle w:val="Bodyjustified"/>
            </w:pPr>
            <w:r w:rsidRPr="00A059B4">
              <w:t>DH292</w:t>
            </w:r>
          </w:p>
        </w:tc>
        <w:tc>
          <w:tcPr>
            <w:tcW w:w="2835" w:type="dxa"/>
          </w:tcPr>
          <w:p w14:paraId="02EFBD01" w14:textId="37EA0CED" w:rsidR="004F047C" w:rsidRDefault="004F047C" w:rsidP="00451BCB">
            <w:pPr>
              <w:pStyle w:val="Bodyjustified"/>
              <w:jc w:val="left"/>
            </w:pPr>
            <w:r>
              <w:t>Ceramic Pill E (2 Leads)</w:t>
            </w:r>
          </w:p>
        </w:tc>
        <w:tc>
          <w:tcPr>
            <w:tcW w:w="709" w:type="dxa"/>
          </w:tcPr>
          <w:p w14:paraId="4EAD424E" w14:textId="4BA93807" w:rsidR="004F047C" w:rsidRPr="00F331A9" w:rsidRDefault="004F047C" w:rsidP="00245FDF">
            <w:pPr>
              <w:pStyle w:val="Bodyjustified"/>
            </w:pPr>
            <w:r>
              <w:t>0.28</w:t>
            </w:r>
          </w:p>
        </w:tc>
        <w:tc>
          <w:tcPr>
            <w:tcW w:w="709" w:type="dxa"/>
          </w:tcPr>
          <w:p w14:paraId="33435E51" w14:textId="1C059859" w:rsidR="004F047C" w:rsidRPr="00FC4A2B" w:rsidRDefault="004F047C" w:rsidP="00245FDF">
            <w:pPr>
              <w:pStyle w:val="Bodyjustified"/>
            </w:pPr>
            <w:r>
              <w:t>0.62</w:t>
            </w:r>
          </w:p>
        </w:tc>
        <w:tc>
          <w:tcPr>
            <w:tcW w:w="992" w:type="dxa"/>
          </w:tcPr>
          <w:p w14:paraId="5E93A4DC" w14:textId="172ADCE2" w:rsidR="004F047C" w:rsidRPr="00FC4A2B" w:rsidRDefault="004F047C" w:rsidP="00245FDF">
            <w:pPr>
              <w:pStyle w:val="Bodyjustified"/>
            </w:pPr>
            <w:r>
              <w:t>E2</w:t>
            </w:r>
          </w:p>
        </w:tc>
        <w:tc>
          <w:tcPr>
            <w:tcW w:w="993" w:type="dxa"/>
          </w:tcPr>
          <w:p w14:paraId="702BE216" w14:textId="62688EF5" w:rsidR="004F047C" w:rsidRPr="00FC4A2B" w:rsidRDefault="004F047C" w:rsidP="00245FDF">
            <w:pPr>
              <w:pStyle w:val="Bodyjustified"/>
            </w:pPr>
            <w:r>
              <w:t>E2</w:t>
            </w:r>
          </w:p>
        </w:tc>
        <w:tc>
          <w:tcPr>
            <w:tcW w:w="850" w:type="dxa"/>
          </w:tcPr>
          <w:p w14:paraId="447853A0" w14:textId="1579B7D1" w:rsidR="004F047C" w:rsidRPr="00FC4A2B" w:rsidRDefault="004F047C" w:rsidP="00245FDF">
            <w:pPr>
              <w:pStyle w:val="Bodyjustified"/>
            </w:pPr>
            <w:r>
              <w:t>0.02</w:t>
            </w:r>
          </w:p>
        </w:tc>
      </w:tr>
      <w:tr w:rsidR="004F047C" w:rsidRPr="00FC4A2B" w14:paraId="29D5A487" w14:textId="28A9F536" w:rsidTr="00D431C5">
        <w:trPr>
          <w:trHeight w:val="283"/>
        </w:trPr>
        <w:tc>
          <w:tcPr>
            <w:tcW w:w="907" w:type="dxa"/>
          </w:tcPr>
          <w:p w14:paraId="2ADC07DA" w14:textId="1FF2D0F0" w:rsidR="004F047C" w:rsidRPr="00FC4A2B" w:rsidRDefault="004F047C" w:rsidP="00245FDF">
            <w:pPr>
              <w:pStyle w:val="Bodyjustified"/>
            </w:pPr>
            <w:r w:rsidRPr="00FC4A2B">
              <w:t>25</w:t>
            </w:r>
          </w:p>
        </w:tc>
        <w:tc>
          <w:tcPr>
            <w:tcW w:w="1077" w:type="dxa"/>
          </w:tcPr>
          <w:p w14:paraId="562607DE" w14:textId="50B4100B" w:rsidR="004F047C" w:rsidRPr="00FC4A2B" w:rsidRDefault="004F047C" w:rsidP="00245FDF">
            <w:pPr>
              <w:pStyle w:val="Bodyjustified"/>
            </w:pPr>
            <w:r w:rsidRPr="00A059B4">
              <w:t>DH292</w:t>
            </w:r>
          </w:p>
        </w:tc>
        <w:tc>
          <w:tcPr>
            <w:tcW w:w="2835" w:type="dxa"/>
          </w:tcPr>
          <w:p w14:paraId="28537274" w14:textId="28FEA45C" w:rsidR="004F047C" w:rsidRDefault="004F047C" w:rsidP="00451BCB">
            <w:pPr>
              <w:pStyle w:val="Bodyjustified"/>
              <w:jc w:val="left"/>
            </w:pPr>
            <w:r>
              <w:t xml:space="preserve">Ceramic Pill F </w:t>
            </w:r>
            <w:r w:rsidRPr="008021F0">
              <w:t>(Anode Lead)</w:t>
            </w:r>
          </w:p>
        </w:tc>
        <w:tc>
          <w:tcPr>
            <w:tcW w:w="709" w:type="dxa"/>
          </w:tcPr>
          <w:p w14:paraId="055942BB" w14:textId="5B8AA8BF" w:rsidR="004F047C" w:rsidRPr="00F331A9" w:rsidRDefault="004F047C" w:rsidP="00245FDF">
            <w:pPr>
              <w:pStyle w:val="Bodyjustified"/>
            </w:pPr>
            <w:r>
              <w:t>0.28</w:t>
            </w:r>
          </w:p>
        </w:tc>
        <w:tc>
          <w:tcPr>
            <w:tcW w:w="709" w:type="dxa"/>
          </w:tcPr>
          <w:p w14:paraId="465B90F1" w14:textId="3B522E15" w:rsidR="004F047C" w:rsidRPr="00FC4A2B" w:rsidRDefault="004F047C" w:rsidP="00245FDF">
            <w:pPr>
              <w:pStyle w:val="Bodyjustified"/>
            </w:pPr>
            <w:r>
              <w:t>0.62</w:t>
            </w:r>
          </w:p>
        </w:tc>
        <w:tc>
          <w:tcPr>
            <w:tcW w:w="992" w:type="dxa"/>
          </w:tcPr>
          <w:p w14:paraId="6783E81C" w14:textId="57825D46" w:rsidR="004F047C" w:rsidRPr="00FC4A2B" w:rsidRDefault="004F047C" w:rsidP="00245FDF">
            <w:pPr>
              <w:pStyle w:val="Bodyjustified"/>
            </w:pPr>
            <w:r>
              <w:t>E2</w:t>
            </w:r>
          </w:p>
        </w:tc>
        <w:tc>
          <w:tcPr>
            <w:tcW w:w="993" w:type="dxa"/>
          </w:tcPr>
          <w:p w14:paraId="709C4916" w14:textId="3F411B40" w:rsidR="004F047C" w:rsidRPr="00162FFC" w:rsidRDefault="004F047C" w:rsidP="00245FDF">
            <w:pPr>
              <w:pStyle w:val="Bodyjustified"/>
            </w:pPr>
            <w:r>
              <w:t>D7</w:t>
            </w:r>
          </w:p>
        </w:tc>
        <w:tc>
          <w:tcPr>
            <w:tcW w:w="850" w:type="dxa"/>
          </w:tcPr>
          <w:p w14:paraId="72D89095" w14:textId="798D9587" w:rsidR="004F047C" w:rsidRPr="00FC4A2B" w:rsidRDefault="004F047C" w:rsidP="00245FDF">
            <w:pPr>
              <w:pStyle w:val="Bodyjustified"/>
            </w:pPr>
            <w:r>
              <w:t>0.02</w:t>
            </w:r>
          </w:p>
        </w:tc>
      </w:tr>
      <w:tr w:rsidR="004F047C" w:rsidRPr="00FC4A2B" w14:paraId="1B3DEB64" w14:textId="4008E1B8" w:rsidTr="00D431C5">
        <w:trPr>
          <w:trHeight w:val="283"/>
        </w:trPr>
        <w:tc>
          <w:tcPr>
            <w:tcW w:w="907" w:type="dxa"/>
          </w:tcPr>
          <w:p w14:paraId="04159A20" w14:textId="41F15324" w:rsidR="004F047C" w:rsidRPr="00FC4A2B" w:rsidRDefault="004F047C" w:rsidP="00245FDF">
            <w:pPr>
              <w:pStyle w:val="Bodyjustified"/>
            </w:pPr>
            <w:r w:rsidRPr="00FC4A2B">
              <w:t>26</w:t>
            </w:r>
          </w:p>
        </w:tc>
        <w:tc>
          <w:tcPr>
            <w:tcW w:w="1077" w:type="dxa"/>
          </w:tcPr>
          <w:p w14:paraId="4BC67140" w14:textId="26D860C5" w:rsidR="004F047C" w:rsidRPr="00FC4A2B" w:rsidRDefault="004F047C" w:rsidP="00245FDF">
            <w:pPr>
              <w:pStyle w:val="Bodyjustified"/>
            </w:pPr>
            <w:r w:rsidRPr="00A059B4">
              <w:t>DH292</w:t>
            </w:r>
          </w:p>
        </w:tc>
        <w:tc>
          <w:tcPr>
            <w:tcW w:w="2835" w:type="dxa"/>
          </w:tcPr>
          <w:p w14:paraId="3FFB3544" w14:textId="4BF4231B" w:rsidR="004F047C" w:rsidRDefault="004F047C" w:rsidP="00451BCB">
            <w:pPr>
              <w:pStyle w:val="Bodyjustified"/>
              <w:jc w:val="left"/>
            </w:pPr>
            <w:r>
              <w:t>Ceramic Pill G</w:t>
            </w:r>
          </w:p>
        </w:tc>
        <w:tc>
          <w:tcPr>
            <w:tcW w:w="709" w:type="dxa"/>
          </w:tcPr>
          <w:p w14:paraId="5AAE1A81" w14:textId="5FC35F98" w:rsidR="004F047C" w:rsidRDefault="004F047C" w:rsidP="00245FDF">
            <w:pPr>
              <w:pStyle w:val="Bodyjustified"/>
            </w:pPr>
            <w:r>
              <w:t>0.34</w:t>
            </w:r>
          </w:p>
        </w:tc>
        <w:tc>
          <w:tcPr>
            <w:tcW w:w="709" w:type="dxa"/>
          </w:tcPr>
          <w:p w14:paraId="06762801" w14:textId="11A28BC7" w:rsidR="004F047C" w:rsidRPr="00FC4A2B" w:rsidRDefault="004F047C" w:rsidP="00D431C5">
            <w:pPr>
              <w:pStyle w:val="Bodyjustified"/>
            </w:pPr>
            <w:r>
              <w:t>0.7</w:t>
            </w:r>
          </w:p>
        </w:tc>
        <w:tc>
          <w:tcPr>
            <w:tcW w:w="992" w:type="dxa"/>
          </w:tcPr>
          <w:p w14:paraId="3DE78ED3" w14:textId="7606AD5F" w:rsidR="004F047C" w:rsidRPr="00FC4A2B" w:rsidRDefault="004F047C" w:rsidP="00245FDF">
            <w:pPr>
              <w:pStyle w:val="Bodyjustified"/>
            </w:pPr>
            <w:r>
              <w:t>D7</w:t>
            </w:r>
          </w:p>
        </w:tc>
        <w:tc>
          <w:tcPr>
            <w:tcW w:w="993" w:type="dxa"/>
          </w:tcPr>
          <w:p w14:paraId="1B0E08F0" w14:textId="79360B25" w:rsidR="004F047C" w:rsidRPr="00FC4A2B" w:rsidRDefault="004F047C" w:rsidP="00245FDF">
            <w:pPr>
              <w:pStyle w:val="Bodyjustified"/>
            </w:pPr>
            <w:r>
              <w:t>A7</w:t>
            </w:r>
          </w:p>
        </w:tc>
        <w:tc>
          <w:tcPr>
            <w:tcW w:w="850" w:type="dxa"/>
          </w:tcPr>
          <w:p w14:paraId="3189DC07" w14:textId="4F494001" w:rsidR="004F047C" w:rsidRPr="00FC4A2B" w:rsidRDefault="004F047C" w:rsidP="00245FDF">
            <w:pPr>
              <w:pStyle w:val="Bodyjustified"/>
            </w:pPr>
            <w:r>
              <w:t>0.15</w:t>
            </w:r>
          </w:p>
        </w:tc>
      </w:tr>
      <w:tr w:rsidR="004F047C" w:rsidRPr="00FC4A2B" w14:paraId="17371453" w14:textId="2CA653BD" w:rsidTr="00D431C5">
        <w:trPr>
          <w:trHeight w:val="283"/>
        </w:trPr>
        <w:tc>
          <w:tcPr>
            <w:tcW w:w="907" w:type="dxa"/>
          </w:tcPr>
          <w:p w14:paraId="317C19AB" w14:textId="7C857262" w:rsidR="004F047C" w:rsidRPr="00FC4A2B" w:rsidRDefault="004F047C" w:rsidP="00245FDF">
            <w:pPr>
              <w:pStyle w:val="Bodyjustified"/>
            </w:pPr>
            <w:r w:rsidRPr="00FC4A2B">
              <w:t>30</w:t>
            </w:r>
          </w:p>
        </w:tc>
        <w:tc>
          <w:tcPr>
            <w:tcW w:w="1077" w:type="dxa"/>
          </w:tcPr>
          <w:p w14:paraId="00F193C2" w14:textId="63F3FC5B" w:rsidR="004F047C" w:rsidRPr="00FC4A2B" w:rsidRDefault="004F047C" w:rsidP="00245FDF">
            <w:pPr>
              <w:pStyle w:val="Bodyjustified"/>
            </w:pPr>
            <w:r>
              <w:t>DH256</w:t>
            </w:r>
          </w:p>
        </w:tc>
        <w:tc>
          <w:tcPr>
            <w:tcW w:w="2835" w:type="dxa"/>
          </w:tcPr>
          <w:p w14:paraId="1D622DC3" w14:textId="0620E413" w:rsidR="004F047C" w:rsidRDefault="004F047C" w:rsidP="00451BCB">
            <w:pPr>
              <w:pStyle w:val="Bodyjustified"/>
              <w:jc w:val="left"/>
            </w:pPr>
            <w:r>
              <w:t>Ceramic Pill A (2 Leads)</w:t>
            </w:r>
          </w:p>
        </w:tc>
        <w:tc>
          <w:tcPr>
            <w:tcW w:w="709" w:type="dxa"/>
          </w:tcPr>
          <w:p w14:paraId="62ACFBBA" w14:textId="57370FA2" w:rsidR="004F047C" w:rsidRDefault="004F047C" w:rsidP="00245FDF">
            <w:pPr>
              <w:pStyle w:val="Bodyjustified"/>
            </w:pPr>
            <w:r>
              <w:t>0.58</w:t>
            </w:r>
          </w:p>
        </w:tc>
        <w:tc>
          <w:tcPr>
            <w:tcW w:w="709" w:type="dxa"/>
          </w:tcPr>
          <w:p w14:paraId="7FF06907" w14:textId="4F60948E" w:rsidR="004F047C" w:rsidRPr="00FC4A2B" w:rsidRDefault="004F047C" w:rsidP="00245FDF">
            <w:pPr>
              <w:pStyle w:val="Bodyjustified"/>
            </w:pPr>
            <w:r>
              <w:t>1.22</w:t>
            </w:r>
          </w:p>
        </w:tc>
        <w:tc>
          <w:tcPr>
            <w:tcW w:w="992" w:type="dxa"/>
          </w:tcPr>
          <w:p w14:paraId="13F29280" w14:textId="6A84D560" w:rsidR="004F047C" w:rsidRPr="00FC4A2B" w:rsidRDefault="004F047C" w:rsidP="00245FDF">
            <w:pPr>
              <w:pStyle w:val="Bodyjustified"/>
            </w:pPr>
            <w:r>
              <w:t>E2</w:t>
            </w:r>
          </w:p>
        </w:tc>
        <w:tc>
          <w:tcPr>
            <w:tcW w:w="993" w:type="dxa"/>
          </w:tcPr>
          <w:p w14:paraId="4A8B8C6F" w14:textId="04FAB000" w:rsidR="004F047C" w:rsidRPr="00FC4A2B" w:rsidRDefault="004F047C" w:rsidP="00245FDF">
            <w:pPr>
              <w:pStyle w:val="Bodyjustified"/>
            </w:pPr>
            <w:r>
              <w:t>E2</w:t>
            </w:r>
          </w:p>
        </w:tc>
        <w:tc>
          <w:tcPr>
            <w:tcW w:w="850" w:type="dxa"/>
          </w:tcPr>
          <w:p w14:paraId="50D6012F" w14:textId="3A6F380F" w:rsidR="004F047C" w:rsidRPr="00FC4A2B" w:rsidRDefault="004F047C" w:rsidP="00245FDF">
            <w:pPr>
              <w:pStyle w:val="Bodyjustified"/>
            </w:pPr>
            <w:r>
              <w:t>0.02</w:t>
            </w:r>
          </w:p>
        </w:tc>
      </w:tr>
      <w:tr w:rsidR="004F047C" w:rsidRPr="00FC4A2B" w14:paraId="3CF8AE23" w14:textId="5BD74E8B" w:rsidTr="00D431C5">
        <w:trPr>
          <w:trHeight w:val="283"/>
        </w:trPr>
        <w:tc>
          <w:tcPr>
            <w:tcW w:w="907" w:type="dxa"/>
          </w:tcPr>
          <w:p w14:paraId="37138441" w14:textId="672D90B4" w:rsidR="004F047C" w:rsidRPr="00FC4A2B" w:rsidRDefault="004F047C" w:rsidP="00245FDF">
            <w:pPr>
              <w:pStyle w:val="Bodyjustified"/>
            </w:pPr>
            <w:r w:rsidRPr="00FC4A2B">
              <w:t>31</w:t>
            </w:r>
          </w:p>
        </w:tc>
        <w:tc>
          <w:tcPr>
            <w:tcW w:w="1077" w:type="dxa"/>
          </w:tcPr>
          <w:p w14:paraId="02C57743" w14:textId="1A85AA3B" w:rsidR="004F047C" w:rsidRPr="00FC4A2B" w:rsidRDefault="004F047C" w:rsidP="00245FDF">
            <w:pPr>
              <w:pStyle w:val="Bodyjustified"/>
            </w:pPr>
            <w:r w:rsidRPr="00F9624F">
              <w:t>DH256</w:t>
            </w:r>
          </w:p>
        </w:tc>
        <w:tc>
          <w:tcPr>
            <w:tcW w:w="2835" w:type="dxa"/>
          </w:tcPr>
          <w:p w14:paraId="55CC0204" w14:textId="36DA5E22" w:rsidR="004F047C" w:rsidRDefault="004F047C" w:rsidP="00451BCB">
            <w:pPr>
              <w:pStyle w:val="Bodyjustified"/>
              <w:jc w:val="left"/>
            </w:pPr>
            <w:r>
              <w:t>Ceramic Pill B</w:t>
            </w:r>
          </w:p>
        </w:tc>
        <w:tc>
          <w:tcPr>
            <w:tcW w:w="709" w:type="dxa"/>
          </w:tcPr>
          <w:p w14:paraId="7C5AA953" w14:textId="12172891" w:rsidR="004F047C" w:rsidRPr="00AA615A" w:rsidRDefault="004F047C" w:rsidP="00245FDF">
            <w:pPr>
              <w:pStyle w:val="Bodyjustified"/>
            </w:pPr>
            <w:r>
              <w:t>0.58</w:t>
            </w:r>
          </w:p>
        </w:tc>
        <w:tc>
          <w:tcPr>
            <w:tcW w:w="709" w:type="dxa"/>
          </w:tcPr>
          <w:p w14:paraId="4EF12B83" w14:textId="3AA1652E" w:rsidR="004F047C" w:rsidRPr="00FC4A2B" w:rsidRDefault="004F047C" w:rsidP="00245FDF">
            <w:pPr>
              <w:pStyle w:val="Bodyjustified"/>
            </w:pPr>
            <w:r>
              <w:t>1.22</w:t>
            </w:r>
          </w:p>
        </w:tc>
        <w:tc>
          <w:tcPr>
            <w:tcW w:w="992" w:type="dxa"/>
          </w:tcPr>
          <w:p w14:paraId="615705DE" w14:textId="5CDE0332" w:rsidR="004F047C" w:rsidRPr="00FC4A2B" w:rsidRDefault="004F047C" w:rsidP="00245FDF">
            <w:pPr>
              <w:pStyle w:val="Bodyjustified"/>
            </w:pPr>
            <w:r>
              <w:t>D7</w:t>
            </w:r>
          </w:p>
        </w:tc>
        <w:tc>
          <w:tcPr>
            <w:tcW w:w="993" w:type="dxa"/>
          </w:tcPr>
          <w:p w14:paraId="56BF3932" w14:textId="4C2D79CB" w:rsidR="004F047C" w:rsidRPr="00FC4A2B" w:rsidRDefault="004F047C" w:rsidP="00245FDF">
            <w:pPr>
              <w:pStyle w:val="Bodyjustified"/>
            </w:pPr>
            <w:r>
              <w:t>D7</w:t>
            </w:r>
          </w:p>
        </w:tc>
        <w:tc>
          <w:tcPr>
            <w:tcW w:w="850" w:type="dxa"/>
          </w:tcPr>
          <w:p w14:paraId="1E865755" w14:textId="57C670B0" w:rsidR="004F047C" w:rsidRPr="00FC4A2B" w:rsidRDefault="004F047C" w:rsidP="00245FDF">
            <w:pPr>
              <w:pStyle w:val="Bodyjustified"/>
            </w:pPr>
            <w:r>
              <w:t>0.02</w:t>
            </w:r>
          </w:p>
        </w:tc>
      </w:tr>
      <w:tr w:rsidR="004F047C" w:rsidRPr="00FC4A2B" w14:paraId="661D3178" w14:textId="3970018B" w:rsidTr="00D431C5">
        <w:trPr>
          <w:trHeight w:val="283"/>
        </w:trPr>
        <w:tc>
          <w:tcPr>
            <w:tcW w:w="907" w:type="dxa"/>
          </w:tcPr>
          <w:p w14:paraId="2B3D3DB2" w14:textId="7A4E2513" w:rsidR="004F047C" w:rsidRPr="00FC4A2B" w:rsidRDefault="004F047C" w:rsidP="00245FDF">
            <w:pPr>
              <w:pStyle w:val="Bodyjustified"/>
            </w:pPr>
            <w:r w:rsidRPr="00FC4A2B">
              <w:t>32</w:t>
            </w:r>
          </w:p>
        </w:tc>
        <w:tc>
          <w:tcPr>
            <w:tcW w:w="1077" w:type="dxa"/>
          </w:tcPr>
          <w:p w14:paraId="6774AC5B" w14:textId="14E04BDD" w:rsidR="004F047C" w:rsidRPr="00FC4A2B" w:rsidRDefault="004F047C" w:rsidP="00245FDF">
            <w:pPr>
              <w:pStyle w:val="Bodyjustified"/>
            </w:pPr>
            <w:r w:rsidRPr="00F9624F">
              <w:t>DH256</w:t>
            </w:r>
          </w:p>
        </w:tc>
        <w:tc>
          <w:tcPr>
            <w:tcW w:w="2835" w:type="dxa"/>
          </w:tcPr>
          <w:p w14:paraId="66CE46C1" w14:textId="7259FECA" w:rsidR="004F047C" w:rsidRDefault="004F047C" w:rsidP="00451BCB">
            <w:pPr>
              <w:pStyle w:val="Bodyjustified"/>
              <w:jc w:val="left"/>
            </w:pPr>
            <w:r>
              <w:t>Ceramic Pill C (Cathode Lead)</w:t>
            </w:r>
          </w:p>
        </w:tc>
        <w:tc>
          <w:tcPr>
            <w:tcW w:w="709" w:type="dxa"/>
          </w:tcPr>
          <w:p w14:paraId="631F937A" w14:textId="6BF078B3" w:rsidR="004F047C" w:rsidRPr="00AA615A" w:rsidRDefault="004F047C" w:rsidP="00245FDF">
            <w:pPr>
              <w:pStyle w:val="Bodyjustified"/>
            </w:pPr>
            <w:r>
              <w:t>0.58</w:t>
            </w:r>
          </w:p>
        </w:tc>
        <w:tc>
          <w:tcPr>
            <w:tcW w:w="709" w:type="dxa"/>
          </w:tcPr>
          <w:p w14:paraId="638DF36B" w14:textId="3273861D" w:rsidR="004F047C" w:rsidRPr="00FC4A2B" w:rsidRDefault="004F047C" w:rsidP="00245FDF">
            <w:pPr>
              <w:pStyle w:val="Bodyjustified"/>
            </w:pPr>
            <w:r>
              <w:t>1.22</w:t>
            </w:r>
          </w:p>
        </w:tc>
        <w:tc>
          <w:tcPr>
            <w:tcW w:w="992" w:type="dxa"/>
          </w:tcPr>
          <w:p w14:paraId="3AAE9C34" w14:textId="12548C2B" w:rsidR="004F047C" w:rsidRPr="00FC4A2B" w:rsidRDefault="004F047C" w:rsidP="00245FDF">
            <w:pPr>
              <w:pStyle w:val="Bodyjustified"/>
            </w:pPr>
            <w:r>
              <w:t>D7</w:t>
            </w:r>
          </w:p>
        </w:tc>
        <w:tc>
          <w:tcPr>
            <w:tcW w:w="993" w:type="dxa"/>
          </w:tcPr>
          <w:p w14:paraId="49CA6DBB" w14:textId="50921720" w:rsidR="004F047C" w:rsidRPr="00FC4A2B" w:rsidRDefault="004F047C" w:rsidP="00245FDF">
            <w:pPr>
              <w:pStyle w:val="Bodyjustified"/>
            </w:pPr>
            <w:r>
              <w:t>E2</w:t>
            </w:r>
          </w:p>
        </w:tc>
        <w:tc>
          <w:tcPr>
            <w:tcW w:w="850" w:type="dxa"/>
          </w:tcPr>
          <w:p w14:paraId="4B65146F" w14:textId="72DDF696" w:rsidR="004F047C" w:rsidRPr="00FC4A2B" w:rsidRDefault="004F047C" w:rsidP="00245FDF">
            <w:pPr>
              <w:pStyle w:val="Bodyjustified"/>
            </w:pPr>
            <w:r>
              <w:t>0.02</w:t>
            </w:r>
          </w:p>
        </w:tc>
      </w:tr>
      <w:tr w:rsidR="004F047C" w:rsidRPr="00FC4A2B" w14:paraId="279F91ED" w14:textId="7E143CB4" w:rsidTr="00D431C5">
        <w:trPr>
          <w:trHeight w:val="283"/>
        </w:trPr>
        <w:tc>
          <w:tcPr>
            <w:tcW w:w="907" w:type="dxa"/>
          </w:tcPr>
          <w:p w14:paraId="08FFA655" w14:textId="1B0B7E22" w:rsidR="004F047C" w:rsidRPr="00FC4A2B" w:rsidRDefault="004F047C" w:rsidP="00245FDF">
            <w:pPr>
              <w:pStyle w:val="Bodyjustified"/>
            </w:pPr>
            <w:r w:rsidRPr="00FC4A2B">
              <w:t>33</w:t>
            </w:r>
          </w:p>
        </w:tc>
        <w:tc>
          <w:tcPr>
            <w:tcW w:w="1077" w:type="dxa"/>
          </w:tcPr>
          <w:p w14:paraId="529CC745" w14:textId="7BCB1A20" w:rsidR="004F047C" w:rsidRPr="00FC4A2B" w:rsidRDefault="004F047C" w:rsidP="00245FDF">
            <w:pPr>
              <w:pStyle w:val="Bodyjustified"/>
            </w:pPr>
            <w:r w:rsidRPr="00F9624F">
              <w:t>DH256</w:t>
            </w:r>
          </w:p>
        </w:tc>
        <w:tc>
          <w:tcPr>
            <w:tcW w:w="2835" w:type="dxa"/>
          </w:tcPr>
          <w:p w14:paraId="685E87E3" w14:textId="01906D51" w:rsidR="004F047C" w:rsidRDefault="004F047C" w:rsidP="00451BCB">
            <w:pPr>
              <w:pStyle w:val="Bodyjustified"/>
              <w:jc w:val="left"/>
            </w:pPr>
            <w:r>
              <w:t>Ceramic Pill D (Anode Lead)</w:t>
            </w:r>
          </w:p>
        </w:tc>
        <w:tc>
          <w:tcPr>
            <w:tcW w:w="709" w:type="dxa"/>
          </w:tcPr>
          <w:p w14:paraId="661B8BEA" w14:textId="5B40EFE4" w:rsidR="004F047C" w:rsidRPr="00AA615A" w:rsidRDefault="004F047C" w:rsidP="00245FDF">
            <w:pPr>
              <w:pStyle w:val="Bodyjustified"/>
            </w:pPr>
            <w:r>
              <w:t>0.58</w:t>
            </w:r>
          </w:p>
        </w:tc>
        <w:tc>
          <w:tcPr>
            <w:tcW w:w="709" w:type="dxa"/>
          </w:tcPr>
          <w:p w14:paraId="047CC0BB" w14:textId="5CE590EE" w:rsidR="004F047C" w:rsidRPr="00FC4A2B" w:rsidRDefault="004F047C" w:rsidP="00245FDF">
            <w:pPr>
              <w:pStyle w:val="Bodyjustified"/>
            </w:pPr>
            <w:r>
              <w:t>1.22</w:t>
            </w:r>
          </w:p>
        </w:tc>
        <w:tc>
          <w:tcPr>
            <w:tcW w:w="992" w:type="dxa"/>
          </w:tcPr>
          <w:p w14:paraId="60EBF71F" w14:textId="1222ACCE" w:rsidR="004F047C" w:rsidRPr="00FC4A2B" w:rsidRDefault="004F047C" w:rsidP="00245FDF">
            <w:pPr>
              <w:pStyle w:val="Bodyjustified"/>
            </w:pPr>
            <w:r>
              <w:t>E2</w:t>
            </w:r>
          </w:p>
        </w:tc>
        <w:tc>
          <w:tcPr>
            <w:tcW w:w="993" w:type="dxa"/>
          </w:tcPr>
          <w:p w14:paraId="3D94D770" w14:textId="574C24DD" w:rsidR="004F047C" w:rsidRPr="00FC4A2B" w:rsidRDefault="004F047C" w:rsidP="00245FDF">
            <w:pPr>
              <w:pStyle w:val="Bodyjustified"/>
            </w:pPr>
            <w:r>
              <w:t>D7</w:t>
            </w:r>
          </w:p>
        </w:tc>
        <w:tc>
          <w:tcPr>
            <w:tcW w:w="850" w:type="dxa"/>
          </w:tcPr>
          <w:p w14:paraId="13465D73" w14:textId="4849D2DA" w:rsidR="004F047C" w:rsidRPr="00FC4A2B" w:rsidRDefault="004F047C" w:rsidP="00245FDF">
            <w:pPr>
              <w:pStyle w:val="Bodyjustified"/>
            </w:pPr>
            <w:r>
              <w:t>0.02</w:t>
            </w:r>
          </w:p>
        </w:tc>
      </w:tr>
      <w:tr w:rsidR="004F047C" w:rsidRPr="00FC4A2B" w14:paraId="1003163C" w14:textId="1B7D5692" w:rsidTr="00D431C5">
        <w:trPr>
          <w:trHeight w:val="283"/>
        </w:trPr>
        <w:tc>
          <w:tcPr>
            <w:tcW w:w="907" w:type="dxa"/>
          </w:tcPr>
          <w:p w14:paraId="2FADECF7" w14:textId="51638612" w:rsidR="004F047C" w:rsidRPr="00FC4A2B" w:rsidRDefault="004F047C" w:rsidP="00245FDF">
            <w:pPr>
              <w:pStyle w:val="Bodyjustified"/>
            </w:pPr>
            <w:r w:rsidRPr="00FC4A2B">
              <w:t>34</w:t>
            </w:r>
          </w:p>
        </w:tc>
        <w:tc>
          <w:tcPr>
            <w:tcW w:w="1077" w:type="dxa"/>
          </w:tcPr>
          <w:p w14:paraId="3E689E97" w14:textId="39B62A59" w:rsidR="004F047C" w:rsidRPr="00FC4A2B" w:rsidRDefault="004F047C" w:rsidP="00245FDF">
            <w:pPr>
              <w:pStyle w:val="Bodyjustified"/>
            </w:pPr>
            <w:r w:rsidRPr="00F9624F">
              <w:t>DH256</w:t>
            </w:r>
          </w:p>
        </w:tc>
        <w:tc>
          <w:tcPr>
            <w:tcW w:w="2835" w:type="dxa"/>
          </w:tcPr>
          <w:p w14:paraId="69995198" w14:textId="1CBE7F7D" w:rsidR="004F047C" w:rsidRDefault="004F047C" w:rsidP="00451BCB">
            <w:pPr>
              <w:pStyle w:val="Bodyjustified"/>
              <w:jc w:val="left"/>
            </w:pPr>
            <w:r>
              <w:t>Ceramic Pill E (2 Leads)</w:t>
            </w:r>
          </w:p>
        </w:tc>
        <w:tc>
          <w:tcPr>
            <w:tcW w:w="709" w:type="dxa"/>
          </w:tcPr>
          <w:p w14:paraId="5441D9EF" w14:textId="0D510374" w:rsidR="004F047C" w:rsidRPr="00AA615A" w:rsidRDefault="004F047C" w:rsidP="00245FDF">
            <w:pPr>
              <w:pStyle w:val="Bodyjustified"/>
            </w:pPr>
            <w:r>
              <w:t>0.58</w:t>
            </w:r>
          </w:p>
        </w:tc>
        <w:tc>
          <w:tcPr>
            <w:tcW w:w="709" w:type="dxa"/>
          </w:tcPr>
          <w:p w14:paraId="62363827" w14:textId="7049D54E" w:rsidR="004F047C" w:rsidRPr="00FC4A2B" w:rsidRDefault="004F047C" w:rsidP="00245FDF">
            <w:pPr>
              <w:pStyle w:val="Bodyjustified"/>
            </w:pPr>
            <w:r>
              <w:t>1.22</w:t>
            </w:r>
          </w:p>
        </w:tc>
        <w:tc>
          <w:tcPr>
            <w:tcW w:w="992" w:type="dxa"/>
          </w:tcPr>
          <w:p w14:paraId="25F34EEC" w14:textId="3F958951" w:rsidR="004F047C" w:rsidRPr="00FC4A2B" w:rsidRDefault="004F047C" w:rsidP="00245FDF">
            <w:pPr>
              <w:pStyle w:val="Bodyjustified"/>
            </w:pPr>
            <w:r>
              <w:t>E2</w:t>
            </w:r>
          </w:p>
        </w:tc>
        <w:tc>
          <w:tcPr>
            <w:tcW w:w="993" w:type="dxa"/>
          </w:tcPr>
          <w:p w14:paraId="029F5DAA" w14:textId="66C1AF88" w:rsidR="004F047C" w:rsidRPr="00FC4A2B" w:rsidRDefault="004F047C" w:rsidP="00245FDF">
            <w:pPr>
              <w:pStyle w:val="Bodyjustified"/>
            </w:pPr>
            <w:r>
              <w:t>E2</w:t>
            </w:r>
          </w:p>
        </w:tc>
        <w:tc>
          <w:tcPr>
            <w:tcW w:w="850" w:type="dxa"/>
          </w:tcPr>
          <w:p w14:paraId="60BF8B9C" w14:textId="532AC07F" w:rsidR="004F047C" w:rsidRPr="00FC4A2B" w:rsidRDefault="004F047C" w:rsidP="00245FDF">
            <w:pPr>
              <w:pStyle w:val="Bodyjustified"/>
            </w:pPr>
            <w:r>
              <w:t>0.02</w:t>
            </w:r>
          </w:p>
        </w:tc>
      </w:tr>
      <w:tr w:rsidR="004F047C" w:rsidRPr="00FC4A2B" w14:paraId="788B35C4" w14:textId="60E23FDF" w:rsidTr="00D431C5">
        <w:trPr>
          <w:trHeight w:val="283"/>
        </w:trPr>
        <w:tc>
          <w:tcPr>
            <w:tcW w:w="907" w:type="dxa"/>
          </w:tcPr>
          <w:p w14:paraId="6178ADB3" w14:textId="1BD7732D" w:rsidR="004F047C" w:rsidRPr="00FC4A2B" w:rsidRDefault="004F047C" w:rsidP="00245FDF">
            <w:pPr>
              <w:pStyle w:val="Bodyjustified"/>
            </w:pPr>
            <w:r w:rsidRPr="00FC4A2B">
              <w:t>35</w:t>
            </w:r>
          </w:p>
        </w:tc>
        <w:tc>
          <w:tcPr>
            <w:tcW w:w="1077" w:type="dxa"/>
          </w:tcPr>
          <w:p w14:paraId="6DAC84D1" w14:textId="1C836164" w:rsidR="004F047C" w:rsidRPr="00FC4A2B" w:rsidRDefault="004F047C" w:rsidP="00245FDF">
            <w:pPr>
              <w:pStyle w:val="Bodyjustified"/>
            </w:pPr>
            <w:r w:rsidRPr="00F9624F">
              <w:t>DH256</w:t>
            </w:r>
          </w:p>
        </w:tc>
        <w:tc>
          <w:tcPr>
            <w:tcW w:w="2835" w:type="dxa"/>
          </w:tcPr>
          <w:p w14:paraId="4DA91DDE" w14:textId="532DA7B1" w:rsidR="004F047C" w:rsidRDefault="004F047C" w:rsidP="00451BCB">
            <w:pPr>
              <w:pStyle w:val="Bodyjustified"/>
              <w:jc w:val="left"/>
            </w:pPr>
            <w:r>
              <w:t xml:space="preserve">Ceramic Pill F </w:t>
            </w:r>
            <w:r w:rsidRPr="008021F0">
              <w:t>(Anode Lead)</w:t>
            </w:r>
          </w:p>
        </w:tc>
        <w:tc>
          <w:tcPr>
            <w:tcW w:w="709" w:type="dxa"/>
          </w:tcPr>
          <w:p w14:paraId="63FDABA4" w14:textId="324505F8" w:rsidR="004F047C" w:rsidRPr="00AA615A" w:rsidRDefault="004F047C" w:rsidP="00245FDF">
            <w:pPr>
              <w:pStyle w:val="Bodyjustified"/>
            </w:pPr>
            <w:r>
              <w:t>0.58</w:t>
            </w:r>
          </w:p>
        </w:tc>
        <w:tc>
          <w:tcPr>
            <w:tcW w:w="709" w:type="dxa"/>
          </w:tcPr>
          <w:p w14:paraId="2746F132" w14:textId="10BE05DA" w:rsidR="004F047C" w:rsidRPr="00FC4A2B" w:rsidRDefault="004F047C" w:rsidP="00245FDF">
            <w:pPr>
              <w:pStyle w:val="Bodyjustified"/>
            </w:pPr>
            <w:r>
              <w:t>1.22</w:t>
            </w:r>
          </w:p>
        </w:tc>
        <w:tc>
          <w:tcPr>
            <w:tcW w:w="992" w:type="dxa"/>
          </w:tcPr>
          <w:p w14:paraId="4069A95A" w14:textId="417BFE27" w:rsidR="004F047C" w:rsidRPr="00FC4A2B" w:rsidRDefault="004F047C" w:rsidP="00245FDF">
            <w:pPr>
              <w:pStyle w:val="Bodyjustified"/>
            </w:pPr>
            <w:r>
              <w:t>E2</w:t>
            </w:r>
          </w:p>
        </w:tc>
        <w:tc>
          <w:tcPr>
            <w:tcW w:w="993" w:type="dxa"/>
          </w:tcPr>
          <w:p w14:paraId="3C76ACF4" w14:textId="4CD1F4A2" w:rsidR="004F047C" w:rsidRPr="00FC4A2B" w:rsidRDefault="004F047C" w:rsidP="00245FDF">
            <w:pPr>
              <w:pStyle w:val="Bodyjustified"/>
            </w:pPr>
            <w:r>
              <w:t>D7</w:t>
            </w:r>
          </w:p>
        </w:tc>
        <w:tc>
          <w:tcPr>
            <w:tcW w:w="850" w:type="dxa"/>
          </w:tcPr>
          <w:p w14:paraId="6CE8A842" w14:textId="2A27B708" w:rsidR="004F047C" w:rsidRPr="00FC4A2B" w:rsidRDefault="004F047C" w:rsidP="00245FDF">
            <w:pPr>
              <w:pStyle w:val="Bodyjustified"/>
            </w:pPr>
            <w:r>
              <w:t>0.02</w:t>
            </w:r>
          </w:p>
        </w:tc>
      </w:tr>
      <w:tr w:rsidR="004F047C" w:rsidRPr="00FC4A2B" w14:paraId="7C75BD75" w14:textId="793F8E0E" w:rsidTr="00D431C5">
        <w:trPr>
          <w:trHeight w:val="283"/>
        </w:trPr>
        <w:tc>
          <w:tcPr>
            <w:tcW w:w="907" w:type="dxa"/>
          </w:tcPr>
          <w:p w14:paraId="0F9A93BF" w14:textId="10995FB8" w:rsidR="004F047C" w:rsidRPr="00FC4A2B" w:rsidRDefault="004F047C" w:rsidP="00245FDF">
            <w:pPr>
              <w:pStyle w:val="Bodyjustified"/>
            </w:pPr>
            <w:r w:rsidRPr="00FC4A2B">
              <w:t>36</w:t>
            </w:r>
          </w:p>
        </w:tc>
        <w:tc>
          <w:tcPr>
            <w:tcW w:w="1077" w:type="dxa"/>
          </w:tcPr>
          <w:p w14:paraId="3822BD4F" w14:textId="773BF09F" w:rsidR="004F047C" w:rsidRPr="00FC4A2B" w:rsidRDefault="004F047C" w:rsidP="00245FDF">
            <w:pPr>
              <w:pStyle w:val="Bodyjustified"/>
            </w:pPr>
            <w:r w:rsidRPr="00F9624F">
              <w:t>DH256</w:t>
            </w:r>
          </w:p>
        </w:tc>
        <w:tc>
          <w:tcPr>
            <w:tcW w:w="2835" w:type="dxa"/>
          </w:tcPr>
          <w:p w14:paraId="48EA2A93" w14:textId="19870902" w:rsidR="004F047C" w:rsidRDefault="004F047C" w:rsidP="00451BCB">
            <w:pPr>
              <w:pStyle w:val="Bodyjustified"/>
              <w:jc w:val="left"/>
            </w:pPr>
            <w:r>
              <w:t>Ceramic Pill G</w:t>
            </w:r>
          </w:p>
        </w:tc>
        <w:tc>
          <w:tcPr>
            <w:tcW w:w="709" w:type="dxa"/>
          </w:tcPr>
          <w:p w14:paraId="64D7B055" w14:textId="6310AD48" w:rsidR="004F047C" w:rsidRDefault="004F047C" w:rsidP="00245FDF">
            <w:pPr>
              <w:pStyle w:val="Bodyjustified"/>
            </w:pPr>
            <w:r>
              <w:t>0.64</w:t>
            </w:r>
          </w:p>
        </w:tc>
        <w:tc>
          <w:tcPr>
            <w:tcW w:w="709" w:type="dxa"/>
          </w:tcPr>
          <w:p w14:paraId="7ADC57A5" w14:textId="20CBE8CD" w:rsidR="004F047C" w:rsidRPr="00FC4A2B" w:rsidRDefault="004F047C" w:rsidP="00245FDF">
            <w:pPr>
              <w:pStyle w:val="Bodyjustified"/>
            </w:pPr>
            <w:r>
              <w:t>1.3</w:t>
            </w:r>
          </w:p>
        </w:tc>
        <w:tc>
          <w:tcPr>
            <w:tcW w:w="992" w:type="dxa"/>
          </w:tcPr>
          <w:p w14:paraId="0A0E89FB" w14:textId="28BBE9D2" w:rsidR="004F047C" w:rsidRPr="00FC4A2B" w:rsidRDefault="004F047C" w:rsidP="00245FDF">
            <w:pPr>
              <w:pStyle w:val="Bodyjustified"/>
            </w:pPr>
            <w:r>
              <w:t>D7</w:t>
            </w:r>
          </w:p>
        </w:tc>
        <w:tc>
          <w:tcPr>
            <w:tcW w:w="993" w:type="dxa"/>
          </w:tcPr>
          <w:p w14:paraId="3CE0A3E1" w14:textId="4C05D8B5" w:rsidR="004F047C" w:rsidRPr="00FC4A2B" w:rsidRDefault="004F047C" w:rsidP="00245FDF">
            <w:pPr>
              <w:pStyle w:val="Bodyjustified"/>
            </w:pPr>
            <w:r>
              <w:t>A7</w:t>
            </w:r>
          </w:p>
        </w:tc>
        <w:tc>
          <w:tcPr>
            <w:tcW w:w="850" w:type="dxa"/>
          </w:tcPr>
          <w:p w14:paraId="76DF333B" w14:textId="48294B84" w:rsidR="004F047C" w:rsidRPr="00FC4A2B" w:rsidRDefault="004F047C" w:rsidP="00245FDF">
            <w:pPr>
              <w:pStyle w:val="Bodyjustified"/>
            </w:pPr>
            <w:r>
              <w:t>0.15</w:t>
            </w:r>
          </w:p>
        </w:tc>
      </w:tr>
      <w:tr w:rsidR="004F047C" w:rsidRPr="00FC4A2B" w14:paraId="6171122B" w14:textId="3DDB5D7F" w:rsidTr="00D431C5">
        <w:trPr>
          <w:trHeight w:val="283"/>
        </w:trPr>
        <w:tc>
          <w:tcPr>
            <w:tcW w:w="907" w:type="dxa"/>
          </w:tcPr>
          <w:p w14:paraId="4BF23753" w14:textId="355CA573" w:rsidR="004F047C" w:rsidRPr="00FC4A2B" w:rsidRDefault="004F047C" w:rsidP="00245FDF">
            <w:pPr>
              <w:pStyle w:val="Bodyjustified"/>
            </w:pPr>
            <w:r w:rsidRPr="0013176B">
              <w:t>40</w:t>
            </w:r>
          </w:p>
        </w:tc>
        <w:tc>
          <w:tcPr>
            <w:tcW w:w="1077" w:type="dxa"/>
          </w:tcPr>
          <w:p w14:paraId="264154BA" w14:textId="22251BC8" w:rsidR="004F047C" w:rsidRPr="00FC4A2B" w:rsidRDefault="004F047C" w:rsidP="00245FDF">
            <w:pPr>
              <w:pStyle w:val="Bodyjustified"/>
            </w:pPr>
            <w:r>
              <w:t>DH252</w:t>
            </w:r>
          </w:p>
        </w:tc>
        <w:tc>
          <w:tcPr>
            <w:tcW w:w="2835" w:type="dxa"/>
          </w:tcPr>
          <w:p w14:paraId="1D0A3BEB" w14:textId="443C1813" w:rsidR="004F047C" w:rsidRDefault="004F047C" w:rsidP="00451BCB">
            <w:pPr>
              <w:pStyle w:val="Bodyjustified"/>
              <w:jc w:val="left"/>
            </w:pPr>
            <w:r>
              <w:t>Ceramic Pill A (2 Leads)</w:t>
            </w:r>
          </w:p>
        </w:tc>
        <w:tc>
          <w:tcPr>
            <w:tcW w:w="709" w:type="dxa"/>
          </w:tcPr>
          <w:p w14:paraId="7EC99B6B" w14:textId="50AFC6A0" w:rsidR="004F047C" w:rsidRDefault="004F047C" w:rsidP="00245FDF">
            <w:pPr>
              <w:pStyle w:val="Bodyjustified"/>
            </w:pPr>
            <w:r>
              <w:t>0.98</w:t>
            </w:r>
          </w:p>
        </w:tc>
        <w:tc>
          <w:tcPr>
            <w:tcW w:w="709" w:type="dxa"/>
          </w:tcPr>
          <w:p w14:paraId="1E5915B6" w14:textId="4ABE33C0" w:rsidR="004F047C" w:rsidRPr="00FC4A2B" w:rsidRDefault="004F047C" w:rsidP="00245FDF">
            <w:pPr>
              <w:pStyle w:val="Bodyjustified"/>
            </w:pPr>
            <w:r>
              <w:t>2.12</w:t>
            </w:r>
          </w:p>
        </w:tc>
        <w:tc>
          <w:tcPr>
            <w:tcW w:w="992" w:type="dxa"/>
          </w:tcPr>
          <w:p w14:paraId="4B65EB5E" w14:textId="3CE1D18C" w:rsidR="004F047C" w:rsidRPr="00FC4A2B" w:rsidRDefault="004F047C" w:rsidP="00245FDF">
            <w:pPr>
              <w:pStyle w:val="Bodyjustified"/>
            </w:pPr>
            <w:r>
              <w:t>E2</w:t>
            </w:r>
          </w:p>
        </w:tc>
        <w:tc>
          <w:tcPr>
            <w:tcW w:w="993" w:type="dxa"/>
          </w:tcPr>
          <w:p w14:paraId="27F1346E" w14:textId="3E30B363" w:rsidR="004F047C" w:rsidRPr="00FC4A2B" w:rsidRDefault="004F047C" w:rsidP="00245FDF">
            <w:pPr>
              <w:pStyle w:val="Bodyjustified"/>
            </w:pPr>
            <w:r>
              <w:t>E2</w:t>
            </w:r>
          </w:p>
        </w:tc>
        <w:tc>
          <w:tcPr>
            <w:tcW w:w="850" w:type="dxa"/>
          </w:tcPr>
          <w:p w14:paraId="59D3512C" w14:textId="5774624E" w:rsidR="004F047C" w:rsidRPr="00FC4A2B" w:rsidRDefault="004F047C" w:rsidP="00245FDF">
            <w:pPr>
              <w:pStyle w:val="Bodyjustified"/>
            </w:pPr>
            <w:r>
              <w:t>0.02</w:t>
            </w:r>
          </w:p>
        </w:tc>
      </w:tr>
      <w:tr w:rsidR="004F047C" w:rsidRPr="00FC4A2B" w14:paraId="7BB9F283" w14:textId="16C4C502" w:rsidTr="00D431C5">
        <w:trPr>
          <w:trHeight w:val="283"/>
        </w:trPr>
        <w:tc>
          <w:tcPr>
            <w:tcW w:w="907" w:type="dxa"/>
          </w:tcPr>
          <w:p w14:paraId="49D2D995" w14:textId="4FB0D03F" w:rsidR="004F047C" w:rsidRPr="00FC4A2B" w:rsidRDefault="004F047C" w:rsidP="00245FDF">
            <w:pPr>
              <w:pStyle w:val="Bodyjustified"/>
            </w:pPr>
            <w:r w:rsidRPr="0013176B">
              <w:t>41</w:t>
            </w:r>
          </w:p>
        </w:tc>
        <w:tc>
          <w:tcPr>
            <w:tcW w:w="1077" w:type="dxa"/>
          </w:tcPr>
          <w:p w14:paraId="38F1FA6D" w14:textId="71C186AD" w:rsidR="004F047C" w:rsidRPr="00FC4A2B" w:rsidRDefault="004F047C" w:rsidP="00245FDF">
            <w:pPr>
              <w:pStyle w:val="Bodyjustified"/>
            </w:pPr>
            <w:r w:rsidRPr="006C3BE0">
              <w:t>DH252</w:t>
            </w:r>
          </w:p>
        </w:tc>
        <w:tc>
          <w:tcPr>
            <w:tcW w:w="2835" w:type="dxa"/>
          </w:tcPr>
          <w:p w14:paraId="7BA8C04E" w14:textId="50746C04" w:rsidR="004F047C" w:rsidRDefault="004F047C" w:rsidP="00451BCB">
            <w:pPr>
              <w:pStyle w:val="Bodyjustified"/>
              <w:jc w:val="left"/>
            </w:pPr>
            <w:r>
              <w:t>Ceramic Pill B</w:t>
            </w:r>
          </w:p>
        </w:tc>
        <w:tc>
          <w:tcPr>
            <w:tcW w:w="709" w:type="dxa"/>
          </w:tcPr>
          <w:p w14:paraId="4DF913A6" w14:textId="51E4547B" w:rsidR="004F047C" w:rsidRPr="00766005" w:rsidRDefault="004F047C" w:rsidP="00245FDF">
            <w:pPr>
              <w:pStyle w:val="Bodyjustified"/>
            </w:pPr>
            <w:r>
              <w:t>0.98</w:t>
            </w:r>
          </w:p>
        </w:tc>
        <w:tc>
          <w:tcPr>
            <w:tcW w:w="709" w:type="dxa"/>
          </w:tcPr>
          <w:p w14:paraId="2B1D0A60" w14:textId="2826D7EF" w:rsidR="004F047C" w:rsidRPr="00FC4A2B" w:rsidRDefault="004F047C" w:rsidP="00245FDF">
            <w:pPr>
              <w:pStyle w:val="Bodyjustified"/>
            </w:pPr>
            <w:r>
              <w:t>2.12</w:t>
            </w:r>
          </w:p>
        </w:tc>
        <w:tc>
          <w:tcPr>
            <w:tcW w:w="992" w:type="dxa"/>
          </w:tcPr>
          <w:p w14:paraId="3C3EB775" w14:textId="2E241776" w:rsidR="004F047C" w:rsidRPr="00FC4A2B" w:rsidRDefault="004F047C" w:rsidP="00245FDF">
            <w:pPr>
              <w:pStyle w:val="Bodyjustified"/>
            </w:pPr>
            <w:r>
              <w:t>D7</w:t>
            </w:r>
          </w:p>
        </w:tc>
        <w:tc>
          <w:tcPr>
            <w:tcW w:w="993" w:type="dxa"/>
          </w:tcPr>
          <w:p w14:paraId="0699D44D" w14:textId="39A4C596" w:rsidR="004F047C" w:rsidRPr="00FC4A2B" w:rsidRDefault="004F047C" w:rsidP="00245FDF">
            <w:pPr>
              <w:pStyle w:val="Bodyjustified"/>
            </w:pPr>
            <w:r>
              <w:t>D7</w:t>
            </w:r>
          </w:p>
        </w:tc>
        <w:tc>
          <w:tcPr>
            <w:tcW w:w="850" w:type="dxa"/>
          </w:tcPr>
          <w:p w14:paraId="4DD98964" w14:textId="26EC4166" w:rsidR="004F047C" w:rsidRPr="00FC4A2B" w:rsidRDefault="004F047C" w:rsidP="00245FDF">
            <w:pPr>
              <w:pStyle w:val="Bodyjustified"/>
            </w:pPr>
            <w:r>
              <w:t>0.02</w:t>
            </w:r>
          </w:p>
        </w:tc>
      </w:tr>
      <w:tr w:rsidR="004F047C" w:rsidRPr="00FC4A2B" w14:paraId="752D6391" w14:textId="7DCBA8EA" w:rsidTr="00D431C5">
        <w:trPr>
          <w:trHeight w:val="283"/>
        </w:trPr>
        <w:tc>
          <w:tcPr>
            <w:tcW w:w="907" w:type="dxa"/>
          </w:tcPr>
          <w:p w14:paraId="27998D71" w14:textId="0DD19589" w:rsidR="004F047C" w:rsidRPr="00FC4A2B" w:rsidRDefault="004F047C" w:rsidP="00245FDF">
            <w:pPr>
              <w:pStyle w:val="Bodyjustified"/>
            </w:pPr>
            <w:r w:rsidRPr="0013176B">
              <w:t>42</w:t>
            </w:r>
          </w:p>
        </w:tc>
        <w:tc>
          <w:tcPr>
            <w:tcW w:w="1077" w:type="dxa"/>
          </w:tcPr>
          <w:p w14:paraId="48D3F9A6" w14:textId="285889E5" w:rsidR="004F047C" w:rsidRPr="00FC4A2B" w:rsidRDefault="004F047C" w:rsidP="00245FDF">
            <w:pPr>
              <w:pStyle w:val="Bodyjustified"/>
            </w:pPr>
            <w:r w:rsidRPr="006C3BE0">
              <w:t>DH252</w:t>
            </w:r>
          </w:p>
        </w:tc>
        <w:tc>
          <w:tcPr>
            <w:tcW w:w="2835" w:type="dxa"/>
          </w:tcPr>
          <w:p w14:paraId="0B1928A4" w14:textId="1D60AA80" w:rsidR="004F047C" w:rsidRDefault="004F047C" w:rsidP="00451BCB">
            <w:pPr>
              <w:pStyle w:val="Bodyjustified"/>
              <w:jc w:val="left"/>
            </w:pPr>
            <w:r>
              <w:t>Ceramic Pill C (Cathode Lead)</w:t>
            </w:r>
          </w:p>
        </w:tc>
        <w:tc>
          <w:tcPr>
            <w:tcW w:w="709" w:type="dxa"/>
          </w:tcPr>
          <w:p w14:paraId="584D8D62" w14:textId="4FDFACB9" w:rsidR="004F047C" w:rsidRPr="00766005" w:rsidRDefault="004F047C" w:rsidP="00245FDF">
            <w:pPr>
              <w:pStyle w:val="Bodyjustified"/>
            </w:pPr>
            <w:r>
              <w:t>0.98</w:t>
            </w:r>
          </w:p>
        </w:tc>
        <w:tc>
          <w:tcPr>
            <w:tcW w:w="709" w:type="dxa"/>
          </w:tcPr>
          <w:p w14:paraId="3C9A4161" w14:textId="2E3A6E60" w:rsidR="004F047C" w:rsidRPr="00FC4A2B" w:rsidRDefault="004F047C" w:rsidP="00245FDF">
            <w:pPr>
              <w:pStyle w:val="Bodyjustified"/>
            </w:pPr>
            <w:r>
              <w:t>2.12</w:t>
            </w:r>
          </w:p>
        </w:tc>
        <w:tc>
          <w:tcPr>
            <w:tcW w:w="992" w:type="dxa"/>
          </w:tcPr>
          <w:p w14:paraId="1CB1B781" w14:textId="6AC42BA4" w:rsidR="004F047C" w:rsidRPr="00FC4A2B" w:rsidRDefault="004F047C" w:rsidP="00245FDF">
            <w:pPr>
              <w:pStyle w:val="Bodyjustified"/>
            </w:pPr>
            <w:r>
              <w:t>D7</w:t>
            </w:r>
          </w:p>
        </w:tc>
        <w:tc>
          <w:tcPr>
            <w:tcW w:w="993" w:type="dxa"/>
          </w:tcPr>
          <w:p w14:paraId="7914A122" w14:textId="02CB211A" w:rsidR="004F047C" w:rsidRPr="00FC4A2B" w:rsidRDefault="004F047C" w:rsidP="00245FDF">
            <w:pPr>
              <w:pStyle w:val="Bodyjustified"/>
            </w:pPr>
            <w:r>
              <w:t>E2</w:t>
            </w:r>
          </w:p>
        </w:tc>
        <w:tc>
          <w:tcPr>
            <w:tcW w:w="850" w:type="dxa"/>
          </w:tcPr>
          <w:p w14:paraId="084FC200" w14:textId="5095B195" w:rsidR="004F047C" w:rsidRPr="00FC4A2B" w:rsidRDefault="004F047C" w:rsidP="00245FDF">
            <w:pPr>
              <w:pStyle w:val="Bodyjustified"/>
            </w:pPr>
            <w:r>
              <w:t>0.02</w:t>
            </w:r>
          </w:p>
        </w:tc>
      </w:tr>
      <w:tr w:rsidR="004F047C" w:rsidRPr="00FC4A2B" w14:paraId="5627361E" w14:textId="12D842A2" w:rsidTr="00D431C5">
        <w:trPr>
          <w:trHeight w:val="283"/>
        </w:trPr>
        <w:tc>
          <w:tcPr>
            <w:tcW w:w="907" w:type="dxa"/>
          </w:tcPr>
          <w:p w14:paraId="6951970D" w14:textId="27EF06BA" w:rsidR="004F047C" w:rsidRPr="00FC4A2B" w:rsidRDefault="004F047C" w:rsidP="00245FDF">
            <w:pPr>
              <w:pStyle w:val="Bodyjustified"/>
            </w:pPr>
            <w:r w:rsidRPr="0013176B">
              <w:t>43</w:t>
            </w:r>
          </w:p>
        </w:tc>
        <w:tc>
          <w:tcPr>
            <w:tcW w:w="1077" w:type="dxa"/>
          </w:tcPr>
          <w:p w14:paraId="7A1CC4C8" w14:textId="67AED102" w:rsidR="004F047C" w:rsidRPr="00FC4A2B" w:rsidRDefault="004F047C" w:rsidP="00245FDF">
            <w:pPr>
              <w:pStyle w:val="Bodyjustified"/>
            </w:pPr>
            <w:r w:rsidRPr="006C3BE0">
              <w:t>DH252</w:t>
            </w:r>
          </w:p>
        </w:tc>
        <w:tc>
          <w:tcPr>
            <w:tcW w:w="2835" w:type="dxa"/>
          </w:tcPr>
          <w:p w14:paraId="224F338B" w14:textId="2079AA32" w:rsidR="004F047C" w:rsidRDefault="004F047C" w:rsidP="00451BCB">
            <w:pPr>
              <w:pStyle w:val="Bodyjustified"/>
              <w:jc w:val="left"/>
            </w:pPr>
            <w:r>
              <w:t>Ceramic Pill D (Anode Lead)</w:t>
            </w:r>
          </w:p>
        </w:tc>
        <w:tc>
          <w:tcPr>
            <w:tcW w:w="709" w:type="dxa"/>
          </w:tcPr>
          <w:p w14:paraId="53689B1C" w14:textId="7B70DD2C" w:rsidR="004F047C" w:rsidRPr="00766005" w:rsidRDefault="004F047C" w:rsidP="00245FDF">
            <w:pPr>
              <w:pStyle w:val="Bodyjustified"/>
            </w:pPr>
            <w:r>
              <w:t>0.98</w:t>
            </w:r>
          </w:p>
        </w:tc>
        <w:tc>
          <w:tcPr>
            <w:tcW w:w="709" w:type="dxa"/>
          </w:tcPr>
          <w:p w14:paraId="7C55BF59" w14:textId="7BB6BE1D" w:rsidR="004F047C" w:rsidRPr="00FC4A2B" w:rsidRDefault="004F047C" w:rsidP="00245FDF">
            <w:pPr>
              <w:pStyle w:val="Bodyjustified"/>
            </w:pPr>
            <w:r>
              <w:t>2.12</w:t>
            </w:r>
          </w:p>
        </w:tc>
        <w:tc>
          <w:tcPr>
            <w:tcW w:w="992" w:type="dxa"/>
          </w:tcPr>
          <w:p w14:paraId="7C14AC53" w14:textId="33E77FC7" w:rsidR="004F047C" w:rsidRPr="00FC4A2B" w:rsidRDefault="004F047C" w:rsidP="00245FDF">
            <w:pPr>
              <w:pStyle w:val="Bodyjustified"/>
            </w:pPr>
            <w:r>
              <w:t>E2</w:t>
            </w:r>
          </w:p>
        </w:tc>
        <w:tc>
          <w:tcPr>
            <w:tcW w:w="993" w:type="dxa"/>
          </w:tcPr>
          <w:p w14:paraId="0CC9E986" w14:textId="531DC671" w:rsidR="004F047C" w:rsidRPr="00FC4A2B" w:rsidRDefault="004F047C" w:rsidP="00245FDF">
            <w:pPr>
              <w:pStyle w:val="Bodyjustified"/>
            </w:pPr>
            <w:r>
              <w:t>D7</w:t>
            </w:r>
          </w:p>
        </w:tc>
        <w:tc>
          <w:tcPr>
            <w:tcW w:w="850" w:type="dxa"/>
          </w:tcPr>
          <w:p w14:paraId="7AC254FC" w14:textId="19CA7E91" w:rsidR="004F047C" w:rsidRPr="00FC4A2B" w:rsidRDefault="004F047C" w:rsidP="00245FDF">
            <w:pPr>
              <w:pStyle w:val="Bodyjustified"/>
            </w:pPr>
            <w:r>
              <w:t>0.02</w:t>
            </w:r>
          </w:p>
        </w:tc>
      </w:tr>
      <w:tr w:rsidR="004F047C" w:rsidRPr="00FC4A2B" w14:paraId="2A8843B1" w14:textId="2829E0AE" w:rsidTr="00D431C5">
        <w:trPr>
          <w:trHeight w:val="283"/>
        </w:trPr>
        <w:tc>
          <w:tcPr>
            <w:tcW w:w="907" w:type="dxa"/>
          </w:tcPr>
          <w:p w14:paraId="39540B58" w14:textId="4FE7BF48" w:rsidR="004F047C" w:rsidRPr="00FC4A2B" w:rsidRDefault="004F047C" w:rsidP="00245FDF">
            <w:pPr>
              <w:pStyle w:val="Bodyjustified"/>
            </w:pPr>
            <w:r w:rsidRPr="0013176B">
              <w:t>44</w:t>
            </w:r>
          </w:p>
        </w:tc>
        <w:tc>
          <w:tcPr>
            <w:tcW w:w="1077" w:type="dxa"/>
          </w:tcPr>
          <w:p w14:paraId="6843FEC4" w14:textId="38952A1F" w:rsidR="004F047C" w:rsidRPr="00FC4A2B" w:rsidRDefault="004F047C" w:rsidP="00245FDF">
            <w:pPr>
              <w:pStyle w:val="Bodyjustified"/>
            </w:pPr>
            <w:r w:rsidRPr="006C3BE0">
              <w:t>DH252</w:t>
            </w:r>
          </w:p>
        </w:tc>
        <w:tc>
          <w:tcPr>
            <w:tcW w:w="2835" w:type="dxa"/>
          </w:tcPr>
          <w:p w14:paraId="6922F6E4" w14:textId="768314C1" w:rsidR="004F047C" w:rsidRDefault="004F047C" w:rsidP="00451BCB">
            <w:pPr>
              <w:pStyle w:val="Bodyjustified"/>
              <w:jc w:val="left"/>
            </w:pPr>
            <w:r>
              <w:t>Ceramic Pill E (2 Leads)</w:t>
            </w:r>
          </w:p>
        </w:tc>
        <w:tc>
          <w:tcPr>
            <w:tcW w:w="709" w:type="dxa"/>
          </w:tcPr>
          <w:p w14:paraId="56605F33" w14:textId="4F1F8EAC" w:rsidR="004F047C" w:rsidRPr="00766005" w:rsidRDefault="004F047C" w:rsidP="00245FDF">
            <w:pPr>
              <w:pStyle w:val="Bodyjustified"/>
            </w:pPr>
            <w:r>
              <w:t>0.98</w:t>
            </w:r>
          </w:p>
        </w:tc>
        <w:tc>
          <w:tcPr>
            <w:tcW w:w="709" w:type="dxa"/>
          </w:tcPr>
          <w:p w14:paraId="473A77A4" w14:textId="127DB451" w:rsidR="004F047C" w:rsidRPr="00FC4A2B" w:rsidRDefault="004F047C" w:rsidP="00245FDF">
            <w:pPr>
              <w:pStyle w:val="Bodyjustified"/>
            </w:pPr>
            <w:r>
              <w:t>2.12</w:t>
            </w:r>
          </w:p>
        </w:tc>
        <w:tc>
          <w:tcPr>
            <w:tcW w:w="992" w:type="dxa"/>
          </w:tcPr>
          <w:p w14:paraId="3D742DB4" w14:textId="63C16759" w:rsidR="004F047C" w:rsidRPr="00FC4A2B" w:rsidRDefault="004F047C" w:rsidP="00245FDF">
            <w:pPr>
              <w:pStyle w:val="Bodyjustified"/>
            </w:pPr>
            <w:r>
              <w:t>E2</w:t>
            </w:r>
          </w:p>
        </w:tc>
        <w:tc>
          <w:tcPr>
            <w:tcW w:w="993" w:type="dxa"/>
          </w:tcPr>
          <w:p w14:paraId="47663BA0" w14:textId="0DA69A46" w:rsidR="004F047C" w:rsidRPr="00FC4A2B" w:rsidRDefault="004F047C" w:rsidP="00245FDF">
            <w:pPr>
              <w:pStyle w:val="Bodyjustified"/>
            </w:pPr>
            <w:r>
              <w:t>E2</w:t>
            </w:r>
          </w:p>
        </w:tc>
        <w:tc>
          <w:tcPr>
            <w:tcW w:w="850" w:type="dxa"/>
          </w:tcPr>
          <w:p w14:paraId="0C861E1A" w14:textId="08664790" w:rsidR="004F047C" w:rsidRPr="00FC4A2B" w:rsidRDefault="004F047C" w:rsidP="00245FDF">
            <w:pPr>
              <w:pStyle w:val="Bodyjustified"/>
            </w:pPr>
            <w:r>
              <w:t>0.02</w:t>
            </w:r>
          </w:p>
        </w:tc>
      </w:tr>
      <w:tr w:rsidR="004F047C" w:rsidRPr="00FC4A2B" w14:paraId="628D8EAE" w14:textId="4F578349" w:rsidTr="00D431C5">
        <w:trPr>
          <w:trHeight w:val="283"/>
        </w:trPr>
        <w:tc>
          <w:tcPr>
            <w:tcW w:w="907" w:type="dxa"/>
          </w:tcPr>
          <w:p w14:paraId="4899B92A" w14:textId="4D041E83" w:rsidR="004F047C" w:rsidRPr="00FC4A2B" w:rsidRDefault="004F047C" w:rsidP="00245FDF">
            <w:pPr>
              <w:pStyle w:val="Bodyjustified"/>
            </w:pPr>
            <w:r w:rsidRPr="0013176B">
              <w:t>45</w:t>
            </w:r>
          </w:p>
        </w:tc>
        <w:tc>
          <w:tcPr>
            <w:tcW w:w="1077" w:type="dxa"/>
          </w:tcPr>
          <w:p w14:paraId="4C614E42" w14:textId="4D7DAC6C" w:rsidR="004F047C" w:rsidRPr="00FC4A2B" w:rsidRDefault="004F047C" w:rsidP="00245FDF">
            <w:pPr>
              <w:pStyle w:val="Bodyjustified"/>
            </w:pPr>
            <w:r w:rsidRPr="006C3BE0">
              <w:t>DH252</w:t>
            </w:r>
          </w:p>
        </w:tc>
        <w:tc>
          <w:tcPr>
            <w:tcW w:w="2835" w:type="dxa"/>
          </w:tcPr>
          <w:p w14:paraId="5E149293" w14:textId="1DC03317" w:rsidR="004F047C" w:rsidRDefault="004F047C" w:rsidP="00451BCB">
            <w:pPr>
              <w:pStyle w:val="Bodyjustified"/>
              <w:jc w:val="left"/>
            </w:pPr>
            <w:r>
              <w:t xml:space="preserve">Ceramic Pill F </w:t>
            </w:r>
            <w:r w:rsidRPr="008021F0">
              <w:t>(Anode Lead)</w:t>
            </w:r>
          </w:p>
        </w:tc>
        <w:tc>
          <w:tcPr>
            <w:tcW w:w="709" w:type="dxa"/>
          </w:tcPr>
          <w:p w14:paraId="548A0AC5" w14:textId="44050544" w:rsidR="004F047C" w:rsidRPr="00766005" w:rsidRDefault="004F047C" w:rsidP="00245FDF">
            <w:pPr>
              <w:pStyle w:val="Bodyjustified"/>
            </w:pPr>
            <w:r>
              <w:t>0.98</w:t>
            </w:r>
          </w:p>
        </w:tc>
        <w:tc>
          <w:tcPr>
            <w:tcW w:w="709" w:type="dxa"/>
          </w:tcPr>
          <w:p w14:paraId="678BB826" w14:textId="384A5664" w:rsidR="004F047C" w:rsidRPr="00FC4A2B" w:rsidRDefault="004F047C" w:rsidP="00245FDF">
            <w:pPr>
              <w:pStyle w:val="Bodyjustified"/>
            </w:pPr>
            <w:r>
              <w:t>2.12</w:t>
            </w:r>
          </w:p>
        </w:tc>
        <w:tc>
          <w:tcPr>
            <w:tcW w:w="992" w:type="dxa"/>
          </w:tcPr>
          <w:p w14:paraId="77F6E022" w14:textId="07424412" w:rsidR="004F047C" w:rsidRPr="00FC4A2B" w:rsidRDefault="004F047C" w:rsidP="00245FDF">
            <w:pPr>
              <w:pStyle w:val="Bodyjustified"/>
            </w:pPr>
            <w:r>
              <w:t>E2</w:t>
            </w:r>
          </w:p>
        </w:tc>
        <w:tc>
          <w:tcPr>
            <w:tcW w:w="993" w:type="dxa"/>
          </w:tcPr>
          <w:p w14:paraId="7B0B82AB" w14:textId="143A197E" w:rsidR="004F047C" w:rsidRPr="00FC4A2B" w:rsidRDefault="004F047C" w:rsidP="00245FDF">
            <w:pPr>
              <w:pStyle w:val="Bodyjustified"/>
            </w:pPr>
            <w:r>
              <w:t>D7</w:t>
            </w:r>
          </w:p>
        </w:tc>
        <w:tc>
          <w:tcPr>
            <w:tcW w:w="850" w:type="dxa"/>
          </w:tcPr>
          <w:p w14:paraId="2534B323" w14:textId="56D40C58" w:rsidR="004F047C" w:rsidRPr="00FC4A2B" w:rsidRDefault="004F047C" w:rsidP="00245FDF">
            <w:pPr>
              <w:pStyle w:val="Bodyjustified"/>
            </w:pPr>
            <w:r>
              <w:t>0.02</w:t>
            </w:r>
          </w:p>
        </w:tc>
      </w:tr>
      <w:tr w:rsidR="004F047C" w:rsidRPr="00FC4A2B" w14:paraId="6280AB99" w14:textId="21D11972" w:rsidTr="00D431C5">
        <w:trPr>
          <w:trHeight w:val="283"/>
        </w:trPr>
        <w:tc>
          <w:tcPr>
            <w:tcW w:w="907" w:type="dxa"/>
          </w:tcPr>
          <w:p w14:paraId="6BA79209" w14:textId="2DD53BE4" w:rsidR="004F047C" w:rsidRPr="00FC4A2B" w:rsidRDefault="004F047C" w:rsidP="00245FDF">
            <w:pPr>
              <w:pStyle w:val="Bodyjustified"/>
            </w:pPr>
            <w:r w:rsidRPr="0013176B">
              <w:t>46</w:t>
            </w:r>
          </w:p>
        </w:tc>
        <w:tc>
          <w:tcPr>
            <w:tcW w:w="1077" w:type="dxa"/>
          </w:tcPr>
          <w:p w14:paraId="169A4188" w14:textId="694C77CF" w:rsidR="004F047C" w:rsidRPr="00FC4A2B" w:rsidRDefault="004F047C" w:rsidP="00245FDF">
            <w:pPr>
              <w:pStyle w:val="Bodyjustified"/>
            </w:pPr>
            <w:r w:rsidRPr="006C3BE0">
              <w:t>DH252</w:t>
            </w:r>
          </w:p>
        </w:tc>
        <w:tc>
          <w:tcPr>
            <w:tcW w:w="2835" w:type="dxa"/>
          </w:tcPr>
          <w:p w14:paraId="2057B85A" w14:textId="7174C04F" w:rsidR="004F047C" w:rsidRDefault="004F047C" w:rsidP="00451BCB">
            <w:pPr>
              <w:pStyle w:val="Bodyjustified"/>
              <w:jc w:val="left"/>
            </w:pPr>
            <w:r>
              <w:t>Ceramic Pill G</w:t>
            </w:r>
          </w:p>
        </w:tc>
        <w:tc>
          <w:tcPr>
            <w:tcW w:w="709" w:type="dxa"/>
          </w:tcPr>
          <w:p w14:paraId="02F7491D" w14:textId="507CAD93" w:rsidR="004F047C" w:rsidRDefault="004F047C" w:rsidP="00245FDF">
            <w:pPr>
              <w:pStyle w:val="Bodyjustified"/>
            </w:pPr>
            <w:r>
              <w:t>1.04</w:t>
            </w:r>
          </w:p>
        </w:tc>
        <w:tc>
          <w:tcPr>
            <w:tcW w:w="709" w:type="dxa"/>
          </w:tcPr>
          <w:p w14:paraId="70A7593A" w14:textId="73887C6B" w:rsidR="004F047C" w:rsidRPr="00FC4A2B" w:rsidRDefault="004F047C" w:rsidP="00D431C5">
            <w:pPr>
              <w:pStyle w:val="Bodyjustified"/>
            </w:pPr>
            <w:r>
              <w:t>2.2</w:t>
            </w:r>
          </w:p>
        </w:tc>
        <w:tc>
          <w:tcPr>
            <w:tcW w:w="992" w:type="dxa"/>
          </w:tcPr>
          <w:p w14:paraId="3141B660" w14:textId="279DDE9E" w:rsidR="004F047C" w:rsidRPr="00FC4A2B" w:rsidRDefault="004F047C" w:rsidP="00245FDF">
            <w:pPr>
              <w:pStyle w:val="Bodyjustified"/>
            </w:pPr>
            <w:r>
              <w:t>D7</w:t>
            </w:r>
          </w:p>
        </w:tc>
        <w:tc>
          <w:tcPr>
            <w:tcW w:w="993" w:type="dxa"/>
          </w:tcPr>
          <w:p w14:paraId="4CDBD436" w14:textId="6E721BA0" w:rsidR="004F047C" w:rsidRPr="00FC4A2B" w:rsidRDefault="004F047C" w:rsidP="00245FDF">
            <w:pPr>
              <w:pStyle w:val="Bodyjustified"/>
            </w:pPr>
            <w:r>
              <w:t>A7</w:t>
            </w:r>
          </w:p>
        </w:tc>
        <w:tc>
          <w:tcPr>
            <w:tcW w:w="850" w:type="dxa"/>
          </w:tcPr>
          <w:p w14:paraId="490C1BF1" w14:textId="7342E908" w:rsidR="004F047C" w:rsidRPr="00FC4A2B" w:rsidRDefault="004F047C" w:rsidP="00245FDF">
            <w:pPr>
              <w:pStyle w:val="Bodyjustified"/>
            </w:pPr>
            <w:r>
              <w:t>0.15</w:t>
            </w:r>
          </w:p>
        </w:tc>
      </w:tr>
      <w:tr w:rsidR="004F047C" w:rsidRPr="00FC4A2B" w14:paraId="31B8ACA8" w14:textId="77602252" w:rsidTr="00D431C5">
        <w:trPr>
          <w:trHeight w:val="283"/>
        </w:trPr>
        <w:tc>
          <w:tcPr>
            <w:tcW w:w="907" w:type="dxa"/>
          </w:tcPr>
          <w:p w14:paraId="7D43F75A" w14:textId="76BA0391" w:rsidR="004F047C" w:rsidRPr="00FC4A2B" w:rsidRDefault="004F047C" w:rsidP="00245FDF">
            <w:pPr>
              <w:pStyle w:val="Bodyjustified"/>
            </w:pPr>
            <w:r>
              <w:t>50</w:t>
            </w:r>
          </w:p>
        </w:tc>
        <w:tc>
          <w:tcPr>
            <w:tcW w:w="1077" w:type="dxa"/>
          </w:tcPr>
          <w:p w14:paraId="337531AE" w14:textId="04A790A4" w:rsidR="004F047C" w:rsidRPr="00FC4A2B" w:rsidRDefault="004F047C" w:rsidP="00245FDF">
            <w:pPr>
              <w:pStyle w:val="Bodyjustified"/>
            </w:pPr>
            <w:r>
              <w:t>DH294</w:t>
            </w:r>
          </w:p>
        </w:tc>
        <w:tc>
          <w:tcPr>
            <w:tcW w:w="2835" w:type="dxa"/>
          </w:tcPr>
          <w:p w14:paraId="4A062846" w14:textId="2AEE55F2" w:rsidR="004F047C" w:rsidRDefault="004F047C" w:rsidP="00451BCB">
            <w:pPr>
              <w:pStyle w:val="Bodyjustified"/>
              <w:jc w:val="left"/>
            </w:pPr>
            <w:r>
              <w:t>Ceramic Pill A (2 Leads)</w:t>
            </w:r>
          </w:p>
        </w:tc>
        <w:tc>
          <w:tcPr>
            <w:tcW w:w="709" w:type="dxa"/>
          </w:tcPr>
          <w:p w14:paraId="533F3B55" w14:textId="4087D895" w:rsidR="004F047C" w:rsidRDefault="004F047C" w:rsidP="00245FDF">
            <w:pPr>
              <w:pStyle w:val="Bodyjustified"/>
            </w:pPr>
            <w:r>
              <w:t>4.08</w:t>
            </w:r>
          </w:p>
        </w:tc>
        <w:tc>
          <w:tcPr>
            <w:tcW w:w="709" w:type="dxa"/>
          </w:tcPr>
          <w:p w14:paraId="0F1F56C9" w14:textId="4C469296" w:rsidR="004F047C" w:rsidRPr="00FC4A2B" w:rsidRDefault="004F047C" w:rsidP="00245FDF">
            <w:pPr>
              <w:pStyle w:val="Bodyjustified"/>
            </w:pPr>
            <w:r>
              <w:t>7.12</w:t>
            </w:r>
          </w:p>
        </w:tc>
        <w:tc>
          <w:tcPr>
            <w:tcW w:w="992" w:type="dxa"/>
          </w:tcPr>
          <w:p w14:paraId="77DF9C2D" w14:textId="551CD097" w:rsidR="004F047C" w:rsidRPr="00FC4A2B" w:rsidRDefault="004F047C" w:rsidP="00245FDF">
            <w:pPr>
              <w:pStyle w:val="Bodyjustified"/>
            </w:pPr>
            <w:r>
              <w:t>E2</w:t>
            </w:r>
          </w:p>
        </w:tc>
        <w:tc>
          <w:tcPr>
            <w:tcW w:w="993" w:type="dxa"/>
          </w:tcPr>
          <w:p w14:paraId="5F66669D" w14:textId="4D7B0539" w:rsidR="004F047C" w:rsidRPr="00FC4A2B" w:rsidRDefault="004F047C" w:rsidP="00245FDF">
            <w:pPr>
              <w:pStyle w:val="Bodyjustified"/>
            </w:pPr>
            <w:r>
              <w:t>E2</w:t>
            </w:r>
          </w:p>
        </w:tc>
        <w:tc>
          <w:tcPr>
            <w:tcW w:w="850" w:type="dxa"/>
          </w:tcPr>
          <w:p w14:paraId="31C5E791" w14:textId="4A38757C" w:rsidR="004F047C" w:rsidRPr="00FC4A2B" w:rsidRDefault="004F047C" w:rsidP="00245FDF">
            <w:pPr>
              <w:pStyle w:val="Bodyjustified"/>
            </w:pPr>
            <w:r>
              <w:t>0.02</w:t>
            </w:r>
          </w:p>
        </w:tc>
      </w:tr>
      <w:tr w:rsidR="004F047C" w:rsidRPr="00FC4A2B" w14:paraId="2D48653E" w14:textId="4479E848" w:rsidTr="00D431C5">
        <w:trPr>
          <w:trHeight w:val="283"/>
        </w:trPr>
        <w:tc>
          <w:tcPr>
            <w:tcW w:w="907" w:type="dxa"/>
          </w:tcPr>
          <w:p w14:paraId="14C48652" w14:textId="32931EAA" w:rsidR="004F047C" w:rsidRPr="00FC4A2B" w:rsidRDefault="004F047C" w:rsidP="00245FDF">
            <w:pPr>
              <w:pStyle w:val="Bodyjustified"/>
            </w:pPr>
            <w:r>
              <w:t>51</w:t>
            </w:r>
          </w:p>
        </w:tc>
        <w:tc>
          <w:tcPr>
            <w:tcW w:w="1077" w:type="dxa"/>
          </w:tcPr>
          <w:p w14:paraId="5261B0BC" w14:textId="3AE8DA9F" w:rsidR="004F047C" w:rsidRPr="00FC4A2B" w:rsidRDefault="004F047C" w:rsidP="00245FDF">
            <w:pPr>
              <w:pStyle w:val="Bodyjustified"/>
            </w:pPr>
            <w:r w:rsidRPr="00224DF0">
              <w:t>DH294</w:t>
            </w:r>
          </w:p>
        </w:tc>
        <w:tc>
          <w:tcPr>
            <w:tcW w:w="2835" w:type="dxa"/>
          </w:tcPr>
          <w:p w14:paraId="69A00558" w14:textId="14640114" w:rsidR="004F047C" w:rsidRDefault="004F047C" w:rsidP="00451BCB">
            <w:pPr>
              <w:pStyle w:val="Bodyjustified"/>
              <w:jc w:val="left"/>
            </w:pPr>
            <w:r>
              <w:t>Ceramic Pill B</w:t>
            </w:r>
          </w:p>
        </w:tc>
        <w:tc>
          <w:tcPr>
            <w:tcW w:w="709" w:type="dxa"/>
          </w:tcPr>
          <w:p w14:paraId="5302B1F3" w14:textId="1F942052" w:rsidR="004F047C" w:rsidRPr="006A6E81" w:rsidRDefault="004F047C" w:rsidP="00245FDF">
            <w:pPr>
              <w:pStyle w:val="Bodyjustified"/>
            </w:pPr>
            <w:r>
              <w:t>4.08</w:t>
            </w:r>
          </w:p>
        </w:tc>
        <w:tc>
          <w:tcPr>
            <w:tcW w:w="709" w:type="dxa"/>
          </w:tcPr>
          <w:p w14:paraId="03796CB7" w14:textId="3409F8CF" w:rsidR="004F047C" w:rsidRPr="00FC4A2B" w:rsidRDefault="004F047C" w:rsidP="00245FDF">
            <w:pPr>
              <w:pStyle w:val="Bodyjustified"/>
            </w:pPr>
            <w:r>
              <w:t>7.12</w:t>
            </w:r>
          </w:p>
        </w:tc>
        <w:tc>
          <w:tcPr>
            <w:tcW w:w="992" w:type="dxa"/>
          </w:tcPr>
          <w:p w14:paraId="781FD650" w14:textId="5D65DB5E" w:rsidR="004F047C" w:rsidRPr="00FC4A2B" w:rsidRDefault="004F047C" w:rsidP="00245FDF">
            <w:pPr>
              <w:pStyle w:val="Bodyjustified"/>
            </w:pPr>
            <w:r>
              <w:t>D7</w:t>
            </w:r>
          </w:p>
        </w:tc>
        <w:tc>
          <w:tcPr>
            <w:tcW w:w="993" w:type="dxa"/>
          </w:tcPr>
          <w:p w14:paraId="77D23F1F" w14:textId="279D84FC" w:rsidR="004F047C" w:rsidRPr="00FC4A2B" w:rsidRDefault="004F047C" w:rsidP="00245FDF">
            <w:pPr>
              <w:pStyle w:val="Bodyjustified"/>
            </w:pPr>
            <w:r>
              <w:t>D7</w:t>
            </w:r>
          </w:p>
        </w:tc>
        <w:tc>
          <w:tcPr>
            <w:tcW w:w="850" w:type="dxa"/>
          </w:tcPr>
          <w:p w14:paraId="21ACBB98" w14:textId="72FFF7E7" w:rsidR="004F047C" w:rsidRPr="00FC4A2B" w:rsidRDefault="004F047C" w:rsidP="00245FDF">
            <w:pPr>
              <w:pStyle w:val="Bodyjustified"/>
            </w:pPr>
            <w:r>
              <w:t>0.02</w:t>
            </w:r>
          </w:p>
        </w:tc>
      </w:tr>
      <w:tr w:rsidR="004F047C" w:rsidRPr="00FC4A2B" w14:paraId="7EF87347" w14:textId="50175186" w:rsidTr="00D431C5">
        <w:trPr>
          <w:trHeight w:val="283"/>
        </w:trPr>
        <w:tc>
          <w:tcPr>
            <w:tcW w:w="907" w:type="dxa"/>
          </w:tcPr>
          <w:p w14:paraId="4D60CB52" w14:textId="3C3F4DA8" w:rsidR="004F047C" w:rsidRPr="00FC4A2B" w:rsidRDefault="004F047C" w:rsidP="00245FDF">
            <w:pPr>
              <w:pStyle w:val="Bodyjustified"/>
            </w:pPr>
            <w:r>
              <w:t>52</w:t>
            </w:r>
          </w:p>
        </w:tc>
        <w:tc>
          <w:tcPr>
            <w:tcW w:w="1077" w:type="dxa"/>
          </w:tcPr>
          <w:p w14:paraId="1564F3CA" w14:textId="1217D4BE" w:rsidR="004F047C" w:rsidRPr="00FC4A2B" w:rsidRDefault="004F047C" w:rsidP="00245FDF">
            <w:pPr>
              <w:pStyle w:val="Bodyjustified"/>
            </w:pPr>
            <w:r w:rsidRPr="00224DF0">
              <w:t>DH294</w:t>
            </w:r>
          </w:p>
        </w:tc>
        <w:tc>
          <w:tcPr>
            <w:tcW w:w="2835" w:type="dxa"/>
          </w:tcPr>
          <w:p w14:paraId="1FC777CD" w14:textId="5B8A1FC6" w:rsidR="004F047C" w:rsidRDefault="004F047C" w:rsidP="00451BCB">
            <w:pPr>
              <w:pStyle w:val="Bodyjustified"/>
              <w:jc w:val="left"/>
            </w:pPr>
            <w:r>
              <w:t>Ceramic Pill C (Cathode Lead)</w:t>
            </w:r>
          </w:p>
        </w:tc>
        <w:tc>
          <w:tcPr>
            <w:tcW w:w="709" w:type="dxa"/>
          </w:tcPr>
          <w:p w14:paraId="076B3FF5" w14:textId="3CEFED36" w:rsidR="004F047C" w:rsidRPr="006A6E81" w:rsidRDefault="004F047C" w:rsidP="00245FDF">
            <w:pPr>
              <w:pStyle w:val="Bodyjustified"/>
            </w:pPr>
            <w:r>
              <w:t>4.08</w:t>
            </w:r>
          </w:p>
        </w:tc>
        <w:tc>
          <w:tcPr>
            <w:tcW w:w="709" w:type="dxa"/>
          </w:tcPr>
          <w:p w14:paraId="5F6543B4" w14:textId="595E8D3F" w:rsidR="004F047C" w:rsidRPr="00FC4A2B" w:rsidRDefault="004F047C" w:rsidP="00245FDF">
            <w:pPr>
              <w:pStyle w:val="Bodyjustified"/>
            </w:pPr>
            <w:r>
              <w:t>7.12</w:t>
            </w:r>
          </w:p>
        </w:tc>
        <w:tc>
          <w:tcPr>
            <w:tcW w:w="992" w:type="dxa"/>
          </w:tcPr>
          <w:p w14:paraId="25B00620" w14:textId="7F80FE0A" w:rsidR="004F047C" w:rsidRPr="00FC4A2B" w:rsidRDefault="004F047C" w:rsidP="00245FDF">
            <w:pPr>
              <w:pStyle w:val="Bodyjustified"/>
            </w:pPr>
            <w:r>
              <w:t>D7</w:t>
            </w:r>
          </w:p>
        </w:tc>
        <w:tc>
          <w:tcPr>
            <w:tcW w:w="993" w:type="dxa"/>
          </w:tcPr>
          <w:p w14:paraId="5CD58C64" w14:textId="129ECA7C" w:rsidR="004F047C" w:rsidRPr="00FC4A2B" w:rsidRDefault="004F047C" w:rsidP="00245FDF">
            <w:pPr>
              <w:pStyle w:val="Bodyjustified"/>
            </w:pPr>
            <w:r>
              <w:t>E2</w:t>
            </w:r>
          </w:p>
        </w:tc>
        <w:tc>
          <w:tcPr>
            <w:tcW w:w="850" w:type="dxa"/>
          </w:tcPr>
          <w:p w14:paraId="37925ACD" w14:textId="60D63B4C" w:rsidR="004F047C" w:rsidRPr="00FC4A2B" w:rsidRDefault="004F047C" w:rsidP="00245FDF">
            <w:pPr>
              <w:pStyle w:val="Bodyjustified"/>
            </w:pPr>
            <w:r>
              <w:t>0.02</w:t>
            </w:r>
          </w:p>
        </w:tc>
      </w:tr>
      <w:tr w:rsidR="004F047C" w:rsidRPr="00FC4A2B" w14:paraId="09B6B9CF" w14:textId="64414F8F" w:rsidTr="00D431C5">
        <w:trPr>
          <w:trHeight w:val="283"/>
        </w:trPr>
        <w:tc>
          <w:tcPr>
            <w:tcW w:w="907" w:type="dxa"/>
          </w:tcPr>
          <w:p w14:paraId="1C6B6AA0" w14:textId="79709E2F" w:rsidR="004F047C" w:rsidRPr="00FC4A2B" w:rsidRDefault="004F047C" w:rsidP="00245FDF">
            <w:pPr>
              <w:pStyle w:val="Bodyjustified"/>
            </w:pPr>
            <w:r>
              <w:t>53</w:t>
            </w:r>
          </w:p>
        </w:tc>
        <w:tc>
          <w:tcPr>
            <w:tcW w:w="1077" w:type="dxa"/>
          </w:tcPr>
          <w:p w14:paraId="5FE62AF4" w14:textId="374929C2" w:rsidR="004F047C" w:rsidRPr="00FC4A2B" w:rsidRDefault="004F047C" w:rsidP="00245FDF">
            <w:pPr>
              <w:pStyle w:val="Bodyjustified"/>
            </w:pPr>
            <w:r w:rsidRPr="00224DF0">
              <w:t>DH294</w:t>
            </w:r>
          </w:p>
        </w:tc>
        <w:tc>
          <w:tcPr>
            <w:tcW w:w="2835" w:type="dxa"/>
          </w:tcPr>
          <w:p w14:paraId="6FF69468" w14:textId="5CF1E205" w:rsidR="004F047C" w:rsidRDefault="004F047C" w:rsidP="00451BCB">
            <w:pPr>
              <w:pStyle w:val="Bodyjustified"/>
              <w:jc w:val="left"/>
            </w:pPr>
            <w:r>
              <w:t>Ceramic Pill D (Anode Lead)</w:t>
            </w:r>
          </w:p>
        </w:tc>
        <w:tc>
          <w:tcPr>
            <w:tcW w:w="709" w:type="dxa"/>
          </w:tcPr>
          <w:p w14:paraId="55C23F9E" w14:textId="6E8A7D1E" w:rsidR="004F047C" w:rsidRPr="006A6E81" w:rsidRDefault="004F047C" w:rsidP="00245FDF">
            <w:pPr>
              <w:pStyle w:val="Bodyjustified"/>
            </w:pPr>
            <w:r>
              <w:t>4.08</w:t>
            </w:r>
          </w:p>
        </w:tc>
        <w:tc>
          <w:tcPr>
            <w:tcW w:w="709" w:type="dxa"/>
          </w:tcPr>
          <w:p w14:paraId="07B84C88" w14:textId="53DB0FBF" w:rsidR="004F047C" w:rsidRPr="00FC4A2B" w:rsidRDefault="004F047C" w:rsidP="00245FDF">
            <w:pPr>
              <w:pStyle w:val="Bodyjustified"/>
            </w:pPr>
            <w:r>
              <w:t>7.12</w:t>
            </w:r>
          </w:p>
        </w:tc>
        <w:tc>
          <w:tcPr>
            <w:tcW w:w="992" w:type="dxa"/>
          </w:tcPr>
          <w:p w14:paraId="129D2571" w14:textId="50D75E55" w:rsidR="004F047C" w:rsidRPr="00FC4A2B" w:rsidRDefault="004F047C" w:rsidP="00245FDF">
            <w:pPr>
              <w:pStyle w:val="Bodyjustified"/>
            </w:pPr>
            <w:r>
              <w:t>E2</w:t>
            </w:r>
          </w:p>
        </w:tc>
        <w:tc>
          <w:tcPr>
            <w:tcW w:w="993" w:type="dxa"/>
          </w:tcPr>
          <w:p w14:paraId="161A8BE0" w14:textId="714AD0A5" w:rsidR="004F047C" w:rsidRPr="00FC4A2B" w:rsidRDefault="004F047C" w:rsidP="00245FDF">
            <w:pPr>
              <w:pStyle w:val="Bodyjustified"/>
            </w:pPr>
            <w:r>
              <w:t>D7</w:t>
            </w:r>
          </w:p>
        </w:tc>
        <w:tc>
          <w:tcPr>
            <w:tcW w:w="850" w:type="dxa"/>
          </w:tcPr>
          <w:p w14:paraId="455E0976" w14:textId="15ADBF7C" w:rsidR="004F047C" w:rsidRPr="00FC4A2B" w:rsidRDefault="004F047C" w:rsidP="00245FDF">
            <w:pPr>
              <w:pStyle w:val="Bodyjustified"/>
            </w:pPr>
            <w:r>
              <w:t>0.02</w:t>
            </w:r>
          </w:p>
        </w:tc>
      </w:tr>
      <w:tr w:rsidR="004F047C" w:rsidRPr="00FC4A2B" w14:paraId="37DE8963" w14:textId="71D90E78" w:rsidTr="00D431C5">
        <w:trPr>
          <w:trHeight w:val="283"/>
        </w:trPr>
        <w:tc>
          <w:tcPr>
            <w:tcW w:w="907" w:type="dxa"/>
          </w:tcPr>
          <w:p w14:paraId="4202FCD0" w14:textId="03E7ACB0" w:rsidR="004F047C" w:rsidRPr="00FC4A2B" w:rsidRDefault="004F047C" w:rsidP="00245FDF">
            <w:pPr>
              <w:pStyle w:val="Bodyjustified"/>
            </w:pPr>
            <w:r>
              <w:t>54</w:t>
            </w:r>
          </w:p>
        </w:tc>
        <w:tc>
          <w:tcPr>
            <w:tcW w:w="1077" w:type="dxa"/>
          </w:tcPr>
          <w:p w14:paraId="07A97D66" w14:textId="0CD3BBD1" w:rsidR="004F047C" w:rsidRPr="00FC4A2B" w:rsidRDefault="004F047C" w:rsidP="00245FDF">
            <w:pPr>
              <w:pStyle w:val="Bodyjustified"/>
            </w:pPr>
            <w:r w:rsidRPr="00224DF0">
              <w:t>DH294</w:t>
            </w:r>
          </w:p>
        </w:tc>
        <w:tc>
          <w:tcPr>
            <w:tcW w:w="2835" w:type="dxa"/>
          </w:tcPr>
          <w:p w14:paraId="0FC80A5F" w14:textId="4678B3A8" w:rsidR="004F047C" w:rsidRDefault="004F047C" w:rsidP="00451BCB">
            <w:pPr>
              <w:pStyle w:val="Bodyjustified"/>
              <w:jc w:val="left"/>
            </w:pPr>
            <w:r>
              <w:t>Ceramic Pill E (2 Leads)</w:t>
            </w:r>
          </w:p>
        </w:tc>
        <w:tc>
          <w:tcPr>
            <w:tcW w:w="709" w:type="dxa"/>
          </w:tcPr>
          <w:p w14:paraId="25EF2F5B" w14:textId="62B8640B" w:rsidR="004F047C" w:rsidRPr="006A6E81" w:rsidRDefault="004F047C" w:rsidP="00245FDF">
            <w:pPr>
              <w:pStyle w:val="Bodyjustified"/>
            </w:pPr>
            <w:r>
              <w:t>4.08</w:t>
            </w:r>
          </w:p>
        </w:tc>
        <w:tc>
          <w:tcPr>
            <w:tcW w:w="709" w:type="dxa"/>
          </w:tcPr>
          <w:p w14:paraId="33F4B486" w14:textId="5927506B" w:rsidR="004F047C" w:rsidRPr="00FC4A2B" w:rsidRDefault="004F047C" w:rsidP="00245FDF">
            <w:pPr>
              <w:pStyle w:val="Bodyjustified"/>
            </w:pPr>
            <w:r>
              <w:t>7.12</w:t>
            </w:r>
          </w:p>
        </w:tc>
        <w:tc>
          <w:tcPr>
            <w:tcW w:w="992" w:type="dxa"/>
          </w:tcPr>
          <w:p w14:paraId="1ABD5006" w14:textId="19AAC9DD" w:rsidR="004F047C" w:rsidRPr="00FC4A2B" w:rsidRDefault="004F047C" w:rsidP="00245FDF">
            <w:pPr>
              <w:pStyle w:val="Bodyjustified"/>
            </w:pPr>
            <w:r>
              <w:t>E2</w:t>
            </w:r>
          </w:p>
        </w:tc>
        <w:tc>
          <w:tcPr>
            <w:tcW w:w="993" w:type="dxa"/>
          </w:tcPr>
          <w:p w14:paraId="006DC0AD" w14:textId="480EEDB0" w:rsidR="004F047C" w:rsidRPr="00FC4A2B" w:rsidRDefault="004F047C" w:rsidP="00245FDF">
            <w:pPr>
              <w:pStyle w:val="Bodyjustified"/>
            </w:pPr>
            <w:r>
              <w:t>E2</w:t>
            </w:r>
          </w:p>
        </w:tc>
        <w:tc>
          <w:tcPr>
            <w:tcW w:w="850" w:type="dxa"/>
          </w:tcPr>
          <w:p w14:paraId="1576C69F" w14:textId="4597A89A" w:rsidR="004F047C" w:rsidRPr="00FC4A2B" w:rsidRDefault="004F047C" w:rsidP="00245FDF">
            <w:pPr>
              <w:pStyle w:val="Bodyjustified"/>
            </w:pPr>
            <w:r>
              <w:t>0.02</w:t>
            </w:r>
          </w:p>
        </w:tc>
      </w:tr>
      <w:tr w:rsidR="004F047C" w:rsidRPr="00FC4A2B" w14:paraId="06199F22" w14:textId="1F90DD67" w:rsidTr="00D431C5">
        <w:trPr>
          <w:trHeight w:val="283"/>
        </w:trPr>
        <w:tc>
          <w:tcPr>
            <w:tcW w:w="907" w:type="dxa"/>
          </w:tcPr>
          <w:p w14:paraId="6F497241" w14:textId="4B410885" w:rsidR="004F047C" w:rsidRPr="00FC4A2B" w:rsidRDefault="004F047C" w:rsidP="00245FDF">
            <w:pPr>
              <w:pStyle w:val="Bodyjustified"/>
            </w:pPr>
            <w:r>
              <w:t>55</w:t>
            </w:r>
          </w:p>
        </w:tc>
        <w:tc>
          <w:tcPr>
            <w:tcW w:w="1077" w:type="dxa"/>
          </w:tcPr>
          <w:p w14:paraId="6FB118E7" w14:textId="31D8E737" w:rsidR="004F047C" w:rsidRPr="00FC4A2B" w:rsidRDefault="004F047C" w:rsidP="00245FDF">
            <w:pPr>
              <w:pStyle w:val="Bodyjustified"/>
            </w:pPr>
            <w:r w:rsidRPr="00224DF0">
              <w:t>DH294</w:t>
            </w:r>
          </w:p>
        </w:tc>
        <w:tc>
          <w:tcPr>
            <w:tcW w:w="2835" w:type="dxa"/>
          </w:tcPr>
          <w:p w14:paraId="7BD09520" w14:textId="1F9105B5" w:rsidR="004F047C" w:rsidRDefault="004F047C" w:rsidP="00451BCB">
            <w:pPr>
              <w:pStyle w:val="Bodyjustified"/>
              <w:jc w:val="left"/>
            </w:pPr>
            <w:r>
              <w:t xml:space="preserve">Ceramic Pill F </w:t>
            </w:r>
            <w:r w:rsidRPr="008021F0">
              <w:t>(Anode Lead)</w:t>
            </w:r>
          </w:p>
        </w:tc>
        <w:tc>
          <w:tcPr>
            <w:tcW w:w="709" w:type="dxa"/>
          </w:tcPr>
          <w:p w14:paraId="4E0F0642" w14:textId="76678788" w:rsidR="004F047C" w:rsidRPr="006A6E81" w:rsidRDefault="004F047C" w:rsidP="00245FDF">
            <w:pPr>
              <w:pStyle w:val="Bodyjustified"/>
            </w:pPr>
            <w:r>
              <w:t>4.08</w:t>
            </w:r>
          </w:p>
        </w:tc>
        <w:tc>
          <w:tcPr>
            <w:tcW w:w="709" w:type="dxa"/>
          </w:tcPr>
          <w:p w14:paraId="176281A8" w14:textId="0AA9C252" w:rsidR="004F047C" w:rsidRPr="00FC4A2B" w:rsidRDefault="004F047C" w:rsidP="00245FDF">
            <w:pPr>
              <w:pStyle w:val="Bodyjustified"/>
            </w:pPr>
            <w:r>
              <w:t>7.12</w:t>
            </w:r>
          </w:p>
        </w:tc>
        <w:tc>
          <w:tcPr>
            <w:tcW w:w="992" w:type="dxa"/>
          </w:tcPr>
          <w:p w14:paraId="68748D33" w14:textId="7A2D265C" w:rsidR="004F047C" w:rsidRPr="00FC4A2B" w:rsidRDefault="004F047C" w:rsidP="00245FDF">
            <w:pPr>
              <w:pStyle w:val="Bodyjustified"/>
            </w:pPr>
            <w:r>
              <w:t>E2</w:t>
            </w:r>
          </w:p>
        </w:tc>
        <w:tc>
          <w:tcPr>
            <w:tcW w:w="993" w:type="dxa"/>
          </w:tcPr>
          <w:p w14:paraId="4EA25AC9" w14:textId="312591A2" w:rsidR="004F047C" w:rsidRPr="00FC4A2B" w:rsidRDefault="004F047C" w:rsidP="00245FDF">
            <w:pPr>
              <w:pStyle w:val="Bodyjustified"/>
            </w:pPr>
            <w:r>
              <w:t>D7</w:t>
            </w:r>
          </w:p>
        </w:tc>
        <w:tc>
          <w:tcPr>
            <w:tcW w:w="850" w:type="dxa"/>
          </w:tcPr>
          <w:p w14:paraId="2A2A5BEF" w14:textId="662BEA65" w:rsidR="004F047C" w:rsidRPr="00FC4A2B" w:rsidRDefault="004F047C" w:rsidP="00245FDF">
            <w:pPr>
              <w:pStyle w:val="Bodyjustified"/>
            </w:pPr>
            <w:r>
              <w:t>0.02</w:t>
            </w:r>
          </w:p>
        </w:tc>
      </w:tr>
      <w:tr w:rsidR="004F047C" w:rsidRPr="00FC4A2B" w14:paraId="4E8993BF" w14:textId="40A1DEA1" w:rsidTr="00D431C5">
        <w:trPr>
          <w:trHeight w:val="283"/>
        </w:trPr>
        <w:tc>
          <w:tcPr>
            <w:tcW w:w="907" w:type="dxa"/>
          </w:tcPr>
          <w:p w14:paraId="1FFA8829" w14:textId="1B052C5B" w:rsidR="004F047C" w:rsidRPr="00FC4A2B" w:rsidRDefault="004F047C" w:rsidP="00245FDF">
            <w:pPr>
              <w:pStyle w:val="Bodyjustified"/>
            </w:pPr>
            <w:r>
              <w:t>56</w:t>
            </w:r>
          </w:p>
        </w:tc>
        <w:tc>
          <w:tcPr>
            <w:tcW w:w="1077" w:type="dxa"/>
          </w:tcPr>
          <w:p w14:paraId="69465832" w14:textId="692AFBD9" w:rsidR="004F047C" w:rsidRPr="00FC4A2B" w:rsidRDefault="004F047C" w:rsidP="00245FDF">
            <w:pPr>
              <w:pStyle w:val="Bodyjustified"/>
            </w:pPr>
            <w:r w:rsidRPr="00224DF0">
              <w:t>DH294</w:t>
            </w:r>
          </w:p>
        </w:tc>
        <w:tc>
          <w:tcPr>
            <w:tcW w:w="2835" w:type="dxa"/>
          </w:tcPr>
          <w:p w14:paraId="712459DF" w14:textId="1994A3C8" w:rsidR="004F047C" w:rsidRDefault="004F047C" w:rsidP="00451BCB">
            <w:pPr>
              <w:pStyle w:val="Bodyjustified"/>
              <w:jc w:val="left"/>
            </w:pPr>
            <w:r>
              <w:t>Ceramic Pill G</w:t>
            </w:r>
          </w:p>
        </w:tc>
        <w:tc>
          <w:tcPr>
            <w:tcW w:w="709" w:type="dxa"/>
          </w:tcPr>
          <w:p w14:paraId="2D23E932" w14:textId="1A3C3D61" w:rsidR="004F047C" w:rsidRDefault="004F047C" w:rsidP="00627087">
            <w:pPr>
              <w:pStyle w:val="Bodyjustified"/>
            </w:pPr>
            <w:r>
              <w:t>4.14</w:t>
            </w:r>
          </w:p>
        </w:tc>
        <w:tc>
          <w:tcPr>
            <w:tcW w:w="709" w:type="dxa"/>
          </w:tcPr>
          <w:p w14:paraId="6F6E6B17" w14:textId="1438AFEE" w:rsidR="004F047C" w:rsidRPr="00FC4A2B" w:rsidRDefault="004F047C" w:rsidP="00D431C5">
            <w:pPr>
              <w:pStyle w:val="Bodyjustified"/>
            </w:pPr>
            <w:r>
              <w:t>7.2</w:t>
            </w:r>
          </w:p>
        </w:tc>
        <w:tc>
          <w:tcPr>
            <w:tcW w:w="992" w:type="dxa"/>
          </w:tcPr>
          <w:p w14:paraId="40914F2A" w14:textId="402B87AB" w:rsidR="004F047C" w:rsidRPr="00FC4A2B" w:rsidRDefault="004F047C" w:rsidP="00245FDF">
            <w:pPr>
              <w:pStyle w:val="Bodyjustified"/>
            </w:pPr>
            <w:r>
              <w:t>D7</w:t>
            </w:r>
          </w:p>
        </w:tc>
        <w:tc>
          <w:tcPr>
            <w:tcW w:w="993" w:type="dxa"/>
          </w:tcPr>
          <w:p w14:paraId="1AA2BA47" w14:textId="61007646" w:rsidR="004F047C" w:rsidRPr="00FC4A2B" w:rsidRDefault="004F047C" w:rsidP="00245FDF">
            <w:pPr>
              <w:pStyle w:val="Bodyjustified"/>
            </w:pPr>
            <w:r>
              <w:t>A7</w:t>
            </w:r>
          </w:p>
        </w:tc>
        <w:tc>
          <w:tcPr>
            <w:tcW w:w="850" w:type="dxa"/>
          </w:tcPr>
          <w:p w14:paraId="787557F7" w14:textId="68F2CF31" w:rsidR="004F047C" w:rsidRPr="00FC4A2B" w:rsidRDefault="004F047C" w:rsidP="00245FDF">
            <w:pPr>
              <w:pStyle w:val="Bodyjustified"/>
            </w:pPr>
            <w:r>
              <w:t>0.15</w:t>
            </w:r>
          </w:p>
        </w:tc>
      </w:tr>
    </w:tbl>
    <w:p w14:paraId="1A5F1C5D" w14:textId="77777777" w:rsidR="00C21E7A" w:rsidRDefault="00C21E7A" w:rsidP="00C21E7A">
      <w:pPr>
        <w:pStyle w:val="Title2"/>
        <w:spacing w:before="240"/>
      </w:pPr>
      <w:r>
        <w:rPr>
          <w:caps w:val="0"/>
        </w:rPr>
        <w:lastRenderedPageBreak/>
        <w:t xml:space="preserve">Naked Die </w:t>
      </w:r>
      <w:r>
        <w:t>C</w:t>
      </w:r>
      <w:r>
        <w:rPr>
          <w:caps w:val="0"/>
        </w:rPr>
        <w:t>omponents</w:t>
      </w:r>
      <w:r>
        <w:t xml:space="preserve"> (N</w:t>
      </w:r>
      <w:r>
        <w:rPr>
          <w:caps w:val="0"/>
        </w:rPr>
        <w:t>ote</w:t>
      </w:r>
      <w:r>
        <w:t xml:space="preserve"> 2)</w:t>
      </w:r>
    </w:p>
    <w:tbl>
      <w:tblPr>
        <w:tblW w:w="4252" w:type="dxa"/>
        <w:tblInd w:w="3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463"/>
        <w:gridCol w:w="621"/>
        <w:gridCol w:w="528"/>
        <w:gridCol w:w="528"/>
        <w:gridCol w:w="528"/>
        <w:gridCol w:w="528"/>
        <w:gridCol w:w="528"/>
        <w:gridCol w:w="528"/>
      </w:tblGrid>
      <w:tr w:rsidR="00C21E7A" w:rsidRPr="00FC4A2B" w14:paraId="0C9303B7" w14:textId="5480F9BA" w:rsidTr="00535CB1">
        <w:trPr>
          <w:trHeight w:val="265"/>
          <w:tblHeader/>
        </w:trPr>
        <w:tc>
          <w:tcPr>
            <w:tcW w:w="907" w:type="dxa"/>
            <w:vMerge w:val="restart"/>
          </w:tcPr>
          <w:p w14:paraId="4DCFDF98" w14:textId="77777777" w:rsidR="00C21E7A" w:rsidRPr="00FC4A2B" w:rsidRDefault="00C21E7A" w:rsidP="00C21E7A">
            <w:pPr>
              <w:pStyle w:val="Bodyjustified"/>
              <w:keepNext/>
            </w:pPr>
            <w:r w:rsidRPr="00FC4A2B">
              <w:t>Variant</w:t>
            </w:r>
            <w:r>
              <w:t xml:space="preserve"> Number</w:t>
            </w:r>
          </w:p>
        </w:tc>
        <w:tc>
          <w:tcPr>
            <w:tcW w:w="1247" w:type="dxa"/>
            <w:vMerge w:val="restart"/>
          </w:tcPr>
          <w:p w14:paraId="3AC1B2D2" w14:textId="77777777" w:rsidR="00C21E7A" w:rsidRPr="00FC4A2B" w:rsidRDefault="00C21E7A" w:rsidP="00C21E7A">
            <w:pPr>
              <w:pStyle w:val="Bodyjustified"/>
              <w:keepNext/>
            </w:pPr>
            <w:r w:rsidRPr="00FC4A2B">
              <w:t>Based On</w:t>
            </w:r>
            <w:r>
              <w:t xml:space="preserve"> </w:t>
            </w:r>
            <w:r w:rsidRPr="00FC4A2B">
              <w:t>Type</w:t>
            </w:r>
          </w:p>
        </w:tc>
        <w:tc>
          <w:tcPr>
            <w:tcW w:w="2098" w:type="dxa"/>
            <w:gridSpan w:val="3"/>
          </w:tcPr>
          <w:p w14:paraId="33F5EBA5" w14:textId="77777777" w:rsidR="00C21E7A" w:rsidRPr="00FC4A2B" w:rsidRDefault="00C21E7A" w:rsidP="00C21E7A">
            <w:pPr>
              <w:pStyle w:val="Bodyjustified"/>
              <w:keepNext/>
            </w:pPr>
            <w:r>
              <w:t>Junction</w:t>
            </w:r>
            <w:r w:rsidRPr="00FC4A2B">
              <w:t xml:space="preserve"> Capacitance</w:t>
            </w:r>
          </w:p>
          <w:p w14:paraId="3A37DFD7" w14:textId="5620301D" w:rsidR="00C21E7A" w:rsidRPr="00FC4A2B" w:rsidRDefault="00C21E7A" w:rsidP="00C21E7A">
            <w:pPr>
              <w:pStyle w:val="Bodyjustified"/>
              <w:keepNext/>
            </w:pPr>
            <w:r w:rsidRPr="00FC4A2B">
              <w:t>C</w:t>
            </w:r>
            <w:r w:rsidRPr="00F27CF1">
              <w:rPr>
                <w:vertAlign w:val="subscript"/>
              </w:rPr>
              <w:t>J</w:t>
            </w:r>
            <w:r w:rsidRPr="00FC4A2B">
              <w:t xml:space="preserve"> (pF)</w:t>
            </w:r>
          </w:p>
        </w:tc>
        <w:tc>
          <w:tcPr>
            <w:tcW w:w="2098" w:type="dxa"/>
            <w:gridSpan w:val="3"/>
            <w:cellIns w:id="12" w:author="Steve Jeffery" w:date="2016-09-16T10:53:00Z"/>
          </w:tcPr>
          <w:p w14:paraId="5218E793" w14:textId="77777777" w:rsidR="00491AFA" w:rsidRPr="00FC4A2B" w:rsidRDefault="00491AFA" w:rsidP="00491AFA">
            <w:pPr>
              <w:pStyle w:val="Bodyjustified"/>
              <w:rPr>
                <w:ins w:id="13" w:author="Steve Jeffery" w:date="2016-09-16T10:53:00Z"/>
              </w:rPr>
            </w:pPr>
            <w:ins w:id="14" w:author="Steve Jeffery" w:date="2016-09-16T10:53:00Z">
              <w:r w:rsidRPr="00FC4A2B">
                <w:t>Total Capacitance</w:t>
              </w:r>
            </w:ins>
          </w:p>
          <w:p w14:paraId="5401268D" w14:textId="77777777" w:rsidR="00491AFA" w:rsidRDefault="00491AFA" w:rsidP="00491AFA">
            <w:pPr>
              <w:pStyle w:val="Bodyjustified"/>
              <w:keepNext/>
              <w:rPr>
                <w:ins w:id="15" w:author="Steve Jeffery" w:date="2016-09-16T10:53:00Z"/>
              </w:rPr>
            </w:pPr>
            <w:ins w:id="16" w:author="Steve Jeffery" w:date="2016-09-16T10:53:00Z">
              <w:r w:rsidRPr="00FC4A2B">
                <w:t>C</w:t>
              </w:r>
              <w:r w:rsidRPr="00FC4A2B">
                <w:rPr>
                  <w:vertAlign w:val="subscript"/>
                </w:rPr>
                <w:t>T</w:t>
              </w:r>
              <w:r w:rsidRPr="00FC4A2B">
                <w:t xml:space="preserve"> (pF)</w:t>
              </w:r>
            </w:ins>
          </w:p>
          <w:p w14:paraId="4C91583F" w14:textId="4B30C5B1" w:rsidR="00491AFA" w:rsidRPr="00FC4A2B" w:rsidRDefault="00491AFA" w:rsidP="00491AFA">
            <w:pPr>
              <w:pStyle w:val="Bodyjustified"/>
            </w:pPr>
            <w:ins w:id="17" w:author="Steve Jeffery" w:date="2016-09-16T10:53:00Z">
              <w:r>
                <w:t>(Note 3)</w:t>
              </w:r>
            </w:ins>
          </w:p>
        </w:tc>
      </w:tr>
      <w:tr w:rsidR="00C21E7A" w:rsidRPr="00FC4A2B" w14:paraId="694D5BCD" w14:textId="40863D1B" w:rsidTr="00535CB1">
        <w:trPr>
          <w:trHeight w:val="340"/>
          <w:tblHeader/>
        </w:trPr>
        <w:tc>
          <w:tcPr>
            <w:tcW w:w="907" w:type="dxa"/>
            <w:vMerge/>
          </w:tcPr>
          <w:p w14:paraId="0D4944BE" w14:textId="77777777" w:rsidR="00C21E7A" w:rsidRPr="00FC4A2B" w:rsidRDefault="00C21E7A" w:rsidP="00C21E7A">
            <w:pPr>
              <w:pStyle w:val="Bodyjustified"/>
              <w:keepNext/>
            </w:pPr>
          </w:p>
        </w:tc>
        <w:tc>
          <w:tcPr>
            <w:tcW w:w="1247" w:type="dxa"/>
            <w:vMerge/>
          </w:tcPr>
          <w:p w14:paraId="4EDEEDE9" w14:textId="77777777" w:rsidR="00C21E7A" w:rsidRPr="00FC4A2B" w:rsidRDefault="00C21E7A" w:rsidP="00C21E7A">
            <w:pPr>
              <w:pStyle w:val="Bodyjustified"/>
              <w:keepNext/>
            </w:pPr>
          </w:p>
        </w:tc>
        <w:tc>
          <w:tcPr>
            <w:tcW w:w="1049" w:type="dxa"/>
            <w:gridSpan w:val="3"/>
          </w:tcPr>
          <w:p w14:paraId="01CF0C23" w14:textId="40763562" w:rsidR="00C21E7A" w:rsidRDefault="00C21E7A" w:rsidP="00C21E7A">
            <w:pPr>
              <w:pStyle w:val="Bodyjustified"/>
              <w:keepNext/>
            </w:pPr>
            <w:r>
              <w:t>Min</w:t>
            </w:r>
          </w:p>
        </w:tc>
        <w:tc>
          <w:tcPr>
            <w:tcW w:w="1049" w:type="dxa"/>
          </w:tcPr>
          <w:p w14:paraId="5959E905" w14:textId="11EACAE5" w:rsidR="00C21E7A" w:rsidRDefault="00C21E7A" w:rsidP="00C21E7A">
            <w:pPr>
              <w:pStyle w:val="Bodyjustified"/>
              <w:keepNext/>
            </w:pPr>
            <w:r>
              <w:t>Max</w:t>
            </w:r>
          </w:p>
        </w:tc>
        <w:tc>
          <w:tcPr>
            <w:tcW w:w="1049" w:type="dxa"/>
            <w:cellIns w:id="18" w:author="Steve Jeffery" w:date="2016-09-16T10:53:00Z"/>
          </w:tcPr>
          <w:p w14:paraId="6DE2253C" w14:textId="4F3C5191" w:rsidR="00491AFA" w:rsidRDefault="00491AFA" w:rsidP="00491AFA">
            <w:pPr>
              <w:pStyle w:val="Bodyjustified"/>
              <w:keepNext/>
            </w:pPr>
            <w:ins w:id="19" w:author="Steve Jeffery" w:date="2016-09-16T10:53:00Z">
              <w:r>
                <w:t>Min</w:t>
              </w:r>
            </w:ins>
          </w:p>
        </w:tc>
        <w:tc>
          <w:tcPr>
            <w:tcW w:w="1049" w:type="dxa"/>
            <w:cellIns w:id="20" w:author="Steve Jeffery" w:date="2016-09-16T10:53:00Z"/>
          </w:tcPr>
          <w:p w14:paraId="57A99057" w14:textId="581206C2" w:rsidR="00491AFA" w:rsidRDefault="00491AFA" w:rsidP="00491AFA">
            <w:pPr>
              <w:pStyle w:val="Bodyjustified"/>
              <w:keepNext/>
            </w:pPr>
            <w:ins w:id="21" w:author="Steve Jeffery" w:date="2016-09-16T10:53:00Z">
              <w:r>
                <w:t>Max</w:t>
              </w:r>
            </w:ins>
          </w:p>
        </w:tc>
      </w:tr>
      <w:tr w:rsidR="00C21E7A" w:rsidRPr="00FC4A2B" w14:paraId="6B48EE06" w14:textId="2FF4397F" w:rsidTr="00535CB1">
        <w:trPr>
          <w:trHeight w:val="284"/>
        </w:trPr>
        <w:tc>
          <w:tcPr>
            <w:tcW w:w="907" w:type="dxa"/>
            <w:vAlign w:val="center"/>
          </w:tcPr>
          <w:p w14:paraId="15CA5E75" w14:textId="7D892562" w:rsidR="00C21E7A" w:rsidRPr="00FC4A2B" w:rsidRDefault="00C21E7A" w:rsidP="00C21E7A">
            <w:pPr>
              <w:pStyle w:val="Bodyjustified"/>
              <w:keepNext/>
            </w:pPr>
            <w:r>
              <w:t>17</w:t>
            </w:r>
          </w:p>
        </w:tc>
        <w:tc>
          <w:tcPr>
            <w:tcW w:w="1247" w:type="dxa"/>
            <w:vAlign w:val="center"/>
          </w:tcPr>
          <w:p w14:paraId="0F96608F" w14:textId="2A245AF2" w:rsidR="00C21E7A" w:rsidRPr="00FC4A2B" w:rsidRDefault="00C21E7A" w:rsidP="00C21E7A">
            <w:pPr>
              <w:pStyle w:val="Bodyjustified"/>
              <w:keepNext/>
            </w:pPr>
            <w:r>
              <w:t>EH267</w:t>
            </w:r>
          </w:p>
        </w:tc>
        <w:tc>
          <w:tcPr>
            <w:tcW w:w="1049" w:type="dxa"/>
            <w:gridSpan w:val="3"/>
            <w:vAlign w:val="center"/>
          </w:tcPr>
          <w:p w14:paraId="4EBA6E7C" w14:textId="0BEA6838" w:rsidR="00C21E7A" w:rsidRPr="00FC4A2B" w:rsidRDefault="00C21E7A" w:rsidP="00C21E7A">
            <w:pPr>
              <w:pStyle w:val="Bodyjustified"/>
              <w:keepNext/>
            </w:pPr>
            <w:r>
              <w:t>0.2</w:t>
            </w:r>
          </w:p>
        </w:tc>
        <w:tc>
          <w:tcPr>
            <w:tcW w:w="1049" w:type="dxa"/>
            <w:vAlign w:val="center"/>
          </w:tcPr>
          <w:p w14:paraId="17030E51" w14:textId="3AACDFD3" w:rsidR="00C21E7A" w:rsidRPr="00FC4A2B" w:rsidRDefault="00C21E7A" w:rsidP="00C21E7A">
            <w:pPr>
              <w:pStyle w:val="Bodyjustified"/>
              <w:keepNext/>
            </w:pPr>
            <w:r>
              <w:t>0.3</w:t>
            </w:r>
          </w:p>
        </w:tc>
        <w:tc>
          <w:tcPr>
            <w:tcW w:w="1049" w:type="dxa"/>
            <w:cellIns w:id="22" w:author="Steve Jeffery" w:date="2016-09-16T10:53:00Z"/>
          </w:tcPr>
          <w:p w14:paraId="07E11B53" w14:textId="343A0E91" w:rsidR="00491AFA" w:rsidRPr="008B45B2" w:rsidRDefault="00491AFA" w:rsidP="00491AFA">
            <w:pPr>
              <w:pStyle w:val="Bodyjustified"/>
              <w:keepNext/>
            </w:pPr>
            <w:ins w:id="23" w:author="Steve Jeffery" w:date="2016-09-16T10:53:00Z">
              <w:r w:rsidRPr="008B45B2">
                <w:t>0.34</w:t>
              </w:r>
            </w:ins>
          </w:p>
        </w:tc>
        <w:tc>
          <w:tcPr>
            <w:tcW w:w="1049" w:type="dxa"/>
            <w:cellIns w:id="24" w:author="Steve Jeffery" w:date="2016-09-16T10:53:00Z"/>
          </w:tcPr>
          <w:p w14:paraId="4263C326" w14:textId="324DA199" w:rsidR="00491AFA" w:rsidRPr="008B45B2" w:rsidRDefault="00491AFA" w:rsidP="00491AFA">
            <w:pPr>
              <w:pStyle w:val="Bodyjustified"/>
              <w:keepNext/>
            </w:pPr>
            <w:ins w:id="25" w:author="Steve Jeffery" w:date="2016-09-16T10:53:00Z">
              <w:r w:rsidRPr="008B45B2">
                <w:t>0.5</w:t>
              </w:r>
            </w:ins>
          </w:p>
        </w:tc>
      </w:tr>
      <w:tr w:rsidR="00C21E7A" w:rsidRPr="00FC4A2B" w14:paraId="1841B0B7" w14:textId="19E2217A" w:rsidTr="00535CB1">
        <w:trPr>
          <w:trHeight w:val="284"/>
        </w:trPr>
        <w:tc>
          <w:tcPr>
            <w:tcW w:w="907" w:type="dxa"/>
            <w:vAlign w:val="center"/>
          </w:tcPr>
          <w:p w14:paraId="67E049A6" w14:textId="4AE7C1A0" w:rsidR="00C21E7A" w:rsidRPr="0013176B" w:rsidRDefault="00C21E7A" w:rsidP="00C21E7A">
            <w:pPr>
              <w:pStyle w:val="Bodyjustified"/>
              <w:keepNext/>
            </w:pPr>
            <w:r>
              <w:t>27</w:t>
            </w:r>
          </w:p>
        </w:tc>
        <w:tc>
          <w:tcPr>
            <w:tcW w:w="1247" w:type="dxa"/>
            <w:vAlign w:val="center"/>
          </w:tcPr>
          <w:p w14:paraId="22764DAF" w14:textId="4F7A4458" w:rsidR="00C21E7A" w:rsidRPr="0013176B" w:rsidRDefault="00C21E7A" w:rsidP="00C21E7A">
            <w:pPr>
              <w:pStyle w:val="Bodyjustified"/>
              <w:keepNext/>
            </w:pPr>
            <w:r>
              <w:t>E</w:t>
            </w:r>
            <w:r w:rsidRPr="004C09EA">
              <w:t>H</w:t>
            </w:r>
            <w:r>
              <w:t>292</w:t>
            </w:r>
          </w:p>
        </w:tc>
        <w:tc>
          <w:tcPr>
            <w:tcW w:w="1049" w:type="dxa"/>
            <w:gridSpan w:val="3"/>
            <w:vAlign w:val="center"/>
          </w:tcPr>
          <w:p w14:paraId="701B74B4" w14:textId="151363F5" w:rsidR="00C21E7A" w:rsidRPr="0013176B" w:rsidRDefault="00C21E7A" w:rsidP="00C21E7A">
            <w:pPr>
              <w:pStyle w:val="Bodyjustified"/>
              <w:keepNext/>
            </w:pPr>
            <w:r>
              <w:t>0.2</w:t>
            </w:r>
          </w:p>
        </w:tc>
        <w:tc>
          <w:tcPr>
            <w:tcW w:w="1049" w:type="dxa"/>
            <w:vAlign w:val="center"/>
          </w:tcPr>
          <w:p w14:paraId="2F8EE706" w14:textId="23EE6F0B" w:rsidR="00C21E7A" w:rsidRPr="0013176B" w:rsidRDefault="00C21E7A" w:rsidP="00C21E7A">
            <w:pPr>
              <w:pStyle w:val="Bodyjustified"/>
              <w:keepNext/>
            </w:pPr>
            <w:r>
              <w:t>0.5</w:t>
            </w:r>
          </w:p>
        </w:tc>
        <w:tc>
          <w:tcPr>
            <w:tcW w:w="1049" w:type="dxa"/>
            <w:cellIns w:id="26" w:author="Steve Jeffery" w:date="2016-09-16T10:53:00Z"/>
          </w:tcPr>
          <w:p w14:paraId="37089AED" w14:textId="4AC8EA8E" w:rsidR="00491AFA" w:rsidRDefault="00491AFA" w:rsidP="00491AFA">
            <w:pPr>
              <w:pStyle w:val="Bodyjustified"/>
              <w:keepNext/>
            </w:pPr>
            <w:ins w:id="27" w:author="Steve Jeffery" w:date="2016-09-16T10:53:00Z">
              <w:r>
                <w:t>0.34</w:t>
              </w:r>
            </w:ins>
          </w:p>
        </w:tc>
        <w:tc>
          <w:tcPr>
            <w:tcW w:w="1049" w:type="dxa"/>
            <w:cellIns w:id="28" w:author="Steve Jeffery" w:date="2016-09-16T10:53:00Z"/>
          </w:tcPr>
          <w:p w14:paraId="77AC5024" w14:textId="18DB2740" w:rsidR="00491AFA" w:rsidRDefault="00491AFA" w:rsidP="00491AFA">
            <w:pPr>
              <w:pStyle w:val="Bodyjustified"/>
              <w:keepNext/>
            </w:pPr>
            <w:ins w:id="29" w:author="Steve Jeffery" w:date="2016-09-16T10:53:00Z">
              <w:r>
                <w:t>0.7</w:t>
              </w:r>
            </w:ins>
          </w:p>
        </w:tc>
      </w:tr>
      <w:tr w:rsidR="00C21E7A" w:rsidRPr="00FC4A2B" w14:paraId="2C9FE0D3" w14:textId="08AF4183" w:rsidTr="00535CB1">
        <w:trPr>
          <w:trHeight w:val="284"/>
        </w:trPr>
        <w:tc>
          <w:tcPr>
            <w:tcW w:w="907" w:type="dxa"/>
            <w:vAlign w:val="center"/>
          </w:tcPr>
          <w:p w14:paraId="2B2526A9" w14:textId="37FBEFD7" w:rsidR="00C21E7A" w:rsidRPr="0013176B" w:rsidRDefault="00C21E7A" w:rsidP="00C21E7A">
            <w:pPr>
              <w:pStyle w:val="Bodyjustified"/>
            </w:pPr>
            <w:r>
              <w:t>37</w:t>
            </w:r>
          </w:p>
        </w:tc>
        <w:tc>
          <w:tcPr>
            <w:tcW w:w="1247" w:type="dxa"/>
            <w:vAlign w:val="center"/>
          </w:tcPr>
          <w:p w14:paraId="4B48F47D" w14:textId="10279E0D" w:rsidR="00C21E7A" w:rsidRPr="0013176B" w:rsidRDefault="00C21E7A" w:rsidP="00C21E7A">
            <w:pPr>
              <w:pStyle w:val="Bodyjustified"/>
            </w:pPr>
            <w:r>
              <w:t>E</w:t>
            </w:r>
            <w:r w:rsidRPr="004C09EA">
              <w:t>H</w:t>
            </w:r>
            <w:r>
              <w:t>256</w:t>
            </w:r>
          </w:p>
        </w:tc>
        <w:tc>
          <w:tcPr>
            <w:tcW w:w="1049" w:type="dxa"/>
            <w:gridSpan w:val="3"/>
            <w:vAlign w:val="center"/>
          </w:tcPr>
          <w:p w14:paraId="4E796634" w14:textId="0D26C5F3" w:rsidR="00C21E7A" w:rsidRPr="0013176B" w:rsidRDefault="00C21E7A" w:rsidP="00C21E7A">
            <w:pPr>
              <w:pStyle w:val="Bodyjustified"/>
            </w:pPr>
            <w:r>
              <w:t>0.5</w:t>
            </w:r>
          </w:p>
        </w:tc>
        <w:tc>
          <w:tcPr>
            <w:tcW w:w="1049" w:type="dxa"/>
            <w:vAlign w:val="center"/>
          </w:tcPr>
          <w:p w14:paraId="48D84A1C" w14:textId="2384C3A9" w:rsidR="00C21E7A" w:rsidRPr="0013176B" w:rsidRDefault="00C21E7A" w:rsidP="00C21E7A">
            <w:pPr>
              <w:pStyle w:val="Bodyjustified"/>
            </w:pPr>
            <w:r>
              <w:t>1.1</w:t>
            </w:r>
          </w:p>
        </w:tc>
        <w:tc>
          <w:tcPr>
            <w:tcW w:w="1049" w:type="dxa"/>
            <w:cellIns w:id="30" w:author="Steve Jeffery" w:date="2016-09-16T10:53:00Z"/>
          </w:tcPr>
          <w:p w14:paraId="1B7444DC" w14:textId="59317789" w:rsidR="00491AFA" w:rsidRDefault="00491AFA" w:rsidP="00491AFA">
            <w:pPr>
              <w:pStyle w:val="Bodyjustified"/>
            </w:pPr>
            <w:ins w:id="31" w:author="Steve Jeffery" w:date="2016-09-16T10:53:00Z">
              <w:r>
                <w:t>0.64</w:t>
              </w:r>
            </w:ins>
          </w:p>
        </w:tc>
        <w:tc>
          <w:tcPr>
            <w:tcW w:w="1049" w:type="dxa"/>
            <w:cellIns w:id="32" w:author="Steve Jeffery" w:date="2016-09-16T10:53:00Z"/>
          </w:tcPr>
          <w:p w14:paraId="0A051290" w14:textId="59C3A2D4" w:rsidR="00491AFA" w:rsidRDefault="00491AFA" w:rsidP="00491AFA">
            <w:pPr>
              <w:pStyle w:val="Bodyjustified"/>
            </w:pPr>
            <w:ins w:id="33" w:author="Steve Jeffery" w:date="2016-09-16T10:53:00Z">
              <w:r>
                <w:t>1.3</w:t>
              </w:r>
            </w:ins>
          </w:p>
        </w:tc>
      </w:tr>
      <w:tr w:rsidR="00C21E7A" w:rsidRPr="00FC4A2B" w14:paraId="62F4C334" w14:textId="77777777" w:rsidTr="00535CB1">
        <w:trPr>
          <w:trHeight w:val="284"/>
        </w:trPr>
        <w:tc>
          <w:tcPr>
            <w:tcW w:w="907" w:type="dxa"/>
            <w:vAlign w:val="center"/>
          </w:tcPr>
          <w:p w14:paraId="0C80D187" w14:textId="572CE757" w:rsidR="00C21E7A" w:rsidRPr="0013176B" w:rsidRDefault="00C21E7A" w:rsidP="00C21E7A">
            <w:pPr>
              <w:pStyle w:val="Bodyjustified"/>
            </w:pPr>
            <w:r>
              <w:t>47</w:t>
            </w:r>
          </w:p>
        </w:tc>
        <w:tc>
          <w:tcPr>
            <w:tcW w:w="1247" w:type="dxa"/>
            <w:vAlign w:val="center"/>
          </w:tcPr>
          <w:p w14:paraId="44F2D779" w14:textId="4A41F415" w:rsidR="00C21E7A" w:rsidRPr="0013176B" w:rsidRDefault="00C21E7A" w:rsidP="00C21E7A">
            <w:pPr>
              <w:pStyle w:val="Bodyjustified"/>
            </w:pPr>
            <w:r>
              <w:t>E</w:t>
            </w:r>
            <w:r w:rsidRPr="004C09EA">
              <w:t>H</w:t>
            </w:r>
            <w:r>
              <w:t>252</w:t>
            </w:r>
          </w:p>
        </w:tc>
        <w:tc>
          <w:tcPr>
            <w:tcW w:w="1049" w:type="dxa"/>
            <w:vAlign w:val="center"/>
          </w:tcPr>
          <w:p w14:paraId="72DBA2F1" w14:textId="3752EFB4" w:rsidR="00C21E7A" w:rsidRPr="0013176B" w:rsidRDefault="00C21E7A" w:rsidP="00C21E7A">
            <w:pPr>
              <w:pStyle w:val="Bodyjustified"/>
            </w:pPr>
            <w:r>
              <w:t>0.9</w:t>
            </w:r>
          </w:p>
        </w:tc>
        <w:tc>
          <w:tcPr>
            <w:tcW w:w="1049" w:type="dxa"/>
            <w:cellIns w:id="34" w:author="Steve Jeffery" w:date="2016-09-16T10:53:00Z"/>
          </w:tcPr>
          <w:p w14:paraId="7D355CAF" w14:textId="77777777" w:rsidR="00491AFA" w:rsidRDefault="00491AFA" w:rsidP="00491AFA">
            <w:pPr>
              <w:pStyle w:val="Bodyjustified"/>
            </w:pPr>
            <w:ins w:id="35" w:author="Steve Jeffery" w:date="2016-09-16T10:53:00Z">
              <w:r>
                <w:t>2</w:t>
              </w:r>
            </w:ins>
          </w:p>
        </w:tc>
        <w:tc>
          <w:tcPr>
            <w:tcW w:w="1049" w:type="dxa"/>
            <w:cellIns w:id="36" w:author="Steve Jeffery" w:date="2016-09-16T10:53:00Z"/>
          </w:tcPr>
          <w:p w14:paraId="62CEFB02" w14:textId="3398982E" w:rsidR="00491AFA" w:rsidRDefault="00491AFA" w:rsidP="00491AFA">
            <w:pPr>
              <w:pStyle w:val="Bodyjustified"/>
            </w:pPr>
            <w:ins w:id="37" w:author="Steve Jeffery" w:date="2016-09-16T10:53:00Z">
              <w:r>
                <w:t>1.04</w:t>
              </w:r>
            </w:ins>
          </w:p>
        </w:tc>
        <w:tc>
          <w:tcPr>
            <w:tcW w:w="1049" w:type="dxa"/>
            <w:gridSpan w:val="3"/>
            <w:vAlign w:val="center"/>
          </w:tcPr>
          <w:p w14:paraId="334115F9" w14:textId="003DB444" w:rsidR="00C21E7A" w:rsidRPr="0013176B" w:rsidRDefault="00491AFA" w:rsidP="00C21E7A">
            <w:pPr>
              <w:pStyle w:val="Bodyjustified"/>
            </w:pPr>
            <w:ins w:id="38" w:author="Steve Jeffery" w:date="2016-09-16T10:53:00Z">
              <w:r>
                <w:t>2.</w:t>
              </w:r>
            </w:ins>
            <w:r w:rsidR="00C21E7A">
              <w:t>2</w:t>
            </w:r>
          </w:p>
        </w:tc>
      </w:tr>
      <w:tr w:rsidR="00C21E7A" w:rsidRPr="00FC4A2B" w14:paraId="4B9EFFE5" w14:textId="6600A57F" w:rsidTr="00535CB1">
        <w:trPr>
          <w:trHeight w:val="284"/>
        </w:trPr>
        <w:tc>
          <w:tcPr>
            <w:tcW w:w="907" w:type="dxa"/>
            <w:vAlign w:val="center"/>
          </w:tcPr>
          <w:p w14:paraId="62F1823F" w14:textId="70B3E572" w:rsidR="00C21E7A" w:rsidRPr="0013176B" w:rsidRDefault="00C21E7A" w:rsidP="00C21E7A">
            <w:pPr>
              <w:pStyle w:val="Bodyjustified"/>
            </w:pPr>
            <w:r>
              <w:t>57</w:t>
            </w:r>
          </w:p>
        </w:tc>
        <w:tc>
          <w:tcPr>
            <w:tcW w:w="1247" w:type="dxa"/>
            <w:vAlign w:val="center"/>
          </w:tcPr>
          <w:p w14:paraId="661E9B5A" w14:textId="053D17B8" w:rsidR="00C21E7A" w:rsidRPr="0013176B" w:rsidRDefault="00C21E7A" w:rsidP="00C21E7A">
            <w:pPr>
              <w:pStyle w:val="Bodyjustified"/>
            </w:pPr>
            <w:r>
              <w:t>E</w:t>
            </w:r>
            <w:r w:rsidRPr="004C09EA">
              <w:t>H</w:t>
            </w:r>
            <w:r>
              <w:t>294</w:t>
            </w:r>
          </w:p>
        </w:tc>
        <w:tc>
          <w:tcPr>
            <w:tcW w:w="1049" w:type="dxa"/>
            <w:gridSpan w:val="3"/>
            <w:vAlign w:val="center"/>
          </w:tcPr>
          <w:p w14:paraId="032DB7A2" w14:textId="5D89D5F1" w:rsidR="00C21E7A" w:rsidRPr="0013176B" w:rsidRDefault="00C21E7A" w:rsidP="00C21E7A">
            <w:pPr>
              <w:pStyle w:val="Bodyjustified"/>
            </w:pPr>
            <w:r>
              <w:t>4</w:t>
            </w:r>
          </w:p>
        </w:tc>
        <w:tc>
          <w:tcPr>
            <w:tcW w:w="1049" w:type="dxa"/>
            <w:vAlign w:val="center"/>
          </w:tcPr>
          <w:p w14:paraId="3F3ABE30" w14:textId="0BE15938" w:rsidR="00C21E7A" w:rsidRPr="0013176B" w:rsidRDefault="00C21E7A" w:rsidP="00C21E7A">
            <w:pPr>
              <w:pStyle w:val="Bodyjustified"/>
            </w:pPr>
            <w:r>
              <w:t>7</w:t>
            </w:r>
          </w:p>
        </w:tc>
        <w:tc>
          <w:tcPr>
            <w:tcW w:w="1049" w:type="dxa"/>
            <w:cellIns w:id="39" w:author="Steve Jeffery" w:date="2016-09-16T10:53:00Z"/>
          </w:tcPr>
          <w:p w14:paraId="0F955CDB" w14:textId="21D91666" w:rsidR="00491AFA" w:rsidRDefault="00491AFA" w:rsidP="00491AFA">
            <w:pPr>
              <w:pStyle w:val="Bodyjustified"/>
            </w:pPr>
            <w:ins w:id="40" w:author="Steve Jeffery" w:date="2016-09-16T10:53:00Z">
              <w:r>
                <w:t>4.14</w:t>
              </w:r>
            </w:ins>
          </w:p>
        </w:tc>
        <w:tc>
          <w:tcPr>
            <w:tcW w:w="1049" w:type="dxa"/>
            <w:cellIns w:id="41" w:author="Steve Jeffery" w:date="2016-09-16T10:53:00Z"/>
          </w:tcPr>
          <w:p w14:paraId="7621086A" w14:textId="203CFA02" w:rsidR="00491AFA" w:rsidRDefault="00491AFA" w:rsidP="00491AFA">
            <w:pPr>
              <w:pStyle w:val="Bodyjustified"/>
            </w:pPr>
            <w:ins w:id="42" w:author="Steve Jeffery" w:date="2016-09-16T10:53:00Z">
              <w:r>
                <w:t>7.2</w:t>
              </w:r>
            </w:ins>
          </w:p>
        </w:tc>
      </w:tr>
    </w:tbl>
    <w:p w14:paraId="3640C122" w14:textId="2F99FA0F" w:rsidR="0093102D" w:rsidRDefault="0093102D" w:rsidP="0093102D">
      <w:pPr>
        <w:pStyle w:val="NOTES"/>
      </w:pPr>
      <w:r>
        <w:t>Notes:</w:t>
      </w:r>
    </w:p>
    <w:p w14:paraId="474CBFA8" w14:textId="6A84E686" w:rsidR="00F73BA8" w:rsidRDefault="00A04525" w:rsidP="0093102D">
      <w:pPr>
        <w:pStyle w:val="numericallist"/>
      </w:pPr>
      <w:r>
        <w:t>The</w:t>
      </w:r>
      <w:r w:rsidR="000206C7">
        <w:t xml:space="preserve"> </w:t>
      </w:r>
      <w:r w:rsidR="00451BCB">
        <w:t>lead/</w:t>
      </w:r>
      <w:r w:rsidR="00BD2FAA">
        <w:t>terminal</w:t>
      </w:r>
      <w:r>
        <w:t xml:space="preserve"> material and finish shall be in accordance with the requirements of ESCC Basic Specification No. </w:t>
      </w:r>
      <w:hyperlink r:id="rId18" w:history="1">
        <w:r w:rsidRPr="00D50B18">
          <w:rPr>
            <w:rStyle w:val="Hyperlink"/>
          </w:rPr>
          <w:t>23500</w:t>
        </w:r>
      </w:hyperlink>
      <w:r>
        <w:t>.</w:t>
      </w:r>
    </w:p>
    <w:p w14:paraId="7D665C63" w14:textId="77777777" w:rsidR="0093102D" w:rsidRDefault="0093102D" w:rsidP="004046FD">
      <w:pPr>
        <w:pStyle w:val="numericallist"/>
        <w:rPr>
          <w:ins w:id="43" w:author="Steve Jeffery" w:date="2016-09-16T10:53:00Z"/>
        </w:rPr>
      </w:pPr>
      <w:ins w:id="44" w:author="Steve Jeffery" w:date="2016-09-16T10:53:00Z">
        <w:r>
          <w:t xml:space="preserve">For </w:t>
        </w:r>
        <w:r w:rsidR="00491AFA" w:rsidRPr="00491AFA">
          <w:t xml:space="preserve">Naked Die Components, Variants </w:t>
        </w:r>
        <w:r w:rsidR="00491AFA">
          <w:t>1</w:t>
        </w:r>
        <w:r w:rsidR="00491AFA" w:rsidRPr="00491AFA">
          <w:t>7</w:t>
        </w:r>
        <w:r w:rsidR="00491AFA">
          <w:t>,</w:t>
        </w:r>
        <w:r w:rsidR="00491AFA" w:rsidRPr="00491AFA">
          <w:t xml:space="preserve"> </w:t>
        </w:r>
        <w:r w:rsidR="00491AFA">
          <w:t>27, 37, 47, 57,</w:t>
        </w:r>
        <w:r w:rsidR="00491AFA" w:rsidRPr="00491AFA">
          <w:t xml:space="preserve"> the default package selected for assembly of the Packaged Test </w:t>
        </w:r>
        <w:proofErr w:type="spellStart"/>
        <w:r w:rsidR="00491AFA" w:rsidRPr="00491AFA">
          <w:t>Sublot</w:t>
        </w:r>
        <w:proofErr w:type="spellEnd"/>
        <w:r w:rsidR="00491AFA" w:rsidRPr="00491AFA">
          <w:t xml:space="preserve"> shall be Ceramic Pill G. At the Manufacturer’s option</w:t>
        </w:r>
        <w:r w:rsidR="004046FD" w:rsidRPr="004046FD">
          <w:t>, any of the other packages specified herein with a Variant for the same die may be selected. The die applicable to each Variant is indica</w:t>
        </w:r>
        <w:r w:rsidR="004046FD">
          <w:t>ted by the based on type number</w:t>
        </w:r>
        <w:r>
          <w:t>.</w:t>
        </w:r>
      </w:ins>
    </w:p>
    <w:p w14:paraId="5AF33102" w14:textId="77777777" w:rsidR="0093102D" w:rsidRDefault="00491AFA" w:rsidP="00491AFA">
      <w:pPr>
        <w:pStyle w:val="numericallist"/>
        <w:rPr>
          <w:ins w:id="45" w:author="Steve Jeffery" w:date="2016-09-16T10:53:00Z"/>
        </w:rPr>
      </w:pPr>
      <w:ins w:id="46" w:author="Steve Jeffery" w:date="2016-09-16T10:53:00Z">
        <w:r>
          <w:t xml:space="preserve">In cases </w:t>
        </w:r>
        <w:r w:rsidRPr="00491AFA">
          <w:t xml:space="preserve">where the default package is not selected for the Packaged Test </w:t>
        </w:r>
        <w:proofErr w:type="spellStart"/>
        <w:r w:rsidRPr="00491AFA">
          <w:t>Sublot</w:t>
        </w:r>
        <w:proofErr w:type="spellEnd"/>
        <w:r w:rsidRPr="00491AFA">
          <w:t>, the Total Capacitance limit of the selected package shall apply</w:t>
        </w:r>
        <w:r w:rsidR="0093102D">
          <w:t>.</w:t>
        </w:r>
      </w:ins>
    </w:p>
    <w:p w14:paraId="48004C52" w14:textId="77777777" w:rsidR="0093102D" w:rsidRDefault="0093102D" w:rsidP="0093102D">
      <w:pPr>
        <w:pStyle w:val="numericallist"/>
        <w:rPr>
          <w:del w:id="47" w:author="Steve Jeffery" w:date="2016-09-16T10:53:00Z"/>
        </w:rPr>
      </w:pPr>
      <w:del w:id="48" w:author="Steve Jeffery" w:date="2016-09-16T10:53:00Z">
        <w:r>
          <w:delText>For Total Capacitance limits for Packaged Test Sublot Samples, see the corresponding Packaged Component limits.</w:delText>
        </w:r>
      </w:del>
    </w:p>
    <w:p w14:paraId="411AEF7C" w14:textId="16F47CEB" w:rsidR="0093102D" w:rsidRDefault="0093102D" w:rsidP="0093102D">
      <w:pPr>
        <w:pStyle w:val="Bullet2"/>
        <w:rPr>
          <w:del w:id="49" w:author="Steve Jeffery" w:date="2016-09-16T10:53:00Z"/>
        </w:rPr>
      </w:pPr>
      <w:del w:id="50" w:author="Steve Jeffery" w:date="2016-09-16T10:53:00Z">
        <w:r>
          <w:delText xml:space="preserve">Example: For Variant </w:delText>
        </w:r>
        <w:r w:rsidR="00554646">
          <w:delText>17</w:delText>
        </w:r>
        <w:r>
          <w:delText xml:space="preserve"> assembled in Ceramic Pill G package, C</w:delText>
        </w:r>
        <w:r w:rsidRPr="0093102D">
          <w:rPr>
            <w:vertAlign w:val="subscript"/>
          </w:rPr>
          <w:delText>T</w:delText>
        </w:r>
        <w:r>
          <w:delText xml:space="preserve"> Min. = 0.34pF, C</w:delText>
        </w:r>
        <w:r w:rsidRPr="0093102D">
          <w:rPr>
            <w:vertAlign w:val="subscript"/>
          </w:rPr>
          <w:delText>T</w:delText>
        </w:r>
        <w:r>
          <w:delText> Max. = 0.5pF.</w:delText>
        </w:r>
      </w:del>
    </w:p>
    <w:p w14:paraId="0CDB750C" w14:textId="77777777" w:rsidR="00A04525" w:rsidRDefault="00A04525" w:rsidP="00857EE1">
      <w:pPr>
        <w:pStyle w:val="Heading2"/>
      </w:pPr>
      <w:bookmarkStart w:id="51" w:name="_Toc441220046"/>
      <w:r>
        <w:lastRenderedPageBreak/>
        <w:t>MAXIMUM RATINGS</w:t>
      </w:r>
      <w:bookmarkEnd w:id="51"/>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5BAA6297" w14:textId="77777777" w:rsidR="00FC7E4B" w:rsidRDefault="00FC7E4B" w:rsidP="00857EE1">
            <w:pPr>
              <w:pStyle w:val="Bodyjustified"/>
              <w:keepNext/>
              <w:jc w:val="left"/>
            </w:pPr>
            <w:r>
              <w:t>DC Reverse</w:t>
            </w:r>
            <w:r w:rsidRPr="00183D4A">
              <w:t xml:space="preserve"> Voltage</w:t>
            </w:r>
          </w:p>
          <w:p w14:paraId="0DF5926A" w14:textId="6080B354" w:rsidR="002E6324" w:rsidRDefault="002E6324" w:rsidP="002E6324">
            <w:pPr>
              <w:pStyle w:val="Bodyjustified"/>
              <w:keepNext/>
              <w:jc w:val="right"/>
            </w:pPr>
            <w:r>
              <w:t>Variants 10 to 1</w:t>
            </w:r>
            <w:r w:rsidR="00C402E4">
              <w:t>7</w:t>
            </w:r>
            <w:r>
              <w:t>:</w:t>
            </w:r>
          </w:p>
          <w:p w14:paraId="1BD1E7A4" w14:textId="140E42FD" w:rsidR="002E6324" w:rsidRDefault="002E6324" w:rsidP="002E6324">
            <w:pPr>
              <w:pStyle w:val="Bodyjustified"/>
              <w:keepNext/>
              <w:jc w:val="right"/>
            </w:pPr>
            <w:r>
              <w:t>Variants 20 to 2</w:t>
            </w:r>
            <w:r w:rsidR="00C402E4">
              <w:t>7</w:t>
            </w:r>
            <w:r>
              <w:t>:</w:t>
            </w:r>
          </w:p>
          <w:p w14:paraId="5EB0411D" w14:textId="02B00E8A" w:rsidR="002E6324" w:rsidRDefault="002E6324" w:rsidP="002E6324">
            <w:pPr>
              <w:pStyle w:val="Bodyjustified"/>
              <w:keepNext/>
              <w:jc w:val="right"/>
            </w:pPr>
            <w:r w:rsidRPr="00A52771">
              <w:t xml:space="preserve">Variants </w:t>
            </w:r>
            <w:r>
              <w:t>30 to 3</w:t>
            </w:r>
            <w:r w:rsidR="00C402E4">
              <w:t>7</w:t>
            </w:r>
            <w:r>
              <w:t>:</w:t>
            </w:r>
          </w:p>
          <w:p w14:paraId="2ABEDAC4" w14:textId="727DCCE0" w:rsidR="002E6324" w:rsidRDefault="002E6324" w:rsidP="002E6324">
            <w:pPr>
              <w:pStyle w:val="Bodyjustified"/>
              <w:keepNext/>
              <w:jc w:val="right"/>
            </w:pPr>
            <w:r w:rsidRPr="00A52771">
              <w:t xml:space="preserve">Variants </w:t>
            </w:r>
            <w:r>
              <w:t>40 to 4</w:t>
            </w:r>
            <w:r w:rsidR="00C402E4">
              <w:t>7</w:t>
            </w:r>
            <w:r>
              <w:t>:</w:t>
            </w:r>
          </w:p>
          <w:p w14:paraId="4F75EC5F" w14:textId="5AE6D01A" w:rsidR="002E6324" w:rsidRPr="00183D4A" w:rsidRDefault="002E6324" w:rsidP="00C402E4">
            <w:pPr>
              <w:pStyle w:val="Bodyjustified"/>
              <w:keepNext/>
              <w:jc w:val="right"/>
            </w:pPr>
            <w:r w:rsidRPr="00A52771">
              <w:t>Variant</w:t>
            </w:r>
            <w:r>
              <w:t>s 50 to 5</w:t>
            </w:r>
            <w:r w:rsidR="00C402E4">
              <w:t>7</w:t>
            </w:r>
            <w:r>
              <w:t>:</w:t>
            </w:r>
          </w:p>
        </w:tc>
        <w:tc>
          <w:tcPr>
            <w:tcW w:w="964" w:type="dxa"/>
            <w:shd w:val="clear" w:color="auto" w:fill="auto"/>
          </w:tcPr>
          <w:p w14:paraId="79F9E215" w14:textId="0EB63667" w:rsidR="00FC7E4B" w:rsidRPr="00183D4A" w:rsidRDefault="00FC7E4B" w:rsidP="00857EE1">
            <w:pPr>
              <w:pStyle w:val="Bodyjustified"/>
              <w:keepNext/>
            </w:pPr>
            <w:proofErr w:type="spellStart"/>
            <w:r w:rsidRPr="00183D4A">
              <w:t>V</w:t>
            </w:r>
            <w:r>
              <w:rPr>
                <w:vertAlign w:val="subscript"/>
              </w:rPr>
              <w:t>R</w:t>
            </w:r>
            <w:r w:rsidR="009C1F22">
              <w:rPr>
                <w:vertAlign w:val="subscript"/>
              </w:rPr>
              <w:t>max</w:t>
            </w:r>
            <w:proofErr w:type="spellEnd"/>
          </w:p>
        </w:tc>
        <w:tc>
          <w:tcPr>
            <w:tcW w:w="1191" w:type="dxa"/>
            <w:shd w:val="clear" w:color="auto" w:fill="auto"/>
          </w:tcPr>
          <w:p w14:paraId="20EF0776" w14:textId="77777777" w:rsidR="002E6324" w:rsidRDefault="002E6324" w:rsidP="005B54DE">
            <w:pPr>
              <w:pStyle w:val="Bodyjustified"/>
              <w:keepNext/>
            </w:pPr>
          </w:p>
          <w:p w14:paraId="460ABC9A" w14:textId="77777777" w:rsidR="00FC7E4B" w:rsidRDefault="00FC7E4B" w:rsidP="002E6324">
            <w:pPr>
              <w:pStyle w:val="Bodyjustified"/>
              <w:keepNext/>
            </w:pPr>
            <w:r>
              <w:t>-</w:t>
            </w:r>
            <w:r w:rsidR="002E6324">
              <w:t>15</w:t>
            </w:r>
          </w:p>
          <w:p w14:paraId="24F22F72" w14:textId="77777777" w:rsidR="002E6324" w:rsidRDefault="002E6324" w:rsidP="002E6324">
            <w:pPr>
              <w:pStyle w:val="Bodyjustified"/>
              <w:keepNext/>
            </w:pPr>
            <w:r>
              <w:t>-20</w:t>
            </w:r>
          </w:p>
          <w:p w14:paraId="44AF3BC7" w14:textId="77777777" w:rsidR="002E6324" w:rsidRDefault="002E6324" w:rsidP="002E6324">
            <w:pPr>
              <w:pStyle w:val="Bodyjustified"/>
              <w:keepNext/>
            </w:pPr>
            <w:r>
              <w:t>-30</w:t>
            </w:r>
          </w:p>
          <w:p w14:paraId="224421BF" w14:textId="77777777" w:rsidR="002E6324" w:rsidRDefault="002E6324" w:rsidP="002E6324">
            <w:pPr>
              <w:pStyle w:val="Bodyjustified"/>
              <w:keepNext/>
            </w:pPr>
            <w:r>
              <w:t>-40</w:t>
            </w:r>
          </w:p>
          <w:p w14:paraId="02633D36" w14:textId="71F7B7C2" w:rsidR="002E6324" w:rsidRPr="00183D4A" w:rsidRDefault="002E6324" w:rsidP="002E6324">
            <w:pPr>
              <w:pStyle w:val="Bodyjustified"/>
              <w:keepNext/>
            </w:pPr>
            <w:r>
              <w:t>-45</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396490B1" w:rsidR="00FC7E4B" w:rsidRPr="00183D4A" w:rsidRDefault="00FC7E4B" w:rsidP="00857EE1">
            <w:pPr>
              <w:pStyle w:val="Bodyjustified"/>
              <w:keepNext/>
            </w:pPr>
          </w:p>
        </w:tc>
      </w:tr>
      <w:tr w:rsidR="00183D4A" w:rsidRPr="00183D4A" w14:paraId="7AC44086" w14:textId="77777777" w:rsidTr="002348A5">
        <w:trPr>
          <w:trHeight w:val="317"/>
        </w:trPr>
        <w:tc>
          <w:tcPr>
            <w:tcW w:w="4479" w:type="dxa"/>
            <w:shd w:val="clear" w:color="auto" w:fill="auto"/>
          </w:tcPr>
          <w:p w14:paraId="70C4D47D" w14:textId="2ACF68E4"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2D2E094" w:rsidR="00FC7E4B" w:rsidRDefault="00FC7E4B" w:rsidP="00857EE1">
            <w:pPr>
              <w:pStyle w:val="Bodyjustified"/>
              <w:keepNext/>
              <w:jc w:val="right"/>
            </w:pPr>
            <w:r>
              <w:t xml:space="preserve">Variants </w:t>
            </w:r>
            <w:r w:rsidR="002E6324">
              <w:t>10</w:t>
            </w:r>
            <w:r>
              <w:t xml:space="preserve"> to </w:t>
            </w:r>
            <w:r w:rsidR="002E6324">
              <w:t>15</w:t>
            </w:r>
            <w:r w:rsidR="00A52771" w:rsidRPr="00A52771">
              <w:t xml:space="preserve">, </w:t>
            </w:r>
            <w:r w:rsidR="002E6324">
              <w:t>20 to 25, 30 to 35</w:t>
            </w:r>
            <w:r w:rsidR="005B54DE">
              <w:t>:</w:t>
            </w:r>
          </w:p>
          <w:p w14:paraId="31B564A2" w14:textId="6707EA62" w:rsidR="00FC7E4B" w:rsidRDefault="00FC7E4B" w:rsidP="00857EE1">
            <w:pPr>
              <w:pStyle w:val="Bodyjustified"/>
              <w:keepNext/>
              <w:jc w:val="right"/>
            </w:pPr>
            <w:r>
              <w:t xml:space="preserve">Variants </w:t>
            </w:r>
            <w:r w:rsidR="002E6324">
              <w:t xml:space="preserve">16, </w:t>
            </w:r>
            <w:del w:id="52" w:author="Steve Jeffery" w:date="2016-09-16T10:53:00Z">
              <w:r w:rsidR="00C402E4">
                <w:delText xml:space="preserve">17, </w:delText>
              </w:r>
            </w:del>
            <w:r w:rsidR="002E6324">
              <w:t>26</w:t>
            </w:r>
            <w:del w:id="53" w:author="Steve Jeffery" w:date="2016-09-16T10:53:00Z">
              <w:r w:rsidR="00C402E4">
                <w:delText>, 27</w:delText>
              </w:r>
            </w:del>
            <w:r w:rsidR="005B54DE">
              <w:t>:</w:t>
            </w:r>
          </w:p>
          <w:p w14:paraId="36648D77" w14:textId="75FBDF6E" w:rsidR="00A52771" w:rsidRDefault="00A52771" w:rsidP="00857EE1">
            <w:pPr>
              <w:pStyle w:val="Bodyjustified"/>
              <w:keepNext/>
              <w:jc w:val="right"/>
            </w:pPr>
            <w:r w:rsidRPr="00A52771">
              <w:t xml:space="preserve">Variants </w:t>
            </w:r>
            <w:r w:rsidR="002E6324">
              <w:t>36,</w:t>
            </w:r>
            <w:r w:rsidR="00C402E4">
              <w:t xml:space="preserve"> </w:t>
            </w:r>
            <w:del w:id="54" w:author="Steve Jeffery" w:date="2016-09-16T10:53:00Z">
              <w:r w:rsidR="00C402E4">
                <w:delText>37,</w:delText>
              </w:r>
              <w:r w:rsidR="002E6324">
                <w:delText xml:space="preserve"> </w:delText>
              </w:r>
            </w:del>
            <w:r w:rsidR="002E6324">
              <w:t>46,</w:t>
            </w:r>
            <w:r w:rsidR="00C402E4">
              <w:t xml:space="preserve"> </w:t>
            </w:r>
            <w:del w:id="55" w:author="Steve Jeffery" w:date="2016-09-16T10:53:00Z">
              <w:r w:rsidR="00C402E4">
                <w:delText>47,</w:delText>
              </w:r>
              <w:r w:rsidR="002E6324">
                <w:delText xml:space="preserve"> </w:delText>
              </w:r>
            </w:del>
            <w:r w:rsidR="002E6324">
              <w:t>56</w:t>
            </w:r>
            <w:del w:id="56" w:author="Steve Jeffery" w:date="2016-09-16T10:53:00Z">
              <w:r w:rsidR="00C402E4">
                <w:delText>, 57</w:delText>
              </w:r>
            </w:del>
            <w:r w:rsidR="005B54DE">
              <w:t>:</w:t>
            </w:r>
          </w:p>
          <w:p w14:paraId="3623A081" w14:textId="79324CBF" w:rsidR="005B54DE" w:rsidRPr="00183D4A" w:rsidRDefault="005B54DE" w:rsidP="002948E6">
            <w:pPr>
              <w:pStyle w:val="Bodyjustified"/>
              <w:keepNext/>
              <w:jc w:val="right"/>
            </w:pPr>
            <w:r w:rsidRPr="00A52771">
              <w:t xml:space="preserve">Variants </w:t>
            </w:r>
            <w:r w:rsidR="002E6324">
              <w:t>40 to 45, 50 to 5</w:t>
            </w:r>
            <w:r w:rsidR="002948E6">
              <w:t>5</w:t>
            </w:r>
            <w:r>
              <w:t>:</w:t>
            </w:r>
          </w:p>
        </w:tc>
        <w:tc>
          <w:tcPr>
            <w:tcW w:w="964" w:type="dxa"/>
            <w:shd w:val="clear" w:color="auto" w:fill="auto"/>
          </w:tcPr>
          <w:p w14:paraId="0FD14963" w14:textId="3C5250E3" w:rsidR="00183D4A" w:rsidRPr="00183D4A" w:rsidRDefault="00183D4A" w:rsidP="00857EE1">
            <w:pPr>
              <w:pStyle w:val="Bodyjustified"/>
              <w:keepNext/>
            </w:pPr>
            <w:proofErr w:type="spellStart"/>
            <w:r w:rsidRPr="00183D4A">
              <w:t>I</w:t>
            </w:r>
            <w:r w:rsidR="00FC7E4B">
              <w:rPr>
                <w:vertAlign w:val="subscript"/>
              </w:rPr>
              <w:t>F</w:t>
            </w:r>
            <w:r w:rsidR="00F73BA8">
              <w:rPr>
                <w:vertAlign w:val="subscript"/>
              </w:rPr>
              <w:t>max</w:t>
            </w:r>
            <w:proofErr w:type="spellEnd"/>
          </w:p>
        </w:tc>
        <w:tc>
          <w:tcPr>
            <w:tcW w:w="1191" w:type="dxa"/>
            <w:shd w:val="clear" w:color="auto" w:fill="auto"/>
          </w:tcPr>
          <w:p w14:paraId="1E49A8B6" w14:textId="77777777" w:rsidR="00183D4A" w:rsidRDefault="00183D4A" w:rsidP="00857EE1">
            <w:pPr>
              <w:pStyle w:val="Bodyjustified"/>
              <w:keepNext/>
            </w:pPr>
          </w:p>
          <w:p w14:paraId="6D24E038" w14:textId="44F5296F" w:rsidR="002E6324" w:rsidRDefault="002E6324" w:rsidP="002E6324">
            <w:pPr>
              <w:pStyle w:val="Bodyjustified"/>
              <w:keepNext/>
            </w:pPr>
            <w:r>
              <w:t>250</w:t>
            </w:r>
          </w:p>
          <w:p w14:paraId="0C434FA2" w14:textId="591F0BD8" w:rsidR="002E6324" w:rsidRDefault="002E6324" w:rsidP="002E6324">
            <w:pPr>
              <w:pStyle w:val="Bodyjustified"/>
              <w:keepNext/>
            </w:pPr>
            <w:r>
              <w:t>600</w:t>
            </w:r>
          </w:p>
          <w:p w14:paraId="0D52B832" w14:textId="3B81A7A0" w:rsidR="002E6324" w:rsidRDefault="002E6324" w:rsidP="002E6324">
            <w:pPr>
              <w:pStyle w:val="Bodyjustified"/>
              <w:keepNext/>
            </w:pPr>
            <w:r>
              <w:t>1000</w:t>
            </w:r>
          </w:p>
          <w:p w14:paraId="6AF90A3E" w14:textId="20CB1750" w:rsidR="004C5CBE" w:rsidRPr="00183D4A" w:rsidRDefault="002E6324" w:rsidP="002E6324">
            <w:pPr>
              <w:pStyle w:val="Bodyjustified"/>
              <w:keepNext/>
            </w:pPr>
            <w:r>
              <w:t>500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5AA9ABA4" w:rsidR="00FC7E4B" w:rsidRDefault="00FC7E4B" w:rsidP="00857EE1">
            <w:pPr>
              <w:pStyle w:val="Bodyjustified"/>
              <w:keepNext/>
              <w:jc w:val="left"/>
            </w:pPr>
            <w:r>
              <w:t xml:space="preserve">RF </w:t>
            </w:r>
            <w:r w:rsidRPr="00183D4A">
              <w:t>Power Dissipation</w:t>
            </w:r>
            <w:r>
              <w:t xml:space="preserve"> </w:t>
            </w:r>
          </w:p>
          <w:p w14:paraId="7F8D15DF" w14:textId="475BC138" w:rsidR="002948E6" w:rsidRDefault="002948E6" w:rsidP="002948E6">
            <w:pPr>
              <w:pStyle w:val="Bodyjustified"/>
              <w:keepNext/>
              <w:jc w:val="right"/>
            </w:pPr>
            <w:r>
              <w:t>Variants 10 to 15</w:t>
            </w:r>
            <w:r w:rsidRPr="00A52771">
              <w:t xml:space="preserve">, </w:t>
            </w:r>
            <w:r>
              <w:t>20 to 25, 30 to 35, 40 to 45:</w:t>
            </w:r>
          </w:p>
          <w:p w14:paraId="628D1641" w14:textId="38F0C24F" w:rsidR="002948E6" w:rsidRDefault="002948E6" w:rsidP="002948E6">
            <w:pPr>
              <w:pStyle w:val="Bodyjustified"/>
              <w:keepNext/>
              <w:jc w:val="right"/>
            </w:pPr>
            <w:r>
              <w:t xml:space="preserve">Variants 16, </w:t>
            </w:r>
            <w:del w:id="57" w:author="Steve Jeffery" w:date="2016-09-16T10:53:00Z">
              <w:r w:rsidR="00C402E4">
                <w:delText xml:space="preserve">17, </w:delText>
              </w:r>
            </w:del>
            <w:r w:rsidR="00C402E4">
              <w:t>26</w:t>
            </w:r>
            <w:del w:id="58" w:author="Steve Jeffery" w:date="2016-09-16T10:53:00Z">
              <w:r w:rsidR="00C402E4">
                <w:delText>, 27</w:delText>
              </w:r>
            </w:del>
            <w:r>
              <w:t>:</w:t>
            </w:r>
          </w:p>
          <w:p w14:paraId="599B9A65" w14:textId="02C855B3" w:rsidR="002948E6" w:rsidRDefault="002948E6" w:rsidP="002948E6">
            <w:pPr>
              <w:pStyle w:val="Bodyjustified"/>
              <w:keepNext/>
              <w:jc w:val="right"/>
            </w:pPr>
            <w:r w:rsidRPr="00A52771">
              <w:t xml:space="preserve">Variants </w:t>
            </w:r>
            <w:r>
              <w:t xml:space="preserve">36, </w:t>
            </w:r>
            <w:del w:id="59" w:author="Steve Jeffery" w:date="2016-09-16T10:53:00Z">
              <w:r w:rsidR="00C402E4">
                <w:delText xml:space="preserve">37, </w:delText>
              </w:r>
            </w:del>
            <w:r w:rsidR="00C402E4">
              <w:t xml:space="preserve">46, </w:t>
            </w:r>
            <w:del w:id="60" w:author="Steve Jeffery" w:date="2016-09-16T10:53:00Z">
              <w:r w:rsidR="00C402E4">
                <w:delText xml:space="preserve">47, </w:delText>
              </w:r>
            </w:del>
            <w:r w:rsidR="00C402E4">
              <w:t>56</w:t>
            </w:r>
            <w:del w:id="61" w:author="Steve Jeffery" w:date="2016-09-16T10:53:00Z">
              <w:r w:rsidR="00C402E4">
                <w:delText>, 57</w:delText>
              </w:r>
            </w:del>
            <w:r>
              <w:t>:</w:t>
            </w:r>
          </w:p>
          <w:p w14:paraId="55EC5328" w14:textId="040E9C93" w:rsidR="00FC7E4B" w:rsidRPr="00183D4A" w:rsidRDefault="002948E6" w:rsidP="002948E6">
            <w:pPr>
              <w:pStyle w:val="Bodyjustified"/>
              <w:keepNext/>
              <w:jc w:val="right"/>
            </w:pPr>
            <w:r w:rsidRPr="00A52771">
              <w:t xml:space="preserve">Variants </w:t>
            </w:r>
            <w:r>
              <w:t>50 to 55:</w:t>
            </w:r>
          </w:p>
        </w:tc>
        <w:tc>
          <w:tcPr>
            <w:tcW w:w="964" w:type="dxa"/>
            <w:shd w:val="clear" w:color="auto" w:fill="auto"/>
          </w:tcPr>
          <w:p w14:paraId="663F16BF" w14:textId="4B40D8A8" w:rsidR="00FC7E4B" w:rsidRPr="00183D4A" w:rsidRDefault="00FC7E4B" w:rsidP="00857EE1">
            <w:pPr>
              <w:pStyle w:val="Bodyjustified"/>
              <w:keepNext/>
            </w:pPr>
            <w:proofErr w:type="spellStart"/>
            <w:r w:rsidRPr="00D16E37">
              <w:t>P</w:t>
            </w:r>
            <w:r w:rsidRPr="00D16E37">
              <w:rPr>
                <w:vertAlign w:val="subscript"/>
              </w:rPr>
              <w:t>tot</w:t>
            </w:r>
            <w:proofErr w:type="spellEnd"/>
          </w:p>
        </w:tc>
        <w:tc>
          <w:tcPr>
            <w:tcW w:w="1191" w:type="dxa"/>
            <w:shd w:val="clear" w:color="auto" w:fill="auto"/>
          </w:tcPr>
          <w:p w14:paraId="652EA4CA" w14:textId="77777777" w:rsidR="00FC7E4B" w:rsidRDefault="00FC7E4B" w:rsidP="00857EE1">
            <w:pPr>
              <w:pStyle w:val="Bodyjustified"/>
              <w:keepNext/>
            </w:pPr>
          </w:p>
          <w:p w14:paraId="1B427440" w14:textId="77777777" w:rsidR="002963D4" w:rsidRDefault="002948E6" w:rsidP="00857EE1">
            <w:pPr>
              <w:pStyle w:val="Bodyjustified"/>
              <w:keepNext/>
            </w:pPr>
            <w:r>
              <w:t>0.5</w:t>
            </w:r>
          </w:p>
          <w:p w14:paraId="19B73094" w14:textId="77777777" w:rsidR="002948E6" w:rsidRDefault="002948E6" w:rsidP="00857EE1">
            <w:pPr>
              <w:pStyle w:val="Bodyjustified"/>
              <w:keepNext/>
            </w:pPr>
            <w:r>
              <w:t>0.75</w:t>
            </w:r>
          </w:p>
          <w:p w14:paraId="63EB0381" w14:textId="77777777" w:rsidR="002948E6" w:rsidRDefault="002948E6" w:rsidP="00857EE1">
            <w:pPr>
              <w:pStyle w:val="Bodyjustified"/>
              <w:keepNext/>
            </w:pPr>
            <w:r>
              <w:t>1.25</w:t>
            </w:r>
          </w:p>
          <w:p w14:paraId="1D5888D6" w14:textId="6FEA0ABB" w:rsidR="002948E6" w:rsidRPr="00183D4A" w:rsidRDefault="002948E6" w:rsidP="00857EE1">
            <w:pPr>
              <w:pStyle w:val="Bodyjustified"/>
              <w:keepNext/>
            </w:pPr>
            <w:r>
              <w:t>0.6</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49F24FBE"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proofErr w:type="spellStart"/>
            <w:r w:rsidRPr="00D16E37">
              <w:t>T</w:t>
            </w:r>
            <w:r w:rsidRPr="00CD2AF8">
              <w:rPr>
                <w:vertAlign w:val="subscript"/>
              </w:rPr>
              <w:t>case</w:t>
            </w:r>
            <w:proofErr w:type="spellEnd"/>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proofErr w:type="spellStart"/>
            <w:r w:rsidRPr="00183D4A">
              <w:t>T</w:t>
            </w:r>
            <w:r w:rsidRPr="00183D4A">
              <w:rPr>
                <w:vertAlign w:val="subscript"/>
              </w:rPr>
              <w:t>stg</w:t>
            </w:r>
            <w:proofErr w:type="spellEnd"/>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proofErr w:type="spellStart"/>
            <w:r>
              <w:t>T</w:t>
            </w:r>
            <w:r w:rsidRPr="0083247B">
              <w:rPr>
                <w:vertAlign w:val="subscript"/>
              </w:rPr>
              <w:t>j</w:t>
            </w:r>
            <w:proofErr w:type="spellEnd"/>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749D8B3B" w14:textId="77777777" w:rsidR="002948E6" w:rsidRDefault="002948E6" w:rsidP="002948E6">
            <w:pPr>
              <w:pStyle w:val="Bodyjustified"/>
              <w:keepNext/>
              <w:jc w:val="right"/>
            </w:pPr>
            <w:r>
              <w:t>Variants 10 to 15</w:t>
            </w:r>
            <w:r w:rsidRPr="00A52771">
              <w:t xml:space="preserve">, </w:t>
            </w:r>
            <w:r>
              <w:t>20 to 25, 30 to 35, 40 to 45:</w:t>
            </w:r>
          </w:p>
          <w:p w14:paraId="044386F3" w14:textId="77777777" w:rsidR="00C402E4" w:rsidRDefault="002948E6" w:rsidP="00C402E4">
            <w:pPr>
              <w:pStyle w:val="Bodyjustified"/>
              <w:keepNext/>
              <w:jc w:val="right"/>
            </w:pPr>
            <w:r>
              <w:t xml:space="preserve">Variants 16, </w:t>
            </w:r>
            <w:r w:rsidR="00C402E4">
              <w:t>17, 26, 27:</w:t>
            </w:r>
          </w:p>
          <w:p w14:paraId="4397853D" w14:textId="2D9CC6E2" w:rsidR="002948E6" w:rsidRDefault="00C402E4" w:rsidP="00C402E4">
            <w:pPr>
              <w:pStyle w:val="Bodyjustified"/>
              <w:keepNext/>
              <w:jc w:val="right"/>
            </w:pPr>
            <w:r w:rsidRPr="00A52771">
              <w:t xml:space="preserve">Variants </w:t>
            </w:r>
            <w:r>
              <w:t>36, 37, 46, 47, 56, 57</w:t>
            </w:r>
            <w:r w:rsidR="002948E6">
              <w:t>:</w:t>
            </w:r>
          </w:p>
          <w:p w14:paraId="09693AA4" w14:textId="26DF50B9" w:rsidR="0083247B" w:rsidRDefault="002948E6" w:rsidP="002948E6">
            <w:pPr>
              <w:pStyle w:val="Bodyjustified"/>
              <w:keepNext/>
              <w:jc w:val="right"/>
            </w:pPr>
            <w:r w:rsidRPr="00A52771">
              <w:t xml:space="preserve">Variants </w:t>
            </w:r>
            <w:r>
              <w:t>50 to 55:</w:t>
            </w:r>
          </w:p>
        </w:tc>
        <w:tc>
          <w:tcPr>
            <w:tcW w:w="964" w:type="dxa"/>
            <w:shd w:val="clear" w:color="auto" w:fill="auto"/>
          </w:tcPr>
          <w:p w14:paraId="24FB5768" w14:textId="1B2C4701" w:rsidR="0083247B" w:rsidRDefault="0083247B" w:rsidP="00857EE1">
            <w:pPr>
              <w:pStyle w:val="Bodyjustified"/>
              <w:keepNext/>
            </w:pPr>
            <w:proofErr w:type="spellStart"/>
            <w:r>
              <w:t>R</w:t>
            </w:r>
            <w:r>
              <w:rPr>
                <w:vertAlign w:val="subscript"/>
              </w:rPr>
              <w:t>th</w:t>
            </w:r>
            <w:proofErr w:type="spellEnd"/>
            <w:r>
              <w:rPr>
                <w:vertAlign w:val="subscript"/>
              </w:rPr>
              <w:t>(j-c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11D0175D" w14:textId="77777777" w:rsidR="002963D4" w:rsidRDefault="002948E6" w:rsidP="00857EE1">
            <w:pPr>
              <w:pStyle w:val="Bodyjustified"/>
              <w:keepNext/>
            </w:pPr>
            <w:r>
              <w:t>150</w:t>
            </w:r>
          </w:p>
          <w:p w14:paraId="2DE02730" w14:textId="77777777" w:rsidR="002948E6" w:rsidRDefault="002948E6" w:rsidP="00857EE1">
            <w:pPr>
              <w:pStyle w:val="Bodyjustified"/>
              <w:keepNext/>
            </w:pPr>
            <w:r>
              <w:t>100</w:t>
            </w:r>
          </w:p>
          <w:p w14:paraId="01AF02CD" w14:textId="77777777" w:rsidR="002948E6" w:rsidRDefault="002948E6" w:rsidP="00857EE1">
            <w:pPr>
              <w:pStyle w:val="Bodyjustified"/>
              <w:keepNext/>
            </w:pPr>
            <w:r>
              <w:t>60</w:t>
            </w:r>
          </w:p>
          <w:p w14:paraId="5955029A" w14:textId="727C18C6" w:rsidR="002948E6" w:rsidRDefault="002948E6" w:rsidP="00857EE1">
            <w:pPr>
              <w:pStyle w:val="Bodyjustified"/>
              <w:keepNext/>
            </w:pPr>
            <w:r>
              <w:t>125</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63299FF9" w:rsidR="0083247B" w:rsidRDefault="00491AFA" w:rsidP="00857EE1">
            <w:pPr>
              <w:pStyle w:val="Bodyjustified"/>
              <w:keepNext/>
            </w:pPr>
            <w:ins w:id="62" w:author="Steve Jeffery" w:date="2016-09-16T10:53:00Z">
              <w:r w:rsidRPr="00183D4A">
                <w:t xml:space="preserve">Note </w:t>
              </w:r>
              <w:r>
                <w:t>3</w:t>
              </w:r>
            </w:ins>
          </w:p>
        </w:tc>
      </w:tr>
      <w:tr w:rsidR="00FC7E4B" w:rsidRPr="00183D4A" w14:paraId="5435EFAC" w14:textId="77777777" w:rsidTr="002348A5">
        <w:trPr>
          <w:trHeight w:val="317"/>
        </w:trPr>
        <w:tc>
          <w:tcPr>
            <w:tcW w:w="4479" w:type="dxa"/>
            <w:shd w:val="clear" w:color="auto" w:fill="auto"/>
          </w:tcPr>
          <w:p w14:paraId="4E064DB8" w14:textId="320B31A3"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proofErr w:type="spellStart"/>
            <w:r w:rsidRPr="00183D4A">
              <w:t>T</w:t>
            </w:r>
            <w:r w:rsidRPr="00183D4A">
              <w:rPr>
                <w:vertAlign w:val="subscript"/>
              </w:rPr>
              <w:t>sol</w:t>
            </w:r>
            <w:proofErr w:type="spellEnd"/>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4EEB10E3" w:rsidR="00FC7E4B" w:rsidRPr="00183D4A" w:rsidRDefault="00FC7E4B" w:rsidP="004C5CBE">
            <w:pPr>
              <w:pStyle w:val="Bodyjustified"/>
            </w:pPr>
            <w:r w:rsidRPr="00183D4A">
              <w:t xml:space="preserve">Note </w:t>
            </w:r>
            <w:ins w:id="63" w:author="Steve Jeffery" w:date="2016-09-16T10:53:00Z">
              <w:r w:rsidR="00491AFA">
                <w:t>4</w:t>
              </w:r>
            </w:ins>
            <w:del w:id="64" w:author="Steve Jeffery" w:date="2016-09-16T10:53:00Z">
              <w:r w:rsidR="004C5CBE">
                <w:delText>3</w:delText>
              </w:r>
            </w:del>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w:t>
      </w:r>
      <w:r w:rsidR="004C5CBE">
        <w:t>75</w:t>
      </w:r>
      <w:r>
        <w:rPr>
          <w:rFonts w:cs="Arial"/>
        </w:rPr>
        <w:t>°C</w:t>
      </w:r>
      <w:r>
        <w:t xml:space="preserve">. </w:t>
      </w:r>
      <w:r w:rsidR="00BA6209">
        <w:t xml:space="preserve">For </w:t>
      </w:r>
      <w:proofErr w:type="spellStart"/>
      <w:r>
        <w:t>T</w:t>
      </w:r>
      <w:r w:rsidRPr="00D64154">
        <w:rPr>
          <w:vertAlign w:val="subscript"/>
        </w:rPr>
        <w:t>case</w:t>
      </w:r>
      <w:proofErr w:type="spellEnd"/>
      <w:r>
        <w:t xml:space="preserve"> </w:t>
      </w:r>
      <w:r w:rsidR="00BA6209">
        <w:t>&gt;</w:t>
      </w:r>
      <w:r>
        <w:t xml:space="preserve"> +</w:t>
      </w:r>
      <w:r w:rsidR="004C5CBE">
        <w:t>75</w:t>
      </w:r>
      <w:r>
        <w:rPr>
          <w:rFonts w:cs="Arial"/>
        </w:rPr>
        <w:t xml:space="preserve">°C, </w:t>
      </w:r>
      <w:proofErr w:type="spellStart"/>
      <w:r>
        <w:rPr>
          <w:rFonts w:cs="Arial"/>
        </w:rPr>
        <w:t>derate</w:t>
      </w:r>
      <w:proofErr w:type="spellEnd"/>
      <w:r>
        <w:rPr>
          <w:rFonts w:cs="Arial"/>
        </w:rPr>
        <w:t xml:space="preserve"> linearly to 0A at </w:t>
      </w:r>
      <w:proofErr w:type="spellStart"/>
      <w:r>
        <w:t>T</w:t>
      </w:r>
      <w:r w:rsidRPr="00D64154">
        <w:rPr>
          <w:vertAlign w:val="subscript"/>
        </w:rPr>
        <w:t>case</w:t>
      </w:r>
      <w:proofErr w:type="spellEnd"/>
      <w:r>
        <w:t> = +150</w:t>
      </w:r>
      <w:r>
        <w:rPr>
          <w:rFonts w:cs="Arial"/>
        </w:rPr>
        <w:t>°C</w:t>
      </w:r>
      <w:r w:rsidR="00A04525">
        <w:t>.</w:t>
      </w:r>
    </w:p>
    <w:p w14:paraId="68E75C03" w14:textId="57746008" w:rsidR="004C5CBE" w:rsidRDefault="004C5CBE"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+75</w:t>
      </w:r>
      <w:r>
        <w:rPr>
          <w:rFonts w:cs="Arial"/>
        </w:rPr>
        <w:t>°C</w:t>
      </w:r>
      <w:r>
        <w:t xml:space="preserve">. For </w:t>
      </w:r>
      <w:proofErr w:type="spellStart"/>
      <w:r>
        <w:t>T</w:t>
      </w:r>
      <w:r w:rsidRPr="00D64154">
        <w:rPr>
          <w:vertAlign w:val="subscript"/>
        </w:rPr>
        <w:t>case</w:t>
      </w:r>
      <w:proofErr w:type="spellEnd"/>
      <w:r>
        <w:t xml:space="preserve"> &gt; +75</w:t>
      </w:r>
      <w:r>
        <w:rPr>
          <w:rFonts w:cs="Arial"/>
        </w:rPr>
        <w:t xml:space="preserve">°C, </w:t>
      </w:r>
      <w:proofErr w:type="spellStart"/>
      <w:r>
        <w:rPr>
          <w:rFonts w:cs="Arial"/>
        </w:rPr>
        <w:t>derate</w:t>
      </w:r>
      <w:proofErr w:type="spellEnd"/>
      <w:r>
        <w:rPr>
          <w:rFonts w:cs="Arial"/>
        </w:rPr>
        <w:t xml:space="preserve"> linearly to 0W at </w:t>
      </w:r>
      <w:proofErr w:type="spellStart"/>
      <w:r>
        <w:t>T</w:t>
      </w:r>
      <w:r w:rsidRPr="00D64154">
        <w:rPr>
          <w:vertAlign w:val="subscript"/>
        </w:rPr>
        <w:t>case</w:t>
      </w:r>
      <w:proofErr w:type="spellEnd"/>
      <w:r>
        <w:t> = +150</w:t>
      </w:r>
      <w:r>
        <w:rPr>
          <w:rFonts w:cs="Arial"/>
        </w:rPr>
        <w:t>°C</w:t>
      </w:r>
      <w:r>
        <w:t>.</w:t>
      </w:r>
    </w:p>
    <w:p w14:paraId="2AF3B0DA" w14:textId="77777777" w:rsidR="00491AFA" w:rsidRDefault="00491AFA" w:rsidP="00491AFA">
      <w:pPr>
        <w:pStyle w:val="numericallist"/>
        <w:rPr>
          <w:ins w:id="65" w:author="Steve Jeffery" w:date="2016-09-16T10:53:00Z"/>
        </w:rPr>
      </w:pPr>
      <w:ins w:id="66" w:author="Steve Jeffery" w:date="2016-09-16T10:53:00Z">
        <w:r>
          <w:t xml:space="preserve">Thermal </w:t>
        </w:r>
        <w:r w:rsidRPr="00491AFA">
          <w:t xml:space="preserve">Resistance ratings for </w:t>
        </w:r>
        <w:r>
          <w:t xml:space="preserve">Naked Die Components, Variants </w:t>
        </w:r>
        <w:r w:rsidRPr="00491AFA">
          <w:t>1</w:t>
        </w:r>
        <w:r>
          <w:t xml:space="preserve">7, 27, 37, 47, 57, </w:t>
        </w:r>
        <w:r w:rsidRPr="00491AFA">
          <w:t xml:space="preserve">refer to the Packaged Test </w:t>
        </w:r>
        <w:proofErr w:type="spellStart"/>
        <w:r w:rsidRPr="00491AFA">
          <w:t>Sublot</w:t>
        </w:r>
        <w:proofErr w:type="spellEnd"/>
        <w:r w:rsidRPr="00491AFA">
          <w:t xml:space="preserve"> assembled in the default Ceramic Pill G package. In cases where the default package is not used, the Thermal Resistance rating associated with the package used and the same die shall apply.</w:t>
        </w:r>
      </w:ins>
    </w:p>
    <w:p w14:paraId="36ED7A48" w14:textId="7229A7F4" w:rsidR="00BA6209" w:rsidRDefault="004C5CBE" w:rsidP="0000109A">
      <w:pPr>
        <w:pStyle w:val="numericallist"/>
      </w:pPr>
      <w:r>
        <w:t>D</w:t>
      </w:r>
      <w:r w:rsidR="00A04525">
        <w:t xml:space="preserve">uration 5 seconds maximum and the same terminal shall not be </w:t>
      </w:r>
      <w:proofErr w:type="spellStart"/>
      <w:r w:rsidR="00A04525">
        <w:t>resoldered</w:t>
      </w:r>
      <w:proofErr w:type="spellEnd"/>
      <w:r w:rsidR="00A04525">
        <w:t xml:space="preserve"> until 3 minutes have elapsed.</w:t>
      </w:r>
      <w:r w:rsidR="00C402E4">
        <w:t xml:space="preserve"> Only applicable to Variants 10 to 16, 20 to 26, 30 to 36, 40 to 46</w:t>
      </w:r>
      <w:r w:rsidR="00580D9D">
        <w:t>,</w:t>
      </w:r>
      <w:r w:rsidR="00C402E4">
        <w:t xml:space="preserve"> 50 to 56 (Packaged Components).</w:t>
      </w:r>
    </w:p>
    <w:p w14:paraId="36BE9832" w14:textId="0C78D4EA" w:rsidR="006C5C35" w:rsidRDefault="006C5C35" w:rsidP="006C5C35">
      <w:pPr>
        <w:pStyle w:val="Heading2"/>
      </w:pPr>
      <w:bookmarkStart w:id="67" w:name="_Toc441220047"/>
      <w:r>
        <w:t>Handling precautions</w:t>
      </w:r>
      <w:bookmarkEnd w:id="67"/>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078C9879" w:rsidR="006C5C35" w:rsidRPr="006C5C35" w:rsidRDefault="006C5C35" w:rsidP="006C5C35">
      <w:r>
        <w:lastRenderedPageBreak/>
        <w:t xml:space="preserve">These components are </w:t>
      </w:r>
      <w:r w:rsidR="009E2D4F">
        <w:t>c</w:t>
      </w:r>
      <w:r>
        <w:t xml:space="preserve">ategorised as Class 2 </w:t>
      </w:r>
      <w:r w:rsidR="00583515">
        <w:t xml:space="preserve">per ESCC Basic Specification No. </w:t>
      </w:r>
      <w:hyperlink r:id="rId19" w:history="1">
        <w:r w:rsidR="00583515" w:rsidRPr="00D50B18">
          <w:rPr>
            <w:rStyle w:val="Hyperlink"/>
          </w:rPr>
          <w:t>23800</w:t>
        </w:r>
      </w:hyperlink>
      <w:r w:rsidR="00583515">
        <w:t xml:space="preserve"> </w:t>
      </w:r>
      <w:r>
        <w:t xml:space="preserve">with a Minimum Critical Path Failure Voltage of </w:t>
      </w:r>
      <w:r w:rsidR="002734C6">
        <w:t>1</w:t>
      </w:r>
      <w:r w:rsidR="009E53A9">
        <w:t>550</w:t>
      </w:r>
      <w:r>
        <w:t>V.</w:t>
      </w:r>
    </w:p>
    <w:p w14:paraId="3732237C" w14:textId="77777777" w:rsidR="00A04525" w:rsidRDefault="00A04525" w:rsidP="008D5D79">
      <w:pPr>
        <w:pStyle w:val="Heading2"/>
      </w:pPr>
      <w:bookmarkStart w:id="68" w:name="_Toc441220048"/>
      <w:r>
        <w:t>PHYSICAL DIMENSIONS AND TERMINAL IDENTIFICATION</w:t>
      </w:r>
      <w:bookmarkEnd w:id="68"/>
    </w:p>
    <w:p w14:paraId="19882045" w14:textId="40074915" w:rsidR="00A04525" w:rsidRDefault="001B0DAD" w:rsidP="001B0DAD">
      <w:pPr>
        <w:pStyle w:val="Heading3"/>
      </w:pPr>
      <w:bookmarkStart w:id="69" w:name="_Toc441220049"/>
      <w:r w:rsidRPr="001B0DAD">
        <w:t>Ceramic Pill A (2 Leads)</w:t>
      </w:r>
      <w:r>
        <w:t xml:space="preserve"> - </w:t>
      </w:r>
      <w:r w:rsidR="00114818">
        <w:t>Variant</w:t>
      </w:r>
      <w:r w:rsidR="0000109A">
        <w:t>s</w:t>
      </w:r>
      <w:r w:rsidR="00114818">
        <w:t xml:space="preserve"> </w:t>
      </w:r>
      <w:r w:rsidR="002948E6">
        <w:t>10, 20, 30, 40, 50</w:t>
      </w:r>
      <w:bookmarkEnd w:id="69"/>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0">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4C88FDC1" w:rsidR="00A04525" w:rsidRDefault="001B0DAD" w:rsidP="001B0DAD">
      <w:pPr>
        <w:pStyle w:val="Heading3"/>
      </w:pPr>
      <w:bookmarkStart w:id="70" w:name="_Toc441220050"/>
      <w:r w:rsidRPr="001B0DAD">
        <w:lastRenderedPageBreak/>
        <w:t>Ceramic Pill B</w:t>
      </w:r>
      <w:r>
        <w:t xml:space="preserve"> - </w:t>
      </w:r>
      <w:r w:rsidR="0038203D" w:rsidRPr="0038203D">
        <w:t>Variant</w:t>
      </w:r>
      <w:r w:rsidR="00F9711D">
        <w:t>s</w:t>
      </w:r>
      <w:r w:rsidR="0038203D" w:rsidRPr="0038203D">
        <w:t xml:space="preserve"> </w:t>
      </w:r>
      <w:r w:rsidR="002948E6">
        <w:t>11, 21, 31, 41, 51</w:t>
      </w:r>
      <w:bookmarkEnd w:id="70"/>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1">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691D3A9D" w:rsidR="00DE3083" w:rsidRDefault="001B0DAD" w:rsidP="001B0DAD">
      <w:pPr>
        <w:pStyle w:val="Heading3"/>
      </w:pPr>
      <w:bookmarkStart w:id="71" w:name="_Toc441220051"/>
      <w:r w:rsidRPr="001B0DAD">
        <w:lastRenderedPageBreak/>
        <w:t>Ceramic Pill C (Cathode Lead)</w:t>
      </w:r>
      <w:r>
        <w:t xml:space="preserve"> - </w:t>
      </w:r>
      <w:r w:rsidR="00187CF2" w:rsidRPr="0038203D">
        <w:t>Variant</w:t>
      </w:r>
      <w:r w:rsidR="00F9711D">
        <w:t>s</w:t>
      </w:r>
      <w:r w:rsidR="00187CF2" w:rsidRPr="0038203D">
        <w:t xml:space="preserve"> </w:t>
      </w:r>
      <w:r w:rsidR="002948E6">
        <w:rPr>
          <w:noProof/>
          <w:lang w:eastAsia="en-GB"/>
        </w:rPr>
        <w:t>12, 22, 32, 42, 52</w:t>
      </w:r>
      <w:bookmarkEnd w:id="71"/>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2">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1E4BE2F7" w:rsidR="006F368D" w:rsidRDefault="001B0DAD" w:rsidP="001B0DAD">
      <w:pPr>
        <w:pStyle w:val="Heading3"/>
        <w:rPr>
          <w:noProof/>
          <w:lang w:eastAsia="en-GB"/>
        </w:rPr>
      </w:pPr>
      <w:bookmarkStart w:id="72" w:name="_Toc441220052"/>
      <w:r w:rsidRPr="001B0DAD">
        <w:lastRenderedPageBreak/>
        <w:t>Ceramic Pill D (Anode Lead)</w:t>
      </w:r>
      <w:r>
        <w:t xml:space="preserve"> - </w:t>
      </w:r>
      <w:r w:rsidR="006F368D" w:rsidRPr="0038203D">
        <w:t>Variant</w:t>
      </w:r>
      <w:r w:rsidR="00F9711D">
        <w:t>s</w:t>
      </w:r>
      <w:r w:rsidR="006F368D">
        <w:t xml:space="preserve"> </w:t>
      </w:r>
      <w:r w:rsidR="002948E6">
        <w:rPr>
          <w:noProof/>
          <w:lang w:eastAsia="en-GB"/>
        </w:rPr>
        <w:t>13, 23, 33,</w:t>
      </w:r>
      <w:r w:rsidR="00347D87">
        <w:rPr>
          <w:noProof/>
          <w:lang w:eastAsia="en-GB"/>
        </w:rPr>
        <w:t xml:space="preserve"> </w:t>
      </w:r>
      <w:r w:rsidR="002948E6">
        <w:rPr>
          <w:noProof/>
          <w:lang w:eastAsia="en-GB"/>
        </w:rPr>
        <w:t>43, 53</w:t>
      </w:r>
      <w:bookmarkEnd w:id="72"/>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3">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33615BCE" w:rsidR="00F03520" w:rsidRDefault="001B0DAD" w:rsidP="001B0DAD">
      <w:pPr>
        <w:pStyle w:val="Heading3"/>
        <w:rPr>
          <w:rFonts w:eastAsia="Arial"/>
          <w:w w:val="103"/>
        </w:rPr>
      </w:pPr>
      <w:bookmarkStart w:id="73" w:name="_Toc441220053"/>
      <w:r w:rsidRPr="001B0DAD">
        <w:lastRenderedPageBreak/>
        <w:t>Ceramic Pill E (2 Leads)</w:t>
      </w:r>
      <w:r>
        <w:t xml:space="preserve"> - </w:t>
      </w:r>
      <w:r w:rsidR="00F03520" w:rsidRPr="0038203D">
        <w:t>Variant</w:t>
      </w:r>
      <w:r w:rsidR="00F9711D">
        <w:t>s</w:t>
      </w:r>
      <w:r w:rsidR="00F03520">
        <w:t xml:space="preserve"> </w:t>
      </w:r>
      <w:r w:rsidR="002948E6">
        <w:rPr>
          <w:noProof/>
          <w:lang w:eastAsia="en-GB"/>
        </w:rPr>
        <w:t>14, 24, 34, 44, 54</w:t>
      </w:r>
      <w:bookmarkEnd w:id="73"/>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4">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6CBDB7C7" w:rsidR="00AD49FB" w:rsidRDefault="001B0DAD" w:rsidP="001B0DAD">
      <w:pPr>
        <w:pStyle w:val="Heading3"/>
        <w:rPr>
          <w:noProof/>
          <w:lang w:eastAsia="en-GB"/>
        </w:rPr>
      </w:pPr>
      <w:bookmarkStart w:id="74" w:name="_Toc441220054"/>
      <w:r w:rsidRPr="001B0DAD">
        <w:lastRenderedPageBreak/>
        <w:t>Ceramic Pill F (Anode Lead)</w:t>
      </w:r>
      <w:r>
        <w:t xml:space="preserve"> - </w:t>
      </w:r>
      <w:r w:rsidR="00AD49FB" w:rsidRPr="0038203D">
        <w:t>Variant</w:t>
      </w:r>
      <w:r w:rsidR="00F9711D">
        <w:t>s</w:t>
      </w:r>
      <w:r w:rsidR="00AD49FB">
        <w:t xml:space="preserve"> </w:t>
      </w:r>
      <w:r w:rsidR="002948E6">
        <w:rPr>
          <w:noProof/>
          <w:lang w:eastAsia="en-GB"/>
        </w:rPr>
        <w:t>15, 25, 35, 45, 55</w:t>
      </w:r>
      <w:bookmarkEnd w:id="74"/>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5">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F580ACC" w:rsidR="00E90895" w:rsidRDefault="001B0DAD" w:rsidP="001B0DAD">
      <w:pPr>
        <w:pStyle w:val="Heading3"/>
      </w:pPr>
      <w:bookmarkStart w:id="75" w:name="_Toc441220055"/>
      <w:r w:rsidRPr="001B0DAD">
        <w:lastRenderedPageBreak/>
        <w:t>Ceramic Pill G</w:t>
      </w:r>
      <w:r>
        <w:t xml:space="preserve"> - </w:t>
      </w:r>
      <w:r w:rsidR="00E90895" w:rsidRPr="0038203D">
        <w:t>Variant</w:t>
      </w:r>
      <w:r w:rsidR="00F9711D">
        <w:t>s</w:t>
      </w:r>
      <w:r w:rsidR="00E90895" w:rsidRPr="0038203D">
        <w:t xml:space="preserve"> </w:t>
      </w:r>
      <w:r w:rsidR="002948E6">
        <w:rPr>
          <w:noProof/>
          <w:lang w:eastAsia="en-GB"/>
        </w:rPr>
        <w:t>16, 26, 36, 46, 56</w:t>
      </w:r>
      <w:bookmarkEnd w:id="75"/>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63EBFC3F" w14:textId="77777777" w:rsidR="004C4C4D" w:rsidRPr="00D6087A" w:rsidRDefault="004C4C4D" w:rsidP="00C7038A">
      <w:pPr>
        <w:pStyle w:val="Heading3"/>
      </w:pPr>
      <w:bookmarkStart w:id="76" w:name="_Toc441220056"/>
      <w:r>
        <w:lastRenderedPageBreak/>
        <w:t>Naked Die – Variants 17, 27, 37, 47, 57</w:t>
      </w:r>
      <w:bookmarkEnd w:id="76"/>
    </w:p>
    <w:p w14:paraId="6F38DBBF" w14:textId="77777777" w:rsidR="004C4C4D" w:rsidRPr="00D6087A" w:rsidRDefault="004C4C4D" w:rsidP="00C7038A">
      <w:pPr>
        <w:keepNext/>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1AA0D86A" wp14:editId="279B170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5215" w:type="dxa"/>
        <w:tblInd w:w="3034"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2154"/>
      </w:tblGrid>
      <w:tr w:rsidR="00C7038A" w:rsidRPr="00D6087A" w14:paraId="25179F2B" w14:textId="77777777" w:rsidTr="00C7038A">
        <w:trPr>
          <w:trHeight w:val="284"/>
        </w:trPr>
        <w:tc>
          <w:tcPr>
            <w:tcW w:w="1020" w:type="dxa"/>
            <w:vMerge w:val="restart"/>
          </w:tcPr>
          <w:p w14:paraId="7353120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54E7F9CD"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2154" w:type="dxa"/>
            <w:vMerge w:val="restart"/>
          </w:tcPr>
          <w:p w14:paraId="6267042A"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C7038A" w:rsidRPr="00D6087A" w14:paraId="58FF1871" w14:textId="77777777" w:rsidTr="00C7038A">
        <w:trPr>
          <w:trHeight w:val="284"/>
        </w:trPr>
        <w:tc>
          <w:tcPr>
            <w:tcW w:w="1020" w:type="dxa"/>
            <w:vMerge/>
          </w:tcPr>
          <w:p w14:paraId="1641FB48"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7C51B7A5"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65FF218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2154" w:type="dxa"/>
            <w:vMerge/>
          </w:tcPr>
          <w:p w14:paraId="07B58013" w14:textId="77777777"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21D29A9D" w14:textId="77777777" w:rsidTr="00C7038A">
        <w:trPr>
          <w:trHeight w:val="284"/>
        </w:trPr>
        <w:tc>
          <w:tcPr>
            <w:tcW w:w="1020" w:type="dxa"/>
          </w:tcPr>
          <w:p w14:paraId="4D598217"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78677C92"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p w14:paraId="7DE07A6D" w14:textId="3522DE1B"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0.53</w:t>
            </w:r>
          </w:p>
        </w:tc>
        <w:tc>
          <w:tcPr>
            <w:tcW w:w="1021" w:type="dxa"/>
          </w:tcPr>
          <w:p w14:paraId="15AF8F66" w14:textId="77777777" w:rsidR="004C4C4D"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p w14:paraId="27C5B224" w14:textId="0B1CEA84" w:rsidR="00C7038A"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2154" w:type="dxa"/>
          </w:tcPr>
          <w:p w14:paraId="5F51446A" w14:textId="4BBA86D3" w:rsidR="00C7038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Variants 17, 27, 37, 47</w:t>
            </w:r>
          </w:p>
          <w:p w14:paraId="664FE35F" w14:textId="67AFD37D" w:rsidR="004C4C4D" w:rsidRPr="00D6087A" w:rsidRDefault="00C7038A" w:rsidP="00C7038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57</w:t>
            </w:r>
          </w:p>
        </w:tc>
      </w:tr>
      <w:tr w:rsidR="004C4C4D" w:rsidRPr="00D6087A" w14:paraId="48F72BC4" w14:textId="77777777" w:rsidTr="00C7038A">
        <w:trPr>
          <w:trHeight w:val="284"/>
        </w:trPr>
        <w:tc>
          <w:tcPr>
            <w:tcW w:w="1020" w:type="dxa"/>
          </w:tcPr>
          <w:p w14:paraId="2782507A"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4D56312F"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7EA9C23E"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2154" w:type="dxa"/>
          </w:tcPr>
          <w:p w14:paraId="518DD37C" w14:textId="77777777" w:rsidR="004C4C4D" w:rsidRPr="00D6087A" w:rsidRDefault="004C4C4D" w:rsidP="00C7038A">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4C4C4D" w:rsidRPr="00D6087A" w14:paraId="099FBF09" w14:textId="77777777" w:rsidTr="00C7038A">
        <w:trPr>
          <w:trHeight w:val="284"/>
        </w:trPr>
        <w:tc>
          <w:tcPr>
            <w:tcW w:w="1020" w:type="dxa"/>
          </w:tcPr>
          <w:p w14:paraId="4D56D15F" w14:textId="77777777"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5D6EBE"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0.03</w:t>
            </w:r>
          </w:p>
          <w:p w14:paraId="18FF2BAC"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0.05</w:t>
            </w:r>
          </w:p>
          <w:p w14:paraId="4ABCF30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F0DBDF"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0.12</w:t>
            </w:r>
          </w:p>
          <w:p w14:paraId="3456C884" w14:textId="682FC922"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1021" w:type="dxa"/>
          </w:tcPr>
          <w:p w14:paraId="0C44165D" w14:textId="77777777" w:rsidR="004C4C4D"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0.06</w:t>
            </w:r>
          </w:p>
          <w:p w14:paraId="39ABE1DD"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0.08</w:t>
            </w:r>
          </w:p>
          <w:p w14:paraId="5843CE34"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w:t>
            </w:r>
          </w:p>
          <w:p w14:paraId="3FC49370" w14:textId="77777777" w:rsidR="00C7038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p w14:paraId="0FCB2558" w14:textId="381A6560" w:rsidR="00C7038A" w:rsidRPr="00D6087A" w:rsidRDefault="00C7038A" w:rsidP="008D152B">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0.48</w:t>
            </w:r>
          </w:p>
        </w:tc>
        <w:tc>
          <w:tcPr>
            <w:tcW w:w="2154" w:type="dxa"/>
          </w:tcPr>
          <w:p w14:paraId="7F64569D" w14:textId="24E74A0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17</w:t>
            </w:r>
          </w:p>
          <w:p w14:paraId="475BC756" w14:textId="1BCA96FC"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27</w:t>
            </w:r>
          </w:p>
          <w:p w14:paraId="26FB034A" w14:textId="4761D2C6"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37</w:t>
            </w:r>
          </w:p>
          <w:p w14:paraId="06B9E795" w14:textId="3AD96E3F" w:rsidR="004C4C4D" w:rsidRPr="00D6087A" w:rsidRDefault="004C4C4D" w:rsidP="008D152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47</w:t>
            </w:r>
          </w:p>
          <w:p w14:paraId="24F5ED5D" w14:textId="0FFF7C2A" w:rsidR="004C4C4D" w:rsidRPr="00D6087A" w:rsidRDefault="004C4C4D" w:rsidP="004C4C4D">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57</w:t>
            </w:r>
          </w:p>
        </w:tc>
      </w:tr>
    </w:tbl>
    <w:p w14:paraId="5070833A" w14:textId="7358FE22" w:rsidR="004C4C4D" w:rsidRPr="00D6087A" w:rsidRDefault="004C4C4D" w:rsidP="004C4C4D">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6A47C53E" w14:textId="07672270" w:rsidR="004C4C4D" w:rsidRDefault="004C4C4D" w:rsidP="004C4C4D">
      <w:pPr>
        <w:pStyle w:val="numericallist"/>
      </w:pPr>
      <w:r w:rsidRPr="00D6087A">
        <w:t>Terminal identification shall be by means of the physical configuration.</w:t>
      </w:r>
    </w:p>
    <w:p w14:paraId="7F07D29C" w14:textId="1499D4CA" w:rsidR="00A04525" w:rsidRDefault="00A04525" w:rsidP="003506BB">
      <w:pPr>
        <w:pStyle w:val="Heading2"/>
        <w:keepNext w:val="0"/>
      </w:pPr>
      <w:bookmarkStart w:id="77" w:name="_Toc441220057"/>
      <w:r>
        <w:t>FUNCTIONAL DIAGRAM</w:t>
      </w:r>
      <w:bookmarkEnd w:id="77"/>
    </w:p>
    <w:p w14:paraId="6A279A8A" w14:textId="58D34459" w:rsidR="00A04525" w:rsidRDefault="00953C8A" w:rsidP="003506BB">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32C52444" w14:textId="79023065" w:rsidR="006C7672" w:rsidRDefault="00A04525" w:rsidP="006C7672">
      <w:pPr>
        <w:pStyle w:val="Heading2"/>
      </w:pPr>
      <w:bookmarkStart w:id="78" w:name="_Toc441220058"/>
      <w:r>
        <w:t>MATERIALS AND FINISHES</w:t>
      </w:r>
      <w:bookmarkEnd w:id="78"/>
      <w:r w:rsidR="006C7672" w:rsidRPr="006C7672">
        <w:t xml:space="preserve"> </w:t>
      </w:r>
    </w:p>
    <w:p w14:paraId="500D1553" w14:textId="77777777" w:rsidR="006C7672" w:rsidRPr="000C4769" w:rsidRDefault="006C7672" w:rsidP="006C7672">
      <w:pPr>
        <w:pStyle w:val="Heading3"/>
      </w:pPr>
      <w:bookmarkStart w:id="79" w:name="_Toc441067407"/>
      <w:bookmarkStart w:id="80" w:name="_Toc441220059"/>
      <w:r>
        <w:t>Materials and Finishes of Packaged Components</w:t>
      </w:r>
      <w:bookmarkEnd w:id="79"/>
      <w:bookmarkEnd w:id="80"/>
    </w:p>
    <w:p w14:paraId="20F7FC14" w14:textId="1F56EFC3" w:rsidR="006C7672" w:rsidRDefault="006C7672" w:rsidP="006C7672">
      <w:pPr>
        <w:spacing w:after="120"/>
      </w:pPr>
      <w:r>
        <w:t xml:space="preserve">For Variants </w:t>
      </w:r>
      <w:r w:rsidR="00084554">
        <w:t>1</w:t>
      </w:r>
      <w:r>
        <w:t xml:space="preserve">0 to </w:t>
      </w:r>
      <w:r w:rsidR="00084554">
        <w:t xml:space="preserve">16, 20 to 26, 30 to 36, </w:t>
      </w:r>
      <w:r>
        <w:t>40</w:t>
      </w:r>
      <w:r w:rsidR="00084554">
        <w:t xml:space="preserve"> to 46 and 50 to 56</w:t>
      </w:r>
      <w:r>
        <w:t>, the materials and finishes shall be as follows:</w:t>
      </w:r>
    </w:p>
    <w:p w14:paraId="648E4675" w14:textId="77777777" w:rsidR="006C7672" w:rsidRDefault="006C7672" w:rsidP="006C7672">
      <w:pPr>
        <w:pStyle w:val="alphabeticallist"/>
      </w:pPr>
      <w:r>
        <w:t>Case</w:t>
      </w:r>
    </w:p>
    <w:p w14:paraId="4131E360" w14:textId="77777777" w:rsidR="006C7672" w:rsidRDefault="006C7672" w:rsidP="00136D11">
      <w:pPr>
        <w:pStyle w:val="alphabeticallist"/>
        <w:numPr>
          <w:ilvl w:val="0"/>
          <w:numId w:val="0"/>
        </w:numPr>
        <w:spacing w:after="120"/>
        <w:ind w:left="1984"/>
      </w:pPr>
      <w:r w:rsidRPr="00D1277D">
        <w:t>The case shall be hermetically sealed and have a ceramic body with</w:t>
      </w:r>
      <w:r>
        <w:t xml:space="preserve"> </w:t>
      </w:r>
      <w:r w:rsidRPr="00D1277D">
        <w:t>a metal</w:t>
      </w:r>
      <w:r>
        <w:t xml:space="preserve"> base and</w:t>
      </w:r>
      <w:r w:rsidRPr="00D1277D">
        <w:t xml:space="preserve"> lid</w:t>
      </w:r>
      <w:r>
        <w:t>.</w:t>
      </w:r>
    </w:p>
    <w:p w14:paraId="31ECB0CB" w14:textId="77777777" w:rsidR="006C7672" w:rsidRDefault="006C7672" w:rsidP="006C7672">
      <w:pPr>
        <w:pStyle w:val="alphabeticallist"/>
      </w:pPr>
      <w:r>
        <w:t>Leads/Terminals</w:t>
      </w:r>
    </w:p>
    <w:p w14:paraId="60472A32" w14:textId="77777777" w:rsidR="006C7672" w:rsidRDefault="006C7672" w:rsidP="00136D11">
      <w:pPr>
        <w:pStyle w:val="alphabeticallist"/>
        <w:numPr>
          <w:ilvl w:val="0"/>
          <w:numId w:val="0"/>
        </w:numPr>
        <w:spacing w:after="120"/>
        <w:ind w:left="1984"/>
      </w:pPr>
      <w:r>
        <w:t>As specified in Component Type Variants.</w:t>
      </w:r>
    </w:p>
    <w:p w14:paraId="252AA0D3" w14:textId="77777777" w:rsidR="006C7672" w:rsidRDefault="006C7672" w:rsidP="006C7672">
      <w:pPr>
        <w:pStyle w:val="Heading3"/>
      </w:pPr>
      <w:bookmarkStart w:id="81" w:name="_Toc441067408"/>
      <w:bookmarkStart w:id="82" w:name="_Toc441220060"/>
      <w:r>
        <w:lastRenderedPageBreak/>
        <w:t>Materials and Finishes of Naked Die Components</w:t>
      </w:r>
      <w:bookmarkEnd w:id="81"/>
      <w:bookmarkEnd w:id="82"/>
    </w:p>
    <w:p w14:paraId="6F687E44" w14:textId="547B3558" w:rsidR="006C7672" w:rsidRPr="00C2366E" w:rsidRDefault="006C7672" w:rsidP="006C7672">
      <w:pPr>
        <w:keepNext/>
        <w:spacing w:after="120"/>
      </w:pPr>
      <w:r>
        <w:t>For Varian</w:t>
      </w:r>
      <w:r w:rsidR="00084554">
        <w:t xml:space="preserve">ts </w:t>
      </w:r>
      <w:r>
        <w:t>1</w:t>
      </w:r>
      <w:r w:rsidR="00084554">
        <w:t>7, 27, 37, 47</w:t>
      </w:r>
      <w:r>
        <w:t xml:space="preserve"> </w:t>
      </w:r>
      <w:r w:rsidR="00084554">
        <w:t>and</w:t>
      </w:r>
      <w:r>
        <w:t xml:space="preserve"> 5</w:t>
      </w:r>
      <w:r w:rsidR="00084554">
        <w:t>7</w:t>
      </w:r>
      <w:r>
        <w:t>, the materials and finishes shall be as follows:</w:t>
      </w:r>
      <w:r w:rsidRPr="00C2366E">
        <w:t xml:space="preserve"> </w:t>
      </w:r>
    </w:p>
    <w:p w14:paraId="16C0D8B6" w14:textId="77777777" w:rsidR="006C7672" w:rsidRPr="00C2366E" w:rsidRDefault="006C7672" w:rsidP="006C7672">
      <w:pPr>
        <w:pStyle w:val="alphabeticallist"/>
      </w:pPr>
      <w:r w:rsidRPr="00C2366E">
        <w:t>Bond pad</w:t>
      </w:r>
    </w:p>
    <w:p w14:paraId="7F468811" w14:textId="77777777" w:rsidR="006C7672" w:rsidRPr="00C2366E" w:rsidRDefault="006C7672" w:rsidP="00136D11">
      <w:pPr>
        <w:pStyle w:val="alphabeticallist"/>
        <w:numPr>
          <w:ilvl w:val="0"/>
          <w:numId w:val="0"/>
        </w:numPr>
        <w:spacing w:after="120"/>
        <w:ind w:left="1984"/>
      </w:pPr>
      <w:r w:rsidRPr="00C2366E">
        <w:t xml:space="preserve">The bond pad metallisation shall be </w:t>
      </w:r>
      <w:proofErr w:type="spellStart"/>
      <w:r w:rsidRPr="00C2366E">
        <w:t>TiPtAu</w:t>
      </w:r>
      <w:proofErr w:type="spellEnd"/>
      <w:r w:rsidRPr="00C2366E">
        <w:t xml:space="preserve"> with a layer of vacuum-deposited gold of thickness 0.7</w:t>
      </w:r>
      <w:r w:rsidRPr="00C2366E">
        <w:rPr>
          <w:rFonts w:cs="Arial"/>
        </w:rPr>
        <w:t>µ</w:t>
      </w:r>
      <w:r w:rsidRPr="00C2366E">
        <w:t>m minimum.</w:t>
      </w:r>
    </w:p>
    <w:p w14:paraId="4FDEFF18" w14:textId="77777777" w:rsidR="006C7672" w:rsidRPr="00C2366E" w:rsidRDefault="006C7672" w:rsidP="006C7672">
      <w:pPr>
        <w:pStyle w:val="alphabeticallist"/>
      </w:pPr>
      <w:r w:rsidRPr="00C2366E">
        <w:t xml:space="preserve">Die </w:t>
      </w:r>
      <w:proofErr w:type="spellStart"/>
      <w:r w:rsidRPr="00C2366E">
        <w:t>backface</w:t>
      </w:r>
      <w:proofErr w:type="spellEnd"/>
    </w:p>
    <w:p w14:paraId="6A0ABDEC" w14:textId="38ED0C6B" w:rsidR="00007395" w:rsidRDefault="006C7672" w:rsidP="00136D11">
      <w:pPr>
        <w:pStyle w:val="alphabeticallist"/>
        <w:numPr>
          <w:ilvl w:val="0"/>
          <w:numId w:val="0"/>
        </w:numPr>
        <w:ind w:left="1984"/>
      </w:pPr>
      <w:r w:rsidRPr="00C2366E">
        <w:t xml:space="preserve">The die </w:t>
      </w:r>
      <w:proofErr w:type="spellStart"/>
      <w:r w:rsidRPr="00C2366E">
        <w:t>backface</w:t>
      </w:r>
      <w:proofErr w:type="spellEnd"/>
      <w:r w:rsidRPr="00C2366E">
        <w:t xml:space="preserve"> metallisation shall be </w:t>
      </w:r>
      <w:proofErr w:type="spellStart"/>
      <w:r w:rsidRPr="00C2366E">
        <w:t>TiPtAu</w:t>
      </w:r>
      <w:proofErr w:type="spellEnd"/>
      <w:r w:rsidRPr="00C2366E">
        <w:t xml:space="preserve"> with a layer of gold of thickness 0.7µm minimum.</w:t>
      </w:r>
    </w:p>
    <w:p w14:paraId="3B8C6C7E" w14:textId="77777777" w:rsidR="00A04525" w:rsidRDefault="00A04525" w:rsidP="00DB0F8A">
      <w:pPr>
        <w:pStyle w:val="Heading1"/>
      </w:pPr>
      <w:bookmarkStart w:id="83" w:name="_Toc441220061"/>
      <w:r>
        <w:t>REQUIREMENTS</w:t>
      </w:r>
      <w:bookmarkEnd w:id="83"/>
    </w:p>
    <w:p w14:paraId="152AE63B" w14:textId="77777777" w:rsidR="00A04525" w:rsidRDefault="00A04525" w:rsidP="00DB0F8A">
      <w:pPr>
        <w:pStyle w:val="Heading2"/>
      </w:pPr>
      <w:bookmarkStart w:id="84" w:name="_Toc441220062"/>
      <w:r>
        <w:t>GENERAL</w:t>
      </w:r>
      <w:bookmarkEnd w:id="84"/>
    </w:p>
    <w:p w14:paraId="29CF31B6" w14:textId="77777777" w:rsidR="00A04525" w:rsidRDefault="00A04525" w:rsidP="003506BB">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3506BB">
      <w:pPr>
        <w:keepLines/>
      </w:pPr>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85" w:name="_Toc441220063"/>
      <w:r>
        <w:t>Deviations from the Generic Specification</w:t>
      </w:r>
      <w:bookmarkEnd w:id="85"/>
    </w:p>
    <w:p w14:paraId="5508EB94" w14:textId="309F2934" w:rsidR="0063589A" w:rsidRDefault="0063589A" w:rsidP="0063589A">
      <w:pPr>
        <w:pStyle w:val="Heading4"/>
      </w:pPr>
      <w:bookmarkStart w:id="86" w:name="_Toc441220064"/>
      <w:r>
        <w:t>Deviation</w:t>
      </w:r>
      <w:r w:rsidR="003F43D9">
        <w:t>s</w:t>
      </w:r>
      <w:r>
        <w:t xml:space="preserve"> from Qualification and Periodic Tests</w:t>
      </w:r>
      <w:r w:rsidR="00974843">
        <w:t xml:space="preserve"> (</w:t>
      </w:r>
      <w:r>
        <w:t>Chart F4</w:t>
      </w:r>
      <w:r w:rsidR="00974843">
        <w:t>)</w:t>
      </w:r>
      <w:bookmarkEnd w:id="86"/>
    </w:p>
    <w:p w14:paraId="15BA5F6A" w14:textId="29EB354F" w:rsidR="00084554" w:rsidRDefault="0008455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87" w:name="_Toc441220065"/>
      <w:r>
        <w:t>MARKING</w:t>
      </w:r>
      <w:bookmarkEnd w:id="87"/>
    </w:p>
    <w:p w14:paraId="5BF7A2BE" w14:textId="7A9B689B" w:rsidR="00A04525" w:rsidRDefault="00A04525" w:rsidP="00A04525">
      <w:r>
        <w:t xml:space="preserve">The marking shall be in accordance with the requirements of ESCC Basic Specification No. </w:t>
      </w:r>
      <w:hyperlink r:id="rId30" w:history="1">
        <w:r w:rsidRPr="00D50B18">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88" w:name="_Toc441220066"/>
      <w:r>
        <w:t>Die Shear</w:t>
      </w:r>
      <w:bookmarkEnd w:id="88"/>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580D9D">
      <w:pPr>
        <w:pStyle w:val="Heading2"/>
      </w:pPr>
      <w:bookmarkStart w:id="89" w:name="_Toc441220067"/>
      <w:r>
        <w:lastRenderedPageBreak/>
        <w:t>TERMINAL STRENGTH</w:t>
      </w:r>
      <w:bookmarkEnd w:id="89"/>
    </w:p>
    <w:p w14:paraId="1EA7D52B" w14:textId="77777777" w:rsidR="00A04525" w:rsidRDefault="00A04525" w:rsidP="00580D9D">
      <w:pPr>
        <w:keepNext/>
      </w:pPr>
      <w:r>
        <w:t>The test conditions for terminal strength, tested as specified in the ESCC Generic Specification, shall be as follows:</w:t>
      </w:r>
    </w:p>
    <w:p w14:paraId="27A99DED" w14:textId="4BB3E4CE" w:rsidR="00A04525" w:rsidRDefault="00A04525" w:rsidP="007E1A3F">
      <w:pPr>
        <w:pStyle w:val="BulletList"/>
      </w:pPr>
      <w:r>
        <w:t xml:space="preserve">For </w:t>
      </w:r>
      <w:r w:rsidR="0063589A" w:rsidRPr="0063589A">
        <w:t xml:space="preserve">Variants </w:t>
      </w:r>
      <w:r w:rsidR="007E1A3F">
        <w:t>10, 12 to 15, 20, 22 to 25, 30, 32 to 35, 40, 42 to 45, 50, 52 to 55</w:t>
      </w:r>
      <w:r w:rsidR="0063589A">
        <w:t>: Test Condition</w:t>
      </w:r>
      <w:r w:rsidR="00347D87">
        <w:t> </w:t>
      </w:r>
      <w:r w:rsidR="0063589A">
        <w:t>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259FED8F" w:rsidR="0026234E" w:rsidRDefault="0026234E" w:rsidP="0026234E">
      <w:pPr>
        <w:pStyle w:val="BulletList"/>
      </w:pPr>
      <w:r>
        <w:t>F</w:t>
      </w:r>
      <w:r w:rsidRPr="0026234E">
        <w:t xml:space="preserve">or Variants </w:t>
      </w:r>
      <w:r w:rsidR="007E1A3F">
        <w:t xml:space="preserve">11, 16, </w:t>
      </w:r>
      <w:r w:rsidR="00580D9D">
        <w:t xml:space="preserve">17, </w:t>
      </w:r>
      <w:r w:rsidR="007E1A3F">
        <w:t>21, 26,</w:t>
      </w:r>
      <w:r w:rsidR="00580D9D">
        <w:t xml:space="preserve"> 27,</w:t>
      </w:r>
      <w:r w:rsidR="007E1A3F">
        <w:t xml:space="preserve"> 31, 36,</w:t>
      </w:r>
      <w:r w:rsidR="00580D9D">
        <w:t xml:space="preserve"> 37,</w:t>
      </w:r>
      <w:r w:rsidR="007E1A3F">
        <w:t xml:space="preserve"> 41, 46,</w:t>
      </w:r>
      <w:r w:rsidR="00580D9D">
        <w:t xml:space="preserve"> 47,</w:t>
      </w:r>
      <w:r w:rsidR="007E1A3F">
        <w:t xml:space="preserve"> 51, 56</w:t>
      </w:r>
      <w:r w:rsidR="00580D9D">
        <w:t>, 57</w:t>
      </w:r>
      <w:r>
        <w:t xml:space="preserve">: </w:t>
      </w:r>
      <w:r w:rsidRPr="0026234E">
        <w:t>shall not be performed</w:t>
      </w:r>
      <w:r w:rsidR="00B73787">
        <w:t>.</w:t>
      </w:r>
    </w:p>
    <w:p w14:paraId="311C55A1" w14:textId="5F364A15" w:rsidR="00A04525" w:rsidRDefault="00A04525" w:rsidP="00590621">
      <w:pPr>
        <w:pStyle w:val="Heading2"/>
      </w:pPr>
      <w:bookmarkStart w:id="90" w:name="_Toc441220068"/>
      <w:r>
        <w:t>ELECTRICAL MEASUREMENTS AT ROOM</w:t>
      </w:r>
      <w:r w:rsidR="00C218AD">
        <w:t>,</w:t>
      </w:r>
      <w:r>
        <w:t xml:space="preserve"> </w:t>
      </w:r>
      <w:r w:rsidR="00B17C4A" w:rsidRPr="00B17C4A">
        <w:t>HIGH</w:t>
      </w:r>
      <w:r w:rsidR="00C218AD">
        <w:t xml:space="preserve"> AND LOW</w:t>
      </w:r>
      <w:r>
        <w:t xml:space="preserve"> TEMPERATURES</w:t>
      </w:r>
      <w:bookmarkEnd w:id="90"/>
    </w:p>
    <w:p w14:paraId="58A70291" w14:textId="77777777" w:rsidR="00A04525" w:rsidRDefault="00A04525" w:rsidP="00590621">
      <w:pPr>
        <w:pStyle w:val="Heading3"/>
      </w:pPr>
      <w:bookmarkStart w:id="91" w:name="_Toc441220069"/>
      <w:r>
        <w:t>Room Temperature Electrical Measurements</w:t>
      </w:r>
      <w:bookmarkEnd w:id="91"/>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46" w:type="dxa"/>
        <w:tblInd w:w="1531" w:type="dxa"/>
        <w:tblLayout w:type="fixed"/>
        <w:tblCellMar>
          <w:top w:w="28" w:type="dxa"/>
          <w:left w:w="57" w:type="dxa"/>
          <w:bottom w:w="28" w:type="dxa"/>
          <w:right w:w="57" w:type="dxa"/>
        </w:tblCellMar>
        <w:tblLook w:val="0000" w:firstRow="0" w:lastRow="0" w:firstColumn="0" w:lastColumn="0" w:noHBand="0" w:noVBand="0"/>
      </w:tblPr>
      <w:tblGrid>
        <w:gridCol w:w="2517"/>
        <w:gridCol w:w="912"/>
        <w:gridCol w:w="1356"/>
        <w:gridCol w:w="1985"/>
        <w:gridCol w:w="709"/>
        <w:gridCol w:w="739"/>
        <w:gridCol w:w="628"/>
      </w:tblGrid>
      <w:tr w:rsidR="00183D4A" w:rsidRPr="00183D4A" w14:paraId="4ADD1B35" w14:textId="77777777" w:rsidTr="007B4D9F">
        <w:trPr>
          <w:trHeight w:val="283"/>
          <w:tblHeader/>
        </w:trPr>
        <w:tc>
          <w:tcPr>
            <w:tcW w:w="2517"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985"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7B4D9F">
        <w:trPr>
          <w:trHeight w:val="283"/>
          <w:tblHeader/>
        </w:trPr>
        <w:tc>
          <w:tcPr>
            <w:tcW w:w="2517" w:type="dxa"/>
            <w:vMerge/>
            <w:tcBorders>
              <w:bottom w:val="single" w:sz="4" w:space="0" w:color="auto"/>
            </w:tcBorders>
          </w:tcPr>
          <w:p w14:paraId="1F698B42" w14:textId="77777777" w:rsidR="00183D4A" w:rsidRPr="00183D4A" w:rsidRDefault="00183D4A" w:rsidP="00590621">
            <w:pPr>
              <w:pStyle w:val="Bodyjustified"/>
              <w:keepNext/>
              <w:rPr>
                <w:sz w:val="24"/>
                <w:szCs w:val="24"/>
                <w:lang w:val="en-US"/>
              </w:rPr>
            </w:pPr>
          </w:p>
        </w:tc>
        <w:tc>
          <w:tcPr>
            <w:tcW w:w="912" w:type="dxa"/>
            <w:vMerge/>
            <w:tcBorders>
              <w:bottom w:val="single" w:sz="4" w:space="0" w:color="auto"/>
            </w:tcBorders>
          </w:tcPr>
          <w:p w14:paraId="2F103600" w14:textId="77777777" w:rsidR="00183D4A" w:rsidRPr="00183D4A" w:rsidRDefault="00183D4A" w:rsidP="00590621">
            <w:pPr>
              <w:pStyle w:val="Bodyjustified"/>
              <w:keepNext/>
              <w:rPr>
                <w:sz w:val="24"/>
                <w:szCs w:val="24"/>
                <w:lang w:val="en-US"/>
              </w:rPr>
            </w:pPr>
          </w:p>
        </w:tc>
        <w:tc>
          <w:tcPr>
            <w:tcW w:w="1356" w:type="dxa"/>
            <w:vMerge/>
            <w:tcBorders>
              <w:bottom w:val="single" w:sz="4" w:space="0" w:color="auto"/>
            </w:tcBorders>
          </w:tcPr>
          <w:p w14:paraId="1BF45B5E" w14:textId="77777777" w:rsidR="00183D4A" w:rsidRPr="00183D4A" w:rsidRDefault="00183D4A" w:rsidP="00590621">
            <w:pPr>
              <w:pStyle w:val="Bodyjustified"/>
              <w:keepNext/>
              <w:rPr>
                <w:sz w:val="24"/>
                <w:szCs w:val="24"/>
                <w:lang w:val="en-US"/>
              </w:rPr>
            </w:pPr>
          </w:p>
        </w:tc>
        <w:tc>
          <w:tcPr>
            <w:tcW w:w="1985" w:type="dxa"/>
            <w:vMerge/>
            <w:tcBorders>
              <w:bottom w:val="single" w:sz="4" w:space="0" w:color="auto"/>
            </w:tcBorders>
          </w:tcPr>
          <w:p w14:paraId="0861F5ED" w14:textId="77777777" w:rsidR="00183D4A" w:rsidRPr="00183D4A" w:rsidRDefault="00183D4A" w:rsidP="00590621">
            <w:pPr>
              <w:pStyle w:val="Bodyjustified"/>
              <w:keepNext/>
              <w:rPr>
                <w:sz w:val="24"/>
                <w:szCs w:val="24"/>
                <w:lang w:val="en-US"/>
              </w:rPr>
            </w:pPr>
          </w:p>
        </w:tc>
        <w:tc>
          <w:tcPr>
            <w:tcW w:w="709" w:type="dxa"/>
            <w:tcBorders>
              <w:bottom w:val="single" w:sz="4" w:space="0" w:color="auto"/>
            </w:tcBorders>
          </w:tcPr>
          <w:p w14:paraId="3124313B" w14:textId="77777777" w:rsidR="00183D4A" w:rsidRPr="00183D4A" w:rsidRDefault="00183D4A" w:rsidP="00590621">
            <w:pPr>
              <w:pStyle w:val="Bodyjustified"/>
              <w:keepNext/>
            </w:pPr>
            <w:r w:rsidRPr="00183D4A">
              <w:t>Min</w:t>
            </w:r>
          </w:p>
        </w:tc>
        <w:tc>
          <w:tcPr>
            <w:tcW w:w="739" w:type="dxa"/>
            <w:tcBorders>
              <w:bottom w:val="single" w:sz="4" w:space="0" w:color="auto"/>
            </w:tcBorders>
          </w:tcPr>
          <w:p w14:paraId="54817DBF" w14:textId="77777777" w:rsidR="00183D4A" w:rsidRPr="00183D4A" w:rsidRDefault="00183D4A" w:rsidP="00590621">
            <w:pPr>
              <w:pStyle w:val="Bodyjustified"/>
              <w:keepNext/>
            </w:pPr>
            <w:r w:rsidRPr="00183D4A">
              <w:t>Max</w:t>
            </w:r>
          </w:p>
        </w:tc>
        <w:tc>
          <w:tcPr>
            <w:tcW w:w="628" w:type="dxa"/>
            <w:vMerge/>
            <w:tcBorders>
              <w:bottom w:val="single" w:sz="4" w:space="0" w:color="auto"/>
            </w:tcBorders>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7B4D9F">
        <w:trPr>
          <w:trHeight w:val="317"/>
        </w:trPr>
        <w:tc>
          <w:tcPr>
            <w:tcW w:w="2517" w:type="dxa"/>
            <w:tcBorders>
              <w:bottom w:val="nil"/>
            </w:tcBorders>
          </w:tcPr>
          <w:p w14:paraId="6BF7318C" w14:textId="4F893A04" w:rsidR="00306A51" w:rsidRPr="00183D4A" w:rsidRDefault="00306A51" w:rsidP="0063772B">
            <w:pPr>
              <w:pStyle w:val="Bodyjustified"/>
              <w:keepNext/>
              <w:jc w:val="left"/>
            </w:pPr>
            <w:r>
              <w:t>Breakdown Voltage</w:t>
            </w:r>
            <w:ins w:id="92" w:author="Steve Jeffery" w:date="2016-09-16T10:53:00Z">
              <w:r w:rsidR="005846F4">
                <w:t xml:space="preserve"> (Note 1)</w:t>
              </w:r>
            </w:ins>
          </w:p>
        </w:tc>
        <w:tc>
          <w:tcPr>
            <w:tcW w:w="912" w:type="dxa"/>
            <w:tcBorders>
              <w:bottom w:val="nil"/>
            </w:tcBorders>
          </w:tcPr>
          <w:p w14:paraId="0534AC44" w14:textId="4DA46FB0" w:rsidR="00EB00AB" w:rsidRPr="00183D4A" w:rsidRDefault="00306A51" w:rsidP="00306A51">
            <w:pPr>
              <w:pStyle w:val="Bodyjustified"/>
              <w:keepNext/>
            </w:pPr>
            <w:r>
              <w:t>V</w:t>
            </w:r>
            <w:r>
              <w:rPr>
                <w:vertAlign w:val="subscript"/>
              </w:rPr>
              <w:t>BR</w:t>
            </w:r>
          </w:p>
        </w:tc>
        <w:tc>
          <w:tcPr>
            <w:tcW w:w="1356" w:type="dxa"/>
            <w:tcBorders>
              <w:bottom w:val="nil"/>
            </w:tcBorders>
          </w:tcPr>
          <w:p w14:paraId="50C16F77" w14:textId="796D3D3D" w:rsidR="00EB00AB" w:rsidRPr="00183D4A" w:rsidRDefault="00B44524" w:rsidP="00306A51">
            <w:pPr>
              <w:pStyle w:val="Bodyjustified"/>
              <w:keepNext/>
            </w:pPr>
            <w:hyperlink r:id="rId31" w:history="1">
              <w:r w:rsidR="00EB00AB" w:rsidRPr="00D50B18">
                <w:rPr>
                  <w:rStyle w:val="Hyperlink"/>
                </w:rPr>
                <w:t>40</w:t>
              </w:r>
              <w:r w:rsidR="00306A51" w:rsidRPr="00D50B18">
                <w:rPr>
                  <w:rStyle w:val="Hyperlink"/>
                </w:rPr>
                <w:t>21</w:t>
              </w:r>
            </w:hyperlink>
          </w:p>
        </w:tc>
        <w:tc>
          <w:tcPr>
            <w:tcW w:w="1985" w:type="dxa"/>
            <w:tcBorders>
              <w:bottom w:val="nil"/>
            </w:tcBorders>
          </w:tcPr>
          <w:p w14:paraId="27DDFC01" w14:textId="41188C2D" w:rsidR="00306A51" w:rsidRPr="00306A51" w:rsidRDefault="00306A51" w:rsidP="001E3712">
            <w:pPr>
              <w:pStyle w:val="Bodyjustified"/>
              <w:keepNext/>
              <w:jc w:val="left"/>
            </w:pPr>
            <w:r>
              <w:t>I</w:t>
            </w:r>
            <w:r w:rsidR="00EB00AB" w:rsidRPr="0022374D">
              <w:rPr>
                <w:vertAlign w:val="subscript"/>
              </w:rPr>
              <w:t>R</w:t>
            </w:r>
            <w:r w:rsidR="00EB00AB" w:rsidRPr="007336EE">
              <w:t xml:space="preserve"> =</w:t>
            </w:r>
            <w:r w:rsidR="00EB00AB">
              <w:t xml:space="preserve"> </w:t>
            </w:r>
            <w:r>
              <w:t>10</w:t>
            </w:r>
            <w:r>
              <w:rPr>
                <w:rFonts w:cs="Arial"/>
              </w:rPr>
              <w:t>µ</w:t>
            </w:r>
            <w:r w:rsidRPr="007336EE">
              <w:t>A</w:t>
            </w:r>
          </w:p>
        </w:tc>
        <w:tc>
          <w:tcPr>
            <w:tcW w:w="709" w:type="dxa"/>
            <w:tcBorders>
              <w:bottom w:val="nil"/>
            </w:tcBorders>
          </w:tcPr>
          <w:p w14:paraId="0A1968B1" w14:textId="3AE70576" w:rsidR="00306A51" w:rsidRPr="00183D4A" w:rsidRDefault="00306A51" w:rsidP="00306A51">
            <w:pPr>
              <w:pStyle w:val="Bodyjustified"/>
              <w:keepNext/>
            </w:pPr>
          </w:p>
        </w:tc>
        <w:tc>
          <w:tcPr>
            <w:tcW w:w="739" w:type="dxa"/>
            <w:tcBorders>
              <w:bottom w:val="nil"/>
            </w:tcBorders>
          </w:tcPr>
          <w:p w14:paraId="0BD1F5DE" w14:textId="20B0D4F9" w:rsidR="00306A51" w:rsidRPr="00183D4A" w:rsidRDefault="00306A51" w:rsidP="00306A51">
            <w:pPr>
              <w:pStyle w:val="Bodyjustified"/>
              <w:keepNext/>
            </w:pPr>
          </w:p>
        </w:tc>
        <w:tc>
          <w:tcPr>
            <w:tcW w:w="628" w:type="dxa"/>
            <w:tcBorders>
              <w:bottom w:val="nil"/>
            </w:tcBorders>
          </w:tcPr>
          <w:p w14:paraId="10D1F588" w14:textId="3D1542C6" w:rsidR="00EB00AB" w:rsidRPr="00183D4A" w:rsidRDefault="00306A51" w:rsidP="00306A51">
            <w:pPr>
              <w:pStyle w:val="Bodyjustified"/>
              <w:keepNext/>
            </w:pPr>
            <w:r>
              <w:rPr>
                <w:rFonts w:cs="Arial"/>
              </w:rPr>
              <w:t>V</w:t>
            </w:r>
          </w:p>
        </w:tc>
      </w:tr>
      <w:tr w:rsidR="0063772B" w:rsidRPr="00183D4A" w14:paraId="04B4006A" w14:textId="77777777" w:rsidTr="007B4D9F">
        <w:trPr>
          <w:trHeight w:val="317"/>
        </w:trPr>
        <w:tc>
          <w:tcPr>
            <w:tcW w:w="2517" w:type="dxa"/>
            <w:tcBorders>
              <w:top w:val="nil"/>
            </w:tcBorders>
          </w:tcPr>
          <w:p w14:paraId="2EB22C54" w14:textId="7EA10798" w:rsidR="0063772B" w:rsidRDefault="0063772B" w:rsidP="00C21E7A">
            <w:pPr>
              <w:pStyle w:val="Bodyjustified"/>
              <w:keepNext/>
              <w:jc w:val="right"/>
            </w:pPr>
            <w:r>
              <w:t>Variants 10 to 1</w:t>
            </w:r>
            <w:r w:rsidR="007B4D9F">
              <w:t>7</w:t>
            </w:r>
            <w:r>
              <w:t>:</w:t>
            </w:r>
          </w:p>
          <w:p w14:paraId="045B6F0E" w14:textId="4E11CD0D" w:rsidR="0063772B" w:rsidRDefault="0063772B" w:rsidP="00C21E7A">
            <w:pPr>
              <w:pStyle w:val="Bodyjustified"/>
              <w:keepNext/>
              <w:jc w:val="right"/>
            </w:pPr>
            <w:r>
              <w:t>Variants 20 to 2</w:t>
            </w:r>
            <w:r w:rsidR="007B4D9F">
              <w:t>7</w:t>
            </w:r>
            <w:r>
              <w:t>:</w:t>
            </w:r>
          </w:p>
          <w:p w14:paraId="42C02C13" w14:textId="0479B55D" w:rsidR="0063772B" w:rsidRDefault="0063772B" w:rsidP="00C21E7A">
            <w:pPr>
              <w:pStyle w:val="Bodyjustified"/>
              <w:keepNext/>
              <w:jc w:val="right"/>
            </w:pPr>
            <w:r w:rsidRPr="00A52771">
              <w:t xml:space="preserve">Variants </w:t>
            </w:r>
            <w:r>
              <w:t>30 to 3</w:t>
            </w:r>
            <w:r w:rsidR="007B4D9F">
              <w:t>7</w:t>
            </w:r>
            <w:r>
              <w:t>:</w:t>
            </w:r>
          </w:p>
          <w:p w14:paraId="6167B363" w14:textId="506E384A" w:rsidR="0063772B" w:rsidRDefault="0063772B" w:rsidP="00C21E7A">
            <w:pPr>
              <w:pStyle w:val="Bodyjustified"/>
              <w:keepNext/>
              <w:jc w:val="right"/>
            </w:pPr>
            <w:r w:rsidRPr="00A52771">
              <w:t xml:space="preserve">Variants </w:t>
            </w:r>
            <w:r>
              <w:t>40 to 4</w:t>
            </w:r>
            <w:r w:rsidR="007B4D9F">
              <w:t>7</w:t>
            </w:r>
            <w:r>
              <w:t>:</w:t>
            </w:r>
          </w:p>
          <w:p w14:paraId="2D53A8E9" w14:textId="4D937BEE" w:rsidR="0063772B" w:rsidRDefault="0063772B" w:rsidP="007B4D9F">
            <w:pPr>
              <w:pStyle w:val="Bodyjustified"/>
              <w:keepNext/>
              <w:jc w:val="right"/>
            </w:pPr>
            <w:r w:rsidRPr="00A52771">
              <w:t>Variant</w:t>
            </w:r>
            <w:r>
              <w:t>s 50 to 5</w:t>
            </w:r>
            <w:r w:rsidR="007B4D9F">
              <w:t>7</w:t>
            </w:r>
            <w:r>
              <w:t>:</w:t>
            </w:r>
          </w:p>
        </w:tc>
        <w:tc>
          <w:tcPr>
            <w:tcW w:w="912" w:type="dxa"/>
            <w:tcBorders>
              <w:top w:val="nil"/>
            </w:tcBorders>
          </w:tcPr>
          <w:p w14:paraId="7D83AD76" w14:textId="4C09C494" w:rsidR="0063772B" w:rsidRDefault="0063772B" w:rsidP="00306A51">
            <w:pPr>
              <w:pStyle w:val="Bodyjustified"/>
              <w:keepNext/>
            </w:pPr>
          </w:p>
        </w:tc>
        <w:tc>
          <w:tcPr>
            <w:tcW w:w="1356" w:type="dxa"/>
            <w:tcBorders>
              <w:top w:val="nil"/>
            </w:tcBorders>
          </w:tcPr>
          <w:p w14:paraId="3FA27843" w14:textId="2DC72EA5" w:rsidR="0063772B" w:rsidRPr="007336EE" w:rsidRDefault="0063772B" w:rsidP="00306A51">
            <w:pPr>
              <w:pStyle w:val="Bodyjustified"/>
              <w:keepNext/>
            </w:pPr>
          </w:p>
        </w:tc>
        <w:tc>
          <w:tcPr>
            <w:tcW w:w="1985" w:type="dxa"/>
            <w:tcBorders>
              <w:top w:val="nil"/>
            </w:tcBorders>
          </w:tcPr>
          <w:p w14:paraId="56EC677F" w14:textId="4D55315A" w:rsidR="0063772B" w:rsidRDefault="0063772B" w:rsidP="001E3712">
            <w:pPr>
              <w:pStyle w:val="Bodyjustified"/>
              <w:keepNext/>
              <w:jc w:val="left"/>
            </w:pPr>
          </w:p>
        </w:tc>
        <w:tc>
          <w:tcPr>
            <w:tcW w:w="709" w:type="dxa"/>
            <w:tcBorders>
              <w:top w:val="nil"/>
            </w:tcBorders>
          </w:tcPr>
          <w:p w14:paraId="6CACE252" w14:textId="77777777" w:rsidR="0063772B" w:rsidRDefault="0063772B" w:rsidP="00C21E7A">
            <w:pPr>
              <w:pStyle w:val="Bodyjustified"/>
              <w:keepNext/>
            </w:pPr>
            <w:r>
              <w:t>-15</w:t>
            </w:r>
          </w:p>
          <w:p w14:paraId="3F734FFC" w14:textId="77777777" w:rsidR="0063772B" w:rsidRDefault="0063772B" w:rsidP="00C21E7A">
            <w:pPr>
              <w:pStyle w:val="Bodyjustified"/>
              <w:keepNext/>
            </w:pPr>
            <w:r>
              <w:t>-20</w:t>
            </w:r>
          </w:p>
          <w:p w14:paraId="45D05B7A" w14:textId="77777777" w:rsidR="0063772B" w:rsidRDefault="0063772B" w:rsidP="00C21E7A">
            <w:pPr>
              <w:pStyle w:val="Bodyjustified"/>
              <w:keepNext/>
            </w:pPr>
            <w:r>
              <w:t>-30</w:t>
            </w:r>
          </w:p>
          <w:p w14:paraId="6552247F" w14:textId="77777777" w:rsidR="0063772B" w:rsidRDefault="0063772B" w:rsidP="00C21E7A">
            <w:pPr>
              <w:pStyle w:val="Bodyjustified"/>
              <w:keepNext/>
            </w:pPr>
            <w:r>
              <w:t>-40</w:t>
            </w:r>
          </w:p>
          <w:p w14:paraId="464B6614" w14:textId="1B4EF96D" w:rsidR="0063772B" w:rsidRDefault="0063772B" w:rsidP="00306A51">
            <w:pPr>
              <w:pStyle w:val="Bodyjustified"/>
              <w:keepNext/>
            </w:pPr>
            <w:r>
              <w:t>-45</w:t>
            </w:r>
          </w:p>
        </w:tc>
        <w:tc>
          <w:tcPr>
            <w:tcW w:w="739" w:type="dxa"/>
            <w:tcBorders>
              <w:top w:val="nil"/>
            </w:tcBorders>
          </w:tcPr>
          <w:p w14:paraId="4A9A4722" w14:textId="77777777" w:rsidR="0063772B" w:rsidRDefault="0063772B" w:rsidP="00C21E7A">
            <w:pPr>
              <w:pStyle w:val="Bodyjustified"/>
              <w:keepNext/>
            </w:pPr>
            <w:r>
              <w:t>-</w:t>
            </w:r>
          </w:p>
          <w:p w14:paraId="1BA7C2D0" w14:textId="77777777" w:rsidR="0063772B" w:rsidRDefault="0063772B" w:rsidP="00C21E7A">
            <w:pPr>
              <w:pStyle w:val="Bodyjustified"/>
              <w:keepNext/>
            </w:pPr>
            <w:r>
              <w:t>-</w:t>
            </w:r>
          </w:p>
          <w:p w14:paraId="0DE968C7" w14:textId="77777777" w:rsidR="0063772B" w:rsidRDefault="0063772B" w:rsidP="00C21E7A">
            <w:pPr>
              <w:pStyle w:val="Bodyjustified"/>
              <w:keepNext/>
            </w:pPr>
            <w:r>
              <w:t>-</w:t>
            </w:r>
          </w:p>
          <w:p w14:paraId="4E654B25" w14:textId="77777777" w:rsidR="0063772B" w:rsidRDefault="0063772B" w:rsidP="00C21E7A">
            <w:pPr>
              <w:pStyle w:val="Bodyjustified"/>
              <w:keepNext/>
            </w:pPr>
            <w:r>
              <w:t>-</w:t>
            </w:r>
          </w:p>
          <w:p w14:paraId="5597D92B" w14:textId="1F00B4C4" w:rsidR="0063772B" w:rsidRDefault="0063772B" w:rsidP="00306A51">
            <w:pPr>
              <w:pStyle w:val="Bodyjustified"/>
              <w:keepNext/>
            </w:pPr>
            <w:r>
              <w:t>-</w:t>
            </w:r>
          </w:p>
        </w:tc>
        <w:tc>
          <w:tcPr>
            <w:tcW w:w="628" w:type="dxa"/>
            <w:tcBorders>
              <w:top w:val="nil"/>
            </w:tcBorders>
          </w:tcPr>
          <w:p w14:paraId="3D732089" w14:textId="5853397D" w:rsidR="0063772B" w:rsidRDefault="0063772B" w:rsidP="00306A51">
            <w:pPr>
              <w:pStyle w:val="Bodyjustified"/>
              <w:keepNext/>
              <w:rPr>
                <w:rFonts w:cs="Arial"/>
              </w:rPr>
            </w:pPr>
          </w:p>
        </w:tc>
      </w:tr>
      <w:tr w:rsidR="00EB00AB" w:rsidRPr="00183D4A" w14:paraId="0A726803" w14:textId="77777777" w:rsidTr="007B4D9F">
        <w:trPr>
          <w:trHeight w:val="317"/>
        </w:trPr>
        <w:tc>
          <w:tcPr>
            <w:tcW w:w="2517" w:type="dxa"/>
            <w:tcBorders>
              <w:bottom w:val="single" w:sz="4" w:space="0" w:color="auto"/>
            </w:tcBorders>
            <w:vAlign w:val="center"/>
          </w:tcPr>
          <w:p w14:paraId="6149EC3F" w14:textId="798E7E08" w:rsidR="00EB00AB" w:rsidRPr="00183D4A" w:rsidRDefault="00EB00AB" w:rsidP="007B4D9F">
            <w:pPr>
              <w:pStyle w:val="Bodyjustified"/>
              <w:keepNext/>
              <w:jc w:val="left"/>
            </w:pPr>
            <w:r w:rsidRPr="007336EE">
              <w:t>Reverse Current</w:t>
            </w:r>
            <w:ins w:id="93" w:author="Steve Jeffery" w:date="2016-09-16T10:53:00Z">
              <w:r w:rsidR="005846F4">
                <w:t xml:space="preserve"> (Note 1)</w:t>
              </w:r>
            </w:ins>
          </w:p>
        </w:tc>
        <w:tc>
          <w:tcPr>
            <w:tcW w:w="912" w:type="dxa"/>
            <w:tcBorders>
              <w:bottom w:val="single" w:sz="4" w:space="0" w:color="auto"/>
            </w:tcBorders>
            <w:vAlign w:val="center"/>
          </w:tcPr>
          <w:p w14:paraId="6BF90F7D" w14:textId="10ACB854" w:rsidR="00EB00AB" w:rsidRPr="00183D4A" w:rsidRDefault="00EB00AB" w:rsidP="007B4D9F">
            <w:pPr>
              <w:pStyle w:val="Bodyjustified"/>
              <w:keepNext/>
            </w:pPr>
            <w:r w:rsidRPr="007336EE">
              <w:t>I</w:t>
            </w:r>
            <w:r w:rsidRPr="007336EE">
              <w:rPr>
                <w:vertAlign w:val="subscript"/>
              </w:rPr>
              <w:t>R</w:t>
            </w:r>
          </w:p>
        </w:tc>
        <w:tc>
          <w:tcPr>
            <w:tcW w:w="1356" w:type="dxa"/>
            <w:tcBorders>
              <w:bottom w:val="single" w:sz="4" w:space="0" w:color="auto"/>
            </w:tcBorders>
            <w:vAlign w:val="center"/>
          </w:tcPr>
          <w:p w14:paraId="4CD4301C" w14:textId="6ED35587" w:rsidR="00EB00AB" w:rsidRPr="00183D4A" w:rsidRDefault="00B44524" w:rsidP="007B4D9F">
            <w:pPr>
              <w:pStyle w:val="Bodyjustified"/>
              <w:keepNext/>
            </w:pPr>
            <w:hyperlink r:id="rId32" w:history="1">
              <w:r w:rsidR="00EB00AB" w:rsidRPr="00D50B18">
                <w:rPr>
                  <w:rStyle w:val="Hyperlink"/>
                </w:rPr>
                <w:t>4016</w:t>
              </w:r>
            </w:hyperlink>
          </w:p>
        </w:tc>
        <w:tc>
          <w:tcPr>
            <w:tcW w:w="1985" w:type="dxa"/>
            <w:tcBorders>
              <w:bottom w:val="single" w:sz="4" w:space="0" w:color="auto"/>
            </w:tcBorders>
            <w:vAlign w:val="center"/>
          </w:tcPr>
          <w:p w14:paraId="447D34D4" w14:textId="5AD1D2CF" w:rsidR="00EB00AB" w:rsidRPr="00183D4A" w:rsidRDefault="00EB00AB" w:rsidP="007B4D9F">
            <w:pPr>
              <w:pStyle w:val="Bodyjustified"/>
              <w:keepNext/>
              <w:jc w:val="left"/>
            </w:pPr>
            <w:r w:rsidRPr="007336EE">
              <w:t>V</w:t>
            </w:r>
            <w:r w:rsidRPr="0022374D">
              <w:rPr>
                <w:vertAlign w:val="subscript"/>
              </w:rPr>
              <w:t>R</w:t>
            </w:r>
            <w:r w:rsidRPr="007336EE">
              <w:t xml:space="preserve"> =</w:t>
            </w:r>
            <w:r>
              <w:t xml:space="preserve"> </w:t>
            </w:r>
            <w:r w:rsidR="003668F4">
              <w:t>-</w:t>
            </w:r>
            <w:r w:rsidR="003C0AD9">
              <w:t>10</w:t>
            </w:r>
            <w:r w:rsidRPr="00EB00AB">
              <w:t>V</w:t>
            </w:r>
          </w:p>
        </w:tc>
        <w:tc>
          <w:tcPr>
            <w:tcW w:w="709" w:type="dxa"/>
            <w:tcBorders>
              <w:bottom w:val="single" w:sz="4" w:space="0" w:color="auto"/>
            </w:tcBorders>
            <w:vAlign w:val="center"/>
          </w:tcPr>
          <w:p w14:paraId="12607A9E" w14:textId="672250EE" w:rsidR="00EB00AB" w:rsidRPr="00183D4A" w:rsidRDefault="00EB00AB" w:rsidP="007B4D9F">
            <w:pPr>
              <w:pStyle w:val="Bodyjustified"/>
              <w:keepNext/>
            </w:pPr>
            <w:r w:rsidRPr="007336EE">
              <w:t>-</w:t>
            </w:r>
          </w:p>
        </w:tc>
        <w:tc>
          <w:tcPr>
            <w:tcW w:w="739" w:type="dxa"/>
            <w:tcBorders>
              <w:bottom w:val="single" w:sz="4" w:space="0" w:color="auto"/>
            </w:tcBorders>
            <w:vAlign w:val="center"/>
          </w:tcPr>
          <w:p w14:paraId="1A4CC276" w14:textId="652CA28B" w:rsidR="00EB00AB" w:rsidRPr="00183D4A" w:rsidRDefault="001E3712" w:rsidP="007B4D9F">
            <w:pPr>
              <w:pStyle w:val="Bodyjustified"/>
              <w:keepNext/>
            </w:pPr>
            <w:r>
              <w:t>20</w:t>
            </w:r>
          </w:p>
        </w:tc>
        <w:tc>
          <w:tcPr>
            <w:tcW w:w="628" w:type="dxa"/>
            <w:tcBorders>
              <w:bottom w:val="single" w:sz="4" w:space="0" w:color="auto"/>
            </w:tcBorders>
            <w:vAlign w:val="center"/>
          </w:tcPr>
          <w:p w14:paraId="0DCCF227" w14:textId="328CCEE4" w:rsidR="00EB00AB" w:rsidRPr="00183D4A" w:rsidRDefault="00EB00AB" w:rsidP="007B4D9F">
            <w:pPr>
              <w:pStyle w:val="Bodyjustified"/>
              <w:keepNext/>
            </w:pPr>
            <w:proofErr w:type="spellStart"/>
            <w:r w:rsidRPr="007336EE">
              <w:t>nA</w:t>
            </w:r>
            <w:proofErr w:type="spellEnd"/>
          </w:p>
        </w:tc>
      </w:tr>
      <w:tr w:rsidR="00EB00AB" w:rsidRPr="00183D4A" w14:paraId="229E79DD" w14:textId="77777777" w:rsidTr="007B4D9F">
        <w:trPr>
          <w:trHeight w:val="317"/>
        </w:trPr>
        <w:tc>
          <w:tcPr>
            <w:tcW w:w="2517" w:type="dxa"/>
            <w:tcBorders>
              <w:bottom w:val="single" w:sz="4" w:space="0" w:color="auto"/>
            </w:tcBorders>
            <w:vAlign w:val="center"/>
          </w:tcPr>
          <w:p w14:paraId="620CE426" w14:textId="2FCC8344" w:rsidR="006227FF" w:rsidRPr="00183D4A" w:rsidRDefault="00EB00AB" w:rsidP="007B4D9F">
            <w:pPr>
              <w:pStyle w:val="Bodyjustified"/>
              <w:keepNext/>
              <w:jc w:val="left"/>
            </w:pPr>
            <w:r w:rsidRPr="007336EE">
              <w:t>Forward Voltage</w:t>
            </w:r>
            <w:ins w:id="94" w:author="Steve Jeffery" w:date="2016-09-16T10:53:00Z">
              <w:r w:rsidR="005846F4">
                <w:t xml:space="preserve"> (Note 1)</w:t>
              </w:r>
            </w:ins>
          </w:p>
        </w:tc>
        <w:tc>
          <w:tcPr>
            <w:tcW w:w="912" w:type="dxa"/>
            <w:tcBorders>
              <w:bottom w:val="nil"/>
            </w:tcBorders>
            <w:vAlign w:val="center"/>
          </w:tcPr>
          <w:p w14:paraId="23997453" w14:textId="4988658C" w:rsidR="00EB00AB" w:rsidRPr="00183D4A" w:rsidRDefault="00EB00AB" w:rsidP="007B4D9F">
            <w:pPr>
              <w:pStyle w:val="Bodyjustified"/>
              <w:keepNext/>
            </w:pPr>
            <w:r w:rsidRPr="007336EE">
              <w:t>V</w:t>
            </w:r>
            <w:r w:rsidRPr="007336EE">
              <w:rPr>
                <w:vertAlign w:val="subscript"/>
              </w:rPr>
              <w:t>F</w:t>
            </w:r>
          </w:p>
        </w:tc>
        <w:tc>
          <w:tcPr>
            <w:tcW w:w="1356" w:type="dxa"/>
            <w:tcBorders>
              <w:bottom w:val="nil"/>
            </w:tcBorders>
            <w:vAlign w:val="center"/>
          </w:tcPr>
          <w:p w14:paraId="51106AEB" w14:textId="3C850C5C" w:rsidR="00EB00AB" w:rsidRPr="00183D4A" w:rsidRDefault="00B44524" w:rsidP="007B4D9F">
            <w:pPr>
              <w:pStyle w:val="Bodyjustified"/>
              <w:keepNext/>
            </w:pPr>
            <w:hyperlink r:id="rId33" w:history="1">
              <w:r w:rsidR="00EB00AB" w:rsidRPr="00D50B18">
                <w:rPr>
                  <w:rStyle w:val="Hyperlink"/>
                </w:rPr>
                <w:t>4011</w:t>
              </w:r>
            </w:hyperlink>
          </w:p>
        </w:tc>
        <w:tc>
          <w:tcPr>
            <w:tcW w:w="1985" w:type="dxa"/>
            <w:tcBorders>
              <w:bottom w:val="single" w:sz="4" w:space="0" w:color="auto"/>
            </w:tcBorders>
            <w:vAlign w:val="center"/>
          </w:tcPr>
          <w:p w14:paraId="7DE2A03F" w14:textId="60C5BDD7" w:rsidR="00EB00AB" w:rsidRPr="00183D4A" w:rsidRDefault="001E3712" w:rsidP="007B4D9F">
            <w:pPr>
              <w:pStyle w:val="Bodyjustified"/>
              <w:keepNext/>
              <w:jc w:val="left"/>
            </w:pPr>
            <w:r>
              <w:t>I</w:t>
            </w:r>
            <w:r>
              <w:rPr>
                <w:vertAlign w:val="subscript"/>
              </w:rPr>
              <w:t>F</w:t>
            </w:r>
            <w:r w:rsidRPr="007336EE">
              <w:t xml:space="preserve"> =</w:t>
            </w:r>
            <w:r>
              <w:t xml:space="preserve"> 10mA</w:t>
            </w:r>
          </w:p>
        </w:tc>
        <w:tc>
          <w:tcPr>
            <w:tcW w:w="709" w:type="dxa"/>
            <w:tcBorders>
              <w:bottom w:val="nil"/>
            </w:tcBorders>
            <w:vAlign w:val="center"/>
          </w:tcPr>
          <w:p w14:paraId="7A2A79C8" w14:textId="2DA5B65C" w:rsidR="00EB00AB" w:rsidRPr="00183D4A" w:rsidRDefault="003668F4" w:rsidP="007B4D9F">
            <w:pPr>
              <w:pStyle w:val="Bodyjustified"/>
              <w:keepNext/>
            </w:pPr>
            <w:r>
              <w:t>-</w:t>
            </w:r>
          </w:p>
        </w:tc>
        <w:tc>
          <w:tcPr>
            <w:tcW w:w="739" w:type="dxa"/>
            <w:tcBorders>
              <w:bottom w:val="nil"/>
            </w:tcBorders>
            <w:vAlign w:val="center"/>
          </w:tcPr>
          <w:p w14:paraId="4A8EF93F" w14:textId="186318F2" w:rsidR="00EB00AB" w:rsidRPr="00183D4A" w:rsidRDefault="00BA455A" w:rsidP="007B4D9F">
            <w:pPr>
              <w:pStyle w:val="Bodyjustified"/>
              <w:keepNext/>
            </w:pPr>
            <w:r>
              <w:t>1.1</w:t>
            </w:r>
          </w:p>
        </w:tc>
        <w:tc>
          <w:tcPr>
            <w:tcW w:w="628" w:type="dxa"/>
            <w:tcBorders>
              <w:bottom w:val="nil"/>
            </w:tcBorders>
            <w:vAlign w:val="center"/>
          </w:tcPr>
          <w:p w14:paraId="69FCCF02" w14:textId="783F7152" w:rsidR="00EB00AB" w:rsidRPr="00183D4A" w:rsidRDefault="00EB00AB" w:rsidP="007B4D9F">
            <w:pPr>
              <w:pStyle w:val="Bodyjustified"/>
              <w:keepNext/>
            </w:pPr>
            <w:r>
              <w:t>V</w:t>
            </w:r>
          </w:p>
        </w:tc>
      </w:tr>
      <w:tr w:rsidR="008847FC" w:rsidRPr="00183D4A" w14:paraId="12B8FC2D" w14:textId="77777777" w:rsidTr="007B4D9F">
        <w:trPr>
          <w:trHeight w:val="317"/>
        </w:trPr>
        <w:tc>
          <w:tcPr>
            <w:tcW w:w="2517" w:type="dxa"/>
            <w:tcBorders>
              <w:top w:val="single" w:sz="4" w:space="0" w:color="auto"/>
              <w:bottom w:val="single" w:sz="4" w:space="0" w:color="auto"/>
            </w:tcBorders>
            <w:vAlign w:val="center"/>
          </w:tcPr>
          <w:p w14:paraId="48A6804E" w14:textId="1DEA52D2" w:rsidR="008847FC" w:rsidRPr="00183D4A" w:rsidRDefault="008847FC" w:rsidP="007B4D9F">
            <w:pPr>
              <w:pStyle w:val="Bodyjustified"/>
              <w:keepNext/>
              <w:jc w:val="left"/>
            </w:pPr>
            <w:r w:rsidRPr="00F6505B">
              <w:t>Total Capacitance</w:t>
            </w:r>
            <w:r w:rsidR="007B4D9F">
              <w:t xml:space="preserve"> (Note </w:t>
            </w:r>
            <w:ins w:id="95" w:author="Steve Jeffery" w:date="2016-09-16T10:53:00Z">
              <w:r w:rsidR="005846F4">
                <w:t>2</w:t>
              </w:r>
            </w:ins>
            <w:del w:id="96" w:author="Steve Jeffery" w:date="2016-09-16T10:53:00Z">
              <w:r w:rsidR="007B4D9F">
                <w:delText>1</w:delText>
              </w:r>
            </w:del>
            <w:r w:rsidR="007B4D9F">
              <w:t>)</w:t>
            </w:r>
          </w:p>
        </w:tc>
        <w:tc>
          <w:tcPr>
            <w:tcW w:w="912" w:type="dxa"/>
            <w:tcBorders>
              <w:bottom w:val="single" w:sz="4" w:space="0" w:color="auto"/>
            </w:tcBorders>
            <w:vAlign w:val="center"/>
          </w:tcPr>
          <w:p w14:paraId="36951C62" w14:textId="7C69A9B3" w:rsidR="008847FC" w:rsidRPr="00183D4A" w:rsidRDefault="008847FC" w:rsidP="007B4D9F">
            <w:pPr>
              <w:pStyle w:val="Bodyjustified"/>
              <w:keepNext/>
            </w:pPr>
            <w:r w:rsidRPr="00F6505B">
              <w:t>C</w:t>
            </w:r>
            <w:r w:rsidRPr="00EB00AB">
              <w:rPr>
                <w:vertAlign w:val="subscript"/>
              </w:rPr>
              <w:t>T</w:t>
            </w:r>
          </w:p>
        </w:tc>
        <w:tc>
          <w:tcPr>
            <w:tcW w:w="1356" w:type="dxa"/>
            <w:tcBorders>
              <w:bottom w:val="single" w:sz="4" w:space="0" w:color="auto"/>
            </w:tcBorders>
            <w:vAlign w:val="center"/>
          </w:tcPr>
          <w:p w14:paraId="116EB299" w14:textId="57380A0D" w:rsidR="008847FC" w:rsidRPr="00183D4A" w:rsidRDefault="00B44524" w:rsidP="007B4D9F">
            <w:pPr>
              <w:pStyle w:val="Bodyjustified"/>
              <w:keepNext/>
            </w:pPr>
            <w:hyperlink r:id="rId34" w:history="1">
              <w:r w:rsidR="008847FC" w:rsidRPr="00D50B18">
                <w:rPr>
                  <w:rStyle w:val="Hyperlink"/>
                </w:rPr>
                <w:t>4001</w:t>
              </w:r>
            </w:hyperlink>
          </w:p>
        </w:tc>
        <w:tc>
          <w:tcPr>
            <w:tcW w:w="1985" w:type="dxa"/>
            <w:tcBorders>
              <w:top w:val="single" w:sz="4" w:space="0" w:color="auto"/>
              <w:bottom w:val="single" w:sz="4" w:space="0" w:color="auto"/>
            </w:tcBorders>
            <w:vAlign w:val="center"/>
          </w:tcPr>
          <w:p w14:paraId="5EC646A3" w14:textId="566194B8" w:rsidR="008847FC" w:rsidRPr="00183D4A" w:rsidRDefault="008847FC" w:rsidP="007B4D9F">
            <w:pPr>
              <w:pStyle w:val="Bodyjustified"/>
              <w:keepNext/>
              <w:jc w:val="left"/>
            </w:pPr>
            <w:r w:rsidRPr="00B87D8C">
              <w:t>V</w:t>
            </w:r>
            <w:r w:rsidRPr="000246AA">
              <w:rPr>
                <w:vertAlign w:val="subscript"/>
              </w:rPr>
              <w:t>R</w:t>
            </w:r>
            <w:r>
              <w:rPr>
                <w:vertAlign w:val="subscript"/>
              </w:rPr>
              <w:t xml:space="preserve"> </w:t>
            </w:r>
            <w:r w:rsidRPr="00B87D8C">
              <w:t>= -</w:t>
            </w:r>
            <w:r w:rsidR="001E3712">
              <w:t>6</w:t>
            </w:r>
            <w:r w:rsidRPr="00B87D8C">
              <w:t>V</w:t>
            </w:r>
            <w:r w:rsidR="000C4071">
              <w:t xml:space="preserve">, </w:t>
            </w:r>
            <w:r>
              <w:t>f </w:t>
            </w:r>
            <w:r w:rsidRPr="00B87D8C">
              <w:t>=</w:t>
            </w:r>
            <w:r>
              <w:t> </w:t>
            </w:r>
            <w:r w:rsidRPr="00B87D8C">
              <w:t>1MHz</w:t>
            </w:r>
          </w:p>
        </w:tc>
        <w:tc>
          <w:tcPr>
            <w:tcW w:w="709" w:type="dxa"/>
            <w:tcBorders>
              <w:bottom w:val="single" w:sz="4" w:space="0" w:color="auto"/>
            </w:tcBorders>
            <w:vAlign w:val="center"/>
          </w:tcPr>
          <w:p w14:paraId="32593CC5" w14:textId="320812C8" w:rsidR="008847FC" w:rsidRPr="00183D4A" w:rsidRDefault="00D431C5" w:rsidP="007B4D9F">
            <w:pPr>
              <w:pStyle w:val="Bodyjustified"/>
              <w:keepNext/>
            </w:pPr>
            <w:r>
              <w:t xml:space="preserve">Note </w:t>
            </w:r>
            <w:ins w:id="97" w:author="Steve Jeffery" w:date="2016-09-16T10:53:00Z">
              <w:r w:rsidR="005846F4">
                <w:t>4</w:t>
              </w:r>
            </w:ins>
            <w:del w:id="98" w:author="Steve Jeffery" w:date="2016-09-16T10:53:00Z">
              <w:r w:rsidR="007B4D9F">
                <w:delText>3</w:delText>
              </w:r>
            </w:del>
          </w:p>
        </w:tc>
        <w:tc>
          <w:tcPr>
            <w:tcW w:w="739" w:type="dxa"/>
            <w:tcBorders>
              <w:bottom w:val="single" w:sz="4" w:space="0" w:color="auto"/>
            </w:tcBorders>
            <w:vAlign w:val="center"/>
          </w:tcPr>
          <w:p w14:paraId="05E6271B" w14:textId="7AC55287" w:rsidR="008847FC" w:rsidRPr="00183D4A" w:rsidRDefault="008847FC" w:rsidP="007B4D9F">
            <w:pPr>
              <w:pStyle w:val="Bodyjustified"/>
              <w:keepNext/>
            </w:pPr>
            <w:r>
              <w:t xml:space="preserve">Note </w:t>
            </w:r>
            <w:ins w:id="99" w:author="Steve Jeffery" w:date="2016-09-16T10:53:00Z">
              <w:r w:rsidR="005846F4">
                <w:t>4</w:t>
              </w:r>
            </w:ins>
            <w:del w:id="100" w:author="Steve Jeffery" w:date="2016-09-16T10:53:00Z">
              <w:r w:rsidR="007B4D9F">
                <w:delText>3</w:delText>
              </w:r>
            </w:del>
          </w:p>
        </w:tc>
        <w:tc>
          <w:tcPr>
            <w:tcW w:w="628" w:type="dxa"/>
            <w:tcBorders>
              <w:bottom w:val="single" w:sz="4" w:space="0" w:color="auto"/>
            </w:tcBorders>
            <w:vAlign w:val="center"/>
          </w:tcPr>
          <w:p w14:paraId="6976EEED" w14:textId="656852FF" w:rsidR="008847FC" w:rsidRPr="00183D4A" w:rsidRDefault="008847FC" w:rsidP="007B4D9F">
            <w:pPr>
              <w:pStyle w:val="Bodyjustified"/>
              <w:keepNext/>
            </w:pPr>
            <w:r>
              <w:t>pF</w:t>
            </w:r>
          </w:p>
        </w:tc>
      </w:tr>
      <w:tr w:rsidR="007B4D9F" w:rsidRPr="00183D4A" w14:paraId="47C69687" w14:textId="77777777" w:rsidTr="007B4D9F">
        <w:trPr>
          <w:trHeight w:val="317"/>
        </w:trPr>
        <w:tc>
          <w:tcPr>
            <w:tcW w:w="2517" w:type="dxa"/>
          </w:tcPr>
          <w:p w14:paraId="6A0C9F36" w14:textId="7EFBF701" w:rsidR="007B4D9F" w:rsidRDefault="007B4D9F" w:rsidP="001E3712">
            <w:pPr>
              <w:pStyle w:val="Bodyjustified"/>
              <w:keepNext/>
              <w:jc w:val="left"/>
            </w:pPr>
            <w:r>
              <w:t>Junction Capacitance (Note</w:t>
            </w:r>
            <w:ins w:id="101" w:author="Steve Jeffery" w:date="2016-09-16T10:53:00Z">
              <w:r w:rsidR="002647E9">
                <w:t> </w:t>
              </w:r>
              <w:r w:rsidR="005846F4">
                <w:t>3</w:t>
              </w:r>
            </w:ins>
            <w:del w:id="102" w:author="Steve Jeffery" w:date="2016-09-16T10:53:00Z">
              <w:r>
                <w:delText xml:space="preserve"> 2</w:delText>
              </w:r>
            </w:del>
            <w:r>
              <w:t>)</w:t>
            </w:r>
          </w:p>
        </w:tc>
        <w:tc>
          <w:tcPr>
            <w:tcW w:w="912" w:type="dxa"/>
          </w:tcPr>
          <w:p w14:paraId="0144C6E5" w14:textId="6ED9F25C" w:rsidR="007B4D9F" w:rsidRPr="00B35791" w:rsidRDefault="007B4D9F" w:rsidP="00EB00AB">
            <w:pPr>
              <w:pStyle w:val="Bodyjustified"/>
              <w:rPr>
                <w:rFonts w:cs="Arial"/>
              </w:rPr>
            </w:pPr>
            <w:r>
              <w:rPr>
                <w:rFonts w:cs="Arial"/>
              </w:rPr>
              <w:t>C</w:t>
            </w:r>
            <w:r w:rsidRPr="007B4D9F">
              <w:rPr>
                <w:rFonts w:cs="Arial"/>
                <w:vertAlign w:val="subscript"/>
              </w:rPr>
              <w:t>J</w:t>
            </w:r>
          </w:p>
        </w:tc>
        <w:tc>
          <w:tcPr>
            <w:tcW w:w="1356" w:type="dxa"/>
          </w:tcPr>
          <w:p w14:paraId="468EDE5D" w14:textId="1BE66C64" w:rsidR="007B4D9F" w:rsidRDefault="00B44524" w:rsidP="00EB00AB">
            <w:pPr>
              <w:pStyle w:val="Bodyjustified"/>
            </w:pPr>
            <w:hyperlink r:id="rId35" w:history="1">
              <w:r w:rsidR="005846F4" w:rsidRPr="00D50B18">
                <w:rPr>
                  <w:rStyle w:val="Hyperlink"/>
                </w:rPr>
                <w:t>4001</w:t>
              </w:r>
            </w:hyperlink>
          </w:p>
        </w:tc>
        <w:tc>
          <w:tcPr>
            <w:tcW w:w="1985" w:type="dxa"/>
          </w:tcPr>
          <w:p w14:paraId="71F55ED7" w14:textId="7ECE57CF" w:rsidR="007B4D9F" w:rsidRPr="00B87D8C" w:rsidRDefault="007B4D9F" w:rsidP="000C4071">
            <w:pPr>
              <w:pStyle w:val="Bodyjustified"/>
              <w:jc w:val="left"/>
            </w:pPr>
            <w:r w:rsidRPr="007B4D9F">
              <w:t>V</w:t>
            </w:r>
            <w:r w:rsidRPr="007B4D9F">
              <w:rPr>
                <w:vertAlign w:val="subscript"/>
              </w:rPr>
              <w:t>R</w:t>
            </w:r>
            <w:r w:rsidRPr="007B4D9F">
              <w:t xml:space="preserve"> = -6V, f = 1MHz</w:t>
            </w:r>
          </w:p>
        </w:tc>
        <w:tc>
          <w:tcPr>
            <w:tcW w:w="709" w:type="dxa"/>
            <w:tcBorders>
              <w:bottom w:val="nil"/>
            </w:tcBorders>
          </w:tcPr>
          <w:p w14:paraId="6D44473A" w14:textId="6655770E" w:rsidR="007B4D9F" w:rsidRPr="00183D4A" w:rsidRDefault="007B4D9F" w:rsidP="00EB00AB">
            <w:pPr>
              <w:pStyle w:val="Bodyjustified"/>
            </w:pPr>
            <w:r>
              <w:t xml:space="preserve">Note </w:t>
            </w:r>
            <w:ins w:id="103" w:author="Steve Jeffery" w:date="2016-09-16T10:53:00Z">
              <w:r w:rsidR="005846F4">
                <w:t>4</w:t>
              </w:r>
            </w:ins>
            <w:del w:id="104" w:author="Steve Jeffery" w:date="2016-09-16T10:53:00Z">
              <w:r>
                <w:delText>3</w:delText>
              </w:r>
            </w:del>
          </w:p>
        </w:tc>
        <w:tc>
          <w:tcPr>
            <w:tcW w:w="739" w:type="dxa"/>
            <w:tcBorders>
              <w:bottom w:val="nil"/>
            </w:tcBorders>
          </w:tcPr>
          <w:p w14:paraId="6F6D7647" w14:textId="77C55110" w:rsidR="007B4D9F" w:rsidRPr="00183D4A" w:rsidRDefault="007B4D9F" w:rsidP="00EB00AB">
            <w:pPr>
              <w:pStyle w:val="Bodyjustified"/>
            </w:pPr>
            <w:r>
              <w:t xml:space="preserve">Note </w:t>
            </w:r>
            <w:ins w:id="105" w:author="Steve Jeffery" w:date="2016-09-16T10:53:00Z">
              <w:r w:rsidR="005846F4">
                <w:t>4</w:t>
              </w:r>
            </w:ins>
            <w:del w:id="106" w:author="Steve Jeffery" w:date="2016-09-16T10:53:00Z">
              <w:r>
                <w:delText>3</w:delText>
              </w:r>
            </w:del>
          </w:p>
        </w:tc>
        <w:tc>
          <w:tcPr>
            <w:tcW w:w="628" w:type="dxa"/>
          </w:tcPr>
          <w:p w14:paraId="555F6586" w14:textId="5E6F3A2A" w:rsidR="007B4D9F" w:rsidRPr="00B87D8C" w:rsidRDefault="007B4D9F" w:rsidP="00DF37B2">
            <w:pPr>
              <w:pStyle w:val="Bodyjustified"/>
            </w:pPr>
            <w:r>
              <w:t>pF</w:t>
            </w:r>
          </w:p>
        </w:tc>
      </w:tr>
      <w:tr w:rsidR="007B4D9F" w:rsidRPr="00183D4A" w14:paraId="3ECD1679" w14:textId="77777777" w:rsidTr="007B4D9F">
        <w:trPr>
          <w:trHeight w:val="317"/>
        </w:trPr>
        <w:tc>
          <w:tcPr>
            <w:tcW w:w="2517" w:type="dxa"/>
            <w:vMerge w:val="restart"/>
          </w:tcPr>
          <w:p w14:paraId="0EF4BEFE" w14:textId="67C3D21D" w:rsidR="007B4D9F" w:rsidRPr="00183D4A" w:rsidRDefault="007B4D9F" w:rsidP="001E3712">
            <w:pPr>
              <w:pStyle w:val="Bodyjustified"/>
              <w:keepNext/>
              <w:jc w:val="left"/>
            </w:pPr>
            <w:r>
              <w:t>Minority Carrier Lifetime (Note </w:t>
            </w:r>
            <w:ins w:id="107" w:author="Steve Jeffery" w:date="2016-09-16T10:53:00Z">
              <w:r w:rsidR="005846F4">
                <w:t>5</w:t>
              </w:r>
            </w:ins>
            <w:del w:id="108" w:author="Steve Jeffery" w:date="2016-09-16T10:53:00Z">
              <w:r>
                <w:delText>4</w:delText>
              </w:r>
            </w:del>
            <w:r>
              <w:t>)</w:t>
            </w:r>
          </w:p>
          <w:p w14:paraId="5E4FD403" w14:textId="41D64105" w:rsidR="007B4D9F" w:rsidRDefault="007B4D9F" w:rsidP="001E3712">
            <w:pPr>
              <w:pStyle w:val="Bodyjustified"/>
              <w:keepNext/>
              <w:jc w:val="right"/>
            </w:pPr>
            <w:r>
              <w:t>Variants 10 to 17:</w:t>
            </w:r>
          </w:p>
          <w:p w14:paraId="37856AB4" w14:textId="5258D8D3" w:rsidR="007B4D9F" w:rsidRDefault="007B4D9F" w:rsidP="001E3712">
            <w:pPr>
              <w:pStyle w:val="Bodyjustified"/>
              <w:keepNext/>
              <w:jc w:val="right"/>
            </w:pPr>
            <w:r>
              <w:t>Variants 20 to 27:</w:t>
            </w:r>
          </w:p>
          <w:p w14:paraId="145B5FA6" w14:textId="79F7F2F6" w:rsidR="007B4D9F" w:rsidRDefault="007B4D9F" w:rsidP="001E3712">
            <w:pPr>
              <w:pStyle w:val="Bodyjustified"/>
              <w:keepNext/>
              <w:jc w:val="right"/>
            </w:pPr>
            <w:r w:rsidRPr="00A52771">
              <w:t xml:space="preserve">Variants </w:t>
            </w:r>
            <w:r>
              <w:t>30 to 37:</w:t>
            </w:r>
          </w:p>
          <w:p w14:paraId="10711822" w14:textId="41B2C5CE" w:rsidR="007B4D9F" w:rsidRDefault="007B4D9F" w:rsidP="001E3712">
            <w:pPr>
              <w:pStyle w:val="Bodyjustified"/>
              <w:keepNext/>
              <w:jc w:val="right"/>
            </w:pPr>
            <w:r w:rsidRPr="00A52771">
              <w:t xml:space="preserve">Variants </w:t>
            </w:r>
            <w:r>
              <w:t>40 to 47:</w:t>
            </w:r>
          </w:p>
          <w:p w14:paraId="618F1CF0" w14:textId="022C2EC6" w:rsidR="007B4D9F" w:rsidRPr="00183D4A" w:rsidRDefault="007B4D9F" w:rsidP="007B4D9F">
            <w:pPr>
              <w:pStyle w:val="Bodyjustified"/>
              <w:jc w:val="right"/>
            </w:pPr>
            <w:r w:rsidRPr="00A52771">
              <w:t>Variant</w:t>
            </w:r>
            <w:r>
              <w:t>s 50 to 57:</w:t>
            </w:r>
          </w:p>
        </w:tc>
        <w:tc>
          <w:tcPr>
            <w:tcW w:w="912" w:type="dxa"/>
            <w:vMerge w:val="restart"/>
          </w:tcPr>
          <w:p w14:paraId="4A561D65" w14:textId="41007AE5" w:rsidR="007B4D9F" w:rsidRPr="00183D4A" w:rsidRDefault="007B4D9F" w:rsidP="00EB00AB">
            <w:pPr>
              <w:pStyle w:val="Bodyjustified"/>
            </w:pPr>
            <w:r w:rsidRPr="00B35791">
              <w:rPr>
                <w:rFonts w:cs="Arial"/>
              </w:rPr>
              <w:sym w:font="Symbol" w:char="F074"/>
            </w:r>
            <w:r w:rsidRPr="00662683">
              <w:rPr>
                <w:vertAlign w:val="subscript"/>
              </w:rPr>
              <w:t>L</w:t>
            </w:r>
          </w:p>
        </w:tc>
        <w:tc>
          <w:tcPr>
            <w:tcW w:w="1356" w:type="dxa"/>
            <w:vMerge w:val="restart"/>
          </w:tcPr>
          <w:p w14:paraId="64B28F58" w14:textId="71D8FFBB" w:rsidR="007B4D9F" w:rsidRPr="00183D4A" w:rsidRDefault="00B44524" w:rsidP="00EB00AB">
            <w:pPr>
              <w:pStyle w:val="Bodyjustified"/>
            </w:pPr>
            <w:hyperlink r:id="rId36" w:history="1">
              <w:r w:rsidR="007B4D9F" w:rsidRPr="00D50B18">
                <w:rPr>
                  <w:rStyle w:val="Hyperlink"/>
                </w:rPr>
                <w:t>4031</w:t>
              </w:r>
            </w:hyperlink>
          </w:p>
        </w:tc>
        <w:tc>
          <w:tcPr>
            <w:tcW w:w="1985" w:type="dxa"/>
            <w:vMerge w:val="restart"/>
          </w:tcPr>
          <w:p w14:paraId="431B4011" w14:textId="2E7F1687" w:rsidR="007B4D9F" w:rsidRPr="00183D4A" w:rsidRDefault="007B4D9F" w:rsidP="000C4071">
            <w:pPr>
              <w:pStyle w:val="Bodyjustified"/>
              <w:jc w:val="left"/>
            </w:pPr>
            <w:r w:rsidRPr="00B87D8C">
              <w:t>I</w:t>
            </w:r>
            <w:r w:rsidRPr="000246AA">
              <w:rPr>
                <w:vertAlign w:val="subscript"/>
              </w:rPr>
              <w:t>F</w:t>
            </w:r>
            <w:r>
              <w:rPr>
                <w:vertAlign w:val="subscript"/>
              </w:rPr>
              <w:t xml:space="preserve"> </w:t>
            </w:r>
            <w:r w:rsidRPr="00B87D8C">
              <w:t>= 10mA</w:t>
            </w:r>
            <w:r>
              <w:t>, I</w:t>
            </w:r>
            <w:r w:rsidRPr="00EF7C15">
              <w:rPr>
                <w:vertAlign w:val="subscript"/>
              </w:rPr>
              <w:t>R</w:t>
            </w:r>
            <w:r>
              <w:t xml:space="preserve"> = 6mA</w:t>
            </w:r>
          </w:p>
        </w:tc>
        <w:tc>
          <w:tcPr>
            <w:tcW w:w="709" w:type="dxa"/>
            <w:tcBorders>
              <w:bottom w:val="nil"/>
            </w:tcBorders>
          </w:tcPr>
          <w:p w14:paraId="0775B0A9" w14:textId="49CB950A" w:rsidR="007B4D9F" w:rsidRPr="00183D4A" w:rsidRDefault="007B4D9F" w:rsidP="00EB00AB">
            <w:pPr>
              <w:pStyle w:val="Bodyjustified"/>
            </w:pPr>
          </w:p>
        </w:tc>
        <w:tc>
          <w:tcPr>
            <w:tcW w:w="739" w:type="dxa"/>
            <w:tcBorders>
              <w:bottom w:val="nil"/>
            </w:tcBorders>
          </w:tcPr>
          <w:p w14:paraId="4906E6C3" w14:textId="07224C08" w:rsidR="007B4D9F" w:rsidRPr="00183D4A" w:rsidRDefault="007B4D9F" w:rsidP="00EB00AB">
            <w:pPr>
              <w:pStyle w:val="Bodyjustified"/>
            </w:pPr>
          </w:p>
        </w:tc>
        <w:tc>
          <w:tcPr>
            <w:tcW w:w="628" w:type="dxa"/>
            <w:vMerge w:val="restart"/>
          </w:tcPr>
          <w:p w14:paraId="28CF967E" w14:textId="4F23C3A1" w:rsidR="007B4D9F" w:rsidRPr="00183D4A" w:rsidRDefault="007B4D9F" w:rsidP="00DF37B2">
            <w:pPr>
              <w:pStyle w:val="Bodyjustified"/>
            </w:pPr>
            <w:r w:rsidRPr="00B87D8C">
              <w:t>ns</w:t>
            </w:r>
          </w:p>
        </w:tc>
      </w:tr>
      <w:tr w:rsidR="007B4D9F" w:rsidRPr="00183D4A" w14:paraId="5FE72B29" w14:textId="77777777" w:rsidTr="007B4D9F">
        <w:trPr>
          <w:trHeight w:val="317"/>
        </w:trPr>
        <w:tc>
          <w:tcPr>
            <w:tcW w:w="2517" w:type="dxa"/>
            <w:vMerge/>
            <w:tcBorders>
              <w:bottom w:val="single" w:sz="4" w:space="0" w:color="auto"/>
            </w:tcBorders>
          </w:tcPr>
          <w:p w14:paraId="7AC9A2A1" w14:textId="2073A103" w:rsidR="007B4D9F" w:rsidRPr="008A46C7" w:rsidRDefault="007B4D9F" w:rsidP="001E3712">
            <w:pPr>
              <w:pStyle w:val="Bodyjustified"/>
              <w:jc w:val="right"/>
            </w:pPr>
          </w:p>
        </w:tc>
        <w:tc>
          <w:tcPr>
            <w:tcW w:w="912" w:type="dxa"/>
            <w:vMerge/>
            <w:tcBorders>
              <w:bottom w:val="single" w:sz="4" w:space="0" w:color="auto"/>
            </w:tcBorders>
          </w:tcPr>
          <w:p w14:paraId="24710628" w14:textId="77777777" w:rsidR="007B4D9F" w:rsidRPr="00046BC4" w:rsidRDefault="007B4D9F" w:rsidP="00EB00AB">
            <w:pPr>
              <w:pStyle w:val="Bodyjustified"/>
              <w:rPr>
                <w:rFonts w:asciiTheme="majorHAnsi" w:hAnsiTheme="majorHAnsi" w:cs="Arial"/>
              </w:rPr>
            </w:pPr>
          </w:p>
        </w:tc>
        <w:tc>
          <w:tcPr>
            <w:tcW w:w="1356" w:type="dxa"/>
            <w:vMerge/>
            <w:tcBorders>
              <w:bottom w:val="single" w:sz="4" w:space="0" w:color="auto"/>
            </w:tcBorders>
          </w:tcPr>
          <w:p w14:paraId="1F05F630" w14:textId="77777777" w:rsidR="007B4D9F" w:rsidRPr="008A46C7" w:rsidRDefault="007B4D9F" w:rsidP="00EB00AB">
            <w:pPr>
              <w:pStyle w:val="Bodyjustified"/>
            </w:pPr>
          </w:p>
        </w:tc>
        <w:tc>
          <w:tcPr>
            <w:tcW w:w="1985" w:type="dxa"/>
            <w:vMerge/>
            <w:tcBorders>
              <w:bottom w:val="single" w:sz="4" w:space="0" w:color="auto"/>
            </w:tcBorders>
          </w:tcPr>
          <w:p w14:paraId="42C2581E" w14:textId="77777777" w:rsidR="007B4D9F" w:rsidRPr="00B87D8C" w:rsidRDefault="007B4D9F" w:rsidP="006227FF">
            <w:pPr>
              <w:pStyle w:val="Bodyjustified"/>
              <w:jc w:val="left"/>
            </w:pPr>
          </w:p>
        </w:tc>
        <w:tc>
          <w:tcPr>
            <w:tcW w:w="709" w:type="dxa"/>
            <w:tcBorders>
              <w:top w:val="nil"/>
              <w:bottom w:val="single" w:sz="4" w:space="0" w:color="auto"/>
            </w:tcBorders>
          </w:tcPr>
          <w:p w14:paraId="72369B7D" w14:textId="77777777" w:rsidR="007B4D9F" w:rsidRDefault="007B4D9F" w:rsidP="00EF7C15">
            <w:pPr>
              <w:pStyle w:val="Bodyjustified"/>
            </w:pPr>
            <w:r>
              <w:t>6</w:t>
            </w:r>
          </w:p>
          <w:p w14:paraId="4CEFE3E3" w14:textId="77777777" w:rsidR="007B4D9F" w:rsidRDefault="007B4D9F" w:rsidP="00EF7C15">
            <w:pPr>
              <w:pStyle w:val="Bodyjustified"/>
            </w:pPr>
            <w:r>
              <w:t>10</w:t>
            </w:r>
          </w:p>
          <w:p w14:paraId="538CDA45" w14:textId="77777777" w:rsidR="007B4D9F" w:rsidRDefault="007B4D9F" w:rsidP="00EF7C15">
            <w:pPr>
              <w:pStyle w:val="Bodyjustified"/>
            </w:pPr>
            <w:r>
              <w:t>20</w:t>
            </w:r>
          </w:p>
          <w:p w14:paraId="212285FF" w14:textId="77777777" w:rsidR="007B4D9F" w:rsidRDefault="007B4D9F" w:rsidP="00EF7C15">
            <w:pPr>
              <w:pStyle w:val="Bodyjustified"/>
            </w:pPr>
            <w:r>
              <w:t>35</w:t>
            </w:r>
          </w:p>
          <w:p w14:paraId="34BB5815" w14:textId="4AB689BE" w:rsidR="007B4D9F" w:rsidRPr="00B87D8C" w:rsidRDefault="007B4D9F" w:rsidP="00EF7C15">
            <w:pPr>
              <w:pStyle w:val="Bodyjustified"/>
            </w:pPr>
            <w:r>
              <w:t>125</w:t>
            </w:r>
          </w:p>
        </w:tc>
        <w:tc>
          <w:tcPr>
            <w:tcW w:w="739" w:type="dxa"/>
            <w:tcBorders>
              <w:top w:val="nil"/>
              <w:bottom w:val="single" w:sz="4" w:space="0" w:color="auto"/>
            </w:tcBorders>
          </w:tcPr>
          <w:p w14:paraId="1281CB06" w14:textId="77777777" w:rsidR="007B4D9F" w:rsidRPr="00B87D8C" w:rsidRDefault="007B4D9F" w:rsidP="009E2D4F">
            <w:pPr>
              <w:pStyle w:val="Bodyjustified"/>
            </w:pPr>
            <w:r w:rsidRPr="00B87D8C">
              <w:t>-</w:t>
            </w:r>
          </w:p>
          <w:p w14:paraId="1856512A" w14:textId="77777777" w:rsidR="007B4D9F" w:rsidRPr="00B87D8C" w:rsidRDefault="007B4D9F" w:rsidP="009E2D4F">
            <w:pPr>
              <w:pStyle w:val="Bodyjustified"/>
            </w:pPr>
            <w:r w:rsidRPr="00B87D8C">
              <w:t>-</w:t>
            </w:r>
          </w:p>
          <w:p w14:paraId="427483A3" w14:textId="77777777" w:rsidR="007B4D9F" w:rsidRPr="00B87D8C" w:rsidRDefault="007B4D9F" w:rsidP="009E2D4F">
            <w:pPr>
              <w:pStyle w:val="Bodyjustified"/>
            </w:pPr>
            <w:r w:rsidRPr="00B87D8C">
              <w:t>-</w:t>
            </w:r>
          </w:p>
          <w:p w14:paraId="0AEAD3B8" w14:textId="77777777" w:rsidR="007B4D9F" w:rsidRPr="00B87D8C" w:rsidRDefault="007B4D9F" w:rsidP="009E2D4F">
            <w:pPr>
              <w:pStyle w:val="Bodyjustified"/>
            </w:pPr>
            <w:r w:rsidRPr="00B87D8C">
              <w:t>-</w:t>
            </w:r>
          </w:p>
          <w:p w14:paraId="122EE7A9" w14:textId="0824434D" w:rsidR="007B4D9F" w:rsidRPr="00B87D8C" w:rsidRDefault="007B4D9F" w:rsidP="001E3712">
            <w:pPr>
              <w:pStyle w:val="Bodyjustified"/>
            </w:pPr>
            <w:r w:rsidRPr="00B87D8C">
              <w:t>-</w:t>
            </w:r>
          </w:p>
        </w:tc>
        <w:tc>
          <w:tcPr>
            <w:tcW w:w="628" w:type="dxa"/>
            <w:vMerge/>
            <w:tcBorders>
              <w:bottom w:val="single" w:sz="4" w:space="0" w:color="auto"/>
            </w:tcBorders>
          </w:tcPr>
          <w:p w14:paraId="2C7A038E" w14:textId="77777777" w:rsidR="007B4D9F" w:rsidRPr="00B87D8C" w:rsidRDefault="007B4D9F" w:rsidP="009F55E5">
            <w:pPr>
              <w:pStyle w:val="Bodyjustified"/>
            </w:pPr>
          </w:p>
        </w:tc>
      </w:tr>
      <w:tr w:rsidR="007B4D9F" w:rsidRPr="00183D4A" w14:paraId="1CC5CE66" w14:textId="77777777" w:rsidTr="007B4D9F">
        <w:trPr>
          <w:trHeight w:val="317"/>
        </w:trPr>
        <w:tc>
          <w:tcPr>
            <w:tcW w:w="2517" w:type="dxa"/>
            <w:tcBorders>
              <w:top w:val="single" w:sz="4" w:space="0" w:color="auto"/>
              <w:bottom w:val="nil"/>
            </w:tcBorders>
          </w:tcPr>
          <w:p w14:paraId="6B2A87B5" w14:textId="3A111833" w:rsidR="007B4D9F" w:rsidRDefault="007B4D9F" w:rsidP="007B4D9F">
            <w:pPr>
              <w:pStyle w:val="Bodyjustified"/>
              <w:keepNext/>
              <w:jc w:val="left"/>
            </w:pPr>
            <w:r>
              <w:t>Snap-off Time (Note </w:t>
            </w:r>
            <w:ins w:id="109" w:author="Steve Jeffery" w:date="2016-09-16T10:53:00Z">
              <w:r w:rsidR="005846F4">
                <w:t>6</w:t>
              </w:r>
            </w:ins>
            <w:del w:id="110" w:author="Steve Jeffery" w:date="2016-09-16T10:53:00Z">
              <w:r>
                <w:delText>5</w:delText>
              </w:r>
            </w:del>
            <w:r>
              <w:t>)</w:t>
            </w:r>
          </w:p>
        </w:tc>
        <w:tc>
          <w:tcPr>
            <w:tcW w:w="912" w:type="dxa"/>
            <w:tcBorders>
              <w:top w:val="single" w:sz="4" w:space="0" w:color="auto"/>
              <w:bottom w:val="nil"/>
            </w:tcBorders>
          </w:tcPr>
          <w:p w14:paraId="59A50DF5" w14:textId="31110415" w:rsidR="007B4D9F" w:rsidRPr="00046BC4" w:rsidRDefault="007B4D9F" w:rsidP="001E3712">
            <w:pPr>
              <w:pStyle w:val="Bodyjustified"/>
              <w:rPr>
                <w:rFonts w:asciiTheme="majorHAnsi" w:hAnsiTheme="majorHAnsi" w:cs="Arial"/>
              </w:rPr>
            </w:pPr>
            <w:proofErr w:type="spellStart"/>
            <w:r>
              <w:rPr>
                <w:rFonts w:cs="Arial"/>
              </w:rPr>
              <w:t>t</w:t>
            </w:r>
            <w:r>
              <w:rPr>
                <w:vertAlign w:val="subscript"/>
              </w:rPr>
              <w:t>SO</w:t>
            </w:r>
            <w:proofErr w:type="spellEnd"/>
          </w:p>
        </w:tc>
        <w:tc>
          <w:tcPr>
            <w:tcW w:w="1356" w:type="dxa"/>
            <w:tcBorders>
              <w:top w:val="single" w:sz="4" w:space="0" w:color="auto"/>
              <w:bottom w:val="nil"/>
            </w:tcBorders>
          </w:tcPr>
          <w:p w14:paraId="2C155CBA" w14:textId="2CD7AD1C" w:rsidR="007B4D9F" w:rsidRPr="008A46C7" w:rsidRDefault="00B44524" w:rsidP="00EB00AB">
            <w:pPr>
              <w:pStyle w:val="Bodyjustified"/>
            </w:pPr>
            <w:hyperlink r:id="rId37" w:history="1">
              <w:r w:rsidR="007B4D9F" w:rsidRPr="00D50B18">
                <w:rPr>
                  <w:rStyle w:val="Hyperlink"/>
                </w:rPr>
                <w:t>4031</w:t>
              </w:r>
            </w:hyperlink>
          </w:p>
        </w:tc>
        <w:tc>
          <w:tcPr>
            <w:tcW w:w="1985" w:type="dxa"/>
            <w:vMerge w:val="restart"/>
            <w:tcBorders>
              <w:top w:val="single" w:sz="4" w:space="0" w:color="auto"/>
            </w:tcBorders>
          </w:tcPr>
          <w:p w14:paraId="3E4AA5BC" w14:textId="11CEF9D9" w:rsidR="007B4D9F" w:rsidRDefault="007B4D9F" w:rsidP="006227FF">
            <w:pPr>
              <w:pStyle w:val="Bodyjustified"/>
              <w:jc w:val="left"/>
            </w:pPr>
            <w:r w:rsidRPr="00B87D8C">
              <w:t>I</w:t>
            </w:r>
            <w:r w:rsidRPr="000246AA">
              <w:rPr>
                <w:vertAlign w:val="subscript"/>
              </w:rPr>
              <w:t>F</w:t>
            </w:r>
            <w:r>
              <w:rPr>
                <w:vertAlign w:val="subscript"/>
              </w:rPr>
              <w:t xml:space="preserve"> </w:t>
            </w:r>
            <w:r w:rsidRPr="00B87D8C">
              <w:t>= 10mA</w:t>
            </w:r>
            <w:r>
              <w:t>, V</w:t>
            </w:r>
            <w:r w:rsidRPr="00EF7C15">
              <w:rPr>
                <w:vertAlign w:val="subscript"/>
              </w:rPr>
              <w:t>R</w:t>
            </w:r>
            <w:r>
              <w:t xml:space="preserve"> = 10V</w:t>
            </w:r>
          </w:p>
          <w:p w14:paraId="4A93148D" w14:textId="175C68BE" w:rsidR="007B4D9F" w:rsidRPr="00B87D8C" w:rsidRDefault="007B4D9F" w:rsidP="007B4D9F">
            <w:pPr>
              <w:pStyle w:val="Bodyjustified"/>
              <w:jc w:val="left"/>
            </w:pPr>
            <w:r>
              <w:t xml:space="preserve">Note </w:t>
            </w:r>
            <w:ins w:id="111" w:author="Steve Jeffery" w:date="2016-09-16T10:53:00Z">
              <w:r w:rsidR="005846F4">
                <w:t>7</w:t>
              </w:r>
            </w:ins>
            <w:del w:id="112" w:author="Steve Jeffery" w:date="2016-09-16T10:53:00Z">
              <w:r>
                <w:delText>6</w:delText>
              </w:r>
            </w:del>
          </w:p>
        </w:tc>
        <w:tc>
          <w:tcPr>
            <w:tcW w:w="709" w:type="dxa"/>
            <w:tcBorders>
              <w:top w:val="single" w:sz="4" w:space="0" w:color="auto"/>
              <w:bottom w:val="nil"/>
            </w:tcBorders>
          </w:tcPr>
          <w:p w14:paraId="07883BEB" w14:textId="77777777" w:rsidR="007B4D9F" w:rsidRDefault="007B4D9F" w:rsidP="00EF7C15">
            <w:pPr>
              <w:pStyle w:val="Bodyjustified"/>
            </w:pPr>
          </w:p>
        </w:tc>
        <w:tc>
          <w:tcPr>
            <w:tcW w:w="739" w:type="dxa"/>
            <w:tcBorders>
              <w:top w:val="single" w:sz="4" w:space="0" w:color="auto"/>
              <w:bottom w:val="nil"/>
            </w:tcBorders>
          </w:tcPr>
          <w:p w14:paraId="106F5FEB" w14:textId="77777777" w:rsidR="007B4D9F" w:rsidRPr="00B87D8C" w:rsidRDefault="007B4D9F" w:rsidP="009E2D4F">
            <w:pPr>
              <w:pStyle w:val="Bodyjustified"/>
            </w:pPr>
          </w:p>
        </w:tc>
        <w:tc>
          <w:tcPr>
            <w:tcW w:w="628" w:type="dxa"/>
            <w:tcBorders>
              <w:top w:val="single" w:sz="4" w:space="0" w:color="auto"/>
              <w:bottom w:val="nil"/>
            </w:tcBorders>
          </w:tcPr>
          <w:p w14:paraId="1BBF8108" w14:textId="3F18E1AA" w:rsidR="007B4D9F" w:rsidRPr="00B87D8C" w:rsidRDefault="007B4D9F" w:rsidP="001E3712">
            <w:pPr>
              <w:pStyle w:val="Bodyjustified"/>
            </w:pPr>
            <w:proofErr w:type="spellStart"/>
            <w:r>
              <w:t>p</w:t>
            </w:r>
            <w:r w:rsidRPr="00B87D8C">
              <w:t>s</w:t>
            </w:r>
            <w:proofErr w:type="spellEnd"/>
          </w:p>
        </w:tc>
      </w:tr>
      <w:tr w:rsidR="007B4D9F" w:rsidRPr="00183D4A" w14:paraId="39F445E7" w14:textId="77777777" w:rsidTr="007B4D9F">
        <w:trPr>
          <w:trHeight w:val="317"/>
        </w:trPr>
        <w:tc>
          <w:tcPr>
            <w:tcW w:w="2517" w:type="dxa"/>
            <w:tcBorders>
              <w:top w:val="nil"/>
            </w:tcBorders>
          </w:tcPr>
          <w:p w14:paraId="7A97B7F6" w14:textId="6A2CA956" w:rsidR="007B4D9F" w:rsidRDefault="007B4D9F" w:rsidP="00347D87">
            <w:pPr>
              <w:pStyle w:val="Bodyjustified"/>
              <w:keepNext/>
              <w:jc w:val="right"/>
            </w:pPr>
            <w:r>
              <w:t>Variants 10 to 17:</w:t>
            </w:r>
          </w:p>
          <w:p w14:paraId="297962D6" w14:textId="335B8525" w:rsidR="007B4D9F" w:rsidRDefault="007B4D9F" w:rsidP="00347D87">
            <w:pPr>
              <w:pStyle w:val="Bodyjustified"/>
              <w:keepNext/>
              <w:jc w:val="right"/>
            </w:pPr>
            <w:r>
              <w:t>Variants 20 to 27:</w:t>
            </w:r>
          </w:p>
          <w:p w14:paraId="30D178FF" w14:textId="4A2FC112" w:rsidR="007B4D9F" w:rsidRDefault="007B4D9F" w:rsidP="00347D87">
            <w:pPr>
              <w:pStyle w:val="Bodyjustified"/>
              <w:keepNext/>
              <w:jc w:val="right"/>
            </w:pPr>
            <w:r w:rsidRPr="00A52771">
              <w:t xml:space="preserve">Variants </w:t>
            </w:r>
            <w:r>
              <w:t>30 to 37:</w:t>
            </w:r>
          </w:p>
          <w:p w14:paraId="6F1B8C86" w14:textId="3E8A7FA7" w:rsidR="007B4D9F" w:rsidRDefault="007B4D9F" w:rsidP="00347D87">
            <w:pPr>
              <w:pStyle w:val="Bodyjustified"/>
              <w:keepNext/>
              <w:jc w:val="right"/>
            </w:pPr>
            <w:r w:rsidRPr="00A52771">
              <w:t xml:space="preserve">Variants </w:t>
            </w:r>
            <w:r>
              <w:t>40 to 47:</w:t>
            </w:r>
          </w:p>
          <w:p w14:paraId="264FC370" w14:textId="3155F2E7" w:rsidR="007B4D9F" w:rsidRDefault="007B4D9F" w:rsidP="007B4D9F">
            <w:pPr>
              <w:pStyle w:val="Bodyjustified"/>
              <w:keepNext/>
              <w:jc w:val="right"/>
            </w:pPr>
            <w:r w:rsidRPr="00A52771">
              <w:t>Variant</w:t>
            </w:r>
            <w:r>
              <w:t>s 50 to 57:</w:t>
            </w:r>
          </w:p>
        </w:tc>
        <w:tc>
          <w:tcPr>
            <w:tcW w:w="912" w:type="dxa"/>
            <w:tcBorders>
              <w:top w:val="nil"/>
            </w:tcBorders>
          </w:tcPr>
          <w:p w14:paraId="5D097182" w14:textId="77777777" w:rsidR="007B4D9F" w:rsidRPr="00046BC4" w:rsidRDefault="007B4D9F" w:rsidP="00EB00AB">
            <w:pPr>
              <w:pStyle w:val="Bodyjustified"/>
              <w:rPr>
                <w:rFonts w:asciiTheme="majorHAnsi" w:hAnsiTheme="majorHAnsi" w:cs="Arial"/>
              </w:rPr>
            </w:pPr>
          </w:p>
        </w:tc>
        <w:tc>
          <w:tcPr>
            <w:tcW w:w="1356" w:type="dxa"/>
            <w:tcBorders>
              <w:top w:val="nil"/>
            </w:tcBorders>
          </w:tcPr>
          <w:p w14:paraId="4E546F8D" w14:textId="77777777" w:rsidR="007B4D9F" w:rsidRPr="008A46C7" w:rsidRDefault="007B4D9F" w:rsidP="00EB00AB">
            <w:pPr>
              <w:pStyle w:val="Bodyjustified"/>
            </w:pPr>
          </w:p>
        </w:tc>
        <w:tc>
          <w:tcPr>
            <w:tcW w:w="1985" w:type="dxa"/>
            <w:vMerge/>
          </w:tcPr>
          <w:p w14:paraId="18486092" w14:textId="77777777" w:rsidR="007B4D9F" w:rsidRPr="00B87D8C" w:rsidRDefault="007B4D9F" w:rsidP="006227FF">
            <w:pPr>
              <w:pStyle w:val="Bodyjustified"/>
              <w:jc w:val="left"/>
            </w:pPr>
          </w:p>
        </w:tc>
        <w:tc>
          <w:tcPr>
            <w:tcW w:w="709" w:type="dxa"/>
            <w:tcBorders>
              <w:top w:val="nil"/>
            </w:tcBorders>
          </w:tcPr>
          <w:p w14:paraId="5F14A5B7" w14:textId="77777777" w:rsidR="007B4D9F" w:rsidRPr="00B87D8C" w:rsidRDefault="007B4D9F" w:rsidP="001E3712">
            <w:pPr>
              <w:pStyle w:val="Bodyjustified"/>
            </w:pPr>
            <w:r w:rsidRPr="00B87D8C">
              <w:t>-</w:t>
            </w:r>
          </w:p>
          <w:p w14:paraId="36265717" w14:textId="77777777" w:rsidR="007B4D9F" w:rsidRPr="00B87D8C" w:rsidRDefault="007B4D9F" w:rsidP="001E3712">
            <w:pPr>
              <w:pStyle w:val="Bodyjustified"/>
            </w:pPr>
            <w:r w:rsidRPr="00B87D8C">
              <w:t>-</w:t>
            </w:r>
          </w:p>
          <w:p w14:paraId="77E7DFA0" w14:textId="77777777" w:rsidR="007B4D9F" w:rsidRPr="00B87D8C" w:rsidRDefault="007B4D9F" w:rsidP="001E3712">
            <w:pPr>
              <w:pStyle w:val="Bodyjustified"/>
            </w:pPr>
            <w:r w:rsidRPr="00B87D8C">
              <w:t>-</w:t>
            </w:r>
          </w:p>
          <w:p w14:paraId="157AE7E7" w14:textId="77777777" w:rsidR="007B4D9F" w:rsidRPr="00B87D8C" w:rsidRDefault="007B4D9F" w:rsidP="001E3712">
            <w:pPr>
              <w:pStyle w:val="Bodyjustified"/>
            </w:pPr>
            <w:r w:rsidRPr="00B87D8C">
              <w:t>-</w:t>
            </w:r>
          </w:p>
          <w:p w14:paraId="2BAD8D8B" w14:textId="271F3640" w:rsidR="007B4D9F" w:rsidRDefault="007B4D9F" w:rsidP="001E3712">
            <w:pPr>
              <w:pStyle w:val="Bodyjustified"/>
            </w:pPr>
            <w:r w:rsidRPr="00B87D8C">
              <w:t>-</w:t>
            </w:r>
          </w:p>
        </w:tc>
        <w:tc>
          <w:tcPr>
            <w:tcW w:w="739" w:type="dxa"/>
            <w:tcBorders>
              <w:top w:val="nil"/>
            </w:tcBorders>
          </w:tcPr>
          <w:p w14:paraId="52BE9E24" w14:textId="77777777" w:rsidR="007B4D9F" w:rsidRDefault="007B4D9F" w:rsidP="009E2D4F">
            <w:pPr>
              <w:pStyle w:val="Bodyjustified"/>
            </w:pPr>
            <w:r>
              <w:t>60</w:t>
            </w:r>
          </w:p>
          <w:p w14:paraId="39BF23C5" w14:textId="77777777" w:rsidR="007B4D9F" w:rsidRDefault="007B4D9F" w:rsidP="009E2D4F">
            <w:pPr>
              <w:pStyle w:val="Bodyjustified"/>
            </w:pPr>
            <w:r>
              <w:t>75</w:t>
            </w:r>
          </w:p>
          <w:p w14:paraId="5211C1A5" w14:textId="77777777" w:rsidR="007B4D9F" w:rsidRDefault="007B4D9F" w:rsidP="009E2D4F">
            <w:pPr>
              <w:pStyle w:val="Bodyjustified"/>
            </w:pPr>
            <w:r>
              <w:t>120</w:t>
            </w:r>
          </w:p>
          <w:p w14:paraId="18669F6E" w14:textId="77777777" w:rsidR="007B4D9F" w:rsidRDefault="007B4D9F" w:rsidP="009E2D4F">
            <w:pPr>
              <w:pStyle w:val="Bodyjustified"/>
            </w:pPr>
            <w:r>
              <w:t>200</w:t>
            </w:r>
          </w:p>
          <w:p w14:paraId="3C1BD26E" w14:textId="5A5C19AE" w:rsidR="007B4D9F" w:rsidRPr="00B87D8C" w:rsidRDefault="007B4D9F" w:rsidP="009E2D4F">
            <w:pPr>
              <w:pStyle w:val="Bodyjustified"/>
            </w:pPr>
            <w:r>
              <w:t>400</w:t>
            </w:r>
          </w:p>
        </w:tc>
        <w:tc>
          <w:tcPr>
            <w:tcW w:w="628" w:type="dxa"/>
            <w:tcBorders>
              <w:top w:val="nil"/>
            </w:tcBorders>
          </w:tcPr>
          <w:p w14:paraId="1264A400" w14:textId="77777777" w:rsidR="007B4D9F" w:rsidRPr="00B87D8C" w:rsidRDefault="007B4D9F" w:rsidP="009F55E5">
            <w:pPr>
              <w:pStyle w:val="Bodyjustified"/>
            </w:pPr>
          </w:p>
        </w:tc>
      </w:tr>
    </w:tbl>
    <w:p w14:paraId="477E7577" w14:textId="33FF0B2A" w:rsidR="00A04525" w:rsidRDefault="008D5D79" w:rsidP="008D5D79">
      <w:pPr>
        <w:pStyle w:val="NOTES"/>
      </w:pPr>
      <w:r>
        <w:t>NOTES</w:t>
      </w:r>
      <w:r w:rsidR="00A04525">
        <w:t>:</w:t>
      </w:r>
    </w:p>
    <w:p w14:paraId="4F2AF433" w14:textId="77777777" w:rsidR="005846F4" w:rsidRDefault="005846F4" w:rsidP="005846F4">
      <w:pPr>
        <w:pStyle w:val="numericallist"/>
        <w:rPr>
          <w:ins w:id="113" w:author="Steve Jeffery" w:date="2016-09-16T10:53:00Z"/>
        </w:rPr>
      </w:pPr>
      <w:ins w:id="114" w:author="Steve Jeffery" w:date="2016-09-16T10:53:00Z">
        <w:r>
          <w:t xml:space="preserve">This </w:t>
        </w:r>
        <w:r w:rsidRPr="005846F4">
          <w:t>characteristic applies to all Variants tested during Charts F2 and F3 of the Generic Specification.</w:t>
        </w:r>
      </w:ins>
    </w:p>
    <w:p w14:paraId="2707A568" w14:textId="67775DCF" w:rsidR="007B4D9F" w:rsidRDefault="007B4D9F" w:rsidP="007E33C2">
      <w:pPr>
        <w:pStyle w:val="numericallist"/>
      </w:pPr>
      <w:r>
        <w:t xml:space="preserve">This characteristic applies to </w:t>
      </w:r>
      <w:r w:rsidRPr="007B4D9F">
        <w:t>Variants 10 to 16, 20 to 26, 30 to 36, 40 to 46</w:t>
      </w:r>
      <w:r>
        <w:t>,</w:t>
      </w:r>
      <w:r w:rsidRPr="007B4D9F">
        <w:t xml:space="preserve"> 50 to 56</w:t>
      </w:r>
      <w:r>
        <w:t xml:space="preserve"> (Packaged Components) and </w:t>
      </w:r>
      <w:r w:rsidRPr="007B4D9F">
        <w:t>Variants 17, 27, 37, 47</w:t>
      </w:r>
      <w:r>
        <w:t>,</w:t>
      </w:r>
      <w:r w:rsidRPr="007B4D9F">
        <w:t xml:space="preserve"> 57</w:t>
      </w:r>
      <w:r>
        <w:t xml:space="preserve"> (Packaged Test </w:t>
      </w:r>
      <w:proofErr w:type="spellStart"/>
      <w:r>
        <w:t>Sublot</w:t>
      </w:r>
      <w:proofErr w:type="spellEnd"/>
      <w:r>
        <w:t xml:space="preserve"> samples for Naked Die Components</w:t>
      </w:r>
      <w:ins w:id="115" w:author="Steve Jeffery" w:date="2016-09-16T10:53:00Z">
        <w:r>
          <w:t>)</w:t>
        </w:r>
        <w:r w:rsidR="005846F4">
          <w:t>,</w:t>
        </w:r>
      </w:ins>
      <w:del w:id="116" w:author="Steve Jeffery" w:date="2016-09-16T10:53:00Z">
        <w:r>
          <w:delText>)</w:delText>
        </w:r>
      </w:del>
      <w:r>
        <w:t xml:space="preserve"> tested</w:t>
      </w:r>
      <w:ins w:id="117" w:author="Steve Jeffery" w:date="2016-09-16T10:53:00Z">
        <w:r>
          <w:t xml:space="preserve"> </w:t>
        </w:r>
        <w:r w:rsidR="005846F4">
          <w:t>only</w:t>
        </w:r>
      </w:ins>
      <w:r>
        <w:t xml:space="preserve"> during Chart F3</w:t>
      </w:r>
      <w:r w:rsidR="007E33C2" w:rsidRPr="007E33C2">
        <w:t xml:space="preserve"> of the Generic Specification</w:t>
      </w:r>
      <w:r>
        <w:t>.</w:t>
      </w:r>
    </w:p>
    <w:p w14:paraId="264B5A4A" w14:textId="40420DB9" w:rsidR="007B4D9F" w:rsidRDefault="007B4D9F" w:rsidP="007B4D9F">
      <w:pPr>
        <w:pStyle w:val="numericallist"/>
      </w:pPr>
      <w:r>
        <w:t xml:space="preserve">This characteristic applies only to </w:t>
      </w:r>
      <w:r w:rsidRPr="007B4D9F">
        <w:t>Variants 17, 27, 37, 47, 57 (</w:t>
      </w:r>
      <w:r>
        <w:t>N</w:t>
      </w:r>
      <w:r w:rsidRPr="007B4D9F">
        <w:t>aked Die Components</w:t>
      </w:r>
      <w:ins w:id="118" w:author="Steve Jeffery" w:date="2016-09-16T10:53:00Z">
        <w:r w:rsidRPr="007B4D9F">
          <w:t>)</w:t>
        </w:r>
        <w:r w:rsidR="005846F4">
          <w:t>,</w:t>
        </w:r>
      </w:ins>
      <w:del w:id="119" w:author="Steve Jeffery" w:date="2016-09-16T10:53:00Z">
        <w:r w:rsidRPr="007B4D9F">
          <w:delText>)</w:delText>
        </w:r>
      </w:del>
      <w:r w:rsidRPr="007B4D9F">
        <w:t xml:space="preserve"> tested</w:t>
      </w:r>
      <w:ins w:id="120" w:author="Steve Jeffery" w:date="2016-09-16T10:53:00Z">
        <w:r w:rsidRPr="007B4D9F">
          <w:t xml:space="preserve"> </w:t>
        </w:r>
        <w:r w:rsidR="005846F4">
          <w:t>only</w:t>
        </w:r>
      </w:ins>
      <w:r w:rsidRPr="007B4D9F">
        <w:t xml:space="preserve"> during Chart F</w:t>
      </w:r>
      <w:r>
        <w:t>2</w:t>
      </w:r>
      <w:r w:rsidR="007E33C2">
        <w:t xml:space="preserve"> of the Generic Specification</w:t>
      </w:r>
      <w:r>
        <w:t>.</w:t>
      </w:r>
    </w:p>
    <w:p w14:paraId="075E3209" w14:textId="69E6C4C7" w:rsidR="00A04525" w:rsidRDefault="00123D4C" w:rsidP="006F368D">
      <w:pPr>
        <w:pStyle w:val="numericallist"/>
      </w:pPr>
      <w:r>
        <w:lastRenderedPageBreak/>
        <w:t>See</w:t>
      </w:r>
      <w:r w:rsidR="00A04525">
        <w:t xml:space="preserve"> </w:t>
      </w:r>
      <w:r>
        <w:t>C</w:t>
      </w:r>
      <w:r w:rsidR="00A04525">
        <w:t>omponent</w:t>
      </w:r>
      <w:r>
        <w:t xml:space="preserve"> Type Variant</w:t>
      </w:r>
      <w:r w:rsidR="00A04525">
        <w:t xml:space="preserve">s </w:t>
      </w:r>
      <w:r>
        <w:t>for the applicable limits</w:t>
      </w:r>
      <w:r w:rsidR="00A04525">
        <w:t>.</w:t>
      </w:r>
    </w:p>
    <w:p w14:paraId="40A7DC6F" w14:textId="75E98B0E" w:rsidR="00EF7C15" w:rsidRDefault="00EF7C15" w:rsidP="007E33C2">
      <w:pPr>
        <w:pStyle w:val="numericallist"/>
      </w:pPr>
      <w:r>
        <w:t xml:space="preserve">Only performed during </w:t>
      </w:r>
      <w:r w:rsidR="00AE1B0D">
        <w:t>Chart F2</w:t>
      </w:r>
      <w:r>
        <w:t xml:space="preserve"> </w:t>
      </w:r>
      <w:r w:rsidR="007E33C2" w:rsidRPr="007E33C2">
        <w:t>of the Generic Specification</w:t>
      </w:r>
      <w:r w:rsidR="007E33C2">
        <w:t>,</w:t>
      </w:r>
      <w:r w:rsidR="007E33C2" w:rsidRPr="007E33C2">
        <w:t xml:space="preserve"> </w:t>
      </w:r>
      <w:r>
        <w:t>on a sample of 27 dice per wafer</w:t>
      </w:r>
      <w:r w:rsidR="00700CC6">
        <w:t>. In the event of any failure</w:t>
      </w:r>
      <w:r w:rsidR="00AE1B0D">
        <w:t>,</w:t>
      </w:r>
      <w:r w:rsidR="00700CC6">
        <w:t xml:space="preserve"> </w:t>
      </w:r>
      <w:r w:rsidR="008D152B">
        <w:t>a 100% inspection shall be performed and all failures shall be clearly identified.</w:t>
      </w:r>
    </w:p>
    <w:p w14:paraId="70E0D85D" w14:textId="1367FF23" w:rsidR="008D152B" w:rsidRDefault="008D152B" w:rsidP="007E33C2">
      <w:pPr>
        <w:pStyle w:val="numericallist"/>
      </w:pPr>
      <w:r>
        <w:t>Unless otherwise specified, o</w:t>
      </w:r>
      <w:r w:rsidR="001E3712">
        <w:t xml:space="preserve">nly performed during </w:t>
      </w:r>
      <w:r w:rsidR="00AE1B0D">
        <w:t>Chart F2</w:t>
      </w:r>
      <w:r w:rsidR="00361476">
        <w:t xml:space="preserve"> </w:t>
      </w:r>
      <w:r w:rsidR="007E33C2" w:rsidRPr="007E33C2">
        <w:t>of the Generic Specification</w:t>
      </w:r>
      <w:r w:rsidR="007E33C2">
        <w:t>,</w:t>
      </w:r>
      <w:r w:rsidR="007E33C2" w:rsidRPr="007E33C2">
        <w:t xml:space="preserve"> </w:t>
      </w:r>
      <w:r w:rsidR="001E3712">
        <w:t>on a sample of 2</w:t>
      </w:r>
      <w:r w:rsidR="00361476">
        <w:t>0</w:t>
      </w:r>
      <w:r w:rsidR="001E3712">
        <w:t xml:space="preserve"> dice per wafer </w:t>
      </w:r>
      <w:r w:rsidR="00361476" w:rsidRPr="00361476">
        <w:t>assembled into suitable packages</w:t>
      </w:r>
      <w:r>
        <w:t>.</w:t>
      </w:r>
    </w:p>
    <w:p w14:paraId="1E1FFD64" w14:textId="7910A3BD" w:rsidR="008D152B" w:rsidRDefault="008D152B" w:rsidP="00136D11">
      <w:pPr>
        <w:pStyle w:val="numericallist"/>
        <w:numPr>
          <w:ilvl w:val="0"/>
          <w:numId w:val="0"/>
        </w:numPr>
        <w:ind w:left="1984"/>
      </w:pPr>
      <w:r>
        <w:t xml:space="preserve">For </w:t>
      </w:r>
      <w:r w:rsidRPr="008D152B">
        <w:t>Variants 10 to 16, 20 to 26, 30 to 36, 40 to 46, 50 to 56 (Packaged Components)</w:t>
      </w:r>
      <w:r>
        <w:t>, i</w:t>
      </w:r>
      <w:r w:rsidR="001E3712">
        <w:t>n the event of any failure</w:t>
      </w:r>
      <w:r>
        <w:t>,</w:t>
      </w:r>
      <w:r w:rsidR="001E3712">
        <w:t xml:space="preserve"> </w:t>
      </w:r>
      <w:r>
        <w:t xml:space="preserve">a 100% inspection shall be performed during </w:t>
      </w:r>
      <w:r w:rsidR="007E33C2" w:rsidRPr="007E33C2">
        <w:t xml:space="preserve">Room Temperature Electrical Measurements </w:t>
      </w:r>
      <w:r w:rsidR="007E33C2">
        <w:t xml:space="preserve">in </w:t>
      </w:r>
      <w:r>
        <w:t>Chart F3</w:t>
      </w:r>
      <w:r w:rsidR="007E33C2" w:rsidRPr="007E33C2">
        <w:t xml:space="preserve"> </w:t>
      </w:r>
      <w:r w:rsidR="007E33C2">
        <w:t>of the Generic Specification</w:t>
      </w:r>
      <w:r>
        <w:t>.</w:t>
      </w:r>
    </w:p>
    <w:p w14:paraId="7E9FF624" w14:textId="7F21920C" w:rsidR="001E3712" w:rsidRDefault="008D152B" w:rsidP="00136D11">
      <w:pPr>
        <w:pStyle w:val="numericallist"/>
        <w:numPr>
          <w:ilvl w:val="0"/>
          <w:numId w:val="0"/>
        </w:numPr>
        <w:ind w:left="1984"/>
      </w:pPr>
      <w:r>
        <w:t xml:space="preserve">For </w:t>
      </w:r>
      <w:r w:rsidRPr="008D152B">
        <w:t xml:space="preserve">Variants 17, 27, 37, 47, 57 (Packaged Test </w:t>
      </w:r>
      <w:proofErr w:type="spellStart"/>
      <w:r w:rsidRPr="008D152B">
        <w:t>Sublot</w:t>
      </w:r>
      <w:proofErr w:type="spellEnd"/>
      <w:r w:rsidRPr="008D152B">
        <w:t xml:space="preserve"> samples for Naked Die Components)</w:t>
      </w:r>
      <w:r>
        <w:t xml:space="preserve">, </w:t>
      </w:r>
      <w:r w:rsidRPr="008D152B">
        <w:t>in the event of any failure</w:t>
      </w:r>
      <w:r>
        <w:t xml:space="preserve">, </w:t>
      </w:r>
      <w:r w:rsidR="001E3712">
        <w:t>the wafer shall be rejected.</w:t>
      </w:r>
    </w:p>
    <w:p w14:paraId="6A47E826" w14:textId="57D2F277" w:rsidR="00F006F1" w:rsidRDefault="00F006F1" w:rsidP="00361476">
      <w:pPr>
        <w:pStyle w:val="numericallist"/>
      </w:pPr>
      <w:r>
        <w:t>Measured between 20% and 80% of the output voltage transition.</w:t>
      </w:r>
    </w:p>
    <w:p w14:paraId="43B241AF" w14:textId="430E4E68" w:rsidR="00A04525" w:rsidRDefault="00A04525" w:rsidP="006227FF">
      <w:pPr>
        <w:pStyle w:val="Heading3"/>
      </w:pPr>
      <w:bookmarkStart w:id="121" w:name="_Toc441220070"/>
      <w:r>
        <w:t xml:space="preserve">High </w:t>
      </w:r>
      <w:r w:rsidR="00F50AED">
        <w:t xml:space="preserve">and Low </w:t>
      </w:r>
      <w:r>
        <w:t>Temperature</w:t>
      </w:r>
      <w:r w:rsidR="00F50AED">
        <w:t>s</w:t>
      </w:r>
      <w:r>
        <w:t xml:space="preserve"> Electrical Measurements</w:t>
      </w:r>
      <w:bookmarkEnd w:id="121"/>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75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518"/>
        <w:gridCol w:w="993"/>
        <w:gridCol w:w="1417"/>
        <w:gridCol w:w="1701"/>
        <w:gridCol w:w="709"/>
        <w:gridCol w:w="709"/>
        <w:gridCol w:w="709"/>
      </w:tblGrid>
      <w:tr w:rsidR="006227FF" w:rsidRPr="00974BB1" w14:paraId="70741558" w14:textId="77777777" w:rsidTr="00097337">
        <w:trPr>
          <w:trHeight w:val="340"/>
          <w:tblHeader/>
        </w:trPr>
        <w:tc>
          <w:tcPr>
            <w:tcW w:w="251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97337">
        <w:trPr>
          <w:trHeight w:val="283"/>
          <w:tblHeader/>
        </w:trPr>
        <w:tc>
          <w:tcPr>
            <w:tcW w:w="251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97337">
        <w:trPr>
          <w:trHeight w:val="317"/>
        </w:trPr>
        <w:tc>
          <w:tcPr>
            <w:tcW w:w="2518" w:type="dxa"/>
            <w:shd w:val="clear" w:color="auto" w:fill="auto"/>
            <w:tcMar>
              <w:top w:w="80" w:type="dxa"/>
              <w:left w:w="80" w:type="dxa"/>
              <w:bottom w:w="80" w:type="dxa"/>
              <w:right w:w="80" w:type="dxa"/>
            </w:tcMar>
            <w:vAlign w:val="center"/>
          </w:tcPr>
          <w:p w14:paraId="672362AC" w14:textId="411543E1" w:rsidR="006227FF" w:rsidRPr="00974BB1" w:rsidRDefault="006227FF" w:rsidP="00097337">
            <w:pPr>
              <w:pStyle w:val="Bodyjustified"/>
              <w:keepNext/>
              <w:jc w:val="left"/>
            </w:pPr>
            <w:r w:rsidRPr="007336EE">
              <w:t>Reverse Curren</w:t>
            </w:r>
            <w:r w:rsidR="00F006F1">
              <w:t>t</w:t>
            </w:r>
            <w:ins w:id="122" w:author="Steve Jeffery" w:date="2016-09-16T10:53:00Z">
              <w:r w:rsidR="009421F2">
                <w:t xml:space="preserve"> (Note 2)</w:t>
              </w:r>
            </w:ins>
          </w:p>
        </w:tc>
        <w:tc>
          <w:tcPr>
            <w:tcW w:w="993" w:type="dxa"/>
            <w:shd w:val="clear" w:color="auto" w:fill="auto"/>
            <w:tcMar>
              <w:top w:w="80" w:type="dxa"/>
              <w:left w:w="80" w:type="dxa"/>
              <w:bottom w:w="80" w:type="dxa"/>
              <w:right w:w="80" w:type="dxa"/>
            </w:tcMar>
            <w:vAlign w:val="center"/>
          </w:tcPr>
          <w:p w14:paraId="538D4A95" w14:textId="4B840FF8" w:rsidR="006227FF" w:rsidRPr="00974BB1" w:rsidRDefault="006227FF" w:rsidP="00097337">
            <w:pPr>
              <w:pStyle w:val="Bodyjustified"/>
              <w:keepNext/>
            </w:pPr>
            <w:r w:rsidRPr="007336EE">
              <w:t>I</w:t>
            </w:r>
            <w:r w:rsidRPr="007336EE">
              <w:rPr>
                <w:vertAlign w:val="subscript"/>
              </w:rPr>
              <w:t>R</w:t>
            </w:r>
          </w:p>
        </w:tc>
        <w:tc>
          <w:tcPr>
            <w:tcW w:w="1417" w:type="dxa"/>
            <w:shd w:val="clear" w:color="auto" w:fill="auto"/>
            <w:tcMar>
              <w:top w:w="80" w:type="dxa"/>
              <w:left w:w="80" w:type="dxa"/>
              <w:bottom w:w="80" w:type="dxa"/>
              <w:right w:w="80" w:type="dxa"/>
            </w:tcMar>
            <w:vAlign w:val="center"/>
          </w:tcPr>
          <w:p w14:paraId="6E7317C2" w14:textId="6918CE88" w:rsidR="006227FF" w:rsidRPr="00974BB1" w:rsidRDefault="00B44524" w:rsidP="00097337">
            <w:pPr>
              <w:pStyle w:val="Bodyjustified"/>
              <w:keepNext/>
            </w:pPr>
            <w:hyperlink r:id="rId38" w:history="1">
              <w:r w:rsidR="006227FF" w:rsidRPr="00D50B18">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64C132C9" w:rsidR="006227FF" w:rsidRPr="00974BB1" w:rsidRDefault="006227FF" w:rsidP="00501FD9">
            <w:pPr>
              <w:pStyle w:val="Bodyjustified"/>
              <w:keepNext/>
              <w:jc w:val="left"/>
            </w:pPr>
            <w:r w:rsidRPr="007336EE">
              <w:t>V</w:t>
            </w:r>
            <w:r w:rsidRPr="0022374D">
              <w:rPr>
                <w:vertAlign w:val="subscript"/>
              </w:rPr>
              <w:t>R</w:t>
            </w:r>
            <w:r w:rsidRPr="007336EE">
              <w:t xml:space="preserve"> =</w:t>
            </w:r>
            <w:r>
              <w:t xml:space="preserve"> </w:t>
            </w:r>
            <w:r w:rsidR="00097337">
              <w:t>-</w:t>
            </w:r>
            <w:r w:rsidR="00F006F1">
              <w:t>1</w:t>
            </w:r>
            <w:r w:rsidR="00501FD9">
              <w:t>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69A97BC2" w:rsidR="006227FF" w:rsidRPr="00974BB1" w:rsidRDefault="00F006F1" w:rsidP="00097337">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Pr="000F7908" w:rsidRDefault="000F7908" w:rsidP="000F7908">
      <w:pPr>
        <w:pStyle w:val="numericallist"/>
      </w:pPr>
      <w:r w:rsidRPr="000F7908">
        <w:t>Measurements shall be performed on a sample basis as specified in the Generic Specification.</w:t>
      </w:r>
    </w:p>
    <w:p w14:paraId="2DAB0837" w14:textId="77777777" w:rsidR="009421F2" w:rsidRPr="000F7908" w:rsidRDefault="009421F2" w:rsidP="009421F2">
      <w:pPr>
        <w:pStyle w:val="numericallist"/>
        <w:rPr>
          <w:ins w:id="123" w:author="Steve Jeffery" w:date="2016-09-16T10:53:00Z"/>
        </w:rPr>
      </w:pPr>
      <w:bookmarkStart w:id="124" w:name="_Toc441220071"/>
      <w:ins w:id="125" w:author="Steve Jeffery" w:date="2016-09-16T10:53:00Z">
        <w:r>
          <w:t xml:space="preserve">This </w:t>
        </w:r>
        <w:r w:rsidRPr="009421F2">
          <w:t>characteristic applies to all Variants tested during Charts F2 and F3 of the Generic Specification.</w:t>
        </w:r>
      </w:ins>
    </w:p>
    <w:p w14:paraId="35FA9E72" w14:textId="77777777" w:rsidR="00A04525" w:rsidRDefault="00A04525" w:rsidP="007B1059">
      <w:pPr>
        <w:pStyle w:val="Heading2"/>
      </w:pPr>
      <w:r>
        <w:t>PARAMETER DRIFT VALUES</w:t>
      </w:r>
      <w:bookmarkEnd w:id="124"/>
    </w:p>
    <w:p w14:paraId="6A9D39C1" w14:textId="4E6EAE98"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A04525">
      <w:r>
        <w:t>The test methods and test conditions shall be as per the corresponding test defined in 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4D3739CA" w:rsidR="006227FF" w:rsidRPr="00974BB1" w:rsidRDefault="006227FF" w:rsidP="00174A2E">
            <w:pPr>
              <w:pStyle w:val="Bodyjustified"/>
              <w:keepNext/>
              <w:jc w:val="left"/>
            </w:pPr>
            <w:r w:rsidRPr="007336EE">
              <w:t>Reverse Current</w:t>
            </w:r>
          </w:p>
        </w:tc>
        <w:tc>
          <w:tcPr>
            <w:tcW w:w="992" w:type="dxa"/>
            <w:tcBorders>
              <w:bottom w:val="single" w:sz="4" w:space="0" w:color="auto"/>
            </w:tcBorders>
          </w:tcPr>
          <w:p w14:paraId="3A76FCF4" w14:textId="5AB0DEEF" w:rsidR="006227FF" w:rsidRPr="00974BB1" w:rsidRDefault="006227FF" w:rsidP="006227FF">
            <w:pPr>
              <w:pStyle w:val="Bodyjustified"/>
              <w:keepNext/>
            </w:pPr>
            <w:r w:rsidRPr="007336EE">
              <w:t>I</w:t>
            </w:r>
            <w:r w:rsidRPr="007336EE">
              <w:rPr>
                <w:vertAlign w:val="subscript"/>
              </w:rPr>
              <w:t>R</w:t>
            </w:r>
          </w:p>
        </w:tc>
        <w:tc>
          <w:tcPr>
            <w:tcW w:w="1134" w:type="dxa"/>
            <w:tcBorders>
              <w:bottom w:val="single" w:sz="4" w:space="0" w:color="auto"/>
            </w:tcBorders>
          </w:tcPr>
          <w:p w14:paraId="7D11DB1B" w14:textId="4E656DE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2BC88D3D" w:rsidR="006227FF" w:rsidRPr="00974BB1" w:rsidRDefault="00B71253" w:rsidP="006227FF">
            <w:pPr>
              <w:pStyle w:val="Bodyjustified"/>
              <w:keepNext/>
            </w:pPr>
            <w:r>
              <w:t>2</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proofErr w:type="spellStart"/>
            <w:r>
              <w:t>nA</w:t>
            </w:r>
            <w:proofErr w:type="spellEnd"/>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140D517F" w:rsidR="006227FF" w:rsidRPr="00974BB1" w:rsidRDefault="00BA455A"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4F5F5A65" w:rsidR="00F94E55" w:rsidRPr="00992F32" w:rsidRDefault="001D5A10" w:rsidP="000331FE">
            <w:pPr>
              <w:pStyle w:val="Bodyjustified"/>
              <w:jc w:val="left"/>
            </w:pPr>
            <w:r>
              <w:t>Total Capacitance</w:t>
            </w:r>
            <w:r w:rsidR="002E7613">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78A1AD79"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E7613">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9073D70" w:rsidR="000331FE" w:rsidRPr="006227FF" w:rsidRDefault="000331FE" w:rsidP="002E7613">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E7613">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C4CCFDA" w:rsidR="00F94E55" w:rsidRDefault="00D431C5" w:rsidP="002E7613">
            <w:pPr>
              <w:pStyle w:val="Bodyjustified"/>
            </w:pPr>
            <w:r>
              <w:t xml:space="preserve">Note </w:t>
            </w:r>
            <w:r w:rsidR="002E7613">
              <w:t>6</w:t>
            </w:r>
          </w:p>
        </w:tc>
        <w:tc>
          <w:tcPr>
            <w:tcW w:w="863" w:type="dxa"/>
            <w:tcBorders>
              <w:top w:val="single" w:sz="4" w:space="0" w:color="auto"/>
            </w:tcBorders>
          </w:tcPr>
          <w:p w14:paraId="24926066" w14:textId="7CE9A6D2" w:rsidR="00F94E55" w:rsidRDefault="001D5A10" w:rsidP="002E7613">
            <w:pPr>
              <w:pStyle w:val="Bodyjustified"/>
            </w:pPr>
            <w:r>
              <w:t xml:space="preserve">Note </w:t>
            </w:r>
            <w:r w:rsidR="002E7613">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2AB1BCFA" w14:textId="4FD17721" w:rsidR="002E7613" w:rsidRDefault="002E7613" w:rsidP="002E7613">
      <w:pPr>
        <w:pStyle w:val="numericallist"/>
      </w:pPr>
      <w:r>
        <w:lastRenderedPageBreak/>
        <w:t xml:space="preserve">This characteristic applies to Variants </w:t>
      </w:r>
      <w:r w:rsidRPr="002E7613">
        <w:t xml:space="preserve">10 to 16, 20 to 26, 30 to 36, 40 to 46, 50 to 56 (Packaged Components) and Variants 17, 27, 37, 47, 57 (Packaged Test </w:t>
      </w:r>
      <w:proofErr w:type="spellStart"/>
      <w:r w:rsidRPr="002E7613">
        <w:t>Sublot</w:t>
      </w:r>
      <w:proofErr w:type="spellEnd"/>
      <w:r w:rsidRPr="002E7613">
        <w:t xml:space="preserve"> samples for Naked Die Components)</w:t>
      </w:r>
      <w:r>
        <w:t>.</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126" w:name="_Toc441220072"/>
      <w:r>
        <w:t>INTERMEDIATE AND END-POINT ELECTRICAL MEASUREMENTS</w:t>
      </w:r>
      <w:bookmarkEnd w:id="126"/>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45B9EFB1" w:rsidR="00573EB9" w:rsidRPr="00974BB1" w:rsidRDefault="00FE72CD" w:rsidP="00573EB9">
            <w:pPr>
              <w:pStyle w:val="Bodyjustified"/>
              <w:keepNext/>
              <w:jc w:val="left"/>
            </w:pPr>
            <w:r>
              <w:t>Breakdown Voltage</w:t>
            </w:r>
          </w:p>
        </w:tc>
        <w:tc>
          <w:tcPr>
            <w:tcW w:w="1247" w:type="dxa"/>
            <w:vAlign w:val="center"/>
          </w:tcPr>
          <w:p w14:paraId="7D698E15" w14:textId="6921E627" w:rsidR="00573EB9" w:rsidRPr="00974BB1" w:rsidRDefault="00FE72CD" w:rsidP="00573EB9">
            <w:pPr>
              <w:pStyle w:val="Bodyjustified"/>
              <w:keepNext/>
            </w:pPr>
            <w:r>
              <w:t>V</w:t>
            </w:r>
            <w:r>
              <w:rPr>
                <w:vertAlign w:val="subscript"/>
              </w:rPr>
              <w:t>BR</w:t>
            </w:r>
          </w:p>
        </w:tc>
        <w:tc>
          <w:tcPr>
            <w:tcW w:w="860" w:type="dxa"/>
            <w:vAlign w:val="center"/>
          </w:tcPr>
          <w:p w14:paraId="557CC38C" w14:textId="3E9D07F3" w:rsidR="00573EB9" w:rsidRPr="00974BB1" w:rsidRDefault="00FE72CD" w:rsidP="00264C5E">
            <w:pPr>
              <w:pStyle w:val="Bodyjustified"/>
              <w:keepNext/>
            </w:pPr>
            <w:r>
              <w:t>Note 1</w:t>
            </w:r>
          </w:p>
        </w:tc>
        <w:tc>
          <w:tcPr>
            <w:tcW w:w="860" w:type="dxa"/>
            <w:vAlign w:val="center"/>
          </w:tcPr>
          <w:p w14:paraId="2E66BEBB" w14:textId="1DD4D471" w:rsidR="00573EB9" w:rsidRPr="00974BB1" w:rsidRDefault="00FE72CD" w:rsidP="00264C5E">
            <w:pPr>
              <w:pStyle w:val="Bodyjustified"/>
              <w:keepNext/>
            </w:pPr>
            <w:r>
              <w:t>-</w:t>
            </w:r>
          </w:p>
        </w:tc>
        <w:tc>
          <w:tcPr>
            <w:tcW w:w="964" w:type="dxa"/>
            <w:vAlign w:val="center"/>
          </w:tcPr>
          <w:p w14:paraId="36AFE2DA" w14:textId="15F95EEA" w:rsidR="00573EB9" w:rsidRPr="00974BB1" w:rsidRDefault="00FE72CD" w:rsidP="00264C5E">
            <w:pPr>
              <w:pStyle w:val="Bodyjustified"/>
              <w:keepNext/>
            </w:pPr>
            <w:r>
              <w:rPr>
                <w:rFonts w:cs="Arial"/>
              </w:rPr>
              <w:t>V</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4DF0B76" w:rsidR="00573EB9" w:rsidRPr="00974BB1" w:rsidRDefault="00573EB9" w:rsidP="00573EB9">
            <w:pPr>
              <w:pStyle w:val="Bodyjustified"/>
              <w:jc w:val="left"/>
            </w:pPr>
            <w:r w:rsidRPr="007336EE">
              <w:t>Reverse Current</w:t>
            </w:r>
          </w:p>
        </w:tc>
        <w:tc>
          <w:tcPr>
            <w:tcW w:w="1247" w:type="dxa"/>
            <w:tcBorders>
              <w:bottom w:val="single" w:sz="4" w:space="0" w:color="auto"/>
            </w:tcBorders>
            <w:vAlign w:val="center"/>
          </w:tcPr>
          <w:p w14:paraId="7CB1308E" w14:textId="1BC76FBB" w:rsidR="00573EB9" w:rsidRPr="00974BB1" w:rsidRDefault="00573EB9" w:rsidP="00573EB9">
            <w:pPr>
              <w:pStyle w:val="Bodyjustified"/>
            </w:pPr>
            <w:r w:rsidRPr="007336EE">
              <w:t>I</w:t>
            </w:r>
            <w:r w:rsidRPr="007336EE">
              <w:rPr>
                <w:vertAlign w:val="subscript"/>
              </w:rPr>
              <w:t>R</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7F17743E" w:rsidR="00573EB9" w:rsidRPr="00974BB1" w:rsidRDefault="00FE72CD" w:rsidP="00FE72CD">
            <w:pPr>
              <w:pStyle w:val="Bodyjustified"/>
            </w:pPr>
            <w:r>
              <w:t>2</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proofErr w:type="spellStart"/>
            <w:r w:rsidRPr="007336EE">
              <w:t>nA</w:t>
            </w:r>
            <w:proofErr w:type="spellEnd"/>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42668227" w:rsidR="00573EB9" w:rsidRPr="00974BB1" w:rsidRDefault="00BA455A"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69AEA2BD" w:rsidR="00573EB9" w:rsidRPr="00974BB1" w:rsidRDefault="00573EB9" w:rsidP="00573EB9">
            <w:pPr>
              <w:pStyle w:val="Bodyjustified"/>
              <w:jc w:val="left"/>
            </w:pPr>
            <w:r w:rsidRPr="00F6505B">
              <w:t>Total Capacitance</w:t>
            </w:r>
            <w:r w:rsidR="00E400C3">
              <w:t xml:space="preserve"> (Note 2)</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0A3DC77" w:rsidR="00573EB9" w:rsidRPr="00974BB1" w:rsidRDefault="00D431C5" w:rsidP="00E400C3">
            <w:pPr>
              <w:pStyle w:val="Bodyjustified"/>
            </w:pPr>
            <w:r>
              <w:t xml:space="preserve">Note </w:t>
            </w:r>
            <w:r w:rsidR="00E400C3">
              <w:t>3</w:t>
            </w:r>
          </w:p>
        </w:tc>
        <w:tc>
          <w:tcPr>
            <w:tcW w:w="860" w:type="dxa"/>
            <w:vAlign w:val="center"/>
          </w:tcPr>
          <w:p w14:paraId="56CA5957" w14:textId="0114D549" w:rsidR="00573EB9" w:rsidRPr="00974BB1" w:rsidRDefault="00573EB9" w:rsidP="00E400C3">
            <w:pPr>
              <w:pStyle w:val="Bodyjustified"/>
            </w:pPr>
            <w:r>
              <w:t xml:space="preserve">Note </w:t>
            </w:r>
            <w:r w:rsidR="00E400C3">
              <w:t>3</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D5ED2A4" w14:textId="2148F501" w:rsidR="00A04525" w:rsidRDefault="0017242F" w:rsidP="0017242F">
      <w:pPr>
        <w:pStyle w:val="numericallist"/>
      </w:pPr>
      <w:r>
        <w:t>S</w:t>
      </w:r>
      <w:r w:rsidRPr="0017242F">
        <w:t xml:space="preserve">ee </w:t>
      </w:r>
      <w:r w:rsidR="00FE72CD">
        <w:t xml:space="preserve">Room Temperature Electrical Measurements </w:t>
      </w:r>
      <w:r w:rsidRPr="0017242F">
        <w:t>for the applicable limits</w:t>
      </w:r>
      <w:r w:rsidR="00A04525">
        <w:t>.</w:t>
      </w:r>
    </w:p>
    <w:p w14:paraId="179A2385" w14:textId="6884B21C" w:rsidR="00E400C3" w:rsidRDefault="00E400C3" w:rsidP="00E400C3">
      <w:pPr>
        <w:pStyle w:val="numericallist"/>
      </w:pPr>
      <w:r>
        <w:t xml:space="preserve">This characteristic </w:t>
      </w:r>
      <w:r w:rsidRPr="00E400C3">
        <w:t xml:space="preserve">applies to Variants 10 to 16, 20 to 26, 30 to 36, 40 to 46, 50 to 56 (Packaged Components) and Variants 17, 27, 37, 47, 57 (Packaged Test </w:t>
      </w:r>
      <w:proofErr w:type="spellStart"/>
      <w:r w:rsidRPr="00E400C3">
        <w:t>Sublot</w:t>
      </w:r>
      <w:proofErr w:type="spellEnd"/>
      <w:r w:rsidRPr="00E400C3">
        <w:t xml:space="preserve"> samples for Naked Die Components)</w:t>
      </w:r>
      <w:r>
        <w:t>.</w:t>
      </w:r>
    </w:p>
    <w:p w14:paraId="571DC7FB" w14:textId="2C8DCC84" w:rsidR="00FE72CD" w:rsidRDefault="00FE72CD" w:rsidP="0017242F">
      <w:pPr>
        <w:pStyle w:val="numericallist"/>
      </w:pPr>
      <w:r>
        <w:t>See Component Type Variants for the applicable limits.</w:t>
      </w:r>
    </w:p>
    <w:p w14:paraId="39C3CB80" w14:textId="49F65B51" w:rsidR="00A04525" w:rsidRDefault="00A04525" w:rsidP="007B1059">
      <w:pPr>
        <w:pStyle w:val="Heading2"/>
      </w:pPr>
      <w:bookmarkStart w:id="127" w:name="_Toc441220073"/>
      <w:r>
        <w:t xml:space="preserve">BURN-IN </w:t>
      </w:r>
      <w:r w:rsidR="00AF19F2">
        <w:t>1</w:t>
      </w:r>
      <w:r w:rsidR="004219A4">
        <w:t xml:space="preserve"> </w:t>
      </w:r>
      <w:r>
        <w:t>CONDITIONS</w:t>
      </w:r>
      <w:bookmarkEnd w:id="127"/>
    </w:p>
    <w:tbl>
      <w:tblPr>
        <w:tblW w:w="7401"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771"/>
        <w:gridCol w:w="1078"/>
        <w:gridCol w:w="1843"/>
        <w:gridCol w:w="709"/>
      </w:tblGrid>
      <w:tr w:rsidR="00974BB1" w:rsidRPr="00974BB1" w14:paraId="39A8395C" w14:textId="77777777" w:rsidTr="00FE72CD">
        <w:trPr>
          <w:trHeight w:val="340"/>
        </w:trPr>
        <w:tc>
          <w:tcPr>
            <w:tcW w:w="3771" w:type="dxa"/>
            <w:shd w:val="clear" w:color="auto" w:fill="auto"/>
          </w:tcPr>
          <w:p w14:paraId="2762B2F6" w14:textId="77777777" w:rsidR="00974BB1" w:rsidRPr="00974BB1" w:rsidRDefault="00974BB1" w:rsidP="00AF19F2">
            <w:pPr>
              <w:pStyle w:val="Bodyjustified"/>
            </w:pPr>
            <w:r w:rsidRPr="00974BB1">
              <w:t>Characteristics</w:t>
            </w:r>
          </w:p>
        </w:tc>
        <w:tc>
          <w:tcPr>
            <w:tcW w:w="1078" w:type="dxa"/>
            <w:shd w:val="clear" w:color="auto" w:fill="auto"/>
          </w:tcPr>
          <w:p w14:paraId="10784975" w14:textId="77777777" w:rsidR="00974BB1" w:rsidRPr="00974BB1" w:rsidRDefault="00974BB1" w:rsidP="00AF19F2">
            <w:pPr>
              <w:pStyle w:val="Bodyjustified"/>
            </w:pPr>
            <w:r w:rsidRPr="00974BB1">
              <w:t>Symbols</w:t>
            </w:r>
          </w:p>
        </w:tc>
        <w:tc>
          <w:tcPr>
            <w:tcW w:w="1843" w:type="dxa"/>
            <w:shd w:val="clear" w:color="auto" w:fill="auto"/>
          </w:tcPr>
          <w:p w14:paraId="71A6C8EB" w14:textId="77777777" w:rsidR="00974BB1" w:rsidRPr="00974BB1" w:rsidRDefault="00974BB1" w:rsidP="00AF19F2">
            <w:pPr>
              <w:pStyle w:val="Bodyjustified"/>
            </w:pPr>
            <w:r w:rsidRPr="00974BB1">
              <w:t>Test Conditions</w:t>
            </w:r>
          </w:p>
        </w:tc>
        <w:tc>
          <w:tcPr>
            <w:tcW w:w="709"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FE72CD">
        <w:trPr>
          <w:trHeight w:val="317"/>
        </w:trPr>
        <w:tc>
          <w:tcPr>
            <w:tcW w:w="3771"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078"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1843"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709"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C923FB">
        <w:trPr>
          <w:trHeight w:val="317"/>
        </w:trPr>
        <w:tc>
          <w:tcPr>
            <w:tcW w:w="3771" w:type="dxa"/>
            <w:tcBorders>
              <w:bottom w:val="nil"/>
            </w:tcBorders>
            <w:shd w:val="clear" w:color="auto" w:fill="auto"/>
          </w:tcPr>
          <w:p w14:paraId="2D7810DA" w14:textId="572CCD20" w:rsidR="00A101E0" w:rsidRPr="00974BB1" w:rsidRDefault="00AF19F2" w:rsidP="00C923FB">
            <w:pPr>
              <w:pStyle w:val="Bodyjustified"/>
              <w:jc w:val="left"/>
            </w:pPr>
            <w:r>
              <w:t>Reverse</w:t>
            </w:r>
            <w:r w:rsidRPr="00974BB1">
              <w:t xml:space="preserve"> Voltage</w:t>
            </w:r>
            <w:r w:rsidR="00045549">
              <w:t xml:space="preserve"> (Note 1)</w:t>
            </w:r>
          </w:p>
        </w:tc>
        <w:tc>
          <w:tcPr>
            <w:tcW w:w="1078" w:type="dxa"/>
            <w:tcBorders>
              <w:bottom w:val="nil"/>
            </w:tcBorders>
            <w:shd w:val="clear" w:color="auto" w:fill="auto"/>
          </w:tcPr>
          <w:p w14:paraId="722B41A0" w14:textId="75516EFC" w:rsidR="00AF19F2" w:rsidRPr="00974BB1" w:rsidRDefault="00AF19F2" w:rsidP="00A101E0">
            <w:pPr>
              <w:pStyle w:val="Bodyjustified"/>
            </w:pPr>
            <w:r w:rsidRPr="00974BB1">
              <w:t>V</w:t>
            </w:r>
            <w:r>
              <w:rPr>
                <w:vertAlign w:val="subscript"/>
              </w:rPr>
              <w:t>R</w:t>
            </w:r>
          </w:p>
        </w:tc>
        <w:tc>
          <w:tcPr>
            <w:tcW w:w="1843" w:type="dxa"/>
            <w:tcBorders>
              <w:bottom w:val="nil"/>
            </w:tcBorders>
            <w:shd w:val="clear" w:color="auto" w:fill="auto"/>
          </w:tcPr>
          <w:p w14:paraId="00818D71" w14:textId="086CF62D" w:rsidR="00A101E0" w:rsidRPr="00974BB1" w:rsidRDefault="00A101E0" w:rsidP="00A101E0">
            <w:pPr>
              <w:pStyle w:val="Bodyjustified"/>
            </w:pPr>
          </w:p>
        </w:tc>
        <w:tc>
          <w:tcPr>
            <w:tcW w:w="709" w:type="dxa"/>
            <w:tcBorders>
              <w:bottom w:val="nil"/>
            </w:tcBorders>
            <w:shd w:val="clear" w:color="auto" w:fill="auto"/>
          </w:tcPr>
          <w:p w14:paraId="051BD456" w14:textId="77777777" w:rsidR="00AF19F2" w:rsidRPr="00974BB1" w:rsidRDefault="00AF19F2" w:rsidP="00A101E0">
            <w:pPr>
              <w:pStyle w:val="Bodyjustified"/>
            </w:pPr>
            <w:r w:rsidRPr="00974BB1">
              <w:t>V</w:t>
            </w:r>
          </w:p>
        </w:tc>
      </w:tr>
      <w:tr w:rsidR="00C923FB" w:rsidRPr="00974BB1" w14:paraId="02E584B8" w14:textId="77777777" w:rsidTr="00C923FB">
        <w:trPr>
          <w:trHeight w:val="317"/>
        </w:trPr>
        <w:tc>
          <w:tcPr>
            <w:tcW w:w="3771" w:type="dxa"/>
            <w:tcBorders>
              <w:top w:val="nil"/>
            </w:tcBorders>
            <w:shd w:val="clear" w:color="auto" w:fill="auto"/>
          </w:tcPr>
          <w:p w14:paraId="400BE9D3" w14:textId="52210EE7" w:rsidR="00C923FB" w:rsidRDefault="00C923FB" w:rsidP="00C21E7A">
            <w:pPr>
              <w:pStyle w:val="Bodyjustified"/>
              <w:keepNext/>
              <w:jc w:val="right"/>
            </w:pPr>
            <w:r>
              <w:t>Variants 10 to 1</w:t>
            </w:r>
            <w:r w:rsidR="00E400C3">
              <w:t>7</w:t>
            </w:r>
            <w:r>
              <w:t>:</w:t>
            </w:r>
          </w:p>
          <w:p w14:paraId="24162416" w14:textId="5BDAC2F7" w:rsidR="00C923FB" w:rsidRDefault="00C923FB" w:rsidP="00C21E7A">
            <w:pPr>
              <w:pStyle w:val="Bodyjustified"/>
              <w:keepNext/>
              <w:jc w:val="right"/>
            </w:pPr>
            <w:r>
              <w:t>Variants 20 to 2</w:t>
            </w:r>
            <w:r w:rsidR="00E400C3">
              <w:t>7</w:t>
            </w:r>
            <w:r>
              <w:t>:</w:t>
            </w:r>
          </w:p>
          <w:p w14:paraId="00733112" w14:textId="45C47744" w:rsidR="00C923FB" w:rsidRDefault="00C923FB" w:rsidP="00C21E7A">
            <w:pPr>
              <w:pStyle w:val="Bodyjustified"/>
              <w:keepNext/>
              <w:jc w:val="right"/>
            </w:pPr>
            <w:r w:rsidRPr="00A52771">
              <w:t xml:space="preserve">Variants </w:t>
            </w:r>
            <w:r>
              <w:t>30 to 3</w:t>
            </w:r>
            <w:r w:rsidR="00E400C3">
              <w:t>7</w:t>
            </w:r>
            <w:r>
              <w:t>:</w:t>
            </w:r>
          </w:p>
          <w:p w14:paraId="5E2E212E" w14:textId="78BFC6AF" w:rsidR="00C923FB" w:rsidRDefault="00C923FB" w:rsidP="00C21E7A">
            <w:pPr>
              <w:pStyle w:val="Bodyjustified"/>
              <w:keepNext/>
              <w:jc w:val="right"/>
            </w:pPr>
            <w:r w:rsidRPr="00A52771">
              <w:t xml:space="preserve">Variants </w:t>
            </w:r>
            <w:r>
              <w:t>40 to 4</w:t>
            </w:r>
            <w:r w:rsidR="00E400C3">
              <w:t>7</w:t>
            </w:r>
            <w:r>
              <w:t>:</w:t>
            </w:r>
          </w:p>
          <w:p w14:paraId="7670435C" w14:textId="67EE970E" w:rsidR="00C923FB" w:rsidRDefault="00C923FB" w:rsidP="00E400C3">
            <w:pPr>
              <w:pStyle w:val="Bodyjustified"/>
              <w:jc w:val="right"/>
            </w:pPr>
            <w:r w:rsidRPr="00A52771">
              <w:t>Variant</w:t>
            </w:r>
            <w:r>
              <w:t>s 50 to 5</w:t>
            </w:r>
            <w:r w:rsidR="00E400C3">
              <w:t>7</w:t>
            </w:r>
            <w:r>
              <w:t>:</w:t>
            </w:r>
          </w:p>
        </w:tc>
        <w:tc>
          <w:tcPr>
            <w:tcW w:w="1078" w:type="dxa"/>
            <w:tcBorders>
              <w:top w:val="nil"/>
            </w:tcBorders>
            <w:shd w:val="clear" w:color="auto" w:fill="auto"/>
          </w:tcPr>
          <w:p w14:paraId="4BD50546" w14:textId="26679475" w:rsidR="00C923FB" w:rsidRPr="00974BB1" w:rsidRDefault="00C923FB" w:rsidP="00A101E0">
            <w:pPr>
              <w:pStyle w:val="Bodyjustified"/>
            </w:pPr>
          </w:p>
        </w:tc>
        <w:tc>
          <w:tcPr>
            <w:tcW w:w="1843" w:type="dxa"/>
            <w:tcBorders>
              <w:top w:val="nil"/>
            </w:tcBorders>
            <w:shd w:val="clear" w:color="auto" w:fill="auto"/>
          </w:tcPr>
          <w:p w14:paraId="1B9FA06B" w14:textId="77777777" w:rsidR="00C923FB" w:rsidRDefault="00C923FB" w:rsidP="00C21E7A">
            <w:pPr>
              <w:pStyle w:val="Bodyjustified"/>
            </w:pPr>
            <w:r>
              <w:t>-12</w:t>
            </w:r>
          </w:p>
          <w:p w14:paraId="55D9F1ED" w14:textId="77777777" w:rsidR="00C923FB" w:rsidRDefault="00C923FB" w:rsidP="00C21E7A">
            <w:pPr>
              <w:pStyle w:val="Bodyjustified"/>
            </w:pPr>
            <w:r>
              <w:t>-16</w:t>
            </w:r>
          </w:p>
          <w:p w14:paraId="2522EEC3" w14:textId="77777777" w:rsidR="00C923FB" w:rsidRDefault="00C923FB" w:rsidP="00C21E7A">
            <w:pPr>
              <w:pStyle w:val="Bodyjustified"/>
            </w:pPr>
            <w:r>
              <w:t>-24</w:t>
            </w:r>
          </w:p>
          <w:p w14:paraId="482E6443" w14:textId="77777777" w:rsidR="00C923FB" w:rsidRDefault="00C923FB" w:rsidP="00C21E7A">
            <w:pPr>
              <w:pStyle w:val="Bodyjustified"/>
            </w:pPr>
            <w:r>
              <w:t>-32</w:t>
            </w:r>
          </w:p>
          <w:p w14:paraId="46383B00" w14:textId="36C94BBC" w:rsidR="00C923FB" w:rsidRDefault="00C923FB" w:rsidP="00A101E0">
            <w:pPr>
              <w:pStyle w:val="Bodyjustified"/>
            </w:pPr>
            <w:r>
              <w:t>-36</w:t>
            </w:r>
          </w:p>
        </w:tc>
        <w:tc>
          <w:tcPr>
            <w:tcW w:w="709" w:type="dxa"/>
            <w:tcBorders>
              <w:top w:val="nil"/>
            </w:tcBorders>
            <w:shd w:val="clear" w:color="auto" w:fill="auto"/>
          </w:tcPr>
          <w:p w14:paraId="763C5067" w14:textId="6EB7096B" w:rsidR="00C923FB" w:rsidRPr="00974BB1" w:rsidRDefault="00C923FB" w:rsidP="00A101E0">
            <w:pPr>
              <w:pStyle w:val="Bodyjustified"/>
            </w:pPr>
          </w:p>
        </w:tc>
      </w:tr>
    </w:tbl>
    <w:p w14:paraId="4085AFFC" w14:textId="77777777" w:rsidR="00FE72CD" w:rsidRDefault="00FE72CD" w:rsidP="00FE72CD">
      <w:pPr>
        <w:pStyle w:val="NOTES"/>
      </w:pPr>
      <w:r>
        <w:t>notes:</w:t>
      </w:r>
    </w:p>
    <w:p w14:paraId="0464490C" w14:textId="77777777" w:rsidR="00FD3C71" w:rsidRPr="00FD3C71" w:rsidRDefault="00FD3C71" w:rsidP="00FD3C71">
      <w:pPr>
        <w:pStyle w:val="numericallist"/>
      </w:pPr>
      <w:r w:rsidRPr="00FD3C71">
        <w:t>Upon completion of Burn-in 1, the test voltage shall be maintained until T</w:t>
      </w:r>
      <w:r w:rsidRPr="00FD3C71">
        <w:rPr>
          <w:vertAlign w:val="subscript"/>
        </w:rPr>
        <w:t>amb</w:t>
      </w:r>
      <w:r w:rsidRPr="00FD3C71">
        <w:t xml:space="preserve"> &lt; +35°C.</w:t>
      </w:r>
    </w:p>
    <w:p w14:paraId="56FB8FBB" w14:textId="5868F2D2" w:rsidR="00A04525" w:rsidRDefault="00A04525" w:rsidP="007B1059">
      <w:pPr>
        <w:pStyle w:val="Heading2"/>
      </w:pPr>
      <w:bookmarkStart w:id="128" w:name="_Toc441220074"/>
      <w:r>
        <w:t xml:space="preserve">BURN-IN </w:t>
      </w:r>
      <w:r w:rsidR="000A0815">
        <w:t xml:space="preserve">2 </w:t>
      </w:r>
      <w:r>
        <w:t>CONDITIONS</w:t>
      </w:r>
      <w:bookmarkEnd w:id="128"/>
    </w:p>
    <w:tbl>
      <w:tblPr>
        <w:tblW w:w="830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5047"/>
        <w:gridCol w:w="992"/>
        <w:gridCol w:w="1559"/>
        <w:gridCol w:w="709"/>
      </w:tblGrid>
      <w:tr w:rsidR="0046666F" w:rsidRPr="00974BB1" w14:paraId="19049332" w14:textId="77777777" w:rsidTr="00FE72CD">
        <w:trPr>
          <w:trHeight w:val="340"/>
          <w:tblHeader/>
        </w:trPr>
        <w:tc>
          <w:tcPr>
            <w:tcW w:w="5047" w:type="dxa"/>
            <w:shd w:val="clear" w:color="auto" w:fill="auto"/>
          </w:tcPr>
          <w:p w14:paraId="0BC5E12A" w14:textId="77777777" w:rsidR="00974BB1" w:rsidRPr="00974BB1" w:rsidRDefault="00974BB1" w:rsidP="000A0815">
            <w:pPr>
              <w:pStyle w:val="Bodyjustified"/>
            </w:pPr>
            <w:r w:rsidRPr="00974BB1">
              <w:t>Characteristics</w:t>
            </w:r>
          </w:p>
        </w:tc>
        <w:tc>
          <w:tcPr>
            <w:tcW w:w="992" w:type="dxa"/>
            <w:shd w:val="clear" w:color="auto" w:fill="auto"/>
          </w:tcPr>
          <w:p w14:paraId="415BAEC5" w14:textId="77777777" w:rsidR="00974BB1" w:rsidRPr="00974BB1" w:rsidRDefault="00974BB1" w:rsidP="000A0815">
            <w:pPr>
              <w:pStyle w:val="Bodyjustified"/>
            </w:pPr>
            <w:r w:rsidRPr="00974BB1">
              <w:t>Symbols</w:t>
            </w:r>
          </w:p>
        </w:tc>
        <w:tc>
          <w:tcPr>
            <w:tcW w:w="1559" w:type="dxa"/>
            <w:shd w:val="clear" w:color="auto" w:fill="auto"/>
          </w:tcPr>
          <w:p w14:paraId="754CA357" w14:textId="77777777" w:rsidR="00974BB1" w:rsidRPr="00974BB1" w:rsidRDefault="00974BB1" w:rsidP="000A0815">
            <w:pPr>
              <w:pStyle w:val="Bodyjustified"/>
            </w:pPr>
            <w:r w:rsidRPr="00974BB1">
              <w:t>Test Conditions</w:t>
            </w:r>
          </w:p>
        </w:tc>
        <w:tc>
          <w:tcPr>
            <w:tcW w:w="709"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FE72CD">
        <w:trPr>
          <w:trHeight w:val="317"/>
        </w:trPr>
        <w:tc>
          <w:tcPr>
            <w:tcW w:w="5047"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992"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proofErr w:type="spellStart"/>
            <w:r w:rsidRPr="00974BB1">
              <w:t>T</w:t>
            </w:r>
            <w:r w:rsidR="00BD62F9">
              <w:rPr>
                <w:vertAlign w:val="subscript"/>
              </w:rPr>
              <w:t>case</w:t>
            </w:r>
            <w:proofErr w:type="spellEnd"/>
          </w:p>
        </w:tc>
        <w:tc>
          <w:tcPr>
            <w:tcW w:w="1559"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709"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C923FB">
        <w:trPr>
          <w:trHeight w:val="317"/>
        </w:trPr>
        <w:tc>
          <w:tcPr>
            <w:tcW w:w="5047" w:type="dxa"/>
            <w:tcBorders>
              <w:bottom w:val="nil"/>
            </w:tcBorders>
            <w:shd w:val="clear" w:color="auto" w:fill="auto"/>
          </w:tcPr>
          <w:p w14:paraId="0DEB713B" w14:textId="61E09F2A" w:rsidR="00FE72CD" w:rsidRPr="00974BB1" w:rsidRDefault="00715219" w:rsidP="00C923FB">
            <w:pPr>
              <w:pStyle w:val="Bodyjustified"/>
              <w:jc w:val="left"/>
            </w:pPr>
            <w:r>
              <w:t>Forward Current</w:t>
            </w:r>
            <w:del w:id="129" w:author="Steve Jeffery" w:date="2016-09-16T10:53:00Z">
              <w:r w:rsidR="007C7CD3">
                <w:delText xml:space="preserve"> (Note 1)</w:delText>
              </w:r>
            </w:del>
          </w:p>
        </w:tc>
        <w:tc>
          <w:tcPr>
            <w:tcW w:w="992" w:type="dxa"/>
            <w:tcBorders>
              <w:bottom w:val="nil"/>
            </w:tcBorders>
            <w:shd w:val="clear" w:color="auto" w:fill="auto"/>
          </w:tcPr>
          <w:p w14:paraId="1C6398E3" w14:textId="4EA4B628" w:rsidR="00715219" w:rsidRPr="00974BB1" w:rsidRDefault="00715219" w:rsidP="00FE72CD">
            <w:pPr>
              <w:pStyle w:val="Bodyjustified"/>
            </w:pPr>
            <w:r>
              <w:t>I</w:t>
            </w:r>
            <w:r w:rsidRPr="000A0815">
              <w:rPr>
                <w:vertAlign w:val="subscript"/>
              </w:rPr>
              <w:t>F</w:t>
            </w:r>
          </w:p>
        </w:tc>
        <w:tc>
          <w:tcPr>
            <w:tcW w:w="1559" w:type="dxa"/>
            <w:tcBorders>
              <w:bottom w:val="nil"/>
            </w:tcBorders>
            <w:shd w:val="clear" w:color="auto" w:fill="auto"/>
          </w:tcPr>
          <w:p w14:paraId="33ED0123" w14:textId="79161495" w:rsidR="00FE72CD" w:rsidRPr="00974BB1" w:rsidRDefault="00FE72CD" w:rsidP="00FE72CD">
            <w:pPr>
              <w:pStyle w:val="Bodyjustified"/>
            </w:pPr>
          </w:p>
        </w:tc>
        <w:tc>
          <w:tcPr>
            <w:tcW w:w="709" w:type="dxa"/>
            <w:tcBorders>
              <w:bottom w:val="nil"/>
            </w:tcBorders>
            <w:shd w:val="clear" w:color="auto" w:fill="auto"/>
          </w:tcPr>
          <w:p w14:paraId="2651748B" w14:textId="1D1D66B9" w:rsidR="00715219" w:rsidRPr="00974BB1" w:rsidRDefault="00715219" w:rsidP="00FE72CD">
            <w:pPr>
              <w:pStyle w:val="Bodyjustified"/>
            </w:pPr>
            <w:r>
              <w:t>mA</w:t>
            </w:r>
          </w:p>
        </w:tc>
      </w:tr>
      <w:tr w:rsidR="00C923FB" w:rsidRPr="00974BB1" w14:paraId="6F9BF21D" w14:textId="77777777" w:rsidTr="00C923FB">
        <w:trPr>
          <w:trHeight w:val="317"/>
        </w:trPr>
        <w:tc>
          <w:tcPr>
            <w:tcW w:w="5047" w:type="dxa"/>
            <w:tcBorders>
              <w:top w:val="nil"/>
              <w:bottom w:val="single" w:sz="4" w:space="0" w:color="000000"/>
            </w:tcBorders>
            <w:shd w:val="clear" w:color="auto" w:fill="auto"/>
          </w:tcPr>
          <w:p w14:paraId="71F65723" w14:textId="5937E015" w:rsidR="00C923FB" w:rsidRDefault="00C923FB" w:rsidP="00C21E7A">
            <w:pPr>
              <w:pStyle w:val="Bodyjustified"/>
              <w:jc w:val="right"/>
            </w:pPr>
            <w:r>
              <w:lastRenderedPageBreak/>
              <w:t xml:space="preserve">Variants 10 to </w:t>
            </w:r>
            <w:ins w:id="130" w:author="Steve Jeffery" w:date="2016-09-16T10:53:00Z">
              <w:r>
                <w:t>1</w:t>
              </w:r>
              <w:r w:rsidR="00222C5B">
                <w:t>7</w:t>
              </w:r>
            </w:ins>
            <w:del w:id="131" w:author="Steve Jeffery" w:date="2016-09-16T10:53:00Z">
              <w:r>
                <w:delText>1</w:delText>
              </w:r>
              <w:r w:rsidR="002B6735">
                <w:delText>6</w:delText>
              </w:r>
            </w:del>
            <w:r w:rsidRPr="00A52771">
              <w:t xml:space="preserve">, </w:t>
            </w:r>
            <w:r>
              <w:t xml:space="preserve">20 to </w:t>
            </w:r>
            <w:ins w:id="132" w:author="Steve Jeffery" w:date="2016-09-16T10:53:00Z">
              <w:r>
                <w:t>2</w:t>
              </w:r>
              <w:r w:rsidR="00222C5B">
                <w:t>7</w:t>
              </w:r>
            </w:ins>
            <w:del w:id="133" w:author="Steve Jeffery" w:date="2016-09-16T10:53:00Z">
              <w:r>
                <w:delText>2</w:delText>
              </w:r>
              <w:r w:rsidR="002B6735">
                <w:delText>6</w:delText>
              </w:r>
            </w:del>
            <w:r>
              <w:t>, 30 to 3</w:t>
            </w:r>
            <w:r w:rsidR="008238E6">
              <w:t>5</w:t>
            </w:r>
            <w:r>
              <w:t>, 40 to 4</w:t>
            </w:r>
            <w:r w:rsidR="008238E6">
              <w:t>5</w:t>
            </w:r>
            <w:r>
              <w:t>, 50 to 5</w:t>
            </w:r>
            <w:r w:rsidR="008238E6">
              <w:t>5</w:t>
            </w:r>
            <w:r>
              <w:t>:</w:t>
            </w:r>
          </w:p>
          <w:p w14:paraId="1279C89D" w14:textId="3E1863FB" w:rsidR="00C923FB" w:rsidRDefault="00C923FB" w:rsidP="00C21E7A">
            <w:pPr>
              <w:pStyle w:val="Bodyjustified"/>
              <w:jc w:val="right"/>
            </w:pPr>
            <w:r w:rsidRPr="00A52771">
              <w:t xml:space="preserve">Variants </w:t>
            </w:r>
            <w:r>
              <w:t>36,</w:t>
            </w:r>
            <w:r w:rsidR="0081631E">
              <w:t xml:space="preserve"> </w:t>
            </w:r>
            <w:ins w:id="134" w:author="Steve Jeffery" w:date="2016-09-16T10:53:00Z">
              <w:r w:rsidR="00222C5B">
                <w:t>37,</w:t>
              </w:r>
              <w:r w:rsidR="0081631E">
                <w:t xml:space="preserve"> </w:t>
              </w:r>
            </w:ins>
            <w:r>
              <w:t>46</w:t>
            </w:r>
            <w:ins w:id="135" w:author="Steve Jeffery" w:date="2016-09-16T10:53:00Z">
              <w:r w:rsidR="00222C5B">
                <w:t>, 47</w:t>
              </w:r>
            </w:ins>
            <w:r>
              <w:t>:</w:t>
            </w:r>
          </w:p>
          <w:p w14:paraId="3EC14485" w14:textId="180A9C36" w:rsidR="002B6735" w:rsidRDefault="00C923FB" w:rsidP="007C7CD3">
            <w:pPr>
              <w:pStyle w:val="Bodyjustified"/>
              <w:jc w:val="right"/>
            </w:pPr>
            <w:ins w:id="136" w:author="Steve Jeffery" w:date="2016-09-16T10:53:00Z">
              <w:r w:rsidRPr="00A52771">
                <w:t>Variant</w:t>
              </w:r>
              <w:r w:rsidR="00222C5B">
                <w:t>s</w:t>
              </w:r>
            </w:ins>
            <w:del w:id="137" w:author="Steve Jeffery" w:date="2016-09-16T10:53:00Z">
              <w:r w:rsidRPr="00A52771">
                <w:delText>Variant</w:delText>
              </w:r>
            </w:del>
            <w:r w:rsidRPr="00A52771">
              <w:t xml:space="preserve"> </w:t>
            </w:r>
            <w:r>
              <w:t>56</w:t>
            </w:r>
            <w:ins w:id="138" w:author="Steve Jeffery" w:date="2016-09-16T10:53:00Z">
              <w:r w:rsidR="00222C5B">
                <w:t>, 57</w:t>
              </w:r>
            </w:ins>
            <w:r>
              <w:t>:</w:t>
            </w:r>
          </w:p>
        </w:tc>
        <w:tc>
          <w:tcPr>
            <w:tcW w:w="992" w:type="dxa"/>
            <w:tcBorders>
              <w:top w:val="nil"/>
              <w:bottom w:val="single" w:sz="4" w:space="0" w:color="000000"/>
            </w:tcBorders>
            <w:shd w:val="clear" w:color="auto" w:fill="auto"/>
          </w:tcPr>
          <w:p w14:paraId="176E7FC1" w14:textId="5F209F86" w:rsidR="00C923FB" w:rsidRDefault="00C923FB" w:rsidP="00FE72CD">
            <w:pPr>
              <w:pStyle w:val="Bodyjustified"/>
            </w:pPr>
          </w:p>
        </w:tc>
        <w:tc>
          <w:tcPr>
            <w:tcW w:w="1559" w:type="dxa"/>
            <w:tcBorders>
              <w:top w:val="nil"/>
              <w:bottom w:val="single" w:sz="4" w:space="0" w:color="000000"/>
            </w:tcBorders>
            <w:shd w:val="clear" w:color="auto" w:fill="auto"/>
          </w:tcPr>
          <w:p w14:paraId="7C3A6E63" w14:textId="77777777" w:rsidR="00C923FB" w:rsidRDefault="00C923FB" w:rsidP="00C21E7A">
            <w:pPr>
              <w:pStyle w:val="Bodyjustified"/>
            </w:pPr>
            <w:r>
              <w:t>50</w:t>
            </w:r>
          </w:p>
          <w:p w14:paraId="68A9C80B" w14:textId="77777777" w:rsidR="00C923FB" w:rsidRDefault="00C923FB" w:rsidP="00C21E7A">
            <w:pPr>
              <w:pStyle w:val="Bodyjustified"/>
            </w:pPr>
            <w:r>
              <w:t>120</w:t>
            </w:r>
          </w:p>
          <w:p w14:paraId="0527D600" w14:textId="6AE803A4" w:rsidR="00C923FB" w:rsidRDefault="00C923FB" w:rsidP="007C7CD3">
            <w:pPr>
              <w:pStyle w:val="Bodyjustified"/>
            </w:pPr>
            <w:r>
              <w:t>130</w:t>
            </w:r>
          </w:p>
        </w:tc>
        <w:tc>
          <w:tcPr>
            <w:tcW w:w="709" w:type="dxa"/>
            <w:tcBorders>
              <w:top w:val="nil"/>
            </w:tcBorders>
            <w:shd w:val="clear" w:color="auto" w:fill="auto"/>
          </w:tcPr>
          <w:p w14:paraId="64496B08" w14:textId="0194BA37" w:rsidR="00C923FB" w:rsidRDefault="00C923FB" w:rsidP="00FE72CD">
            <w:pPr>
              <w:pStyle w:val="Bodyjustified"/>
            </w:pPr>
          </w:p>
        </w:tc>
      </w:tr>
    </w:tbl>
    <w:p w14:paraId="2B230567" w14:textId="17DC9042" w:rsidR="002B6735" w:rsidRDefault="002B6735" w:rsidP="002B6735">
      <w:pPr>
        <w:pStyle w:val="NOTES"/>
        <w:rPr>
          <w:del w:id="139" w:author="Steve Jeffery" w:date="2016-09-16T10:53:00Z"/>
        </w:rPr>
      </w:pPr>
      <w:bookmarkStart w:id="140" w:name="_Toc441220075"/>
      <w:del w:id="141" w:author="Steve Jeffery" w:date="2016-09-16T10:53:00Z">
        <w:r>
          <w:delText>notes:</w:delText>
        </w:r>
      </w:del>
    </w:p>
    <w:p w14:paraId="7971B23D" w14:textId="77777777" w:rsidR="00143D4E" w:rsidRDefault="00BA1FA8" w:rsidP="00BA1FA8">
      <w:pPr>
        <w:pStyle w:val="numericallist"/>
        <w:rPr>
          <w:del w:id="142" w:author="Steve Jeffery" w:date="2016-09-16T10:53:00Z"/>
        </w:rPr>
      </w:pPr>
      <w:del w:id="143" w:author="Steve Jeffery" w:date="2016-09-16T10:53:00Z">
        <w:r>
          <w:delText xml:space="preserve">For Variants </w:delText>
        </w:r>
        <w:r w:rsidRPr="00BA1FA8">
          <w:delText>17, 27, 37, 47, 57 (Packaged Test Sublot samples for Naked Die Components)</w:delText>
        </w:r>
        <w:r>
          <w:delText xml:space="preserve">, the </w:delText>
        </w:r>
        <w:r w:rsidR="00143D4E">
          <w:delText xml:space="preserve">applicable </w:delText>
        </w:r>
        <w:r>
          <w:delText xml:space="preserve">Forward Current </w:delText>
        </w:r>
        <w:r w:rsidR="00143D4E">
          <w:delText>(</w:delText>
        </w:r>
        <w:r>
          <w:delText>50mA, 120mA or 130mA</w:delText>
        </w:r>
        <w:r w:rsidR="00143D4E">
          <w:delText>) shall be applied</w:delText>
        </w:r>
        <w:r>
          <w:delText>.</w:delText>
        </w:r>
      </w:del>
    </w:p>
    <w:p w14:paraId="799302BA" w14:textId="2FCE12B0" w:rsidR="002B6735" w:rsidRDefault="00143D4E" w:rsidP="00143D4E">
      <w:pPr>
        <w:pStyle w:val="Bullet2"/>
        <w:rPr>
          <w:del w:id="144" w:author="Steve Jeffery" w:date="2016-09-16T10:53:00Z"/>
        </w:rPr>
      </w:pPr>
      <w:del w:id="145" w:author="Steve Jeffery" w:date="2016-09-16T10:53:00Z">
        <w:r>
          <w:delText>Example: For Variant 17 assembled in Ceramic Pill G package, I</w:delText>
        </w:r>
        <w:r>
          <w:rPr>
            <w:vertAlign w:val="subscript"/>
          </w:rPr>
          <w:delText>F</w:delText>
        </w:r>
        <w:r>
          <w:delText xml:space="preserve"> = 50mA.</w:delText>
        </w:r>
      </w:del>
    </w:p>
    <w:p w14:paraId="0D3DD025" w14:textId="0037F3F4" w:rsidR="00A04525" w:rsidRDefault="00A04525" w:rsidP="007B1059">
      <w:pPr>
        <w:pStyle w:val="Heading2"/>
      </w:pPr>
      <w:r>
        <w:t>OPERATING LIFE CONDITIONS</w:t>
      </w:r>
      <w:bookmarkEnd w:id="140"/>
    </w:p>
    <w:p w14:paraId="75DC657A" w14:textId="504C9A0A" w:rsidR="00523F60" w:rsidRDefault="00A04525" w:rsidP="00627087">
      <w:r>
        <w:t>The conditions shall be as specified for Burn-in</w:t>
      </w:r>
      <w:r w:rsidR="000A0815">
        <w:t xml:space="preserve"> 2</w:t>
      </w:r>
      <w:r>
        <w:t>.</w:t>
      </w:r>
    </w:p>
    <w:p w14:paraId="535BEF38" w14:textId="77777777" w:rsidR="002B6735" w:rsidRDefault="002B6735">
      <w:pPr>
        <w:spacing w:after="0" w:line="240" w:lineRule="auto"/>
        <w:ind w:left="0" w:right="0"/>
        <w:jc w:val="left"/>
        <w:rPr>
          <w:b/>
          <w:caps/>
          <w:spacing w:val="5"/>
          <w:u w:val="single"/>
        </w:rPr>
      </w:pPr>
      <w:bookmarkStart w:id="146" w:name="_Toc441220076"/>
      <w:r>
        <w:br w:type="page"/>
      </w:r>
    </w:p>
    <w:p w14:paraId="08CCEA05" w14:textId="03970308" w:rsidR="00636B5E" w:rsidRDefault="00636B5E" w:rsidP="00636B5E">
      <w:pPr>
        <w:pStyle w:val="AppendixTitle"/>
        <w:outlineLvl w:val="1"/>
      </w:pPr>
      <w:r>
        <w:lastRenderedPageBreak/>
        <w:t>appendix ‘a’</w:t>
      </w:r>
      <w:bookmarkEnd w:id="146"/>
    </w:p>
    <w:p w14:paraId="45F01A1E" w14:textId="78A01B4E" w:rsidR="00FF4907" w:rsidRDefault="00636B5E" w:rsidP="00FF4907">
      <w:pPr>
        <w:pStyle w:val="Title2"/>
      </w:pPr>
      <w:r>
        <w:t>agreed deviations for cobham microwave (f)</w:t>
      </w:r>
      <w:r w:rsidR="00FF4907" w:rsidRPr="00FF4907">
        <w:t xml:space="preserve"> </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FF4907" w:rsidRPr="008469FC" w14:paraId="698A5DCE" w14:textId="77777777" w:rsidTr="008D152B">
        <w:trPr>
          <w:trHeight w:val="340"/>
        </w:trPr>
        <w:tc>
          <w:tcPr>
            <w:tcW w:w="2891" w:type="dxa"/>
            <w:shd w:val="clear" w:color="auto" w:fill="auto"/>
            <w:tcMar>
              <w:top w:w="80" w:type="dxa"/>
              <w:left w:w="80" w:type="dxa"/>
              <w:bottom w:w="80" w:type="dxa"/>
              <w:right w:w="80" w:type="dxa"/>
            </w:tcMar>
            <w:vAlign w:val="center"/>
          </w:tcPr>
          <w:p w14:paraId="2726DCDF" w14:textId="77777777" w:rsidR="00FF4907" w:rsidRPr="008469FC" w:rsidRDefault="00FF4907" w:rsidP="008D152B">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18F4270A" w14:textId="77777777" w:rsidR="00FF4907" w:rsidRPr="008469FC" w:rsidRDefault="00FF4907" w:rsidP="008D152B">
            <w:pPr>
              <w:pStyle w:val="Bodyjustified"/>
              <w:keepNext/>
              <w:ind w:right="57"/>
            </w:pPr>
            <w:r w:rsidRPr="008469FC">
              <w:t>Description of Deviations</w:t>
            </w:r>
          </w:p>
        </w:tc>
      </w:tr>
      <w:tr w:rsidR="00FF4907" w:rsidRPr="008469FC" w14:paraId="4D27E9F4" w14:textId="77777777" w:rsidTr="008D152B">
        <w:trPr>
          <w:trHeight w:val="282"/>
        </w:trPr>
        <w:tc>
          <w:tcPr>
            <w:tcW w:w="2891" w:type="dxa"/>
            <w:vMerge w:val="restart"/>
            <w:tcMar>
              <w:top w:w="80" w:type="dxa"/>
              <w:left w:w="80" w:type="dxa"/>
              <w:bottom w:w="80" w:type="dxa"/>
              <w:right w:w="80" w:type="dxa"/>
            </w:tcMar>
          </w:tcPr>
          <w:p w14:paraId="7C3DAA5C" w14:textId="77777777" w:rsidR="00FF4907" w:rsidRPr="008469FC" w:rsidRDefault="00FF4907" w:rsidP="008D152B">
            <w:pPr>
              <w:pStyle w:val="Bodyjustified"/>
              <w:keepNext/>
              <w:jc w:val="left"/>
            </w:pPr>
            <w:r w:rsidRPr="008469FC">
              <w:t>Deviations from Generic</w:t>
            </w:r>
          </w:p>
          <w:p w14:paraId="64BD754B" w14:textId="77777777" w:rsidR="00FF4907" w:rsidRDefault="00FF4907" w:rsidP="008D152B">
            <w:pPr>
              <w:pStyle w:val="Bodyjustified"/>
              <w:keepNext/>
              <w:jc w:val="left"/>
            </w:pPr>
            <w:r w:rsidRPr="008469FC">
              <w:t>Specification:</w:t>
            </w:r>
            <w:r>
              <w:t xml:space="preserve"> Special In-Process Controls (Chart F2)</w:t>
            </w:r>
          </w:p>
        </w:tc>
        <w:tc>
          <w:tcPr>
            <w:tcW w:w="6576" w:type="dxa"/>
            <w:tcMar>
              <w:top w:w="80" w:type="dxa"/>
              <w:left w:w="80" w:type="dxa"/>
              <w:bottom w:w="80" w:type="dxa"/>
              <w:right w:w="80" w:type="dxa"/>
            </w:tcMar>
          </w:tcPr>
          <w:p w14:paraId="5349B169" w14:textId="77777777" w:rsidR="00FF4907" w:rsidRPr="008469FC" w:rsidRDefault="00FF4907" w:rsidP="008D152B">
            <w:pPr>
              <w:pStyle w:val="Bodyjustified"/>
              <w:keepNext/>
              <w:ind w:right="57"/>
              <w:jc w:val="left"/>
            </w:pPr>
            <w:r>
              <w:t xml:space="preserve">SEM Inspection: From each wafer selected for SEM Inspection, the sample of three dice shall be selected </w:t>
            </w:r>
            <w:r w:rsidRPr="00E920F7">
              <w:t>after die separation.</w:t>
            </w:r>
          </w:p>
        </w:tc>
      </w:tr>
      <w:tr w:rsidR="00FF4907" w:rsidRPr="008469FC" w14:paraId="10263FC1" w14:textId="77777777" w:rsidTr="008D152B">
        <w:trPr>
          <w:trHeight w:val="282"/>
        </w:trPr>
        <w:tc>
          <w:tcPr>
            <w:tcW w:w="2891" w:type="dxa"/>
            <w:vMerge/>
            <w:tcMar>
              <w:top w:w="80" w:type="dxa"/>
              <w:left w:w="80" w:type="dxa"/>
              <w:bottom w:w="80" w:type="dxa"/>
              <w:right w:w="80" w:type="dxa"/>
            </w:tcMar>
          </w:tcPr>
          <w:p w14:paraId="0F470332" w14:textId="77777777" w:rsidR="00FF4907" w:rsidRPr="008469FC" w:rsidRDefault="00FF4907" w:rsidP="008D152B">
            <w:pPr>
              <w:pStyle w:val="Bodyjustified"/>
              <w:keepNext/>
              <w:jc w:val="left"/>
            </w:pPr>
          </w:p>
        </w:tc>
        <w:tc>
          <w:tcPr>
            <w:tcW w:w="6576" w:type="dxa"/>
            <w:tcMar>
              <w:top w:w="80" w:type="dxa"/>
              <w:left w:w="80" w:type="dxa"/>
              <w:bottom w:w="80" w:type="dxa"/>
              <w:right w:w="80" w:type="dxa"/>
            </w:tcMar>
          </w:tcPr>
          <w:p w14:paraId="32524891" w14:textId="77777777" w:rsidR="00FF4907" w:rsidRDefault="00FF4907" w:rsidP="008D152B">
            <w:pPr>
              <w:pStyle w:val="Bodyjustified"/>
              <w:keepNext/>
              <w:ind w:right="57"/>
              <w:jc w:val="left"/>
            </w:pPr>
            <w:r>
              <w:t>Bond Strength: The following pre-seal bond strength shall apply:</w:t>
            </w:r>
          </w:p>
          <w:p w14:paraId="19B6AD62" w14:textId="77777777" w:rsidR="00FF4907" w:rsidRDefault="00FF4907" w:rsidP="008D152B">
            <w:pPr>
              <w:pStyle w:val="Bodyjustified"/>
              <w:keepNext/>
              <w:numPr>
                <w:ilvl w:val="0"/>
                <w:numId w:val="41"/>
              </w:numPr>
              <w:ind w:left="360" w:right="57"/>
              <w:jc w:val="left"/>
            </w:pPr>
            <w:r>
              <w:t>0.03N minimum</w:t>
            </w:r>
          </w:p>
        </w:tc>
      </w:tr>
      <w:tr w:rsidR="00FF4907" w:rsidRPr="008469FC" w14:paraId="159D6048" w14:textId="77777777" w:rsidTr="008D152B">
        <w:trPr>
          <w:trHeight w:val="737"/>
        </w:trPr>
        <w:tc>
          <w:tcPr>
            <w:tcW w:w="2891" w:type="dxa"/>
            <w:tcMar>
              <w:top w:w="80" w:type="dxa"/>
              <w:left w:w="80" w:type="dxa"/>
              <w:bottom w:w="80" w:type="dxa"/>
              <w:right w:w="80" w:type="dxa"/>
            </w:tcMar>
          </w:tcPr>
          <w:p w14:paraId="2668769A" w14:textId="77777777" w:rsidR="00FF4907" w:rsidRPr="008469FC" w:rsidRDefault="00FF4907" w:rsidP="008D152B">
            <w:pPr>
              <w:pStyle w:val="Bodyjustified"/>
              <w:jc w:val="left"/>
            </w:pPr>
            <w:r w:rsidRPr="008469FC">
              <w:t>Deviations from Generic</w:t>
            </w:r>
          </w:p>
          <w:p w14:paraId="109AC139" w14:textId="77777777" w:rsidR="00FF4907" w:rsidRPr="008469FC" w:rsidRDefault="00FF4907" w:rsidP="008D152B">
            <w:pPr>
              <w:pStyle w:val="Bodyjustified"/>
              <w:jc w:val="left"/>
            </w:pPr>
            <w:r w:rsidRPr="008469FC">
              <w:t>Specification:</w:t>
            </w:r>
            <w:r>
              <w:t xml:space="preserve"> Screening Tests (Chart F3)</w:t>
            </w:r>
          </w:p>
        </w:tc>
        <w:tc>
          <w:tcPr>
            <w:tcW w:w="6576" w:type="dxa"/>
            <w:tcMar>
              <w:top w:w="80" w:type="dxa"/>
              <w:left w:w="80" w:type="dxa"/>
              <w:bottom w:w="80" w:type="dxa"/>
              <w:right w:w="80" w:type="dxa"/>
            </w:tcMar>
          </w:tcPr>
          <w:p w14:paraId="1BF361EE" w14:textId="77777777" w:rsidR="00FF4907" w:rsidRDefault="00FF4907" w:rsidP="008D152B">
            <w:pPr>
              <w:pStyle w:val="Bodyjustified"/>
              <w:ind w:right="57"/>
              <w:jc w:val="left"/>
            </w:pPr>
            <w:r>
              <w:t>Radiographic Inspection:</w:t>
            </w:r>
          </w:p>
          <w:p w14:paraId="6300A01B" w14:textId="77777777" w:rsidR="00FF4907" w:rsidRDefault="00FF4907" w:rsidP="00136D11">
            <w:pPr>
              <w:pStyle w:val="BulletList"/>
              <w:spacing w:after="0"/>
              <w:ind w:left="360" w:right="57"/>
            </w:pPr>
            <w:r>
              <w:t xml:space="preserve">Shall not be performed on Packaged Test </w:t>
            </w:r>
            <w:proofErr w:type="spellStart"/>
            <w:r>
              <w:t>Sublot</w:t>
            </w:r>
            <w:proofErr w:type="spellEnd"/>
            <w:r>
              <w:t xml:space="preserve"> samples for Naked Die Components.</w:t>
            </w:r>
          </w:p>
          <w:p w14:paraId="2A0B11F0" w14:textId="77777777" w:rsidR="00FF4907" w:rsidRDefault="00FF4907" w:rsidP="00136D11">
            <w:pPr>
              <w:pStyle w:val="BulletList"/>
              <w:spacing w:after="0"/>
              <w:ind w:left="360" w:right="57"/>
            </w:pPr>
            <w:r>
              <w:t>May be performed without serialisation and at any point during Chart F3. Any components found to fail Radiographic Inspection shall be removed from the lot.</w:t>
            </w:r>
          </w:p>
          <w:p w14:paraId="05BBEDC5" w14:textId="77777777" w:rsidR="00FF4907" w:rsidRDefault="00FF4907" w:rsidP="00136D11">
            <w:pPr>
              <w:pStyle w:val="BulletList"/>
              <w:spacing w:after="0"/>
              <w:ind w:left="360" w:right="57"/>
            </w:pPr>
            <w:r w:rsidRPr="00636B5E">
              <w:t>May be performed in the X and Z axes only.</w:t>
            </w:r>
          </w:p>
        </w:tc>
      </w:tr>
      <w:tr w:rsidR="00FF4907" w:rsidRPr="008469FC" w14:paraId="3AAE7184" w14:textId="77777777" w:rsidTr="008D152B">
        <w:trPr>
          <w:trHeight w:val="737"/>
        </w:trPr>
        <w:tc>
          <w:tcPr>
            <w:tcW w:w="2891" w:type="dxa"/>
            <w:tcMar>
              <w:top w:w="80" w:type="dxa"/>
              <w:left w:w="80" w:type="dxa"/>
              <w:bottom w:w="80" w:type="dxa"/>
              <w:right w:w="80" w:type="dxa"/>
            </w:tcMar>
          </w:tcPr>
          <w:p w14:paraId="51836918" w14:textId="77777777" w:rsidR="00FF4907" w:rsidRPr="008469FC" w:rsidRDefault="00FF4907" w:rsidP="008D152B">
            <w:pPr>
              <w:pStyle w:val="Bodyjustified"/>
              <w:jc w:val="left"/>
            </w:pPr>
            <w:r w:rsidRPr="008469FC">
              <w:t>Deviations from Generic</w:t>
            </w:r>
          </w:p>
          <w:p w14:paraId="3963ADBD" w14:textId="77777777" w:rsidR="00FF4907" w:rsidRDefault="00FF4907" w:rsidP="008D152B">
            <w:pPr>
              <w:pStyle w:val="Bodyjustified"/>
              <w:jc w:val="left"/>
            </w:pPr>
            <w:r w:rsidRPr="008469FC">
              <w:t>Specification:</w:t>
            </w:r>
            <w:r>
              <w:t xml:space="preserve"> Qualification and Periodic Tests for Packaged Components and Naked Die Components (Charts F4A and F4B)</w:t>
            </w:r>
          </w:p>
        </w:tc>
        <w:tc>
          <w:tcPr>
            <w:tcW w:w="6576" w:type="dxa"/>
            <w:tcMar>
              <w:top w:w="80" w:type="dxa"/>
              <w:left w:w="80" w:type="dxa"/>
              <w:bottom w:w="80" w:type="dxa"/>
              <w:right w:w="80" w:type="dxa"/>
            </w:tcMar>
          </w:tcPr>
          <w:p w14:paraId="400CF457" w14:textId="77777777" w:rsidR="00FF4907" w:rsidRDefault="00FF4907" w:rsidP="008D152B">
            <w:pPr>
              <w:pStyle w:val="Bodyjustified"/>
              <w:spacing w:after="120"/>
              <w:jc w:val="left"/>
            </w:pPr>
            <w:r>
              <w:t xml:space="preserve">For the De-encapsulation Subgroup, the Internal Visual Inspection, Bond Strength and Die Shear tests may be replaced by measurements verifying the die solder integrity and wire integrity, as follows: </w:t>
            </w:r>
          </w:p>
          <w:p w14:paraId="4C068EC9" w14:textId="77B81C8E" w:rsidR="00FF4907" w:rsidRPr="00CD2AB8" w:rsidRDefault="00FF4907" w:rsidP="00136D11">
            <w:pPr>
              <w:pStyle w:val="Bullet2"/>
              <w:spacing w:after="120"/>
              <w:ind w:left="360" w:right="57"/>
            </w:pPr>
            <w:r w:rsidRPr="00CD2AB8">
              <w:t xml:space="preserve">Thermal Impedance test in accordance with MIL-STD-750, Test Method </w:t>
            </w:r>
            <w:hyperlink r:id="rId39" w:history="1">
              <w:r w:rsidRPr="00D50B18">
                <w:rPr>
                  <w:rStyle w:val="Hyperlink"/>
                </w:rPr>
                <w:t>3101</w:t>
              </w:r>
            </w:hyperlink>
            <w:r w:rsidRPr="00CD2AB8">
              <w:t>.</w:t>
            </w:r>
          </w:p>
          <w:p w14:paraId="32A0A56A" w14:textId="20E11396" w:rsidR="00FF4907" w:rsidRPr="00797142" w:rsidRDefault="002B582F" w:rsidP="00136D11">
            <w:pPr>
              <w:pStyle w:val="Bullet2"/>
              <w:spacing w:after="120"/>
              <w:ind w:left="757" w:right="57"/>
            </w:pPr>
            <w:ins w:id="147" w:author="Steve Jeffery" w:date="2016-09-16T10:53:00Z">
              <w:r>
                <w:t xml:space="preserve">For </w:t>
              </w:r>
              <w:r w:rsidR="00EB2E00">
                <w:t xml:space="preserve">Variants 10 to 15, 20 to 25, 30 to 35, 40 to 45: </w:t>
              </w:r>
            </w:ins>
            <w:r w:rsidR="00FF4907" w:rsidRPr="00797142">
              <w:t>P</w:t>
            </w:r>
            <w:r w:rsidR="00FF4907" w:rsidRPr="00A54F72">
              <w:rPr>
                <w:vertAlign w:val="subscript"/>
              </w:rPr>
              <w:t>D</w:t>
            </w:r>
            <w:r w:rsidR="00FF4907" w:rsidRPr="00797142">
              <w:t xml:space="preserve"> = 0.25W.</w:t>
            </w:r>
          </w:p>
          <w:p w14:paraId="75B92261" w14:textId="77777777" w:rsidR="002B582F" w:rsidRDefault="002B582F" w:rsidP="007630B7">
            <w:pPr>
              <w:pStyle w:val="Bullet2"/>
              <w:ind w:left="757" w:right="57"/>
              <w:rPr>
                <w:ins w:id="148" w:author="Steve Jeffery" w:date="2016-09-16T10:53:00Z"/>
              </w:rPr>
            </w:pPr>
            <w:ins w:id="149" w:author="Steve Jeffery" w:date="2016-09-16T10:53:00Z">
              <w:r>
                <w:t xml:space="preserve">For Variants 16, 17, 26, 27, 50 to 55: </w:t>
              </w:r>
              <w:r w:rsidRPr="00797142">
                <w:t>P</w:t>
              </w:r>
              <w:r w:rsidRPr="00A54F72">
                <w:rPr>
                  <w:vertAlign w:val="subscript"/>
                </w:rPr>
                <w:t>D</w:t>
              </w:r>
              <w:r>
                <w:t xml:space="preserve"> = 0.</w:t>
              </w:r>
              <w:r w:rsidRPr="00797142">
                <w:t>5W.</w:t>
              </w:r>
            </w:ins>
          </w:p>
          <w:p w14:paraId="5A68C89D" w14:textId="77777777" w:rsidR="002B582F" w:rsidRPr="00797142" w:rsidRDefault="002B582F" w:rsidP="007630B7">
            <w:pPr>
              <w:pStyle w:val="Bullet2"/>
              <w:spacing w:after="120"/>
              <w:ind w:left="757" w:right="57"/>
              <w:rPr>
                <w:ins w:id="150" w:author="Steve Jeffery" w:date="2016-09-16T10:53:00Z"/>
              </w:rPr>
            </w:pPr>
            <w:ins w:id="151" w:author="Steve Jeffery" w:date="2016-09-16T10:53:00Z">
              <w:r>
                <w:t xml:space="preserve">For Variants 36, 37, 46, 47, 56, 57: </w:t>
              </w:r>
              <w:r w:rsidRPr="00797142">
                <w:t>P</w:t>
              </w:r>
              <w:r w:rsidRPr="00A54F72">
                <w:rPr>
                  <w:vertAlign w:val="subscript"/>
                </w:rPr>
                <w:t>D</w:t>
              </w:r>
              <w:r>
                <w:t xml:space="preserve"> = 1</w:t>
              </w:r>
              <w:r w:rsidRPr="00797142">
                <w:t>W.</w:t>
              </w:r>
            </w:ins>
          </w:p>
          <w:p w14:paraId="57F698AA" w14:textId="77777777" w:rsidR="00FF4907" w:rsidRPr="00CD2AB8" w:rsidRDefault="00FF4907" w:rsidP="00136D11">
            <w:pPr>
              <w:pStyle w:val="Bullet2"/>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2A4BA4B3" w14:textId="6D2C7C07" w:rsidR="00FF4907" w:rsidRPr="00CD2AB8" w:rsidRDefault="00FF4907" w:rsidP="00136D11">
            <w:pPr>
              <w:pStyle w:val="Bullet2"/>
              <w:spacing w:after="120"/>
              <w:ind w:left="360" w:right="57"/>
            </w:pPr>
            <w:r w:rsidRPr="00CD2AB8">
              <w:t xml:space="preserve">Forward </w:t>
            </w:r>
            <w:r>
              <w:t>Voltage</w:t>
            </w:r>
            <w:r w:rsidRPr="00CD2AB8">
              <w:t xml:space="preserve"> test in accordance with MIL-STD-750, Test Method </w:t>
            </w:r>
            <w:hyperlink r:id="rId40" w:history="1">
              <w:r w:rsidRPr="00D50B18">
                <w:rPr>
                  <w:rStyle w:val="Hyperlink"/>
                </w:rPr>
                <w:t>4011</w:t>
              </w:r>
            </w:hyperlink>
            <w:r w:rsidRPr="00CD2AB8">
              <w:t>.</w:t>
            </w:r>
          </w:p>
          <w:p w14:paraId="32FA32EE" w14:textId="36185DEC" w:rsidR="00FF4907" w:rsidRDefault="00FF4907" w:rsidP="00136D11">
            <w:pPr>
              <w:pStyle w:val="Bullet2"/>
              <w:spacing w:after="120"/>
              <w:ind w:left="757" w:right="57"/>
            </w:pPr>
            <w:r>
              <w:t>I</w:t>
            </w:r>
            <w:r w:rsidRPr="00A54F72">
              <w:rPr>
                <w:vertAlign w:val="subscript"/>
              </w:rPr>
              <w:t>F</w:t>
            </w:r>
            <w:r>
              <w:t xml:space="preserve"> = 100mA</w:t>
            </w:r>
            <w:r w:rsidRPr="00797142">
              <w:t>.</w:t>
            </w:r>
          </w:p>
          <w:p w14:paraId="4380AE60" w14:textId="77777777" w:rsidR="00FF4907" w:rsidRDefault="00FF4907" w:rsidP="00136D11">
            <w:pPr>
              <w:pStyle w:val="Bullet2"/>
              <w:numPr>
                <w:ilvl w:val="0"/>
                <w:numId w:val="0"/>
              </w:numPr>
              <w:ind w:left="363" w:right="57"/>
            </w:pPr>
            <w:r>
              <w:t>The</w:t>
            </w:r>
            <w:r w:rsidRPr="00797142">
              <w:t xml:space="preserve"> Forward </w:t>
            </w:r>
            <w:r>
              <w:t>Voltage</w:t>
            </w:r>
            <w:r w:rsidRPr="00797142">
              <w:t xml:space="preserve"> shall be measured and shall not exceed 1</w:t>
            </w:r>
            <w:r>
              <w:t>.2V.</w:t>
            </w:r>
          </w:p>
        </w:tc>
      </w:tr>
    </w:tbl>
    <w:p w14:paraId="0D054F19" w14:textId="77777777" w:rsidR="00636B5E" w:rsidRDefault="00636B5E" w:rsidP="00636B5E">
      <w:pPr>
        <w:pStyle w:val="Bodyjustified"/>
        <w:jc w:val="left"/>
      </w:pPr>
    </w:p>
    <w:sectPr w:rsidR="00636B5E" w:rsidSect="00501DE3">
      <w:headerReference w:type="default" r:id="rId41"/>
      <w:footerReference w:type="default" r:id="rId42"/>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3E442D" w14:textId="77777777" w:rsidR="00B44524" w:rsidRDefault="00B44524" w:rsidP="00546706">
      <w:r>
        <w:separator/>
      </w:r>
    </w:p>
    <w:p w14:paraId="7BCA7D90" w14:textId="77777777" w:rsidR="00B44524" w:rsidRDefault="00B44524" w:rsidP="00546706"/>
    <w:p w14:paraId="224000F7" w14:textId="77777777" w:rsidR="00B44524" w:rsidRDefault="00B44524" w:rsidP="00546706"/>
    <w:p w14:paraId="0C71BCC1" w14:textId="77777777" w:rsidR="00B44524" w:rsidRDefault="00B44524" w:rsidP="00546706"/>
    <w:p w14:paraId="0262F45C" w14:textId="77777777" w:rsidR="00B44524" w:rsidRDefault="00B44524"/>
    <w:p w14:paraId="29452266" w14:textId="77777777" w:rsidR="00B44524" w:rsidRDefault="00B44524"/>
    <w:p w14:paraId="5C4566A4" w14:textId="77777777" w:rsidR="00B44524" w:rsidRDefault="00B44524"/>
  </w:endnote>
  <w:endnote w:type="continuationSeparator" w:id="0">
    <w:p w14:paraId="51354C72" w14:textId="77777777" w:rsidR="00B44524" w:rsidRDefault="00B44524" w:rsidP="00546706">
      <w:r>
        <w:continuationSeparator/>
      </w:r>
    </w:p>
    <w:p w14:paraId="04C2845D" w14:textId="77777777" w:rsidR="00B44524" w:rsidRDefault="00B44524" w:rsidP="00546706"/>
    <w:p w14:paraId="355C9A2F" w14:textId="77777777" w:rsidR="00B44524" w:rsidRDefault="00B44524" w:rsidP="00546706"/>
    <w:p w14:paraId="3C93D1F8" w14:textId="77777777" w:rsidR="00B44524" w:rsidRDefault="00B44524" w:rsidP="00546706"/>
    <w:p w14:paraId="0DEAE938" w14:textId="77777777" w:rsidR="00B44524" w:rsidRDefault="00B44524"/>
    <w:p w14:paraId="0801BFD2" w14:textId="77777777" w:rsidR="00B44524" w:rsidRDefault="00B44524"/>
    <w:p w14:paraId="462890CA" w14:textId="77777777" w:rsidR="00B44524" w:rsidRDefault="00B44524"/>
  </w:endnote>
  <w:endnote w:type="continuationNotice" w:id="1">
    <w:p w14:paraId="56BC83D0" w14:textId="77777777" w:rsidR="00B44524" w:rsidRDefault="00B445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69053" w14:textId="77777777" w:rsidR="00B866BD" w:rsidRDefault="00B866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CEBD78" w14:textId="77777777" w:rsidR="00B44524" w:rsidRDefault="00B44524" w:rsidP="00546706">
      <w:r>
        <w:separator/>
      </w:r>
    </w:p>
    <w:p w14:paraId="11478182" w14:textId="77777777" w:rsidR="00B44524" w:rsidRDefault="00B44524" w:rsidP="00546706"/>
    <w:p w14:paraId="7F4014B1" w14:textId="77777777" w:rsidR="00B44524" w:rsidRDefault="00B44524" w:rsidP="00546706"/>
    <w:p w14:paraId="5866BA8B" w14:textId="77777777" w:rsidR="00B44524" w:rsidRDefault="00B44524" w:rsidP="00546706"/>
    <w:p w14:paraId="780F443A" w14:textId="77777777" w:rsidR="00B44524" w:rsidRDefault="00B44524"/>
    <w:p w14:paraId="7CB96E30" w14:textId="77777777" w:rsidR="00B44524" w:rsidRDefault="00B44524"/>
    <w:p w14:paraId="70C510DC" w14:textId="77777777" w:rsidR="00B44524" w:rsidRDefault="00B44524"/>
  </w:footnote>
  <w:footnote w:type="continuationSeparator" w:id="0">
    <w:p w14:paraId="42A5E1D3" w14:textId="77777777" w:rsidR="00B44524" w:rsidRDefault="00B44524" w:rsidP="00546706">
      <w:r>
        <w:continuationSeparator/>
      </w:r>
    </w:p>
    <w:p w14:paraId="70D52DEC" w14:textId="77777777" w:rsidR="00B44524" w:rsidRDefault="00B44524" w:rsidP="00546706"/>
    <w:p w14:paraId="3D4FA182" w14:textId="77777777" w:rsidR="00B44524" w:rsidRDefault="00B44524" w:rsidP="00546706"/>
    <w:p w14:paraId="32F3CBEC" w14:textId="77777777" w:rsidR="00B44524" w:rsidRDefault="00B44524" w:rsidP="00546706"/>
    <w:p w14:paraId="4DE2F274" w14:textId="77777777" w:rsidR="00B44524" w:rsidRDefault="00B44524"/>
    <w:p w14:paraId="167C1E31" w14:textId="77777777" w:rsidR="00B44524" w:rsidRDefault="00B44524"/>
    <w:p w14:paraId="329EED4E" w14:textId="77777777" w:rsidR="00B44524" w:rsidRDefault="00B44524"/>
  </w:footnote>
  <w:footnote w:type="continuationNotice" w:id="1">
    <w:p w14:paraId="7F267C69" w14:textId="77777777" w:rsidR="00B44524" w:rsidRDefault="00B4452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8D152B" w:rsidRPr="00566CE2" w14:paraId="30565B78" w14:textId="77777777" w:rsidTr="00E5103C">
      <w:trPr>
        <w:trHeight w:val="851"/>
      </w:trPr>
      <w:tc>
        <w:tcPr>
          <w:tcW w:w="3170" w:type="dxa"/>
          <w:shd w:val="clear" w:color="auto" w:fill="auto"/>
        </w:tcPr>
        <w:p w14:paraId="712A7E56" w14:textId="77777777" w:rsidR="008D152B" w:rsidRPr="00566CE2" w:rsidRDefault="008D152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8D152B" w:rsidRDefault="008D152B" w:rsidP="006E4A0A">
          <w:pPr>
            <w:ind w:left="570"/>
            <w:jc w:val="center"/>
          </w:pPr>
          <w:r>
            <w:t>ESCC Detail Specification</w:t>
          </w:r>
        </w:p>
        <w:p w14:paraId="02BA98B5" w14:textId="109DD30C" w:rsidR="008D152B" w:rsidRPr="00566CE2" w:rsidRDefault="008D152B" w:rsidP="009E53A9">
          <w:pPr>
            <w:spacing w:after="0"/>
            <w:ind w:left="570"/>
            <w:jc w:val="center"/>
          </w:pPr>
          <w:r>
            <w:t>No. 5512/016</w:t>
          </w:r>
        </w:p>
      </w:tc>
      <w:tc>
        <w:tcPr>
          <w:tcW w:w="2985" w:type="dxa"/>
          <w:shd w:val="clear" w:color="auto" w:fill="auto"/>
        </w:tcPr>
        <w:p w14:paraId="4B810D1A" w14:textId="77777777" w:rsidR="008D152B" w:rsidRPr="00566CE2" w:rsidRDefault="008D152B" w:rsidP="00566CE2">
          <w:r w:rsidRPr="00566CE2">
            <w:t xml:space="preserve">PAGE </w:t>
          </w:r>
          <w:r w:rsidRPr="00566CE2">
            <w:fldChar w:fldCharType="begin"/>
          </w:r>
          <w:r w:rsidRPr="00566CE2">
            <w:instrText xml:space="preserve"> PAGE  \* Arabic  \* MERGEFORMAT </w:instrText>
          </w:r>
          <w:r w:rsidRPr="00566CE2">
            <w:fldChar w:fldCharType="separate"/>
          </w:r>
          <w:r w:rsidR="00B866BD">
            <w:rPr>
              <w:noProof/>
            </w:rPr>
            <w:t>2</w:t>
          </w:r>
          <w:r w:rsidRPr="00566CE2">
            <w:fldChar w:fldCharType="end"/>
          </w:r>
        </w:p>
        <w:p w14:paraId="30E084E0" w14:textId="6E206DB7" w:rsidR="008D152B" w:rsidRPr="00566CE2" w:rsidRDefault="008D152B" w:rsidP="002F090C">
          <w:pPr>
            <w:spacing w:after="0"/>
          </w:pPr>
          <w:r>
            <w:t xml:space="preserve">ISSUE 6 Dft. </w:t>
          </w:r>
          <w:ins w:id="152" w:author="Steve Jeffery" w:date="2016-09-16T10:53:00Z">
            <w:r w:rsidR="00491AFA">
              <w:t>E</w:t>
            </w:r>
          </w:ins>
          <w:del w:id="153" w:author="Steve Jeffery" w:date="2016-09-16T10:53:00Z">
            <w:r w:rsidR="002F090C">
              <w:delText>D</w:delText>
            </w:r>
          </w:del>
        </w:p>
      </w:tc>
    </w:tr>
  </w:tbl>
  <w:p w14:paraId="7BFFD91E" w14:textId="77777777" w:rsidR="008D152B" w:rsidRDefault="008D15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12838"/>
    <w:rsid w:val="000206C7"/>
    <w:rsid w:val="00025EDD"/>
    <w:rsid w:val="000331FE"/>
    <w:rsid w:val="000335CA"/>
    <w:rsid w:val="0003564C"/>
    <w:rsid w:val="0003657B"/>
    <w:rsid w:val="00036706"/>
    <w:rsid w:val="00036CA1"/>
    <w:rsid w:val="000438D5"/>
    <w:rsid w:val="00045549"/>
    <w:rsid w:val="00045B2B"/>
    <w:rsid w:val="0005162A"/>
    <w:rsid w:val="000547FA"/>
    <w:rsid w:val="000548D0"/>
    <w:rsid w:val="000558EC"/>
    <w:rsid w:val="00055A7F"/>
    <w:rsid w:val="00063D5A"/>
    <w:rsid w:val="000671EC"/>
    <w:rsid w:val="000703CA"/>
    <w:rsid w:val="00072F6F"/>
    <w:rsid w:val="0007527B"/>
    <w:rsid w:val="00080FC5"/>
    <w:rsid w:val="00082B85"/>
    <w:rsid w:val="00082F30"/>
    <w:rsid w:val="0008396F"/>
    <w:rsid w:val="00084554"/>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4071"/>
    <w:rsid w:val="000C6596"/>
    <w:rsid w:val="000C6C38"/>
    <w:rsid w:val="000D0A69"/>
    <w:rsid w:val="000D313F"/>
    <w:rsid w:val="000D3BA4"/>
    <w:rsid w:val="000D5575"/>
    <w:rsid w:val="000D7024"/>
    <w:rsid w:val="000E1453"/>
    <w:rsid w:val="000E3442"/>
    <w:rsid w:val="000E52F9"/>
    <w:rsid w:val="000E56B0"/>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689"/>
    <w:rsid w:val="00114818"/>
    <w:rsid w:val="00115B90"/>
    <w:rsid w:val="0012267E"/>
    <w:rsid w:val="00123D4C"/>
    <w:rsid w:val="001248D1"/>
    <w:rsid w:val="0012548A"/>
    <w:rsid w:val="00134F36"/>
    <w:rsid w:val="00136C42"/>
    <w:rsid w:val="00136D11"/>
    <w:rsid w:val="00137215"/>
    <w:rsid w:val="00143D4E"/>
    <w:rsid w:val="00144065"/>
    <w:rsid w:val="00146187"/>
    <w:rsid w:val="00146B81"/>
    <w:rsid w:val="001473B1"/>
    <w:rsid w:val="00151C40"/>
    <w:rsid w:val="00151C66"/>
    <w:rsid w:val="0015404B"/>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3712"/>
    <w:rsid w:val="001E4227"/>
    <w:rsid w:val="001E4BCD"/>
    <w:rsid w:val="001E6AFD"/>
    <w:rsid w:val="001F0A91"/>
    <w:rsid w:val="001F0C25"/>
    <w:rsid w:val="001F38D3"/>
    <w:rsid w:val="001F54FA"/>
    <w:rsid w:val="001F773B"/>
    <w:rsid w:val="0020029C"/>
    <w:rsid w:val="00201BD3"/>
    <w:rsid w:val="002106E5"/>
    <w:rsid w:val="0021205D"/>
    <w:rsid w:val="00217854"/>
    <w:rsid w:val="002209BF"/>
    <w:rsid w:val="00222C5B"/>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7E9"/>
    <w:rsid w:val="00264C5E"/>
    <w:rsid w:val="0027268A"/>
    <w:rsid w:val="00272BD0"/>
    <w:rsid w:val="002734C6"/>
    <w:rsid w:val="00274BCA"/>
    <w:rsid w:val="002769FE"/>
    <w:rsid w:val="002839B8"/>
    <w:rsid w:val="00284145"/>
    <w:rsid w:val="0028477E"/>
    <w:rsid w:val="00286B9E"/>
    <w:rsid w:val="002936DD"/>
    <w:rsid w:val="002948E6"/>
    <w:rsid w:val="002963D4"/>
    <w:rsid w:val="00296C62"/>
    <w:rsid w:val="00297004"/>
    <w:rsid w:val="002A0A41"/>
    <w:rsid w:val="002A4C33"/>
    <w:rsid w:val="002A7591"/>
    <w:rsid w:val="002B1A90"/>
    <w:rsid w:val="002B510A"/>
    <w:rsid w:val="002B582F"/>
    <w:rsid w:val="002B6735"/>
    <w:rsid w:val="002C0D47"/>
    <w:rsid w:val="002C22F7"/>
    <w:rsid w:val="002C393A"/>
    <w:rsid w:val="002C5AD7"/>
    <w:rsid w:val="002C6E8F"/>
    <w:rsid w:val="002D0A07"/>
    <w:rsid w:val="002D31D8"/>
    <w:rsid w:val="002D3B45"/>
    <w:rsid w:val="002D4BB4"/>
    <w:rsid w:val="002D75EC"/>
    <w:rsid w:val="002D77CF"/>
    <w:rsid w:val="002E33A6"/>
    <w:rsid w:val="002E6324"/>
    <w:rsid w:val="002E755E"/>
    <w:rsid w:val="002E7613"/>
    <w:rsid w:val="002F090C"/>
    <w:rsid w:val="002F1901"/>
    <w:rsid w:val="002F1DE3"/>
    <w:rsid w:val="002F2DDF"/>
    <w:rsid w:val="002F3210"/>
    <w:rsid w:val="002F7226"/>
    <w:rsid w:val="0030144C"/>
    <w:rsid w:val="003032C0"/>
    <w:rsid w:val="003060C2"/>
    <w:rsid w:val="00306A51"/>
    <w:rsid w:val="00306ACC"/>
    <w:rsid w:val="00310C7F"/>
    <w:rsid w:val="00313E84"/>
    <w:rsid w:val="003179E6"/>
    <w:rsid w:val="003203B1"/>
    <w:rsid w:val="00321155"/>
    <w:rsid w:val="00324710"/>
    <w:rsid w:val="00325C1C"/>
    <w:rsid w:val="003273E4"/>
    <w:rsid w:val="00332463"/>
    <w:rsid w:val="00332B2D"/>
    <w:rsid w:val="003356D4"/>
    <w:rsid w:val="00342DA2"/>
    <w:rsid w:val="00342DCF"/>
    <w:rsid w:val="00343105"/>
    <w:rsid w:val="00343B7F"/>
    <w:rsid w:val="00344846"/>
    <w:rsid w:val="003448D9"/>
    <w:rsid w:val="00344F6A"/>
    <w:rsid w:val="00347D87"/>
    <w:rsid w:val="003506BB"/>
    <w:rsid w:val="00351B25"/>
    <w:rsid w:val="00352F4E"/>
    <w:rsid w:val="00353181"/>
    <w:rsid w:val="0035659C"/>
    <w:rsid w:val="00357275"/>
    <w:rsid w:val="00361476"/>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0F"/>
    <w:rsid w:val="003C42C6"/>
    <w:rsid w:val="003C47CE"/>
    <w:rsid w:val="003C5D0C"/>
    <w:rsid w:val="003D00BA"/>
    <w:rsid w:val="003D2173"/>
    <w:rsid w:val="003D3049"/>
    <w:rsid w:val="003D5224"/>
    <w:rsid w:val="003D6374"/>
    <w:rsid w:val="003E0F7C"/>
    <w:rsid w:val="003E2F21"/>
    <w:rsid w:val="003E4D25"/>
    <w:rsid w:val="003E6DCA"/>
    <w:rsid w:val="003E7919"/>
    <w:rsid w:val="003F43D9"/>
    <w:rsid w:val="003F7E3C"/>
    <w:rsid w:val="00400149"/>
    <w:rsid w:val="004046FD"/>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51A0B"/>
    <w:rsid w:val="00451BCB"/>
    <w:rsid w:val="00452B1D"/>
    <w:rsid w:val="00453697"/>
    <w:rsid w:val="00456E16"/>
    <w:rsid w:val="004622E7"/>
    <w:rsid w:val="004630F6"/>
    <w:rsid w:val="0046550B"/>
    <w:rsid w:val="0046666F"/>
    <w:rsid w:val="004816D3"/>
    <w:rsid w:val="00482F03"/>
    <w:rsid w:val="004839AB"/>
    <w:rsid w:val="0048746A"/>
    <w:rsid w:val="00487681"/>
    <w:rsid w:val="00487E6C"/>
    <w:rsid w:val="00491AFA"/>
    <w:rsid w:val="00491D17"/>
    <w:rsid w:val="00493472"/>
    <w:rsid w:val="00494366"/>
    <w:rsid w:val="0049505D"/>
    <w:rsid w:val="00495405"/>
    <w:rsid w:val="0049640C"/>
    <w:rsid w:val="00496764"/>
    <w:rsid w:val="004A15BC"/>
    <w:rsid w:val="004A72B7"/>
    <w:rsid w:val="004A7CA3"/>
    <w:rsid w:val="004B0A2F"/>
    <w:rsid w:val="004B13A6"/>
    <w:rsid w:val="004B6167"/>
    <w:rsid w:val="004C1599"/>
    <w:rsid w:val="004C3722"/>
    <w:rsid w:val="004C4C4D"/>
    <w:rsid w:val="004C5CBE"/>
    <w:rsid w:val="004D1E63"/>
    <w:rsid w:val="004D4AD7"/>
    <w:rsid w:val="004D7F9C"/>
    <w:rsid w:val="004E0D80"/>
    <w:rsid w:val="004E435E"/>
    <w:rsid w:val="004E606D"/>
    <w:rsid w:val="004F047C"/>
    <w:rsid w:val="004F0759"/>
    <w:rsid w:val="004F6133"/>
    <w:rsid w:val="004F75C7"/>
    <w:rsid w:val="005000B0"/>
    <w:rsid w:val="00501729"/>
    <w:rsid w:val="00501B6A"/>
    <w:rsid w:val="00501DE3"/>
    <w:rsid w:val="00501FD9"/>
    <w:rsid w:val="005026C1"/>
    <w:rsid w:val="00506F46"/>
    <w:rsid w:val="00510E8F"/>
    <w:rsid w:val="00511064"/>
    <w:rsid w:val="00513F5D"/>
    <w:rsid w:val="00517B08"/>
    <w:rsid w:val="005204EC"/>
    <w:rsid w:val="00521F43"/>
    <w:rsid w:val="00522415"/>
    <w:rsid w:val="00523F60"/>
    <w:rsid w:val="005240B3"/>
    <w:rsid w:val="005264F3"/>
    <w:rsid w:val="00527C68"/>
    <w:rsid w:val="0053038D"/>
    <w:rsid w:val="005313AB"/>
    <w:rsid w:val="005313F3"/>
    <w:rsid w:val="00535CB1"/>
    <w:rsid w:val="0053603F"/>
    <w:rsid w:val="005373E2"/>
    <w:rsid w:val="00537EB9"/>
    <w:rsid w:val="00540811"/>
    <w:rsid w:val="00541905"/>
    <w:rsid w:val="0054256F"/>
    <w:rsid w:val="00545BC4"/>
    <w:rsid w:val="00546706"/>
    <w:rsid w:val="00554646"/>
    <w:rsid w:val="00554A05"/>
    <w:rsid w:val="005560A5"/>
    <w:rsid w:val="00563774"/>
    <w:rsid w:val="00564C9A"/>
    <w:rsid w:val="00566CE2"/>
    <w:rsid w:val="00567D63"/>
    <w:rsid w:val="00573EB9"/>
    <w:rsid w:val="00574742"/>
    <w:rsid w:val="00580C2A"/>
    <w:rsid w:val="00580D9D"/>
    <w:rsid w:val="00581D9F"/>
    <w:rsid w:val="00582FFD"/>
    <w:rsid w:val="00583515"/>
    <w:rsid w:val="005846F4"/>
    <w:rsid w:val="005867BC"/>
    <w:rsid w:val="00590621"/>
    <w:rsid w:val="00595661"/>
    <w:rsid w:val="005A2BA9"/>
    <w:rsid w:val="005A360D"/>
    <w:rsid w:val="005A437B"/>
    <w:rsid w:val="005A4407"/>
    <w:rsid w:val="005B045E"/>
    <w:rsid w:val="005B3BBE"/>
    <w:rsid w:val="005B54DE"/>
    <w:rsid w:val="005B7CF2"/>
    <w:rsid w:val="005C28AF"/>
    <w:rsid w:val="005C4D4A"/>
    <w:rsid w:val="005C517A"/>
    <w:rsid w:val="005C5A0D"/>
    <w:rsid w:val="005D3F79"/>
    <w:rsid w:val="005D4B76"/>
    <w:rsid w:val="005D52F9"/>
    <w:rsid w:val="005E000B"/>
    <w:rsid w:val="005E43AC"/>
    <w:rsid w:val="005E627E"/>
    <w:rsid w:val="005E6707"/>
    <w:rsid w:val="005F1631"/>
    <w:rsid w:val="005F38D6"/>
    <w:rsid w:val="0060581B"/>
    <w:rsid w:val="006058D2"/>
    <w:rsid w:val="00605D7C"/>
    <w:rsid w:val="0060751D"/>
    <w:rsid w:val="00607AF4"/>
    <w:rsid w:val="00614943"/>
    <w:rsid w:val="00615077"/>
    <w:rsid w:val="00615817"/>
    <w:rsid w:val="00616619"/>
    <w:rsid w:val="006227FF"/>
    <w:rsid w:val="006231E6"/>
    <w:rsid w:val="006258D4"/>
    <w:rsid w:val="00627087"/>
    <w:rsid w:val="00630199"/>
    <w:rsid w:val="0063554F"/>
    <w:rsid w:val="0063589A"/>
    <w:rsid w:val="00636B5E"/>
    <w:rsid w:val="00637701"/>
    <w:rsid w:val="0063772B"/>
    <w:rsid w:val="00640745"/>
    <w:rsid w:val="006429D9"/>
    <w:rsid w:val="00644C8A"/>
    <w:rsid w:val="006474F5"/>
    <w:rsid w:val="00647C0F"/>
    <w:rsid w:val="00647DC7"/>
    <w:rsid w:val="006537D6"/>
    <w:rsid w:val="0065431A"/>
    <w:rsid w:val="00655561"/>
    <w:rsid w:val="006622DF"/>
    <w:rsid w:val="00663278"/>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7672"/>
    <w:rsid w:val="006D20D2"/>
    <w:rsid w:val="006D23D3"/>
    <w:rsid w:val="006D36B8"/>
    <w:rsid w:val="006D3B4E"/>
    <w:rsid w:val="006D6823"/>
    <w:rsid w:val="006E2C32"/>
    <w:rsid w:val="006E4A0A"/>
    <w:rsid w:val="006E4D21"/>
    <w:rsid w:val="006E626E"/>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278AD"/>
    <w:rsid w:val="00731574"/>
    <w:rsid w:val="00732D70"/>
    <w:rsid w:val="00742352"/>
    <w:rsid w:val="007444E8"/>
    <w:rsid w:val="00744687"/>
    <w:rsid w:val="00745064"/>
    <w:rsid w:val="00745CB9"/>
    <w:rsid w:val="007511F4"/>
    <w:rsid w:val="007526F3"/>
    <w:rsid w:val="00755661"/>
    <w:rsid w:val="007630B7"/>
    <w:rsid w:val="007638F8"/>
    <w:rsid w:val="007645DA"/>
    <w:rsid w:val="00764880"/>
    <w:rsid w:val="00765FC1"/>
    <w:rsid w:val="00773292"/>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B4D9F"/>
    <w:rsid w:val="007C1059"/>
    <w:rsid w:val="007C115A"/>
    <w:rsid w:val="007C31B8"/>
    <w:rsid w:val="007C4F6B"/>
    <w:rsid w:val="007C5CAB"/>
    <w:rsid w:val="007C7AE9"/>
    <w:rsid w:val="007C7CD3"/>
    <w:rsid w:val="007D2625"/>
    <w:rsid w:val="007D2B79"/>
    <w:rsid w:val="007D58F1"/>
    <w:rsid w:val="007D77C5"/>
    <w:rsid w:val="007E1A3F"/>
    <w:rsid w:val="007E33C2"/>
    <w:rsid w:val="007E6FB4"/>
    <w:rsid w:val="007F0891"/>
    <w:rsid w:val="007F38A6"/>
    <w:rsid w:val="007F4967"/>
    <w:rsid w:val="007F5AFE"/>
    <w:rsid w:val="008008DD"/>
    <w:rsid w:val="008035F9"/>
    <w:rsid w:val="00806B6A"/>
    <w:rsid w:val="008071B7"/>
    <w:rsid w:val="0081025B"/>
    <w:rsid w:val="00812102"/>
    <w:rsid w:val="00814EBE"/>
    <w:rsid w:val="0081614E"/>
    <w:rsid w:val="0081631E"/>
    <w:rsid w:val="008238E6"/>
    <w:rsid w:val="008268DF"/>
    <w:rsid w:val="00826C54"/>
    <w:rsid w:val="00830B59"/>
    <w:rsid w:val="008316CD"/>
    <w:rsid w:val="00832160"/>
    <w:rsid w:val="0083247B"/>
    <w:rsid w:val="00832A13"/>
    <w:rsid w:val="00835E25"/>
    <w:rsid w:val="00844D06"/>
    <w:rsid w:val="00851FCC"/>
    <w:rsid w:val="00852319"/>
    <w:rsid w:val="00852759"/>
    <w:rsid w:val="008561F5"/>
    <w:rsid w:val="00857037"/>
    <w:rsid w:val="00857EE1"/>
    <w:rsid w:val="00862678"/>
    <w:rsid w:val="00864E81"/>
    <w:rsid w:val="00866232"/>
    <w:rsid w:val="00867937"/>
    <w:rsid w:val="00871D71"/>
    <w:rsid w:val="00871E47"/>
    <w:rsid w:val="00873BE4"/>
    <w:rsid w:val="008752ED"/>
    <w:rsid w:val="008805D1"/>
    <w:rsid w:val="008829C3"/>
    <w:rsid w:val="0088307B"/>
    <w:rsid w:val="008847FC"/>
    <w:rsid w:val="008853B4"/>
    <w:rsid w:val="00885D2A"/>
    <w:rsid w:val="008869F3"/>
    <w:rsid w:val="00890240"/>
    <w:rsid w:val="00892CBF"/>
    <w:rsid w:val="00894164"/>
    <w:rsid w:val="008941ED"/>
    <w:rsid w:val="008A0E6C"/>
    <w:rsid w:val="008A52CA"/>
    <w:rsid w:val="008A7BB0"/>
    <w:rsid w:val="008B1A2E"/>
    <w:rsid w:val="008B263E"/>
    <w:rsid w:val="008B287C"/>
    <w:rsid w:val="008B3336"/>
    <w:rsid w:val="008B5CFD"/>
    <w:rsid w:val="008C2367"/>
    <w:rsid w:val="008D0546"/>
    <w:rsid w:val="008D0CFB"/>
    <w:rsid w:val="008D0F10"/>
    <w:rsid w:val="008D152B"/>
    <w:rsid w:val="008D2883"/>
    <w:rsid w:val="008D5D79"/>
    <w:rsid w:val="008E0269"/>
    <w:rsid w:val="008E0EEA"/>
    <w:rsid w:val="008E3946"/>
    <w:rsid w:val="008E4AAB"/>
    <w:rsid w:val="008F2714"/>
    <w:rsid w:val="008F2F59"/>
    <w:rsid w:val="008F4225"/>
    <w:rsid w:val="008F4D15"/>
    <w:rsid w:val="009029A7"/>
    <w:rsid w:val="00902AA0"/>
    <w:rsid w:val="00903614"/>
    <w:rsid w:val="009039CD"/>
    <w:rsid w:val="00907363"/>
    <w:rsid w:val="00907473"/>
    <w:rsid w:val="00916E42"/>
    <w:rsid w:val="00923D92"/>
    <w:rsid w:val="0092590A"/>
    <w:rsid w:val="0093102D"/>
    <w:rsid w:val="00935397"/>
    <w:rsid w:val="00936226"/>
    <w:rsid w:val="0094184D"/>
    <w:rsid w:val="009421F2"/>
    <w:rsid w:val="00943FF6"/>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B76D1"/>
    <w:rsid w:val="009C0371"/>
    <w:rsid w:val="009C0B50"/>
    <w:rsid w:val="009C0B67"/>
    <w:rsid w:val="009C0C74"/>
    <w:rsid w:val="009C1E6C"/>
    <w:rsid w:val="009C1F22"/>
    <w:rsid w:val="009C342E"/>
    <w:rsid w:val="009C5940"/>
    <w:rsid w:val="009C5D8A"/>
    <w:rsid w:val="009C7BAA"/>
    <w:rsid w:val="009D016B"/>
    <w:rsid w:val="009D6906"/>
    <w:rsid w:val="009E05E4"/>
    <w:rsid w:val="009E2341"/>
    <w:rsid w:val="009E2D4F"/>
    <w:rsid w:val="009E38DB"/>
    <w:rsid w:val="009E53A9"/>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01E0"/>
    <w:rsid w:val="00A12E55"/>
    <w:rsid w:val="00A13280"/>
    <w:rsid w:val="00A1413B"/>
    <w:rsid w:val="00A14E45"/>
    <w:rsid w:val="00A20016"/>
    <w:rsid w:val="00A202ED"/>
    <w:rsid w:val="00A20DCC"/>
    <w:rsid w:val="00A22730"/>
    <w:rsid w:val="00A268B8"/>
    <w:rsid w:val="00A27031"/>
    <w:rsid w:val="00A27E06"/>
    <w:rsid w:val="00A27EC4"/>
    <w:rsid w:val="00A313AE"/>
    <w:rsid w:val="00A31B20"/>
    <w:rsid w:val="00A34ECE"/>
    <w:rsid w:val="00A34F84"/>
    <w:rsid w:val="00A35366"/>
    <w:rsid w:val="00A35D7F"/>
    <w:rsid w:val="00A4372A"/>
    <w:rsid w:val="00A44386"/>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0DE6"/>
    <w:rsid w:val="00A81082"/>
    <w:rsid w:val="00A81A43"/>
    <w:rsid w:val="00A867C5"/>
    <w:rsid w:val="00AA2393"/>
    <w:rsid w:val="00AA30BF"/>
    <w:rsid w:val="00AA317D"/>
    <w:rsid w:val="00AB1079"/>
    <w:rsid w:val="00AB198D"/>
    <w:rsid w:val="00AB4C14"/>
    <w:rsid w:val="00AB4D3B"/>
    <w:rsid w:val="00AB5418"/>
    <w:rsid w:val="00AB7B41"/>
    <w:rsid w:val="00AC06D8"/>
    <w:rsid w:val="00AC10C5"/>
    <w:rsid w:val="00AC1F0E"/>
    <w:rsid w:val="00AC629D"/>
    <w:rsid w:val="00AC721C"/>
    <w:rsid w:val="00AD0C89"/>
    <w:rsid w:val="00AD14E6"/>
    <w:rsid w:val="00AD49FB"/>
    <w:rsid w:val="00AE1657"/>
    <w:rsid w:val="00AE1B0D"/>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4524"/>
    <w:rsid w:val="00B45B07"/>
    <w:rsid w:val="00B538CD"/>
    <w:rsid w:val="00B55C4B"/>
    <w:rsid w:val="00B56821"/>
    <w:rsid w:val="00B57472"/>
    <w:rsid w:val="00B71253"/>
    <w:rsid w:val="00B73787"/>
    <w:rsid w:val="00B74390"/>
    <w:rsid w:val="00B74C5F"/>
    <w:rsid w:val="00B74D56"/>
    <w:rsid w:val="00B750BC"/>
    <w:rsid w:val="00B84AEF"/>
    <w:rsid w:val="00B84F03"/>
    <w:rsid w:val="00B866BD"/>
    <w:rsid w:val="00B87AD1"/>
    <w:rsid w:val="00B946D7"/>
    <w:rsid w:val="00B96064"/>
    <w:rsid w:val="00BA1FA8"/>
    <w:rsid w:val="00BA455A"/>
    <w:rsid w:val="00BA55D8"/>
    <w:rsid w:val="00BA6209"/>
    <w:rsid w:val="00BB03F7"/>
    <w:rsid w:val="00BB66EE"/>
    <w:rsid w:val="00BB68DB"/>
    <w:rsid w:val="00BB7C40"/>
    <w:rsid w:val="00BC0DEC"/>
    <w:rsid w:val="00BC2B60"/>
    <w:rsid w:val="00BC449A"/>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19F9"/>
    <w:rsid w:val="00C21E7A"/>
    <w:rsid w:val="00C23EAF"/>
    <w:rsid w:val="00C263B3"/>
    <w:rsid w:val="00C33BDA"/>
    <w:rsid w:val="00C36845"/>
    <w:rsid w:val="00C37D42"/>
    <w:rsid w:val="00C402E4"/>
    <w:rsid w:val="00C420EE"/>
    <w:rsid w:val="00C47C91"/>
    <w:rsid w:val="00C47E78"/>
    <w:rsid w:val="00C5001A"/>
    <w:rsid w:val="00C50C37"/>
    <w:rsid w:val="00C51544"/>
    <w:rsid w:val="00C573A2"/>
    <w:rsid w:val="00C57E3C"/>
    <w:rsid w:val="00C61034"/>
    <w:rsid w:val="00C615DB"/>
    <w:rsid w:val="00C67E68"/>
    <w:rsid w:val="00C7038A"/>
    <w:rsid w:val="00C7379D"/>
    <w:rsid w:val="00C75E60"/>
    <w:rsid w:val="00C76484"/>
    <w:rsid w:val="00C82053"/>
    <w:rsid w:val="00C8213F"/>
    <w:rsid w:val="00C857BE"/>
    <w:rsid w:val="00C86DDE"/>
    <w:rsid w:val="00C923FB"/>
    <w:rsid w:val="00C941C7"/>
    <w:rsid w:val="00C946C8"/>
    <w:rsid w:val="00C94ECA"/>
    <w:rsid w:val="00C96F60"/>
    <w:rsid w:val="00CA192B"/>
    <w:rsid w:val="00CA4C9A"/>
    <w:rsid w:val="00CB0848"/>
    <w:rsid w:val="00CB10D5"/>
    <w:rsid w:val="00CB1EE2"/>
    <w:rsid w:val="00CB2D21"/>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06D29"/>
    <w:rsid w:val="00D1277D"/>
    <w:rsid w:val="00D1481E"/>
    <w:rsid w:val="00D15D78"/>
    <w:rsid w:val="00D21D39"/>
    <w:rsid w:val="00D22ED2"/>
    <w:rsid w:val="00D23BD4"/>
    <w:rsid w:val="00D23D5A"/>
    <w:rsid w:val="00D27E15"/>
    <w:rsid w:val="00D315DE"/>
    <w:rsid w:val="00D336BF"/>
    <w:rsid w:val="00D35827"/>
    <w:rsid w:val="00D4074C"/>
    <w:rsid w:val="00D431C5"/>
    <w:rsid w:val="00D4533E"/>
    <w:rsid w:val="00D47E28"/>
    <w:rsid w:val="00D50B18"/>
    <w:rsid w:val="00D527F1"/>
    <w:rsid w:val="00D52E59"/>
    <w:rsid w:val="00D56DF1"/>
    <w:rsid w:val="00D57223"/>
    <w:rsid w:val="00D64154"/>
    <w:rsid w:val="00D651D5"/>
    <w:rsid w:val="00D653D3"/>
    <w:rsid w:val="00D70B38"/>
    <w:rsid w:val="00D71471"/>
    <w:rsid w:val="00D736EF"/>
    <w:rsid w:val="00D767B3"/>
    <w:rsid w:val="00D82E9B"/>
    <w:rsid w:val="00D837D8"/>
    <w:rsid w:val="00D83930"/>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DF6737"/>
    <w:rsid w:val="00E0260A"/>
    <w:rsid w:val="00E040F8"/>
    <w:rsid w:val="00E118C3"/>
    <w:rsid w:val="00E17704"/>
    <w:rsid w:val="00E24310"/>
    <w:rsid w:val="00E24C9E"/>
    <w:rsid w:val="00E33C01"/>
    <w:rsid w:val="00E344A6"/>
    <w:rsid w:val="00E37996"/>
    <w:rsid w:val="00E400C3"/>
    <w:rsid w:val="00E4424D"/>
    <w:rsid w:val="00E50179"/>
    <w:rsid w:val="00E5103C"/>
    <w:rsid w:val="00E52133"/>
    <w:rsid w:val="00E5485E"/>
    <w:rsid w:val="00E569CE"/>
    <w:rsid w:val="00E609BE"/>
    <w:rsid w:val="00E60D78"/>
    <w:rsid w:val="00E6154F"/>
    <w:rsid w:val="00E617FA"/>
    <w:rsid w:val="00E635B7"/>
    <w:rsid w:val="00E63FA4"/>
    <w:rsid w:val="00E67AC7"/>
    <w:rsid w:val="00E706F4"/>
    <w:rsid w:val="00E70ABC"/>
    <w:rsid w:val="00E72754"/>
    <w:rsid w:val="00E754B3"/>
    <w:rsid w:val="00E75962"/>
    <w:rsid w:val="00E90895"/>
    <w:rsid w:val="00E9189A"/>
    <w:rsid w:val="00E920F7"/>
    <w:rsid w:val="00E932F4"/>
    <w:rsid w:val="00E966CB"/>
    <w:rsid w:val="00EA09C2"/>
    <w:rsid w:val="00EA5C6C"/>
    <w:rsid w:val="00EA740A"/>
    <w:rsid w:val="00EB00AB"/>
    <w:rsid w:val="00EB2E00"/>
    <w:rsid w:val="00EB3CE6"/>
    <w:rsid w:val="00EB436F"/>
    <w:rsid w:val="00EB5341"/>
    <w:rsid w:val="00EB5FA0"/>
    <w:rsid w:val="00EC0559"/>
    <w:rsid w:val="00EC0B79"/>
    <w:rsid w:val="00EC1A23"/>
    <w:rsid w:val="00EC4F58"/>
    <w:rsid w:val="00EC5887"/>
    <w:rsid w:val="00EC6AFB"/>
    <w:rsid w:val="00ED28A2"/>
    <w:rsid w:val="00ED58CB"/>
    <w:rsid w:val="00EE0A29"/>
    <w:rsid w:val="00EE3050"/>
    <w:rsid w:val="00EE4939"/>
    <w:rsid w:val="00EE495F"/>
    <w:rsid w:val="00EE5F42"/>
    <w:rsid w:val="00EE6D59"/>
    <w:rsid w:val="00EE79F4"/>
    <w:rsid w:val="00EE7B86"/>
    <w:rsid w:val="00EF3D3B"/>
    <w:rsid w:val="00EF4243"/>
    <w:rsid w:val="00EF4B0B"/>
    <w:rsid w:val="00EF7C15"/>
    <w:rsid w:val="00F00394"/>
    <w:rsid w:val="00F006F1"/>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3C71"/>
    <w:rsid w:val="00FD6824"/>
    <w:rsid w:val="00FD74B2"/>
    <w:rsid w:val="00FE38BD"/>
    <w:rsid w:val="00FE6079"/>
    <w:rsid w:val="00FE72CD"/>
    <w:rsid w:val="00FF0FAB"/>
    <w:rsid w:val="00FF194B"/>
    <w:rsid w:val="00FF1DCD"/>
    <w:rsid w:val="00FF46B8"/>
    <w:rsid w:val="00FF4907"/>
    <w:rsid w:val="00FF5ED9"/>
    <w:rsid w:val="00FF60FD"/>
    <w:rsid w:val="00FF7120"/>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7634753-B32A-4A91-8B20-4ED7923A7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6BD"/>
    <w:pPr>
      <w:spacing w:after="240" w:line="276" w:lineRule="auto"/>
      <w:ind w:left="1418" w:right="-57"/>
      <w:jc w:val="both"/>
    </w:pPr>
    <w:rPr>
      <w:lang w:val="en-GB"/>
    </w:rPr>
  </w:style>
  <w:style w:type="paragraph" w:styleId="Heading1">
    <w:name w:val="heading 1"/>
    <w:basedOn w:val="Normal"/>
    <w:next w:val="Normal"/>
    <w:link w:val="Heading1Char"/>
    <w:autoRedefine/>
    <w:qFormat/>
    <w:rsid w:val="00B866B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866B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866B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866B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866B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866B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866BD"/>
    <w:pPr>
      <w:spacing w:after="0"/>
      <w:ind w:left="0"/>
      <w:outlineLvl w:val="6"/>
    </w:pPr>
    <w:rPr>
      <w:i/>
      <w:iCs/>
    </w:rPr>
  </w:style>
  <w:style w:type="paragraph" w:styleId="Heading8">
    <w:name w:val="heading 8"/>
    <w:basedOn w:val="Normal"/>
    <w:next w:val="Normal"/>
    <w:link w:val="Heading8Char"/>
    <w:uiPriority w:val="9"/>
    <w:semiHidden/>
    <w:qFormat/>
    <w:rsid w:val="00B866BD"/>
    <w:pPr>
      <w:numPr>
        <w:ilvl w:val="7"/>
        <w:numId w:val="5"/>
      </w:numPr>
      <w:spacing w:after="0"/>
      <w:outlineLvl w:val="7"/>
    </w:pPr>
  </w:style>
  <w:style w:type="paragraph" w:styleId="Heading9">
    <w:name w:val="heading 9"/>
    <w:basedOn w:val="Normal"/>
    <w:next w:val="Normal"/>
    <w:link w:val="Heading9Char"/>
    <w:uiPriority w:val="9"/>
    <w:semiHidden/>
    <w:qFormat/>
    <w:rsid w:val="00B866BD"/>
    <w:pPr>
      <w:spacing w:after="0"/>
      <w:ind w:left="1584" w:hanging="1584"/>
      <w:outlineLvl w:val="8"/>
    </w:pPr>
    <w:rPr>
      <w:i/>
      <w:iCs/>
      <w:spacing w:val="5"/>
    </w:rPr>
  </w:style>
  <w:style w:type="character" w:default="1" w:styleId="DefaultParagraphFont">
    <w:name w:val="Default Paragraph Font"/>
    <w:uiPriority w:val="1"/>
    <w:semiHidden/>
    <w:unhideWhenUsed/>
    <w:rsid w:val="00B866B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866BD"/>
  </w:style>
  <w:style w:type="character" w:customStyle="1" w:styleId="Heading1Char">
    <w:name w:val="Heading 1 Char"/>
    <w:link w:val="Heading1"/>
    <w:rsid w:val="00B866BD"/>
    <w:rPr>
      <w:b/>
      <w:bCs/>
      <w:caps/>
      <w:u w:val="single"/>
      <w:lang w:val="en-GB"/>
    </w:rPr>
  </w:style>
  <w:style w:type="character" w:customStyle="1" w:styleId="Heading2Char">
    <w:name w:val="Heading 2 Char"/>
    <w:link w:val="Heading2"/>
    <w:rsid w:val="00B866BD"/>
    <w:rPr>
      <w:bCs/>
      <w:caps/>
      <w:u w:val="single"/>
      <w:lang w:val="en-GB"/>
    </w:rPr>
  </w:style>
  <w:style w:type="character" w:customStyle="1" w:styleId="Heading3Char">
    <w:name w:val="Heading 3 Char"/>
    <w:link w:val="Heading3"/>
    <w:rsid w:val="00B866BD"/>
    <w:rPr>
      <w:bCs/>
      <w:u w:val="single"/>
      <w:lang w:val="en-GB"/>
    </w:rPr>
  </w:style>
  <w:style w:type="character" w:customStyle="1" w:styleId="Heading4Char">
    <w:name w:val="Heading 4 Char"/>
    <w:link w:val="Heading4"/>
    <w:rsid w:val="00B866BD"/>
    <w:rPr>
      <w:bCs/>
      <w:i/>
      <w:iCs/>
      <w:lang w:val="en-GB"/>
    </w:rPr>
  </w:style>
  <w:style w:type="character" w:customStyle="1" w:styleId="Heading5Char">
    <w:name w:val="Heading 5 Char"/>
    <w:link w:val="Heading5"/>
    <w:rsid w:val="00B866BD"/>
    <w:rPr>
      <w:bCs/>
      <w:color w:val="000000"/>
      <w:lang w:val="en-GB"/>
    </w:rPr>
  </w:style>
  <w:style w:type="character" w:customStyle="1" w:styleId="Heading6Char">
    <w:name w:val="Heading 6 Char"/>
    <w:link w:val="Heading6"/>
    <w:uiPriority w:val="59"/>
    <w:semiHidden/>
    <w:rsid w:val="00B866BD"/>
    <w:rPr>
      <w:b/>
      <w:bCs/>
      <w:i/>
      <w:iCs/>
      <w:color w:val="7F7F7F"/>
      <w:lang w:val="en-GB"/>
    </w:rPr>
  </w:style>
  <w:style w:type="character" w:customStyle="1" w:styleId="Heading7Char">
    <w:name w:val="Heading 7 Char"/>
    <w:link w:val="Heading7"/>
    <w:uiPriority w:val="9"/>
    <w:semiHidden/>
    <w:rsid w:val="00B866BD"/>
    <w:rPr>
      <w:i/>
      <w:iCs/>
      <w:lang w:val="en-GB"/>
    </w:rPr>
  </w:style>
  <w:style w:type="character" w:customStyle="1" w:styleId="Heading8Char">
    <w:name w:val="Heading 8 Char"/>
    <w:link w:val="Heading8"/>
    <w:uiPriority w:val="9"/>
    <w:semiHidden/>
    <w:rsid w:val="00B866BD"/>
    <w:rPr>
      <w:lang w:val="en-GB"/>
    </w:rPr>
  </w:style>
  <w:style w:type="character" w:customStyle="1" w:styleId="Heading9Char">
    <w:name w:val="Heading 9 Char"/>
    <w:link w:val="Heading9"/>
    <w:uiPriority w:val="9"/>
    <w:semiHidden/>
    <w:rsid w:val="00B866BD"/>
    <w:rPr>
      <w:i/>
      <w:iCs/>
      <w:spacing w:val="5"/>
      <w:lang w:val="en-GB"/>
    </w:rPr>
  </w:style>
  <w:style w:type="paragraph" w:styleId="Title">
    <w:name w:val="Title"/>
    <w:aliases w:val="Title Bold"/>
    <w:basedOn w:val="Normal"/>
    <w:next w:val="Normal"/>
    <w:link w:val="TitleChar"/>
    <w:qFormat/>
    <w:rsid w:val="00B866B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866BD"/>
    <w:rPr>
      <w:b/>
      <w:caps/>
      <w:spacing w:val="5"/>
      <w:u w:val="single"/>
      <w:lang w:val="en-GB"/>
    </w:rPr>
  </w:style>
  <w:style w:type="paragraph" w:styleId="Subtitle">
    <w:name w:val="Subtitle"/>
    <w:basedOn w:val="Normal"/>
    <w:next w:val="Normal"/>
    <w:link w:val="SubtitleChar"/>
    <w:qFormat/>
    <w:rsid w:val="00B866BD"/>
    <w:pPr>
      <w:spacing w:after="600"/>
    </w:pPr>
    <w:rPr>
      <w:i/>
      <w:iCs/>
      <w:spacing w:val="13"/>
      <w:sz w:val="24"/>
      <w:szCs w:val="24"/>
    </w:rPr>
  </w:style>
  <w:style w:type="character" w:customStyle="1" w:styleId="SubtitleChar">
    <w:name w:val="Subtitle Char"/>
    <w:link w:val="Subtitle"/>
    <w:rsid w:val="00B866BD"/>
    <w:rPr>
      <w:i/>
      <w:iCs/>
      <w:spacing w:val="13"/>
      <w:sz w:val="24"/>
      <w:szCs w:val="24"/>
      <w:lang w:val="en-GB"/>
    </w:rPr>
  </w:style>
  <w:style w:type="paragraph" w:customStyle="1" w:styleId="CoverPageTitle">
    <w:name w:val="Cover Page Title"/>
    <w:basedOn w:val="Normal"/>
    <w:link w:val="CoverPageTitleChar"/>
    <w:qFormat/>
    <w:rsid w:val="00B866BD"/>
    <w:pPr>
      <w:spacing w:line="360" w:lineRule="auto"/>
      <w:ind w:left="1701" w:right="1650"/>
      <w:jc w:val="center"/>
    </w:pPr>
    <w:rPr>
      <w:rFonts w:cs="Arial"/>
      <w:b/>
      <w:sz w:val="28"/>
      <w:szCs w:val="28"/>
    </w:rPr>
  </w:style>
  <w:style w:type="character" w:customStyle="1" w:styleId="CoverPageTitleChar">
    <w:name w:val="Cover Page Title Char"/>
    <w:link w:val="CoverPageTitle"/>
    <w:rsid w:val="00B866BD"/>
    <w:rPr>
      <w:rFonts w:cs="Arial"/>
      <w:b/>
      <w:sz w:val="28"/>
      <w:szCs w:val="28"/>
      <w:lang w:val="en-GB"/>
    </w:rPr>
  </w:style>
  <w:style w:type="paragraph" w:styleId="ListParagraph">
    <w:name w:val="List Paragraph"/>
    <w:basedOn w:val="Normal"/>
    <w:link w:val="ListParagraphChar"/>
    <w:uiPriority w:val="34"/>
    <w:rsid w:val="00B866BD"/>
    <w:pPr>
      <w:ind w:left="720"/>
      <w:contextualSpacing/>
    </w:pPr>
  </w:style>
  <w:style w:type="character" w:customStyle="1" w:styleId="ListParagraphChar">
    <w:name w:val="List Paragraph Char"/>
    <w:link w:val="ListParagraph"/>
    <w:uiPriority w:val="34"/>
    <w:rsid w:val="00B866BD"/>
    <w:rPr>
      <w:lang w:val="en-GB"/>
    </w:rPr>
  </w:style>
  <w:style w:type="table" w:styleId="TableGrid">
    <w:name w:val="Table Grid"/>
    <w:basedOn w:val="TableNormal"/>
    <w:uiPriority w:val="59"/>
    <w:rsid w:val="00B866B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66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66BD"/>
    <w:rPr>
      <w:rFonts w:ascii="Tahoma" w:hAnsi="Tahoma" w:cs="Tahoma"/>
      <w:sz w:val="16"/>
      <w:szCs w:val="16"/>
      <w:lang w:val="en-GB"/>
    </w:rPr>
  </w:style>
  <w:style w:type="paragraph" w:customStyle="1" w:styleId="FigureTitle">
    <w:name w:val="Figure Title"/>
    <w:basedOn w:val="Normal"/>
    <w:link w:val="FigureTitleChar"/>
    <w:qFormat/>
    <w:rsid w:val="00B866BD"/>
    <w:pPr>
      <w:keepNext/>
      <w:keepLines/>
      <w:spacing w:before="240" w:after="80"/>
      <w:jc w:val="center"/>
    </w:pPr>
    <w:rPr>
      <w:b/>
      <w:caps/>
      <w:u w:val="single"/>
    </w:rPr>
  </w:style>
  <w:style w:type="paragraph" w:styleId="TOC1">
    <w:name w:val="toc 1"/>
    <w:basedOn w:val="Normal"/>
    <w:next w:val="Normal"/>
    <w:autoRedefine/>
    <w:uiPriority w:val="39"/>
    <w:unhideWhenUsed/>
    <w:rsid w:val="00B866BD"/>
    <w:pPr>
      <w:spacing w:after="100"/>
      <w:ind w:left="0"/>
    </w:pPr>
    <w:rPr>
      <w:caps/>
    </w:rPr>
  </w:style>
  <w:style w:type="paragraph" w:styleId="TOC2">
    <w:name w:val="toc 2"/>
    <w:basedOn w:val="Normal"/>
    <w:next w:val="Normal"/>
    <w:autoRedefine/>
    <w:uiPriority w:val="39"/>
    <w:unhideWhenUsed/>
    <w:rsid w:val="00B866B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866BD"/>
    <w:pPr>
      <w:spacing w:after="100"/>
      <w:ind w:left="0"/>
    </w:pPr>
  </w:style>
  <w:style w:type="paragraph" w:styleId="TOC4">
    <w:name w:val="toc 4"/>
    <w:basedOn w:val="Normal"/>
    <w:next w:val="Normal"/>
    <w:autoRedefine/>
    <w:uiPriority w:val="39"/>
    <w:unhideWhenUsed/>
    <w:rsid w:val="00B866BD"/>
    <w:pPr>
      <w:spacing w:after="100"/>
      <w:ind w:left="0"/>
    </w:pPr>
  </w:style>
  <w:style w:type="paragraph" w:styleId="TOC5">
    <w:name w:val="toc 5"/>
    <w:basedOn w:val="Normal"/>
    <w:next w:val="Normal"/>
    <w:autoRedefine/>
    <w:uiPriority w:val="39"/>
    <w:unhideWhenUsed/>
    <w:rsid w:val="00B866BD"/>
    <w:pPr>
      <w:spacing w:after="100"/>
      <w:ind w:left="0"/>
    </w:pPr>
  </w:style>
  <w:style w:type="paragraph" w:customStyle="1" w:styleId="Dashlist">
    <w:name w:val="Dash list"/>
    <w:basedOn w:val="Normal"/>
    <w:link w:val="DashlistChar"/>
    <w:qFormat/>
    <w:rsid w:val="00B866BD"/>
    <w:pPr>
      <w:numPr>
        <w:numId w:val="3"/>
      </w:numPr>
      <w:spacing w:after="0" w:line="240" w:lineRule="auto"/>
      <w:ind w:left="1777" w:right="0"/>
    </w:pPr>
  </w:style>
  <w:style w:type="character" w:customStyle="1" w:styleId="DashlistChar">
    <w:name w:val="Dash list Char"/>
    <w:link w:val="Dashlist"/>
    <w:rsid w:val="00B866BD"/>
    <w:rPr>
      <w:lang w:val="en-GB"/>
    </w:rPr>
  </w:style>
  <w:style w:type="paragraph" w:customStyle="1" w:styleId="Bodyjustified">
    <w:name w:val="Body justified"/>
    <w:link w:val="BodyjustifiedChar"/>
    <w:uiPriority w:val="99"/>
    <w:rsid w:val="00B866B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866BD"/>
    <w:rPr>
      <w:rFonts w:eastAsia="Arial" w:cs="Helvetica"/>
      <w:color w:val="000000"/>
      <w:w w:val="0"/>
      <w:lang w:val="en-GB"/>
    </w:rPr>
  </w:style>
  <w:style w:type="paragraph" w:customStyle="1" w:styleId="BulletList">
    <w:name w:val="Bullet List"/>
    <w:basedOn w:val="ListParagraph"/>
    <w:link w:val="BulletListChar"/>
    <w:qFormat/>
    <w:rsid w:val="00B866BD"/>
    <w:pPr>
      <w:numPr>
        <w:numId w:val="4"/>
      </w:numPr>
      <w:ind w:left="1777" w:right="0"/>
    </w:pPr>
  </w:style>
  <w:style w:type="character" w:customStyle="1" w:styleId="BulletListChar">
    <w:name w:val="Bullet List Char"/>
    <w:link w:val="BulletList"/>
    <w:rsid w:val="00B866BD"/>
    <w:rPr>
      <w:lang w:val="en-GB"/>
    </w:rPr>
  </w:style>
  <w:style w:type="paragraph" w:customStyle="1" w:styleId="numericallist">
    <w:name w:val="numerical list"/>
    <w:basedOn w:val="Normal"/>
    <w:link w:val="numericallistChar"/>
    <w:qFormat/>
    <w:rsid w:val="00B866BD"/>
    <w:pPr>
      <w:numPr>
        <w:ilvl w:val="6"/>
        <w:numId w:val="5"/>
      </w:numPr>
      <w:spacing w:after="0" w:line="240" w:lineRule="auto"/>
    </w:pPr>
  </w:style>
  <w:style w:type="character" w:customStyle="1" w:styleId="numericallistChar">
    <w:name w:val="numerical list Char"/>
    <w:link w:val="numericallist"/>
    <w:rsid w:val="00B866BD"/>
    <w:rPr>
      <w:lang w:val="en-GB"/>
    </w:rPr>
  </w:style>
  <w:style w:type="character" w:styleId="PlaceholderText">
    <w:name w:val="Placeholder Text"/>
    <w:basedOn w:val="DefaultParagraphFont"/>
    <w:uiPriority w:val="99"/>
    <w:semiHidden/>
    <w:rsid w:val="00B866BD"/>
    <w:rPr>
      <w:color w:val="808080"/>
    </w:rPr>
  </w:style>
  <w:style w:type="paragraph" w:customStyle="1" w:styleId="Leftalign">
    <w:name w:val="Left align"/>
    <w:basedOn w:val="Normal"/>
    <w:link w:val="LeftalignChar"/>
    <w:qFormat/>
    <w:rsid w:val="00B866BD"/>
    <w:pPr>
      <w:spacing w:after="0" w:line="240" w:lineRule="auto"/>
      <w:ind w:left="0" w:right="0"/>
    </w:pPr>
    <w:rPr>
      <w:rFonts w:eastAsia="Arial" w:cs="Arial"/>
    </w:rPr>
  </w:style>
  <w:style w:type="character" w:customStyle="1" w:styleId="LeftalignChar">
    <w:name w:val="Left align Char"/>
    <w:link w:val="Leftalign"/>
    <w:rsid w:val="00B866BD"/>
    <w:rPr>
      <w:rFonts w:eastAsia="Arial" w:cs="Arial"/>
      <w:lang w:val="en-GB"/>
    </w:rPr>
  </w:style>
  <w:style w:type="character" w:styleId="Hyperlink">
    <w:name w:val="Hyperlink"/>
    <w:basedOn w:val="DefaultParagraphFont"/>
    <w:rsid w:val="00B866BD"/>
    <w:rPr>
      <w:color w:val="0000FF" w:themeColor="hyperlink"/>
      <w:u w:val="none"/>
    </w:rPr>
  </w:style>
  <w:style w:type="character" w:customStyle="1" w:styleId="FigureTitleChar">
    <w:name w:val="Figure Title Char"/>
    <w:basedOn w:val="DefaultParagraphFont"/>
    <w:link w:val="FigureTitle"/>
    <w:rsid w:val="00B866BD"/>
    <w:rPr>
      <w:b/>
      <w:caps/>
      <w:u w:val="single"/>
      <w:lang w:val="en-GB"/>
    </w:rPr>
  </w:style>
  <w:style w:type="paragraph" w:customStyle="1" w:styleId="BASEDON">
    <w:name w:val="BASED ON"/>
    <w:basedOn w:val="CoverPageTitle"/>
    <w:link w:val="BASEDONChar"/>
    <w:qFormat/>
    <w:rsid w:val="00B866BD"/>
    <w:pPr>
      <w:spacing w:before="360" w:after="480"/>
    </w:pPr>
    <w:rPr>
      <w:caps/>
    </w:rPr>
  </w:style>
  <w:style w:type="character" w:customStyle="1" w:styleId="BASEDONChar">
    <w:name w:val="BASED ON Char"/>
    <w:link w:val="BASEDON"/>
    <w:rsid w:val="00B866BD"/>
    <w:rPr>
      <w:rFonts w:cs="Arial"/>
      <w:b/>
      <w:caps/>
      <w:sz w:val="28"/>
      <w:szCs w:val="28"/>
      <w:lang w:val="en-GB"/>
    </w:rPr>
  </w:style>
  <w:style w:type="paragraph" w:customStyle="1" w:styleId="NOTES">
    <w:name w:val="NOTES"/>
    <w:link w:val="NOTESChar"/>
    <w:qFormat/>
    <w:rsid w:val="00B866BD"/>
    <w:pPr>
      <w:keepNext/>
      <w:spacing w:before="240"/>
      <w:ind w:firstLine="1440"/>
    </w:pPr>
    <w:rPr>
      <w:rFonts w:eastAsia="Arial" w:cs="Helvetica"/>
      <w:b/>
      <w:caps/>
      <w:color w:val="000000"/>
      <w:u w:val="single"/>
      <w:lang w:val="en-GB"/>
    </w:rPr>
  </w:style>
  <w:style w:type="character" w:customStyle="1" w:styleId="NOTESChar">
    <w:name w:val="NOTES Char"/>
    <w:link w:val="NOTES"/>
    <w:rsid w:val="00B866BD"/>
    <w:rPr>
      <w:rFonts w:eastAsia="Arial" w:cs="Helvetica"/>
      <w:b/>
      <w:caps/>
      <w:color w:val="000000"/>
      <w:u w:val="single"/>
      <w:lang w:val="en-GB"/>
    </w:rPr>
  </w:style>
  <w:style w:type="paragraph" w:customStyle="1" w:styleId="TableTitle">
    <w:name w:val="Table Title"/>
    <w:basedOn w:val="BodyText"/>
    <w:link w:val="TableTitleChar"/>
    <w:qFormat/>
    <w:rsid w:val="00B866B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866B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866BD"/>
    <w:rPr>
      <w:lang w:val="fr-FR" w:eastAsia="fr-FR"/>
    </w:rPr>
  </w:style>
  <w:style w:type="character" w:customStyle="1" w:styleId="TableTitleChar">
    <w:name w:val="Table Title Char"/>
    <w:link w:val="TableTitle"/>
    <w:rsid w:val="00B866BD"/>
    <w:rPr>
      <w:b/>
      <w:caps/>
      <w:u w:val="single"/>
      <w:lang w:eastAsia="fr-FR"/>
    </w:rPr>
  </w:style>
  <w:style w:type="paragraph" w:customStyle="1" w:styleId="Bullet2">
    <w:name w:val="Bullet 2"/>
    <w:qFormat/>
    <w:rsid w:val="00B866BD"/>
    <w:pPr>
      <w:numPr>
        <w:numId w:val="6"/>
      </w:numPr>
      <w:ind w:left="2344"/>
    </w:pPr>
    <w:rPr>
      <w:lang w:val="en-GB"/>
    </w:rPr>
  </w:style>
  <w:style w:type="paragraph" w:customStyle="1" w:styleId="Aligncenter">
    <w:name w:val="Align center"/>
    <w:basedOn w:val="Bodyjustified"/>
    <w:link w:val="AligncenterChar"/>
    <w:qFormat/>
    <w:rsid w:val="00B866BD"/>
    <w:pPr>
      <w:keepNext/>
    </w:pPr>
  </w:style>
  <w:style w:type="character" w:customStyle="1" w:styleId="AligncenterChar">
    <w:name w:val="Align center Char"/>
    <w:link w:val="Aligncenter"/>
    <w:rsid w:val="00B866BD"/>
    <w:rPr>
      <w:rFonts w:eastAsia="Arial" w:cs="Helvetica"/>
      <w:color w:val="000000"/>
      <w:w w:val="0"/>
      <w:lang w:val="en-GB"/>
    </w:rPr>
  </w:style>
  <w:style w:type="paragraph" w:customStyle="1" w:styleId="alphabeticallist">
    <w:name w:val="alphabetical list"/>
    <w:basedOn w:val="BodyText"/>
    <w:link w:val="alphabeticallistChar"/>
    <w:qFormat/>
    <w:rsid w:val="00B866B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866BD"/>
    <w:rPr>
      <w:lang w:val="en-GB" w:eastAsia="fr-FR"/>
    </w:rPr>
  </w:style>
  <w:style w:type="paragraph" w:styleId="ListNumber">
    <w:name w:val="List Number"/>
    <w:basedOn w:val="Normal"/>
    <w:uiPriority w:val="99"/>
    <w:semiHidden/>
    <w:unhideWhenUsed/>
    <w:rsid w:val="00B866BD"/>
    <w:pPr>
      <w:numPr>
        <w:numId w:val="1"/>
      </w:numPr>
      <w:contextualSpacing/>
    </w:pPr>
  </w:style>
  <w:style w:type="paragraph" w:styleId="ListNumber2">
    <w:name w:val="List Number 2"/>
    <w:basedOn w:val="Normal"/>
    <w:uiPriority w:val="99"/>
    <w:semiHidden/>
    <w:unhideWhenUsed/>
    <w:rsid w:val="00B866BD"/>
    <w:pPr>
      <w:numPr>
        <w:numId w:val="2"/>
      </w:numPr>
      <w:contextualSpacing/>
    </w:pPr>
  </w:style>
  <w:style w:type="paragraph" w:customStyle="1" w:styleId="Title2">
    <w:name w:val="Title 2"/>
    <w:basedOn w:val="Normal"/>
    <w:link w:val="Title2Char"/>
    <w:qFormat/>
    <w:rsid w:val="00B866B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866BD"/>
    <w:rPr>
      <w:caps/>
      <w:u w:val="single"/>
      <w:lang w:val="en-GB"/>
    </w:rPr>
  </w:style>
  <w:style w:type="paragraph" w:customStyle="1" w:styleId="NB">
    <w:name w:val="N.B."/>
    <w:link w:val="NBChar"/>
    <w:qFormat/>
    <w:rsid w:val="00B866BD"/>
    <w:pPr>
      <w:keepNext/>
      <w:spacing w:before="240"/>
      <w:ind w:left="1418"/>
    </w:pPr>
    <w:rPr>
      <w:b/>
      <w:caps/>
      <w:u w:val="single"/>
      <w:lang w:val="en-GB"/>
    </w:rPr>
  </w:style>
  <w:style w:type="character" w:customStyle="1" w:styleId="NBChar">
    <w:name w:val="N.B. Char"/>
    <w:basedOn w:val="DefaultParagraphFont"/>
    <w:link w:val="NB"/>
    <w:rsid w:val="00B866BD"/>
    <w:rPr>
      <w:b/>
      <w:caps/>
      <w:u w:val="single"/>
      <w:lang w:val="en-GB"/>
    </w:rPr>
  </w:style>
  <w:style w:type="paragraph" w:customStyle="1" w:styleId="AppendixTitle">
    <w:name w:val="Appendix Title"/>
    <w:basedOn w:val="Normal"/>
    <w:qFormat/>
    <w:rsid w:val="00B866BD"/>
    <w:pPr>
      <w:keepNext/>
      <w:keepLines/>
      <w:spacing w:after="0"/>
      <w:jc w:val="center"/>
    </w:pPr>
    <w:rPr>
      <w:b/>
      <w:caps/>
      <w:spacing w:val="5"/>
      <w:u w:val="single"/>
    </w:rPr>
  </w:style>
  <w:style w:type="paragraph" w:styleId="Header">
    <w:name w:val="header"/>
    <w:basedOn w:val="Normal"/>
    <w:link w:val="HeaderChar"/>
    <w:uiPriority w:val="99"/>
    <w:unhideWhenUsed/>
    <w:rsid w:val="00B866B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866BD"/>
    <w:rPr>
      <w:lang w:val="en-GB"/>
    </w:rPr>
  </w:style>
  <w:style w:type="paragraph" w:styleId="Footer">
    <w:name w:val="footer"/>
    <w:basedOn w:val="Normal"/>
    <w:link w:val="FooterChar"/>
    <w:uiPriority w:val="99"/>
    <w:unhideWhenUsed/>
    <w:rsid w:val="00B866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6BD"/>
    <w:rPr>
      <w:lang w:val="en-GB"/>
    </w:rPr>
  </w:style>
  <w:style w:type="paragraph" w:customStyle="1" w:styleId="Rightalign">
    <w:name w:val="Right align"/>
    <w:basedOn w:val="Normal"/>
    <w:link w:val="RightalignChar"/>
    <w:qFormat/>
    <w:rsid w:val="00B866BD"/>
    <w:pPr>
      <w:spacing w:after="0" w:line="240" w:lineRule="auto"/>
      <w:ind w:left="0" w:right="0"/>
    </w:pPr>
    <w:rPr>
      <w:rFonts w:eastAsia="Arial" w:cs="Arial"/>
    </w:rPr>
  </w:style>
  <w:style w:type="character" w:customStyle="1" w:styleId="RightalignChar">
    <w:name w:val="Right align Char"/>
    <w:link w:val="Rightalign"/>
    <w:rsid w:val="00B866BD"/>
    <w:rPr>
      <w:rFonts w:eastAsia="Arial" w:cs="Arial"/>
      <w:lang w:val="en-GB"/>
    </w:rPr>
  </w:style>
  <w:style w:type="numbering" w:customStyle="1" w:styleId="NoList1">
    <w:name w:val="No List1"/>
    <w:next w:val="NoList"/>
    <w:uiPriority w:val="99"/>
    <w:semiHidden/>
    <w:unhideWhenUsed/>
    <w:rsid w:val="00B866BD"/>
  </w:style>
  <w:style w:type="paragraph" w:customStyle="1" w:styleId="Tableofcontents">
    <w:name w:val="Table of contents"/>
    <w:basedOn w:val="Normal"/>
    <w:link w:val="TableofcontentsChar"/>
    <w:qFormat/>
    <w:rsid w:val="00B866B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866BD"/>
    <w:rPr>
      <w:b/>
      <w:bCs/>
      <w:caps/>
      <w:u w:val="single"/>
      <w:lang w:val="en-GB" w:bidi="en-US"/>
    </w:rPr>
  </w:style>
  <w:style w:type="paragraph" w:customStyle="1" w:styleId="superscript">
    <w:name w:val="superscript"/>
    <w:basedOn w:val="Normal"/>
    <w:link w:val="superscriptChar"/>
    <w:qFormat/>
    <w:rsid w:val="00B866BD"/>
    <w:pPr>
      <w:spacing w:after="0" w:line="240" w:lineRule="auto"/>
      <w:ind w:left="0" w:right="0"/>
    </w:pPr>
    <w:rPr>
      <w:vertAlign w:val="superscript"/>
    </w:rPr>
  </w:style>
  <w:style w:type="character" w:customStyle="1" w:styleId="superscriptChar">
    <w:name w:val="superscript Char"/>
    <w:link w:val="superscript"/>
    <w:rsid w:val="00B866BD"/>
    <w:rPr>
      <w:vertAlign w:val="superscript"/>
      <w:lang w:val="en-GB"/>
    </w:rPr>
  </w:style>
  <w:style w:type="paragraph" w:customStyle="1" w:styleId="subscript">
    <w:name w:val="subscript"/>
    <w:basedOn w:val="Normal"/>
    <w:link w:val="subscriptChar"/>
    <w:qFormat/>
    <w:rsid w:val="00B866BD"/>
    <w:pPr>
      <w:spacing w:after="0" w:line="240" w:lineRule="auto"/>
      <w:ind w:left="0" w:right="0"/>
    </w:pPr>
    <w:rPr>
      <w:vertAlign w:val="subscript"/>
    </w:rPr>
  </w:style>
  <w:style w:type="character" w:customStyle="1" w:styleId="subscriptChar">
    <w:name w:val="subscript Char"/>
    <w:link w:val="subscript"/>
    <w:rsid w:val="00B866BD"/>
    <w:rPr>
      <w:vertAlign w:val="subscript"/>
      <w:lang w:val="en-GB"/>
    </w:rPr>
  </w:style>
  <w:style w:type="numbering" w:customStyle="1" w:styleId="NoList2">
    <w:name w:val="No List2"/>
    <w:next w:val="NoList"/>
    <w:uiPriority w:val="99"/>
    <w:semiHidden/>
    <w:unhideWhenUsed/>
    <w:rsid w:val="00B866BD"/>
  </w:style>
  <w:style w:type="numbering" w:customStyle="1" w:styleId="NoList11">
    <w:name w:val="No List11"/>
    <w:next w:val="NoList"/>
    <w:uiPriority w:val="99"/>
    <w:semiHidden/>
    <w:unhideWhenUsed/>
    <w:rsid w:val="00B866BD"/>
  </w:style>
  <w:style w:type="paragraph" w:customStyle="1" w:styleId="rightindent">
    <w:name w:val="right indent"/>
    <w:basedOn w:val="Rightalign"/>
    <w:link w:val="rightindentChar"/>
    <w:qFormat/>
    <w:rsid w:val="00B866BD"/>
    <w:pPr>
      <w:tabs>
        <w:tab w:val="left" w:pos="7920"/>
      </w:tabs>
    </w:pPr>
  </w:style>
  <w:style w:type="character" w:customStyle="1" w:styleId="rightindentChar">
    <w:name w:val="right indent Char"/>
    <w:link w:val="rightindent"/>
    <w:rsid w:val="00B866BD"/>
    <w:rPr>
      <w:rFonts w:eastAsia="Arial" w:cs="Arial"/>
      <w:lang w:val="en-GB"/>
    </w:rPr>
  </w:style>
  <w:style w:type="paragraph" w:styleId="TOCHeading">
    <w:name w:val="TOC Heading"/>
    <w:basedOn w:val="Heading1"/>
    <w:next w:val="Normal"/>
    <w:link w:val="TOCHeadingChar"/>
    <w:uiPriority w:val="39"/>
    <w:semiHidden/>
    <w:unhideWhenUsed/>
    <w:qFormat/>
    <w:rsid w:val="00B866B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866B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866BD"/>
    <w:pPr>
      <w:numPr>
        <w:numId w:val="7"/>
      </w:numPr>
      <w:ind w:left="2344"/>
    </w:pPr>
    <w:rPr>
      <w:lang w:val="en-GB"/>
    </w:rPr>
  </w:style>
  <w:style w:type="paragraph" w:customStyle="1" w:styleId="numericalroman">
    <w:name w:val="numerical roman"/>
    <w:basedOn w:val="ListParagraph"/>
    <w:qFormat/>
    <w:rsid w:val="00B866BD"/>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B866B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866BD"/>
    <w:rPr>
      <w:color w:val="800080" w:themeColor="followedHyperlink"/>
      <w:u w:val="single"/>
    </w:rPr>
  </w:style>
  <w:style w:type="character" w:styleId="BookTitle">
    <w:name w:val="Book Title"/>
    <w:basedOn w:val="DefaultParagraphFont"/>
    <w:uiPriority w:val="99"/>
    <w:rsid w:val="00B866BD"/>
    <w:rPr>
      <w:b/>
      <w:bCs/>
      <w:i/>
      <w:iCs/>
      <w:spacing w:val="5"/>
    </w:rPr>
  </w:style>
  <w:style w:type="character" w:styleId="Emphasis">
    <w:name w:val="Emphasis"/>
    <w:basedOn w:val="DefaultParagraphFont"/>
    <w:uiPriority w:val="20"/>
    <w:rsid w:val="00B866BD"/>
    <w:rPr>
      <w:i/>
      <w:iCs/>
    </w:rPr>
  </w:style>
  <w:style w:type="character" w:styleId="IntenseEmphasis">
    <w:name w:val="Intense Emphasis"/>
    <w:basedOn w:val="DefaultParagraphFont"/>
    <w:uiPriority w:val="21"/>
    <w:rsid w:val="00B866BD"/>
    <w:rPr>
      <w:i/>
      <w:iCs/>
      <w:color w:val="4F81BD" w:themeColor="accent1"/>
    </w:rPr>
  </w:style>
  <w:style w:type="paragraph" w:styleId="IntenseQuote">
    <w:name w:val="Intense Quote"/>
    <w:basedOn w:val="Normal"/>
    <w:next w:val="Normal"/>
    <w:link w:val="IntenseQuoteChar"/>
    <w:uiPriority w:val="30"/>
    <w:rsid w:val="00B866B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866BD"/>
    <w:rPr>
      <w:i/>
      <w:iCs/>
      <w:color w:val="4F81BD" w:themeColor="accent1"/>
      <w:lang w:val="en-GB"/>
    </w:rPr>
  </w:style>
  <w:style w:type="character" w:styleId="IntenseReference">
    <w:name w:val="Intense Reference"/>
    <w:basedOn w:val="DefaultParagraphFont"/>
    <w:uiPriority w:val="32"/>
    <w:rsid w:val="00B866BD"/>
    <w:rPr>
      <w:b/>
      <w:bCs/>
      <w:smallCaps/>
      <w:color w:val="4F81BD" w:themeColor="accent1"/>
      <w:spacing w:val="5"/>
    </w:rPr>
  </w:style>
  <w:style w:type="paragraph" w:styleId="NoSpacing">
    <w:name w:val="No Spacing"/>
    <w:uiPriority w:val="1"/>
    <w:rsid w:val="00B866BD"/>
    <w:pPr>
      <w:ind w:left="1418" w:right="-57"/>
      <w:jc w:val="both"/>
    </w:pPr>
    <w:rPr>
      <w:lang w:val="en-GB"/>
    </w:rPr>
  </w:style>
  <w:style w:type="paragraph" w:styleId="Quote">
    <w:name w:val="Quote"/>
    <w:basedOn w:val="Normal"/>
    <w:next w:val="Normal"/>
    <w:link w:val="QuoteChar"/>
    <w:uiPriority w:val="29"/>
    <w:rsid w:val="00B866B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866BD"/>
    <w:rPr>
      <w:i/>
      <w:iCs/>
      <w:color w:val="404040" w:themeColor="text1" w:themeTint="BF"/>
      <w:lang w:val="en-GB"/>
    </w:rPr>
  </w:style>
  <w:style w:type="character" w:styleId="Strong">
    <w:name w:val="Strong"/>
    <w:basedOn w:val="DefaultParagraphFont"/>
    <w:uiPriority w:val="22"/>
    <w:rsid w:val="00B866BD"/>
    <w:rPr>
      <w:b/>
      <w:bCs/>
    </w:rPr>
  </w:style>
  <w:style w:type="character" w:styleId="SubtleEmphasis">
    <w:name w:val="Subtle Emphasis"/>
    <w:basedOn w:val="DefaultParagraphFont"/>
    <w:uiPriority w:val="19"/>
    <w:rsid w:val="00B866BD"/>
    <w:rPr>
      <w:i/>
      <w:iCs/>
      <w:color w:val="404040" w:themeColor="text1" w:themeTint="BF"/>
    </w:rPr>
  </w:style>
  <w:style w:type="character" w:styleId="SubtleReference">
    <w:name w:val="Subtle Reference"/>
    <w:basedOn w:val="DefaultParagraphFont"/>
    <w:uiPriority w:val="31"/>
    <w:rsid w:val="00B866BD"/>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500%22" TargetMode="External"/><Relationship Id="rId26" Type="http://schemas.openxmlformats.org/officeDocument/2006/relationships/image" Target="media/image9.png"/><Relationship Id="rId39"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4.pdf"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300%22" TargetMode="External"/><Relationship Id="rId25" Type="http://schemas.openxmlformats.org/officeDocument/2006/relationships/image" Target="media/image8.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5010%22" TargetMode="External"/><Relationship Id="rId20" Type="http://schemas.openxmlformats.org/officeDocument/2006/relationships/image" Target="media/image3.png"/><Relationship Id="rId29" Type="http://schemas.openxmlformats.org/officeDocument/2006/relationships/image" Target="media/image11.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5" Type="http://schemas.openxmlformats.org/officeDocument/2006/relationships/numbering" Target="numbering.xml"/><Relationship Id="rId15" Type="http://schemas.openxmlformats.org/officeDocument/2006/relationships/hyperlink" Target="https://escies.org/specfamily/searchDocument?text=%22dcr979%22" TargetMode="External"/><Relationship Id="rId23" Type="http://schemas.openxmlformats.org/officeDocument/2006/relationships/image" Target="media/image6.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800%22" TargetMode="External"/><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00F69C45-2049-4F78-9D69-A4C6A71B7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265</TotalTime>
  <Pages>23</Pages>
  <Words>3882</Words>
  <Characters>22130</Characters>
  <Application>Microsoft Office Word</Application>
  <DocSecurity>0</DocSecurity>
  <Lines>184</Lines>
  <Paragraphs>51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MATCHED DUAL, PNP</vt:lpstr>
      <vt:lpstr>TRANSISTORS, MATCHED DUAL, PNP</vt:lpstr>
    </vt:vector>
  </TitlesOfParts>
  <Company>Microsoft</Company>
  <LinksUpToDate>false</LinksUpToDate>
  <CharactersWithSpaces>25961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29</cp:revision>
  <cp:lastPrinted>2016-02-12T11:24:00Z</cp:lastPrinted>
  <dcterms:created xsi:type="dcterms:W3CDTF">2016-02-11T14:27:00Z</dcterms:created>
  <dcterms:modified xsi:type="dcterms:W3CDTF">2016-09-16T09:56:00Z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