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8AF" w:rsidRPr="00240DB1" w:rsidRDefault="00566CE2" w:rsidP="00B24CB1">
      <w:pPr>
        <w:keepLines/>
        <w:ind w:left="0" w:right="-58"/>
        <w:jc w:val="center"/>
      </w:pPr>
      <w:r w:rsidRPr="00240DB1">
        <w:rPr>
          <w:noProof/>
          <w:lang w:eastAsia="en-GB"/>
        </w:rPr>
        <w:drawing>
          <wp:anchor distT="0" distB="0" distL="114300" distR="114300" simplePos="0" relativeHeight="251660288" behindDoc="0" locked="0" layoutInCell="1" allowOverlap="1" wp14:anchorId="62E493D2" wp14:editId="7607C616">
            <wp:simplePos x="0" y="0"/>
            <wp:positionH relativeFrom="column">
              <wp:posOffset>1772920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rsidR="00B238AF" w:rsidRPr="00240DB1" w:rsidRDefault="00B238AF" w:rsidP="00B24CB1">
      <w:pPr>
        <w:keepLines/>
        <w:rPr>
          <w:rFonts w:cs="Arial"/>
        </w:rPr>
      </w:pPr>
    </w:p>
    <w:p w:rsidR="007F5AFE" w:rsidRPr="00240DB1" w:rsidRDefault="007F5AFE" w:rsidP="00B24CB1">
      <w:pPr>
        <w:keepLines/>
      </w:pPr>
    </w:p>
    <w:p w:rsidR="008B5CFD" w:rsidRPr="00240DB1" w:rsidRDefault="007F70AD" w:rsidP="00B24CB1">
      <w:pPr>
        <w:pStyle w:val="BASEDON"/>
        <w:keepLines/>
      </w:pPr>
      <w:r w:rsidRPr="00AC7850">
        <w:rPr>
          <w:rFonts w:cs="Times New Roman"/>
          <w:b w:val="0"/>
          <w:caps w:val="0"/>
          <w:noProof/>
          <w:sz w:val="20"/>
          <w:szCs w:val="20"/>
          <w:lang w:eastAsia="en-GB"/>
        </w:rPr>
        <mc:AlternateContent>
          <mc:Choice Requires="wps">
            <w:drawing>
              <wp:anchor distT="0" distB="0" distL="114300" distR="114300" simplePos="0" relativeHeight="251664384" behindDoc="0" locked="0" layoutInCell="1" allowOverlap="1" wp14:anchorId="2347424A" wp14:editId="7FC6D3F1">
                <wp:simplePos x="0" y="0"/>
                <wp:positionH relativeFrom="column">
                  <wp:posOffset>5396230</wp:posOffset>
                </wp:positionH>
                <wp:positionV relativeFrom="paragraph">
                  <wp:posOffset>64770</wp:posOffset>
                </wp:positionV>
                <wp:extent cx="1049867" cy="237066"/>
                <wp:effectExtent l="0" t="0" r="0" b="0"/>
                <wp:wrapNone/>
                <wp:docPr id="8" name="Text Box 8"/>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ysClr val="window" lastClr="FFFFFF"/>
                        </a:solidFill>
                        <a:ln w="6350">
                          <a:noFill/>
                        </a:ln>
                        <a:effectLst/>
                      </wps:spPr>
                      <wps:txbx>
                        <w:txbxContent>
                          <w:p w:rsidR="004A5ABD" w:rsidRDefault="004A5ABD"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ins w:id="0" w:author="S.Thacker" w:date="2016-03-11T11:24:00Z">
                                <w:r>
                                  <w:rPr>
                                    <w:noProof/>
                                  </w:rPr>
                                  <w:t>38</w:t>
                                </w:r>
                              </w:ins>
                              <w:del w:id="1" w:author="S.Thacker" w:date="2016-03-11T11:24:00Z">
                                <w:r w:rsidDel="00235800">
                                  <w:rPr>
                                    <w:noProof/>
                                  </w:rPr>
                                  <w:delText>37</w:delText>
                                </w:r>
                              </w:del>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424.9pt;margin-top:5.1pt;width:82.65pt;height:18.6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" fillcolor="window" stroked="f" strokeweight=".5pt">
                <v:textbox>
                  <w:txbxContent>
                    <w:p w:rsidR="004A5ABD" w:rsidRDefault="004A5ABD"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ins w:id="2" w:author="S.Thacker" w:date="2016-03-11T11:24:00Z">
                          <w:r>
                            <w:rPr>
                              <w:noProof/>
                            </w:rPr>
                            <w:t>38</w:t>
                          </w:r>
                        </w:ins>
                        <w:del w:id="3" w:author="S.Thacker" w:date="2016-03-11T11:24:00Z">
                          <w:r w:rsidDel="00235800">
                            <w:rPr>
                              <w:noProof/>
                            </w:rPr>
                            <w:delText>37</w:delText>
                          </w:r>
                        </w:del>
                      </w:fldSimple>
                    </w:p>
                  </w:txbxContent>
                </v:textbox>
              </v:shape>
            </w:pict>
          </mc:Fallback>
        </mc:AlternateContent>
      </w:r>
      <w:r w:rsidR="00566CE2" w:rsidRPr="00240DB1">
        <w:rPr>
          <w:noProof/>
          <w:lang w:eastAsia="en-GB"/>
        </w:rPr>
        <mc:AlternateContent>
          <mc:Choice Requires="wps">
            <w:drawing>
              <wp:anchor distT="0" distB="0" distL="114300" distR="114300" simplePos="0" relativeHeight="251662336" behindDoc="0" locked="0" layoutInCell="1" allowOverlap="1" wp14:anchorId="09BDB433" wp14:editId="4DB6AE5E">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A5ABD" w:rsidRDefault="004A5ABD" w:rsidP="00566CE2">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 o:spid="_x0000_s1027"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" fillcolor="white [3201]" stroked="f" strokeweight=".5pt">
                <v:textbox>
                  <w:txbxContent>
                    <w:p w:rsidR="004A5ABD" w:rsidRDefault="004A5ABD" w:rsidP="00566CE2">
                      <w:pPr>
                        <w:ind w:left="0"/>
                      </w:pPr>
                    </w:p>
                  </w:txbxContent>
                </v:textbox>
              </v:shape>
            </w:pict>
          </mc:Fallback>
        </mc:AlternateContent>
      </w:r>
    </w:p>
    <w:p w:rsidR="00554A0A" w:rsidRDefault="002F375B" w:rsidP="00B24CB1">
      <w:pPr>
        <w:pStyle w:val="BASEDON"/>
        <w:keepLines/>
      </w:pPr>
      <w:r>
        <w:rPr>
          <w:rFonts w:eastAsia="Arial"/>
        </w:rPr>
        <w:t>DISCRETE</w:t>
      </w:r>
      <w:r>
        <w:rPr>
          <w:rFonts w:eastAsia="Arial"/>
          <w:spacing w:val="-6"/>
        </w:rPr>
        <w:t xml:space="preserve"> </w:t>
      </w:r>
      <w:r>
        <w:rPr>
          <w:rFonts w:eastAsia="Arial"/>
        </w:rPr>
        <w:t>MICROWAVE</w:t>
      </w:r>
      <w:r>
        <w:rPr>
          <w:rFonts w:eastAsia="Arial"/>
          <w:spacing w:val="-6"/>
        </w:rPr>
        <w:t xml:space="preserve"> </w:t>
      </w:r>
      <w:r>
        <w:rPr>
          <w:rFonts w:eastAsia="Arial"/>
        </w:rPr>
        <w:t>SEMICONDUCTOR</w:t>
      </w:r>
      <w:r>
        <w:rPr>
          <w:rFonts w:eastAsia="Arial"/>
          <w:spacing w:val="-6"/>
        </w:rPr>
        <w:t xml:space="preserve"> </w:t>
      </w:r>
      <w:r>
        <w:rPr>
          <w:rFonts w:eastAsia="Arial"/>
        </w:rPr>
        <w:t>COMPONENTS, HERMETICALLY SEALED AND NAKED DIE</w:t>
      </w:r>
    </w:p>
    <w:p w:rsidR="007F5AFE" w:rsidRPr="00240DB1" w:rsidRDefault="007F5AFE" w:rsidP="00B24CB1">
      <w:pPr>
        <w:pStyle w:val="CoverPageTitle"/>
        <w:keepLines/>
      </w:pPr>
      <w:r w:rsidRPr="00240DB1">
        <w:t xml:space="preserve">ESCC </w:t>
      </w:r>
      <w:r w:rsidR="002F375B">
        <w:t xml:space="preserve">Generic </w:t>
      </w:r>
      <w:r w:rsidR="007A41EF" w:rsidRPr="00240DB1">
        <w:t>Specification</w:t>
      </w:r>
      <w:r w:rsidR="00A202ED" w:rsidRPr="00240DB1">
        <w:t xml:space="preserve"> No.</w:t>
      </w:r>
      <w:r w:rsidR="00D00412">
        <w:t xml:space="preserve"> </w:t>
      </w:r>
      <w:r w:rsidR="002F375B">
        <w:t>5010</w:t>
      </w:r>
    </w:p>
    <w:p w:rsidR="007F5AFE" w:rsidRPr="00240DB1" w:rsidRDefault="007F5AFE" w:rsidP="00B24CB1">
      <w:pPr>
        <w:pStyle w:val="CoverPageTitle"/>
        <w:keepLines/>
      </w:pPr>
    </w:p>
    <w:p w:rsidR="00C946C8" w:rsidRDefault="00C946C8" w:rsidP="00B24CB1">
      <w:pPr>
        <w:pStyle w:val="CoverPageTitle"/>
        <w:keepLines/>
      </w:pPr>
    </w:p>
    <w:p w:rsidR="007F70AD" w:rsidRPr="00240DB1" w:rsidRDefault="007F70AD" w:rsidP="00B24CB1">
      <w:pPr>
        <w:pStyle w:val="CoverPageTitle"/>
        <w:keepLines/>
      </w:pPr>
    </w:p>
    <w:p w:rsidR="00C946C8" w:rsidRPr="00240DB1" w:rsidRDefault="00C946C8" w:rsidP="00B24CB1">
      <w:pPr>
        <w:pStyle w:val="CoverPageTitle"/>
        <w:keepLines/>
      </w:pPr>
    </w:p>
    <w:p w:rsidR="003273E4" w:rsidRPr="00240DB1" w:rsidRDefault="003273E4" w:rsidP="00B24CB1">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rsidTr="00C946C8">
        <w:trPr>
          <w:trHeight w:val="365"/>
          <w:jc w:val="center"/>
        </w:trPr>
        <w:tc>
          <w:tcPr>
            <w:tcW w:w="4401" w:type="dxa"/>
            <w:shd w:val="clear" w:color="auto" w:fill="auto"/>
            <w:vAlign w:val="center"/>
          </w:tcPr>
          <w:p w:rsidR="008B5CFD" w:rsidRPr="00240DB1" w:rsidRDefault="008B5CFD" w:rsidP="00B24CB1">
            <w:pPr>
              <w:pStyle w:val="Leftalign"/>
              <w:keepLines/>
              <w:jc w:val="left"/>
            </w:pPr>
            <w:r w:rsidRPr="00240DB1">
              <w:t xml:space="preserve">Issue </w:t>
            </w:r>
            <w:commentRangeStart w:id="4"/>
            <w:ins w:id="5" w:author="S.Thacker" w:date="2016-03-11T07:33:00Z">
              <w:r w:rsidR="00236379">
                <w:t>3 Draft A</w:t>
              </w:r>
            </w:ins>
            <w:del w:id="6" w:author="S.Thacker" w:date="2016-03-11T07:33:00Z">
              <w:r w:rsidR="00D00412" w:rsidDel="00236379">
                <w:delText>2</w:delText>
              </w:r>
            </w:del>
            <w:commentRangeEnd w:id="4"/>
            <w:r w:rsidR="00236379">
              <w:rPr>
                <w:rStyle w:val="CommentReference"/>
                <w:rFonts w:eastAsia="Times New Roman" w:cs="Times New Roman"/>
              </w:rPr>
              <w:commentReference w:id="4"/>
            </w:r>
          </w:p>
        </w:tc>
        <w:tc>
          <w:tcPr>
            <w:tcW w:w="4349" w:type="dxa"/>
            <w:shd w:val="clear" w:color="auto" w:fill="auto"/>
            <w:vAlign w:val="center"/>
          </w:tcPr>
          <w:p w:rsidR="008B5CFD" w:rsidRPr="00240DB1" w:rsidRDefault="008F23D3" w:rsidP="00B24CB1">
            <w:pPr>
              <w:pStyle w:val="Leftalign"/>
              <w:keepLines/>
              <w:jc w:val="left"/>
            </w:pPr>
            <w:del w:id="7" w:author="S.Thacker" w:date="2016-03-11T07:33:00Z">
              <w:r w:rsidDel="00236379">
                <w:delText>September</w:delText>
              </w:r>
              <w:r w:rsidR="00D54D3F" w:rsidDel="00236379">
                <w:delText xml:space="preserve"> 2014</w:delText>
              </w:r>
            </w:del>
            <w:ins w:id="8" w:author="S.Thacker" w:date="2016-03-11T07:33:00Z">
              <w:r w:rsidR="00236379">
                <w:t>March 2016</w:t>
              </w:r>
            </w:ins>
          </w:p>
        </w:tc>
      </w:tr>
    </w:tbl>
    <w:p w:rsidR="008B5CFD" w:rsidRPr="00240DB1" w:rsidRDefault="008B5CFD" w:rsidP="00B24CB1">
      <w:pPr>
        <w:pStyle w:val="CoverPageTitle"/>
        <w:keepLines/>
      </w:pPr>
    </w:p>
    <w:p w:rsidR="00C946C8" w:rsidRPr="00240DB1" w:rsidRDefault="00C946C8" w:rsidP="00B24CB1">
      <w:pPr>
        <w:pStyle w:val="CoverPageTitle"/>
        <w:keepLines/>
      </w:pPr>
      <w:r w:rsidRPr="00240DB1">
        <w:rPr>
          <w:noProof/>
          <w:lang w:eastAsia="en-GB"/>
        </w:rPr>
        <w:drawing>
          <wp:anchor distT="0" distB="0" distL="114300" distR="114300" simplePos="0" relativeHeight="251658240" behindDoc="1" locked="0" layoutInCell="1" allowOverlap="1" wp14:anchorId="7AE76C40" wp14:editId="1B30C452">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rsidR="00C946C8" w:rsidRPr="00240DB1" w:rsidRDefault="00C946C8" w:rsidP="00B24CB1">
      <w:pPr>
        <w:keepLines/>
      </w:pPr>
    </w:p>
    <w:p w:rsidR="00C946C8" w:rsidRPr="00240DB1" w:rsidRDefault="00C946C8" w:rsidP="00B24CB1">
      <w:pPr>
        <w:keepLines/>
      </w:pPr>
    </w:p>
    <w:p w:rsidR="003273E4" w:rsidRPr="00240DB1" w:rsidRDefault="003273E4" w:rsidP="00B24CB1">
      <w:pPr>
        <w:keepLines/>
      </w:pPr>
    </w:p>
    <w:p w:rsidR="00C946C8" w:rsidRPr="00240DB1" w:rsidRDefault="00C946C8" w:rsidP="00B24CB1">
      <w:pPr>
        <w:keepLines/>
        <w:ind w:left="0"/>
        <w:jc w:val="center"/>
        <w:rPr>
          <w:rFonts w:cs="Arial"/>
          <w:b/>
          <w:sz w:val="28"/>
          <w:szCs w:val="28"/>
        </w:rPr>
      </w:pPr>
      <w:r w:rsidRPr="00240DB1">
        <w:t xml:space="preserve">Document Custodian: European Space Agency – see </w:t>
      </w:r>
      <w:hyperlink r:id="rId12" w:history="1">
        <w:r w:rsidRPr="00240DB1">
          <w:rPr>
            <w:rStyle w:val="Hyperlink"/>
          </w:rPr>
          <w:t>https://</w:t>
        </w:r>
        <w:proofErr w:type="spellStart"/>
        <w:r w:rsidRPr="00240DB1">
          <w:rPr>
            <w:rStyle w:val="Hyperlink"/>
          </w:rPr>
          <w:t>escies.org</w:t>
        </w:r>
        <w:proofErr w:type="spellEnd"/>
      </w:hyperlink>
      <w:r w:rsidRPr="00240DB1">
        <w:br w:type="page"/>
      </w:r>
    </w:p>
    <w:p w:rsidR="00080FC5" w:rsidRPr="00240DB1" w:rsidRDefault="00080FC5" w:rsidP="00B24CB1">
      <w:pPr>
        <w:pStyle w:val="Title"/>
        <w:rPr>
          <w:rFonts w:cs="Arial"/>
        </w:rPr>
      </w:pPr>
      <w:r w:rsidRPr="00240DB1">
        <w:rPr>
          <w:rFonts w:cs="Arial"/>
        </w:rPr>
        <w:lastRenderedPageBreak/>
        <w:t>Legal Disclaimer and Copyright</w:t>
      </w:r>
    </w:p>
    <w:p w:rsidR="00080FC5" w:rsidRPr="00240DB1" w:rsidRDefault="00080FC5" w:rsidP="00B24CB1">
      <w:pPr>
        <w:keepLines/>
        <w:rPr>
          <w:rFonts w:cs="Arial"/>
        </w:rPr>
      </w:pPr>
      <w:proofErr w:type="gramStart"/>
      <w:r w:rsidRPr="00240DB1">
        <w:rPr>
          <w:rFonts w:cs="Arial"/>
        </w:rPr>
        <w:t xml:space="preserve">European Space Agency, Copyright </w:t>
      </w:r>
      <w:r w:rsidR="00C47E78" w:rsidRPr="00240DB1">
        <w:rPr>
          <w:rFonts w:cs="Arial"/>
        </w:rPr>
        <w:t xml:space="preserve">© </w:t>
      </w:r>
      <w:del w:id="9" w:author="S.Thacker" w:date="2016-03-11T07:34:00Z">
        <w:r w:rsidR="00D54D3F" w:rsidDel="00236379">
          <w:rPr>
            <w:rFonts w:cs="Arial"/>
          </w:rPr>
          <w:delText>2014</w:delText>
        </w:r>
      </w:del>
      <w:ins w:id="10" w:author="S.Thacker" w:date="2016-03-11T07:34:00Z">
        <w:r w:rsidR="00236379">
          <w:rPr>
            <w:rFonts w:cs="Arial"/>
          </w:rPr>
          <w:t>2016</w:t>
        </w:r>
      </w:ins>
      <w:r w:rsidR="004E47E4">
        <w:rPr>
          <w:rFonts w:cs="Arial"/>
        </w:rPr>
        <w:t>.</w:t>
      </w:r>
      <w:proofErr w:type="gramEnd"/>
      <w:r w:rsidRPr="00240DB1">
        <w:rPr>
          <w:rFonts w:cs="Arial"/>
        </w:rPr>
        <w:t xml:space="preserve"> All rights reserved.</w:t>
      </w:r>
    </w:p>
    <w:p w:rsidR="00080FC5" w:rsidRPr="00240DB1" w:rsidRDefault="00080FC5" w:rsidP="00B24CB1">
      <w:pPr>
        <w:keepLines/>
      </w:pPr>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rsidR="00080FC5" w:rsidRPr="00240DB1" w:rsidRDefault="00080FC5" w:rsidP="00B24CB1">
      <w:pPr>
        <w:keepLines/>
        <w:rPr>
          <w:rFonts w:cs="Arial"/>
        </w:rPr>
      </w:pPr>
      <w:r w:rsidRPr="00240DB1">
        <w:rPr>
          <w:rFonts w:cs="Arial"/>
        </w:rPr>
        <w:t xml:space="preserve">This publication, without </w:t>
      </w:r>
      <w:r w:rsidR="004E47E4">
        <w:rPr>
          <w:rFonts w:cs="Arial"/>
        </w:rPr>
        <w:t xml:space="preserve">the </w:t>
      </w:r>
      <w:r w:rsidRPr="00240DB1">
        <w:rPr>
          <w:rFonts w:cs="Arial"/>
        </w:rPr>
        <w:t xml:space="preserve">prior permission of the European Space Agency and provided </w:t>
      </w:r>
      <w:r w:rsidR="004E47E4">
        <w:rPr>
          <w:rFonts w:cs="Arial"/>
        </w:rPr>
        <w:t xml:space="preserve">that </w:t>
      </w:r>
      <w:r w:rsidRPr="00240DB1">
        <w:rPr>
          <w:rFonts w:cs="Arial"/>
        </w:rPr>
        <w:t>it is not used for a commercial purpose, may be:</w:t>
      </w:r>
    </w:p>
    <w:p w:rsidR="000D313F" w:rsidRPr="00240DB1" w:rsidRDefault="000547FA" w:rsidP="00B24CB1">
      <w:pPr>
        <w:pStyle w:val="Dashlist"/>
        <w:keepLines/>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rsidR="00306ACC" w:rsidRPr="00240DB1" w:rsidRDefault="000547FA" w:rsidP="00B24CB1">
      <w:pPr>
        <w:pStyle w:val="Dashlist"/>
        <w:keepLines/>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rsidR="006C0DEB" w:rsidRPr="00240DB1" w:rsidRDefault="006C0DEB" w:rsidP="00B24CB1">
      <w:pPr>
        <w:keepLines/>
        <w:rPr>
          <w:rFonts w:cs="Arial"/>
        </w:rPr>
      </w:pPr>
      <w:r w:rsidRPr="00240DB1">
        <w:rPr>
          <w:rFonts w:cs="Arial"/>
        </w:rPr>
        <w:br w:type="page"/>
      </w:r>
    </w:p>
    <w:p w:rsidR="00B22DBF" w:rsidRPr="00240DB1" w:rsidRDefault="00B22DBF" w:rsidP="00B24CB1">
      <w:pPr>
        <w:pStyle w:val="Title"/>
        <w:rPr>
          <w:rFonts w:cs="Arial"/>
        </w:rPr>
      </w:pPr>
      <w:r w:rsidRPr="00240DB1">
        <w:rPr>
          <w:rFonts w:cs="Arial"/>
        </w:rPr>
        <w:lastRenderedPageBreak/>
        <w:t>DOCUMENTATION CHANGE NOTICE</w:t>
      </w:r>
    </w:p>
    <w:p w:rsidR="007005C4" w:rsidRPr="00240DB1" w:rsidRDefault="007005C4" w:rsidP="00B24CB1">
      <w:pPr>
        <w:keepLines/>
        <w:jc w:val="center"/>
      </w:pPr>
      <w:r w:rsidRPr="00240DB1">
        <w:t xml:space="preserve">(Refer to </w:t>
      </w:r>
      <w:hyperlink r:id="rId13" w:history="1">
        <w:r w:rsidRPr="00240DB1">
          <w:rPr>
            <w:rStyle w:val="Hyperlink"/>
          </w:rPr>
          <w:t>https://</w:t>
        </w:r>
        <w:proofErr w:type="spellStart"/>
        <w:r w:rsidRPr="00240DB1">
          <w:rPr>
            <w:rStyle w:val="Hyperlink"/>
          </w:rPr>
          <w:t>escies.org</w:t>
        </w:r>
        <w:proofErr w:type="spellEnd"/>
      </w:hyperlink>
      <w:r w:rsidRPr="00240DB1">
        <w:t xml:space="preserve"> for ESCC </w:t>
      </w:r>
      <w:proofErr w:type="spellStart"/>
      <w:r w:rsidRPr="00240DB1">
        <w:t>DCR</w:t>
      </w:r>
      <w:proofErr w:type="spellEnd"/>
      <w:r w:rsidRPr="00240DB1">
        <w:t xml:space="preserve">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rsidTr="004E47E4">
        <w:trPr>
          <w:trHeight w:val="365"/>
        </w:trPr>
        <w:tc>
          <w:tcPr>
            <w:tcW w:w="1778" w:type="dxa"/>
            <w:shd w:val="clear" w:color="auto" w:fill="auto"/>
          </w:tcPr>
          <w:p w:rsidR="00B22DBF" w:rsidRPr="00240DB1" w:rsidRDefault="00B22DBF" w:rsidP="00B24CB1">
            <w:pPr>
              <w:pStyle w:val="Bodyjustified"/>
              <w:keepLines/>
              <w:widowControl/>
              <w:jc w:val="left"/>
            </w:pPr>
            <w:proofErr w:type="spellStart"/>
            <w:r w:rsidRPr="00240DB1">
              <w:t>DCR</w:t>
            </w:r>
            <w:proofErr w:type="spellEnd"/>
            <w:r w:rsidRPr="00240DB1">
              <w:t xml:space="preserve"> No.</w:t>
            </w:r>
          </w:p>
        </w:tc>
        <w:tc>
          <w:tcPr>
            <w:tcW w:w="7152" w:type="dxa"/>
            <w:shd w:val="clear" w:color="auto" w:fill="auto"/>
          </w:tcPr>
          <w:p w:rsidR="00B22DBF" w:rsidRPr="00240DB1" w:rsidRDefault="00B22DBF" w:rsidP="00B24CB1">
            <w:pPr>
              <w:pStyle w:val="Bodyjustified"/>
              <w:keepLines/>
              <w:widowControl/>
              <w:jc w:val="left"/>
            </w:pPr>
            <w:r w:rsidRPr="00240DB1">
              <w:t>CHANGE DESCRIPTION</w:t>
            </w:r>
          </w:p>
        </w:tc>
      </w:tr>
      <w:tr w:rsidR="00B22DBF" w:rsidRPr="00240DB1" w:rsidTr="004E47E4">
        <w:trPr>
          <w:trHeight w:val="365"/>
        </w:trPr>
        <w:tc>
          <w:tcPr>
            <w:tcW w:w="1778" w:type="dxa"/>
            <w:shd w:val="clear" w:color="auto" w:fill="auto"/>
          </w:tcPr>
          <w:p w:rsidR="00B22DBF" w:rsidRPr="00240DB1" w:rsidRDefault="00236379" w:rsidP="00B24CB1">
            <w:pPr>
              <w:pStyle w:val="Leftalign"/>
              <w:keepLines/>
              <w:jc w:val="left"/>
            </w:pPr>
            <w:commentRangeStart w:id="11"/>
            <w:proofErr w:type="spellStart"/>
            <w:ins w:id="12" w:author="S.Thacker" w:date="2016-03-11T07:35:00Z">
              <w:r>
                <w:t>TBA</w:t>
              </w:r>
            </w:ins>
            <w:commentRangeEnd w:id="11"/>
            <w:proofErr w:type="spellEnd"/>
            <w:ins w:id="13" w:author="S.Thacker" w:date="2016-05-03T14:39:00Z">
              <w:r w:rsidR="00741CBE">
                <w:rPr>
                  <w:rStyle w:val="CommentReference"/>
                  <w:rFonts w:eastAsia="Times New Roman" w:cs="Times New Roman"/>
                </w:rPr>
                <w:commentReference w:id="11"/>
              </w:r>
            </w:ins>
          </w:p>
        </w:tc>
        <w:tc>
          <w:tcPr>
            <w:tcW w:w="7152" w:type="dxa"/>
            <w:shd w:val="clear" w:color="auto" w:fill="auto"/>
          </w:tcPr>
          <w:p w:rsidR="004E47E4" w:rsidRPr="00240DB1" w:rsidRDefault="004E47E4" w:rsidP="00236379">
            <w:pPr>
              <w:pStyle w:val="Leftalign"/>
              <w:keepLines/>
              <w:jc w:val="left"/>
            </w:pPr>
            <w:r>
              <w:t xml:space="preserve">Specification </w:t>
            </w:r>
            <w:proofErr w:type="spellStart"/>
            <w:r>
              <w:t>upissued</w:t>
            </w:r>
            <w:proofErr w:type="spellEnd"/>
            <w:r>
              <w:t xml:space="preserve"> to incorporate changes per </w:t>
            </w:r>
            <w:proofErr w:type="spellStart"/>
            <w:r>
              <w:t>DCR</w:t>
            </w:r>
            <w:proofErr w:type="spellEnd"/>
            <w:r>
              <w:t>.</w:t>
            </w:r>
          </w:p>
        </w:tc>
      </w:tr>
    </w:tbl>
    <w:p w:rsidR="00306ACC" w:rsidRPr="00240DB1" w:rsidRDefault="00B22DBF" w:rsidP="00B24CB1">
      <w:pPr>
        <w:keepLines/>
        <w:ind w:left="0"/>
      </w:pPr>
      <w:r w:rsidRPr="00240DB1">
        <w:br w:type="page"/>
      </w:r>
    </w:p>
    <w:p w:rsidR="007638F8" w:rsidRPr="00240DB1" w:rsidRDefault="007638F8" w:rsidP="00B24CB1">
      <w:pPr>
        <w:pStyle w:val="Tableofcontents"/>
        <w:keepLines/>
      </w:pPr>
      <w:r w:rsidRPr="00240DB1">
        <w:lastRenderedPageBreak/>
        <w:t>TABLE OF CONTENTS</w:t>
      </w:r>
    </w:p>
    <w:p w:rsidR="00235800" w:rsidRDefault="006B573D">
      <w:pPr>
        <w:pStyle w:val="TOC1"/>
        <w:tabs>
          <w:tab w:val="left" w:pos="1080"/>
          <w:tab w:val="right" w:pos="10147"/>
        </w:tabs>
        <w:rPr>
          <w:ins w:id="14" w:author="S.Thacker" w:date="2016-03-11T11:24:00Z"/>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ins w:id="15" w:author="S.Thacker" w:date="2016-03-11T11:24:00Z">
        <w:r w:rsidR="00235800" w:rsidRPr="005D75DF">
          <w:rPr>
            <w:rStyle w:val="Hyperlink"/>
            <w:noProof/>
          </w:rPr>
          <w:fldChar w:fldCharType="begin"/>
        </w:r>
        <w:r w:rsidR="00235800" w:rsidRPr="005D75DF">
          <w:rPr>
            <w:rStyle w:val="Hyperlink"/>
            <w:noProof/>
          </w:rPr>
          <w:instrText xml:space="preserve"> </w:instrText>
        </w:r>
        <w:r w:rsidR="00235800">
          <w:rPr>
            <w:noProof/>
          </w:rPr>
          <w:instrText>HYPERLINK \l "_Toc445458895"</w:instrText>
        </w:r>
        <w:r w:rsidR="00235800" w:rsidRPr="005D75DF">
          <w:rPr>
            <w:rStyle w:val="Hyperlink"/>
            <w:noProof/>
          </w:rPr>
          <w:instrText xml:space="preserve"> </w:instrText>
        </w:r>
        <w:r w:rsidR="00235800" w:rsidRPr="005D75DF">
          <w:rPr>
            <w:rStyle w:val="Hyperlink"/>
            <w:noProof/>
          </w:rPr>
          <w:fldChar w:fldCharType="separate"/>
        </w:r>
        <w:r w:rsidR="00235800" w:rsidRPr="005D75DF">
          <w:rPr>
            <w:rStyle w:val="Hyperlink"/>
            <w:noProof/>
          </w:rPr>
          <w:t>1</w:t>
        </w:r>
        <w:r w:rsidR="00235800">
          <w:rPr>
            <w:rFonts w:asciiTheme="minorHAnsi" w:eastAsiaTheme="minorEastAsia" w:hAnsiTheme="minorHAnsi" w:cstheme="minorBidi"/>
            <w:caps w:val="0"/>
            <w:noProof/>
            <w:sz w:val="22"/>
            <w:szCs w:val="22"/>
            <w:lang w:eastAsia="en-GB"/>
          </w:rPr>
          <w:tab/>
        </w:r>
        <w:r w:rsidR="00235800" w:rsidRPr="005D75DF">
          <w:rPr>
            <w:rStyle w:val="Hyperlink"/>
            <w:noProof/>
          </w:rPr>
          <w:t>INTRODUCTION</w:t>
        </w:r>
        <w:r w:rsidR="00235800">
          <w:rPr>
            <w:noProof/>
            <w:webHidden/>
          </w:rPr>
          <w:tab/>
        </w:r>
        <w:r w:rsidR="00235800">
          <w:rPr>
            <w:noProof/>
            <w:webHidden/>
          </w:rPr>
          <w:fldChar w:fldCharType="begin"/>
        </w:r>
        <w:r w:rsidR="00235800">
          <w:rPr>
            <w:noProof/>
            <w:webHidden/>
          </w:rPr>
          <w:instrText xml:space="preserve"> PAGEREF _Toc445458895 \h </w:instrText>
        </w:r>
      </w:ins>
      <w:r w:rsidR="00235800">
        <w:rPr>
          <w:noProof/>
          <w:webHidden/>
        </w:rPr>
      </w:r>
      <w:r w:rsidR="00235800">
        <w:rPr>
          <w:noProof/>
          <w:webHidden/>
        </w:rPr>
        <w:fldChar w:fldCharType="separate"/>
      </w:r>
      <w:ins w:id="16" w:author="S.Thacker" w:date="2016-03-11T11:24:00Z">
        <w:r w:rsidR="00235800">
          <w:rPr>
            <w:noProof/>
            <w:webHidden/>
          </w:rPr>
          <w:t>8</w:t>
        </w:r>
        <w:r w:rsidR="00235800">
          <w:rPr>
            <w:noProof/>
            <w:webHidden/>
          </w:rPr>
          <w:fldChar w:fldCharType="end"/>
        </w:r>
        <w:r w:rsidR="00235800" w:rsidRPr="005D75DF">
          <w:rPr>
            <w:rStyle w:val="Hyperlink"/>
            <w:noProof/>
          </w:rPr>
          <w:fldChar w:fldCharType="end"/>
        </w:r>
      </w:ins>
    </w:p>
    <w:p w:rsidR="00235800" w:rsidRDefault="00235800">
      <w:pPr>
        <w:pStyle w:val="TOC2"/>
        <w:rPr>
          <w:ins w:id="17" w:author="S.Thacker" w:date="2016-03-11T11:24:00Z"/>
          <w:rFonts w:asciiTheme="minorHAnsi" w:eastAsiaTheme="minorEastAsia" w:hAnsiTheme="minorHAnsi" w:cstheme="minorBidi"/>
          <w:caps w:val="0"/>
          <w:noProof/>
          <w:sz w:val="22"/>
          <w:szCs w:val="22"/>
          <w:lang w:eastAsia="en-GB"/>
        </w:rPr>
      </w:pPr>
      <w:ins w:id="18"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"_Toc445458896"</w:instrText>
        </w:r>
        <w:r w:rsidRPr="005D75DF">
          <w:rPr>
            <w:rStyle w:val="Hyperlink"/>
            <w:noProof/>
          </w:rPr>
          <w:instrText xml:space="preserve"> </w:instrText>
        </w:r>
        <w:r w:rsidRPr="005D75DF">
          <w:rPr>
            <w:rStyle w:val="Hyperlink"/>
            <w:noProof/>
          </w:rPr>
          <w:fldChar w:fldCharType="separate"/>
        </w:r>
        <w:r w:rsidRPr="005D75DF">
          <w:rPr>
            <w:rStyle w:val="Hyperlink"/>
            <w:noProof/>
          </w:rPr>
          <w:t>1.1</w:t>
        </w:r>
        <w:r>
          <w:rPr>
            <w:rFonts w:asciiTheme="minorHAnsi" w:eastAsiaTheme="minorEastAsia" w:hAnsiTheme="minorHAnsi" w:cstheme="minorBidi"/>
            <w:caps w:val="0"/>
            <w:noProof/>
            <w:sz w:val="22"/>
            <w:szCs w:val="22"/>
            <w:lang w:eastAsia="en-GB"/>
          </w:rPr>
          <w:tab/>
        </w:r>
        <w:r w:rsidRPr="005D75DF">
          <w:rPr>
            <w:rStyle w:val="Hyperlink"/>
            <w:noProof/>
          </w:rPr>
          <w:t>SCOPE</w:t>
        </w:r>
        <w:r>
          <w:rPr>
            <w:noProof/>
            <w:webHidden/>
          </w:rPr>
          <w:tab/>
        </w:r>
        <w:r>
          <w:rPr>
            <w:noProof/>
            <w:webHidden/>
          </w:rPr>
          <w:fldChar w:fldCharType="begin"/>
        </w:r>
        <w:r>
          <w:rPr>
            <w:noProof/>
            <w:webHidden/>
          </w:rPr>
          <w:instrText xml:space="preserve"> PAGEREF _Toc445458896 \h </w:instrText>
        </w:r>
      </w:ins>
      <w:r>
        <w:rPr>
          <w:noProof/>
          <w:webHidden/>
        </w:rPr>
      </w:r>
      <w:r>
        <w:rPr>
          <w:noProof/>
          <w:webHidden/>
        </w:rPr>
        <w:fldChar w:fldCharType="separate"/>
      </w:r>
      <w:ins w:id="19" w:author="S.Thacker" w:date="2016-03-11T11:24:00Z">
        <w:r>
          <w:rPr>
            <w:noProof/>
            <w:webHidden/>
          </w:rPr>
          <w:t>8</w:t>
        </w:r>
        <w:r>
          <w:rPr>
            <w:noProof/>
            <w:webHidden/>
          </w:rPr>
          <w:fldChar w:fldCharType="end"/>
        </w:r>
        <w:r w:rsidRPr="005D75DF">
          <w:rPr>
            <w:rStyle w:val="Hyperlink"/>
            <w:noProof/>
          </w:rPr>
          <w:fldChar w:fldCharType="end"/>
        </w:r>
      </w:ins>
    </w:p>
    <w:p w:rsidR="00235800" w:rsidRDefault="00235800">
      <w:pPr>
        <w:pStyle w:val="TOC2"/>
        <w:rPr>
          <w:ins w:id="20" w:author="S.Thacker" w:date="2016-03-11T11:24:00Z"/>
          <w:rFonts w:asciiTheme="minorHAnsi" w:eastAsiaTheme="minorEastAsia" w:hAnsiTheme="minorHAnsi" w:cstheme="minorBidi"/>
          <w:caps w:val="0"/>
          <w:noProof/>
          <w:sz w:val="22"/>
          <w:szCs w:val="22"/>
          <w:lang w:eastAsia="en-GB"/>
        </w:rPr>
      </w:pPr>
      <w:ins w:id="21"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"_Toc445458897"</w:instrText>
        </w:r>
        <w:r w:rsidRPr="005D75DF">
          <w:rPr>
            <w:rStyle w:val="Hyperlink"/>
            <w:noProof/>
          </w:rPr>
          <w:instrText xml:space="preserve"> </w:instrText>
        </w:r>
        <w:r w:rsidRPr="005D75DF">
          <w:rPr>
            <w:rStyle w:val="Hyperlink"/>
            <w:noProof/>
          </w:rPr>
          <w:fldChar w:fldCharType="separate"/>
        </w:r>
        <w:r w:rsidRPr="005D75DF">
          <w:rPr>
            <w:rStyle w:val="Hyperlink"/>
            <w:noProof/>
          </w:rPr>
          <w:t>1.2</w:t>
        </w:r>
        <w:r>
          <w:rPr>
            <w:rFonts w:asciiTheme="minorHAnsi" w:eastAsiaTheme="minorEastAsia" w:hAnsiTheme="minorHAnsi" w:cstheme="minorBidi"/>
            <w:caps w:val="0"/>
            <w:noProof/>
            <w:sz w:val="22"/>
            <w:szCs w:val="22"/>
            <w:lang w:eastAsia="en-GB"/>
          </w:rPr>
          <w:tab/>
        </w:r>
        <w:r w:rsidRPr="005D75DF">
          <w:rPr>
            <w:rStyle w:val="Hyperlink"/>
            <w:noProof/>
          </w:rPr>
          <w:t>APPLICABILITY</w:t>
        </w:r>
        <w:r>
          <w:rPr>
            <w:noProof/>
            <w:webHidden/>
          </w:rPr>
          <w:tab/>
        </w:r>
        <w:r>
          <w:rPr>
            <w:noProof/>
            <w:webHidden/>
          </w:rPr>
          <w:fldChar w:fldCharType="begin"/>
        </w:r>
        <w:r>
          <w:rPr>
            <w:noProof/>
            <w:webHidden/>
          </w:rPr>
          <w:instrText xml:space="preserve"> PAGEREF _Toc445458897 \h </w:instrText>
        </w:r>
      </w:ins>
      <w:r>
        <w:rPr>
          <w:noProof/>
          <w:webHidden/>
        </w:rPr>
      </w:r>
      <w:r>
        <w:rPr>
          <w:noProof/>
          <w:webHidden/>
        </w:rPr>
        <w:fldChar w:fldCharType="separate"/>
      </w:r>
      <w:ins w:id="22" w:author="S.Thacker" w:date="2016-03-11T11:24:00Z">
        <w:r>
          <w:rPr>
            <w:noProof/>
            <w:webHidden/>
          </w:rPr>
          <w:t>8</w:t>
        </w:r>
        <w:r>
          <w:rPr>
            <w:noProof/>
            <w:webHidden/>
          </w:rPr>
          <w:fldChar w:fldCharType="end"/>
        </w:r>
        <w:r w:rsidRPr="005D75DF">
          <w:rPr>
            <w:rStyle w:val="Hyperlink"/>
            <w:noProof/>
          </w:rPr>
          <w:fldChar w:fldCharType="end"/>
        </w:r>
      </w:ins>
    </w:p>
    <w:p w:rsidR="00235800" w:rsidRDefault="00235800">
      <w:pPr>
        <w:pStyle w:val="TOC1"/>
        <w:tabs>
          <w:tab w:val="left" w:pos="1080"/>
          <w:tab w:val="right" w:pos="10147"/>
        </w:tabs>
        <w:rPr>
          <w:ins w:id="23" w:author="S.Thacker" w:date="2016-03-11T11:24:00Z"/>
          <w:rFonts w:asciiTheme="minorHAnsi" w:eastAsiaTheme="minorEastAsia" w:hAnsiTheme="minorHAnsi" w:cstheme="minorBidi"/>
          <w:caps w:val="0"/>
          <w:noProof/>
          <w:sz w:val="22"/>
          <w:szCs w:val="22"/>
          <w:lang w:eastAsia="en-GB"/>
        </w:rPr>
      </w:pPr>
      <w:ins w:id="24"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"_Toc445458898"</w:instrText>
        </w:r>
        <w:r w:rsidRPr="005D75DF">
          <w:rPr>
            <w:rStyle w:val="Hyperlink"/>
            <w:noProof/>
          </w:rPr>
          <w:instrText xml:space="preserve"> </w:instrText>
        </w:r>
        <w:r w:rsidRPr="005D75DF">
          <w:rPr>
            <w:rStyle w:val="Hyperlink"/>
            <w:noProof/>
          </w:rPr>
          <w:fldChar w:fldCharType="separate"/>
        </w:r>
        <w:r w:rsidRPr="005D75DF">
          <w:rPr>
            <w:rStyle w:val="Hyperlink"/>
            <w:noProof/>
          </w:rPr>
          <w:t>2</w:t>
        </w:r>
        <w:r>
          <w:rPr>
            <w:rFonts w:asciiTheme="minorHAnsi" w:eastAsiaTheme="minorEastAsia" w:hAnsiTheme="minorHAnsi" w:cstheme="minorBidi"/>
            <w:caps w:val="0"/>
            <w:noProof/>
            <w:sz w:val="22"/>
            <w:szCs w:val="22"/>
            <w:lang w:eastAsia="en-GB"/>
          </w:rPr>
          <w:tab/>
        </w:r>
        <w:r w:rsidRPr="005D75DF">
          <w:rPr>
            <w:rStyle w:val="Hyperlink"/>
            <w:noProof/>
          </w:rPr>
          <w:t>APPLICABLE DOCUMENTS</w:t>
        </w:r>
        <w:r>
          <w:rPr>
            <w:noProof/>
            <w:webHidden/>
          </w:rPr>
          <w:tab/>
        </w:r>
        <w:r>
          <w:rPr>
            <w:noProof/>
            <w:webHidden/>
          </w:rPr>
          <w:fldChar w:fldCharType="begin"/>
        </w:r>
        <w:r>
          <w:rPr>
            <w:noProof/>
            <w:webHidden/>
          </w:rPr>
          <w:instrText xml:space="preserve"> PAGEREF _Toc445458898 \h </w:instrText>
        </w:r>
      </w:ins>
      <w:r>
        <w:rPr>
          <w:noProof/>
          <w:webHidden/>
        </w:rPr>
      </w:r>
      <w:r>
        <w:rPr>
          <w:noProof/>
          <w:webHidden/>
        </w:rPr>
        <w:fldChar w:fldCharType="separate"/>
      </w:r>
      <w:ins w:id="25" w:author="S.Thacker" w:date="2016-03-11T11:24:00Z">
        <w:r>
          <w:rPr>
            <w:noProof/>
            <w:webHidden/>
          </w:rPr>
          <w:t>8</w:t>
        </w:r>
        <w:r>
          <w:rPr>
            <w:noProof/>
            <w:webHidden/>
          </w:rPr>
          <w:fldChar w:fldCharType="end"/>
        </w:r>
        <w:r w:rsidRPr="005D75DF">
          <w:rPr>
            <w:rStyle w:val="Hyperlink"/>
            <w:noProof/>
          </w:rPr>
          <w:fldChar w:fldCharType="end"/>
        </w:r>
      </w:ins>
    </w:p>
    <w:p w:rsidR="00235800" w:rsidRDefault="00235800">
      <w:pPr>
        <w:pStyle w:val="TOC2"/>
        <w:rPr>
          <w:ins w:id="26" w:author="S.Thacker" w:date="2016-03-11T11:24:00Z"/>
          <w:rFonts w:asciiTheme="minorHAnsi" w:eastAsiaTheme="minorEastAsia" w:hAnsiTheme="minorHAnsi" w:cstheme="minorBidi"/>
          <w:caps w:val="0"/>
          <w:noProof/>
          <w:sz w:val="22"/>
          <w:szCs w:val="22"/>
          <w:lang w:eastAsia="en-GB"/>
        </w:rPr>
      </w:pPr>
      <w:ins w:id="27"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"_Toc445458899"</w:instrText>
        </w:r>
        <w:r w:rsidRPr="005D75DF">
          <w:rPr>
            <w:rStyle w:val="Hyperlink"/>
            <w:noProof/>
          </w:rPr>
          <w:instrText xml:space="preserve"> </w:instrText>
        </w:r>
        <w:r w:rsidRPr="005D75DF">
          <w:rPr>
            <w:rStyle w:val="Hyperlink"/>
            <w:noProof/>
          </w:rPr>
          <w:fldChar w:fldCharType="separate"/>
        </w:r>
        <w:r w:rsidRPr="005D75DF">
          <w:rPr>
            <w:rStyle w:val="Hyperlink"/>
            <w:noProof/>
          </w:rPr>
          <w:t>2.1</w:t>
        </w:r>
        <w:r>
          <w:rPr>
            <w:rFonts w:asciiTheme="minorHAnsi" w:eastAsiaTheme="minorEastAsia" w:hAnsiTheme="minorHAnsi" w:cstheme="minorBidi"/>
            <w:caps w:val="0"/>
            <w:noProof/>
            <w:sz w:val="22"/>
            <w:szCs w:val="22"/>
            <w:lang w:eastAsia="en-GB"/>
          </w:rPr>
          <w:tab/>
        </w:r>
        <w:r w:rsidRPr="005D75DF">
          <w:rPr>
            <w:rStyle w:val="Hyperlink"/>
            <w:noProof/>
          </w:rPr>
          <w:t>ESCC SPECIFICATIONS</w:t>
        </w:r>
        <w:r>
          <w:rPr>
            <w:noProof/>
            <w:webHidden/>
          </w:rPr>
          <w:tab/>
        </w:r>
        <w:r>
          <w:rPr>
            <w:noProof/>
            <w:webHidden/>
          </w:rPr>
          <w:fldChar w:fldCharType="begin"/>
        </w:r>
        <w:r>
          <w:rPr>
            <w:noProof/>
            <w:webHidden/>
          </w:rPr>
          <w:instrText xml:space="preserve"> PAGEREF _Toc445458899 \h </w:instrText>
        </w:r>
      </w:ins>
      <w:r>
        <w:rPr>
          <w:noProof/>
          <w:webHidden/>
        </w:rPr>
      </w:r>
      <w:r>
        <w:rPr>
          <w:noProof/>
          <w:webHidden/>
        </w:rPr>
        <w:fldChar w:fldCharType="separate"/>
      </w:r>
      <w:ins w:id="28" w:author="S.Thacker" w:date="2016-03-11T11:24:00Z">
        <w:r>
          <w:rPr>
            <w:noProof/>
            <w:webHidden/>
          </w:rPr>
          <w:t>8</w:t>
        </w:r>
        <w:r>
          <w:rPr>
            <w:noProof/>
            <w:webHidden/>
          </w:rPr>
          <w:fldChar w:fldCharType="end"/>
        </w:r>
        <w:r w:rsidRPr="005D75DF">
          <w:rPr>
            <w:rStyle w:val="Hyperlink"/>
            <w:noProof/>
          </w:rPr>
          <w:fldChar w:fldCharType="end"/>
        </w:r>
      </w:ins>
    </w:p>
    <w:p w:rsidR="00235800" w:rsidRDefault="00235800">
      <w:pPr>
        <w:pStyle w:val="TOC2"/>
        <w:rPr>
          <w:ins w:id="29" w:author="S.Thacker" w:date="2016-03-11T11:24:00Z"/>
          <w:rFonts w:asciiTheme="minorHAnsi" w:eastAsiaTheme="minorEastAsia" w:hAnsiTheme="minorHAnsi" w:cstheme="minorBidi"/>
          <w:caps w:val="0"/>
          <w:noProof/>
          <w:sz w:val="22"/>
          <w:szCs w:val="22"/>
          <w:lang w:eastAsia="en-GB"/>
        </w:rPr>
      </w:pPr>
      <w:ins w:id="30"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"_Toc445458900"</w:instrText>
        </w:r>
        <w:r w:rsidRPr="005D75DF">
          <w:rPr>
            <w:rStyle w:val="Hyperlink"/>
            <w:noProof/>
          </w:rPr>
          <w:instrText xml:space="preserve"> </w:instrText>
        </w:r>
        <w:r w:rsidRPr="005D75DF">
          <w:rPr>
            <w:rStyle w:val="Hyperlink"/>
            <w:noProof/>
          </w:rPr>
          <w:fldChar w:fldCharType="separate"/>
        </w:r>
        <w:r w:rsidRPr="005D75DF">
          <w:rPr>
            <w:rStyle w:val="Hyperlink"/>
            <w:noProof/>
          </w:rPr>
          <w:t>2.2</w:t>
        </w:r>
        <w:r>
          <w:rPr>
            <w:rFonts w:asciiTheme="minorHAnsi" w:eastAsiaTheme="minorEastAsia" w:hAnsiTheme="minorHAnsi" w:cstheme="minorBidi"/>
            <w:caps w:val="0"/>
            <w:noProof/>
            <w:sz w:val="22"/>
            <w:szCs w:val="22"/>
            <w:lang w:eastAsia="en-GB"/>
          </w:rPr>
          <w:tab/>
        </w:r>
        <w:r w:rsidRPr="005D75DF">
          <w:rPr>
            <w:rStyle w:val="Hyperlink"/>
            <w:noProof/>
          </w:rPr>
          <w:t>OTHER (REFERENCE) DOCUMENTS</w:t>
        </w:r>
        <w:r>
          <w:rPr>
            <w:noProof/>
            <w:webHidden/>
          </w:rPr>
          <w:tab/>
        </w:r>
        <w:r>
          <w:rPr>
            <w:noProof/>
            <w:webHidden/>
          </w:rPr>
          <w:fldChar w:fldCharType="begin"/>
        </w:r>
        <w:r>
          <w:rPr>
            <w:noProof/>
            <w:webHidden/>
          </w:rPr>
          <w:instrText xml:space="preserve"> PAGEREF _Toc445458900 \h </w:instrText>
        </w:r>
      </w:ins>
      <w:r>
        <w:rPr>
          <w:noProof/>
          <w:webHidden/>
        </w:rPr>
      </w:r>
      <w:r>
        <w:rPr>
          <w:noProof/>
          <w:webHidden/>
        </w:rPr>
        <w:fldChar w:fldCharType="separate"/>
      </w:r>
      <w:ins w:id="31" w:author="S.Thacker" w:date="2016-03-11T11:24:00Z">
        <w:r>
          <w:rPr>
            <w:noProof/>
            <w:webHidden/>
          </w:rPr>
          <w:t>9</w:t>
        </w:r>
        <w:r>
          <w:rPr>
            <w:noProof/>
            <w:webHidden/>
          </w:rPr>
          <w:fldChar w:fldCharType="end"/>
        </w:r>
        <w:r w:rsidRPr="005D75DF">
          <w:rPr>
            <w:rStyle w:val="Hyperlink"/>
            <w:noProof/>
          </w:rPr>
          <w:fldChar w:fldCharType="end"/>
        </w:r>
      </w:ins>
    </w:p>
    <w:p w:rsidR="00235800" w:rsidRDefault="00235800">
      <w:pPr>
        <w:pStyle w:val="TOC2"/>
        <w:rPr>
          <w:ins w:id="32" w:author="S.Thacker" w:date="2016-03-11T11:24:00Z"/>
          <w:rFonts w:asciiTheme="minorHAnsi" w:eastAsiaTheme="minorEastAsia" w:hAnsiTheme="minorHAnsi" w:cstheme="minorBidi"/>
          <w:caps w:val="0"/>
          <w:noProof/>
          <w:sz w:val="22"/>
          <w:szCs w:val="22"/>
          <w:lang w:eastAsia="en-GB"/>
        </w:rPr>
      </w:pPr>
      <w:ins w:id="33"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"_Toc445458901"</w:instrText>
        </w:r>
        <w:r w:rsidRPr="005D75DF">
          <w:rPr>
            <w:rStyle w:val="Hyperlink"/>
            <w:noProof/>
          </w:rPr>
          <w:instrText xml:space="preserve"> </w:instrText>
        </w:r>
        <w:r w:rsidRPr="005D75DF">
          <w:rPr>
            <w:rStyle w:val="Hyperlink"/>
            <w:noProof/>
          </w:rPr>
          <w:fldChar w:fldCharType="separate"/>
        </w:r>
        <w:r w:rsidRPr="005D75DF">
          <w:rPr>
            <w:rStyle w:val="Hyperlink"/>
            <w:noProof/>
          </w:rPr>
          <w:t>2.3</w:t>
        </w:r>
        <w:r>
          <w:rPr>
            <w:rFonts w:asciiTheme="minorHAnsi" w:eastAsiaTheme="minorEastAsia" w:hAnsiTheme="minorHAnsi" w:cstheme="minorBidi"/>
            <w:caps w:val="0"/>
            <w:noProof/>
            <w:sz w:val="22"/>
            <w:szCs w:val="22"/>
            <w:lang w:eastAsia="en-GB"/>
          </w:rPr>
          <w:tab/>
        </w:r>
        <w:r w:rsidRPr="005D75DF">
          <w:rPr>
            <w:rStyle w:val="Hyperlink"/>
            <w:noProof/>
          </w:rPr>
          <w:t>ORDER OF PRECEDENCE</w:t>
        </w:r>
        <w:r>
          <w:rPr>
            <w:noProof/>
            <w:webHidden/>
          </w:rPr>
          <w:tab/>
        </w:r>
        <w:r>
          <w:rPr>
            <w:noProof/>
            <w:webHidden/>
          </w:rPr>
          <w:fldChar w:fldCharType="begin"/>
        </w:r>
        <w:r>
          <w:rPr>
            <w:noProof/>
            <w:webHidden/>
          </w:rPr>
          <w:instrText xml:space="preserve"> PAGEREF _Toc445458901 \h </w:instrText>
        </w:r>
      </w:ins>
      <w:r>
        <w:rPr>
          <w:noProof/>
          <w:webHidden/>
        </w:rPr>
      </w:r>
      <w:r>
        <w:rPr>
          <w:noProof/>
          <w:webHidden/>
        </w:rPr>
        <w:fldChar w:fldCharType="separate"/>
      </w:r>
      <w:ins w:id="34" w:author="S.Thacker" w:date="2016-03-11T11:24:00Z">
        <w:r>
          <w:rPr>
            <w:noProof/>
            <w:webHidden/>
          </w:rPr>
          <w:t>9</w:t>
        </w:r>
        <w:r>
          <w:rPr>
            <w:noProof/>
            <w:webHidden/>
          </w:rPr>
          <w:fldChar w:fldCharType="end"/>
        </w:r>
        <w:r w:rsidRPr="005D75DF">
          <w:rPr>
            <w:rStyle w:val="Hyperlink"/>
            <w:noProof/>
          </w:rPr>
          <w:fldChar w:fldCharType="end"/>
        </w:r>
      </w:ins>
    </w:p>
    <w:p w:rsidR="00235800" w:rsidRDefault="00235800">
      <w:pPr>
        <w:pStyle w:val="TOC1"/>
        <w:tabs>
          <w:tab w:val="left" w:pos="1080"/>
          <w:tab w:val="right" w:pos="10147"/>
        </w:tabs>
        <w:rPr>
          <w:ins w:id="35" w:author="S.Thacker" w:date="2016-03-11T11:24:00Z"/>
          <w:rFonts w:asciiTheme="minorHAnsi" w:eastAsiaTheme="minorEastAsia" w:hAnsiTheme="minorHAnsi" w:cstheme="minorBidi"/>
          <w:caps w:val="0"/>
          <w:noProof/>
          <w:sz w:val="22"/>
          <w:szCs w:val="22"/>
          <w:lang w:eastAsia="en-GB"/>
        </w:rPr>
      </w:pPr>
      <w:ins w:id="36"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"_Toc445458902"</w:instrText>
        </w:r>
        <w:r w:rsidRPr="005D75DF">
          <w:rPr>
            <w:rStyle w:val="Hyperlink"/>
            <w:noProof/>
          </w:rPr>
          <w:instrText xml:space="preserve"> </w:instrText>
        </w:r>
        <w:r w:rsidRPr="005D75DF">
          <w:rPr>
            <w:rStyle w:val="Hyperlink"/>
            <w:noProof/>
          </w:rPr>
          <w:fldChar w:fldCharType="separate"/>
        </w:r>
        <w:r w:rsidRPr="005D75DF">
          <w:rPr>
            <w:rStyle w:val="Hyperlink"/>
            <w:noProof/>
          </w:rPr>
          <w:t>3</w:t>
        </w:r>
        <w:r>
          <w:rPr>
            <w:rFonts w:asciiTheme="minorHAnsi" w:eastAsiaTheme="minorEastAsia" w:hAnsiTheme="minorHAnsi" w:cstheme="minorBidi"/>
            <w:caps w:val="0"/>
            <w:noProof/>
            <w:sz w:val="22"/>
            <w:szCs w:val="22"/>
            <w:lang w:eastAsia="en-GB"/>
          </w:rPr>
          <w:tab/>
        </w:r>
        <w:r w:rsidRPr="005D75DF">
          <w:rPr>
            <w:rStyle w:val="Hyperlink"/>
            <w:noProof/>
          </w:rPr>
          <w:t>TERMS, DEFINITIONS, ABBREVIATIONS, SYMBOLS AND UNITS</w:t>
        </w:r>
        <w:r>
          <w:rPr>
            <w:noProof/>
            <w:webHidden/>
          </w:rPr>
          <w:tab/>
        </w:r>
        <w:r>
          <w:rPr>
            <w:noProof/>
            <w:webHidden/>
          </w:rPr>
          <w:fldChar w:fldCharType="begin"/>
        </w:r>
        <w:r>
          <w:rPr>
            <w:noProof/>
            <w:webHidden/>
          </w:rPr>
          <w:instrText xml:space="preserve"> PAGEREF _Toc445458902 \h </w:instrText>
        </w:r>
      </w:ins>
      <w:r>
        <w:rPr>
          <w:noProof/>
          <w:webHidden/>
        </w:rPr>
      </w:r>
      <w:r>
        <w:rPr>
          <w:noProof/>
          <w:webHidden/>
        </w:rPr>
        <w:fldChar w:fldCharType="separate"/>
      </w:r>
      <w:ins w:id="37" w:author="S.Thacker" w:date="2016-03-11T11:24:00Z">
        <w:r>
          <w:rPr>
            <w:noProof/>
            <w:webHidden/>
          </w:rPr>
          <w:t>9</w:t>
        </w:r>
        <w:r>
          <w:rPr>
            <w:noProof/>
            <w:webHidden/>
          </w:rPr>
          <w:fldChar w:fldCharType="end"/>
        </w:r>
        <w:r w:rsidRPr="005D75DF">
          <w:rPr>
            <w:rStyle w:val="Hyperlink"/>
            <w:noProof/>
          </w:rPr>
          <w:fldChar w:fldCharType="end"/>
        </w:r>
      </w:ins>
    </w:p>
    <w:p w:rsidR="00235800" w:rsidRDefault="00235800">
      <w:pPr>
        <w:pStyle w:val="TOC1"/>
        <w:tabs>
          <w:tab w:val="left" w:pos="1080"/>
          <w:tab w:val="right" w:pos="10147"/>
        </w:tabs>
        <w:rPr>
          <w:ins w:id="38" w:author="S.Thacker" w:date="2016-03-11T11:24:00Z"/>
          <w:rFonts w:asciiTheme="minorHAnsi" w:eastAsiaTheme="minorEastAsia" w:hAnsiTheme="minorHAnsi" w:cstheme="minorBidi"/>
          <w:caps w:val="0"/>
          <w:noProof/>
          <w:sz w:val="22"/>
          <w:szCs w:val="22"/>
          <w:lang w:eastAsia="en-GB"/>
        </w:rPr>
      </w:pPr>
      <w:ins w:id="39"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"_Toc445458903"</w:instrText>
        </w:r>
        <w:r w:rsidRPr="005D75DF">
          <w:rPr>
            <w:rStyle w:val="Hyperlink"/>
            <w:noProof/>
          </w:rPr>
          <w:instrText xml:space="preserve"> </w:instrText>
        </w:r>
        <w:r w:rsidRPr="005D75DF">
          <w:rPr>
            <w:rStyle w:val="Hyperlink"/>
            <w:noProof/>
          </w:rPr>
          <w:fldChar w:fldCharType="separate"/>
        </w:r>
        <w:r w:rsidRPr="005D75DF">
          <w:rPr>
            <w:rStyle w:val="Hyperlink"/>
            <w:noProof/>
          </w:rPr>
          <w:t>4</w:t>
        </w:r>
        <w:r>
          <w:rPr>
            <w:rFonts w:asciiTheme="minorHAnsi" w:eastAsiaTheme="minorEastAsia" w:hAnsiTheme="minorHAnsi" w:cstheme="minorBidi"/>
            <w:caps w:val="0"/>
            <w:noProof/>
            <w:sz w:val="22"/>
            <w:szCs w:val="22"/>
            <w:lang w:eastAsia="en-GB"/>
          </w:rPr>
          <w:tab/>
        </w:r>
        <w:r w:rsidRPr="005D75DF">
          <w:rPr>
            <w:rStyle w:val="Hyperlink"/>
            <w:noProof/>
          </w:rPr>
          <w:t>REQUIREMENTS</w:t>
        </w:r>
        <w:r>
          <w:rPr>
            <w:noProof/>
            <w:webHidden/>
          </w:rPr>
          <w:tab/>
        </w:r>
        <w:r>
          <w:rPr>
            <w:noProof/>
            <w:webHidden/>
          </w:rPr>
          <w:fldChar w:fldCharType="begin"/>
        </w:r>
        <w:r>
          <w:rPr>
            <w:noProof/>
            <w:webHidden/>
          </w:rPr>
          <w:instrText xml:space="preserve"> PAGEREF _Toc445458903 \h </w:instrText>
        </w:r>
      </w:ins>
      <w:r>
        <w:rPr>
          <w:noProof/>
          <w:webHidden/>
        </w:rPr>
      </w:r>
      <w:r>
        <w:rPr>
          <w:noProof/>
          <w:webHidden/>
        </w:rPr>
        <w:fldChar w:fldCharType="separate"/>
      </w:r>
      <w:ins w:id="40" w:author="S.Thacker" w:date="2016-03-11T11:24:00Z">
        <w:r>
          <w:rPr>
            <w:noProof/>
            <w:webHidden/>
          </w:rPr>
          <w:t>10</w:t>
        </w:r>
        <w:r>
          <w:rPr>
            <w:noProof/>
            <w:webHidden/>
          </w:rPr>
          <w:fldChar w:fldCharType="end"/>
        </w:r>
        <w:r w:rsidRPr="005D75DF">
          <w:rPr>
            <w:rStyle w:val="Hyperlink"/>
            <w:noProof/>
          </w:rPr>
          <w:fldChar w:fldCharType="end"/>
        </w:r>
      </w:ins>
    </w:p>
    <w:p w:rsidR="00235800" w:rsidRDefault="00235800">
      <w:pPr>
        <w:pStyle w:val="TOC2"/>
        <w:rPr>
          <w:ins w:id="41" w:author="S.Thacker" w:date="2016-03-11T11:24:00Z"/>
          <w:rFonts w:asciiTheme="minorHAnsi" w:eastAsiaTheme="minorEastAsia" w:hAnsiTheme="minorHAnsi" w:cstheme="minorBidi"/>
          <w:caps w:val="0"/>
          <w:noProof/>
          <w:sz w:val="22"/>
          <w:szCs w:val="22"/>
          <w:lang w:eastAsia="en-GB"/>
        </w:rPr>
      </w:pPr>
      <w:ins w:id="42"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"_Toc445458904"</w:instrText>
        </w:r>
        <w:r w:rsidRPr="005D75DF">
          <w:rPr>
            <w:rStyle w:val="Hyperlink"/>
            <w:noProof/>
          </w:rPr>
          <w:instrText xml:space="preserve"> </w:instrText>
        </w:r>
        <w:r w:rsidRPr="005D75DF">
          <w:rPr>
            <w:rStyle w:val="Hyperlink"/>
            <w:noProof/>
          </w:rPr>
          <w:fldChar w:fldCharType="separate"/>
        </w:r>
        <w:r w:rsidRPr="005D75DF">
          <w:rPr>
            <w:rStyle w:val="Hyperlink"/>
            <w:noProof/>
          </w:rPr>
          <w:t>4.1</w:t>
        </w:r>
        <w:r>
          <w:rPr>
            <w:rFonts w:asciiTheme="minorHAnsi" w:eastAsiaTheme="minorEastAsia" w:hAnsiTheme="minorHAnsi" w:cstheme="minorBidi"/>
            <w:caps w:val="0"/>
            <w:noProof/>
            <w:sz w:val="22"/>
            <w:szCs w:val="22"/>
            <w:lang w:eastAsia="en-GB"/>
          </w:rPr>
          <w:tab/>
        </w:r>
        <w:r w:rsidRPr="005D75DF">
          <w:rPr>
            <w:rStyle w:val="Hyperlink"/>
            <w:noProof/>
          </w:rPr>
          <w:t>GENERAL</w:t>
        </w:r>
        <w:r>
          <w:rPr>
            <w:noProof/>
            <w:webHidden/>
          </w:rPr>
          <w:tab/>
        </w:r>
        <w:r>
          <w:rPr>
            <w:noProof/>
            <w:webHidden/>
          </w:rPr>
          <w:fldChar w:fldCharType="begin"/>
        </w:r>
        <w:r>
          <w:rPr>
            <w:noProof/>
            <w:webHidden/>
          </w:rPr>
          <w:instrText xml:space="preserve"> PAGEREF _Toc445458904 \h </w:instrText>
        </w:r>
      </w:ins>
      <w:r>
        <w:rPr>
          <w:noProof/>
          <w:webHidden/>
        </w:rPr>
      </w:r>
      <w:r>
        <w:rPr>
          <w:noProof/>
          <w:webHidden/>
        </w:rPr>
        <w:fldChar w:fldCharType="separate"/>
      </w:r>
      <w:ins w:id="43" w:author="S.Thacker" w:date="2016-03-11T11:24:00Z">
        <w:r>
          <w:rPr>
            <w:noProof/>
            <w:webHidden/>
          </w:rPr>
          <w:t>10</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44" w:author="S.Thacker" w:date="2016-03-11T11:24:00Z"/>
          <w:rFonts w:asciiTheme="minorHAnsi" w:eastAsiaTheme="minorEastAsia" w:hAnsiTheme="minorHAnsi" w:cstheme="minorBidi"/>
          <w:noProof/>
          <w:sz w:val="22"/>
          <w:szCs w:val="22"/>
          <w:lang w:eastAsia="en-GB"/>
        </w:rPr>
      </w:pPr>
      <w:ins w:id="45"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"_Toc445458908"</w:instrText>
        </w:r>
        <w:r w:rsidRPr="005D75DF">
          <w:rPr>
            <w:rStyle w:val="Hyperlink"/>
            <w:noProof/>
          </w:rPr>
          <w:instrText xml:space="preserve"> </w:instrText>
        </w:r>
        <w:r w:rsidRPr="005D75DF">
          <w:rPr>
            <w:rStyle w:val="Hyperlink"/>
            <w:noProof/>
          </w:rPr>
          <w:fldChar w:fldCharType="separate"/>
        </w:r>
        <w:r w:rsidRPr="005D75DF">
          <w:rPr>
            <w:rStyle w:val="Hyperlink"/>
            <w:noProof/>
          </w:rPr>
          <w:t>4.1.1</w:t>
        </w:r>
        <w:r>
          <w:rPr>
            <w:rFonts w:asciiTheme="minorHAnsi" w:eastAsiaTheme="minorEastAsia" w:hAnsiTheme="minorHAnsi" w:cstheme="minorBidi"/>
            <w:noProof/>
            <w:sz w:val="22"/>
            <w:szCs w:val="22"/>
            <w:lang w:eastAsia="en-GB"/>
          </w:rPr>
          <w:tab/>
        </w:r>
        <w:r w:rsidRPr="005D75DF">
          <w:rPr>
            <w:rStyle w:val="Hyperlink"/>
            <w:noProof/>
          </w:rPr>
          <w:t>Specifications</w:t>
        </w:r>
        <w:r>
          <w:rPr>
            <w:noProof/>
            <w:webHidden/>
          </w:rPr>
          <w:tab/>
        </w:r>
        <w:r>
          <w:rPr>
            <w:noProof/>
            <w:webHidden/>
          </w:rPr>
          <w:fldChar w:fldCharType="begin"/>
        </w:r>
        <w:r>
          <w:rPr>
            <w:noProof/>
            <w:webHidden/>
          </w:rPr>
          <w:instrText xml:space="preserve"> PAGEREF _Toc445458908 \h </w:instrText>
        </w:r>
      </w:ins>
      <w:r>
        <w:rPr>
          <w:noProof/>
          <w:webHidden/>
        </w:rPr>
      </w:r>
      <w:r>
        <w:rPr>
          <w:noProof/>
          <w:webHidden/>
        </w:rPr>
        <w:fldChar w:fldCharType="separate"/>
      </w:r>
      <w:ins w:id="46" w:author="S.Thacker" w:date="2016-03-11T11:24:00Z">
        <w:r>
          <w:rPr>
            <w:noProof/>
            <w:webHidden/>
          </w:rPr>
          <w:t>10</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47" w:author="S.Thacker" w:date="2016-03-11T11:24:00Z"/>
          <w:rFonts w:asciiTheme="minorHAnsi" w:eastAsiaTheme="minorEastAsia" w:hAnsiTheme="minorHAnsi" w:cstheme="minorBidi"/>
          <w:noProof/>
          <w:sz w:val="22"/>
          <w:szCs w:val="22"/>
          <w:lang w:eastAsia="en-GB"/>
        </w:rPr>
      </w:pPr>
      <w:ins w:id="48"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"_Toc445458909"</w:instrText>
        </w:r>
        <w:r w:rsidRPr="005D75DF">
          <w:rPr>
            <w:rStyle w:val="Hyperlink"/>
            <w:noProof/>
          </w:rPr>
          <w:instrText xml:space="preserve"> </w:instrText>
        </w:r>
        <w:r w:rsidRPr="005D75DF">
          <w:rPr>
            <w:rStyle w:val="Hyperlink"/>
            <w:noProof/>
          </w:rPr>
          <w:fldChar w:fldCharType="separate"/>
        </w:r>
        <w:r w:rsidRPr="005D75DF">
          <w:rPr>
            <w:rStyle w:val="Hyperlink"/>
            <w:noProof/>
          </w:rPr>
          <w:t>4.1.2</w:t>
        </w:r>
        <w:r>
          <w:rPr>
            <w:rFonts w:asciiTheme="minorHAnsi" w:eastAsiaTheme="minorEastAsia" w:hAnsiTheme="minorHAnsi" w:cstheme="minorBidi"/>
            <w:noProof/>
            <w:sz w:val="22"/>
            <w:szCs w:val="22"/>
            <w:lang w:eastAsia="en-GB"/>
          </w:rPr>
          <w:tab/>
        </w:r>
        <w:r w:rsidRPr="005D75DF">
          <w:rPr>
            <w:rStyle w:val="Hyperlink"/>
            <w:noProof/>
          </w:rPr>
          <w:t>Conditions and Methods of Test</w:t>
        </w:r>
        <w:r>
          <w:rPr>
            <w:noProof/>
            <w:webHidden/>
          </w:rPr>
          <w:tab/>
        </w:r>
        <w:r>
          <w:rPr>
            <w:noProof/>
            <w:webHidden/>
          </w:rPr>
          <w:fldChar w:fldCharType="begin"/>
        </w:r>
        <w:r>
          <w:rPr>
            <w:noProof/>
            <w:webHidden/>
          </w:rPr>
          <w:instrText xml:space="preserve"> PAGEREF _Toc445458909 \h </w:instrText>
        </w:r>
      </w:ins>
      <w:r>
        <w:rPr>
          <w:noProof/>
          <w:webHidden/>
        </w:rPr>
      </w:r>
      <w:r>
        <w:rPr>
          <w:noProof/>
          <w:webHidden/>
        </w:rPr>
        <w:fldChar w:fldCharType="separate"/>
      </w:r>
      <w:ins w:id="49" w:author="S.Thacker" w:date="2016-03-11T11:24:00Z">
        <w:r>
          <w:rPr>
            <w:noProof/>
            <w:webHidden/>
          </w:rPr>
          <w:t>10</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50" w:author="S.Thacker" w:date="2016-03-11T11:24:00Z"/>
          <w:rFonts w:asciiTheme="minorHAnsi" w:eastAsiaTheme="minorEastAsia" w:hAnsiTheme="minorHAnsi" w:cstheme="minorBidi"/>
          <w:noProof/>
          <w:sz w:val="22"/>
          <w:szCs w:val="22"/>
          <w:lang w:eastAsia="en-GB"/>
        </w:rPr>
      </w:pPr>
      <w:ins w:id="51"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"_Toc445458910"</w:instrText>
        </w:r>
        <w:r w:rsidRPr="005D75DF">
          <w:rPr>
            <w:rStyle w:val="Hyperlink"/>
            <w:noProof/>
          </w:rPr>
          <w:instrText xml:space="preserve"> </w:instrText>
        </w:r>
        <w:r w:rsidRPr="005D75DF">
          <w:rPr>
            <w:rStyle w:val="Hyperlink"/>
            <w:noProof/>
          </w:rPr>
          <w:fldChar w:fldCharType="separate"/>
        </w:r>
        <w:r w:rsidRPr="005D75DF">
          <w:rPr>
            <w:rStyle w:val="Hyperlink"/>
            <w:noProof/>
          </w:rPr>
          <w:t>4.1.3</w:t>
        </w:r>
        <w:r>
          <w:rPr>
            <w:rFonts w:asciiTheme="minorHAnsi" w:eastAsiaTheme="minorEastAsia" w:hAnsiTheme="minorHAnsi" w:cstheme="minorBidi"/>
            <w:noProof/>
            <w:sz w:val="22"/>
            <w:szCs w:val="22"/>
            <w:lang w:eastAsia="en-GB"/>
          </w:rPr>
          <w:tab/>
        </w:r>
        <w:r w:rsidRPr="005D75DF">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_Toc445458910 \h </w:instrText>
        </w:r>
      </w:ins>
      <w:r>
        <w:rPr>
          <w:noProof/>
          <w:webHidden/>
        </w:rPr>
      </w:r>
      <w:r>
        <w:rPr>
          <w:noProof/>
          <w:webHidden/>
        </w:rPr>
        <w:fldChar w:fldCharType="separate"/>
      </w:r>
      <w:ins w:id="52" w:author="S.Thacker" w:date="2016-03-11T11:24:00Z">
        <w:r>
          <w:rPr>
            <w:noProof/>
            <w:webHidden/>
          </w:rPr>
          <w:t>10</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53" w:author="S.Thacker" w:date="2016-03-11T11:24:00Z"/>
          <w:rFonts w:asciiTheme="minorHAnsi" w:eastAsiaTheme="minorEastAsia" w:hAnsiTheme="minorHAnsi" w:cstheme="minorBidi"/>
          <w:noProof/>
          <w:sz w:val="22"/>
          <w:szCs w:val="22"/>
          <w:lang w:eastAsia="en-GB"/>
        </w:rPr>
      </w:pPr>
      <w:ins w:id="54"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"_Toc445458911"</w:instrText>
        </w:r>
        <w:r w:rsidRPr="005D75DF">
          <w:rPr>
            <w:rStyle w:val="Hyperlink"/>
            <w:noProof/>
          </w:rPr>
          <w:instrText xml:space="preserve"> </w:instrText>
        </w:r>
        <w:r w:rsidRPr="005D75DF">
          <w:rPr>
            <w:rStyle w:val="Hyperlink"/>
            <w:noProof/>
          </w:rPr>
          <w:fldChar w:fldCharType="separate"/>
        </w:r>
        <w:r w:rsidRPr="005D75DF">
          <w:rPr>
            <w:rStyle w:val="Hyperlink"/>
            <w:noProof/>
          </w:rPr>
          <w:t>4.1.4</w:t>
        </w:r>
        <w:r>
          <w:rPr>
            <w:rFonts w:asciiTheme="minorHAnsi" w:eastAsiaTheme="minorEastAsia" w:hAnsiTheme="minorHAnsi" w:cstheme="minorBidi"/>
            <w:noProof/>
            <w:sz w:val="22"/>
            <w:szCs w:val="22"/>
            <w:lang w:eastAsia="en-GB"/>
          </w:rPr>
          <w:tab/>
        </w:r>
        <w:r w:rsidRPr="005D75DF">
          <w:rPr>
            <w:rStyle w:val="Hyperlink"/>
            <w:noProof/>
          </w:rPr>
          <w:t>Inspection Rights</w:t>
        </w:r>
        <w:r>
          <w:rPr>
            <w:noProof/>
            <w:webHidden/>
          </w:rPr>
          <w:tab/>
        </w:r>
        <w:r>
          <w:rPr>
            <w:noProof/>
            <w:webHidden/>
          </w:rPr>
          <w:fldChar w:fldCharType="begin"/>
        </w:r>
        <w:r>
          <w:rPr>
            <w:noProof/>
            <w:webHidden/>
          </w:rPr>
          <w:instrText xml:space="preserve"> PAGEREF _Toc445458911 \h </w:instrText>
        </w:r>
      </w:ins>
      <w:r>
        <w:rPr>
          <w:noProof/>
          <w:webHidden/>
        </w:rPr>
      </w:r>
      <w:r>
        <w:rPr>
          <w:noProof/>
          <w:webHidden/>
        </w:rPr>
        <w:fldChar w:fldCharType="separate"/>
      </w:r>
      <w:ins w:id="55" w:author="S.Thacker" w:date="2016-03-11T11:24:00Z">
        <w:r>
          <w:rPr>
            <w:noProof/>
            <w:webHidden/>
          </w:rPr>
          <w:t>10</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56" w:author="S.Thacker" w:date="2016-03-11T11:24:00Z"/>
          <w:rFonts w:asciiTheme="minorHAnsi" w:eastAsiaTheme="minorEastAsia" w:hAnsiTheme="minorHAnsi" w:cstheme="minorBidi"/>
          <w:noProof/>
          <w:sz w:val="22"/>
          <w:szCs w:val="22"/>
          <w:lang w:eastAsia="en-GB"/>
        </w:rPr>
      </w:pPr>
      <w:ins w:id="57"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"_Toc445458912"</w:instrText>
        </w:r>
        <w:r w:rsidRPr="005D75DF">
          <w:rPr>
            <w:rStyle w:val="Hyperlink"/>
            <w:noProof/>
          </w:rPr>
          <w:instrText xml:space="preserve"> </w:instrText>
        </w:r>
        <w:r w:rsidRPr="005D75DF">
          <w:rPr>
            <w:rStyle w:val="Hyperlink"/>
            <w:noProof/>
          </w:rPr>
          <w:fldChar w:fldCharType="separate"/>
        </w:r>
        <w:r w:rsidRPr="005D75DF">
          <w:rPr>
            <w:rStyle w:val="Hyperlink"/>
            <w:noProof/>
          </w:rPr>
          <w:t>4.1.5</w:t>
        </w:r>
        <w:r>
          <w:rPr>
            <w:rFonts w:asciiTheme="minorHAnsi" w:eastAsiaTheme="minorEastAsia" w:hAnsiTheme="minorHAnsi" w:cstheme="minorBidi"/>
            <w:noProof/>
            <w:sz w:val="22"/>
            <w:szCs w:val="22"/>
            <w:lang w:eastAsia="en-GB"/>
          </w:rPr>
          <w:tab/>
        </w:r>
        <w:r w:rsidRPr="005D75DF">
          <w:rPr>
            <w:rStyle w:val="Hyperlink"/>
            <w:noProof/>
          </w:rPr>
          <w:t>Customer Source Inspections</w:t>
        </w:r>
        <w:r>
          <w:rPr>
            <w:noProof/>
            <w:webHidden/>
          </w:rPr>
          <w:tab/>
        </w:r>
        <w:r>
          <w:rPr>
            <w:noProof/>
            <w:webHidden/>
          </w:rPr>
          <w:fldChar w:fldCharType="begin"/>
        </w:r>
        <w:r>
          <w:rPr>
            <w:noProof/>
            <w:webHidden/>
          </w:rPr>
          <w:instrText xml:space="preserve"> PAGEREF _Toc445458912 \h </w:instrText>
        </w:r>
      </w:ins>
      <w:r>
        <w:rPr>
          <w:noProof/>
          <w:webHidden/>
        </w:rPr>
      </w:r>
      <w:r>
        <w:rPr>
          <w:noProof/>
          <w:webHidden/>
        </w:rPr>
        <w:fldChar w:fldCharType="separate"/>
      </w:r>
      <w:ins w:id="58" w:author="S.Thacker" w:date="2016-03-11T11:24:00Z">
        <w:r>
          <w:rPr>
            <w:noProof/>
            <w:webHidden/>
          </w:rPr>
          <w:t>11</w:t>
        </w:r>
        <w:r>
          <w:rPr>
            <w:noProof/>
            <w:webHidden/>
          </w:rPr>
          <w:fldChar w:fldCharType="end"/>
        </w:r>
        <w:r w:rsidRPr="005D75DF">
          <w:rPr>
            <w:rStyle w:val="Hyperlink"/>
            <w:noProof/>
          </w:rPr>
          <w:fldChar w:fldCharType="end"/>
        </w:r>
      </w:ins>
    </w:p>
    <w:p w:rsidR="00235800" w:rsidRDefault="00235800">
      <w:pPr>
        <w:pStyle w:val="TOC4"/>
        <w:tabs>
          <w:tab w:val="left" w:pos="1080"/>
          <w:tab w:val="right" w:pos="10147"/>
        </w:tabs>
        <w:rPr>
          <w:ins w:id="59" w:author="S.Thacker" w:date="2016-03-11T11:24:00Z"/>
          <w:rFonts w:asciiTheme="minorHAnsi" w:eastAsiaTheme="minorEastAsia" w:hAnsiTheme="minorHAnsi" w:cstheme="minorBidi"/>
          <w:noProof/>
          <w:sz w:val="22"/>
          <w:szCs w:val="22"/>
          <w:lang w:eastAsia="en-GB"/>
        </w:rPr>
      </w:pPr>
      <w:ins w:id="60"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"_Toc445458913"</w:instrText>
        </w:r>
        <w:r w:rsidRPr="005D75DF">
          <w:rPr>
            <w:rStyle w:val="Hyperlink"/>
            <w:noProof/>
          </w:rPr>
          <w:instrText xml:space="preserve"> </w:instrText>
        </w:r>
        <w:r w:rsidRPr="005D75DF">
          <w:rPr>
            <w:rStyle w:val="Hyperlink"/>
            <w:noProof/>
          </w:rPr>
          <w:fldChar w:fldCharType="separate"/>
        </w:r>
        <w:r w:rsidRPr="005D75DF">
          <w:rPr>
            <w:rStyle w:val="Hyperlink"/>
            <w:noProof/>
          </w:rPr>
          <w:t>4.1.5.1</w:t>
        </w:r>
        <w:r>
          <w:rPr>
            <w:rFonts w:asciiTheme="minorHAnsi" w:eastAsiaTheme="minorEastAsia" w:hAnsiTheme="minorHAnsi" w:cstheme="minorBidi"/>
            <w:noProof/>
            <w:sz w:val="22"/>
            <w:szCs w:val="22"/>
            <w:lang w:eastAsia="en-GB"/>
          </w:rPr>
          <w:tab/>
        </w:r>
        <w:r w:rsidRPr="005D75DF">
          <w:rPr>
            <w:rStyle w:val="Hyperlink"/>
            <w:noProof/>
          </w:rPr>
          <w:t>Pre-Encapsulation Customer Source Inspection</w:t>
        </w:r>
        <w:r>
          <w:rPr>
            <w:noProof/>
            <w:webHidden/>
          </w:rPr>
          <w:tab/>
        </w:r>
        <w:r>
          <w:rPr>
            <w:noProof/>
            <w:webHidden/>
          </w:rPr>
          <w:fldChar w:fldCharType="begin"/>
        </w:r>
        <w:r>
          <w:rPr>
            <w:noProof/>
            <w:webHidden/>
          </w:rPr>
          <w:instrText xml:space="preserve"> PAGEREF _Toc445458913 \h </w:instrText>
        </w:r>
      </w:ins>
      <w:r>
        <w:rPr>
          <w:noProof/>
          <w:webHidden/>
        </w:rPr>
      </w:r>
      <w:r>
        <w:rPr>
          <w:noProof/>
          <w:webHidden/>
        </w:rPr>
        <w:fldChar w:fldCharType="separate"/>
      </w:r>
      <w:ins w:id="61" w:author="S.Thacker" w:date="2016-03-11T11:24:00Z">
        <w:r>
          <w:rPr>
            <w:noProof/>
            <w:webHidden/>
          </w:rPr>
          <w:t>11</w:t>
        </w:r>
        <w:r>
          <w:rPr>
            <w:noProof/>
            <w:webHidden/>
          </w:rPr>
          <w:fldChar w:fldCharType="end"/>
        </w:r>
        <w:r w:rsidRPr="005D75DF">
          <w:rPr>
            <w:rStyle w:val="Hyperlink"/>
            <w:noProof/>
          </w:rPr>
          <w:fldChar w:fldCharType="end"/>
        </w:r>
      </w:ins>
    </w:p>
    <w:p w:rsidR="00235800" w:rsidRDefault="00235800">
      <w:pPr>
        <w:pStyle w:val="TOC4"/>
        <w:tabs>
          <w:tab w:val="left" w:pos="1080"/>
          <w:tab w:val="right" w:pos="10147"/>
        </w:tabs>
        <w:rPr>
          <w:ins w:id="62" w:author="S.Thacker" w:date="2016-03-11T11:24:00Z"/>
          <w:rFonts w:asciiTheme="minorHAnsi" w:eastAsiaTheme="minorEastAsia" w:hAnsiTheme="minorHAnsi" w:cstheme="minorBidi"/>
          <w:noProof/>
          <w:sz w:val="22"/>
          <w:szCs w:val="22"/>
          <w:lang w:eastAsia="en-GB"/>
        </w:rPr>
      </w:pPr>
      <w:ins w:id="63"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"_Toc445458914"</w:instrText>
        </w:r>
        <w:r w:rsidRPr="005D75DF">
          <w:rPr>
            <w:rStyle w:val="Hyperlink"/>
            <w:noProof/>
          </w:rPr>
          <w:instrText xml:space="preserve"> </w:instrText>
        </w:r>
        <w:r w:rsidRPr="005D75DF">
          <w:rPr>
            <w:rStyle w:val="Hyperlink"/>
            <w:noProof/>
          </w:rPr>
          <w:fldChar w:fldCharType="separate"/>
        </w:r>
        <w:r w:rsidRPr="005D75DF">
          <w:rPr>
            <w:rStyle w:val="Hyperlink"/>
            <w:noProof/>
          </w:rPr>
          <w:t>4.1.5.2</w:t>
        </w:r>
        <w:r>
          <w:rPr>
            <w:rFonts w:asciiTheme="minorHAnsi" w:eastAsiaTheme="minorEastAsia" w:hAnsiTheme="minorHAnsi" w:cstheme="minorBidi"/>
            <w:noProof/>
            <w:sz w:val="22"/>
            <w:szCs w:val="22"/>
            <w:lang w:eastAsia="en-GB"/>
          </w:rPr>
          <w:tab/>
        </w:r>
        <w:r w:rsidRPr="005D75DF">
          <w:rPr>
            <w:rStyle w:val="Hyperlink"/>
            <w:noProof/>
          </w:rPr>
          <w:t>Final Customer Source Inspection</w:t>
        </w:r>
        <w:r>
          <w:rPr>
            <w:noProof/>
            <w:webHidden/>
          </w:rPr>
          <w:tab/>
        </w:r>
        <w:r>
          <w:rPr>
            <w:noProof/>
            <w:webHidden/>
          </w:rPr>
          <w:fldChar w:fldCharType="begin"/>
        </w:r>
        <w:r>
          <w:rPr>
            <w:noProof/>
            <w:webHidden/>
          </w:rPr>
          <w:instrText xml:space="preserve"> PAGEREF _Toc445458914 \h </w:instrText>
        </w:r>
      </w:ins>
      <w:r>
        <w:rPr>
          <w:noProof/>
          <w:webHidden/>
        </w:rPr>
      </w:r>
      <w:r>
        <w:rPr>
          <w:noProof/>
          <w:webHidden/>
        </w:rPr>
        <w:fldChar w:fldCharType="separate"/>
      </w:r>
      <w:ins w:id="64" w:author="S.Thacker" w:date="2016-03-11T11:24:00Z">
        <w:r>
          <w:rPr>
            <w:noProof/>
            <w:webHidden/>
          </w:rPr>
          <w:t>11</w:t>
        </w:r>
        <w:r>
          <w:rPr>
            <w:noProof/>
            <w:webHidden/>
          </w:rPr>
          <w:fldChar w:fldCharType="end"/>
        </w:r>
        <w:r w:rsidRPr="005D75DF">
          <w:rPr>
            <w:rStyle w:val="Hyperlink"/>
            <w:noProof/>
          </w:rPr>
          <w:fldChar w:fldCharType="end"/>
        </w:r>
      </w:ins>
    </w:p>
    <w:p w:rsidR="00235800" w:rsidRDefault="00235800">
      <w:pPr>
        <w:pStyle w:val="TOC2"/>
        <w:rPr>
          <w:ins w:id="65" w:author="S.Thacker" w:date="2016-03-11T11:24:00Z"/>
          <w:rFonts w:asciiTheme="minorHAnsi" w:eastAsiaTheme="minorEastAsia" w:hAnsiTheme="minorHAnsi" w:cstheme="minorBidi"/>
          <w:caps w:val="0"/>
          <w:noProof/>
          <w:sz w:val="22"/>
          <w:szCs w:val="22"/>
          <w:lang w:eastAsia="en-GB"/>
        </w:rPr>
      </w:pPr>
      <w:ins w:id="66"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"_Toc445458915"</w:instrText>
        </w:r>
        <w:r w:rsidRPr="005D75DF">
          <w:rPr>
            <w:rStyle w:val="Hyperlink"/>
            <w:noProof/>
          </w:rPr>
          <w:instrText xml:space="preserve"> </w:instrText>
        </w:r>
        <w:r w:rsidRPr="005D75DF">
          <w:rPr>
            <w:rStyle w:val="Hyperlink"/>
            <w:noProof/>
          </w:rPr>
          <w:fldChar w:fldCharType="separate"/>
        </w:r>
        <w:r w:rsidRPr="005D75DF">
          <w:rPr>
            <w:rStyle w:val="Hyperlink"/>
            <w:noProof/>
          </w:rPr>
          <w:t>4.2</w:t>
        </w:r>
        <w:r>
          <w:rPr>
            <w:rFonts w:asciiTheme="minorHAnsi" w:eastAsiaTheme="minorEastAsia" w:hAnsiTheme="minorHAnsi" w:cstheme="minorBidi"/>
            <w:caps w:val="0"/>
            <w:noProof/>
            <w:sz w:val="22"/>
            <w:szCs w:val="22"/>
            <w:lang w:eastAsia="en-GB"/>
          </w:rPr>
          <w:tab/>
        </w:r>
        <w:r w:rsidRPr="005D75DF">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_Toc445458915 \h </w:instrText>
        </w:r>
      </w:ins>
      <w:r>
        <w:rPr>
          <w:noProof/>
          <w:webHidden/>
        </w:rPr>
      </w:r>
      <w:r>
        <w:rPr>
          <w:noProof/>
          <w:webHidden/>
        </w:rPr>
        <w:fldChar w:fldCharType="separate"/>
      </w:r>
      <w:ins w:id="67" w:author="S.Thacker" w:date="2016-03-11T11:24:00Z">
        <w:r>
          <w:rPr>
            <w:noProof/>
            <w:webHidden/>
          </w:rPr>
          <w:t>11</w:t>
        </w:r>
        <w:r>
          <w:rPr>
            <w:noProof/>
            <w:webHidden/>
          </w:rPr>
          <w:fldChar w:fldCharType="end"/>
        </w:r>
        <w:r w:rsidRPr="005D75DF">
          <w:rPr>
            <w:rStyle w:val="Hyperlink"/>
            <w:noProof/>
          </w:rPr>
          <w:fldChar w:fldCharType="end"/>
        </w:r>
      </w:ins>
    </w:p>
    <w:p w:rsidR="00235800" w:rsidRDefault="00235800">
      <w:pPr>
        <w:pStyle w:val="TOC2"/>
        <w:rPr>
          <w:ins w:id="68" w:author="S.Thacker" w:date="2016-03-11T11:24:00Z"/>
          <w:rFonts w:asciiTheme="minorHAnsi" w:eastAsiaTheme="minorEastAsia" w:hAnsiTheme="minorHAnsi" w:cstheme="minorBidi"/>
          <w:caps w:val="0"/>
          <w:noProof/>
          <w:sz w:val="22"/>
          <w:szCs w:val="22"/>
          <w:lang w:eastAsia="en-GB"/>
        </w:rPr>
      </w:pPr>
      <w:ins w:id="69"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"_Toc445458916"</w:instrText>
        </w:r>
        <w:r w:rsidRPr="005D75DF">
          <w:rPr>
            <w:rStyle w:val="Hyperlink"/>
            <w:noProof/>
          </w:rPr>
          <w:instrText xml:space="preserve"> </w:instrText>
        </w:r>
        <w:r w:rsidRPr="005D75DF">
          <w:rPr>
            <w:rStyle w:val="Hyperlink"/>
            <w:noProof/>
          </w:rPr>
          <w:fldChar w:fldCharType="separate"/>
        </w:r>
        <w:r w:rsidRPr="005D75DF">
          <w:rPr>
            <w:rStyle w:val="Hyperlink"/>
            <w:noProof/>
          </w:rPr>
          <w:t>4.3</w:t>
        </w:r>
        <w:r>
          <w:rPr>
            <w:rFonts w:asciiTheme="minorHAnsi" w:eastAsiaTheme="minorEastAsia" w:hAnsiTheme="minorHAnsi" w:cstheme="minorBidi"/>
            <w:caps w:val="0"/>
            <w:noProof/>
            <w:sz w:val="22"/>
            <w:szCs w:val="22"/>
            <w:lang w:eastAsia="en-GB"/>
          </w:rPr>
          <w:tab/>
        </w:r>
        <w:r w:rsidRPr="005D75DF">
          <w:rPr>
            <w:rStyle w:val="Hyperlink"/>
            <w:noProof/>
          </w:rPr>
          <w:t>DELIVERABLE COMPONENTS</w:t>
        </w:r>
        <w:r>
          <w:rPr>
            <w:noProof/>
            <w:webHidden/>
          </w:rPr>
          <w:tab/>
        </w:r>
        <w:r>
          <w:rPr>
            <w:noProof/>
            <w:webHidden/>
          </w:rPr>
          <w:fldChar w:fldCharType="begin"/>
        </w:r>
        <w:r>
          <w:rPr>
            <w:noProof/>
            <w:webHidden/>
          </w:rPr>
          <w:instrText xml:space="preserve"> PAGEREF _Toc445458916 \h </w:instrText>
        </w:r>
      </w:ins>
      <w:r>
        <w:rPr>
          <w:noProof/>
          <w:webHidden/>
        </w:rPr>
      </w:r>
      <w:r>
        <w:rPr>
          <w:noProof/>
          <w:webHidden/>
        </w:rPr>
        <w:fldChar w:fldCharType="separate"/>
      </w:r>
      <w:ins w:id="70" w:author="S.Thacker" w:date="2016-03-11T11:24:00Z">
        <w:r>
          <w:rPr>
            <w:noProof/>
            <w:webHidden/>
          </w:rPr>
          <w:t>11</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71" w:author="S.Thacker" w:date="2016-03-11T11:24:00Z"/>
          <w:rFonts w:asciiTheme="minorHAnsi" w:eastAsiaTheme="minorEastAsia" w:hAnsiTheme="minorHAnsi" w:cstheme="minorBidi"/>
          <w:noProof/>
          <w:sz w:val="22"/>
          <w:szCs w:val="22"/>
          <w:lang w:eastAsia="en-GB"/>
        </w:rPr>
      </w:pPr>
      <w:ins w:id="72"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"_Toc445458917"</w:instrText>
        </w:r>
        <w:r w:rsidRPr="005D75DF">
          <w:rPr>
            <w:rStyle w:val="Hyperlink"/>
            <w:noProof/>
          </w:rPr>
          <w:instrText xml:space="preserve"> </w:instrText>
        </w:r>
        <w:r w:rsidRPr="005D75DF">
          <w:rPr>
            <w:rStyle w:val="Hyperlink"/>
            <w:noProof/>
          </w:rPr>
          <w:fldChar w:fldCharType="separate"/>
        </w:r>
        <w:r w:rsidRPr="005D75DF">
          <w:rPr>
            <w:rStyle w:val="Hyperlink"/>
            <w:noProof/>
          </w:rPr>
          <w:t>4.3.1</w:t>
        </w:r>
        <w:r>
          <w:rPr>
            <w:rFonts w:asciiTheme="minorHAnsi" w:eastAsiaTheme="minorEastAsia" w:hAnsiTheme="minorHAnsi" w:cstheme="minorBidi"/>
            <w:noProof/>
            <w:sz w:val="22"/>
            <w:szCs w:val="22"/>
            <w:lang w:eastAsia="en-GB"/>
          </w:rPr>
          <w:tab/>
        </w:r>
        <w:r w:rsidRPr="005D75DF">
          <w:rPr>
            <w:rStyle w:val="Hyperlink"/>
            <w:noProof/>
          </w:rPr>
          <w:t>ESCC Qualified Components</w:t>
        </w:r>
        <w:r>
          <w:rPr>
            <w:noProof/>
            <w:webHidden/>
          </w:rPr>
          <w:tab/>
        </w:r>
        <w:r>
          <w:rPr>
            <w:noProof/>
            <w:webHidden/>
          </w:rPr>
          <w:fldChar w:fldCharType="begin"/>
        </w:r>
        <w:r>
          <w:rPr>
            <w:noProof/>
            <w:webHidden/>
          </w:rPr>
          <w:instrText xml:space="preserve"> PAGEREF _Toc445458917 \h </w:instrText>
        </w:r>
      </w:ins>
      <w:r>
        <w:rPr>
          <w:noProof/>
          <w:webHidden/>
        </w:rPr>
      </w:r>
      <w:r>
        <w:rPr>
          <w:noProof/>
          <w:webHidden/>
        </w:rPr>
        <w:fldChar w:fldCharType="separate"/>
      </w:r>
      <w:ins w:id="73" w:author="S.Thacker" w:date="2016-03-11T11:24:00Z">
        <w:r>
          <w:rPr>
            <w:noProof/>
            <w:webHidden/>
          </w:rPr>
          <w:t>11</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74" w:author="S.Thacker" w:date="2016-03-11T11:24:00Z"/>
          <w:rFonts w:asciiTheme="minorHAnsi" w:eastAsiaTheme="minorEastAsia" w:hAnsiTheme="minorHAnsi" w:cstheme="minorBidi"/>
          <w:noProof/>
          <w:sz w:val="22"/>
          <w:szCs w:val="22"/>
          <w:lang w:eastAsia="en-GB"/>
        </w:rPr>
      </w:pPr>
      <w:ins w:id="75"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"_Toc445458918"</w:instrText>
        </w:r>
        <w:r w:rsidRPr="005D75DF">
          <w:rPr>
            <w:rStyle w:val="Hyperlink"/>
            <w:noProof/>
          </w:rPr>
          <w:instrText xml:space="preserve"> </w:instrText>
        </w:r>
        <w:r w:rsidRPr="005D75DF">
          <w:rPr>
            <w:rStyle w:val="Hyperlink"/>
            <w:noProof/>
          </w:rPr>
          <w:fldChar w:fldCharType="separate"/>
        </w:r>
        <w:r w:rsidRPr="005D75DF">
          <w:rPr>
            <w:rStyle w:val="Hyperlink"/>
            <w:noProof/>
          </w:rPr>
          <w:t>4.3.2</w:t>
        </w:r>
        <w:r>
          <w:rPr>
            <w:rFonts w:asciiTheme="minorHAnsi" w:eastAsiaTheme="minorEastAsia" w:hAnsiTheme="minorHAnsi" w:cstheme="minorBidi"/>
            <w:noProof/>
            <w:sz w:val="22"/>
            <w:szCs w:val="22"/>
            <w:lang w:eastAsia="en-GB"/>
          </w:rPr>
          <w:tab/>
        </w:r>
        <w:r w:rsidRPr="005D75DF">
          <w:rPr>
            <w:rStyle w:val="Hyperlink"/>
            <w:noProof/>
          </w:rPr>
          <w:t>ESCC Components</w:t>
        </w:r>
        <w:r>
          <w:rPr>
            <w:noProof/>
            <w:webHidden/>
          </w:rPr>
          <w:tab/>
        </w:r>
        <w:r>
          <w:rPr>
            <w:noProof/>
            <w:webHidden/>
          </w:rPr>
          <w:fldChar w:fldCharType="begin"/>
        </w:r>
        <w:r>
          <w:rPr>
            <w:noProof/>
            <w:webHidden/>
          </w:rPr>
          <w:instrText xml:space="preserve"> PAGEREF _Toc445458918 \h </w:instrText>
        </w:r>
      </w:ins>
      <w:r>
        <w:rPr>
          <w:noProof/>
          <w:webHidden/>
        </w:rPr>
      </w:r>
      <w:r>
        <w:rPr>
          <w:noProof/>
          <w:webHidden/>
        </w:rPr>
        <w:fldChar w:fldCharType="separate"/>
      </w:r>
      <w:ins w:id="76" w:author="S.Thacker" w:date="2016-03-11T11:24:00Z">
        <w:r>
          <w:rPr>
            <w:noProof/>
            <w:webHidden/>
          </w:rPr>
          <w:t>11</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77" w:author="S.Thacker" w:date="2016-03-11T11:24:00Z"/>
          <w:rFonts w:asciiTheme="minorHAnsi" w:eastAsiaTheme="minorEastAsia" w:hAnsiTheme="minorHAnsi" w:cstheme="minorBidi"/>
          <w:noProof/>
          <w:sz w:val="22"/>
          <w:szCs w:val="22"/>
          <w:lang w:eastAsia="en-GB"/>
        </w:rPr>
      </w:pPr>
      <w:ins w:id="78"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"_Toc445458919"</w:instrText>
        </w:r>
        <w:r w:rsidRPr="005D75DF">
          <w:rPr>
            <w:rStyle w:val="Hyperlink"/>
            <w:noProof/>
          </w:rPr>
          <w:instrText xml:space="preserve"> </w:instrText>
        </w:r>
        <w:r w:rsidRPr="005D75DF">
          <w:rPr>
            <w:rStyle w:val="Hyperlink"/>
            <w:noProof/>
          </w:rPr>
          <w:fldChar w:fldCharType="separate"/>
        </w:r>
        <w:r w:rsidRPr="005D75DF">
          <w:rPr>
            <w:rStyle w:val="Hyperlink"/>
            <w:noProof/>
          </w:rPr>
          <w:t>4.3.3</w:t>
        </w:r>
        <w:r>
          <w:rPr>
            <w:rFonts w:asciiTheme="minorHAnsi" w:eastAsiaTheme="minorEastAsia" w:hAnsiTheme="minorHAnsi" w:cstheme="minorBidi"/>
            <w:noProof/>
            <w:sz w:val="22"/>
            <w:szCs w:val="22"/>
            <w:lang w:eastAsia="en-GB"/>
          </w:rPr>
          <w:tab/>
        </w:r>
        <w:r w:rsidRPr="005D75DF">
          <w:rPr>
            <w:rStyle w:val="Hyperlink"/>
            <w:noProof/>
          </w:rPr>
          <w:t>Lot Failure</w:t>
        </w:r>
        <w:r>
          <w:rPr>
            <w:noProof/>
            <w:webHidden/>
          </w:rPr>
          <w:tab/>
        </w:r>
        <w:r>
          <w:rPr>
            <w:noProof/>
            <w:webHidden/>
          </w:rPr>
          <w:fldChar w:fldCharType="begin"/>
        </w:r>
        <w:r>
          <w:rPr>
            <w:noProof/>
            <w:webHidden/>
          </w:rPr>
          <w:instrText xml:space="preserve"> PAGEREF _Toc445458919 \h </w:instrText>
        </w:r>
      </w:ins>
      <w:r>
        <w:rPr>
          <w:noProof/>
          <w:webHidden/>
        </w:rPr>
      </w:r>
      <w:r>
        <w:rPr>
          <w:noProof/>
          <w:webHidden/>
        </w:rPr>
        <w:fldChar w:fldCharType="separate"/>
      </w:r>
      <w:ins w:id="79" w:author="S.Thacker" w:date="2016-03-11T11:24:00Z">
        <w:r>
          <w:rPr>
            <w:noProof/>
            <w:webHidden/>
          </w:rPr>
          <w:t>12</w:t>
        </w:r>
        <w:r>
          <w:rPr>
            <w:noProof/>
            <w:webHidden/>
          </w:rPr>
          <w:fldChar w:fldCharType="end"/>
        </w:r>
        <w:r w:rsidRPr="005D75DF">
          <w:rPr>
            <w:rStyle w:val="Hyperlink"/>
            <w:noProof/>
          </w:rPr>
          <w:fldChar w:fldCharType="end"/>
        </w:r>
      </w:ins>
    </w:p>
    <w:p w:rsidR="00235800" w:rsidRDefault="00235800">
      <w:pPr>
        <w:pStyle w:val="TOC2"/>
        <w:rPr>
          <w:ins w:id="80" w:author="S.Thacker" w:date="2016-03-11T11:24:00Z"/>
          <w:rFonts w:asciiTheme="minorHAnsi" w:eastAsiaTheme="minorEastAsia" w:hAnsiTheme="minorHAnsi" w:cstheme="minorBidi"/>
          <w:caps w:val="0"/>
          <w:noProof/>
          <w:sz w:val="22"/>
          <w:szCs w:val="22"/>
          <w:lang w:eastAsia="en-GB"/>
        </w:rPr>
      </w:pPr>
      <w:ins w:id="81"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"_Toc445458920"</w:instrText>
        </w:r>
        <w:r w:rsidRPr="005D75DF">
          <w:rPr>
            <w:rStyle w:val="Hyperlink"/>
            <w:noProof/>
          </w:rPr>
          <w:instrText xml:space="preserve"> </w:instrText>
        </w:r>
        <w:r w:rsidRPr="005D75DF">
          <w:rPr>
            <w:rStyle w:val="Hyperlink"/>
            <w:noProof/>
          </w:rPr>
          <w:fldChar w:fldCharType="separate"/>
        </w:r>
        <w:r w:rsidRPr="005D75DF">
          <w:rPr>
            <w:rStyle w:val="Hyperlink"/>
            <w:noProof/>
          </w:rPr>
          <w:t>4.4</w:t>
        </w:r>
        <w:r>
          <w:rPr>
            <w:rFonts w:asciiTheme="minorHAnsi" w:eastAsiaTheme="minorEastAsia" w:hAnsiTheme="minorHAnsi" w:cstheme="minorBidi"/>
            <w:caps w:val="0"/>
            <w:noProof/>
            <w:sz w:val="22"/>
            <w:szCs w:val="22"/>
            <w:lang w:eastAsia="en-GB"/>
          </w:rPr>
          <w:tab/>
        </w:r>
        <w:r w:rsidRPr="005D75DF">
          <w:rPr>
            <w:rStyle w:val="Hyperlink"/>
            <w:noProof/>
          </w:rPr>
          <w:t>MARKING</w:t>
        </w:r>
        <w:r>
          <w:rPr>
            <w:noProof/>
            <w:webHidden/>
          </w:rPr>
          <w:tab/>
        </w:r>
        <w:r>
          <w:rPr>
            <w:noProof/>
            <w:webHidden/>
          </w:rPr>
          <w:fldChar w:fldCharType="begin"/>
        </w:r>
        <w:r>
          <w:rPr>
            <w:noProof/>
            <w:webHidden/>
          </w:rPr>
          <w:instrText xml:space="preserve"> PAGEREF _Toc445458920 \h </w:instrText>
        </w:r>
      </w:ins>
      <w:r>
        <w:rPr>
          <w:noProof/>
          <w:webHidden/>
        </w:rPr>
      </w:r>
      <w:r>
        <w:rPr>
          <w:noProof/>
          <w:webHidden/>
        </w:rPr>
        <w:fldChar w:fldCharType="separate"/>
      </w:r>
      <w:ins w:id="82" w:author="S.Thacker" w:date="2016-03-11T11:24:00Z">
        <w:r>
          <w:rPr>
            <w:noProof/>
            <w:webHidden/>
          </w:rPr>
          <w:t>12</w:t>
        </w:r>
        <w:r>
          <w:rPr>
            <w:noProof/>
            <w:webHidden/>
          </w:rPr>
          <w:fldChar w:fldCharType="end"/>
        </w:r>
        <w:r w:rsidRPr="005D75DF">
          <w:rPr>
            <w:rStyle w:val="Hyperlink"/>
            <w:noProof/>
          </w:rPr>
          <w:fldChar w:fldCharType="end"/>
        </w:r>
      </w:ins>
    </w:p>
    <w:p w:rsidR="00235800" w:rsidRDefault="00235800">
      <w:pPr>
        <w:pStyle w:val="TOC2"/>
        <w:rPr>
          <w:ins w:id="83" w:author="S.Thacker" w:date="2016-03-11T11:24:00Z"/>
          <w:rFonts w:asciiTheme="minorHAnsi" w:eastAsiaTheme="minorEastAsia" w:hAnsiTheme="minorHAnsi" w:cstheme="minorBidi"/>
          <w:caps w:val="0"/>
          <w:noProof/>
          <w:sz w:val="22"/>
          <w:szCs w:val="22"/>
          <w:lang w:eastAsia="en-GB"/>
        </w:rPr>
      </w:pPr>
      <w:ins w:id="84"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"_Toc445458921"</w:instrText>
        </w:r>
        <w:r w:rsidRPr="005D75DF">
          <w:rPr>
            <w:rStyle w:val="Hyperlink"/>
            <w:noProof/>
          </w:rPr>
          <w:instrText xml:space="preserve"> </w:instrText>
        </w:r>
        <w:r w:rsidRPr="005D75DF">
          <w:rPr>
            <w:rStyle w:val="Hyperlink"/>
            <w:noProof/>
          </w:rPr>
          <w:fldChar w:fldCharType="separate"/>
        </w:r>
        <w:r w:rsidRPr="005D75DF">
          <w:rPr>
            <w:rStyle w:val="Hyperlink"/>
            <w:noProof/>
          </w:rPr>
          <w:t>4.5</w:t>
        </w:r>
        <w:r>
          <w:rPr>
            <w:rFonts w:asciiTheme="minorHAnsi" w:eastAsiaTheme="minorEastAsia" w:hAnsiTheme="minorHAnsi" w:cstheme="minorBidi"/>
            <w:caps w:val="0"/>
            <w:noProof/>
            <w:sz w:val="22"/>
            <w:szCs w:val="22"/>
            <w:lang w:eastAsia="en-GB"/>
          </w:rPr>
          <w:tab/>
        </w:r>
        <w:r w:rsidRPr="005D75DF">
          <w:rPr>
            <w:rStyle w:val="Hyperlink"/>
            <w:noProof/>
          </w:rPr>
          <w:t>MATERIALS AND FINISHES</w:t>
        </w:r>
        <w:r>
          <w:rPr>
            <w:noProof/>
            <w:webHidden/>
          </w:rPr>
          <w:tab/>
        </w:r>
        <w:r>
          <w:rPr>
            <w:noProof/>
            <w:webHidden/>
          </w:rPr>
          <w:fldChar w:fldCharType="begin"/>
        </w:r>
        <w:r>
          <w:rPr>
            <w:noProof/>
            <w:webHidden/>
          </w:rPr>
          <w:instrText xml:space="preserve"> PAGEREF _Toc445458921 \h </w:instrText>
        </w:r>
      </w:ins>
      <w:r>
        <w:rPr>
          <w:noProof/>
          <w:webHidden/>
        </w:rPr>
      </w:r>
      <w:r>
        <w:rPr>
          <w:noProof/>
          <w:webHidden/>
        </w:rPr>
        <w:fldChar w:fldCharType="separate"/>
      </w:r>
      <w:ins w:id="85" w:author="S.Thacker" w:date="2016-03-11T11:24:00Z">
        <w:r>
          <w:rPr>
            <w:noProof/>
            <w:webHidden/>
          </w:rPr>
          <w:t>12</w:t>
        </w:r>
        <w:r>
          <w:rPr>
            <w:noProof/>
            <w:webHidden/>
          </w:rPr>
          <w:fldChar w:fldCharType="end"/>
        </w:r>
        <w:r w:rsidRPr="005D75DF">
          <w:rPr>
            <w:rStyle w:val="Hyperlink"/>
            <w:noProof/>
          </w:rPr>
          <w:fldChar w:fldCharType="end"/>
        </w:r>
      </w:ins>
    </w:p>
    <w:p w:rsidR="00235800" w:rsidRDefault="00235800">
      <w:pPr>
        <w:pStyle w:val="TOC2"/>
        <w:rPr>
          <w:ins w:id="86" w:author="S.Thacker" w:date="2016-03-11T11:24:00Z"/>
          <w:rFonts w:asciiTheme="minorHAnsi" w:eastAsiaTheme="minorEastAsia" w:hAnsiTheme="minorHAnsi" w:cstheme="minorBidi"/>
          <w:caps w:val="0"/>
          <w:noProof/>
          <w:sz w:val="22"/>
          <w:szCs w:val="22"/>
          <w:lang w:eastAsia="en-GB"/>
        </w:rPr>
      </w:pPr>
      <w:ins w:id="87"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"_Toc445458923"</w:instrText>
        </w:r>
        <w:r w:rsidRPr="005D75DF">
          <w:rPr>
            <w:rStyle w:val="Hyperlink"/>
            <w:noProof/>
          </w:rPr>
          <w:instrText xml:space="preserve"> </w:instrText>
        </w:r>
        <w:r w:rsidRPr="005D75DF">
          <w:rPr>
            <w:rStyle w:val="Hyperlink"/>
            <w:noProof/>
          </w:rPr>
          <w:fldChar w:fldCharType="separate"/>
        </w:r>
        <w:r w:rsidRPr="005D75DF">
          <w:rPr>
            <w:rStyle w:val="Hyperlink"/>
            <w:noProof/>
          </w:rPr>
          <w:t>4.6</w:t>
        </w:r>
        <w:r>
          <w:rPr>
            <w:rFonts w:asciiTheme="minorHAnsi" w:eastAsiaTheme="minorEastAsia" w:hAnsiTheme="minorHAnsi" w:cstheme="minorBidi"/>
            <w:caps w:val="0"/>
            <w:noProof/>
            <w:sz w:val="22"/>
            <w:szCs w:val="22"/>
            <w:lang w:eastAsia="en-GB"/>
          </w:rPr>
          <w:tab/>
        </w:r>
        <w:r w:rsidRPr="005D75DF">
          <w:rPr>
            <w:rStyle w:val="Hyperlink"/>
            <w:noProof/>
          </w:rPr>
          <w:t>RADIATION TESTING (CHART F2)</w:t>
        </w:r>
        <w:r>
          <w:rPr>
            <w:noProof/>
            <w:webHidden/>
          </w:rPr>
          <w:tab/>
        </w:r>
        <w:r>
          <w:rPr>
            <w:noProof/>
            <w:webHidden/>
          </w:rPr>
          <w:fldChar w:fldCharType="begin"/>
        </w:r>
        <w:r>
          <w:rPr>
            <w:noProof/>
            <w:webHidden/>
          </w:rPr>
          <w:instrText xml:space="preserve"> PAGEREF _Toc445458923 \h </w:instrText>
        </w:r>
      </w:ins>
      <w:r>
        <w:rPr>
          <w:noProof/>
          <w:webHidden/>
        </w:rPr>
      </w:r>
      <w:r>
        <w:rPr>
          <w:noProof/>
          <w:webHidden/>
        </w:rPr>
        <w:fldChar w:fldCharType="separate"/>
      </w:r>
      <w:ins w:id="88" w:author="S.Thacker" w:date="2016-03-11T11:24:00Z">
        <w:r>
          <w:rPr>
            <w:noProof/>
            <w:webHidden/>
          </w:rPr>
          <w:t>12</w:t>
        </w:r>
        <w:r>
          <w:rPr>
            <w:noProof/>
            <w:webHidden/>
          </w:rPr>
          <w:fldChar w:fldCharType="end"/>
        </w:r>
        <w:r w:rsidRPr="005D75DF">
          <w:rPr>
            <w:rStyle w:val="Hyperlink"/>
            <w:noProof/>
          </w:rPr>
          <w:fldChar w:fldCharType="end"/>
        </w:r>
      </w:ins>
    </w:p>
    <w:p w:rsidR="00235800" w:rsidRDefault="00235800">
      <w:pPr>
        <w:pStyle w:val="TOC1"/>
        <w:tabs>
          <w:tab w:val="left" w:pos="1080"/>
          <w:tab w:val="right" w:pos="10147"/>
        </w:tabs>
        <w:rPr>
          <w:ins w:id="89" w:author="S.Thacker" w:date="2016-03-11T11:24:00Z"/>
          <w:rFonts w:asciiTheme="minorHAnsi" w:eastAsiaTheme="minorEastAsia" w:hAnsiTheme="minorHAnsi" w:cstheme="minorBidi"/>
          <w:caps w:val="0"/>
          <w:noProof/>
          <w:sz w:val="22"/>
          <w:szCs w:val="22"/>
          <w:lang w:eastAsia="en-GB"/>
        </w:rPr>
      </w:pPr>
      <w:ins w:id="90"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"_Toc445458924"</w:instrText>
        </w:r>
        <w:r w:rsidRPr="005D75DF">
          <w:rPr>
            <w:rStyle w:val="Hyperlink"/>
            <w:noProof/>
          </w:rPr>
          <w:instrText xml:space="preserve"> </w:instrText>
        </w:r>
        <w:r w:rsidRPr="005D75DF">
          <w:rPr>
            <w:rStyle w:val="Hyperlink"/>
            <w:noProof/>
          </w:rPr>
          <w:fldChar w:fldCharType="separate"/>
        </w:r>
        <w:r w:rsidRPr="005D75DF">
          <w:rPr>
            <w:rStyle w:val="Hyperlink"/>
            <w:noProof/>
          </w:rPr>
          <w:t>5</w:t>
        </w:r>
        <w:r>
          <w:rPr>
            <w:rFonts w:asciiTheme="minorHAnsi" w:eastAsiaTheme="minorEastAsia" w:hAnsiTheme="minorHAnsi" w:cstheme="minorBidi"/>
            <w:caps w:val="0"/>
            <w:noProof/>
            <w:sz w:val="22"/>
            <w:szCs w:val="22"/>
            <w:lang w:eastAsia="en-GB"/>
          </w:rPr>
          <w:tab/>
        </w:r>
        <w:r w:rsidRPr="005D75DF">
          <w:rPr>
            <w:rStyle w:val="Hyperlink"/>
            <w:noProof/>
          </w:rPr>
          <w:t>PRODUCTION CONTROL</w:t>
        </w:r>
        <w:r>
          <w:rPr>
            <w:noProof/>
            <w:webHidden/>
          </w:rPr>
          <w:tab/>
        </w:r>
        <w:r>
          <w:rPr>
            <w:noProof/>
            <w:webHidden/>
          </w:rPr>
          <w:fldChar w:fldCharType="begin"/>
        </w:r>
        <w:r>
          <w:rPr>
            <w:noProof/>
            <w:webHidden/>
          </w:rPr>
          <w:instrText xml:space="preserve"> PAGEREF _Toc445458924 \h </w:instrText>
        </w:r>
      </w:ins>
      <w:r>
        <w:rPr>
          <w:noProof/>
          <w:webHidden/>
        </w:rPr>
      </w:r>
      <w:r>
        <w:rPr>
          <w:noProof/>
          <w:webHidden/>
        </w:rPr>
        <w:fldChar w:fldCharType="separate"/>
      </w:r>
      <w:ins w:id="91" w:author="S.Thacker" w:date="2016-03-11T11:24:00Z">
        <w:r>
          <w:rPr>
            <w:noProof/>
            <w:webHidden/>
          </w:rPr>
          <w:t>13</w:t>
        </w:r>
        <w:r>
          <w:rPr>
            <w:noProof/>
            <w:webHidden/>
          </w:rPr>
          <w:fldChar w:fldCharType="end"/>
        </w:r>
        <w:r w:rsidRPr="005D75DF">
          <w:rPr>
            <w:rStyle w:val="Hyperlink"/>
            <w:noProof/>
          </w:rPr>
          <w:fldChar w:fldCharType="end"/>
        </w:r>
      </w:ins>
    </w:p>
    <w:p w:rsidR="00235800" w:rsidRDefault="00235800">
      <w:pPr>
        <w:pStyle w:val="TOC2"/>
        <w:rPr>
          <w:ins w:id="92" w:author="S.Thacker" w:date="2016-03-11T11:24:00Z"/>
          <w:rFonts w:asciiTheme="minorHAnsi" w:eastAsiaTheme="minorEastAsia" w:hAnsiTheme="minorHAnsi" w:cstheme="minorBidi"/>
          <w:caps w:val="0"/>
          <w:noProof/>
          <w:sz w:val="22"/>
          <w:szCs w:val="22"/>
          <w:lang w:eastAsia="en-GB"/>
        </w:rPr>
      </w:pPr>
      <w:ins w:id="93"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"_Toc445458925"</w:instrText>
        </w:r>
        <w:r w:rsidRPr="005D75DF">
          <w:rPr>
            <w:rStyle w:val="Hyperlink"/>
            <w:noProof/>
          </w:rPr>
          <w:instrText xml:space="preserve"> </w:instrText>
        </w:r>
        <w:r w:rsidRPr="005D75DF">
          <w:rPr>
            <w:rStyle w:val="Hyperlink"/>
            <w:noProof/>
          </w:rPr>
          <w:fldChar w:fldCharType="separate"/>
        </w:r>
        <w:r w:rsidRPr="005D75DF">
          <w:rPr>
            <w:rStyle w:val="Hyperlink"/>
            <w:noProof/>
          </w:rPr>
          <w:t>5.1</w:t>
        </w:r>
        <w:r>
          <w:rPr>
            <w:rFonts w:asciiTheme="minorHAnsi" w:eastAsiaTheme="minorEastAsia" w:hAnsiTheme="minorHAnsi" w:cstheme="minorBidi"/>
            <w:caps w:val="0"/>
            <w:noProof/>
            <w:sz w:val="22"/>
            <w:szCs w:val="22"/>
            <w:lang w:eastAsia="en-GB"/>
          </w:rPr>
          <w:tab/>
        </w:r>
        <w:r w:rsidRPr="005D75DF">
          <w:rPr>
            <w:rStyle w:val="Hyperlink"/>
            <w:noProof/>
          </w:rPr>
          <w:t>GENERAL</w:t>
        </w:r>
        <w:r>
          <w:rPr>
            <w:noProof/>
            <w:webHidden/>
          </w:rPr>
          <w:tab/>
        </w:r>
        <w:r>
          <w:rPr>
            <w:noProof/>
            <w:webHidden/>
          </w:rPr>
          <w:fldChar w:fldCharType="begin"/>
        </w:r>
        <w:r>
          <w:rPr>
            <w:noProof/>
            <w:webHidden/>
          </w:rPr>
          <w:instrText xml:space="preserve"> PAGEREF _Toc445458925 \h </w:instrText>
        </w:r>
      </w:ins>
      <w:r>
        <w:rPr>
          <w:noProof/>
          <w:webHidden/>
        </w:rPr>
      </w:r>
      <w:r>
        <w:rPr>
          <w:noProof/>
          <w:webHidden/>
        </w:rPr>
        <w:fldChar w:fldCharType="separate"/>
      </w:r>
      <w:ins w:id="94" w:author="S.Thacker" w:date="2016-03-11T11:24:00Z">
        <w:r>
          <w:rPr>
            <w:noProof/>
            <w:webHidden/>
          </w:rPr>
          <w:t>13</w:t>
        </w:r>
        <w:r>
          <w:rPr>
            <w:noProof/>
            <w:webHidden/>
          </w:rPr>
          <w:fldChar w:fldCharType="end"/>
        </w:r>
        <w:r w:rsidRPr="005D75DF">
          <w:rPr>
            <w:rStyle w:val="Hyperlink"/>
            <w:noProof/>
          </w:rPr>
          <w:fldChar w:fldCharType="end"/>
        </w:r>
      </w:ins>
    </w:p>
    <w:p w:rsidR="00235800" w:rsidRDefault="00235800">
      <w:pPr>
        <w:pStyle w:val="TOC2"/>
        <w:rPr>
          <w:ins w:id="95" w:author="S.Thacker" w:date="2016-03-11T11:24:00Z"/>
          <w:rFonts w:asciiTheme="minorHAnsi" w:eastAsiaTheme="minorEastAsia" w:hAnsiTheme="minorHAnsi" w:cstheme="minorBidi"/>
          <w:caps w:val="0"/>
          <w:noProof/>
          <w:sz w:val="22"/>
          <w:szCs w:val="22"/>
          <w:lang w:eastAsia="en-GB"/>
        </w:rPr>
      </w:pPr>
      <w:ins w:id="96"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"_Toc445458926"</w:instrText>
        </w:r>
        <w:r w:rsidRPr="005D75DF">
          <w:rPr>
            <w:rStyle w:val="Hyperlink"/>
            <w:noProof/>
          </w:rPr>
          <w:instrText xml:space="preserve"> </w:instrText>
        </w:r>
        <w:r w:rsidRPr="005D75DF">
          <w:rPr>
            <w:rStyle w:val="Hyperlink"/>
            <w:noProof/>
          </w:rPr>
          <w:fldChar w:fldCharType="separate"/>
        </w:r>
        <w:r w:rsidRPr="005D75DF">
          <w:rPr>
            <w:rStyle w:val="Hyperlink"/>
            <w:noProof/>
          </w:rPr>
          <w:t>5.2</w:t>
        </w:r>
        <w:r>
          <w:rPr>
            <w:rFonts w:asciiTheme="minorHAnsi" w:eastAsiaTheme="minorEastAsia" w:hAnsiTheme="minorHAnsi" w:cstheme="minorBidi"/>
            <w:caps w:val="0"/>
            <w:noProof/>
            <w:sz w:val="22"/>
            <w:szCs w:val="22"/>
            <w:lang w:eastAsia="en-GB"/>
          </w:rPr>
          <w:tab/>
        </w:r>
        <w:r w:rsidRPr="005D75DF">
          <w:rPr>
            <w:rStyle w:val="Hyperlink"/>
            <w:noProof/>
          </w:rPr>
          <w:t>WAFER LOT ACCEPTANCE</w:t>
        </w:r>
        <w:r>
          <w:rPr>
            <w:noProof/>
            <w:webHidden/>
          </w:rPr>
          <w:tab/>
        </w:r>
        <w:r>
          <w:rPr>
            <w:noProof/>
            <w:webHidden/>
          </w:rPr>
          <w:fldChar w:fldCharType="begin"/>
        </w:r>
        <w:r>
          <w:rPr>
            <w:noProof/>
            <w:webHidden/>
          </w:rPr>
          <w:instrText xml:space="preserve"> PAGEREF _Toc445458926 \h </w:instrText>
        </w:r>
      </w:ins>
      <w:r>
        <w:rPr>
          <w:noProof/>
          <w:webHidden/>
        </w:rPr>
      </w:r>
      <w:r>
        <w:rPr>
          <w:noProof/>
          <w:webHidden/>
        </w:rPr>
        <w:fldChar w:fldCharType="separate"/>
      </w:r>
      <w:ins w:id="97" w:author="S.Thacker" w:date="2016-03-11T11:24:00Z">
        <w:r>
          <w:rPr>
            <w:noProof/>
            <w:webHidden/>
          </w:rPr>
          <w:t>13</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98" w:author="S.Thacker" w:date="2016-03-11T11:24:00Z"/>
          <w:rFonts w:asciiTheme="minorHAnsi" w:eastAsiaTheme="minorEastAsia" w:hAnsiTheme="minorHAnsi" w:cstheme="minorBidi"/>
          <w:noProof/>
          <w:sz w:val="22"/>
          <w:szCs w:val="22"/>
          <w:lang w:eastAsia="en-GB"/>
        </w:rPr>
      </w:pPr>
      <w:ins w:id="99"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"_Toc445458927"</w:instrText>
        </w:r>
        <w:r w:rsidRPr="005D75DF">
          <w:rPr>
            <w:rStyle w:val="Hyperlink"/>
            <w:noProof/>
          </w:rPr>
          <w:instrText xml:space="preserve"> </w:instrText>
        </w:r>
        <w:r w:rsidRPr="005D75DF">
          <w:rPr>
            <w:rStyle w:val="Hyperlink"/>
            <w:noProof/>
          </w:rPr>
          <w:fldChar w:fldCharType="separate"/>
        </w:r>
        <w:r w:rsidRPr="005D75DF">
          <w:rPr>
            <w:rStyle w:val="Hyperlink"/>
            <w:noProof/>
          </w:rPr>
          <w:t>5.2.1</w:t>
        </w:r>
        <w:r>
          <w:rPr>
            <w:rFonts w:asciiTheme="minorHAnsi" w:eastAsiaTheme="minorEastAsia" w:hAnsiTheme="minorHAnsi" w:cstheme="minorBidi"/>
            <w:noProof/>
            <w:sz w:val="22"/>
            <w:szCs w:val="22"/>
            <w:lang w:eastAsia="en-GB"/>
          </w:rPr>
          <w:tab/>
        </w:r>
        <w:r w:rsidRPr="005D75DF">
          <w:rPr>
            <w:rStyle w:val="Hyperlink"/>
            <w:noProof/>
          </w:rPr>
          <w:t>Process Monitoring Review (Qualified Components Only)</w:t>
        </w:r>
        <w:r>
          <w:rPr>
            <w:noProof/>
            <w:webHidden/>
          </w:rPr>
          <w:tab/>
        </w:r>
        <w:r>
          <w:rPr>
            <w:noProof/>
            <w:webHidden/>
          </w:rPr>
          <w:fldChar w:fldCharType="begin"/>
        </w:r>
        <w:r>
          <w:rPr>
            <w:noProof/>
            <w:webHidden/>
          </w:rPr>
          <w:instrText xml:space="preserve"> PAGEREF _Toc445458927 \h </w:instrText>
        </w:r>
      </w:ins>
      <w:r>
        <w:rPr>
          <w:noProof/>
          <w:webHidden/>
        </w:rPr>
      </w:r>
      <w:r>
        <w:rPr>
          <w:noProof/>
          <w:webHidden/>
        </w:rPr>
        <w:fldChar w:fldCharType="separate"/>
      </w:r>
      <w:ins w:id="100" w:author="S.Thacker" w:date="2016-03-11T11:24:00Z">
        <w:r>
          <w:rPr>
            <w:noProof/>
            <w:webHidden/>
          </w:rPr>
          <w:t>13</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101" w:author="S.Thacker" w:date="2016-03-11T11:24:00Z"/>
          <w:rFonts w:asciiTheme="minorHAnsi" w:eastAsiaTheme="minorEastAsia" w:hAnsiTheme="minorHAnsi" w:cstheme="minorBidi"/>
          <w:noProof/>
          <w:sz w:val="22"/>
          <w:szCs w:val="22"/>
          <w:lang w:eastAsia="en-GB"/>
        </w:rPr>
      </w:pPr>
      <w:ins w:id="102"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"_Toc445458928"</w:instrText>
        </w:r>
        <w:r w:rsidRPr="005D75DF">
          <w:rPr>
            <w:rStyle w:val="Hyperlink"/>
            <w:noProof/>
          </w:rPr>
          <w:instrText xml:space="preserve"> </w:instrText>
        </w:r>
        <w:r w:rsidRPr="005D75DF">
          <w:rPr>
            <w:rStyle w:val="Hyperlink"/>
            <w:noProof/>
          </w:rPr>
          <w:fldChar w:fldCharType="separate"/>
        </w:r>
        <w:r w:rsidRPr="005D75DF">
          <w:rPr>
            <w:rStyle w:val="Hyperlink"/>
            <w:noProof/>
          </w:rPr>
          <w:t>5.2.2</w:t>
        </w:r>
        <w:r>
          <w:rPr>
            <w:rFonts w:asciiTheme="minorHAnsi" w:eastAsiaTheme="minorEastAsia" w:hAnsiTheme="minorHAnsi" w:cstheme="minorBidi"/>
            <w:noProof/>
            <w:sz w:val="22"/>
            <w:szCs w:val="22"/>
            <w:lang w:eastAsia="en-GB"/>
          </w:rPr>
          <w:tab/>
        </w:r>
        <w:r w:rsidRPr="005D75DF">
          <w:rPr>
            <w:rStyle w:val="Hyperlink"/>
            <w:noProof/>
          </w:rPr>
          <w:t>Wafer Screening</w:t>
        </w:r>
        <w:r>
          <w:rPr>
            <w:noProof/>
            <w:webHidden/>
          </w:rPr>
          <w:tab/>
        </w:r>
        <w:r>
          <w:rPr>
            <w:noProof/>
            <w:webHidden/>
          </w:rPr>
          <w:fldChar w:fldCharType="begin"/>
        </w:r>
        <w:r>
          <w:rPr>
            <w:noProof/>
            <w:webHidden/>
          </w:rPr>
          <w:instrText xml:space="preserve"> PAGEREF _Toc445458928 \h </w:instrText>
        </w:r>
      </w:ins>
      <w:r>
        <w:rPr>
          <w:noProof/>
          <w:webHidden/>
        </w:rPr>
      </w:r>
      <w:r>
        <w:rPr>
          <w:noProof/>
          <w:webHidden/>
        </w:rPr>
        <w:fldChar w:fldCharType="separate"/>
      </w:r>
      <w:ins w:id="103" w:author="S.Thacker" w:date="2016-03-11T11:24:00Z">
        <w:r>
          <w:rPr>
            <w:noProof/>
            <w:webHidden/>
          </w:rPr>
          <w:t>13</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104" w:author="S.Thacker" w:date="2016-03-11T11:24:00Z"/>
          <w:rFonts w:asciiTheme="minorHAnsi" w:eastAsiaTheme="minorEastAsia" w:hAnsiTheme="minorHAnsi" w:cstheme="minorBidi"/>
          <w:noProof/>
          <w:sz w:val="22"/>
          <w:szCs w:val="22"/>
          <w:lang w:eastAsia="en-GB"/>
        </w:rPr>
      </w:pPr>
      <w:ins w:id="105"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"_Toc445458929"</w:instrText>
        </w:r>
        <w:r w:rsidRPr="005D75DF">
          <w:rPr>
            <w:rStyle w:val="Hyperlink"/>
            <w:noProof/>
          </w:rPr>
          <w:instrText xml:space="preserve"> </w:instrText>
        </w:r>
        <w:r w:rsidRPr="005D75DF">
          <w:rPr>
            <w:rStyle w:val="Hyperlink"/>
            <w:noProof/>
          </w:rPr>
          <w:fldChar w:fldCharType="separate"/>
        </w:r>
        <w:r w:rsidRPr="005D75DF">
          <w:rPr>
            <w:rStyle w:val="Hyperlink"/>
            <w:noProof/>
            <w:highlight w:val="yellow"/>
          </w:rPr>
          <w:t>5.2.3</w:t>
        </w:r>
        <w:r>
          <w:rPr>
            <w:rFonts w:asciiTheme="minorHAnsi" w:eastAsiaTheme="minorEastAsia" w:hAnsiTheme="minorHAnsi" w:cstheme="minorBidi"/>
            <w:noProof/>
            <w:sz w:val="22"/>
            <w:szCs w:val="22"/>
            <w:lang w:eastAsia="en-GB"/>
          </w:rPr>
          <w:tab/>
        </w:r>
        <w:r w:rsidRPr="005D75DF">
          <w:rPr>
            <w:rStyle w:val="Hyperlink"/>
            <w:noProof/>
            <w:highlight w:val="yellow"/>
          </w:rPr>
          <w:t>Die Dimensions</w:t>
        </w:r>
        <w:r>
          <w:rPr>
            <w:noProof/>
            <w:webHidden/>
          </w:rPr>
          <w:tab/>
        </w:r>
        <w:r>
          <w:rPr>
            <w:noProof/>
            <w:webHidden/>
          </w:rPr>
          <w:fldChar w:fldCharType="begin"/>
        </w:r>
        <w:r>
          <w:rPr>
            <w:noProof/>
            <w:webHidden/>
          </w:rPr>
          <w:instrText xml:space="preserve"> PAGEREF _Toc445458929 \h </w:instrText>
        </w:r>
      </w:ins>
      <w:r>
        <w:rPr>
          <w:noProof/>
          <w:webHidden/>
        </w:rPr>
      </w:r>
      <w:r>
        <w:rPr>
          <w:noProof/>
          <w:webHidden/>
        </w:rPr>
        <w:fldChar w:fldCharType="separate"/>
      </w:r>
      <w:ins w:id="106" w:author="S.Thacker" w:date="2016-03-11T11:24:00Z">
        <w:r>
          <w:rPr>
            <w:noProof/>
            <w:webHidden/>
          </w:rPr>
          <w:t>13</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107" w:author="S.Thacker" w:date="2016-03-11T11:24:00Z"/>
          <w:rFonts w:asciiTheme="minorHAnsi" w:eastAsiaTheme="minorEastAsia" w:hAnsiTheme="minorHAnsi" w:cstheme="minorBidi"/>
          <w:noProof/>
          <w:sz w:val="22"/>
          <w:szCs w:val="22"/>
          <w:lang w:eastAsia="en-GB"/>
        </w:rPr>
      </w:pPr>
      <w:ins w:id="108"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"_Toc445458930"</w:instrText>
        </w:r>
        <w:r w:rsidRPr="005D75DF">
          <w:rPr>
            <w:rStyle w:val="Hyperlink"/>
            <w:noProof/>
          </w:rPr>
          <w:instrText xml:space="preserve"> </w:instrText>
        </w:r>
        <w:r w:rsidRPr="005D75DF">
          <w:rPr>
            <w:rStyle w:val="Hyperlink"/>
            <w:noProof/>
          </w:rPr>
          <w:fldChar w:fldCharType="separate"/>
        </w:r>
        <w:r w:rsidRPr="005D75DF">
          <w:rPr>
            <w:rStyle w:val="Hyperlink"/>
            <w:noProof/>
          </w:rPr>
          <w:t>5.2.4</w:t>
        </w:r>
        <w:r>
          <w:rPr>
            <w:rFonts w:asciiTheme="minorHAnsi" w:eastAsiaTheme="minorEastAsia" w:hAnsiTheme="minorHAnsi" w:cstheme="minorBidi"/>
            <w:noProof/>
            <w:sz w:val="22"/>
            <w:szCs w:val="22"/>
            <w:lang w:eastAsia="en-GB"/>
          </w:rPr>
          <w:tab/>
        </w:r>
        <w:r w:rsidRPr="005D75DF">
          <w:rPr>
            <w:rStyle w:val="Hyperlink"/>
            <w:noProof/>
          </w:rPr>
          <w:t>Scanning Electron Microscope (SEM) Inspection</w:t>
        </w:r>
        <w:r>
          <w:rPr>
            <w:noProof/>
            <w:webHidden/>
          </w:rPr>
          <w:tab/>
        </w:r>
        <w:r>
          <w:rPr>
            <w:noProof/>
            <w:webHidden/>
          </w:rPr>
          <w:fldChar w:fldCharType="begin"/>
        </w:r>
        <w:r>
          <w:rPr>
            <w:noProof/>
            <w:webHidden/>
          </w:rPr>
          <w:instrText xml:space="preserve"> PAGEREF _Toc445458930 \h </w:instrText>
        </w:r>
      </w:ins>
      <w:r>
        <w:rPr>
          <w:noProof/>
          <w:webHidden/>
        </w:rPr>
      </w:r>
      <w:r>
        <w:rPr>
          <w:noProof/>
          <w:webHidden/>
        </w:rPr>
        <w:fldChar w:fldCharType="separate"/>
      </w:r>
      <w:ins w:id="109" w:author="S.Thacker" w:date="2016-03-11T11:24:00Z">
        <w:r>
          <w:rPr>
            <w:noProof/>
            <w:webHidden/>
          </w:rPr>
          <w:t>13</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110" w:author="S.Thacker" w:date="2016-03-11T11:24:00Z"/>
          <w:rFonts w:asciiTheme="minorHAnsi" w:eastAsiaTheme="minorEastAsia" w:hAnsiTheme="minorHAnsi" w:cstheme="minorBidi"/>
          <w:noProof/>
          <w:sz w:val="22"/>
          <w:szCs w:val="22"/>
          <w:lang w:eastAsia="en-GB"/>
        </w:rPr>
      </w:pPr>
      <w:ins w:id="111"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"_Toc445458931"</w:instrText>
        </w:r>
        <w:r w:rsidRPr="005D75DF">
          <w:rPr>
            <w:rStyle w:val="Hyperlink"/>
            <w:noProof/>
          </w:rPr>
          <w:instrText xml:space="preserve"> </w:instrText>
        </w:r>
        <w:r w:rsidRPr="005D75DF">
          <w:rPr>
            <w:rStyle w:val="Hyperlink"/>
            <w:noProof/>
          </w:rPr>
          <w:fldChar w:fldCharType="separate"/>
        </w:r>
        <w:r w:rsidRPr="005D75DF">
          <w:rPr>
            <w:rStyle w:val="Hyperlink"/>
            <w:noProof/>
          </w:rPr>
          <w:t>5.2.5</w:t>
        </w:r>
        <w:r>
          <w:rPr>
            <w:rFonts w:asciiTheme="minorHAnsi" w:eastAsiaTheme="minorEastAsia" w:hAnsiTheme="minorHAnsi" w:cstheme="minorBidi"/>
            <w:noProof/>
            <w:sz w:val="22"/>
            <w:szCs w:val="22"/>
            <w:lang w:eastAsia="en-GB"/>
          </w:rPr>
          <w:tab/>
        </w:r>
        <w:r w:rsidRPr="005D75DF">
          <w:rPr>
            <w:rStyle w:val="Hyperlink"/>
            <w:noProof/>
          </w:rPr>
          <w:t>Total Dose Radiation Testing</w:t>
        </w:r>
        <w:r>
          <w:rPr>
            <w:noProof/>
            <w:webHidden/>
          </w:rPr>
          <w:tab/>
        </w:r>
        <w:r>
          <w:rPr>
            <w:noProof/>
            <w:webHidden/>
          </w:rPr>
          <w:fldChar w:fldCharType="begin"/>
        </w:r>
        <w:r>
          <w:rPr>
            <w:noProof/>
            <w:webHidden/>
          </w:rPr>
          <w:instrText xml:space="preserve"> PAGEREF _Toc445458931 \h </w:instrText>
        </w:r>
      </w:ins>
      <w:r>
        <w:rPr>
          <w:noProof/>
          <w:webHidden/>
        </w:rPr>
      </w:r>
      <w:r>
        <w:rPr>
          <w:noProof/>
          <w:webHidden/>
        </w:rPr>
        <w:fldChar w:fldCharType="separate"/>
      </w:r>
      <w:ins w:id="112" w:author="S.Thacker" w:date="2016-03-11T11:24:00Z">
        <w:r>
          <w:rPr>
            <w:noProof/>
            <w:webHidden/>
          </w:rPr>
          <w:t>13</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113" w:author="S.Thacker" w:date="2016-03-11T11:24:00Z"/>
          <w:rFonts w:asciiTheme="minorHAnsi" w:eastAsiaTheme="minorEastAsia" w:hAnsiTheme="minorHAnsi" w:cstheme="minorBidi"/>
          <w:noProof/>
          <w:sz w:val="22"/>
          <w:szCs w:val="22"/>
          <w:lang w:eastAsia="en-GB"/>
        </w:rPr>
      </w:pPr>
      <w:ins w:id="114"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"_Toc445458932"</w:instrText>
        </w:r>
        <w:r w:rsidRPr="005D75DF">
          <w:rPr>
            <w:rStyle w:val="Hyperlink"/>
            <w:noProof/>
          </w:rPr>
          <w:instrText xml:space="preserve"> </w:instrText>
        </w:r>
        <w:r w:rsidRPr="005D75DF">
          <w:rPr>
            <w:rStyle w:val="Hyperlink"/>
            <w:noProof/>
          </w:rPr>
          <w:fldChar w:fldCharType="separate"/>
        </w:r>
        <w:r w:rsidRPr="005D75DF">
          <w:rPr>
            <w:rStyle w:val="Hyperlink"/>
            <w:noProof/>
          </w:rPr>
          <w:t>5.2.6</w:t>
        </w:r>
        <w:r>
          <w:rPr>
            <w:rFonts w:asciiTheme="minorHAnsi" w:eastAsiaTheme="minorEastAsia" w:hAnsiTheme="minorHAnsi" w:cstheme="minorBidi"/>
            <w:noProof/>
            <w:sz w:val="22"/>
            <w:szCs w:val="22"/>
            <w:lang w:eastAsia="en-GB"/>
          </w:rPr>
          <w:tab/>
        </w:r>
        <w:r w:rsidRPr="005D75DF">
          <w:rPr>
            <w:rStyle w:val="Hyperlink"/>
            <w:noProof/>
          </w:rPr>
          <w:t>Documentation</w:t>
        </w:r>
        <w:r>
          <w:rPr>
            <w:noProof/>
            <w:webHidden/>
          </w:rPr>
          <w:tab/>
        </w:r>
        <w:r>
          <w:rPr>
            <w:noProof/>
            <w:webHidden/>
          </w:rPr>
          <w:fldChar w:fldCharType="begin"/>
        </w:r>
        <w:r>
          <w:rPr>
            <w:noProof/>
            <w:webHidden/>
          </w:rPr>
          <w:instrText xml:space="preserve"> PAGEREF _Toc445458932 \h </w:instrText>
        </w:r>
      </w:ins>
      <w:r>
        <w:rPr>
          <w:noProof/>
          <w:webHidden/>
        </w:rPr>
      </w:r>
      <w:r>
        <w:rPr>
          <w:noProof/>
          <w:webHidden/>
        </w:rPr>
        <w:fldChar w:fldCharType="separate"/>
      </w:r>
      <w:ins w:id="115" w:author="S.Thacker" w:date="2016-03-11T11:24:00Z">
        <w:r>
          <w:rPr>
            <w:noProof/>
            <w:webHidden/>
          </w:rPr>
          <w:t>14</w:t>
        </w:r>
        <w:r>
          <w:rPr>
            <w:noProof/>
            <w:webHidden/>
          </w:rPr>
          <w:fldChar w:fldCharType="end"/>
        </w:r>
        <w:r w:rsidRPr="005D75DF">
          <w:rPr>
            <w:rStyle w:val="Hyperlink"/>
            <w:noProof/>
          </w:rPr>
          <w:fldChar w:fldCharType="end"/>
        </w:r>
      </w:ins>
    </w:p>
    <w:p w:rsidR="00235800" w:rsidRDefault="00235800">
      <w:pPr>
        <w:pStyle w:val="TOC2"/>
        <w:rPr>
          <w:ins w:id="116" w:author="S.Thacker" w:date="2016-03-11T11:24:00Z"/>
          <w:rFonts w:asciiTheme="minorHAnsi" w:eastAsiaTheme="minorEastAsia" w:hAnsiTheme="minorHAnsi" w:cstheme="minorBidi"/>
          <w:caps w:val="0"/>
          <w:noProof/>
          <w:sz w:val="22"/>
          <w:szCs w:val="22"/>
          <w:lang w:eastAsia="en-GB"/>
        </w:rPr>
      </w:pPr>
      <w:ins w:id="117"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"_Toc445458933"</w:instrText>
        </w:r>
        <w:r w:rsidRPr="005D75DF">
          <w:rPr>
            <w:rStyle w:val="Hyperlink"/>
            <w:noProof/>
          </w:rPr>
          <w:instrText xml:space="preserve"> </w:instrText>
        </w:r>
        <w:r w:rsidRPr="005D75DF">
          <w:rPr>
            <w:rStyle w:val="Hyperlink"/>
            <w:noProof/>
          </w:rPr>
          <w:fldChar w:fldCharType="separate"/>
        </w:r>
        <w:r w:rsidRPr="005D75DF">
          <w:rPr>
            <w:rStyle w:val="Hyperlink"/>
            <w:noProof/>
          </w:rPr>
          <w:t>5.3</w:t>
        </w:r>
        <w:r>
          <w:rPr>
            <w:rFonts w:asciiTheme="minorHAnsi" w:eastAsiaTheme="minorEastAsia" w:hAnsiTheme="minorHAnsi" w:cstheme="minorBidi"/>
            <w:caps w:val="0"/>
            <w:noProof/>
            <w:sz w:val="22"/>
            <w:szCs w:val="22"/>
            <w:lang w:eastAsia="en-GB"/>
          </w:rPr>
          <w:tab/>
        </w:r>
        <w:r w:rsidRPr="005D75DF">
          <w:rPr>
            <w:rStyle w:val="Hyperlink"/>
            <w:noProof/>
          </w:rPr>
          <w:t>SPECIAL IN-PROCESS CONTROLS</w:t>
        </w:r>
        <w:r>
          <w:rPr>
            <w:noProof/>
            <w:webHidden/>
          </w:rPr>
          <w:tab/>
        </w:r>
        <w:r>
          <w:rPr>
            <w:noProof/>
            <w:webHidden/>
          </w:rPr>
          <w:fldChar w:fldCharType="begin"/>
        </w:r>
        <w:r>
          <w:rPr>
            <w:noProof/>
            <w:webHidden/>
          </w:rPr>
          <w:instrText xml:space="preserve"> PAGEREF _Toc445458933 \h </w:instrText>
        </w:r>
      </w:ins>
      <w:r>
        <w:rPr>
          <w:noProof/>
          <w:webHidden/>
        </w:rPr>
      </w:r>
      <w:r>
        <w:rPr>
          <w:noProof/>
          <w:webHidden/>
        </w:rPr>
        <w:fldChar w:fldCharType="separate"/>
      </w:r>
      <w:ins w:id="118" w:author="S.Thacker" w:date="2016-03-11T11:24:00Z">
        <w:r>
          <w:rPr>
            <w:noProof/>
            <w:webHidden/>
          </w:rPr>
          <w:t>14</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119" w:author="S.Thacker" w:date="2016-03-11T11:24:00Z"/>
          <w:rFonts w:asciiTheme="minorHAnsi" w:eastAsiaTheme="minorEastAsia" w:hAnsiTheme="minorHAnsi" w:cstheme="minorBidi"/>
          <w:noProof/>
          <w:sz w:val="22"/>
          <w:szCs w:val="22"/>
          <w:lang w:eastAsia="en-GB"/>
        </w:rPr>
      </w:pPr>
      <w:ins w:id="120"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"_Toc445458934"</w:instrText>
        </w:r>
        <w:r w:rsidRPr="005D75DF">
          <w:rPr>
            <w:rStyle w:val="Hyperlink"/>
            <w:noProof/>
          </w:rPr>
          <w:instrText xml:space="preserve"> </w:instrText>
        </w:r>
        <w:r w:rsidRPr="005D75DF">
          <w:rPr>
            <w:rStyle w:val="Hyperlink"/>
            <w:noProof/>
          </w:rPr>
          <w:fldChar w:fldCharType="separate"/>
        </w:r>
        <w:r w:rsidRPr="005D75DF">
          <w:rPr>
            <w:rStyle w:val="Hyperlink"/>
            <w:noProof/>
          </w:rPr>
          <w:t>5.3.1</w:t>
        </w:r>
        <w:r>
          <w:rPr>
            <w:rFonts w:asciiTheme="minorHAnsi" w:eastAsiaTheme="minorEastAsia" w:hAnsiTheme="minorHAnsi" w:cstheme="minorBidi"/>
            <w:noProof/>
            <w:sz w:val="22"/>
            <w:szCs w:val="22"/>
            <w:lang w:eastAsia="en-GB"/>
          </w:rPr>
          <w:tab/>
        </w:r>
        <w:r w:rsidRPr="005D75DF">
          <w:rPr>
            <w:rStyle w:val="Hyperlink"/>
            <w:noProof/>
          </w:rPr>
          <w:t>Assembly of the Packaged Test Sublot for Naked Die Components</w:t>
        </w:r>
        <w:r>
          <w:rPr>
            <w:noProof/>
            <w:webHidden/>
          </w:rPr>
          <w:tab/>
        </w:r>
        <w:r>
          <w:rPr>
            <w:noProof/>
            <w:webHidden/>
          </w:rPr>
          <w:fldChar w:fldCharType="begin"/>
        </w:r>
        <w:r>
          <w:rPr>
            <w:noProof/>
            <w:webHidden/>
          </w:rPr>
          <w:instrText xml:space="preserve"> PAGEREF _Toc445458934 \h </w:instrText>
        </w:r>
      </w:ins>
      <w:r>
        <w:rPr>
          <w:noProof/>
          <w:webHidden/>
        </w:rPr>
      </w:r>
      <w:r>
        <w:rPr>
          <w:noProof/>
          <w:webHidden/>
        </w:rPr>
        <w:fldChar w:fldCharType="separate"/>
      </w:r>
      <w:ins w:id="121" w:author="S.Thacker" w:date="2016-03-11T11:24:00Z">
        <w:r>
          <w:rPr>
            <w:noProof/>
            <w:webHidden/>
          </w:rPr>
          <w:t>14</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122" w:author="S.Thacker" w:date="2016-03-11T11:24:00Z"/>
          <w:rFonts w:asciiTheme="minorHAnsi" w:eastAsiaTheme="minorEastAsia" w:hAnsiTheme="minorHAnsi" w:cstheme="minorBidi"/>
          <w:noProof/>
          <w:sz w:val="22"/>
          <w:szCs w:val="22"/>
          <w:lang w:eastAsia="en-GB"/>
        </w:rPr>
      </w:pPr>
      <w:ins w:id="123" w:author="S.Thacker" w:date="2016-03-11T11:24:00Z">
        <w:r w:rsidRPr="005D75DF">
          <w:rPr>
            <w:rStyle w:val="Hyperlink"/>
            <w:noProof/>
          </w:rPr>
          <w:lastRenderedPageBreak/>
          <w:fldChar w:fldCharType="begin"/>
        </w:r>
        <w:r w:rsidRPr="005D75DF">
          <w:rPr>
            <w:rStyle w:val="Hyperlink"/>
            <w:noProof/>
          </w:rPr>
          <w:instrText xml:space="preserve"> </w:instrText>
        </w:r>
        <w:r>
          <w:rPr>
            <w:noProof/>
          </w:rPr>
          <w:instrText>HYPERLINK \l "_Toc445458944"</w:instrText>
        </w:r>
        <w:r w:rsidRPr="005D75DF">
          <w:rPr>
            <w:rStyle w:val="Hyperlink"/>
            <w:noProof/>
          </w:rPr>
          <w:instrText xml:space="preserve"> </w:instrText>
        </w:r>
        <w:r w:rsidRPr="005D75DF">
          <w:rPr>
            <w:rStyle w:val="Hyperlink"/>
            <w:noProof/>
          </w:rPr>
          <w:fldChar w:fldCharType="separate"/>
        </w:r>
        <w:r w:rsidRPr="005D75DF">
          <w:rPr>
            <w:rStyle w:val="Hyperlink"/>
            <w:noProof/>
          </w:rPr>
          <w:t>5.3.2</w:t>
        </w:r>
        <w:r>
          <w:rPr>
            <w:rFonts w:asciiTheme="minorHAnsi" w:eastAsiaTheme="minorEastAsia" w:hAnsiTheme="minorHAnsi" w:cstheme="minorBidi"/>
            <w:noProof/>
            <w:sz w:val="22"/>
            <w:szCs w:val="22"/>
            <w:lang w:eastAsia="en-GB"/>
          </w:rPr>
          <w:tab/>
        </w:r>
        <w:r w:rsidRPr="005D75DF">
          <w:rPr>
            <w:rStyle w:val="Hyperlink"/>
            <w:noProof/>
          </w:rPr>
          <w:t>Internal Visual Inspection</w:t>
        </w:r>
        <w:r>
          <w:rPr>
            <w:noProof/>
            <w:webHidden/>
          </w:rPr>
          <w:tab/>
        </w:r>
        <w:r>
          <w:rPr>
            <w:noProof/>
            <w:webHidden/>
          </w:rPr>
          <w:fldChar w:fldCharType="begin"/>
        </w:r>
        <w:r>
          <w:rPr>
            <w:noProof/>
            <w:webHidden/>
          </w:rPr>
          <w:instrText xml:space="preserve"> PAGEREF _Toc445458944 \h </w:instrText>
        </w:r>
      </w:ins>
      <w:r>
        <w:rPr>
          <w:noProof/>
          <w:webHidden/>
        </w:rPr>
      </w:r>
      <w:r>
        <w:rPr>
          <w:noProof/>
          <w:webHidden/>
        </w:rPr>
        <w:fldChar w:fldCharType="separate"/>
      </w:r>
      <w:ins w:id="124" w:author="S.Thacker" w:date="2016-03-11T11:24:00Z">
        <w:r>
          <w:rPr>
            <w:noProof/>
            <w:webHidden/>
          </w:rPr>
          <w:t>14</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125" w:author="S.Thacker" w:date="2016-03-11T11:24:00Z"/>
          <w:rFonts w:asciiTheme="minorHAnsi" w:eastAsiaTheme="minorEastAsia" w:hAnsiTheme="minorHAnsi" w:cstheme="minorBidi"/>
          <w:noProof/>
          <w:sz w:val="22"/>
          <w:szCs w:val="22"/>
          <w:lang w:eastAsia="en-GB"/>
        </w:rPr>
      </w:pPr>
      <w:ins w:id="126"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"_Toc445458945"</w:instrText>
        </w:r>
        <w:r w:rsidRPr="005D75DF">
          <w:rPr>
            <w:rStyle w:val="Hyperlink"/>
            <w:noProof/>
          </w:rPr>
          <w:instrText xml:space="preserve"> </w:instrText>
        </w:r>
        <w:r w:rsidRPr="005D75DF">
          <w:rPr>
            <w:rStyle w:val="Hyperlink"/>
            <w:noProof/>
          </w:rPr>
          <w:fldChar w:fldCharType="separate"/>
        </w:r>
        <w:r w:rsidRPr="005D75DF">
          <w:rPr>
            <w:rStyle w:val="Hyperlink"/>
            <w:noProof/>
          </w:rPr>
          <w:t>5.3.3</w:t>
        </w:r>
        <w:r>
          <w:rPr>
            <w:rFonts w:asciiTheme="minorHAnsi" w:eastAsiaTheme="minorEastAsia" w:hAnsiTheme="minorHAnsi" w:cstheme="minorBidi"/>
            <w:noProof/>
            <w:sz w:val="22"/>
            <w:szCs w:val="22"/>
            <w:lang w:eastAsia="en-GB"/>
          </w:rPr>
          <w:tab/>
        </w:r>
        <w:r w:rsidRPr="005D75DF">
          <w:rPr>
            <w:rStyle w:val="Hyperlink"/>
            <w:noProof/>
          </w:rPr>
          <w:t>Bond Strength and Die Shear</w:t>
        </w:r>
        <w:r>
          <w:rPr>
            <w:noProof/>
            <w:webHidden/>
          </w:rPr>
          <w:tab/>
        </w:r>
        <w:r>
          <w:rPr>
            <w:noProof/>
            <w:webHidden/>
          </w:rPr>
          <w:fldChar w:fldCharType="begin"/>
        </w:r>
        <w:r>
          <w:rPr>
            <w:noProof/>
            <w:webHidden/>
          </w:rPr>
          <w:instrText xml:space="preserve"> PAGEREF _Toc445458945 \h </w:instrText>
        </w:r>
      </w:ins>
      <w:r>
        <w:rPr>
          <w:noProof/>
          <w:webHidden/>
        </w:rPr>
      </w:r>
      <w:r>
        <w:rPr>
          <w:noProof/>
          <w:webHidden/>
        </w:rPr>
        <w:fldChar w:fldCharType="separate"/>
      </w:r>
      <w:ins w:id="127" w:author="S.Thacker" w:date="2016-03-11T11:24:00Z">
        <w:r>
          <w:rPr>
            <w:noProof/>
            <w:webHidden/>
          </w:rPr>
          <w:t>14</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128" w:author="S.Thacker" w:date="2016-03-11T11:24:00Z"/>
          <w:rFonts w:asciiTheme="minorHAnsi" w:eastAsiaTheme="minorEastAsia" w:hAnsiTheme="minorHAnsi" w:cstheme="minorBidi"/>
          <w:noProof/>
          <w:sz w:val="22"/>
          <w:szCs w:val="22"/>
          <w:lang w:eastAsia="en-GB"/>
        </w:rPr>
      </w:pPr>
      <w:ins w:id="129"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"_Toc445458947"</w:instrText>
        </w:r>
        <w:r w:rsidRPr="005D75DF">
          <w:rPr>
            <w:rStyle w:val="Hyperlink"/>
            <w:noProof/>
          </w:rPr>
          <w:instrText xml:space="preserve"> </w:instrText>
        </w:r>
        <w:r w:rsidRPr="005D75DF">
          <w:rPr>
            <w:rStyle w:val="Hyperlink"/>
            <w:noProof/>
          </w:rPr>
          <w:fldChar w:fldCharType="separate"/>
        </w:r>
        <w:r w:rsidRPr="005D75DF">
          <w:rPr>
            <w:rStyle w:val="Hyperlink"/>
            <w:noProof/>
          </w:rPr>
          <w:t>5.3.4</w:t>
        </w:r>
        <w:r>
          <w:rPr>
            <w:rFonts w:asciiTheme="minorHAnsi" w:eastAsiaTheme="minorEastAsia" w:hAnsiTheme="minorHAnsi" w:cstheme="minorBidi"/>
            <w:noProof/>
            <w:sz w:val="22"/>
            <w:szCs w:val="22"/>
            <w:lang w:eastAsia="en-GB"/>
          </w:rPr>
          <w:tab/>
        </w:r>
        <w:r w:rsidRPr="005D75DF">
          <w:rPr>
            <w:rStyle w:val="Hyperlink"/>
            <w:noProof/>
          </w:rPr>
          <w:t>Dimension Check</w:t>
        </w:r>
        <w:r>
          <w:rPr>
            <w:noProof/>
            <w:webHidden/>
          </w:rPr>
          <w:tab/>
        </w:r>
        <w:r>
          <w:rPr>
            <w:noProof/>
            <w:webHidden/>
          </w:rPr>
          <w:fldChar w:fldCharType="begin"/>
        </w:r>
        <w:r>
          <w:rPr>
            <w:noProof/>
            <w:webHidden/>
          </w:rPr>
          <w:instrText xml:space="preserve"> PAGEREF _Toc445458947 \h </w:instrText>
        </w:r>
      </w:ins>
      <w:r>
        <w:rPr>
          <w:noProof/>
          <w:webHidden/>
        </w:rPr>
      </w:r>
      <w:r>
        <w:rPr>
          <w:noProof/>
          <w:webHidden/>
        </w:rPr>
        <w:fldChar w:fldCharType="separate"/>
      </w:r>
      <w:ins w:id="130" w:author="S.Thacker" w:date="2016-03-11T11:24:00Z">
        <w:r>
          <w:rPr>
            <w:noProof/>
            <w:webHidden/>
          </w:rPr>
          <w:t>14</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131" w:author="S.Thacker" w:date="2016-03-11T11:24:00Z"/>
          <w:rFonts w:asciiTheme="minorHAnsi" w:eastAsiaTheme="minorEastAsia" w:hAnsiTheme="minorHAnsi" w:cstheme="minorBidi"/>
          <w:noProof/>
          <w:sz w:val="22"/>
          <w:szCs w:val="22"/>
          <w:lang w:eastAsia="en-GB"/>
        </w:rPr>
      </w:pPr>
      <w:ins w:id="132"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"_Toc445458948"</w:instrText>
        </w:r>
        <w:r w:rsidRPr="005D75DF">
          <w:rPr>
            <w:rStyle w:val="Hyperlink"/>
            <w:noProof/>
          </w:rPr>
          <w:instrText xml:space="preserve"> </w:instrText>
        </w:r>
        <w:r w:rsidRPr="005D75DF">
          <w:rPr>
            <w:rStyle w:val="Hyperlink"/>
            <w:noProof/>
          </w:rPr>
          <w:fldChar w:fldCharType="separate"/>
        </w:r>
        <w:r w:rsidRPr="005D75DF">
          <w:rPr>
            <w:rStyle w:val="Hyperlink"/>
            <w:noProof/>
          </w:rPr>
          <w:t>5.3.5</w:t>
        </w:r>
        <w:r>
          <w:rPr>
            <w:rFonts w:asciiTheme="minorHAnsi" w:eastAsiaTheme="minorEastAsia" w:hAnsiTheme="minorHAnsi" w:cstheme="minorBidi"/>
            <w:noProof/>
            <w:sz w:val="22"/>
            <w:szCs w:val="22"/>
            <w:lang w:eastAsia="en-GB"/>
          </w:rPr>
          <w:tab/>
        </w:r>
        <w:r w:rsidRPr="005D75DF">
          <w:rPr>
            <w:rStyle w:val="Hyperlink"/>
            <w:noProof/>
          </w:rPr>
          <w:t>Weight</w:t>
        </w:r>
        <w:r>
          <w:rPr>
            <w:noProof/>
            <w:webHidden/>
          </w:rPr>
          <w:tab/>
        </w:r>
        <w:r>
          <w:rPr>
            <w:noProof/>
            <w:webHidden/>
          </w:rPr>
          <w:fldChar w:fldCharType="begin"/>
        </w:r>
        <w:r>
          <w:rPr>
            <w:noProof/>
            <w:webHidden/>
          </w:rPr>
          <w:instrText xml:space="preserve"> PAGEREF _Toc445458948 \h </w:instrText>
        </w:r>
      </w:ins>
      <w:r>
        <w:rPr>
          <w:noProof/>
          <w:webHidden/>
        </w:rPr>
      </w:r>
      <w:r>
        <w:rPr>
          <w:noProof/>
          <w:webHidden/>
        </w:rPr>
        <w:fldChar w:fldCharType="separate"/>
      </w:r>
      <w:ins w:id="133" w:author="S.Thacker" w:date="2016-03-11T11:24:00Z">
        <w:r>
          <w:rPr>
            <w:noProof/>
            <w:webHidden/>
          </w:rPr>
          <w:t>14</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134" w:author="S.Thacker" w:date="2016-03-11T11:24:00Z"/>
          <w:rFonts w:asciiTheme="minorHAnsi" w:eastAsiaTheme="minorEastAsia" w:hAnsiTheme="minorHAnsi" w:cstheme="minorBidi"/>
          <w:noProof/>
          <w:sz w:val="22"/>
          <w:szCs w:val="22"/>
          <w:lang w:eastAsia="en-GB"/>
        </w:rPr>
      </w:pPr>
      <w:ins w:id="135"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"_Toc445458949"</w:instrText>
        </w:r>
        <w:r w:rsidRPr="005D75DF">
          <w:rPr>
            <w:rStyle w:val="Hyperlink"/>
            <w:noProof/>
          </w:rPr>
          <w:instrText xml:space="preserve"> </w:instrText>
        </w:r>
        <w:r w:rsidRPr="005D75DF">
          <w:rPr>
            <w:rStyle w:val="Hyperlink"/>
            <w:noProof/>
          </w:rPr>
          <w:fldChar w:fldCharType="separate"/>
        </w:r>
        <w:r w:rsidRPr="005D75DF">
          <w:rPr>
            <w:rStyle w:val="Hyperlink"/>
            <w:noProof/>
          </w:rPr>
          <w:t>5.3.6</w:t>
        </w:r>
        <w:r>
          <w:rPr>
            <w:rFonts w:asciiTheme="minorHAnsi" w:eastAsiaTheme="minorEastAsia" w:hAnsiTheme="minorHAnsi" w:cstheme="minorBidi"/>
            <w:noProof/>
            <w:sz w:val="22"/>
            <w:szCs w:val="22"/>
            <w:lang w:eastAsia="en-GB"/>
          </w:rPr>
          <w:tab/>
        </w:r>
        <w:r w:rsidRPr="005D75DF">
          <w:rPr>
            <w:rStyle w:val="Hyperlink"/>
            <w:noProof/>
          </w:rPr>
          <w:t>Documentation</w:t>
        </w:r>
        <w:r>
          <w:rPr>
            <w:noProof/>
            <w:webHidden/>
          </w:rPr>
          <w:tab/>
        </w:r>
        <w:r>
          <w:rPr>
            <w:noProof/>
            <w:webHidden/>
          </w:rPr>
          <w:fldChar w:fldCharType="begin"/>
        </w:r>
        <w:r>
          <w:rPr>
            <w:noProof/>
            <w:webHidden/>
          </w:rPr>
          <w:instrText xml:space="preserve"> PAGEREF _Toc445458949 \h </w:instrText>
        </w:r>
      </w:ins>
      <w:r>
        <w:rPr>
          <w:noProof/>
          <w:webHidden/>
        </w:rPr>
      </w:r>
      <w:r>
        <w:rPr>
          <w:noProof/>
          <w:webHidden/>
        </w:rPr>
        <w:fldChar w:fldCharType="separate"/>
      </w:r>
      <w:ins w:id="136" w:author="S.Thacker" w:date="2016-03-11T11:24:00Z">
        <w:r>
          <w:rPr>
            <w:noProof/>
            <w:webHidden/>
          </w:rPr>
          <w:t>14</w:t>
        </w:r>
        <w:r>
          <w:rPr>
            <w:noProof/>
            <w:webHidden/>
          </w:rPr>
          <w:fldChar w:fldCharType="end"/>
        </w:r>
        <w:r w:rsidRPr="005D75DF">
          <w:rPr>
            <w:rStyle w:val="Hyperlink"/>
            <w:noProof/>
          </w:rPr>
          <w:fldChar w:fldCharType="end"/>
        </w:r>
      </w:ins>
    </w:p>
    <w:p w:rsidR="00235800" w:rsidRDefault="00235800">
      <w:pPr>
        <w:pStyle w:val="TOC1"/>
        <w:tabs>
          <w:tab w:val="left" w:pos="1080"/>
          <w:tab w:val="right" w:pos="10147"/>
        </w:tabs>
        <w:rPr>
          <w:ins w:id="137" w:author="S.Thacker" w:date="2016-03-11T11:24:00Z"/>
          <w:rFonts w:asciiTheme="minorHAnsi" w:eastAsiaTheme="minorEastAsia" w:hAnsiTheme="minorHAnsi" w:cstheme="minorBidi"/>
          <w:caps w:val="0"/>
          <w:noProof/>
          <w:sz w:val="22"/>
          <w:szCs w:val="22"/>
          <w:lang w:eastAsia="en-GB"/>
        </w:rPr>
      </w:pPr>
      <w:ins w:id="138"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"_Toc445458950"</w:instrText>
        </w:r>
        <w:r w:rsidRPr="005D75DF">
          <w:rPr>
            <w:rStyle w:val="Hyperlink"/>
            <w:noProof/>
          </w:rPr>
          <w:instrText xml:space="preserve"> </w:instrText>
        </w:r>
        <w:r w:rsidRPr="005D75DF">
          <w:rPr>
            <w:rStyle w:val="Hyperlink"/>
            <w:noProof/>
          </w:rPr>
          <w:fldChar w:fldCharType="separate"/>
        </w:r>
        <w:r w:rsidRPr="005D75DF">
          <w:rPr>
            <w:rStyle w:val="Hyperlink"/>
            <w:noProof/>
          </w:rPr>
          <w:t>6</w:t>
        </w:r>
        <w:r>
          <w:rPr>
            <w:rFonts w:asciiTheme="minorHAnsi" w:eastAsiaTheme="minorEastAsia" w:hAnsiTheme="minorHAnsi" w:cstheme="minorBidi"/>
            <w:caps w:val="0"/>
            <w:noProof/>
            <w:sz w:val="22"/>
            <w:szCs w:val="22"/>
            <w:lang w:eastAsia="en-GB"/>
          </w:rPr>
          <w:tab/>
        </w:r>
        <w:r w:rsidRPr="005D75DF">
          <w:rPr>
            <w:rStyle w:val="Hyperlink"/>
            <w:noProof/>
          </w:rPr>
          <w:t>SCREENING TESTS</w:t>
        </w:r>
        <w:r>
          <w:rPr>
            <w:noProof/>
            <w:webHidden/>
          </w:rPr>
          <w:tab/>
        </w:r>
        <w:r>
          <w:rPr>
            <w:noProof/>
            <w:webHidden/>
          </w:rPr>
          <w:fldChar w:fldCharType="begin"/>
        </w:r>
        <w:r>
          <w:rPr>
            <w:noProof/>
            <w:webHidden/>
          </w:rPr>
          <w:instrText xml:space="preserve"> PAGEREF _Toc445458950 \h </w:instrText>
        </w:r>
      </w:ins>
      <w:r>
        <w:rPr>
          <w:noProof/>
          <w:webHidden/>
        </w:rPr>
      </w:r>
      <w:r>
        <w:rPr>
          <w:noProof/>
          <w:webHidden/>
        </w:rPr>
        <w:fldChar w:fldCharType="separate"/>
      </w:r>
      <w:ins w:id="139" w:author="S.Thacker" w:date="2016-03-11T11:24:00Z">
        <w:r>
          <w:rPr>
            <w:noProof/>
            <w:webHidden/>
          </w:rPr>
          <w:t>15</w:t>
        </w:r>
        <w:r>
          <w:rPr>
            <w:noProof/>
            <w:webHidden/>
          </w:rPr>
          <w:fldChar w:fldCharType="end"/>
        </w:r>
        <w:r w:rsidRPr="005D75DF">
          <w:rPr>
            <w:rStyle w:val="Hyperlink"/>
            <w:noProof/>
          </w:rPr>
          <w:fldChar w:fldCharType="end"/>
        </w:r>
      </w:ins>
    </w:p>
    <w:p w:rsidR="00235800" w:rsidRDefault="00235800">
      <w:pPr>
        <w:pStyle w:val="TOC2"/>
        <w:rPr>
          <w:ins w:id="140" w:author="S.Thacker" w:date="2016-03-11T11:24:00Z"/>
          <w:rFonts w:asciiTheme="minorHAnsi" w:eastAsiaTheme="minorEastAsia" w:hAnsiTheme="minorHAnsi" w:cstheme="minorBidi"/>
          <w:caps w:val="0"/>
          <w:noProof/>
          <w:sz w:val="22"/>
          <w:szCs w:val="22"/>
          <w:lang w:eastAsia="en-GB"/>
        </w:rPr>
      </w:pPr>
      <w:ins w:id="141"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"_Toc445458951"</w:instrText>
        </w:r>
        <w:r w:rsidRPr="005D75DF">
          <w:rPr>
            <w:rStyle w:val="Hyperlink"/>
            <w:noProof/>
          </w:rPr>
          <w:instrText xml:space="preserve"> </w:instrText>
        </w:r>
        <w:r w:rsidRPr="005D75DF">
          <w:rPr>
            <w:rStyle w:val="Hyperlink"/>
            <w:noProof/>
          </w:rPr>
          <w:fldChar w:fldCharType="separate"/>
        </w:r>
        <w:r w:rsidRPr="005D75DF">
          <w:rPr>
            <w:rStyle w:val="Hyperlink"/>
            <w:noProof/>
          </w:rPr>
          <w:t>6.1</w:t>
        </w:r>
        <w:r>
          <w:rPr>
            <w:rFonts w:asciiTheme="minorHAnsi" w:eastAsiaTheme="minorEastAsia" w:hAnsiTheme="minorHAnsi" w:cstheme="minorBidi"/>
            <w:caps w:val="0"/>
            <w:noProof/>
            <w:sz w:val="22"/>
            <w:szCs w:val="22"/>
            <w:lang w:eastAsia="en-GB"/>
          </w:rPr>
          <w:tab/>
        </w:r>
        <w:r w:rsidRPr="005D75DF">
          <w:rPr>
            <w:rStyle w:val="Hyperlink"/>
            <w:noProof/>
          </w:rPr>
          <w:t>GENERAL</w:t>
        </w:r>
        <w:r>
          <w:rPr>
            <w:noProof/>
            <w:webHidden/>
          </w:rPr>
          <w:tab/>
        </w:r>
        <w:r>
          <w:rPr>
            <w:noProof/>
            <w:webHidden/>
          </w:rPr>
          <w:fldChar w:fldCharType="begin"/>
        </w:r>
        <w:r>
          <w:rPr>
            <w:noProof/>
            <w:webHidden/>
          </w:rPr>
          <w:instrText xml:space="preserve"> PAGEREF _Toc445458951 \h </w:instrText>
        </w:r>
      </w:ins>
      <w:r>
        <w:rPr>
          <w:noProof/>
          <w:webHidden/>
        </w:rPr>
      </w:r>
      <w:r>
        <w:rPr>
          <w:noProof/>
          <w:webHidden/>
        </w:rPr>
        <w:fldChar w:fldCharType="separate"/>
      </w:r>
      <w:ins w:id="142" w:author="S.Thacker" w:date="2016-03-11T11:24:00Z">
        <w:r>
          <w:rPr>
            <w:noProof/>
            <w:webHidden/>
          </w:rPr>
          <w:t>15</w:t>
        </w:r>
        <w:r>
          <w:rPr>
            <w:noProof/>
            <w:webHidden/>
          </w:rPr>
          <w:fldChar w:fldCharType="end"/>
        </w:r>
        <w:r w:rsidRPr="005D75DF">
          <w:rPr>
            <w:rStyle w:val="Hyperlink"/>
            <w:noProof/>
          </w:rPr>
          <w:fldChar w:fldCharType="end"/>
        </w:r>
      </w:ins>
    </w:p>
    <w:p w:rsidR="00235800" w:rsidRDefault="00235800">
      <w:pPr>
        <w:pStyle w:val="TOC2"/>
        <w:rPr>
          <w:ins w:id="143" w:author="S.Thacker" w:date="2016-03-11T11:24:00Z"/>
          <w:rFonts w:asciiTheme="minorHAnsi" w:eastAsiaTheme="minorEastAsia" w:hAnsiTheme="minorHAnsi" w:cstheme="minorBidi"/>
          <w:caps w:val="0"/>
          <w:noProof/>
          <w:sz w:val="22"/>
          <w:szCs w:val="22"/>
          <w:lang w:eastAsia="en-GB"/>
        </w:rPr>
      </w:pPr>
      <w:ins w:id="144"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"_Toc445458952"</w:instrText>
        </w:r>
        <w:r w:rsidRPr="005D75DF">
          <w:rPr>
            <w:rStyle w:val="Hyperlink"/>
            <w:noProof/>
          </w:rPr>
          <w:instrText xml:space="preserve"> </w:instrText>
        </w:r>
        <w:r w:rsidRPr="005D75DF">
          <w:rPr>
            <w:rStyle w:val="Hyperlink"/>
            <w:noProof/>
          </w:rPr>
          <w:fldChar w:fldCharType="separate"/>
        </w:r>
        <w:r w:rsidRPr="005D75DF">
          <w:rPr>
            <w:rStyle w:val="Hyperlink"/>
            <w:noProof/>
          </w:rPr>
          <w:t>6.2</w:t>
        </w:r>
        <w:r>
          <w:rPr>
            <w:rFonts w:asciiTheme="minorHAnsi" w:eastAsiaTheme="minorEastAsia" w:hAnsiTheme="minorHAnsi" w:cstheme="minorBidi"/>
            <w:caps w:val="0"/>
            <w:noProof/>
            <w:sz w:val="22"/>
            <w:szCs w:val="22"/>
            <w:lang w:eastAsia="en-GB"/>
          </w:rPr>
          <w:tab/>
        </w:r>
        <w:r w:rsidRPr="005D75DF">
          <w:rPr>
            <w:rStyle w:val="Hyperlink"/>
            <w:noProof/>
          </w:rPr>
          <w:t>FAILURE CRITERIA</w:t>
        </w:r>
        <w:r>
          <w:rPr>
            <w:noProof/>
            <w:webHidden/>
          </w:rPr>
          <w:tab/>
        </w:r>
        <w:r>
          <w:rPr>
            <w:noProof/>
            <w:webHidden/>
          </w:rPr>
          <w:fldChar w:fldCharType="begin"/>
        </w:r>
        <w:r>
          <w:rPr>
            <w:noProof/>
            <w:webHidden/>
          </w:rPr>
          <w:instrText xml:space="preserve"> PAGEREF _Toc445458952 \h </w:instrText>
        </w:r>
      </w:ins>
      <w:r>
        <w:rPr>
          <w:noProof/>
          <w:webHidden/>
        </w:rPr>
      </w:r>
      <w:r>
        <w:rPr>
          <w:noProof/>
          <w:webHidden/>
        </w:rPr>
        <w:fldChar w:fldCharType="separate"/>
      </w:r>
      <w:ins w:id="145" w:author="S.Thacker" w:date="2016-03-11T11:24:00Z">
        <w:r>
          <w:rPr>
            <w:noProof/>
            <w:webHidden/>
          </w:rPr>
          <w:t>15</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146" w:author="S.Thacker" w:date="2016-03-11T11:24:00Z"/>
          <w:rFonts w:asciiTheme="minorHAnsi" w:eastAsiaTheme="minorEastAsia" w:hAnsiTheme="minorHAnsi" w:cstheme="minorBidi"/>
          <w:noProof/>
          <w:sz w:val="22"/>
          <w:szCs w:val="22"/>
          <w:lang w:eastAsia="en-GB"/>
        </w:rPr>
      </w:pPr>
      <w:ins w:id="147"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"_Toc445458953"</w:instrText>
        </w:r>
        <w:r w:rsidRPr="005D75DF">
          <w:rPr>
            <w:rStyle w:val="Hyperlink"/>
            <w:noProof/>
          </w:rPr>
          <w:instrText xml:space="preserve"> </w:instrText>
        </w:r>
        <w:r w:rsidRPr="005D75DF">
          <w:rPr>
            <w:rStyle w:val="Hyperlink"/>
            <w:noProof/>
          </w:rPr>
          <w:fldChar w:fldCharType="separate"/>
        </w:r>
        <w:r w:rsidRPr="005D75DF">
          <w:rPr>
            <w:rStyle w:val="Hyperlink"/>
            <w:noProof/>
          </w:rPr>
          <w:t>6.2.1</w:t>
        </w:r>
        <w:r>
          <w:rPr>
            <w:rFonts w:asciiTheme="minorHAnsi" w:eastAsiaTheme="minorEastAsia" w:hAnsiTheme="minorHAnsi" w:cstheme="minorBidi"/>
            <w:noProof/>
            <w:sz w:val="22"/>
            <w:szCs w:val="22"/>
            <w:lang w:eastAsia="en-GB"/>
          </w:rPr>
          <w:tab/>
        </w:r>
        <w:r w:rsidRPr="005D75DF">
          <w:rPr>
            <w:rStyle w:val="Hyperlink"/>
            <w:noProof/>
          </w:rPr>
          <w:t>Environmental and Mechanical Test Failure</w:t>
        </w:r>
        <w:r>
          <w:rPr>
            <w:noProof/>
            <w:webHidden/>
          </w:rPr>
          <w:tab/>
        </w:r>
        <w:r>
          <w:rPr>
            <w:noProof/>
            <w:webHidden/>
          </w:rPr>
          <w:fldChar w:fldCharType="begin"/>
        </w:r>
        <w:r>
          <w:rPr>
            <w:noProof/>
            <w:webHidden/>
          </w:rPr>
          <w:instrText xml:space="preserve"> PAGEREF _Toc445458953 \h </w:instrText>
        </w:r>
      </w:ins>
      <w:r>
        <w:rPr>
          <w:noProof/>
          <w:webHidden/>
        </w:rPr>
      </w:r>
      <w:r>
        <w:rPr>
          <w:noProof/>
          <w:webHidden/>
        </w:rPr>
        <w:fldChar w:fldCharType="separate"/>
      </w:r>
      <w:ins w:id="148" w:author="S.Thacker" w:date="2016-03-11T11:24:00Z">
        <w:r>
          <w:rPr>
            <w:noProof/>
            <w:webHidden/>
          </w:rPr>
          <w:t>15</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149" w:author="S.Thacker" w:date="2016-03-11T11:24:00Z"/>
          <w:rFonts w:asciiTheme="minorHAnsi" w:eastAsiaTheme="minorEastAsia" w:hAnsiTheme="minorHAnsi" w:cstheme="minorBidi"/>
          <w:noProof/>
          <w:sz w:val="22"/>
          <w:szCs w:val="22"/>
          <w:lang w:eastAsia="en-GB"/>
        </w:rPr>
      </w:pPr>
      <w:ins w:id="150"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"_Toc445458954"</w:instrText>
        </w:r>
        <w:r w:rsidRPr="005D75DF">
          <w:rPr>
            <w:rStyle w:val="Hyperlink"/>
            <w:noProof/>
          </w:rPr>
          <w:instrText xml:space="preserve"> </w:instrText>
        </w:r>
        <w:r w:rsidRPr="005D75DF">
          <w:rPr>
            <w:rStyle w:val="Hyperlink"/>
            <w:noProof/>
          </w:rPr>
          <w:fldChar w:fldCharType="separate"/>
        </w:r>
        <w:r w:rsidRPr="005D75DF">
          <w:rPr>
            <w:rStyle w:val="Hyperlink"/>
            <w:noProof/>
          </w:rPr>
          <w:t>6.2.2</w:t>
        </w:r>
        <w:r>
          <w:rPr>
            <w:rFonts w:asciiTheme="minorHAnsi" w:eastAsiaTheme="minorEastAsia" w:hAnsiTheme="minorHAnsi" w:cstheme="minorBidi"/>
            <w:noProof/>
            <w:sz w:val="22"/>
            <w:szCs w:val="22"/>
            <w:lang w:eastAsia="en-GB"/>
          </w:rPr>
          <w:tab/>
        </w:r>
        <w:r w:rsidRPr="005D75DF">
          <w:rPr>
            <w:rStyle w:val="Hyperlink"/>
            <w:noProof/>
          </w:rPr>
          <w:t>Parameter Drift Failure</w:t>
        </w:r>
        <w:r>
          <w:rPr>
            <w:noProof/>
            <w:webHidden/>
          </w:rPr>
          <w:tab/>
        </w:r>
        <w:r>
          <w:rPr>
            <w:noProof/>
            <w:webHidden/>
          </w:rPr>
          <w:fldChar w:fldCharType="begin"/>
        </w:r>
        <w:r>
          <w:rPr>
            <w:noProof/>
            <w:webHidden/>
          </w:rPr>
          <w:instrText xml:space="preserve"> PAGEREF _Toc445458954 \h </w:instrText>
        </w:r>
      </w:ins>
      <w:r>
        <w:rPr>
          <w:noProof/>
          <w:webHidden/>
        </w:rPr>
      </w:r>
      <w:r>
        <w:rPr>
          <w:noProof/>
          <w:webHidden/>
        </w:rPr>
        <w:fldChar w:fldCharType="separate"/>
      </w:r>
      <w:ins w:id="151" w:author="S.Thacker" w:date="2016-03-11T11:24:00Z">
        <w:r>
          <w:rPr>
            <w:noProof/>
            <w:webHidden/>
          </w:rPr>
          <w:t>15</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152" w:author="S.Thacker" w:date="2016-03-11T11:24:00Z"/>
          <w:rFonts w:asciiTheme="minorHAnsi" w:eastAsiaTheme="minorEastAsia" w:hAnsiTheme="minorHAnsi" w:cstheme="minorBidi"/>
          <w:noProof/>
          <w:sz w:val="22"/>
          <w:szCs w:val="22"/>
          <w:lang w:eastAsia="en-GB"/>
        </w:rPr>
      </w:pPr>
      <w:ins w:id="153"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"_Toc445458955"</w:instrText>
        </w:r>
        <w:r w:rsidRPr="005D75DF">
          <w:rPr>
            <w:rStyle w:val="Hyperlink"/>
            <w:noProof/>
          </w:rPr>
          <w:instrText xml:space="preserve"> </w:instrText>
        </w:r>
        <w:r w:rsidRPr="005D75DF">
          <w:rPr>
            <w:rStyle w:val="Hyperlink"/>
            <w:noProof/>
          </w:rPr>
          <w:fldChar w:fldCharType="separate"/>
        </w:r>
        <w:r w:rsidRPr="005D75DF">
          <w:rPr>
            <w:rStyle w:val="Hyperlink"/>
            <w:noProof/>
          </w:rPr>
          <w:t>6.2.3</w:t>
        </w:r>
        <w:r>
          <w:rPr>
            <w:rFonts w:asciiTheme="minorHAnsi" w:eastAsiaTheme="minorEastAsia" w:hAnsiTheme="minorHAnsi" w:cstheme="minorBidi"/>
            <w:noProof/>
            <w:sz w:val="22"/>
            <w:szCs w:val="22"/>
            <w:lang w:eastAsia="en-GB"/>
          </w:rPr>
          <w:tab/>
        </w:r>
        <w:r w:rsidRPr="005D75DF">
          <w:rPr>
            <w:rStyle w:val="Hyperlink"/>
            <w:noProof/>
          </w:rPr>
          <w:t>Parameter Limit Failure</w:t>
        </w:r>
        <w:r>
          <w:rPr>
            <w:noProof/>
            <w:webHidden/>
          </w:rPr>
          <w:tab/>
        </w:r>
        <w:r>
          <w:rPr>
            <w:noProof/>
            <w:webHidden/>
          </w:rPr>
          <w:fldChar w:fldCharType="begin"/>
        </w:r>
        <w:r>
          <w:rPr>
            <w:noProof/>
            <w:webHidden/>
          </w:rPr>
          <w:instrText xml:space="preserve"> PAGEREF _Toc445458955 \h </w:instrText>
        </w:r>
      </w:ins>
      <w:r>
        <w:rPr>
          <w:noProof/>
          <w:webHidden/>
        </w:rPr>
      </w:r>
      <w:r>
        <w:rPr>
          <w:noProof/>
          <w:webHidden/>
        </w:rPr>
        <w:fldChar w:fldCharType="separate"/>
      </w:r>
      <w:ins w:id="154" w:author="S.Thacker" w:date="2016-03-11T11:24:00Z">
        <w:r>
          <w:rPr>
            <w:noProof/>
            <w:webHidden/>
          </w:rPr>
          <w:t>15</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155" w:author="S.Thacker" w:date="2016-03-11T11:24:00Z"/>
          <w:rFonts w:asciiTheme="minorHAnsi" w:eastAsiaTheme="minorEastAsia" w:hAnsiTheme="minorHAnsi" w:cstheme="minorBidi"/>
          <w:noProof/>
          <w:sz w:val="22"/>
          <w:szCs w:val="22"/>
          <w:lang w:eastAsia="en-GB"/>
        </w:rPr>
      </w:pPr>
      <w:ins w:id="156"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"_Toc445458956"</w:instrText>
        </w:r>
        <w:r w:rsidRPr="005D75DF">
          <w:rPr>
            <w:rStyle w:val="Hyperlink"/>
            <w:noProof/>
          </w:rPr>
          <w:instrText xml:space="preserve"> </w:instrText>
        </w:r>
        <w:r w:rsidRPr="005D75DF">
          <w:rPr>
            <w:rStyle w:val="Hyperlink"/>
            <w:noProof/>
          </w:rPr>
          <w:fldChar w:fldCharType="separate"/>
        </w:r>
        <w:r w:rsidRPr="005D75DF">
          <w:rPr>
            <w:rStyle w:val="Hyperlink"/>
            <w:noProof/>
          </w:rPr>
          <w:t>6.2.4</w:t>
        </w:r>
        <w:r>
          <w:rPr>
            <w:rFonts w:asciiTheme="minorHAnsi" w:eastAsiaTheme="minorEastAsia" w:hAnsiTheme="minorHAnsi" w:cstheme="minorBidi"/>
            <w:noProof/>
            <w:sz w:val="22"/>
            <w:szCs w:val="22"/>
            <w:lang w:eastAsia="en-GB"/>
          </w:rPr>
          <w:tab/>
        </w:r>
        <w:r w:rsidRPr="005D75DF">
          <w:rPr>
            <w:rStyle w:val="Hyperlink"/>
            <w:noProof/>
          </w:rPr>
          <w:t>Other Failures</w:t>
        </w:r>
        <w:r>
          <w:rPr>
            <w:noProof/>
            <w:webHidden/>
          </w:rPr>
          <w:tab/>
        </w:r>
        <w:r>
          <w:rPr>
            <w:noProof/>
            <w:webHidden/>
          </w:rPr>
          <w:fldChar w:fldCharType="begin"/>
        </w:r>
        <w:r>
          <w:rPr>
            <w:noProof/>
            <w:webHidden/>
          </w:rPr>
          <w:instrText xml:space="preserve"> PAGEREF _Toc445458956 \h </w:instrText>
        </w:r>
      </w:ins>
      <w:r>
        <w:rPr>
          <w:noProof/>
          <w:webHidden/>
        </w:rPr>
      </w:r>
      <w:r>
        <w:rPr>
          <w:noProof/>
          <w:webHidden/>
        </w:rPr>
        <w:fldChar w:fldCharType="separate"/>
      </w:r>
      <w:ins w:id="157" w:author="S.Thacker" w:date="2016-03-11T11:24:00Z">
        <w:r>
          <w:rPr>
            <w:noProof/>
            <w:webHidden/>
          </w:rPr>
          <w:t>15</w:t>
        </w:r>
        <w:r>
          <w:rPr>
            <w:noProof/>
            <w:webHidden/>
          </w:rPr>
          <w:fldChar w:fldCharType="end"/>
        </w:r>
        <w:r w:rsidRPr="005D75DF">
          <w:rPr>
            <w:rStyle w:val="Hyperlink"/>
            <w:noProof/>
          </w:rPr>
          <w:fldChar w:fldCharType="end"/>
        </w:r>
      </w:ins>
    </w:p>
    <w:p w:rsidR="00235800" w:rsidRDefault="00235800">
      <w:pPr>
        <w:pStyle w:val="TOC2"/>
        <w:rPr>
          <w:ins w:id="158" w:author="S.Thacker" w:date="2016-03-11T11:24:00Z"/>
          <w:rFonts w:asciiTheme="minorHAnsi" w:eastAsiaTheme="minorEastAsia" w:hAnsiTheme="minorHAnsi" w:cstheme="minorBidi"/>
          <w:caps w:val="0"/>
          <w:noProof/>
          <w:sz w:val="22"/>
          <w:szCs w:val="22"/>
          <w:lang w:eastAsia="en-GB"/>
        </w:rPr>
      </w:pPr>
      <w:ins w:id="159"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"_Toc445458957"</w:instrText>
        </w:r>
        <w:r w:rsidRPr="005D75DF">
          <w:rPr>
            <w:rStyle w:val="Hyperlink"/>
            <w:noProof/>
          </w:rPr>
          <w:instrText xml:space="preserve"> </w:instrText>
        </w:r>
        <w:r w:rsidRPr="005D75DF">
          <w:rPr>
            <w:rStyle w:val="Hyperlink"/>
            <w:noProof/>
          </w:rPr>
          <w:fldChar w:fldCharType="separate"/>
        </w:r>
        <w:r w:rsidRPr="005D75DF">
          <w:rPr>
            <w:rStyle w:val="Hyperlink"/>
            <w:noProof/>
          </w:rPr>
          <w:t>6.3</w:t>
        </w:r>
        <w:r>
          <w:rPr>
            <w:rFonts w:asciiTheme="minorHAnsi" w:eastAsiaTheme="minorEastAsia" w:hAnsiTheme="minorHAnsi" w:cstheme="minorBidi"/>
            <w:caps w:val="0"/>
            <w:noProof/>
            <w:sz w:val="22"/>
            <w:szCs w:val="22"/>
            <w:lang w:eastAsia="en-GB"/>
          </w:rPr>
          <w:tab/>
        </w:r>
        <w:r w:rsidRPr="005D75DF">
          <w:rPr>
            <w:rStyle w:val="Hyperlink"/>
            <w:noProof/>
          </w:rPr>
          <w:t>FAILED COMPONENTS</w:t>
        </w:r>
        <w:r>
          <w:rPr>
            <w:noProof/>
            <w:webHidden/>
          </w:rPr>
          <w:tab/>
        </w:r>
        <w:r>
          <w:rPr>
            <w:noProof/>
            <w:webHidden/>
          </w:rPr>
          <w:fldChar w:fldCharType="begin"/>
        </w:r>
        <w:r>
          <w:rPr>
            <w:noProof/>
            <w:webHidden/>
          </w:rPr>
          <w:instrText xml:space="preserve"> PAGEREF _Toc445458957 \h </w:instrText>
        </w:r>
      </w:ins>
      <w:r>
        <w:rPr>
          <w:noProof/>
          <w:webHidden/>
        </w:rPr>
      </w:r>
      <w:r>
        <w:rPr>
          <w:noProof/>
          <w:webHidden/>
        </w:rPr>
        <w:fldChar w:fldCharType="separate"/>
      </w:r>
      <w:ins w:id="160" w:author="S.Thacker" w:date="2016-03-11T11:24:00Z">
        <w:r>
          <w:rPr>
            <w:noProof/>
            <w:webHidden/>
          </w:rPr>
          <w:t>15</w:t>
        </w:r>
        <w:r>
          <w:rPr>
            <w:noProof/>
            <w:webHidden/>
          </w:rPr>
          <w:fldChar w:fldCharType="end"/>
        </w:r>
        <w:r w:rsidRPr="005D75DF">
          <w:rPr>
            <w:rStyle w:val="Hyperlink"/>
            <w:noProof/>
          </w:rPr>
          <w:fldChar w:fldCharType="end"/>
        </w:r>
      </w:ins>
    </w:p>
    <w:p w:rsidR="00235800" w:rsidRDefault="00235800">
      <w:pPr>
        <w:pStyle w:val="TOC2"/>
        <w:rPr>
          <w:ins w:id="161" w:author="S.Thacker" w:date="2016-03-11T11:24:00Z"/>
          <w:rFonts w:asciiTheme="minorHAnsi" w:eastAsiaTheme="minorEastAsia" w:hAnsiTheme="minorHAnsi" w:cstheme="minorBidi"/>
          <w:caps w:val="0"/>
          <w:noProof/>
          <w:sz w:val="22"/>
          <w:szCs w:val="22"/>
          <w:lang w:eastAsia="en-GB"/>
        </w:rPr>
      </w:pPr>
      <w:ins w:id="162"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"_Toc445458958"</w:instrText>
        </w:r>
        <w:r w:rsidRPr="005D75DF">
          <w:rPr>
            <w:rStyle w:val="Hyperlink"/>
            <w:noProof/>
          </w:rPr>
          <w:instrText xml:space="preserve"> </w:instrText>
        </w:r>
        <w:r w:rsidRPr="005D75DF">
          <w:rPr>
            <w:rStyle w:val="Hyperlink"/>
            <w:noProof/>
          </w:rPr>
          <w:fldChar w:fldCharType="separate"/>
        </w:r>
        <w:r w:rsidRPr="005D75DF">
          <w:rPr>
            <w:rStyle w:val="Hyperlink"/>
            <w:noProof/>
          </w:rPr>
          <w:t>6.4</w:t>
        </w:r>
        <w:r>
          <w:rPr>
            <w:rFonts w:asciiTheme="minorHAnsi" w:eastAsiaTheme="minorEastAsia" w:hAnsiTheme="minorHAnsi" w:cstheme="minorBidi"/>
            <w:caps w:val="0"/>
            <w:noProof/>
            <w:sz w:val="22"/>
            <w:szCs w:val="22"/>
            <w:lang w:eastAsia="en-GB"/>
          </w:rPr>
          <w:tab/>
        </w:r>
        <w:r w:rsidRPr="005D75DF">
          <w:rPr>
            <w:rStyle w:val="Hyperlink"/>
            <w:noProof/>
          </w:rPr>
          <w:t>LOT FAILURE</w:t>
        </w:r>
        <w:r>
          <w:rPr>
            <w:noProof/>
            <w:webHidden/>
          </w:rPr>
          <w:tab/>
        </w:r>
        <w:r>
          <w:rPr>
            <w:noProof/>
            <w:webHidden/>
          </w:rPr>
          <w:fldChar w:fldCharType="begin"/>
        </w:r>
        <w:r>
          <w:rPr>
            <w:noProof/>
            <w:webHidden/>
          </w:rPr>
          <w:instrText xml:space="preserve"> PAGEREF _Toc445458958 \h </w:instrText>
        </w:r>
      </w:ins>
      <w:r>
        <w:rPr>
          <w:noProof/>
          <w:webHidden/>
        </w:rPr>
      </w:r>
      <w:r>
        <w:rPr>
          <w:noProof/>
          <w:webHidden/>
        </w:rPr>
        <w:fldChar w:fldCharType="separate"/>
      </w:r>
      <w:ins w:id="163" w:author="S.Thacker" w:date="2016-03-11T11:24:00Z">
        <w:r>
          <w:rPr>
            <w:noProof/>
            <w:webHidden/>
          </w:rPr>
          <w:t>16</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164" w:author="S.Thacker" w:date="2016-03-11T11:24:00Z"/>
          <w:rFonts w:asciiTheme="minorHAnsi" w:eastAsiaTheme="minorEastAsia" w:hAnsiTheme="minorHAnsi" w:cstheme="minorBidi"/>
          <w:noProof/>
          <w:sz w:val="22"/>
          <w:szCs w:val="22"/>
          <w:lang w:eastAsia="en-GB"/>
        </w:rPr>
      </w:pPr>
      <w:ins w:id="165"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"_Toc445458959"</w:instrText>
        </w:r>
        <w:r w:rsidRPr="005D75DF">
          <w:rPr>
            <w:rStyle w:val="Hyperlink"/>
            <w:noProof/>
          </w:rPr>
          <w:instrText xml:space="preserve"> </w:instrText>
        </w:r>
        <w:r w:rsidRPr="005D75DF">
          <w:rPr>
            <w:rStyle w:val="Hyperlink"/>
            <w:noProof/>
          </w:rPr>
          <w:fldChar w:fldCharType="separate"/>
        </w:r>
        <w:r w:rsidRPr="005D75DF">
          <w:rPr>
            <w:rStyle w:val="Hyperlink"/>
            <w:noProof/>
          </w:rPr>
          <w:t>6.4.1</w:t>
        </w:r>
        <w:r>
          <w:rPr>
            <w:rFonts w:asciiTheme="minorHAnsi" w:eastAsiaTheme="minorEastAsia" w:hAnsiTheme="minorHAnsi" w:cstheme="minorBidi"/>
            <w:noProof/>
            <w:sz w:val="22"/>
            <w:szCs w:val="22"/>
            <w:lang w:eastAsia="en-GB"/>
          </w:rPr>
          <w:tab/>
        </w:r>
        <w:r w:rsidRPr="005D75DF">
          <w:rPr>
            <w:rStyle w:val="Hyperlink"/>
            <w:noProof/>
          </w:rPr>
          <w:t>Lot Failure for Packaged Components</w:t>
        </w:r>
        <w:r>
          <w:rPr>
            <w:noProof/>
            <w:webHidden/>
          </w:rPr>
          <w:tab/>
        </w:r>
        <w:r>
          <w:rPr>
            <w:noProof/>
            <w:webHidden/>
          </w:rPr>
          <w:fldChar w:fldCharType="begin"/>
        </w:r>
        <w:r>
          <w:rPr>
            <w:noProof/>
            <w:webHidden/>
          </w:rPr>
          <w:instrText xml:space="preserve"> PAGEREF _Toc445458959 \h </w:instrText>
        </w:r>
      </w:ins>
      <w:r>
        <w:rPr>
          <w:noProof/>
          <w:webHidden/>
        </w:rPr>
      </w:r>
      <w:r>
        <w:rPr>
          <w:noProof/>
          <w:webHidden/>
        </w:rPr>
        <w:fldChar w:fldCharType="separate"/>
      </w:r>
      <w:ins w:id="166" w:author="S.Thacker" w:date="2016-03-11T11:24:00Z">
        <w:r>
          <w:rPr>
            <w:noProof/>
            <w:webHidden/>
          </w:rPr>
          <w:t>16</w:t>
        </w:r>
        <w:r>
          <w:rPr>
            <w:noProof/>
            <w:webHidden/>
          </w:rPr>
          <w:fldChar w:fldCharType="end"/>
        </w:r>
        <w:r w:rsidRPr="005D75DF">
          <w:rPr>
            <w:rStyle w:val="Hyperlink"/>
            <w:noProof/>
          </w:rPr>
          <w:fldChar w:fldCharType="end"/>
        </w:r>
      </w:ins>
    </w:p>
    <w:p w:rsidR="00235800" w:rsidRDefault="00235800">
      <w:pPr>
        <w:pStyle w:val="TOC4"/>
        <w:tabs>
          <w:tab w:val="left" w:pos="1080"/>
          <w:tab w:val="right" w:pos="10147"/>
        </w:tabs>
        <w:rPr>
          <w:ins w:id="167" w:author="S.Thacker" w:date="2016-03-11T11:24:00Z"/>
          <w:rFonts w:asciiTheme="minorHAnsi" w:eastAsiaTheme="minorEastAsia" w:hAnsiTheme="minorHAnsi" w:cstheme="minorBidi"/>
          <w:noProof/>
          <w:sz w:val="22"/>
          <w:szCs w:val="22"/>
          <w:lang w:eastAsia="en-GB"/>
        </w:rPr>
      </w:pPr>
      <w:ins w:id="168"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"_Toc445458960"</w:instrText>
        </w:r>
        <w:r w:rsidRPr="005D75DF">
          <w:rPr>
            <w:rStyle w:val="Hyperlink"/>
            <w:noProof/>
          </w:rPr>
          <w:instrText xml:space="preserve"> </w:instrText>
        </w:r>
        <w:r w:rsidRPr="005D75DF">
          <w:rPr>
            <w:rStyle w:val="Hyperlink"/>
            <w:noProof/>
          </w:rPr>
          <w:fldChar w:fldCharType="separate"/>
        </w:r>
        <w:r w:rsidRPr="005D75DF">
          <w:rPr>
            <w:rStyle w:val="Hyperlink"/>
            <w:noProof/>
          </w:rPr>
          <w:t>6.4.1.1</w:t>
        </w:r>
        <w:r>
          <w:rPr>
            <w:rFonts w:asciiTheme="minorHAnsi" w:eastAsiaTheme="minorEastAsia" w:hAnsiTheme="minorHAnsi" w:cstheme="minorBidi"/>
            <w:noProof/>
            <w:sz w:val="22"/>
            <w:szCs w:val="22"/>
            <w:lang w:eastAsia="en-GB"/>
          </w:rPr>
          <w:tab/>
        </w:r>
        <w:r w:rsidRPr="005D75DF">
          <w:rPr>
            <w:rStyle w:val="Hyperlink"/>
            <w:noProof/>
          </w:rPr>
          <w:t>Lot Failure during 100% Testing</w:t>
        </w:r>
        <w:r>
          <w:rPr>
            <w:noProof/>
            <w:webHidden/>
          </w:rPr>
          <w:tab/>
        </w:r>
        <w:r>
          <w:rPr>
            <w:noProof/>
            <w:webHidden/>
          </w:rPr>
          <w:fldChar w:fldCharType="begin"/>
        </w:r>
        <w:r>
          <w:rPr>
            <w:noProof/>
            <w:webHidden/>
          </w:rPr>
          <w:instrText xml:space="preserve"> PAGEREF _Toc445458960 \h </w:instrText>
        </w:r>
      </w:ins>
      <w:r>
        <w:rPr>
          <w:noProof/>
          <w:webHidden/>
        </w:rPr>
      </w:r>
      <w:r>
        <w:rPr>
          <w:noProof/>
          <w:webHidden/>
        </w:rPr>
        <w:fldChar w:fldCharType="separate"/>
      </w:r>
      <w:ins w:id="169" w:author="S.Thacker" w:date="2016-03-11T11:24:00Z">
        <w:r>
          <w:rPr>
            <w:noProof/>
            <w:webHidden/>
          </w:rPr>
          <w:t>16</w:t>
        </w:r>
        <w:r>
          <w:rPr>
            <w:noProof/>
            <w:webHidden/>
          </w:rPr>
          <w:fldChar w:fldCharType="end"/>
        </w:r>
        <w:r w:rsidRPr="005D75DF">
          <w:rPr>
            <w:rStyle w:val="Hyperlink"/>
            <w:noProof/>
          </w:rPr>
          <w:fldChar w:fldCharType="end"/>
        </w:r>
      </w:ins>
    </w:p>
    <w:p w:rsidR="00235800" w:rsidRDefault="00235800">
      <w:pPr>
        <w:pStyle w:val="TOC4"/>
        <w:tabs>
          <w:tab w:val="left" w:pos="1080"/>
          <w:tab w:val="right" w:pos="10147"/>
        </w:tabs>
        <w:rPr>
          <w:ins w:id="170" w:author="S.Thacker" w:date="2016-03-11T11:24:00Z"/>
          <w:rFonts w:asciiTheme="minorHAnsi" w:eastAsiaTheme="minorEastAsia" w:hAnsiTheme="minorHAnsi" w:cstheme="minorBidi"/>
          <w:noProof/>
          <w:sz w:val="22"/>
          <w:szCs w:val="22"/>
          <w:lang w:eastAsia="en-GB"/>
        </w:rPr>
      </w:pPr>
      <w:ins w:id="171"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"_Toc445458962"</w:instrText>
        </w:r>
        <w:r w:rsidRPr="005D75DF">
          <w:rPr>
            <w:rStyle w:val="Hyperlink"/>
            <w:noProof/>
          </w:rPr>
          <w:instrText xml:space="preserve"> </w:instrText>
        </w:r>
        <w:r w:rsidRPr="005D75DF">
          <w:rPr>
            <w:rStyle w:val="Hyperlink"/>
            <w:noProof/>
          </w:rPr>
          <w:fldChar w:fldCharType="separate"/>
        </w:r>
        <w:r w:rsidRPr="005D75DF">
          <w:rPr>
            <w:rStyle w:val="Hyperlink"/>
            <w:noProof/>
          </w:rPr>
          <w:t>6.4.1.2</w:t>
        </w:r>
        <w:r>
          <w:rPr>
            <w:rFonts w:asciiTheme="minorHAnsi" w:eastAsiaTheme="minorEastAsia" w:hAnsiTheme="minorHAnsi" w:cstheme="minorBidi"/>
            <w:noProof/>
            <w:sz w:val="22"/>
            <w:szCs w:val="22"/>
            <w:lang w:eastAsia="en-GB"/>
          </w:rPr>
          <w:tab/>
        </w:r>
        <w:r w:rsidRPr="005D75DF">
          <w:rPr>
            <w:rStyle w:val="Hyperlink"/>
            <w:noProof/>
          </w:rPr>
          <w:t>Lot Failure during Sample Testing</w:t>
        </w:r>
        <w:r>
          <w:rPr>
            <w:noProof/>
            <w:webHidden/>
          </w:rPr>
          <w:tab/>
        </w:r>
        <w:r>
          <w:rPr>
            <w:noProof/>
            <w:webHidden/>
          </w:rPr>
          <w:fldChar w:fldCharType="begin"/>
        </w:r>
        <w:r>
          <w:rPr>
            <w:noProof/>
            <w:webHidden/>
          </w:rPr>
          <w:instrText xml:space="preserve"> PAGEREF _Toc445458962 \h </w:instrText>
        </w:r>
      </w:ins>
      <w:r>
        <w:rPr>
          <w:noProof/>
          <w:webHidden/>
        </w:rPr>
      </w:r>
      <w:r>
        <w:rPr>
          <w:noProof/>
          <w:webHidden/>
        </w:rPr>
        <w:fldChar w:fldCharType="separate"/>
      </w:r>
      <w:ins w:id="172" w:author="S.Thacker" w:date="2016-03-11T11:24:00Z">
        <w:r>
          <w:rPr>
            <w:noProof/>
            <w:webHidden/>
          </w:rPr>
          <w:t>16</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173" w:author="S.Thacker" w:date="2016-03-11T11:24:00Z"/>
          <w:rFonts w:asciiTheme="minorHAnsi" w:eastAsiaTheme="minorEastAsia" w:hAnsiTheme="minorHAnsi" w:cstheme="minorBidi"/>
          <w:noProof/>
          <w:sz w:val="22"/>
          <w:szCs w:val="22"/>
          <w:lang w:eastAsia="en-GB"/>
        </w:rPr>
      </w:pPr>
      <w:ins w:id="174"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"_Toc445458964"</w:instrText>
        </w:r>
        <w:r w:rsidRPr="005D75DF">
          <w:rPr>
            <w:rStyle w:val="Hyperlink"/>
            <w:noProof/>
          </w:rPr>
          <w:instrText xml:space="preserve"> </w:instrText>
        </w:r>
        <w:r w:rsidRPr="005D75DF">
          <w:rPr>
            <w:rStyle w:val="Hyperlink"/>
            <w:noProof/>
          </w:rPr>
          <w:fldChar w:fldCharType="separate"/>
        </w:r>
        <w:r w:rsidRPr="005D75DF">
          <w:rPr>
            <w:rStyle w:val="Hyperlink"/>
            <w:noProof/>
          </w:rPr>
          <w:t>6.4.2</w:t>
        </w:r>
        <w:r>
          <w:rPr>
            <w:rFonts w:asciiTheme="minorHAnsi" w:eastAsiaTheme="minorEastAsia" w:hAnsiTheme="minorHAnsi" w:cstheme="minorBidi"/>
            <w:noProof/>
            <w:sz w:val="22"/>
            <w:szCs w:val="22"/>
            <w:lang w:eastAsia="en-GB"/>
          </w:rPr>
          <w:tab/>
        </w:r>
        <w:r w:rsidRPr="005D75DF">
          <w:rPr>
            <w:rStyle w:val="Hyperlink"/>
            <w:noProof/>
          </w:rPr>
          <w:t>Lot Failure for Naked Die Components</w:t>
        </w:r>
        <w:r>
          <w:rPr>
            <w:noProof/>
            <w:webHidden/>
          </w:rPr>
          <w:tab/>
        </w:r>
        <w:r>
          <w:rPr>
            <w:noProof/>
            <w:webHidden/>
          </w:rPr>
          <w:fldChar w:fldCharType="begin"/>
        </w:r>
        <w:r>
          <w:rPr>
            <w:noProof/>
            <w:webHidden/>
          </w:rPr>
          <w:instrText xml:space="preserve"> PAGEREF _Toc445458964 \h </w:instrText>
        </w:r>
      </w:ins>
      <w:r>
        <w:rPr>
          <w:noProof/>
          <w:webHidden/>
        </w:rPr>
      </w:r>
      <w:r>
        <w:rPr>
          <w:noProof/>
          <w:webHidden/>
        </w:rPr>
        <w:fldChar w:fldCharType="separate"/>
      </w:r>
      <w:ins w:id="175" w:author="S.Thacker" w:date="2016-03-11T11:24:00Z">
        <w:r>
          <w:rPr>
            <w:noProof/>
            <w:webHidden/>
          </w:rPr>
          <w:t>16</w:t>
        </w:r>
        <w:r>
          <w:rPr>
            <w:noProof/>
            <w:webHidden/>
          </w:rPr>
          <w:fldChar w:fldCharType="end"/>
        </w:r>
        <w:r w:rsidRPr="005D75DF">
          <w:rPr>
            <w:rStyle w:val="Hyperlink"/>
            <w:noProof/>
          </w:rPr>
          <w:fldChar w:fldCharType="end"/>
        </w:r>
      </w:ins>
    </w:p>
    <w:p w:rsidR="00235800" w:rsidRDefault="00235800">
      <w:pPr>
        <w:pStyle w:val="TOC4"/>
        <w:tabs>
          <w:tab w:val="left" w:pos="1080"/>
          <w:tab w:val="right" w:pos="10147"/>
        </w:tabs>
        <w:rPr>
          <w:ins w:id="176" w:author="S.Thacker" w:date="2016-03-11T11:24:00Z"/>
          <w:rFonts w:asciiTheme="minorHAnsi" w:eastAsiaTheme="minorEastAsia" w:hAnsiTheme="minorHAnsi" w:cstheme="minorBidi"/>
          <w:noProof/>
          <w:sz w:val="22"/>
          <w:szCs w:val="22"/>
          <w:lang w:eastAsia="en-GB"/>
        </w:rPr>
      </w:pPr>
      <w:ins w:id="177"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"_Toc445458965"</w:instrText>
        </w:r>
        <w:r w:rsidRPr="005D75DF">
          <w:rPr>
            <w:rStyle w:val="Hyperlink"/>
            <w:noProof/>
          </w:rPr>
          <w:instrText xml:space="preserve"> </w:instrText>
        </w:r>
        <w:r w:rsidRPr="005D75DF">
          <w:rPr>
            <w:rStyle w:val="Hyperlink"/>
            <w:noProof/>
          </w:rPr>
          <w:fldChar w:fldCharType="separate"/>
        </w:r>
        <w:r w:rsidRPr="005D75DF">
          <w:rPr>
            <w:rStyle w:val="Hyperlink"/>
            <w:noProof/>
          </w:rPr>
          <w:t>6.4.2.1</w:t>
        </w:r>
        <w:r>
          <w:rPr>
            <w:rFonts w:asciiTheme="minorHAnsi" w:eastAsiaTheme="minorEastAsia" w:hAnsiTheme="minorHAnsi" w:cstheme="minorBidi"/>
            <w:noProof/>
            <w:sz w:val="22"/>
            <w:szCs w:val="22"/>
            <w:lang w:eastAsia="en-GB"/>
          </w:rPr>
          <w:tab/>
        </w:r>
        <w:r w:rsidRPr="005D75DF">
          <w:rPr>
            <w:rStyle w:val="Hyperlink"/>
            <w:noProof/>
          </w:rPr>
          <w:t>Lot Failure during Initial Electrical Measurement of the Packaged Test Sublot</w:t>
        </w:r>
        <w:r>
          <w:rPr>
            <w:noProof/>
            <w:webHidden/>
          </w:rPr>
          <w:tab/>
        </w:r>
        <w:r>
          <w:rPr>
            <w:noProof/>
            <w:webHidden/>
          </w:rPr>
          <w:fldChar w:fldCharType="begin"/>
        </w:r>
        <w:r>
          <w:rPr>
            <w:noProof/>
            <w:webHidden/>
          </w:rPr>
          <w:instrText xml:space="preserve"> PAGEREF _Toc445458965 \h </w:instrText>
        </w:r>
      </w:ins>
      <w:r>
        <w:rPr>
          <w:noProof/>
          <w:webHidden/>
        </w:rPr>
      </w:r>
      <w:r>
        <w:rPr>
          <w:noProof/>
          <w:webHidden/>
        </w:rPr>
        <w:fldChar w:fldCharType="separate"/>
      </w:r>
      <w:ins w:id="178" w:author="S.Thacker" w:date="2016-03-11T11:24:00Z">
        <w:r>
          <w:rPr>
            <w:noProof/>
            <w:webHidden/>
          </w:rPr>
          <w:t>16</w:t>
        </w:r>
        <w:r>
          <w:rPr>
            <w:noProof/>
            <w:webHidden/>
          </w:rPr>
          <w:fldChar w:fldCharType="end"/>
        </w:r>
        <w:r w:rsidRPr="005D75DF">
          <w:rPr>
            <w:rStyle w:val="Hyperlink"/>
            <w:noProof/>
          </w:rPr>
          <w:fldChar w:fldCharType="end"/>
        </w:r>
      </w:ins>
    </w:p>
    <w:p w:rsidR="00235800" w:rsidRDefault="00235800">
      <w:pPr>
        <w:pStyle w:val="TOC4"/>
        <w:tabs>
          <w:tab w:val="left" w:pos="1080"/>
          <w:tab w:val="right" w:pos="10147"/>
        </w:tabs>
        <w:rPr>
          <w:ins w:id="179" w:author="S.Thacker" w:date="2016-03-11T11:24:00Z"/>
          <w:rFonts w:asciiTheme="minorHAnsi" w:eastAsiaTheme="minorEastAsia" w:hAnsiTheme="minorHAnsi" w:cstheme="minorBidi"/>
          <w:noProof/>
          <w:sz w:val="22"/>
          <w:szCs w:val="22"/>
          <w:lang w:eastAsia="en-GB"/>
        </w:rPr>
      </w:pPr>
      <w:ins w:id="180"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"_Toc445458968"</w:instrText>
        </w:r>
        <w:r w:rsidRPr="005D75DF">
          <w:rPr>
            <w:rStyle w:val="Hyperlink"/>
            <w:noProof/>
          </w:rPr>
          <w:instrText xml:space="preserve"> </w:instrText>
        </w:r>
        <w:r w:rsidRPr="005D75DF">
          <w:rPr>
            <w:rStyle w:val="Hyperlink"/>
            <w:noProof/>
          </w:rPr>
          <w:fldChar w:fldCharType="separate"/>
        </w:r>
        <w:r w:rsidRPr="005D75DF">
          <w:rPr>
            <w:rStyle w:val="Hyperlink"/>
            <w:noProof/>
          </w:rPr>
          <w:t>6.4.2.2</w:t>
        </w:r>
        <w:r>
          <w:rPr>
            <w:rFonts w:asciiTheme="minorHAnsi" w:eastAsiaTheme="minorEastAsia" w:hAnsiTheme="minorHAnsi" w:cstheme="minorBidi"/>
            <w:noProof/>
            <w:sz w:val="22"/>
            <w:szCs w:val="22"/>
            <w:lang w:eastAsia="en-GB"/>
          </w:rPr>
          <w:tab/>
        </w:r>
        <w:r w:rsidRPr="005D75DF">
          <w:rPr>
            <w:rStyle w:val="Hyperlink"/>
            <w:noProof/>
          </w:rPr>
          <w:t>Lot Failure during Screening of the Packaged Test Sublot</w:t>
        </w:r>
        <w:r>
          <w:rPr>
            <w:noProof/>
            <w:webHidden/>
          </w:rPr>
          <w:tab/>
        </w:r>
        <w:r>
          <w:rPr>
            <w:noProof/>
            <w:webHidden/>
          </w:rPr>
          <w:fldChar w:fldCharType="begin"/>
        </w:r>
        <w:r>
          <w:rPr>
            <w:noProof/>
            <w:webHidden/>
          </w:rPr>
          <w:instrText xml:space="preserve"> PAGEREF _Toc445458968 \h </w:instrText>
        </w:r>
      </w:ins>
      <w:r>
        <w:rPr>
          <w:noProof/>
          <w:webHidden/>
        </w:rPr>
      </w:r>
      <w:r>
        <w:rPr>
          <w:noProof/>
          <w:webHidden/>
        </w:rPr>
        <w:fldChar w:fldCharType="separate"/>
      </w:r>
      <w:ins w:id="181" w:author="S.Thacker" w:date="2016-03-11T11:24:00Z">
        <w:r>
          <w:rPr>
            <w:noProof/>
            <w:webHidden/>
          </w:rPr>
          <w:t>16</w:t>
        </w:r>
        <w:r>
          <w:rPr>
            <w:noProof/>
            <w:webHidden/>
          </w:rPr>
          <w:fldChar w:fldCharType="end"/>
        </w:r>
        <w:r w:rsidRPr="005D75DF">
          <w:rPr>
            <w:rStyle w:val="Hyperlink"/>
            <w:noProof/>
          </w:rPr>
          <w:fldChar w:fldCharType="end"/>
        </w:r>
      </w:ins>
    </w:p>
    <w:p w:rsidR="00235800" w:rsidRDefault="00235800">
      <w:pPr>
        <w:pStyle w:val="TOC2"/>
        <w:rPr>
          <w:ins w:id="182" w:author="S.Thacker" w:date="2016-03-11T11:24:00Z"/>
          <w:rFonts w:asciiTheme="minorHAnsi" w:eastAsiaTheme="minorEastAsia" w:hAnsiTheme="minorHAnsi" w:cstheme="minorBidi"/>
          <w:caps w:val="0"/>
          <w:noProof/>
          <w:sz w:val="22"/>
          <w:szCs w:val="22"/>
          <w:lang w:eastAsia="en-GB"/>
        </w:rPr>
      </w:pPr>
      <w:ins w:id="183"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"_Toc445458972"</w:instrText>
        </w:r>
        <w:r w:rsidRPr="005D75DF">
          <w:rPr>
            <w:rStyle w:val="Hyperlink"/>
            <w:noProof/>
          </w:rPr>
          <w:instrText xml:space="preserve"> </w:instrText>
        </w:r>
        <w:r w:rsidRPr="005D75DF">
          <w:rPr>
            <w:rStyle w:val="Hyperlink"/>
            <w:noProof/>
          </w:rPr>
          <w:fldChar w:fldCharType="separate"/>
        </w:r>
        <w:r w:rsidRPr="005D75DF">
          <w:rPr>
            <w:rStyle w:val="Hyperlink"/>
            <w:noProof/>
          </w:rPr>
          <w:t>6.5</w:t>
        </w:r>
        <w:r>
          <w:rPr>
            <w:rFonts w:asciiTheme="minorHAnsi" w:eastAsiaTheme="minorEastAsia" w:hAnsiTheme="minorHAnsi" w:cstheme="minorBidi"/>
            <w:caps w:val="0"/>
            <w:noProof/>
            <w:sz w:val="22"/>
            <w:szCs w:val="22"/>
            <w:lang w:eastAsia="en-GB"/>
          </w:rPr>
          <w:tab/>
        </w:r>
        <w:r w:rsidRPr="005D75DF">
          <w:rPr>
            <w:rStyle w:val="Hyperlink"/>
            <w:noProof/>
          </w:rPr>
          <w:t>DOCUMENTATION</w:t>
        </w:r>
        <w:r>
          <w:rPr>
            <w:noProof/>
            <w:webHidden/>
          </w:rPr>
          <w:tab/>
        </w:r>
        <w:r>
          <w:rPr>
            <w:noProof/>
            <w:webHidden/>
          </w:rPr>
          <w:fldChar w:fldCharType="begin"/>
        </w:r>
        <w:r>
          <w:rPr>
            <w:noProof/>
            <w:webHidden/>
          </w:rPr>
          <w:instrText xml:space="preserve"> PAGEREF _Toc445458972 \h </w:instrText>
        </w:r>
      </w:ins>
      <w:r>
        <w:rPr>
          <w:noProof/>
          <w:webHidden/>
        </w:rPr>
      </w:r>
      <w:r>
        <w:rPr>
          <w:noProof/>
          <w:webHidden/>
        </w:rPr>
        <w:fldChar w:fldCharType="separate"/>
      </w:r>
      <w:ins w:id="184" w:author="S.Thacker" w:date="2016-03-11T11:24:00Z">
        <w:r>
          <w:rPr>
            <w:noProof/>
            <w:webHidden/>
          </w:rPr>
          <w:t>17</w:t>
        </w:r>
        <w:r>
          <w:rPr>
            <w:noProof/>
            <w:webHidden/>
          </w:rPr>
          <w:fldChar w:fldCharType="end"/>
        </w:r>
        <w:r w:rsidRPr="005D75DF">
          <w:rPr>
            <w:rStyle w:val="Hyperlink"/>
            <w:noProof/>
          </w:rPr>
          <w:fldChar w:fldCharType="end"/>
        </w:r>
      </w:ins>
    </w:p>
    <w:p w:rsidR="00235800" w:rsidRDefault="00235800">
      <w:pPr>
        <w:pStyle w:val="TOC1"/>
        <w:tabs>
          <w:tab w:val="left" w:pos="1080"/>
          <w:tab w:val="right" w:pos="10147"/>
        </w:tabs>
        <w:rPr>
          <w:ins w:id="185" w:author="S.Thacker" w:date="2016-03-11T11:24:00Z"/>
          <w:rFonts w:asciiTheme="minorHAnsi" w:eastAsiaTheme="minorEastAsia" w:hAnsiTheme="minorHAnsi" w:cstheme="minorBidi"/>
          <w:caps w:val="0"/>
          <w:noProof/>
          <w:sz w:val="22"/>
          <w:szCs w:val="22"/>
          <w:lang w:eastAsia="en-GB"/>
        </w:rPr>
      </w:pPr>
      <w:ins w:id="186"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"_Toc445458973"</w:instrText>
        </w:r>
        <w:r w:rsidRPr="005D75DF">
          <w:rPr>
            <w:rStyle w:val="Hyperlink"/>
            <w:noProof/>
          </w:rPr>
          <w:instrText xml:space="preserve"> </w:instrText>
        </w:r>
        <w:r w:rsidRPr="005D75DF">
          <w:rPr>
            <w:rStyle w:val="Hyperlink"/>
            <w:noProof/>
          </w:rPr>
          <w:fldChar w:fldCharType="separate"/>
        </w:r>
        <w:r w:rsidRPr="005D75DF">
          <w:rPr>
            <w:rStyle w:val="Hyperlink"/>
            <w:noProof/>
          </w:rPr>
          <w:t>7</w:t>
        </w:r>
        <w:r>
          <w:rPr>
            <w:rFonts w:asciiTheme="minorHAnsi" w:eastAsiaTheme="minorEastAsia" w:hAnsiTheme="minorHAnsi" w:cstheme="minorBidi"/>
            <w:caps w:val="0"/>
            <w:noProof/>
            <w:sz w:val="22"/>
            <w:szCs w:val="22"/>
            <w:lang w:eastAsia="en-GB"/>
          </w:rPr>
          <w:tab/>
        </w:r>
        <w:r w:rsidRPr="005D75DF">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_Toc445458973 \h </w:instrText>
        </w:r>
      </w:ins>
      <w:r>
        <w:rPr>
          <w:noProof/>
          <w:webHidden/>
        </w:rPr>
      </w:r>
      <w:r>
        <w:rPr>
          <w:noProof/>
          <w:webHidden/>
        </w:rPr>
        <w:fldChar w:fldCharType="separate"/>
      </w:r>
      <w:ins w:id="187" w:author="S.Thacker" w:date="2016-03-11T11:24:00Z">
        <w:r>
          <w:rPr>
            <w:noProof/>
            <w:webHidden/>
          </w:rPr>
          <w:t>17</w:t>
        </w:r>
        <w:r>
          <w:rPr>
            <w:noProof/>
            <w:webHidden/>
          </w:rPr>
          <w:fldChar w:fldCharType="end"/>
        </w:r>
        <w:r w:rsidRPr="005D75DF">
          <w:rPr>
            <w:rStyle w:val="Hyperlink"/>
            <w:noProof/>
          </w:rPr>
          <w:fldChar w:fldCharType="end"/>
        </w:r>
      </w:ins>
    </w:p>
    <w:p w:rsidR="00235800" w:rsidRDefault="00235800">
      <w:pPr>
        <w:pStyle w:val="TOC2"/>
        <w:rPr>
          <w:ins w:id="188" w:author="S.Thacker" w:date="2016-03-11T11:24:00Z"/>
          <w:rFonts w:asciiTheme="minorHAnsi" w:eastAsiaTheme="minorEastAsia" w:hAnsiTheme="minorHAnsi" w:cstheme="minorBidi"/>
          <w:caps w:val="0"/>
          <w:noProof/>
          <w:sz w:val="22"/>
          <w:szCs w:val="22"/>
          <w:lang w:eastAsia="en-GB"/>
        </w:rPr>
      </w:pPr>
      <w:ins w:id="189"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"_Toc445458974"</w:instrText>
        </w:r>
        <w:r w:rsidRPr="005D75DF">
          <w:rPr>
            <w:rStyle w:val="Hyperlink"/>
            <w:noProof/>
          </w:rPr>
          <w:instrText xml:space="preserve"> </w:instrText>
        </w:r>
        <w:r w:rsidRPr="005D75DF">
          <w:rPr>
            <w:rStyle w:val="Hyperlink"/>
            <w:noProof/>
          </w:rPr>
          <w:fldChar w:fldCharType="separate"/>
        </w:r>
        <w:r w:rsidRPr="005D75DF">
          <w:rPr>
            <w:rStyle w:val="Hyperlink"/>
            <w:noProof/>
          </w:rPr>
          <w:t>7.1</w:t>
        </w:r>
        <w:r>
          <w:rPr>
            <w:rFonts w:asciiTheme="minorHAnsi" w:eastAsiaTheme="minorEastAsia" w:hAnsiTheme="minorHAnsi" w:cstheme="minorBidi"/>
            <w:caps w:val="0"/>
            <w:noProof/>
            <w:sz w:val="22"/>
            <w:szCs w:val="22"/>
            <w:lang w:eastAsia="en-GB"/>
          </w:rPr>
          <w:tab/>
        </w:r>
        <w:r w:rsidRPr="005D75DF">
          <w:rPr>
            <w:rStyle w:val="Hyperlink"/>
            <w:noProof/>
          </w:rPr>
          <w:t>QUALIFICATION TESTING</w:t>
        </w:r>
        <w:r>
          <w:rPr>
            <w:noProof/>
            <w:webHidden/>
          </w:rPr>
          <w:tab/>
        </w:r>
        <w:r>
          <w:rPr>
            <w:noProof/>
            <w:webHidden/>
          </w:rPr>
          <w:fldChar w:fldCharType="begin"/>
        </w:r>
        <w:r>
          <w:rPr>
            <w:noProof/>
            <w:webHidden/>
          </w:rPr>
          <w:instrText xml:space="preserve"> PAGEREF _Toc445458974 \h </w:instrText>
        </w:r>
      </w:ins>
      <w:r>
        <w:rPr>
          <w:noProof/>
          <w:webHidden/>
        </w:rPr>
      </w:r>
      <w:r>
        <w:rPr>
          <w:noProof/>
          <w:webHidden/>
        </w:rPr>
        <w:fldChar w:fldCharType="separate"/>
      </w:r>
      <w:ins w:id="190" w:author="S.Thacker" w:date="2016-03-11T11:24:00Z">
        <w:r>
          <w:rPr>
            <w:noProof/>
            <w:webHidden/>
          </w:rPr>
          <w:t>17</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191" w:author="S.Thacker" w:date="2016-03-11T11:24:00Z"/>
          <w:rFonts w:asciiTheme="minorHAnsi" w:eastAsiaTheme="minorEastAsia" w:hAnsiTheme="minorHAnsi" w:cstheme="minorBidi"/>
          <w:noProof/>
          <w:sz w:val="22"/>
          <w:szCs w:val="22"/>
          <w:lang w:eastAsia="en-GB"/>
        </w:rPr>
      </w:pPr>
      <w:ins w:id="192"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"_Toc445458975"</w:instrText>
        </w:r>
        <w:r w:rsidRPr="005D75DF">
          <w:rPr>
            <w:rStyle w:val="Hyperlink"/>
            <w:noProof/>
          </w:rPr>
          <w:instrText xml:space="preserve"> </w:instrText>
        </w:r>
        <w:r w:rsidRPr="005D75DF">
          <w:rPr>
            <w:rStyle w:val="Hyperlink"/>
            <w:noProof/>
          </w:rPr>
          <w:fldChar w:fldCharType="separate"/>
        </w:r>
        <w:r w:rsidRPr="005D75DF">
          <w:rPr>
            <w:rStyle w:val="Hyperlink"/>
            <w:noProof/>
          </w:rPr>
          <w:t>7.1.1</w:t>
        </w:r>
        <w:r>
          <w:rPr>
            <w:rFonts w:asciiTheme="minorHAnsi" w:eastAsiaTheme="minorEastAsia" w:hAnsiTheme="minorHAnsi" w:cstheme="minorBidi"/>
            <w:noProof/>
            <w:sz w:val="22"/>
            <w:szCs w:val="22"/>
            <w:lang w:eastAsia="en-GB"/>
          </w:rPr>
          <w:tab/>
        </w:r>
        <w:r w:rsidRPr="005D75DF">
          <w:rPr>
            <w:rStyle w:val="Hyperlink"/>
            <w:noProof/>
          </w:rPr>
          <w:t>General</w:t>
        </w:r>
        <w:r>
          <w:rPr>
            <w:noProof/>
            <w:webHidden/>
          </w:rPr>
          <w:tab/>
        </w:r>
        <w:r>
          <w:rPr>
            <w:noProof/>
            <w:webHidden/>
          </w:rPr>
          <w:fldChar w:fldCharType="begin"/>
        </w:r>
        <w:r>
          <w:rPr>
            <w:noProof/>
            <w:webHidden/>
          </w:rPr>
          <w:instrText xml:space="preserve"> PAGEREF _Toc445458975 \h </w:instrText>
        </w:r>
      </w:ins>
      <w:r>
        <w:rPr>
          <w:noProof/>
          <w:webHidden/>
        </w:rPr>
      </w:r>
      <w:r>
        <w:rPr>
          <w:noProof/>
          <w:webHidden/>
        </w:rPr>
        <w:fldChar w:fldCharType="separate"/>
      </w:r>
      <w:ins w:id="193" w:author="S.Thacker" w:date="2016-03-11T11:24:00Z">
        <w:r>
          <w:rPr>
            <w:noProof/>
            <w:webHidden/>
          </w:rPr>
          <w:t>17</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194" w:author="S.Thacker" w:date="2016-03-11T11:24:00Z"/>
          <w:rFonts w:asciiTheme="minorHAnsi" w:eastAsiaTheme="minorEastAsia" w:hAnsiTheme="minorHAnsi" w:cstheme="minorBidi"/>
          <w:noProof/>
          <w:sz w:val="22"/>
          <w:szCs w:val="22"/>
          <w:lang w:eastAsia="en-GB"/>
        </w:rPr>
      </w:pPr>
      <w:ins w:id="195"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"_Toc445458976"</w:instrText>
        </w:r>
        <w:r w:rsidRPr="005D75DF">
          <w:rPr>
            <w:rStyle w:val="Hyperlink"/>
            <w:noProof/>
          </w:rPr>
          <w:instrText xml:space="preserve"> </w:instrText>
        </w:r>
        <w:r w:rsidRPr="005D75DF">
          <w:rPr>
            <w:rStyle w:val="Hyperlink"/>
            <w:noProof/>
          </w:rPr>
          <w:fldChar w:fldCharType="separate"/>
        </w:r>
        <w:r w:rsidRPr="005D75DF">
          <w:rPr>
            <w:rStyle w:val="Hyperlink"/>
            <w:noProof/>
          </w:rPr>
          <w:t>7.1.2</w:t>
        </w:r>
        <w:r>
          <w:rPr>
            <w:rFonts w:asciiTheme="minorHAnsi" w:eastAsiaTheme="minorEastAsia" w:hAnsiTheme="minorHAnsi" w:cstheme="minorBidi"/>
            <w:noProof/>
            <w:sz w:val="22"/>
            <w:szCs w:val="22"/>
            <w:lang w:eastAsia="en-GB"/>
          </w:rPr>
          <w:tab/>
        </w:r>
        <w:r w:rsidRPr="005D75DF">
          <w:rPr>
            <w:rStyle w:val="Hyperlink"/>
            <w:noProof/>
          </w:rPr>
          <w:t>Distribution within the Qualification Test Lot</w:t>
        </w:r>
        <w:r>
          <w:rPr>
            <w:noProof/>
            <w:webHidden/>
          </w:rPr>
          <w:tab/>
        </w:r>
        <w:r>
          <w:rPr>
            <w:noProof/>
            <w:webHidden/>
          </w:rPr>
          <w:fldChar w:fldCharType="begin"/>
        </w:r>
        <w:r>
          <w:rPr>
            <w:noProof/>
            <w:webHidden/>
          </w:rPr>
          <w:instrText xml:space="preserve"> PAGEREF _Toc445458976 \h </w:instrText>
        </w:r>
      </w:ins>
      <w:r>
        <w:rPr>
          <w:noProof/>
          <w:webHidden/>
        </w:rPr>
      </w:r>
      <w:r>
        <w:rPr>
          <w:noProof/>
          <w:webHidden/>
        </w:rPr>
        <w:fldChar w:fldCharType="separate"/>
      </w:r>
      <w:ins w:id="196" w:author="S.Thacker" w:date="2016-03-11T11:24:00Z">
        <w:r>
          <w:rPr>
            <w:noProof/>
            <w:webHidden/>
          </w:rPr>
          <w:t>17</w:t>
        </w:r>
        <w:r>
          <w:rPr>
            <w:noProof/>
            <w:webHidden/>
          </w:rPr>
          <w:fldChar w:fldCharType="end"/>
        </w:r>
        <w:r w:rsidRPr="005D75DF">
          <w:rPr>
            <w:rStyle w:val="Hyperlink"/>
            <w:noProof/>
          </w:rPr>
          <w:fldChar w:fldCharType="end"/>
        </w:r>
      </w:ins>
    </w:p>
    <w:p w:rsidR="00235800" w:rsidRDefault="00235800">
      <w:pPr>
        <w:pStyle w:val="TOC2"/>
        <w:rPr>
          <w:ins w:id="197" w:author="S.Thacker" w:date="2016-03-11T11:24:00Z"/>
          <w:rFonts w:asciiTheme="minorHAnsi" w:eastAsiaTheme="minorEastAsia" w:hAnsiTheme="minorHAnsi" w:cstheme="minorBidi"/>
          <w:caps w:val="0"/>
          <w:noProof/>
          <w:sz w:val="22"/>
          <w:szCs w:val="22"/>
          <w:lang w:eastAsia="en-GB"/>
        </w:rPr>
      </w:pPr>
      <w:ins w:id="198"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"_Toc445458977"</w:instrText>
        </w:r>
        <w:r w:rsidRPr="005D75DF">
          <w:rPr>
            <w:rStyle w:val="Hyperlink"/>
            <w:noProof/>
          </w:rPr>
          <w:instrText xml:space="preserve"> </w:instrText>
        </w:r>
        <w:r w:rsidRPr="005D75DF">
          <w:rPr>
            <w:rStyle w:val="Hyperlink"/>
            <w:noProof/>
          </w:rPr>
          <w:fldChar w:fldCharType="separate"/>
        </w:r>
        <w:r w:rsidRPr="005D75DF">
          <w:rPr>
            <w:rStyle w:val="Hyperlink"/>
            <w:noProof/>
          </w:rPr>
          <w:t>7.2</w:t>
        </w:r>
        <w:r>
          <w:rPr>
            <w:rFonts w:asciiTheme="minorHAnsi" w:eastAsiaTheme="minorEastAsia" w:hAnsiTheme="minorHAnsi" w:cstheme="minorBidi"/>
            <w:caps w:val="0"/>
            <w:noProof/>
            <w:sz w:val="22"/>
            <w:szCs w:val="22"/>
            <w:lang w:eastAsia="en-GB"/>
          </w:rPr>
          <w:tab/>
        </w:r>
        <w:r w:rsidRPr="005D75DF">
          <w:rPr>
            <w:rStyle w:val="Hyperlink"/>
            <w:noProof/>
          </w:rPr>
          <w:t>QUALIFICATION WITHIN A TECHNOLOGY FLOW</w:t>
        </w:r>
        <w:r>
          <w:rPr>
            <w:noProof/>
            <w:webHidden/>
          </w:rPr>
          <w:tab/>
        </w:r>
        <w:r>
          <w:rPr>
            <w:noProof/>
            <w:webHidden/>
          </w:rPr>
          <w:fldChar w:fldCharType="begin"/>
        </w:r>
        <w:r>
          <w:rPr>
            <w:noProof/>
            <w:webHidden/>
          </w:rPr>
          <w:instrText xml:space="preserve"> PAGEREF _Toc445458977 \h </w:instrText>
        </w:r>
      </w:ins>
      <w:r>
        <w:rPr>
          <w:noProof/>
          <w:webHidden/>
        </w:rPr>
      </w:r>
      <w:r>
        <w:rPr>
          <w:noProof/>
          <w:webHidden/>
        </w:rPr>
        <w:fldChar w:fldCharType="separate"/>
      </w:r>
      <w:ins w:id="199" w:author="S.Thacker" w:date="2016-03-11T11:24:00Z">
        <w:r>
          <w:rPr>
            <w:noProof/>
            <w:webHidden/>
          </w:rPr>
          <w:t>17</w:t>
        </w:r>
        <w:r>
          <w:rPr>
            <w:noProof/>
            <w:webHidden/>
          </w:rPr>
          <w:fldChar w:fldCharType="end"/>
        </w:r>
        <w:r w:rsidRPr="005D75DF">
          <w:rPr>
            <w:rStyle w:val="Hyperlink"/>
            <w:noProof/>
          </w:rPr>
          <w:fldChar w:fldCharType="end"/>
        </w:r>
      </w:ins>
    </w:p>
    <w:p w:rsidR="00235800" w:rsidRDefault="00235800">
      <w:pPr>
        <w:pStyle w:val="TOC2"/>
        <w:rPr>
          <w:ins w:id="200" w:author="S.Thacker" w:date="2016-03-11T11:24:00Z"/>
          <w:rFonts w:asciiTheme="minorHAnsi" w:eastAsiaTheme="minorEastAsia" w:hAnsiTheme="minorHAnsi" w:cstheme="minorBidi"/>
          <w:caps w:val="0"/>
          <w:noProof/>
          <w:sz w:val="22"/>
          <w:szCs w:val="22"/>
          <w:lang w:eastAsia="en-GB"/>
        </w:rPr>
      </w:pPr>
      <w:ins w:id="201"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"_Toc445458978"</w:instrText>
        </w:r>
        <w:r w:rsidRPr="005D75DF">
          <w:rPr>
            <w:rStyle w:val="Hyperlink"/>
            <w:noProof/>
          </w:rPr>
          <w:instrText xml:space="preserve"> </w:instrText>
        </w:r>
        <w:r w:rsidRPr="005D75DF">
          <w:rPr>
            <w:rStyle w:val="Hyperlink"/>
            <w:noProof/>
          </w:rPr>
          <w:fldChar w:fldCharType="separate"/>
        </w:r>
        <w:r w:rsidRPr="005D75DF">
          <w:rPr>
            <w:rStyle w:val="Hyperlink"/>
            <w:noProof/>
          </w:rPr>
          <w:t>7.3</w:t>
        </w:r>
        <w:r>
          <w:rPr>
            <w:rFonts w:asciiTheme="minorHAnsi" w:eastAsiaTheme="minorEastAsia" w:hAnsiTheme="minorHAnsi" w:cstheme="minorBidi"/>
            <w:caps w:val="0"/>
            <w:noProof/>
            <w:sz w:val="22"/>
            <w:szCs w:val="22"/>
            <w:lang w:eastAsia="en-GB"/>
          </w:rPr>
          <w:tab/>
        </w:r>
        <w:r w:rsidRPr="005D75DF">
          <w:rPr>
            <w:rStyle w:val="Hyperlink"/>
            <w:noProof/>
          </w:rPr>
          <w:t>QUALIFICATION MAINTENANCE (PERIODIC TESTING)</w:t>
        </w:r>
        <w:r>
          <w:rPr>
            <w:noProof/>
            <w:webHidden/>
          </w:rPr>
          <w:tab/>
        </w:r>
        <w:r>
          <w:rPr>
            <w:noProof/>
            <w:webHidden/>
          </w:rPr>
          <w:fldChar w:fldCharType="begin"/>
        </w:r>
        <w:r>
          <w:rPr>
            <w:noProof/>
            <w:webHidden/>
          </w:rPr>
          <w:instrText xml:space="preserve"> PAGEREF _Toc445458978 \h </w:instrText>
        </w:r>
      </w:ins>
      <w:r>
        <w:rPr>
          <w:noProof/>
          <w:webHidden/>
        </w:rPr>
      </w:r>
      <w:r>
        <w:rPr>
          <w:noProof/>
          <w:webHidden/>
        </w:rPr>
        <w:fldChar w:fldCharType="separate"/>
      </w:r>
      <w:ins w:id="202" w:author="S.Thacker" w:date="2016-03-11T11:24:00Z">
        <w:r>
          <w:rPr>
            <w:noProof/>
            <w:webHidden/>
          </w:rPr>
          <w:t>18</w:t>
        </w:r>
        <w:r>
          <w:rPr>
            <w:noProof/>
            <w:webHidden/>
          </w:rPr>
          <w:fldChar w:fldCharType="end"/>
        </w:r>
        <w:r w:rsidRPr="005D75DF">
          <w:rPr>
            <w:rStyle w:val="Hyperlink"/>
            <w:noProof/>
          </w:rPr>
          <w:fldChar w:fldCharType="end"/>
        </w:r>
      </w:ins>
    </w:p>
    <w:p w:rsidR="00235800" w:rsidRDefault="00235800">
      <w:pPr>
        <w:pStyle w:val="TOC2"/>
        <w:rPr>
          <w:ins w:id="203" w:author="S.Thacker" w:date="2016-03-11T11:24:00Z"/>
          <w:rFonts w:asciiTheme="minorHAnsi" w:eastAsiaTheme="minorEastAsia" w:hAnsiTheme="minorHAnsi" w:cstheme="minorBidi"/>
          <w:caps w:val="0"/>
          <w:noProof/>
          <w:sz w:val="22"/>
          <w:szCs w:val="22"/>
          <w:lang w:eastAsia="en-GB"/>
        </w:rPr>
      </w:pPr>
      <w:ins w:id="204"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"_Toc445458979"</w:instrText>
        </w:r>
        <w:r w:rsidRPr="005D75DF">
          <w:rPr>
            <w:rStyle w:val="Hyperlink"/>
            <w:noProof/>
          </w:rPr>
          <w:instrText xml:space="preserve"> </w:instrText>
        </w:r>
        <w:r w:rsidRPr="005D75DF">
          <w:rPr>
            <w:rStyle w:val="Hyperlink"/>
            <w:noProof/>
          </w:rPr>
          <w:fldChar w:fldCharType="separate"/>
        </w:r>
        <w:r>
          <w:rPr>
            <w:rFonts w:asciiTheme="minorHAnsi" w:eastAsiaTheme="minorEastAsia" w:hAnsiTheme="minorHAnsi" w:cstheme="minorBidi"/>
            <w:caps w:val="0"/>
            <w:noProof/>
            <w:sz w:val="22"/>
            <w:szCs w:val="22"/>
            <w:lang w:eastAsia="en-GB"/>
          </w:rPr>
          <w:tab/>
        </w:r>
        <w:r w:rsidRPr="005D75DF">
          <w:rPr>
            <w:rStyle w:val="Hyperlink"/>
            <w:noProof/>
          </w:rPr>
          <w:t>LOT VALIDATION TESTING</w:t>
        </w:r>
        <w:r>
          <w:rPr>
            <w:noProof/>
            <w:webHidden/>
          </w:rPr>
          <w:tab/>
        </w:r>
        <w:r>
          <w:rPr>
            <w:noProof/>
            <w:webHidden/>
          </w:rPr>
          <w:fldChar w:fldCharType="begin"/>
        </w:r>
        <w:r>
          <w:rPr>
            <w:noProof/>
            <w:webHidden/>
          </w:rPr>
          <w:instrText xml:space="preserve"> PAGEREF _Toc445458979 \h </w:instrText>
        </w:r>
      </w:ins>
      <w:r>
        <w:rPr>
          <w:noProof/>
          <w:webHidden/>
        </w:rPr>
      </w:r>
      <w:r>
        <w:rPr>
          <w:noProof/>
          <w:webHidden/>
        </w:rPr>
        <w:fldChar w:fldCharType="separate"/>
      </w:r>
      <w:ins w:id="205" w:author="S.Thacker" w:date="2016-03-11T11:24:00Z">
        <w:r>
          <w:rPr>
            <w:noProof/>
            <w:webHidden/>
          </w:rPr>
          <w:t>18</w:t>
        </w:r>
        <w:r>
          <w:rPr>
            <w:noProof/>
            <w:webHidden/>
          </w:rPr>
          <w:fldChar w:fldCharType="end"/>
        </w:r>
        <w:r w:rsidRPr="005D75DF">
          <w:rPr>
            <w:rStyle w:val="Hyperlink"/>
            <w:noProof/>
          </w:rPr>
          <w:fldChar w:fldCharType="end"/>
        </w:r>
      </w:ins>
    </w:p>
    <w:p w:rsidR="00235800" w:rsidRDefault="00235800">
      <w:pPr>
        <w:pStyle w:val="TOC2"/>
        <w:rPr>
          <w:ins w:id="206" w:author="S.Thacker" w:date="2016-03-11T11:24:00Z"/>
          <w:rFonts w:asciiTheme="minorHAnsi" w:eastAsiaTheme="minorEastAsia" w:hAnsiTheme="minorHAnsi" w:cstheme="minorBidi"/>
          <w:caps w:val="0"/>
          <w:noProof/>
          <w:sz w:val="22"/>
          <w:szCs w:val="22"/>
          <w:lang w:eastAsia="en-GB"/>
        </w:rPr>
      </w:pPr>
      <w:ins w:id="207"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"_Toc445458980"</w:instrText>
        </w:r>
        <w:r w:rsidRPr="005D75DF">
          <w:rPr>
            <w:rStyle w:val="Hyperlink"/>
            <w:noProof/>
          </w:rPr>
          <w:instrText xml:space="preserve"> </w:instrText>
        </w:r>
        <w:r w:rsidRPr="005D75DF">
          <w:rPr>
            <w:rStyle w:val="Hyperlink"/>
            <w:noProof/>
          </w:rPr>
          <w:fldChar w:fldCharType="separate"/>
        </w:r>
        <w:r w:rsidRPr="005D75DF">
          <w:rPr>
            <w:rStyle w:val="Hyperlink"/>
            <w:noProof/>
          </w:rPr>
          <w:t>7.4</w:t>
        </w:r>
        <w:r>
          <w:rPr>
            <w:noProof/>
            <w:webHidden/>
          </w:rPr>
          <w:tab/>
        </w:r>
        <w:r>
          <w:rPr>
            <w:noProof/>
            <w:webHidden/>
          </w:rPr>
          <w:fldChar w:fldCharType="begin"/>
        </w:r>
        <w:r>
          <w:rPr>
            <w:noProof/>
            <w:webHidden/>
          </w:rPr>
          <w:instrText xml:space="preserve"> PAGEREF _Toc445458980 \h </w:instrText>
        </w:r>
      </w:ins>
      <w:r>
        <w:rPr>
          <w:noProof/>
          <w:webHidden/>
        </w:rPr>
      </w:r>
      <w:r>
        <w:rPr>
          <w:noProof/>
          <w:webHidden/>
        </w:rPr>
        <w:fldChar w:fldCharType="separate"/>
      </w:r>
      <w:ins w:id="208" w:author="S.Thacker" w:date="2016-03-11T11:24:00Z">
        <w:r>
          <w:rPr>
            <w:noProof/>
            <w:webHidden/>
          </w:rPr>
          <w:t>18</w:t>
        </w:r>
        <w:r>
          <w:rPr>
            <w:noProof/>
            <w:webHidden/>
          </w:rPr>
          <w:fldChar w:fldCharType="end"/>
        </w:r>
        <w:r w:rsidRPr="005D75DF">
          <w:rPr>
            <w:rStyle w:val="Hyperlink"/>
            <w:noProof/>
          </w:rPr>
          <w:fldChar w:fldCharType="end"/>
        </w:r>
      </w:ins>
    </w:p>
    <w:p w:rsidR="00235800" w:rsidRDefault="00235800">
      <w:pPr>
        <w:pStyle w:val="TOC2"/>
        <w:rPr>
          <w:ins w:id="209" w:author="S.Thacker" w:date="2016-03-11T11:24:00Z"/>
          <w:rFonts w:asciiTheme="minorHAnsi" w:eastAsiaTheme="minorEastAsia" w:hAnsiTheme="minorHAnsi" w:cstheme="minorBidi"/>
          <w:caps w:val="0"/>
          <w:noProof/>
          <w:sz w:val="22"/>
          <w:szCs w:val="22"/>
          <w:lang w:eastAsia="en-GB"/>
        </w:rPr>
      </w:pPr>
      <w:ins w:id="210"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"_Toc445458988"</w:instrText>
        </w:r>
        <w:r w:rsidRPr="005D75DF">
          <w:rPr>
            <w:rStyle w:val="Hyperlink"/>
            <w:noProof/>
          </w:rPr>
          <w:instrText xml:space="preserve"> </w:instrText>
        </w:r>
        <w:r w:rsidRPr="005D75DF">
          <w:rPr>
            <w:rStyle w:val="Hyperlink"/>
            <w:noProof/>
          </w:rPr>
          <w:fldChar w:fldCharType="separate"/>
        </w:r>
        <w:r w:rsidRPr="005D75DF">
          <w:rPr>
            <w:rStyle w:val="Hyperlink"/>
            <w:noProof/>
          </w:rPr>
          <w:t>7.5</w:t>
        </w:r>
        <w:r>
          <w:rPr>
            <w:rFonts w:asciiTheme="minorHAnsi" w:eastAsiaTheme="minorEastAsia" w:hAnsiTheme="minorHAnsi" w:cstheme="minorBidi"/>
            <w:caps w:val="0"/>
            <w:noProof/>
            <w:sz w:val="22"/>
            <w:szCs w:val="22"/>
            <w:lang w:eastAsia="en-GB"/>
          </w:rPr>
          <w:tab/>
        </w:r>
        <w:r w:rsidRPr="005D75DF">
          <w:rPr>
            <w:rStyle w:val="Hyperlink"/>
            <w:noProof/>
          </w:rPr>
          <w:t>FAILURE CRITERIA</w:t>
        </w:r>
        <w:r>
          <w:rPr>
            <w:noProof/>
            <w:webHidden/>
          </w:rPr>
          <w:tab/>
        </w:r>
        <w:r>
          <w:rPr>
            <w:noProof/>
            <w:webHidden/>
          </w:rPr>
          <w:fldChar w:fldCharType="begin"/>
        </w:r>
        <w:r>
          <w:rPr>
            <w:noProof/>
            <w:webHidden/>
          </w:rPr>
          <w:instrText xml:space="preserve"> PAGEREF _Toc445458988 \h </w:instrText>
        </w:r>
      </w:ins>
      <w:r>
        <w:rPr>
          <w:noProof/>
          <w:webHidden/>
        </w:rPr>
      </w:r>
      <w:r>
        <w:rPr>
          <w:noProof/>
          <w:webHidden/>
        </w:rPr>
        <w:fldChar w:fldCharType="separate"/>
      </w:r>
      <w:ins w:id="211" w:author="S.Thacker" w:date="2016-03-11T11:24:00Z">
        <w:r>
          <w:rPr>
            <w:noProof/>
            <w:webHidden/>
          </w:rPr>
          <w:t>18</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212" w:author="S.Thacker" w:date="2016-03-11T11:24:00Z"/>
          <w:rFonts w:asciiTheme="minorHAnsi" w:eastAsiaTheme="minorEastAsia" w:hAnsiTheme="minorHAnsi" w:cstheme="minorBidi"/>
          <w:noProof/>
          <w:sz w:val="22"/>
          <w:szCs w:val="22"/>
          <w:lang w:eastAsia="en-GB"/>
        </w:rPr>
      </w:pPr>
      <w:ins w:id="213"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"_Toc445458989"</w:instrText>
        </w:r>
        <w:r w:rsidRPr="005D75DF">
          <w:rPr>
            <w:rStyle w:val="Hyperlink"/>
            <w:noProof/>
          </w:rPr>
          <w:instrText xml:space="preserve"> </w:instrText>
        </w:r>
        <w:r w:rsidRPr="005D75DF">
          <w:rPr>
            <w:rStyle w:val="Hyperlink"/>
            <w:noProof/>
          </w:rPr>
          <w:fldChar w:fldCharType="separate"/>
        </w:r>
        <w:r w:rsidRPr="005D75DF">
          <w:rPr>
            <w:rStyle w:val="Hyperlink"/>
            <w:noProof/>
          </w:rPr>
          <w:t>7.5.1</w:t>
        </w:r>
        <w:r>
          <w:rPr>
            <w:rFonts w:asciiTheme="minorHAnsi" w:eastAsiaTheme="minorEastAsia" w:hAnsiTheme="minorHAnsi" w:cstheme="minorBidi"/>
            <w:noProof/>
            <w:sz w:val="22"/>
            <w:szCs w:val="22"/>
            <w:lang w:eastAsia="en-GB"/>
          </w:rPr>
          <w:tab/>
        </w:r>
        <w:r w:rsidRPr="005D75DF">
          <w:rPr>
            <w:rStyle w:val="Hyperlink"/>
            <w:noProof/>
          </w:rPr>
          <w:t>Environmental and Mechanical Test Failure</w:t>
        </w:r>
        <w:r>
          <w:rPr>
            <w:noProof/>
            <w:webHidden/>
          </w:rPr>
          <w:tab/>
        </w:r>
        <w:r>
          <w:rPr>
            <w:noProof/>
            <w:webHidden/>
          </w:rPr>
          <w:fldChar w:fldCharType="begin"/>
        </w:r>
        <w:r>
          <w:rPr>
            <w:noProof/>
            <w:webHidden/>
          </w:rPr>
          <w:instrText xml:space="preserve"> PAGEREF _Toc445458989 \h </w:instrText>
        </w:r>
      </w:ins>
      <w:r>
        <w:rPr>
          <w:noProof/>
          <w:webHidden/>
        </w:rPr>
      </w:r>
      <w:r>
        <w:rPr>
          <w:noProof/>
          <w:webHidden/>
        </w:rPr>
        <w:fldChar w:fldCharType="separate"/>
      </w:r>
      <w:ins w:id="214" w:author="S.Thacker" w:date="2016-03-11T11:24:00Z">
        <w:r>
          <w:rPr>
            <w:noProof/>
            <w:webHidden/>
          </w:rPr>
          <w:t>18</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215" w:author="S.Thacker" w:date="2016-03-11T11:24:00Z"/>
          <w:rFonts w:asciiTheme="minorHAnsi" w:eastAsiaTheme="minorEastAsia" w:hAnsiTheme="minorHAnsi" w:cstheme="minorBidi"/>
          <w:noProof/>
          <w:sz w:val="22"/>
          <w:szCs w:val="22"/>
          <w:lang w:eastAsia="en-GB"/>
        </w:rPr>
      </w:pPr>
      <w:ins w:id="216"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"_Toc445458990"</w:instrText>
        </w:r>
        <w:r w:rsidRPr="005D75DF">
          <w:rPr>
            <w:rStyle w:val="Hyperlink"/>
            <w:noProof/>
          </w:rPr>
          <w:instrText xml:space="preserve"> </w:instrText>
        </w:r>
        <w:r w:rsidRPr="005D75DF">
          <w:rPr>
            <w:rStyle w:val="Hyperlink"/>
            <w:noProof/>
          </w:rPr>
          <w:fldChar w:fldCharType="separate"/>
        </w:r>
        <w:r w:rsidRPr="005D75DF">
          <w:rPr>
            <w:rStyle w:val="Hyperlink"/>
            <w:noProof/>
          </w:rPr>
          <w:t>7.5.2</w:t>
        </w:r>
        <w:r>
          <w:rPr>
            <w:rFonts w:asciiTheme="minorHAnsi" w:eastAsiaTheme="minorEastAsia" w:hAnsiTheme="minorHAnsi" w:cstheme="minorBidi"/>
            <w:noProof/>
            <w:sz w:val="22"/>
            <w:szCs w:val="22"/>
            <w:lang w:eastAsia="en-GB"/>
          </w:rPr>
          <w:tab/>
        </w:r>
        <w:r w:rsidRPr="005D75DF">
          <w:rPr>
            <w:rStyle w:val="Hyperlink"/>
            <w:noProof/>
          </w:rPr>
          <w:t>Electrical Failure</w:t>
        </w:r>
        <w:r>
          <w:rPr>
            <w:noProof/>
            <w:webHidden/>
          </w:rPr>
          <w:tab/>
        </w:r>
        <w:r>
          <w:rPr>
            <w:noProof/>
            <w:webHidden/>
          </w:rPr>
          <w:fldChar w:fldCharType="begin"/>
        </w:r>
        <w:r>
          <w:rPr>
            <w:noProof/>
            <w:webHidden/>
          </w:rPr>
          <w:instrText xml:space="preserve"> PAGEREF _Toc445458990 \h </w:instrText>
        </w:r>
      </w:ins>
      <w:r>
        <w:rPr>
          <w:noProof/>
          <w:webHidden/>
        </w:rPr>
      </w:r>
      <w:r>
        <w:rPr>
          <w:noProof/>
          <w:webHidden/>
        </w:rPr>
        <w:fldChar w:fldCharType="separate"/>
      </w:r>
      <w:ins w:id="217" w:author="S.Thacker" w:date="2016-03-11T11:24:00Z">
        <w:r>
          <w:rPr>
            <w:noProof/>
            <w:webHidden/>
          </w:rPr>
          <w:t>18</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218" w:author="S.Thacker" w:date="2016-03-11T11:24:00Z"/>
          <w:rFonts w:asciiTheme="minorHAnsi" w:eastAsiaTheme="minorEastAsia" w:hAnsiTheme="minorHAnsi" w:cstheme="minorBidi"/>
          <w:noProof/>
          <w:sz w:val="22"/>
          <w:szCs w:val="22"/>
          <w:lang w:eastAsia="en-GB"/>
        </w:rPr>
      </w:pPr>
      <w:ins w:id="219"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"_Toc445458991"</w:instrText>
        </w:r>
        <w:r w:rsidRPr="005D75DF">
          <w:rPr>
            <w:rStyle w:val="Hyperlink"/>
            <w:noProof/>
          </w:rPr>
          <w:instrText xml:space="preserve"> </w:instrText>
        </w:r>
        <w:r w:rsidRPr="005D75DF">
          <w:rPr>
            <w:rStyle w:val="Hyperlink"/>
            <w:noProof/>
          </w:rPr>
          <w:fldChar w:fldCharType="separate"/>
        </w:r>
        <w:r w:rsidRPr="005D75DF">
          <w:rPr>
            <w:rStyle w:val="Hyperlink"/>
            <w:noProof/>
          </w:rPr>
          <w:t>7.5.3</w:t>
        </w:r>
        <w:r>
          <w:rPr>
            <w:rFonts w:asciiTheme="minorHAnsi" w:eastAsiaTheme="minorEastAsia" w:hAnsiTheme="minorHAnsi" w:cstheme="minorBidi"/>
            <w:noProof/>
            <w:sz w:val="22"/>
            <w:szCs w:val="22"/>
            <w:lang w:eastAsia="en-GB"/>
          </w:rPr>
          <w:tab/>
        </w:r>
        <w:r w:rsidRPr="005D75DF">
          <w:rPr>
            <w:rStyle w:val="Hyperlink"/>
            <w:noProof/>
          </w:rPr>
          <w:t>Other Failures</w:t>
        </w:r>
        <w:r>
          <w:rPr>
            <w:noProof/>
            <w:webHidden/>
          </w:rPr>
          <w:tab/>
        </w:r>
        <w:r>
          <w:rPr>
            <w:noProof/>
            <w:webHidden/>
          </w:rPr>
          <w:fldChar w:fldCharType="begin"/>
        </w:r>
        <w:r>
          <w:rPr>
            <w:noProof/>
            <w:webHidden/>
          </w:rPr>
          <w:instrText xml:space="preserve"> PAGEREF _Toc445458991 \h </w:instrText>
        </w:r>
      </w:ins>
      <w:r>
        <w:rPr>
          <w:noProof/>
          <w:webHidden/>
        </w:rPr>
      </w:r>
      <w:r>
        <w:rPr>
          <w:noProof/>
          <w:webHidden/>
        </w:rPr>
        <w:fldChar w:fldCharType="separate"/>
      </w:r>
      <w:ins w:id="220" w:author="S.Thacker" w:date="2016-03-11T11:24:00Z">
        <w:r>
          <w:rPr>
            <w:noProof/>
            <w:webHidden/>
          </w:rPr>
          <w:t>18</w:t>
        </w:r>
        <w:r>
          <w:rPr>
            <w:noProof/>
            <w:webHidden/>
          </w:rPr>
          <w:fldChar w:fldCharType="end"/>
        </w:r>
        <w:r w:rsidRPr="005D75DF">
          <w:rPr>
            <w:rStyle w:val="Hyperlink"/>
            <w:noProof/>
          </w:rPr>
          <w:fldChar w:fldCharType="end"/>
        </w:r>
      </w:ins>
    </w:p>
    <w:p w:rsidR="00235800" w:rsidRDefault="00235800">
      <w:pPr>
        <w:pStyle w:val="TOC2"/>
        <w:rPr>
          <w:ins w:id="221" w:author="S.Thacker" w:date="2016-03-11T11:24:00Z"/>
          <w:rFonts w:asciiTheme="minorHAnsi" w:eastAsiaTheme="minorEastAsia" w:hAnsiTheme="minorHAnsi" w:cstheme="minorBidi"/>
          <w:caps w:val="0"/>
          <w:noProof/>
          <w:sz w:val="22"/>
          <w:szCs w:val="22"/>
          <w:lang w:eastAsia="en-GB"/>
        </w:rPr>
      </w:pPr>
      <w:ins w:id="222"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"_Toc445458992"</w:instrText>
        </w:r>
        <w:r w:rsidRPr="005D75DF">
          <w:rPr>
            <w:rStyle w:val="Hyperlink"/>
            <w:noProof/>
          </w:rPr>
          <w:instrText xml:space="preserve"> </w:instrText>
        </w:r>
        <w:r w:rsidRPr="005D75DF">
          <w:rPr>
            <w:rStyle w:val="Hyperlink"/>
            <w:noProof/>
          </w:rPr>
          <w:fldChar w:fldCharType="separate"/>
        </w:r>
        <w:r w:rsidRPr="005D75DF">
          <w:rPr>
            <w:rStyle w:val="Hyperlink"/>
            <w:noProof/>
          </w:rPr>
          <w:t>7.6</w:t>
        </w:r>
        <w:r>
          <w:rPr>
            <w:rFonts w:asciiTheme="minorHAnsi" w:eastAsiaTheme="minorEastAsia" w:hAnsiTheme="minorHAnsi" w:cstheme="minorBidi"/>
            <w:caps w:val="0"/>
            <w:noProof/>
            <w:sz w:val="22"/>
            <w:szCs w:val="22"/>
            <w:lang w:eastAsia="en-GB"/>
          </w:rPr>
          <w:tab/>
        </w:r>
        <w:r w:rsidRPr="005D75DF">
          <w:rPr>
            <w:rStyle w:val="Hyperlink"/>
            <w:noProof/>
          </w:rPr>
          <w:t>FAILED COMPONENTS</w:t>
        </w:r>
        <w:r>
          <w:rPr>
            <w:noProof/>
            <w:webHidden/>
          </w:rPr>
          <w:tab/>
        </w:r>
        <w:r>
          <w:rPr>
            <w:noProof/>
            <w:webHidden/>
          </w:rPr>
          <w:fldChar w:fldCharType="begin"/>
        </w:r>
        <w:r>
          <w:rPr>
            <w:noProof/>
            <w:webHidden/>
          </w:rPr>
          <w:instrText xml:space="preserve"> PAGEREF _Toc445458992 \h </w:instrText>
        </w:r>
      </w:ins>
      <w:r>
        <w:rPr>
          <w:noProof/>
          <w:webHidden/>
        </w:rPr>
      </w:r>
      <w:r>
        <w:rPr>
          <w:noProof/>
          <w:webHidden/>
        </w:rPr>
        <w:fldChar w:fldCharType="separate"/>
      </w:r>
      <w:ins w:id="223" w:author="S.Thacker" w:date="2016-03-11T11:24:00Z">
        <w:r>
          <w:rPr>
            <w:noProof/>
            <w:webHidden/>
          </w:rPr>
          <w:t>19</w:t>
        </w:r>
        <w:r>
          <w:rPr>
            <w:noProof/>
            <w:webHidden/>
          </w:rPr>
          <w:fldChar w:fldCharType="end"/>
        </w:r>
        <w:r w:rsidRPr="005D75DF">
          <w:rPr>
            <w:rStyle w:val="Hyperlink"/>
            <w:noProof/>
          </w:rPr>
          <w:fldChar w:fldCharType="end"/>
        </w:r>
      </w:ins>
    </w:p>
    <w:p w:rsidR="00235800" w:rsidRDefault="00235800">
      <w:pPr>
        <w:pStyle w:val="TOC2"/>
        <w:rPr>
          <w:ins w:id="224" w:author="S.Thacker" w:date="2016-03-11T11:24:00Z"/>
          <w:rFonts w:asciiTheme="minorHAnsi" w:eastAsiaTheme="minorEastAsia" w:hAnsiTheme="minorHAnsi" w:cstheme="minorBidi"/>
          <w:caps w:val="0"/>
          <w:noProof/>
          <w:sz w:val="22"/>
          <w:szCs w:val="22"/>
          <w:lang w:eastAsia="en-GB"/>
        </w:rPr>
      </w:pPr>
      <w:ins w:id="225"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"_Toc445458993"</w:instrText>
        </w:r>
        <w:r w:rsidRPr="005D75DF">
          <w:rPr>
            <w:rStyle w:val="Hyperlink"/>
            <w:noProof/>
          </w:rPr>
          <w:instrText xml:space="preserve"> </w:instrText>
        </w:r>
        <w:r w:rsidRPr="005D75DF">
          <w:rPr>
            <w:rStyle w:val="Hyperlink"/>
            <w:noProof/>
          </w:rPr>
          <w:fldChar w:fldCharType="separate"/>
        </w:r>
        <w:r w:rsidRPr="005D75DF">
          <w:rPr>
            <w:rStyle w:val="Hyperlink"/>
            <w:noProof/>
          </w:rPr>
          <w:t>7.7</w:t>
        </w:r>
        <w:r>
          <w:rPr>
            <w:rFonts w:asciiTheme="minorHAnsi" w:eastAsiaTheme="minorEastAsia" w:hAnsiTheme="minorHAnsi" w:cstheme="minorBidi"/>
            <w:caps w:val="0"/>
            <w:noProof/>
            <w:sz w:val="22"/>
            <w:szCs w:val="22"/>
            <w:lang w:eastAsia="en-GB"/>
          </w:rPr>
          <w:tab/>
        </w:r>
        <w:r w:rsidRPr="005D75DF">
          <w:rPr>
            <w:rStyle w:val="Hyperlink"/>
            <w:noProof/>
          </w:rPr>
          <w:t>LOT FAILURE</w:t>
        </w:r>
        <w:r>
          <w:rPr>
            <w:noProof/>
            <w:webHidden/>
          </w:rPr>
          <w:tab/>
        </w:r>
        <w:r>
          <w:rPr>
            <w:noProof/>
            <w:webHidden/>
          </w:rPr>
          <w:fldChar w:fldCharType="begin"/>
        </w:r>
        <w:r>
          <w:rPr>
            <w:noProof/>
            <w:webHidden/>
          </w:rPr>
          <w:instrText xml:space="preserve"> PAGEREF _Toc445458993 \h </w:instrText>
        </w:r>
      </w:ins>
      <w:r>
        <w:rPr>
          <w:noProof/>
          <w:webHidden/>
        </w:rPr>
      </w:r>
      <w:r>
        <w:rPr>
          <w:noProof/>
          <w:webHidden/>
        </w:rPr>
        <w:fldChar w:fldCharType="separate"/>
      </w:r>
      <w:ins w:id="226" w:author="S.Thacker" w:date="2016-03-11T11:24:00Z">
        <w:r>
          <w:rPr>
            <w:noProof/>
            <w:webHidden/>
          </w:rPr>
          <w:t>19</w:t>
        </w:r>
        <w:r>
          <w:rPr>
            <w:noProof/>
            <w:webHidden/>
          </w:rPr>
          <w:fldChar w:fldCharType="end"/>
        </w:r>
        <w:r w:rsidRPr="005D75DF">
          <w:rPr>
            <w:rStyle w:val="Hyperlink"/>
            <w:noProof/>
          </w:rPr>
          <w:fldChar w:fldCharType="end"/>
        </w:r>
      </w:ins>
    </w:p>
    <w:p w:rsidR="00235800" w:rsidRDefault="00235800">
      <w:pPr>
        <w:pStyle w:val="TOC2"/>
        <w:rPr>
          <w:ins w:id="227" w:author="S.Thacker" w:date="2016-03-11T11:24:00Z"/>
          <w:rFonts w:asciiTheme="minorHAnsi" w:eastAsiaTheme="minorEastAsia" w:hAnsiTheme="minorHAnsi" w:cstheme="minorBidi"/>
          <w:caps w:val="0"/>
          <w:noProof/>
          <w:sz w:val="22"/>
          <w:szCs w:val="22"/>
          <w:lang w:eastAsia="en-GB"/>
        </w:rPr>
      </w:pPr>
      <w:ins w:id="228"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"_Toc445458994"</w:instrText>
        </w:r>
        <w:r w:rsidRPr="005D75DF">
          <w:rPr>
            <w:rStyle w:val="Hyperlink"/>
            <w:noProof/>
          </w:rPr>
          <w:instrText xml:space="preserve"> </w:instrText>
        </w:r>
        <w:r w:rsidRPr="005D75DF">
          <w:rPr>
            <w:rStyle w:val="Hyperlink"/>
            <w:noProof/>
          </w:rPr>
          <w:fldChar w:fldCharType="separate"/>
        </w:r>
        <w:r w:rsidRPr="005D75DF">
          <w:rPr>
            <w:rStyle w:val="Hyperlink"/>
            <w:noProof/>
          </w:rPr>
          <w:t>7.8</w:t>
        </w:r>
        <w:r>
          <w:rPr>
            <w:rFonts w:asciiTheme="minorHAnsi" w:eastAsiaTheme="minorEastAsia" w:hAnsiTheme="minorHAnsi" w:cstheme="minorBidi"/>
            <w:caps w:val="0"/>
            <w:noProof/>
            <w:sz w:val="22"/>
            <w:szCs w:val="22"/>
            <w:lang w:eastAsia="en-GB"/>
          </w:rPr>
          <w:tab/>
        </w:r>
        <w:r w:rsidRPr="005D75DF">
          <w:rPr>
            <w:rStyle w:val="Hyperlink"/>
            <w:noProof/>
          </w:rPr>
          <w:t>QUALIFICATION, QUALIFICATION MAINTENANCE AND LOT VALIDATION TESTING SAMPLES</w:t>
        </w:r>
        <w:r>
          <w:rPr>
            <w:noProof/>
            <w:webHidden/>
          </w:rPr>
          <w:tab/>
        </w:r>
        <w:r>
          <w:rPr>
            <w:noProof/>
            <w:webHidden/>
          </w:rPr>
          <w:fldChar w:fldCharType="begin"/>
        </w:r>
        <w:r>
          <w:rPr>
            <w:noProof/>
            <w:webHidden/>
          </w:rPr>
          <w:instrText xml:space="preserve"> PAGEREF _Toc445458994 \h </w:instrText>
        </w:r>
      </w:ins>
      <w:r>
        <w:rPr>
          <w:noProof/>
          <w:webHidden/>
        </w:rPr>
      </w:r>
      <w:r>
        <w:rPr>
          <w:noProof/>
          <w:webHidden/>
        </w:rPr>
        <w:fldChar w:fldCharType="separate"/>
      </w:r>
      <w:ins w:id="229" w:author="S.Thacker" w:date="2016-03-11T11:24:00Z">
        <w:r>
          <w:rPr>
            <w:noProof/>
            <w:webHidden/>
          </w:rPr>
          <w:t>19</w:t>
        </w:r>
        <w:r>
          <w:rPr>
            <w:noProof/>
            <w:webHidden/>
          </w:rPr>
          <w:fldChar w:fldCharType="end"/>
        </w:r>
        <w:r w:rsidRPr="005D75DF">
          <w:rPr>
            <w:rStyle w:val="Hyperlink"/>
            <w:noProof/>
          </w:rPr>
          <w:fldChar w:fldCharType="end"/>
        </w:r>
      </w:ins>
    </w:p>
    <w:p w:rsidR="00235800" w:rsidRDefault="00235800">
      <w:pPr>
        <w:pStyle w:val="TOC2"/>
        <w:rPr>
          <w:ins w:id="230" w:author="S.Thacker" w:date="2016-03-11T11:24:00Z"/>
          <w:rFonts w:asciiTheme="minorHAnsi" w:eastAsiaTheme="minorEastAsia" w:hAnsiTheme="minorHAnsi" w:cstheme="minorBidi"/>
          <w:caps w:val="0"/>
          <w:noProof/>
          <w:sz w:val="22"/>
          <w:szCs w:val="22"/>
          <w:lang w:eastAsia="en-GB"/>
        </w:rPr>
      </w:pPr>
      <w:ins w:id="231"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"_Toc445458995"</w:instrText>
        </w:r>
        <w:r w:rsidRPr="005D75DF">
          <w:rPr>
            <w:rStyle w:val="Hyperlink"/>
            <w:noProof/>
          </w:rPr>
          <w:instrText xml:space="preserve"> </w:instrText>
        </w:r>
        <w:r w:rsidRPr="005D75DF">
          <w:rPr>
            <w:rStyle w:val="Hyperlink"/>
            <w:noProof/>
          </w:rPr>
          <w:fldChar w:fldCharType="separate"/>
        </w:r>
        <w:r w:rsidRPr="005D75DF">
          <w:rPr>
            <w:rStyle w:val="Hyperlink"/>
            <w:noProof/>
          </w:rPr>
          <w:t>7.9</w:t>
        </w:r>
        <w:r>
          <w:rPr>
            <w:rFonts w:asciiTheme="minorHAnsi" w:eastAsiaTheme="minorEastAsia" w:hAnsiTheme="minorHAnsi" w:cstheme="minorBidi"/>
            <w:caps w:val="0"/>
            <w:noProof/>
            <w:sz w:val="22"/>
            <w:szCs w:val="22"/>
            <w:lang w:eastAsia="en-GB"/>
          </w:rPr>
          <w:tab/>
        </w:r>
        <w:r w:rsidRPr="005D75DF">
          <w:rPr>
            <w:rStyle w:val="Hyperlink"/>
            <w:noProof/>
          </w:rPr>
          <w:t>DOCUMENTATION</w:t>
        </w:r>
        <w:r>
          <w:rPr>
            <w:noProof/>
            <w:webHidden/>
          </w:rPr>
          <w:tab/>
        </w:r>
        <w:r>
          <w:rPr>
            <w:noProof/>
            <w:webHidden/>
          </w:rPr>
          <w:fldChar w:fldCharType="begin"/>
        </w:r>
        <w:r>
          <w:rPr>
            <w:noProof/>
            <w:webHidden/>
          </w:rPr>
          <w:instrText xml:space="preserve"> PAGEREF _Toc445458995 \h </w:instrText>
        </w:r>
      </w:ins>
      <w:r>
        <w:rPr>
          <w:noProof/>
          <w:webHidden/>
        </w:rPr>
      </w:r>
      <w:r>
        <w:rPr>
          <w:noProof/>
          <w:webHidden/>
        </w:rPr>
        <w:fldChar w:fldCharType="separate"/>
      </w:r>
      <w:ins w:id="232" w:author="S.Thacker" w:date="2016-03-11T11:24:00Z">
        <w:r>
          <w:rPr>
            <w:noProof/>
            <w:webHidden/>
          </w:rPr>
          <w:t>19</w:t>
        </w:r>
        <w:r>
          <w:rPr>
            <w:noProof/>
            <w:webHidden/>
          </w:rPr>
          <w:fldChar w:fldCharType="end"/>
        </w:r>
        <w:r w:rsidRPr="005D75DF">
          <w:rPr>
            <w:rStyle w:val="Hyperlink"/>
            <w:noProof/>
          </w:rPr>
          <w:fldChar w:fldCharType="end"/>
        </w:r>
      </w:ins>
    </w:p>
    <w:p w:rsidR="00235800" w:rsidRDefault="00235800">
      <w:pPr>
        <w:pStyle w:val="TOC1"/>
        <w:tabs>
          <w:tab w:val="left" w:pos="1080"/>
          <w:tab w:val="right" w:pos="10147"/>
        </w:tabs>
        <w:rPr>
          <w:ins w:id="233" w:author="S.Thacker" w:date="2016-03-11T11:24:00Z"/>
          <w:rFonts w:asciiTheme="minorHAnsi" w:eastAsiaTheme="minorEastAsia" w:hAnsiTheme="minorHAnsi" w:cstheme="minorBidi"/>
          <w:caps w:val="0"/>
          <w:noProof/>
          <w:sz w:val="22"/>
          <w:szCs w:val="22"/>
          <w:lang w:eastAsia="en-GB"/>
        </w:rPr>
      </w:pPr>
      <w:ins w:id="234" w:author="S.Thacker" w:date="2016-03-11T11:24:00Z">
        <w:r w:rsidRPr="005D75DF">
          <w:rPr>
            <w:rStyle w:val="Hyperlink"/>
            <w:noProof/>
          </w:rPr>
          <w:lastRenderedPageBreak/>
          <w:fldChar w:fldCharType="begin"/>
        </w:r>
        <w:r w:rsidRPr="005D75DF">
          <w:rPr>
            <w:rStyle w:val="Hyperlink"/>
            <w:noProof/>
          </w:rPr>
          <w:instrText xml:space="preserve"> </w:instrText>
        </w:r>
        <w:r>
          <w:rPr>
            <w:noProof/>
          </w:rPr>
          <w:instrText>HYPERLINK \l "_Toc445458996"</w:instrText>
        </w:r>
        <w:r w:rsidRPr="005D75DF">
          <w:rPr>
            <w:rStyle w:val="Hyperlink"/>
            <w:noProof/>
          </w:rPr>
          <w:instrText xml:space="preserve"> </w:instrText>
        </w:r>
        <w:r w:rsidRPr="005D75DF">
          <w:rPr>
            <w:rStyle w:val="Hyperlink"/>
            <w:noProof/>
          </w:rPr>
          <w:fldChar w:fldCharType="separate"/>
        </w:r>
        <w:r w:rsidRPr="005D75DF">
          <w:rPr>
            <w:rStyle w:val="Hyperlink"/>
            <w:noProof/>
          </w:rPr>
          <w:t>8</w:t>
        </w:r>
        <w:r>
          <w:rPr>
            <w:rFonts w:asciiTheme="minorHAnsi" w:eastAsiaTheme="minorEastAsia" w:hAnsiTheme="minorHAnsi" w:cstheme="minorBidi"/>
            <w:caps w:val="0"/>
            <w:noProof/>
            <w:sz w:val="22"/>
            <w:szCs w:val="22"/>
            <w:lang w:eastAsia="en-GB"/>
          </w:rPr>
          <w:tab/>
        </w:r>
        <w:r w:rsidRPr="005D75DF">
          <w:rPr>
            <w:rStyle w:val="Hyperlink"/>
            <w:noProof/>
          </w:rPr>
          <w:t>TEST METHODS AND PROCEDURES</w:t>
        </w:r>
        <w:r>
          <w:rPr>
            <w:noProof/>
            <w:webHidden/>
          </w:rPr>
          <w:tab/>
        </w:r>
        <w:r>
          <w:rPr>
            <w:noProof/>
            <w:webHidden/>
          </w:rPr>
          <w:fldChar w:fldCharType="begin"/>
        </w:r>
        <w:r>
          <w:rPr>
            <w:noProof/>
            <w:webHidden/>
          </w:rPr>
          <w:instrText xml:space="preserve"> PAGEREF _Toc445458996 \h </w:instrText>
        </w:r>
      </w:ins>
      <w:r>
        <w:rPr>
          <w:noProof/>
          <w:webHidden/>
        </w:rPr>
      </w:r>
      <w:r>
        <w:rPr>
          <w:noProof/>
          <w:webHidden/>
        </w:rPr>
        <w:fldChar w:fldCharType="separate"/>
      </w:r>
      <w:ins w:id="235" w:author="S.Thacker" w:date="2016-03-11T11:24:00Z">
        <w:r>
          <w:rPr>
            <w:noProof/>
            <w:webHidden/>
          </w:rPr>
          <w:t>19</w:t>
        </w:r>
        <w:r>
          <w:rPr>
            <w:noProof/>
            <w:webHidden/>
          </w:rPr>
          <w:fldChar w:fldCharType="end"/>
        </w:r>
        <w:r w:rsidRPr="005D75DF">
          <w:rPr>
            <w:rStyle w:val="Hyperlink"/>
            <w:noProof/>
          </w:rPr>
          <w:fldChar w:fldCharType="end"/>
        </w:r>
      </w:ins>
    </w:p>
    <w:p w:rsidR="00235800" w:rsidRDefault="00235800">
      <w:pPr>
        <w:pStyle w:val="TOC2"/>
        <w:rPr>
          <w:ins w:id="236" w:author="S.Thacker" w:date="2016-03-11T11:24:00Z"/>
          <w:rFonts w:asciiTheme="minorHAnsi" w:eastAsiaTheme="minorEastAsia" w:hAnsiTheme="minorHAnsi" w:cstheme="minorBidi"/>
          <w:caps w:val="0"/>
          <w:noProof/>
          <w:sz w:val="22"/>
          <w:szCs w:val="22"/>
          <w:lang w:eastAsia="en-GB"/>
        </w:rPr>
      </w:pPr>
      <w:ins w:id="237"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"_Toc445458997"</w:instrText>
        </w:r>
        <w:r w:rsidRPr="005D75DF">
          <w:rPr>
            <w:rStyle w:val="Hyperlink"/>
            <w:noProof/>
          </w:rPr>
          <w:instrText xml:space="preserve"> </w:instrText>
        </w:r>
        <w:r w:rsidRPr="005D75DF">
          <w:rPr>
            <w:rStyle w:val="Hyperlink"/>
            <w:noProof/>
          </w:rPr>
          <w:fldChar w:fldCharType="separate"/>
        </w:r>
        <w:r w:rsidRPr="005D75DF">
          <w:rPr>
            <w:rStyle w:val="Hyperlink"/>
            <w:noProof/>
          </w:rPr>
          <w:t>8.1</w:t>
        </w:r>
        <w:r>
          <w:rPr>
            <w:rFonts w:asciiTheme="minorHAnsi" w:eastAsiaTheme="minorEastAsia" w:hAnsiTheme="minorHAnsi" w:cstheme="minorBidi"/>
            <w:caps w:val="0"/>
            <w:noProof/>
            <w:sz w:val="22"/>
            <w:szCs w:val="22"/>
            <w:lang w:eastAsia="en-GB"/>
          </w:rPr>
          <w:tab/>
        </w:r>
        <w:r w:rsidRPr="005D75DF">
          <w:rPr>
            <w:rStyle w:val="Hyperlink"/>
            <w:noProof/>
          </w:rPr>
          <w:t>ELECTRICAL MEASUREMENTS</w:t>
        </w:r>
        <w:r>
          <w:rPr>
            <w:noProof/>
            <w:webHidden/>
          </w:rPr>
          <w:tab/>
        </w:r>
        <w:r>
          <w:rPr>
            <w:noProof/>
            <w:webHidden/>
          </w:rPr>
          <w:fldChar w:fldCharType="begin"/>
        </w:r>
        <w:r>
          <w:rPr>
            <w:noProof/>
            <w:webHidden/>
          </w:rPr>
          <w:instrText xml:space="preserve"> PAGEREF _Toc445458997 \h </w:instrText>
        </w:r>
      </w:ins>
      <w:r>
        <w:rPr>
          <w:noProof/>
          <w:webHidden/>
        </w:rPr>
      </w:r>
      <w:r>
        <w:rPr>
          <w:noProof/>
          <w:webHidden/>
        </w:rPr>
        <w:fldChar w:fldCharType="separate"/>
      </w:r>
      <w:ins w:id="238" w:author="S.Thacker" w:date="2016-03-11T11:24:00Z">
        <w:r>
          <w:rPr>
            <w:noProof/>
            <w:webHidden/>
          </w:rPr>
          <w:t>20</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239" w:author="S.Thacker" w:date="2016-03-11T11:24:00Z"/>
          <w:rFonts w:asciiTheme="minorHAnsi" w:eastAsiaTheme="minorEastAsia" w:hAnsiTheme="minorHAnsi" w:cstheme="minorBidi"/>
          <w:noProof/>
          <w:sz w:val="22"/>
          <w:szCs w:val="22"/>
          <w:lang w:eastAsia="en-GB"/>
        </w:rPr>
      </w:pPr>
      <w:ins w:id="240"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"_Toc445458998"</w:instrText>
        </w:r>
        <w:r w:rsidRPr="005D75DF">
          <w:rPr>
            <w:rStyle w:val="Hyperlink"/>
            <w:noProof/>
          </w:rPr>
          <w:instrText xml:space="preserve"> </w:instrText>
        </w:r>
        <w:r w:rsidRPr="005D75DF">
          <w:rPr>
            <w:rStyle w:val="Hyperlink"/>
            <w:noProof/>
          </w:rPr>
          <w:fldChar w:fldCharType="separate"/>
        </w:r>
        <w:r w:rsidRPr="005D75DF">
          <w:rPr>
            <w:rStyle w:val="Hyperlink"/>
            <w:noProof/>
          </w:rPr>
          <w:t>8.1.1</w:t>
        </w:r>
        <w:r>
          <w:rPr>
            <w:rFonts w:asciiTheme="minorHAnsi" w:eastAsiaTheme="minorEastAsia" w:hAnsiTheme="minorHAnsi" w:cstheme="minorBidi"/>
            <w:noProof/>
            <w:sz w:val="22"/>
            <w:szCs w:val="22"/>
            <w:lang w:eastAsia="en-GB"/>
          </w:rPr>
          <w:tab/>
        </w:r>
        <w:r w:rsidRPr="005D75DF">
          <w:rPr>
            <w:rStyle w:val="Hyperlink"/>
            <w:noProof/>
          </w:rPr>
          <w:t>Room Temperature Electrical Measurements</w:t>
        </w:r>
        <w:r>
          <w:rPr>
            <w:noProof/>
            <w:webHidden/>
          </w:rPr>
          <w:tab/>
        </w:r>
        <w:r>
          <w:rPr>
            <w:noProof/>
            <w:webHidden/>
          </w:rPr>
          <w:fldChar w:fldCharType="begin"/>
        </w:r>
        <w:r>
          <w:rPr>
            <w:noProof/>
            <w:webHidden/>
          </w:rPr>
          <w:instrText xml:space="preserve"> PAGEREF _Toc445458998 \h </w:instrText>
        </w:r>
      </w:ins>
      <w:r>
        <w:rPr>
          <w:noProof/>
          <w:webHidden/>
        </w:rPr>
      </w:r>
      <w:r>
        <w:rPr>
          <w:noProof/>
          <w:webHidden/>
        </w:rPr>
        <w:fldChar w:fldCharType="separate"/>
      </w:r>
      <w:ins w:id="241" w:author="S.Thacker" w:date="2016-03-11T11:24:00Z">
        <w:r>
          <w:rPr>
            <w:noProof/>
            <w:webHidden/>
          </w:rPr>
          <w:t>20</w:t>
        </w:r>
        <w:r>
          <w:rPr>
            <w:noProof/>
            <w:webHidden/>
          </w:rPr>
          <w:fldChar w:fldCharType="end"/>
        </w:r>
        <w:r w:rsidRPr="005D75DF">
          <w:rPr>
            <w:rStyle w:val="Hyperlink"/>
            <w:noProof/>
          </w:rPr>
          <w:fldChar w:fldCharType="end"/>
        </w:r>
      </w:ins>
    </w:p>
    <w:p w:rsidR="00235800" w:rsidRDefault="00235800">
      <w:pPr>
        <w:pStyle w:val="TOC4"/>
        <w:tabs>
          <w:tab w:val="left" w:pos="1080"/>
          <w:tab w:val="right" w:pos="10147"/>
        </w:tabs>
        <w:rPr>
          <w:ins w:id="242" w:author="S.Thacker" w:date="2016-03-11T11:24:00Z"/>
          <w:rFonts w:asciiTheme="minorHAnsi" w:eastAsiaTheme="minorEastAsia" w:hAnsiTheme="minorHAnsi" w:cstheme="minorBidi"/>
          <w:noProof/>
          <w:sz w:val="22"/>
          <w:szCs w:val="22"/>
          <w:lang w:eastAsia="en-GB"/>
        </w:rPr>
      </w:pPr>
      <w:ins w:id="243"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"_Toc445458999"</w:instrText>
        </w:r>
        <w:r w:rsidRPr="005D75DF">
          <w:rPr>
            <w:rStyle w:val="Hyperlink"/>
            <w:noProof/>
          </w:rPr>
          <w:instrText xml:space="preserve"> </w:instrText>
        </w:r>
        <w:r w:rsidRPr="005D75DF">
          <w:rPr>
            <w:rStyle w:val="Hyperlink"/>
            <w:noProof/>
          </w:rPr>
          <w:fldChar w:fldCharType="separate"/>
        </w:r>
        <w:r w:rsidRPr="005D75DF">
          <w:rPr>
            <w:rStyle w:val="Hyperlink"/>
            <w:noProof/>
          </w:rPr>
          <w:t>8.1.1.1</w:t>
        </w:r>
        <w:r>
          <w:rPr>
            <w:rFonts w:asciiTheme="minorHAnsi" w:eastAsiaTheme="minorEastAsia" w:hAnsiTheme="minorHAnsi" w:cstheme="minorBidi"/>
            <w:noProof/>
            <w:sz w:val="22"/>
            <w:szCs w:val="22"/>
            <w:lang w:eastAsia="en-GB"/>
          </w:rPr>
          <w:tab/>
        </w:r>
        <w:r w:rsidRPr="005D75DF">
          <w:rPr>
            <w:rStyle w:val="Hyperlink"/>
            <w:noProof/>
          </w:rPr>
          <w:t>Room Temperature Electrical Measurements during Wafer Lot Acceptance</w:t>
        </w:r>
        <w:r>
          <w:rPr>
            <w:noProof/>
            <w:webHidden/>
          </w:rPr>
          <w:tab/>
        </w:r>
        <w:r>
          <w:rPr>
            <w:noProof/>
            <w:webHidden/>
          </w:rPr>
          <w:fldChar w:fldCharType="begin"/>
        </w:r>
        <w:r>
          <w:rPr>
            <w:noProof/>
            <w:webHidden/>
          </w:rPr>
          <w:instrText xml:space="preserve"> PAGEREF _Toc445458999 \h </w:instrText>
        </w:r>
      </w:ins>
      <w:r>
        <w:rPr>
          <w:noProof/>
          <w:webHidden/>
        </w:rPr>
      </w:r>
      <w:r>
        <w:rPr>
          <w:noProof/>
          <w:webHidden/>
        </w:rPr>
        <w:fldChar w:fldCharType="separate"/>
      </w:r>
      <w:ins w:id="244" w:author="S.Thacker" w:date="2016-03-11T11:24:00Z">
        <w:r>
          <w:rPr>
            <w:noProof/>
            <w:webHidden/>
          </w:rPr>
          <w:t>20</w:t>
        </w:r>
        <w:r>
          <w:rPr>
            <w:noProof/>
            <w:webHidden/>
          </w:rPr>
          <w:fldChar w:fldCharType="end"/>
        </w:r>
        <w:r w:rsidRPr="005D75DF">
          <w:rPr>
            <w:rStyle w:val="Hyperlink"/>
            <w:noProof/>
          </w:rPr>
          <w:fldChar w:fldCharType="end"/>
        </w:r>
      </w:ins>
    </w:p>
    <w:p w:rsidR="00235800" w:rsidRDefault="00235800">
      <w:pPr>
        <w:pStyle w:val="TOC4"/>
        <w:tabs>
          <w:tab w:val="left" w:pos="1080"/>
          <w:tab w:val="right" w:pos="10147"/>
        </w:tabs>
        <w:rPr>
          <w:ins w:id="245" w:author="S.Thacker" w:date="2016-03-11T11:24:00Z"/>
          <w:rFonts w:asciiTheme="minorHAnsi" w:eastAsiaTheme="minorEastAsia" w:hAnsiTheme="minorHAnsi" w:cstheme="minorBidi"/>
          <w:noProof/>
          <w:sz w:val="22"/>
          <w:szCs w:val="22"/>
          <w:lang w:eastAsia="en-GB"/>
        </w:rPr>
      </w:pPr>
      <w:ins w:id="246"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"_Toc445459000"</w:instrText>
        </w:r>
        <w:r w:rsidRPr="005D75DF">
          <w:rPr>
            <w:rStyle w:val="Hyperlink"/>
            <w:noProof/>
          </w:rPr>
          <w:instrText xml:space="preserve"> </w:instrText>
        </w:r>
        <w:r w:rsidRPr="005D75DF">
          <w:rPr>
            <w:rStyle w:val="Hyperlink"/>
            <w:noProof/>
          </w:rPr>
          <w:fldChar w:fldCharType="separate"/>
        </w:r>
        <w:r w:rsidRPr="005D75DF">
          <w:rPr>
            <w:rStyle w:val="Hyperlink"/>
            <w:noProof/>
          </w:rPr>
          <w:t>8.1.1.2</w:t>
        </w:r>
        <w:r>
          <w:rPr>
            <w:rFonts w:asciiTheme="minorHAnsi" w:eastAsiaTheme="minorEastAsia" w:hAnsiTheme="minorHAnsi" w:cstheme="minorBidi"/>
            <w:noProof/>
            <w:sz w:val="22"/>
            <w:szCs w:val="22"/>
            <w:lang w:eastAsia="en-GB"/>
          </w:rPr>
          <w:tab/>
        </w:r>
        <w:r w:rsidRPr="005D75DF">
          <w:rPr>
            <w:rStyle w:val="Hyperlink"/>
            <w:noProof/>
          </w:rPr>
          <w:t>Room Temperature Electrical Measurements during Screening Tests</w:t>
        </w:r>
        <w:r>
          <w:rPr>
            <w:noProof/>
            <w:webHidden/>
          </w:rPr>
          <w:tab/>
        </w:r>
        <w:r>
          <w:rPr>
            <w:noProof/>
            <w:webHidden/>
          </w:rPr>
          <w:fldChar w:fldCharType="begin"/>
        </w:r>
        <w:r>
          <w:rPr>
            <w:noProof/>
            <w:webHidden/>
          </w:rPr>
          <w:instrText xml:space="preserve"> PAGEREF _Toc445459000 \h </w:instrText>
        </w:r>
      </w:ins>
      <w:r>
        <w:rPr>
          <w:noProof/>
          <w:webHidden/>
        </w:rPr>
      </w:r>
      <w:r>
        <w:rPr>
          <w:noProof/>
          <w:webHidden/>
        </w:rPr>
        <w:fldChar w:fldCharType="separate"/>
      </w:r>
      <w:ins w:id="247" w:author="S.Thacker" w:date="2016-03-11T11:24:00Z">
        <w:r>
          <w:rPr>
            <w:noProof/>
            <w:webHidden/>
          </w:rPr>
          <w:t>20</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248" w:author="S.Thacker" w:date="2016-03-11T11:24:00Z"/>
          <w:rFonts w:asciiTheme="minorHAnsi" w:eastAsiaTheme="minorEastAsia" w:hAnsiTheme="minorHAnsi" w:cstheme="minorBidi"/>
          <w:noProof/>
          <w:sz w:val="22"/>
          <w:szCs w:val="22"/>
          <w:lang w:eastAsia="en-GB"/>
        </w:rPr>
      </w:pPr>
      <w:ins w:id="249"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"_Toc445459001"</w:instrText>
        </w:r>
        <w:r w:rsidRPr="005D75DF">
          <w:rPr>
            <w:rStyle w:val="Hyperlink"/>
            <w:noProof/>
          </w:rPr>
          <w:instrText xml:space="preserve"> </w:instrText>
        </w:r>
        <w:r w:rsidRPr="005D75DF">
          <w:rPr>
            <w:rStyle w:val="Hyperlink"/>
            <w:noProof/>
          </w:rPr>
          <w:fldChar w:fldCharType="separate"/>
        </w:r>
        <w:r w:rsidRPr="005D75DF">
          <w:rPr>
            <w:rStyle w:val="Hyperlink"/>
            <w:noProof/>
          </w:rPr>
          <w:t>8.1.2</w:t>
        </w:r>
        <w:r>
          <w:rPr>
            <w:rFonts w:asciiTheme="minorHAnsi" w:eastAsiaTheme="minorEastAsia" w:hAnsiTheme="minorHAnsi" w:cstheme="minorBidi"/>
            <w:noProof/>
            <w:sz w:val="22"/>
            <w:szCs w:val="22"/>
            <w:lang w:eastAsia="en-GB"/>
          </w:rPr>
          <w:tab/>
        </w:r>
        <w:r w:rsidRPr="005D75DF">
          <w:rPr>
            <w:rStyle w:val="Hyperlink"/>
            <w:noProof/>
          </w:rPr>
          <w:t>High and Low Temperatures Electrical Measurements</w:t>
        </w:r>
        <w:r>
          <w:rPr>
            <w:noProof/>
            <w:webHidden/>
          </w:rPr>
          <w:tab/>
        </w:r>
        <w:r>
          <w:rPr>
            <w:noProof/>
            <w:webHidden/>
          </w:rPr>
          <w:fldChar w:fldCharType="begin"/>
        </w:r>
        <w:r>
          <w:rPr>
            <w:noProof/>
            <w:webHidden/>
          </w:rPr>
          <w:instrText xml:space="preserve"> PAGEREF _Toc445459001 \h </w:instrText>
        </w:r>
      </w:ins>
      <w:r>
        <w:rPr>
          <w:noProof/>
          <w:webHidden/>
        </w:rPr>
      </w:r>
      <w:r>
        <w:rPr>
          <w:noProof/>
          <w:webHidden/>
        </w:rPr>
        <w:fldChar w:fldCharType="separate"/>
      </w:r>
      <w:ins w:id="250" w:author="S.Thacker" w:date="2016-03-11T11:24:00Z">
        <w:r>
          <w:rPr>
            <w:noProof/>
            <w:webHidden/>
          </w:rPr>
          <w:t>20</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251" w:author="S.Thacker" w:date="2016-03-11T11:24:00Z"/>
          <w:rFonts w:asciiTheme="minorHAnsi" w:eastAsiaTheme="minorEastAsia" w:hAnsiTheme="minorHAnsi" w:cstheme="minorBidi"/>
          <w:noProof/>
          <w:sz w:val="22"/>
          <w:szCs w:val="22"/>
          <w:lang w:eastAsia="en-GB"/>
        </w:rPr>
      </w:pPr>
      <w:ins w:id="252"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"_Toc445459002"</w:instrText>
        </w:r>
        <w:r w:rsidRPr="005D75DF">
          <w:rPr>
            <w:rStyle w:val="Hyperlink"/>
            <w:noProof/>
          </w:rPr>
          <w:instrText xml:space="preserve"> </w:instrText>
        </w:r>
        <w:r w:rsidRPr="005D75DF">
          <w:rPr>
            <w:rStyle w:val="Hyperlink"/>
            <w:noProof/>
          </w:rPr>
          <w:fldChar w:fldCharType="separate"/>
        </w:r>
        <w:r w:rsidRPr="005D75DF">
          <w:rPr>
            <w:rStyle w:val="Hyperlink"/>
            <w:noProof/>
          </w:rPr>
          <w:t>8.1.3</w:t>
        </w:r>
        <w:r>
          <w:rPr>
            <w:rFonts w:asciiTheme="minorHAnsi" w:eastAsiaTheme="minorEastAsia" w:hAnsiTheme="minorHAnsi" w:cstheme="minorBidi"/>
            <w:noProof/>
            <w:sz w:val="22"/>
            <w:szCs w:val="22"/>
            <w:lang w:eastAsia="en-GB"/>
          </w:rPr>
          <w:tab/>
        </w:r>
        <w:r w:rsidRPr="005D75DF">
          <w:rPr>
            <w:rStyle w:val="Hyperlink"/>
            <w:noProof/>
          </w:rPr>
          <w:t>Parameter Drift Values</w:t>
        </w:r>
        <w:r>
          <w:rPr>
            <w:noProof/>
            <w:webHidden/>
          </w:rPr>
          <w:tab/>
        </w:r>
        <w:r>
          <w:rPr>
            <w:noProof/>
            <w:webHidden/>
          </w:rPr>
          <w:fldChar w:fldCharType="begin"/>
        </w:r>
        <w:r>
          <w:rPr>
            <w:noProof/>
            <w:webHidden/>
          </w:rPr>
          <w:instrText xml:space="preserve"> PAGEREF _Toc445459002 \h </w:instrText>
        </w:r>
      </w:ins>
      <w:r>
        <w:rPr>
          <w:noProof/>
          <w:webHidden/>
        </w:rPr>
      </w:r>
      <w:r>
        <w:rPr>
          <w:noProof/>
          <w:webHidden/>
        </w:rPr>
        <w:fldChar w:fldCharType="separate"/>
      </w:r>
      <w:ins w:id="253" w:author="S.Thacker" w:date="2016-03-11T11:24:00Z">
        <w:r>
          <w:rPr>
            <w:noProof/>
            <w:webHidden/>
          </w:rPr>
          <w:t>20</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254" w:author="S.Thacker" w:date="2016-03-11T11:24:00Z"/>
          <w:rFonts w:asciiTheme="minorHAnsi" w:eastAsiaTheme="minorEastAsia" w:hAnsiTheme="minorHAnsi" w:cstheme="minorBidi"/>
          <w:noProof/>
          <w:sz w:val="22"/>
          <w:szCs w:val="22"/>
          <w:lang w:eastAsia="en-GB"/>
        </w:rPr>
      </w:pPr>
      <w:ins w:id="255"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"_Toc445459003"</w:instrText>
        </w:r>
        <w:r w:rsidRPr="005D75DF">
          <w:rPr>
            <w:rStyle w:val="Hyperlink"/>
            <w:noProof/>
          </w:rPr>
          <w:instrText xml:space="preserve"> </w:instrText>
        </w:r>
        <w:r w:rsidRPr="005D75DF">
          <w:rPr>
            <w:rStyle w:val="Hyperlink"/>
            <w:noProof/>
          </w:rPr>
          <w:fldChar w:fldCharType="separate"/>
        </w:r>
        <w:r w:rsidRPr="005D75DF">
          <w:rPr>
            <w:rStyle w:val="Hyperlink"/>
            <w:noProof/>
          </w:rPr>
          <w:t>8.1.4</w:t>
        </w:r>
        <w:r>
          <w:rPr>
            <w:rFonts w:asciiTheme="minorHAnsi" w:eastAsiaTheme="minorEastAsia" w:hAnsiTheme="minorHAnsi" w:cstheme="minorBidi"/>
            <w:noProof/>
            <w:sz w:val="22"/>
            <w:szCs w:val="22"/>
            <w:lang w:eastAsia="en-GB"/>
          </w:rPr>
          <w:tab/>
        </w:r>
        <w:r w:rsidRPr="005D75DF">
          <w:rPr>
            <w:rStyle w:val="Hyperlink"/>
            <w:noProof/>
          </w:rPr>
          <w:t>Intermediate and End-Point Electrical Measurements</w:t>
        </w:r>
        <w:r>
          <w:rPr>
            <w:noProof/>
            <w:webHidden/>
          </w:rPr>
          <w:tab/>
        </w:r>
        <w:r>
          <w:rPr>
            <w:noProof/>
            <w:webHidden/>
          </w:rPr>
          <w:fldChar w:fldCharType="begin"/>
        </w:r>
        <w:r>
          <w:rPr>
            <w:noProof/>
            <w:webHidden/>
          </w:rPr>
          <w:instrText xml:space="preserve"> PAGEREF _Toc445459003 \h </w:instrText>
        </w:r>
      </w:ins>
      <w:r>
        <w:rPr>
          <w:noProof/>
          <w:webHidden/>
        </w:rPr>
      </w:r>
      <w:r>
        <w:rPr>
          <w:noProof/>
          <w:webHidden/>
        </w:rPr>
        <w:fldChar w:fldCharType="separate"/>
      </w:r>
      <w:ins w:id="256" w:author="S.Thacker" w:date="2016-03-11T11:24:00Z">
        <w:r>
          <w:rPr>
            <w:noProof/>
            <w:webHidden/>
          </w:rPr>
          <w:t>20</w:t>
        </w:r>
        <w:r>
          <w:rPr>
            <w:noProof/>
            <w:webHidden/>
          </w:rPr>
          <w:fldChar w:fldCharType="end"/>
        </w:r>
        <w:r w:rsidRPr="005D75DF">
          <w:rPr>
            <w:rStyle w:val="Hyperlink"/>
            <w:noProof/>
          </w:rPr>
          <w:fldChar w:fldCharType="end"/>
        </w:r>
      </w:ins>
    </w:p>
    <w:p w:rsidR="00235800" w:rsidRDefault="00235800">
      <w:pPr>
        <w:pStyle w:val="TOC2"/>
        <w:rPr>
          <w:ins w:id="257" w:author="S.Thacker" w:date="2016-03-11T11:24:00Z"/>
          <w:rFonts w:asciiTheme="minorHAnsi" w:eastAsiaTheme="minorEastAsia" w:hAnsiTheme="minorHAnsi" w:cstheme="minorBidi"/>
          <w:caps w:val="0"/>
          <w:noProof/>
          <w:sz w:val="22"/>
          <w:szCs w:val="22"/>
          <w:lang w:eastAsia="en-GB"/>
        </w:rPr>
      </w:pPr>
      <w:ins w:id="258"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"_Toc445459004"</w:instrText>
        </w:r>
        <w:r w:rsidRPr="005D75DF">
          <w:rPr>
            <w:rStyle w:val="Hyperlink"/>
            <w:noProof/>
          </w:rPr>
          <w:instrText xml:space="preserve"> </w:instrText>
        </w:r>
        <w:r w:rsidRPr="005D75DF">
          <w:rPr>
            <w:rStyle w:val="Hyperlink"/>
            <w:noProof/>
          </w:rPr>
          <w:fldChar w:fldCharType="separate"/>
        </w:r>
        <w:r w:rsidRPr="005D75DF">
          <w:rPr>
            <w:rStyle w:val="Hyperlink"/>
            <w:noProof/>
          </w:rPr>
          <w:t>8.2</w:t>
        </w:r>
        <w:r>
          <w:rPr>
            <w:rFonts w:asciiTheme="minorHAnsi" w:eastAsiaTheme="minorEastAsia" w:hAnsiTheme="minorHAnsi" w:cstheme="minorBidi"/>
            <w:caps w:val="0"/>
            <w:noProof/>
            <w:sz w:val="22"/>
            <w:szCs w:val="22"/>
            <w:lang w:eastAsia="en-GB"/>
          </w:rPr>
          <w:tab/>
        </w:r>
        <w:r w:rsidRPr="005D75DF">
          <w:rPr>
            <w:rStyle w:val="Hyperlink"/>
            <w:noProof/>
          </w:rPr>
          <w:t>INTERNAL VISUAL INSPECTION AND DIE VISUAL INSPECTION</w:t>
        </w:r>
        <w:r>
          <w:rPr>
            <w:noProof/>
            <w:webHidden/>
          </w:rPr>
          <w:tab/>
        </w:r>
        <w:r>
          <w:rPr>
            <w:noProof/>
            <w:webHidden/>
          </w:rPr>
          <w:fldChar w:fldCharType="begin"/>
        </w:r>
        <w:r>
          <w:rPr>
            <w:noProof/>
            <w:webHidden/>
          </w:rPr>
          <w:instrText xml:space="preserve"> PAGEREF _Toc445459004 \h </w:instrText>
        </w:r>
      </w:ins>
      <w:r>
        <w:rPr>
          <w:noProof/>
          <w:webHidden/>
        </w:rPr>
      </w:r>
      <w:r>
        <w:rPr>
          <w:noProof/>
          <w:webHidden/>
        </w:rPr>
        <w:fldChar w:fldCharType="separate"/>
      </w:r>
      <w:ins w:id="259" w:author="S.Thacker" w:date="2016-03-11T11:24:00Z">
        <w:r>
          <w:rPr>
            <w:noProof/>
            <w:webHidden/>
          </w:rPr>
          <w:t>20</w:t>
        </w:r>
        <w:r>
          <w:rPr>
            <w:noProof/>
            <w:webHidden/>
          </w:rPr>
          <w:fldChar w:fldCharType="end"/>
        </w:r>
        <w:r w:rsidRPr="005D75DF">
          <w:rPr>
            <w:rStyle w:val="Hyperlink"/>
            <w:noProof/>
          </w:rPr>
          <w:fldChar w:fldCharType="end"/>
        </w:r>
      </w:ins>
    </w:p>
    <w:p w:rsidR="00235800" w:rsidRDefault="00235800">
      <w:pPr>
        <w:pStyle w:val="TOC2"/>
        <w:rPr>
          <w:ins w:id="260" w:author="S.Thacker" w:date="2016-03-11T11:24:00Z"/>
          <w:rFonts w:asciiTheme="minorHAnsi" w:eastAsiaTheme="minorEastAsia" w:hAnsiTheme="minorHAnsi" w:cstheme="minorBidi"/>
          <w:caps w:val="0"/>
          <w:noProof/>
          <w:sz w:val="22"/>
          <w:szCs w:val="22"/>
          <w:lang w:eastAsia="en-GB"/>
        </w:rPr>
      </w:pPr>
      <w:ins w:id="261"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"_Toc445459005"</w:instrText>
        </w:r>
        <w:r w:rsidRPr="005D75DF">
          <w:rPr>
            <w:rStyle w:val="Hyperlink"/>
            <w:noProof/>
          </w:rPr>
          <w:instrText xml:space="preserve"> </w:instrText>
        </w:r>
        <w:r w:rsidRPr="005D75DF">
          <w:rPr>
            <w:rStyle w:val="Hyperlink"/>
            <w:noProof/>
          </w:rPr>
          <w:fldChar w:fldCharType="separate"/>
        </w:r>
        <w:r w:rsidRPr="005D75DF">
          <w:rPr>
            <w:rStyle w:val="Hyperlink"/>
            <w:noProof/>
          </w:rPr>
          <w:t>8.3</w:t>
        </w:r>
        <w:r>
          <w:rPr>
            <w:rFonts w:asciiTheme="minorHAnsi" w:eastAsiaTheme="minorEastAsia" w:hAnsiTheme="minorHAnsi" w:cstheme="minorBidi"/>
            <w:caps w:val="0"/>
            <w:noProof/>
            <w:sz w:val="22"/>
            <w:szCs w:val="22"/>
            <w:lang w:eastAsia="en-GB"/>
          </w:rPr>
          <w:tab/>
        </w:r>
        <w:r w:rsidRPr="005D75DF">
          <w:rPr>
            <w:rStyle w:val="Hyperlink"/>
            <w:noProof/>
          </w:rPr>
          <w:t>SCANNING ELECTRON MICROSCOPE INSPECTION</w:t>
        </w:r>
        <w:r>
          <w:rPr>
            <w:noProof/>
            <w:webHidden/>
          </w:rPr>
          <w:tab/>
        </w:r>
        <w:r>
          <w:rPr>
            <w:noProof/>
            <w:webHidden/>
          </w:rPr>
          <w:fldChar w:fldCharType="begin"/>
        </w:r>
        <w:r>
          <w:rPr>
            <w:noProof/>
            <w:webHidden/>
          </w:rPr>
          <w:instrText xml:space="preserve"> PAGEREF _Toc445459005 \h </w:instrText>
        </w:r>
      </w:ins>
      <w:r>
        <w:rPr>
          <w:noProof/>
          <w:webHidden/>
        </w:rPr>
      </w:r>
      <w:r>
        <w:rPr>
          <w:noProof/>
          <w:webHidden/>
        </w:rPr>
        <w:fldChar w:fldCharType="separate"/>
      </w:r>
      <w:ins w:id="262" w:author="S.Thacker" w:date="2016-03-11T11:24:00Z">
        <w:r>
          <w:rPr>
            <w:noProof/>
            <w:webHidden/>
          </w:rPr>
          <w:t>20</w:t>
        </w:r>
        <w:r>
          <w:rPr>
            <w:noProof/>
            <w:webHidden/>
          </w:rPr>
          <w:fldChar w:fldCharType="end"/>
        </w:r>
        <w:r w:rsidRPr="005D75DF">
          <w:rPr>
            <w:rStyle w:val="Hyperlink"/>
            <w:noProof/>
          </w:rPr>
          <w:fldChar w:fldCharType="end"/>
        </w:r>
      </w:ins>
    </w:p>
    <w:p w:rsidR="00235800" w:rsidRDefault="00235800">
      <w:pPr>
        <w:pStyle w:val="TOC2"/>
        <w:rPr>
          <w:ins w:id="263" w:author="S.Thacker" w:date="2016-03-11T11:24:00Z"/>
          <w:rFonts w:asciiTheme="minorHAnsi" w:eastAsiaTheme="minorEastAsia" w:hAnsiTheme="minorHAnsi" w:cstheme="minorBidi"/>
          <w:caps w:val="0"/>
          <w:noProof/>
          <w:sz w:val="22"/>
          <w:szCs w:val="22"/>
          <w:lang w:eastAsia="en-GB"/>
        </w:rPr>
      </w:pPr>
      <w:ins w:id="264"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"_Toc445459006"</w:instrText>
        </w:r>
        <w:r w:rsidRPr="005D75DF">
          <w:rPr>
            <w:rStyle w:val="Hyperlink"/>
            <w:noProof/>
          </w:rPr>
          <w:instrText xml:space="preserve"> </w:instrText>
        </w:r>
        <w:r w:rsidRPr="005D75DF">
          <w:rPr>
            <w:rStyle w:val="Hyperlink"/>
            <w:noProof/>
          </w:rPr>
          <w:fldChar w:fldCharType="separate"/>
        </w:r>
        <w:r w:rsidRPr="005D75DF">
          <w:rPr>
            <w:rStyle w:val="Hyperlink"/>
            <w:noProof/>
          </w:rPr>
          <w:t>8.4</w:t>
        </w:r>
        <w:r>
          <w:rPr>
            <w:rFonts w:asciiTheme="minorHAnsi" w:eastAsiaTheme="minorEastAsia" w:hAnsiTheme="minorHAnsi" w:cstheme="minorBidi"/>
            <w:caps w:val="0"/>
            <w:noProof/>
            <w:sz w:val="22"/>
            <w:szCs w:val="22"/>
            <w:lang w:eastAsia="en-GB"/>
          </w:rPr>
          <w:tab/>
        </w:r>
        <w:r w:rsidRPr="005D75DF">
          <w:rPr>
            <w:rStyle w:val="Hyperlink"/>
            <w:noProof/>
          </w:rPr>
          <w:t>TOTAL DOSE RADIATION TESTING</w:t>
        </w:r>
        <w:r>
          <w:rPr>
            <w:noProof/>
            <w:webHidden/>
          </w:rPr>
          <w:tab/>
        </w:r>
        <w:r>
          <w:rPr>
            <w:noProof/>
            <w:webHidden/>
          </w:rPr>
          <w:fldChar w:fldCharType="begin"/>
        </w:r>
        <w:r>
          <w:rPr>
            <w:noProof/>
            <w:webHidden/>
          </w:rPr>
          <w:instrText xml:space="preserve"> PAGEREF _Toc445459006 \h </w:instrText>
        </w:r>
      </w:ins>
      <w:r>
        <w:rPr>
          <w:noProof/>
          <w:webHidden/>
        </w:rPr>
      </w:r>
      <w:r>
        <w:rPr>
          <w:noProof/>
          <w:webHidden/>
        </w:rPr>
        <w:fldChar w:fldCharType="separate"/>
      </w:r>
      <w:ins w:id="265" w:author="S.Thacker" w:date="2016-03-11T11:24:00Z">
        <w:r>
          <w:rPr>
            <w:noProof/>
            <w:webHidden/>
          </w:rPr>
          <w:t>20</w:t>
        </w:r>
        <w:r>
          <w:rPr>
            <w:noProof/>
            <w:webHidden/>
          </w:rPr>
          <w:fldChar w:fldCharType="end"/>
        </w:r>
        <w:r w:rsidRPr="005D75DF">
          <w:rPr>
            <w:rStyle w:val="Hyperlink"/>
            <w:noProof/>
          </w:rPr>
          <w:fldChar w:fldCharType="end"/>
        </w:r>
      </w:ins>
    </w:p>
    <w:p w:rsidR="00235800" w:rsidRDefault="00235800">
      <w:pPr>
        <w:pStyle w:val="TOC2"/>
        <w:rPr>
          <w:ins w:id="266" w:author="S.Thacker" w:date="2016-03-11T11:24:00Z"/>
          <w:rFonts w:asciiTheme="minorHAnsi" w:eastAsiaTheme="minorEastAsia" w:hAnsiTheme="minorHAnsi" w:cstheme="minorBidi"/>
          <w:caps w:val="0"/>
          <w:noProof/>
          <w:sz w:val="22"/>
          <w:szCs w:val="22"/>
          <w:lang w:eastAsia="en-GB"/>
        </w:rPr>
      </w:pPr>
      <w:ins w:id="267"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"_Toc445459007"</w:instrText>
        </w:r>
        <w:r w:rsidRPr="005D75DF">
          <w:rPr>
            <w:rStyle w:val="Hyperlink"/>
            <w:noProof/>
          </w:rPr>
          <w:instrText xml:space="preserve"> </w:instrText>
        </w:r>
        <w:r w:rsidRPr="005D75DF">
          <w:rPr>
            <w:rStyle w:val="Hyperlink"/>
            <w:noProof/>
          </w:rPr>
          <w:fldChar w:fldCharType="separate"/>
        </w:r>
        <w:r w:rsidRPr="005D75DF">
          <w:rPr>
            <w:rStyle w:val="Hyperlink"/>
            <w:noProof/>
          </w:rPr>
          <w:t>8.5</w:t>
        </w:r>
        <w:r>
          <w:rPr>
            <w:rFonts w:asciiTheme="minorHAnsi" w:eastAsiaTheme="minorEastAsia" w:hAnsiTheme="minorHAnsi" w:cstheme="minorBidi"/>
            <w:caps w:val="0"/>
            <w:noProof/>
            <w:sz w:val="22"/>
            <w:szCs w:val="22"/>
            <w:lang w:eastAsia="en-GB"/>
          </w:rPr>
          <w:tab/>
        </w:r>
        <w:r w:rsidRPr="005D75DF">
          <w:rPr>
            <w:rStyle w:val="Hyperlink"/>
            <w:noProof/>
          </w:rPr>
          <w:t>BOND STRENGTH AND DIE SHEAR</w:t>
        </w:r>
        <w:r>
          <w:rPr>
            <w:noProof/>
            <w:webHidden/>
          </w:rPr>
          <w:tab/>
        </w:r>
        <w:r>
          <w:rPr>
            <w:noProof/>
            <w:webHidden/>
          </w:rPr>
          <w:fldChar w:fldCharType="begin"/>
        </w:r>
        <w:r>
          <w:rPr>
            <w:noProof/>
            <w:webHidden/>
          </w:rPr>
          <w:instrText xml:space="preserve"> PAGEREF _Toc445459007 \h </w:instrText>
        </w:r>
      </w:ins>
      <w:r>
        <w:rPr>
          <w:noProof/>
          <w:webHidden/>
        </w:rPr>
      </w:r>
      <w:r>
        <w:rPr>
          <w:noProof/>
          <w:webHidden/>
        </w:rPr>
        <w:fldChar w:fldCharType="separate"/>
      </w:r>
      <w:ins w:id="268" w:author="S.Thacker" w:date="2016-03-11T11:24:00Z">
        <w:r>
          <w:rPr>
            <w:noProof/>
            <w:webHidden/>
          </w:rPr>
          <w:t>21</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269" w:author="S.Thacker" w:date="2016-03-11T11:24:00Z"/>
          <w:rFonts w:asciiTheme="minorHAnsi" w:eastAsiaTheme="minorEastAsia" w:hAnsiTheme="minorHAnsi" w:cstheme="minorBidi"/>
          <w:noProof/>
          <w:sz w:val="22"/>
          <w:szCs w:val="22"/>
          <w:lang w:eastAsia="en-GB"/>
        </w:rPr>
      </w:pPr>
      <w:ins w:id="270"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"_Toc445459008"</w:instrText>
        </w:r>
        <w:r w:rsidRPr="005D75DF">
          <w:rPr>
            <w:rStyle w:val="Hyperlink"/>
            <w:noProof/>
          </w:rPr>
          <w:instrText xml:space="preserve"> </w:instrText>
        </w:r>
        <w:r w:rsidRPr="005D75DF">
          <w:rPr>
            <w:rStyle w:val="Hyperlink"/>
            <w:noProof/>
          </w:rPr>
          <w:fldChar w:fldCharType="separate"/>
        </w:r>
        <w:r w:rsidRPr="005D75DF">
          <w:rPr>
            <w:rStyle w:val="Hyperlink"/>
            <w:noProof/>
          </w:rPr>
          <w:t>8.5.1</w:t>
        </w:r>
        <w:r>
          <w:rPr>
            <w:rFonts w:asciiTheme="minorHAnsi" w:eastAsiaTheme="minorEastAsia" w:hAnsiTheme="minorHAnsi" w:cstheme="minorBidi"/>
            <w:noProof/>
            <w:sz w:val="22"/>
            <w:szCs w:val="22"/>
            <w:lang w:eastAsia="en-GB"/>
          </w:rPr>
          <w:tab/>
        </w:r>
        <w:r w:rsidRPr="005D75DF">
          <w:rPr>
            <w:rStyle w:val="Hyperlink"/>
            <w:noProof/>
          </w:rPr>
          <w:t>Bond Strength</w:t>
        </w:r>
        <w:r>
          <w:rPr>
            <w:noProof/>
            <w:webHidden/>
          </w:rPr>
          <w:tab/>
        </w:r>
        <w:r>
          <w:rPr>
            <w:noProof/>
            <w:webHidden/>
          </w:rPr>
          <w:fldChar w:fldCharType="begin"/>
        </w:r>
        <w:r>
          <w:rPr>
            <w:noProof/>
            <w:webHidden/>
          </w:rPr>
          <w:instrText xml:space="preserve"> PAGEREF _Toc445459008 \h </w:instrText>
        </w:r>
      </w:ins>
      <w:r>
        <w:rPr>
          <w:noProof/>
          <w:webHidden/>
        </w:rPr>
      </w:r>
      <w:r>
        <w:rPr>
          <w:noProof/>
          <w:webHidden/>
        </w:rPr>
        <w:fldChar w:fldCharType="separate"/>
      </w:r>
      <w:ins w:id="271" w:author="S.Thacker" w:date="2016-03-11T11:24:00Z">
        <w:r>
          <w:rPr>
            <w:noProof/>
            <w:webHidden/>
          </w:rPr>
          <w:t>21</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272" w:author="S.Thacker" w:date="2016-03-11T11:24:00Z"/>
          <w:rFonts w:asciiTheme="minorHAnsi" w:eastAsiaTheme="minorEastAsia" w:hAnsiTheme="minorHAnsi" w:cstheme="minorBidi"/>
          <w:noProof/>
          <w:sz w:val="22"/>
          <w:szCs w:val="22"/>
          <w:lang w:eastAsia="en-GB"/>
        </w:rPr>
      </w:pPr>
      <w:ins w:id="273"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"_Toc445459009"</w:instrText>
        </w:r>
        <w:r w:rsidRPr="005D75DF">
          <w:rPr>
            <w:rStyle w:val="Hyperlink"/>
            <w:noProof/>
          </w:rPr>
          <w:instrText xml:space="preserve"> </w:instrText>
        </w:r>
        <w:r w:rsidRPr="005D75DF">
          <w:rPr>
            <w:rStyle w:val="Hyperlink"/>
            <w:noProof/>
          </w:rPr>
          <w:fldChar w:fldCharType="separate"/>
        </w:r>
        <w:r w:rsidRPr="005D75DF">
          <w:rPr>
            <w:rStyle w:val="Hyperlink"/>
            <w:noProof/>
          </w:rPr>
          <w:t>8.5.2</w:t>
        </w:r>
        <w:r>
          <w:rPr>
            <w:rFonts w:asciiTheme="minorHAnsi" w:eastAsiaTheme="minorEastAsia" w:hAnsiTheme="minorHAnsi" w:cstheme="minorBidi"/>
            <w:noProof/>
            <w:sz w:val="22"/>
            <w:szCs w:val="22"/>
            <w:lang w:eastAsia="en-GB"/>
          </w:rPr>
          <w:tab/>
        </w:r>
        <w:r w:rsidRPr="005D75DF">
          <w:rPr>
            <w:rStyle w:val="Hyperlink"/>
            <w:noProof/>
          </w:rPr>
          <w:t>Die Shear</w:t>
        </w:r>
        <w:r>
          <w:rPr>
            <w:noProof/>
            <w:webHidden/>
          </w:rPr>
          <w:tab/>
        </w:r>
        <w:r>
          <w:rPr>
            <w:noProof/>
            <w:webHidden/>
          </w:rPr>
          <w:fldChar w:fldCharType="begin"/>
        </w:r>
        <w:r>
          <w:rPr>
            <w:noProof/>
            <w:webHidden/>
          </w:rPr>
          <w:instrText xml:space="preserve"> PAGEREF _Toc445459009 \h </w:instrText>
        </w:r>
      </w:ins>
      <w:r>
        <w:rPr>
          <w:noProof/>
          <w:webHidden/>
        </w:rPr>
      </w:r>
      <w:r>
        <w:rPr>
          <w:noProof/>
          <w:webHidden/>
        </w:rPr>
        <w:fldChar w:fldCharType="separate"/>
      </w:r>
      <w:ins w:id="274" w:author="S.Thacker" w:date="2016-03-11T11:24:00Z">
        <w:r>
          <w:rPr>
            <w:noProof/>
            <w:webHidden/>
          </w:rPr>
          <w:t>21</w:t>
        </w:r>
        <w:r>
          <w:rPr>
            <w:noProof/>
            <w:webHidden/>
          </w:rPr>
          <w:fldChar w:fldCharType="end"/>
        </w:r>
        <w:r w:rsidRPr="005D75DF">
          <w:rPr>
            <w:rStyle w:val="Hyperlink"/>
            <w:noProof/>
          </w:rPr>
          <w:fldChar w:fldCharType="end"/>
        </w:r>
      </w:ins>
    </w:p>
    <w:p w:rsidR="00235800" w:rsidRDefault="00235800">
      <w:pPr>
        <w:pStyle w:val="TOC2"/>
        <w:rPr>
          <w:ins w:id="275" w:author="S.Thacker" w:date="2016-03-11T11:24:00Z"/>
          <w:rFonts w:asciiTheme="minorHAnsi" w:eastAsiaTheme="minorEastAsia" w:hAnsiTheme="minorHAnsi" w:cstheme="minorBidi"/>
          <w:caps w:val="0"/>
          <w:noProof/>
          <w:sz w:val="22"/>
          <w:szCs w:val="22"/>
          <w:lang w:eastAsia="en-GB"/>
        </w:rPr>
      </w:pPr>
      <w:ins w:id="276"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"_Toc445459010"</w:instrText>
        </w:r>
        <w:r w:rsidRPr="005D75DF">
          <w:rPr>
            <w:rStyle w:val="Hyperlink"/>
            <w:noProof/>
          </w:rPr>
          <w:instrText xml:space="preserve"> </w:instrText>
        </w:r>
        <w:r w:rsidRPr="005D75DF">
          <w:rPr>
            <w:rStyle w:val="Hyperlink"/>
            <w:noProof/>
          </w:rPr>
          <w:fldChar w:fldCharType="separate"/>
        </w:r>
        <w:r w:rsidRPr="005D75DF">
          <w:rPr>
            <w:rStyle w:val="Hyperlink"/>
            <w:noProof/>
          </w:rPr>
          <w:t>8.6</w:t>
        </w:r>
        <w:r>
          <w:rPr>
            <w:rFonts w:asciiTheme="minorHAnsi" w:eastAsiaTheme="minorEastAsia" w:hAnsiTheme="minorHAnsi" w:cstheme="minorBidi"/>
            <w:caps w:val="0"/>
            <w:noProof/>
            <w:sz w:val="22"/>
            <w:szCs w:val="22"/>
            <w:lang w:eastAsia="en-GB"/>
          </w:rPr>
          <w:tab/>
        </w:r>
        <w:r w:rsidRPr="005D75DF">
          <w:rPr>
            <w:rStyle w:val="Hyperlink"/>
            <w:noProof/>
          </w:rPr>
          <w:t>EXTERNAL VISUAL INSPECTION AND DIMENSION CHECK</w:t>
        </w:r>
        <w:r>
          <w:rPr>
            <w:noProof/>
            <w:webHidden/>
          </w:rPr>
          <w:tab/>
        </w:r>
        <w:r>
          <w:rPr>
            <w:noProof/>
            <w:webHidden/>
          </w:rPr>
          <w:fldChar w:fldCharType="begin"/>
        </w:r>
        <w:r>
          <w:rPr>
            <w:noProof/>
            <w:webHidden/>
          </w:rPr>
          <w:instrText xml:space="preserve"> PAGEREF _Toc445459010 \h </w:instrText>
        </w:r>
      </w:ins>
      <w:r>
        <w:rPr>
          <w:noProof/>
          <w:webHidden/>
        </w:rPr>
      </w:r>
      <w:r>
        <w:rPr>
          <w:noProof/>
          <w:webHidden/>
        </w:rPr>
        <w:fldChar w:fldCharType="separate"/>
      </w:r>
      <w:ins w:id="277" w:author="S.Thacker" w:date="2016-03-11T11:24:00Z">
        <w:r>
          <w:rPr>
            <w:noProof/>
            <w:webHidden/>
          </w:rPr>
          <w:t>21</w:t>
        </w:r>
        <w:r>
          <w:rPr>
            <w:noProof/>
            <w:webHidden/>
          </w:rPr>
          <w:fldChar w:fldCharType="end"/>
        </w:r>
        <w:r w:rsidRPr="005D75DF">
          <w:rPr>
            <w:rStyle w:val="Hyperlink"/>
            <w:noProof/>
          </w:rPr>
          <w:fldChar w:fldCharType="end"/>
        </w:r>
      </w:ins>
    </w:p>
    <w:p w:rsidR="00235800" w:rsidRDefault="00235800">
      <w:pPr>
        <w:pStyle w:val="TOC2"/>
        <w:rPr>
          <w:ins w:id="278" w:author="S.Thacker" w:date="2016-03-11T11:24:00Z"/>
          <w:rFonts w:asciiTheme="minorHAnsi" w:eastAsiaTheme="minorEastAsia" w:hAnsiTheme="minorHAnsi" w:cstheme="minorBidi"/>
          <w:caps w:val="0"/>
          <w:noProof/>
          <w:sz w:val="22"/>
          <w:szCs w:val="22"/>
          <w:lang w:eastAsia="en-GB"/>
        </w:rPr>
      </w:pPr>
      <w:ins w:id="279"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"_Toc445459011"</w:instrText>
        </w:r>
        <w:r w:rsidRPr="005D75DF">
          <w:rPr>
            <w:rStyle w:val="Hyperlink"/>
            <w:noProof/>
          </w:rPr>
          <w:instrText xml:space="preserve"> </w:instrText>
        </w:r>
        <w:r w:rsidRPr="005D75DF">
          <w:rPr>
            <w:rStyle w:val="Hyperlink"/>
            <w:noProof/>
          </w:rPr>
          <w:fldChar w:fldCharType="separate"/>
        </w:r>
        <w:r w:rsidRPr="005D75DF">
          <w:rPr>
            <w:rStyle w:val="Hyperlink"/>
            <w:noProof/>
          </w:rPr>
          <w:t>8.7</w:t>
        </w:r>
        <w:r>
          <w:rPr>
            <w:rFonts w:asciiTheme="minorHAnsi" w:eastAsiaTheme="minorEastAsia" w:hAnsiTheme="minorHAnsi" w:cstheme="minorBidi"/>
            <w:caps w:val="0"/>
            <w:noProof/>
            <w:sz w:val="22"/>
            <w:szCs w:val="22"/>
            <w:lang w:eastAsia="en-GB"/>
          </w:rPr>
          <w:tab/>
        </w:r>
        <w:r w:rsidRPr="005D75DF">
          <w:rPr>
            <w:rStyle w:val="Hyperlink"/>
            <w:noProof/>
          </w:rPr>
          <w:t>HIGH TEMPERATURE STABILISATION BAKE</w:t>
        </w:r>
        <w:r>
          <w:rPr>
            <w:noProof/>
            <w:webHidden/>
          </w:rPr>
          <w:tab/>
        </w:r>
        <w:r>
          <w:rPr>
            <w:noProof/>
            <w:webHidden/>
          </w:rPr>
          <w:fldChar w:fldCharType="begin"/>
        </w:r>
        <w:r>
          <w:rPr>
            <w:noProof/>
            <w:webHidden/>
          </w:rPr>
          <w:instrText xml:space="preserve"> PAGEREF _Toc445459011 \h </w:instrText>
        </w:r>
      </w:ins>
      <w:r>
        <w:rPr>
          <w:noProof/>
          <w:webHidden/>
        </w:rPr>
      </w:r>
      <w:r>
        <w:rPr>
          <w:noProof/>
          <w:webHidden/>
        </w:rPr>
        <w:fldChar w:fldCharType="separate"/>
      </w:r>
      <w:ins w:id="280" w:author="S.Thacker" w:date="2016-03-11T11:24:00Z">
        <w:r>
          <w:rPr>
            <w:noProof/>
            <w:webHidden/>
          </w:rPr>
          <w:t>21</w:t>
        </w:r>
        <w:r>
          <w:rPr>
            <w:noProof/>
            <w:webHidden/>
          </w:rPr>
          <w:fldChar w:fldCharType="end"/>
        </w:r>
        <w:r w:rsidRPr="005D75DF">
          <w:rPr>
            <w:rStyle w:val="Hyperlink"/>
            <w:noProof/>
          </w:rPr>
          <w:fldChar w:fldCharType="end"/>
        </w:r>
      </w:ins>
    </w:p>
    <w:p w:rsidR="00235800" w:rsidRDefault="00235800">
      <w:pPr>
        <w:pStyle w:val="TOC2"/>
        <w:rPr>
          <w:ins w:id="281" w:author="S.Thacker" w:date="2016-03-11T11:24:00Z"/>
          <w:rFonts w:asciiTheme="minorHAnsi" w:eastAsiaTheme="minorEastAsia" w:hAnsiTheme="minorHAnsi" w:cstheme="minorBidi"/>
          <w:caps w:val="0"/>
          <w:noProof/>
          <w:sz w:val="22"/>
          <w:szCs w:val="22"/>
          <w:lang w:eastAsia="en-GB"/>
        </w:rPr>
      </w:pPr>
      <w:ins w:id="282"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"_Toc445459012"</w:instrText>
        </w:r>
        <w:r w:rsidRPr="005D75DF">
          <w:rPr>
            <w:rStyle w:val="Hyperlink"/>
            <w:noProof/>
          </w:rPr>
          <w:instrText xml:space="preserve"> </w:instrText>
        </w:r>
        <w:r w:rsidRPr="005D75DF">
          <w:rPr>
            <w:rStyle w:val="Hyperlink"/>
            <w:noProof/>
          </w:rPr>
          <w:fldChar w:fldCharType="separate"/>
        </w:r>
        <w:r w:rsidRPr="005D75DF">
          <w:rPr>
            <w:rStyle w:val="Hyperlink"/>
            <w:noProof/>
          </w:rPr>
          <w:t>8.8</w:t>
        </w:r>
        <w:r>
          <w:rPr>
            <w:rFonts w:asciiTheme="minorHAnsi" w:eastAsiaTheme="minorEastAsia" w:hAnsiTheme="minorHAnsi" w:cstheme="minorBidi"/>
            <w:caps w:val="0"/>
            <w:noProof/>
            <w:sz w:val="22"/>
            <w:szCs w:val="22"/>
            <w:lang w:eastAsia="en-GB"/>
          </w:rPr>
          <w:tab/>
        </w:r>
        <w:r w:rsidRPr="005D75DF">
          <w:rPr>
            <w:rStyle w:val="Hyperlink"/>
            <w:noProof/>
          </w:rPr>
          <w:t>TEMPERATURE CYCLING</w:t>
        </w:r>
        <w:r>
          <w:rPr>
            <w:noProof/>
            <w:webHidden/>
          </w:rPr>
          <w:tab/>
        </w:r>
        <w:r>
          <w:rPr>
            <w:noProof/>
            <w:webHidden/>
          </w:rPr>
          <w:fldChar w:fldCharType="begin"/>
        </w:r>
        <w:r>
          <w:rPr>
            <w:noProof/>
            <w:webHidden/>
          </w:rPr>
          <w:instrText xml:space="preserve"> PAGEREF _Toc445459012 \h </w:instrText>
        </w:r>
      </w:ins>
      <w:r>
        <w:rPr>
          <w:noProof/>
          <w:webHidden/>
        </w:rPr>
      </w:r>
      <w:r>
        <w:rPr>
          <w:noProof/>
          <w:webHidden/>
        </w:rPr>
        <w:fldChar w:fldCharType="separate"/>
      </w:r>
      <w:ins w:id="283" w:author="S.Thacker" w:date="2016-03-11T11:24:00Z">
        <w:r>
          <w:rPr>
            <w:noProof/>
            <w:webHidden/>
          </w:rPr>
          <w:t>22</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284" w:author="S.Thacker" w:date="2016-03-11T11:24:00Z"/>
          <w:rFonts w:asciiTheme="minorHAnsi" w:eastAsiaTheme="minorEastAsia" w:hAnsiTheme="minorHAnsi" w:cstheme="minorBidi"/>
          <w:noProof/>
          <w:sz w:val="22"/>
          <w:szCs w:val="22"/>
          <w:lang w:eastAsia="en-GB"/>
        </w:rPr>
      </w:pPr>
      <w:ins w:id="285"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"_Toc445459013"</w:instrText>
        </w:r>
        <w:r w:rsidRPr="005D75DF">
          <w:rPr>
            <w:rStyle w:val="Hyperlink"/>
            <w:noProof/>
          </w:rPr>
          <w:instrText xml:space="preserve"> </w:instrText>
        </w:r>
        <w:r w:rsidRPr="005D75DF">
          <w:rPr>
            <w:rStyle w:val="Hyperlink"/>
            <w:noProof/>
          </w:rPr>
          <w:fldChar w:fldCharType="separate"/>
        </w:r>
        <w:r w:rsidRPr="005D75DF">
          <w:rPr>
            <w:rStyle w:val="Hyperlink"/>
            <w:noProof/>
          </w:rPr>
          <w:t>8.8.1</w:t>
        </w:r>
        <w:r>
          <w:rPr>
            <w:rFonts w:asciiTheme="minorHAnsi" w:eastAsiaTheme="minorEastAsia" w:hAnsiTheme="minorHAnsi" w:cstheme="minorBidi"/>
            <w:noProof/>
            <w:sz w:val="22"/>
            <w:szCs w:val="22"/>
            <w:lang w:eastAsia="en-GB"/>
          </w:rPr>
          <w:tab/>
        </w:r>
        <w:r w:rsidRPr="005D75DF">
          <w:rPr>
            <w:rStyle w:val="Hyperlink"/>
            <w:noProof/>
          </w:rPr>
          <w:t>Screening Tests</w:t>
        </w:r>
        <w:r>
          <w:rPr>
            <w:noProof/>
            <w:webHidden/>
          </w:rPr>
          <w:tab/>
        </w:r>
        <w:r>
          <w:rPr>
            <w:noProof/>
            <w:webHidden/>
          </w:rPr>
          <w:fldChar w:fldCharType="begin"/>
        </w:r>
        <w:r>
          <w:rPr>
            <w:noProof/>
            <w:webHidden/>
          </w:rPr>
          <w:instrText xml:space="preserve"> PAGEREF _Toc445459013 \h </w:instrText>
        </w:r>
      </w:ins>
      <w:r>
        <w:rPr>
          <w:noProof/>
          <w:webHidden/>
        </w:rPr>
      </w:r>
      <w:r>
        <w:rPr>
          <w:noProof/>
          <w:webHidden/>
        </w:rPr>
        <w:fldChar w:fldCharType="separate"/>
      </w:r>
      <w:ins w:id="286" w:author="S.Thacker" w:date="2016-03-11T11:24:00Z">
        <w:r>
          <w:rPr>
            <w:noProof/>
            <w:webHidden/>
          </w:rPr>
          <w:t>22</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287" w:author="S.Thacker" w:date="2016-03-11T11:24:00Z"/>
          <w:rFonts w:asciiTheme="minorHAnsi" w:eastAsiaTheme="minorEastAsia" w:hAnsiTheme="minorHAnsi" w:cstheme="minorBidi"/>
          <w:noProof/>
          <w:sz w:val="22"/>
          <w:szCs w:val="22"/>
          <w:lang w:eastAsia="en-GB"/>
        </w:rPr>
      </w:pPr>
      <w:ins w:id="288"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"_Toc445459014"</w:instrText>
        </w:r>
        <w:r w:rsidRPr="005D75DF">
          <w:rPr>
            <w:rStyle w:val="Hyperlink"/>
            <w:noProof/>
          </w:rPr>
          <w:instrText xml:space="preserve"> </w:instrText>
        </w:r>
        <w:r w:rsidRPr="005D75DF">
          <w:rPr>
            <w:rStyle w:val="Hyperlink"/>
            <w:noProof/>
          </w:rPr>
          <w:fldChar w:fldCharType="separate"/>
        </w:r>
        <w:r w:rsidRPr="005D75DF">
          <w:rPr>
            <w:rStyle w:val="Hyperlink"/>
            <w:noProof/>
          </w:rPr>
          <w:t>8.8.2</w:t>
        </w:r>
        <w:r>
          <w:rPr>
            <w:rFonts w:asciiTheme="minorHAnsi" w:eastAsiaTheme="minorEastAsia" w:hAnsiTheme="minorHAnsi" w:cstheme="minorBidi"/>
            <w:noProof/>
            <w:sz w:val="22"/>
            <w:szCs w:val="22"/>
            <w:lang w:eastAsia="en-GB"/>
          </w:rPr>
          <w:tab/>
        </w:r>
        <w:r w:rsidRPr="005D75DF">
          <w:rPr>
            <w:rStyle w:val="Hyperlink"/>
            <w:noProof/>
          </w:rPr>
          <w:t>Qualification and Periodic Tests</w:t>
        </w:r>
        <w:r>
          <w:rPr>
            <w:noProof/>
            <w:webHidden/>
          </w:rPr>
          <w:tab/>
        </w:r>
        <w:r>
          <w:rPr>
            <w:noProof/>
            <w:webHidden/>
          </w:rPr>
          <w:fldChar w:fldCharType="begin"/>
        </w:r>
        <w:r>
          <w:rPr>
            <w:noProof/>
            <w:webHidden/>
          </w:rPr>
          <w:instrText xml:space="preserve"> PAGEREF _Toc445459014 \h </w:instrText>
        </w:r>
      </w:ins>
      <w:r>
        <w:rPr>
          <w:noProof/>
          <w:webHidden/>
        </w:rPr>
      </w:r>
      <w:r>
        <w:rPr>
          <w:noProof/>
          <w:webHidden/>
        </w:rPr>
        <w:fldChar w:fldCharType="separate"/>
      </w:r>
      <w:ins w:id="289" w:author="S.Thacker" w:date="2016-03-11T11:24:00Z">
        <w:r>
          <w:rPr>
            <w:noProof/>
            <w:webHidden/>
          </w:rPr>
          <w:t>22</w:t>
        </w:r>
        <w:r>
          <w:rPr>
            <w:noProof/>
            <w:webHidden/>
          </w:rPr>
          <w:fldChar w:fldCharType="end"/>
        </w:r>
        <w:r w:rsidRPr="005D75DF">
          <w:rPr>
            <w:rStyle w:val="Hyperlink"/>
            <w:noProof/>
          </w:rPr>
          <w:fldChar w:fldCharType="end"/>
        </w:r>
      </w:ins>
    </w:p>
    <w:p w:rsidR="00235800" w:rsidRDefault="00235800">
      <w:pPr>
        <w:pStyle w:val="TOC2"/>
        <w:rPr>
          <w:ins w:id="290" w:author="S.Thacker" w:date="2016-03-11T11:24:00Z"/>
          <w:rFonts w:asciiTheme="minorHAnsi" w:eastAsiaTheme="minorEastAsia" w:hAnsiTheme="minorHAnsi" w:cstheme="minorBidi"/>
          <w:caps w:val="0"/>
          <w:noProof/>
          <w:sz w:val="22"/>
          <w:szCs w:val="22"/>
          <w:lang w:eastAsia="en-GB"/>
        </w:rPr>
      </w:pPr>
      <w:ins w:id="291"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"_Toc445459015"</w:instrText>
        </w:r>
        <w:r w:rsidRPr="005D75DF">
          <w:rPr>
            <w:rStyle w:val="Hyperlink"/>
            <w:noProof/>
          </w:rPr>
          <w:instrText xml:space="preserve"> </w:instrText>
        </w:r>
        <w:r w:rsidRPr="005D75DF">
          <w:rPr>
            <w:rStyle w:val="Hyperlink"/>
            <w:noProof/>
          </w:rPr>
          <w:fldChar w:fldCharType="separate"/>
        </w:r>
        <w:r w:rsidRPr="005D75DF">
          <w:rPr>
            <w:rStyle w:val="Hyperlink"/>
            <w:noProof/>
          </w:rPr>
          <w:t>8.9</w:t>
        </w:r>
        <w:r>
          <w:rPr>
            <w:rFonts w:asciiTheme="minorHAnsi" w:eastAsiaTheme="minorEastAsia" w:hAnsiTheme="minorHAnsi" w:cstheme="minorBidi"/>
            <w:caps w:val="0"/>
            <w:noProof/>
            <w:sz w:val="22"/>
            <w:szCs w:val="22"/>
            <w:lang w:eastAsia="en-GB"/>
          </w:rPr>
          <w:tab/>
        </w:r>
        <w:r w:rsidRPr="005D75DF">
          <w:rPr>
            <w:rStyle w:val="Hyperlink"/>
            <w:noProof/>
          </w:rPr>
          <w:t>PARTICLE IMPACT NOISE DETECTION (PIND)</w:t>
        </w:r>
        <w:r>
          <w:rPr>
            <w:noProof/>
            <w:webHidden/>
          </w:rPr>
          <w:tab/>
        </w:r>
        <w:r>
          <w:rPr>
            <w:noProof/>
            <w:webHidden/>
          </w:rPr>
          <w:fldChar w:fldCharType="begin"/>
        </w:r>
        <w:r>
          <w:rPr>
            <w:noProof/>
            <w:webHidden/>
          </w:rPr>
          <w:instrText xml:space="preserve"> PAGEREF _Toc445459015 \h </w:instrText>
        </w:r>
      </w:ins>
      <w:r>
        <w:rPr>
          <w:noProof/>
          <w:webHidden/>
        </w:rPr>
      </w:r>
      <w:r>
        <w:rPr>
          <w:noProof/>
          <w:webHidden/>
        </w:rPr>
        <w:fldChar w:fldCharType="separate"/>
      </w:r>
      <w:ins w:id="292" w:author="S.Thacker" w:date="2016-03-11T11:24:00Z">
        <w:r>
          <w:rPr>
            <w:noProof/>
            <w:webHidden/>
          </w:rPr>
          <w:t>22</w:t>
        </w:r>
        <w:r>
          <w:rPr>
            <w:noProof/>
            <w:webHidden/>
          </w:rPr>
          <w:fldChar w:fldCharType="end"/>
        </w:r>
        <w:r w:rsidRPr="005D75DF">
          <w:rPr>
            <w:rStyle w:val="Hyperlink"/>
            <w:noProof/>
          </w:rPr>
          <w:fldChar w:fldCharType="end"/>
        </w:r>
      </w:ins>
    </w:p>
    <w:p w:rsidR="00235800" w:rsidRDefault="00235800">
      <w:pPr>
        <w:pStyle w:val="TOC2"/>
        <w:rPr>
          <w:ins w:id="293" w:author="S.Thacker" w:date="2016-03-11T11:24:00Z"/>
          <w:rFonts w:asciiTheme="minorHAnsi" w:eastAsiaTheme="minorEastAsia" w:hAnsiTheme="minorHAnsi" w:cstheme="minorBidi"/>
          <w:caps w:val="0"/>
          <w:noProof/>
          <w:sz w:val="22"/>
          <w:szCs w:val="22"/>
          <w:lang w:eastAsia="en-GB"/>
        </w:rPr>
      </w:pPr>
      <w:ins w:id="294"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"_Toc445459016"</w:instrText>
        </w:r>
        <w:r w:rsidRPr="005D75DF">
          <w:rPr>
            <w:rStyle w:val="Hyperlink"/>
            <w:noProof/>
          </w:rPr>
          <w:instrText xml:space="preserve"> </w:instrText>
        </w:r>
        <w:r w:rsidRPr="005D75DF">
          <w:rPr>
            <w:rStyle w:val="Hyperlink"/>
            <w:noProof/>
          </w:rPr>
          <w:fldChar w:fldCharType="separate"/>
        </w:r>
        <w:r w:rsidRPr="005D75DF">
          <w:rPr>
            <w:rStyle w:val="Hyperlink"/>
            <w:noProof/>
          </w:rPr>
          <w:t>8.10</w:t>
        </w:r>
        <w:r>
          <w:rPr>
            <w:rFonts w:asciiTheme="minorHAnsi" w:eastAsiaTheme="minorEastAsia" w:hAnsiTheme="minorHAnsi" w:cstheme="minorBidi"/>
            <w:caps w:val="0"/>
            <w:noProof/>
            <w:sz w:val="22"/>
            <w:szCs w:val="22"/>
            <w:lang w:eastAsia="en-GB"/>
          </w:rPr>
          <w:tab/>
        </w:r>
        <w:r w:rsidRPr="005D75DF">
          <w:rPr>
            <w:rStyle w:val="Hyperlink"/>
            <w:noProof/>
          </w:rPr>
          <w:t>BURN-IN 1</w:t>
        </w:r>
        <w:r>
          <w:rPr>
            <w:noProof/>
            <w:webHidden/>
          </w:rPr>
          <w:tab/>
        </w:r>
        <w:r>
          <w:rPr>
            <w:noProof/>
            <w:webHidden/>
          </w:rPr>
          <w:fldChar w:fldCharType="begin"/>
        </w:r>
        <w:r>
          <w:rPr>
            <w:noProof/>
            <w:webHidden/>
          </w:rPr>
          <w:instrText xml:space="preserve"> PAGEREF _Toc445459016 \h </w:instrText>
        </w:r>
      </w:ins>
      <w:r>
        <w:rPr>
          <w:noProof/>
          <w:webHidden/>
        </w:rPr>
      </w:r>
      <w:r>
        <w:rPr>
          <w:noProof/>
          <w:webHidden/>
        </w:rPr>
        <w:fldChar w:fldCharType="separate"/>
      </w:r>
      <w:ins w:id="295" w:author="S.Thacker" w:date="2016-03-11T11:24:00Z">
        <w:r>
          <w:rPr>
            <w:noProof/>
            <w:webHidden/>
          </w:rPr>
          <w:t>22</w:t>
        </w:r>
        <w:r>
          <w:rPr>
            <w:noProof/>
            <w:webHidden/>
          </w:rPr>
          <w:fldChar w:fldCharType="end"/>
        </w:r>
        <w:r w:rsidRPr="005D75DF">
          <w:rPr>
            <w:rStyle w:val="Hyperlink"/>
            <w:noProof/>
          </w:rPr>
          <w:fldChar w:fldCharType="end"/>
        </w:r>
      </w:ins>
    </w:p>
    <w:p w:rsidR="00235800" w:rsidRDefault="00235800">
      <w:pPr>
        <w:pStyle w:val="TOC2"/>
        <w:rPr>
          <w:ins w:id="296" w:author="S.Thacker" w:date="2016-03-11T11:24:00Z"/>
          <w:rFonts w:asciiTheme="minorHAnsi" w:eastAsiaTheme="minorEastAsia" w:hAnsiTheme="minorHAnsi" w:cstheme="minorBidi"/>
          <w:caps w:val="0"/>
          <w:noProof/>
          <w:sz w:val="22"/>
          <w:szCs w:val="22"/>
          <w:lang w:eastAsia="en-GB"/>
        </w:rPr>
      </w:pPr>
      <w:ins w:id="297"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"_Toc445459017"</w:instrText>
        </w:r>
        <w:r w:rsidRPr="005D75DF">
          <w:rPr>
            <w:rStyle w:val="Hyperlink"/>
            <w:noProof/>
          </w:rPr>
          <w:instrText xml:space="preserve"> </w:instrText>
        </w:r>
        <w:r w:rsidRPr="005D75DF">
          <w:rPr>
            <w:rStyle w:val="Hyperlink"/>
            <w:noProof/>
          </w:rPr>
          <w:fldChar w:fldCharType="separate"/>
        </w:r>
        <w:r w:rsidRPr="005D75DF">
          <w:rPr>
            <w:rStyle w:val="Hyperlink"/>
            <w:noProof/>
          </w:rPr>
          <w:t>8.11</w:t>
        </w:r>
        <w:r>
          <w:rPr>
            <w:rFonts w:asciiTheme="minorHAnsi" w:eastAsiaTheme="minorEastAsia" w:hAnsiTheme="minorHAnsi" w:cstheme="minorBidi"/>
            <w:caps w:val="0"/>
            <w:noProof/>
            <w:sz w:val="22"/>
            <w:szCs w:val="22"/>
            <w:lang w:eastAsia="en-GB"/>
          </w:rPr>
          <w:tab/>
        </w:r>
        <w:r w:rsidRPr="005D75DF">
          <w:rPr>
            <w:rStyle w:val="Hyperlink"/>
            <w:noProof/>
          </w:rPr>
          <w:t>BURN-IN 2</w:t>
        </w:r>
        <w:r>
          <w:rPr>
            <w:noProof/>
            <w:webHidden/>
          </w:rPr>
          <w:tab/>
        </w:r>
        <w:r>
          <w:rPr>
            <w:noProof/>
            <w:webHidden/>
          </w:rPr>
          <w:fldChar w:fldCharType="begin"/>
        </w:r>
        <w:r>
          <w:rPr>
            <w:noProof/>
            <w:webHidden/>
          </w:rPr>
          <w:instrText xml:space="preserve"> PAGEREF _Toc445459017 \h </w:instrText>
        </w:r>
      </w:ins>
      <w:r>
        <w:rPr>
          <w:noProof/>
          <w:webHidden/>
        </w:rPr>
      </w:r>
      <w:r>
        <w:rPr>
          <w:noProof/>
          <w:webHidden/>
        </w:rPr>
        <w:fldChar w:fldCharType="separate"/>
      </w:r>
      <w:ins w:id="298" w:author="S.Thacker" w:date="2016-03-11T11:24:00Z">
        <w:r>
          <w:rPr>
            <w:noProof/>
            <w:webHidden/>
          </w:rPr>
          <w:t>23</w:t>
        </w:r>
        <w:r>
          <w:rPr>
            <w:noProof/>
            <w:webHidden/>
          </w:rPr>
          <w:fldChar w:fldCharType="end"/>
        </w:r>
        <w:r w:rsidRPr="005D75DF">
          <w:rPr>
            <w:rStyle w:val="Hyperlink"/>
            <w:noProof/>
          </w:rPr>
          <w:fldChar w:fldCharType="end"/>
        </w:r>
      </w:ins>
    </w:p>
    <w:p w:rsidR="00235800" w:rsidRDefault="00235800">
      <w:pPr>
        <w:pStyle w:val="TOC2"/>
        <w:rPr>
          <w:ins w:id="299" w:author="S.Thacker" w:date="2016-03-11T11:24:00Z"/>
          <w:rFonts w:asciiTheme="minorHAnsi" w:eastAsiaTheme="minorEastAsia" w:hAnsiTheme="minorHAnsi" w:cstheme="minorBidi"/>
          <w:caps w:val="0"/>
          <w:noProof/>
          <w:sz w:val="22"/>
          <w:szCs w:val="22"/>
          <w:lang w:eastAsia="en-GB"/>
        </w:rPr>
      </w:pPr>
      <w:ins w:id="300"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"_Toc445459018"</w:instrText>
        </w:r>
        <w:r w:rsidRPr="005D75DF">
          <w:rPr>
            <w:rStyle w:val="Hyperlink"/>
            <w:noProof/>
          </w:rPr>
          <w:instrText xml:space="preserve"> </w:instrText>
        </w:r>
        <w:r w:rsidRPr="005D75DF">
          <w:rPr>
            <w:rStyle w:val="Hyperlink"/>
            <w:noProof/>
          </w:rPr>
          <w:fldChar w:fldCharType="separate"/>
        </w:r>
        <w:r w:rsidRPr="005D75DF">
          <w:rPr>
            <w:rStyle w:val="Hyperlink"/>
            <w:noProof/>
          </w:rPr>
          <w:t>8.12</w:t>
        </w:r>
        <w:r>
          <w:rPr>
            <w:rFonts w:asciiTheme="minorHAnsi" w:eastAsiaTheme="minorEastAsia" w:hAnsiTheme="minorHAnsi" w:cstheme="minorBidi"/>
            <w:caps w:val="0"/>
            <w:noProof/>
            <w:sz w:val="22"/>
            <w:szCs w:val="22"/>
            <w:lang w:eastAsia="en-GB"/>
          </w:rPr>
          <w:tab/>
        </w:r>
        <w:r w:rsidRPr="005D75DF">
          <w:rPr>
            <w:rStyle w:val="Hyperlink"/>
            <w:noProof/>
          </w:rPr>
          <w:t>RADIOGRAPHIC INSPECTION</w:t>
        </w:r>
        <w:r>
          <w:rPr>
            <w:noProof/>
            <w:webHidden/>
          </w:rPr>
          <w:tab/>
        </w:r>
        <w:r>
          <w:rPr>
            <w:noProof/>
            <w:webHidden/>
          </w:rPr>
          <w:fldChar w:fldCharType="begin"/>
        </w:r>
        <w:r>
          <w:rPr>
            <w:noProof/>
            <w:webHidden/>
          </w:rPr>
          <w:instrText xml:space="preserve"> PAGEREF _Toc445459018 \h </w:instrText>
        </w:r>
      </w:ins>
      <w:r>
        <w:rPr>
          <w:noProof/>
          <w:webHidden/>
        </w:rPr>
      </w:r>
      <w:r>
        <w:rPr>
          <w:noProof/>
          <w:webHidden/>
        </w:rPr>
        <w:fldChar w:fldCharType="separate"/>
      </w:r>
      <w:ins w:id="301" w:author="S.Thacker" w:date="2016-03-11T11:24:00Z">
        <w:r>
          <w:rPr>
            <w:noProof/>
            <w:webHidden/>
          </w:rPr>
          <w:t>23</w:t>
        </w:r>
        <w:r>
          <w:rPr>
            <w:noProof/>
            <w:webHidden/>
          </w:rPr>
          <w:fldChar w:fldCharType="end"/>
        </w:r>
        <w:r w:rsidRPr="005D75DF">
          <w:rPr>
            <w:rStyle w:val="Hyperlink"/>
            <w:noProof/>
          </w:rPr>
          <w:fldChar w:fldCharType="end"/>
        </w:r>
      </w:ins>
    </w:p>
    <w:p w:rsidR="00235800" w:rsidRDefault="00235800">
      <w:pPr>
        <w:pStyle w:val="TOC2"/>
        <w:rPr>
          <w:ins w:id="302" w:author="S.Thacker" w:date="2016-03-11T11:24:00Z"/>
          <w:rFonts w:asciiTheme="minorHAnsi" w:eastAsiaTheme="minorEastAsia" w:hAnsiTheme="minorHAnsi" w:cstheme="minorBidi"/>
          <w:caps w:val="0"/>
          <w:noProof/>
          <w:sz w:val="22"/>
          <w:szCs w:val="22"/>
          <w:lang w:eastAsia="en-GB"/>
        </w:rPr>
      </w:pPr>
      <w:ins w:id="303"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"_Toc445459019"</w:instrText>
        </w:r>
        <w:r w:rsidRPr="005D75DF">
          <w:rPr>
            <w:rStyle w:val="Hyperlink"/>
            <w:noProof/>
          </w:rPr>
          <w:instrText xml:space="preserve"> </w:instrText>
        </w:r>
        <w:r w:rsidRPr="005D75DF">
          <w:rPr>
            <w:rStyle w:val="Hyperlink"/>
            <w:noProof/>
          </w:rPr>
          <w:fldChar w:fldCharType="separate"/>
        </w:r>
        <w:r w:rsidRPr="005D75DF">
          <w:rPr>
            <w:rStyle w:val="Hyperlink"/>
            <w:noProof/>
          </w:rPr>
          <w:t>8.13</w:t>
        </w:r>
        <w:r>
          <w:rPr>
            <w:rFonts w:asciiTheme="minorHAnsi" w:eastAsiaTheme="minorEastAsia" w:hAnsiTheme="minorHAnsi" w:cstheme="minorBidi"/>
            <w:caps w:val="0"/>
            <w:noProof/>
            <w:sz w:val="22"/>
            <w:szCs w:val="22"/>
            <w:lang w:eastAsia="en-GB"/>
          </w:rPr>
          <w:tab/>
        </w:r>
        <w:r w:rsidRPr="005D75DF">
          <w:rPr>
            <w:rStyle w:val="Hyperlink"/>
            <w:noProof/>
          </w:rPr>
          <w:t>SEAL</w:t>
        </w:r>
        <w:r>
          <w:rPr>
            <w:noProof/>
            <w:webHidden/>
          </w:rPr>
          <w:tab/>
        </w:r>
        <w:r>
          <w:rPr>
            <w:noProof/>
            <w:webHidden/>
          </w:rPr>
          <w:fldChar w:fldCharType="begin"/>
        </w:r>
        <w:r>
          <w:rPr>
            <w:noProof/>
            <w:webHidden/>
          </w:rPr>
          <w:instrText xml:space="preserve"> PAGEREF _Toc445459019 \h </w:instrText>
        </w:r>
      </w:ins>
      <w:r>
        <w:rPr>
          <w:noProof/>
          <w:webHidden/>
        </w:rPr>
      </w:r>
      <w:r>
        <w:rPr>
          <w:noProof/>
          <w:webHidden/>
        </w:rPr>
        <w:fldChar w:fldCharType="separate"/>
      </w:r>
      <w:ins w:id="304" w:author="S.Thacker" w:date="2016-03-11T11:24:00Z">
        <w:r>
          <w:rPr>
            <w:noProof/>
            <w:webHidden/>
          </w:rPr>
          <w:t>23</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305" w:author="S.Thacker" w:date="2016-03-11T11:24:00Z"/>
          <w:rFonts w:asciiTheme="minorHAnsi" w:eastAsiaTheme="minorEastAsia" w:hAnsiTheme="minorHAnsi" w:cstheme="minorBidi"/>
          <w:noProof/>
          <w:sz w:val="22"/>
          <w:szCs w:val="22"/>
          <w:lang w:eastAsia="en-GB"/>
        </w:rPr>
      </w:pPr>
      <w:ins w:id="306"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"_Toc445459020"</w:instrText>
        </w:r>
        <w:r w:rsidRPr="005D75DF">
          <w:rPr>
            <w:rStyle w:val="Hyperlink"/>
            <w:noProof/>
          </w:rPr>
          <w:instrText xml:space="preserve"> </w:instrText>
        </w:r>
        <w:r w:rsidRPr="005D75DF">
          <w:rPr>
            <w:rStyle w:val="Hyperlink"/>
            <w:noProof/>
          </w:rPr>
          <w:fldChar w:fldCharType="separate"/>
        </w:r>
        <w:r w:rsidRPr="005D75DF">
          <w:rPr>
            <w:rStyle w:val="Hyperlink"/>
            <w:noProof/>
          </w:rPr>
          <w:t>8.13.1</w:t>
        </w:r>
        <w:r>
          <w:rPr>
            <w:rFonts w:asciiTheme="minorHAnsi" w:eastAsiaTheme="minorEastAsia" w:hAnsiTheme="minorHAnsi" w:cstheme="minorBidi"/>
            <w:noProof/>
            <w:sz w:val="22"/>
            <w:szCs w:val="22"/>
            <w:lang w:eastAsia="en-GB"/>
          </w:rPr>
          <w:tab/>
        </w:r>
        <w:r w:rsidRPr="005D75DF">
          <w:rPr>
            <w:rStyle w:val="Hyperlink"/>
            <w:noProof/>
          </w:rPr>
          <w:t>Seal, Fine Leak</w:t>
        </w:r>
        <w:r>
          <w:rPr>
            <w:noProof/>
            <w:webHidden/>
          </w:rPr>
          <w:tab/>
        </w:r>
        <w:r>
          <w:rPr>
            <w:noProof/>
            <w:webHidden/>
          </w:rPr>
          <w:fldChar w:fldCharType="begin"/>
        </w:r>
        <w:r>
          <w:rPr>
            <w:noProof/>
            <w:webHidden/>
          </w:rPr>
          <w:instrText xml:space="preserve"> PAGEREF _Toc445459020 \h </w:instrText>
        </w:r>
      </w:ins>
      <w:r>
        <w:rPr>
          <w:noProof/>
          <w:webHidden/>
        </w:rPr>
      </w:r>
      <w:r>
        <w:rPr>
          <w:noProof/>
          <w:webHidden/>
        </w:rPr>
        <w:fldChar w:fldCharType="separate"/>
      </w:r>
      <w:ins w:id="307" w:author="S.Thacker" w:date="2016-03-11T11:24:00Z">
        <w:r>
          <w:rPr>
            <w:noProof/>
            <w:webHidden/>
          </w:rPr>
          <w:t>23</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308" w:author="S.Thacker" w:date="2016-03-11T11:24:00Z"/>
          <w:rFonts w:asciiTheme="minorHAnsi" w:eastAsiaTheme="minorEastAsia" w:hAnsiTheme="minorHAnsi" w:cstheme="minorBidi"/>
          <w:noProof/>
          <w:sz w:val="22"/>
          <w:szCs w:val="22"/>
          <w:lang w:eastAsia="en-GB"/>
        </w:rPr>
      </w:pPr>
      <w:ins w:id="309"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"_Toc445459021"</w:instrText>
        </w:r>
        <w:r w:rsidRPr="005D75DF">
          <w:rPr>
            <w:rStyle w:val="Hyperlink"/>
            <w:noProof/>
          </w:rPr>
          <w:instrText xml:space="preserve"> </w:instrText>
        </w:r>
        <w:r w:rsidRPr="005D75DF">
          <w:rPr>
            <w:rStyle w:val="Hyperlink"/>
            <w:noProof/>
          </w:rPr>
          <w:fldChar w:fldCharType="separate"/>
        </w:r>
        <w:r w:rsidRPr="005D75DF">
          <w:rPr>
            <w:rStyle w:val="Hyperlink"/>
            <w:noProof/>
          </w:rPr>
          <w:t>8.13.2</w:t>
        </w:r>
        <w:r>
          <w:rPr>
            <w:rFonts w:asciiTheme="minorHAnsi" w:eastAsiaTheme="minorEastAsia" w:hAnsiTheme="minorHAnsi" w:cstheme="minorBidi"/>
            <w:noProof/>
            <w:sz w:val="22"/>
            <w:szCs w:val="22"/>
            <w:lang w:eastAsia="en-GB"/>
          </w:rPr>
          <w:tab/>
        </w:r>
        <w:r w:rsidRPr="005D75DF">
          <w:rPr>
            <w:rStyle w:val="Hyperlink"/>
            <w:noProof/>
          </w:rPr>
          <w:t>Seal, Gross Leak</w:t>
        </w:r>
        <w:r>
          <w:rPr>
            <w:noProof/>
            <w:webHidden/>
          </w:rPr>
          <w:tab/>
        </w:r>
        <w:r>
          <w:rPr>
            <w:noProof/>
            <w:webHidden/>
          </w:rPr>
          <w:fldChar w:fldCharType="begin"/>
        </w:r>
        <w:r>
          <w:rPr>
            <w:noProof/>
            <w:webHidden/>
          </w:rPr>
          <w:instrText xml:space="preserve"> PAGEREF _Toc445459021 \h </w:instrText>
        </w:r>
      </w:ins>
      <w:r>
        <w:rPr>
          <w:noProof/>
          <w:webHidden/>
        </w:rPr>
      </w:r>
      <w:r>
        <w:rPr>
          <w:noProof/>
          <w:webHidden/>
        </w:rPr>
        <w:fldChar w:fldCharType="separate"/>
      </w:r>
      <w:ins w:id="310" w:author="S.Thacker" w:date="2016-03-11T11:24:00Z">
        <w:r>
          <w:rPr>
            <w:noProof/>
            <w:webHidden/>
          </w:rPr>
          <w:t>23</w:t>
        </w:r>
        <w:r>
          <w:rPr>
            <w:noProof/>
            <w:webHidden/>
          </w:rPr>
          <w:fldChar w:fldCharType="end"/>
        </w:r>
        <w:r w:rsidRPr="005D75DF">
          <w:rPr>
            <w:rStyle w:val="Hyperlink"/>
            <w:noProof/>
          </w:rPr>
          <w:fldChar w:fldCharType="end"/>
        </w:r>
      </w:ins>
    </w:p>
    <w:p w:rsidR="00235800" w:rsidRDefault="00235800">
      <w:pPr>
        <w:pStyle w:val="TOC2"/>
        <w:rPr>
          <w:ins w:id="311" w:author="S.Thacker" w:date="2016-03-11T11:24:00Z"/>
          <w:rFonts w:asciiTheme="minorHAnsi" w:eastAsiaTheme="minorEastAsia" w:hAnsiTheme="minorHAnsi" w:cstheme="minorBidi"/>
          <w:caps w:val="0"/>
          <w:noProof/>
          <w:sz w:val="22"/>
          <w:szCs w:val="22"/>
          <w:lang w:eastAsia="en-GB"/>
        </w:rPr>
      </w:pPr>
      <w:ins w:id="312"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"_Toc445459022"</w:instrText>
        </w:r>
        <w:r w:rsidRPr="005D75DF">
          <w:rPr>
            <w:rStyle w:val="Hyperlink"/>
            <w:noProof/>
          </w:rPr>
          <w:instrText xml:space="preserve"> </w:instrText>
        </w:r>
        <w:r w:rsidRPr="005D75DF">
          <w:rPr>
            <w:rStyle w:val="Hyperlink"/>
            <w:noProof/>
          </w:rPr>
          <w:fldChar w:fldCharType="separate"/>
        </w:r>
        <w:r w:rsidRPr="005D75DF">
          <w:rPr>
            <w:rStyle w:val="Hyperlink"/>
            <w:noProof/>
          </w:rPr>
          <w:t>8.14</w:t>
        </w:r>
        <w:r>
          <w:rPr>
            <w:rFonts w:asciiTheme="minorHAnsi" w:eastAsiaTheme="minorEastAsia" w:hAnsiTheme="minorHAnsi" w:cstheme="minorBidi"/>
            <w:caps w:val="0"/>
            <w:noProof/>
            <w:sz w:val="22"/>
            <w:szCs w:val="22"/>
            <w:lang w:eastAsia="en-GB"/>
          </w:rPr>
          <w:tab/>
        </w:r>
        <w:r w:rsidRPr="005D75DF">
          <w:rPr>
            <w:rStyle w:val="Hyperlink"/>
            <w:noProof/>
          </w:rPr>
          <w:t>MECHANICAL SHOCK</w:t>
        </w:r>
        <w:r>
          <w:rPr>
            <w:noProof/>
            <w:webHidden/>
          </w:rPr>
          <w:tab/>
        </w:r>
        <w:r>
          <w:rPr>
            <w:noProof/>
            <w:webHidden/>
          </w:rPr>
          <w:fldChar w:fldCharType="begin"/>
        </w:r>
        <w:r>
          <w:rPr>
            <w:noProof/>
            <w:webHidden/>
          </w:rPr>
          <w:instrText xml:space="preserve"> PAGEREF _Toc445459022 \h </w:instrText>
        </w:r>
      </w:ins>
      <w:r>
        <w:rPr>
          <w:noProof/>
          <w:webHidden/>
        </w:rPr>
      </w:r>
      <w:r>
        <w:rPr>
          <w:noProof/>
          <w:webHidden/>
        </w:rPr>
        <w:fldChar w:fldCharType="separate"/>
      </w:r>
      <w:ins w:id="313" w:author="S.Thacker" w:date="2016-03-11T11:24:00Z">
        <w:r>
          <w:rPr>
            <w:noProof/>
            <w:webHidden/>
          </w:rPr>
          <w:t>23</w:t>
        </w:r>
        <w:r>
          <w:rPr>
            <w:noProof/>
            <w:webHidden/>
          </w:rPr>
          <w:fldChar w:fldCharType="end"/>
        </w:r>
        <w:r w:rsidRPr="005D75DF">
          <w:rPr>
            <w:rStyle w:val="Hyperlink"/>
            <w:noProof/>
          </w:rPr>
          <w:fldChar w:fldCharType="end"/>
        </w:r>
      </w:ins>
    </w:p>
    <w:p w:rsidR="00235800" w:rsidRDefault="00235800">
      <w:pPr>
        <w:pStyle w:val="TOC2"/>
        <w:rPr>
          <w:ins w:id="314" w:author="S.Thacker" w:date="2016-03-11T11:24:00Z"/>
          <w:rFonts w:asciiTheme="minorHAnsi" w:eastAsiaTheme="minorEastAsia" w:hAnsiTheme="minorHAnsi" w:cstheme="minorBidi"/>
          <w:caps w:val="0"/>
          <w:noProof/>
          <w:sz w:val="22"/>
          <w:szCs w:val="22"/>
          <w:lang w:eastAsia="en-GB"/>
        </w:rPr>
      </w:pPr>
      <w:ins w:id="315"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"_Toc445459023"</w:instrText>
        </w:r>
        <w:r w:rsidRPr="005D75DF">
          <w:rPr>
            <w:rStyle w:val="Hyperlink"/>
            <w:noProof/>
          </w:rPr>
          <w:instrText xml:space="preserve"> </w:instrText>
        </w:r>
        <w:r w:rsidRPr="005D75DF">
          <w:rPr>
            <w:rStyle w:val="Hyperlink"/>
            <w:noProof/>
          </w:rPr>
          <w:fldChar w:fldCharType="separate"/>
        </w:r>
        <w:r w:rsidRPr="005D75DF">
          <w:rPr>
            <w:rStyle w:val="Hyperlink"/>
            <w:noProof/>
          </w:rPr>
          <w:t>8.15</w:t>
        </w:r>
        <w:r>
          <w:rPr>
            <w:rFonts w:asciiTheme="minorHAnsi" w:eastAsiaTheme="minorEastAsia" w:hAnsiTheme="minorHAnsi" w:cstheme="minorBidi"/>
            <w:caps w:val="0"/>
            <w:noProof/>
            <w:sz w:val="22"/>
            <w:szCs w:val="22"/>
            <w:lang w:eastAsia="en-GB"/>
          </w:rPr>
          <w:tab/>
        </w:r>
        <w:r w:rsidRPr="005D75DF">
          <w:rPr>
            <w:rStyle w:val="Hyperlink"/>
            <w:noProof/>
          </w:rPr>
          <w:t>VIBRATION</w:t>
        </w:r>
        <w:r>
          <w:rPr>
            <w:noProof/>
            <w:webHidden/>
          </w:rPr>
          <w:tab/>
        </w:r>
        <w:r>
          <w:rPr>
            <w:noProof/>
            <w:webHidden/>
          </w:rPr>
          <w:fldChar w:fldCharType="begin"/>
        </w:r>
        <w:r>
          <w:rPr>
            <w:noProof/>
            <w:webHidden/>
          </w:rPr>
          <w:instrText xml:space="preserve"> PAGEREF _Toc445459023 \h </w:instrText>
        </w:r>
      </w:ins>
      <w:r>
        <w:rPr>
          <w:noProof/>
          <w:webHidden/>
        </w:rPr>
      </w:r>
      <w:r>
        <w:rPr>
          <w:noProof/>
          <w:webHidden/>
        </w:rPr>
        <w:fldChar w:fldCharType="separate"/>
      </w:r>
      <w:ins w:id="316" w:author="S.Thacker" w:date="2016-03-11T11:24:00Z">
        <w:r>
          <w:rPr>
            <w:noProof/>
            <w:webHidden/>
          </w:rPr>
          <w:t>23</w:t>
        </w:r>
        <w:r>
          <w:rPr>
            <w:noProof/>
            <w:webHidden/>
          </w:rPr>
          <w:fldChar w:fldCharType="end"/>
        </w:r>
        <w:r w:rsidRPr="005D75DF">
          <w:rPr>
            <w:rStyle w:val="Hyperlink"/>
            <w:noProof/>
          </w:rPr>
          <w:fldChar w:fldCharType="end"/>
        </w:r>
      </w:ins>
    </w:p>
    <w:p w:rsidR="00235800" w:rsidRDefault="00235800">
      <w:pPr>
        <w:pStyle w:val="TOC2"/>
        <w:rPr>
          <w:ins w:id="317" w:author="S.Thacker" w:date="2016-03-11T11:24:00Z"/>
          <w:rFonts w:asciiTheme="minorHAnsi" w:eastAsiaTheme="minorEastAsia" w:hAnsiTheme="minorHAnsi" w:cstheme="minorBidi"/>
          <w:caps w:val="0"/>
          <w:noProof/>
          <w:sz w:val="22"/>
          <w:szCs w:val="22"/>
          <w:lang w:eastAsia="en-GB"/>
        </w:rPr>
      </w:pPr>
      <w:ins w:id="318"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"_Toc445459024"</w:instrText>
        </w:r>
        <w:r w:rsidRPr="005D75DF">
          <w:rPr>
            <w:rStyle w:val="Hyperlink"/>
            <w:noProof/>
          </w:rPr>
          <w:instrText xml:space="preserve"> </w:instrText>
        </w:r>
        <w:r w:rsidRPr="005D75DF">
          <w:rPr>
            <w:rStyle w:val="Hyperlink"/>
            <w:noProof/>
          </w:rPr>
          <w:fldChar w:fldCharType="separate"/>
        </w:r>
        <w:r w:rsidRPr="005D75DF">
          <w:rPr>
            <w:rStyle w:val="Hyperlink"/>
            <w:noProof/>
          </w:rPr>
          <w:t>8.16</w:t>
        </w:r>
        <w:r>
          <w:rPr>
            <w:rFonts w:asciiTheme="minorHAnsi" w:eastAsiaTheme="minorEastAsia" w:hAnsiTheme="minorHAnsi" w:cstheme="minorBidi"/>
            <w:caps w:val="0"/>
            <w:noProof/>
            <w:sz w:val="22"/>
            <w:szCs w:val="22"/>
            <w:lang w:eastAsia="en-GB"/>
          </w:rPr>
          <w:tab/>
        </w:r>
        <w:r w:rsidRPr="005D75DF">
          <w:rPr>
            <w:rStyle w:val="Hyperlink"/>
            <w:noProof/>
          </w:rPr>
          <w:t>CONSTANT ACCELERATION</w:t>
        </w:r>
        <w:r>
          <w:rPr>
            <w:noProof/>
            <w:webHidden/>
          </w:rPr>
          <w:tab/>
        </w:r>
        <w:r>
          <w:rPr>
            <w:noProof/>
            <w:webHidden/>
          </w:rPr>
          <w:fldChar w:fldCharType="begin"/>
        </w:r>
        <w:r>
          <w:rPr>
            <w:noProof/>
            <w:webHidden/>
          </w:rPr>
          <w:instrText xml:space="preserve"> PAGEREF _Toc445459024 \h </w:instrText>
        </w:r>
      </w:ins>
      <w:r>
        <w:rPr>
          <w:noProof/>
          <w:webHidden/>
        </w:rPr>
      </w:r>
      <w:r>
        <w:rPr>
          <w:noProof/>
          <w:webHidden/>
        </w:rPr>
        <w:fldChar w:fldCharType="separate"/>
      </w:r>
      <w:ins w:id="319" w:author="S.Thacker" w:date="2016-03-11T11:24:00Z">
        <w:r>
          <w:rPr>
            <w:noProof/>
            <w:webHidden/>
          </w:rPr>
          <w:t>23</w:t>
        </w:r>
        <w:r>
          <w:rPr>
            <w:noProof/>
            <w:webHidden/>
          </w:rPr>
          <w:fldChar w:fldCharType="end"/>
        </w:r>
        <w:r w:rsidRPr="005D75DF">
          <w:rPr>
            <w:rStyle w:val="Hyperlink"/>
            <w:noProof/>
          </w:rPr>
          <w:fldChar w:fldCharType="end"/>
        </w:r>
      </w:ins>
    </w:p>
    <w:p w:rsidR="00235800" w:rsidRDefault="00235800">
      <w:pPr>
        <w:pStyle w:val="TOC2"/>
        <w:rPr>
          <w:ins w:id="320" w:author="S.Thacker" w:date="2016-03-11T11:24:00Z"/>
          <w:rFonts w:asciiTheme="minorHAnsi" w:eastAsiaTheme="minorEastAsia" w:hAnsiTheme="minorHAnsi" w:cstheme="minorBidi"/>
          <w:caps w:val="0"/>
          <w:noProof/>
          <w:sz w:val="22"/>
          <w:szCs w:val="22"/>
          <w:lang w:eastAsia="en-GB"/>
        </w:rPr>
      </w:pPr>
      <w:ins w:id="321"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"_Toc445459025"</w:instrText>
        </w:r>
        <w:r w:rsidRPr="005D75DF">
          <w:rPr>
            <w:rStyle w:val="Hyperlink"/>
            <w:noProof/>
          </w:rPr>
          <w:instrText xml:space="preserve"> </w:instrText>
        </w:r>
        <w:r w:rsidRPr="005D75DF">
          <w:rPr>
            <w:rStyle w:val="Hyperlink"/>
            <w:noProof/>
          </w:rPr>
          <w:fldChar w:fldCharType="separate"/>
        </w:r>
        <w:r w:rsidRPr="005D75DF">
          <w:rPr>
            <w:rStyle w:val="Hyperlink"/>
            <w:noProof/>
          </w:rPr>
          <w:t>8.17</w:t>
        </w:r>
        <w:r>
          <w:rPr>
            <w:rFonts w:asciiTheme="minorHAnsi" w:eastAsiaTheme="minorEastAsia" w:hAnsiTheme="minorHAnsi" w:cstheme="minorBidi"/>
            <w:caps w:val="0"/>
            <w:noProof/>
            <w:sz w:val="22"/>
            <w:szCs w:val="22"/>
            <w:lang w:eastAsia="en-GB"/>
          </w:rPr>
          <w:tab/>
        </w:r>
        <w:r w:rsidRPr="005D75DF">
          <w:rPr>
            <w:rStyle w:val="Hyperlink"/>
            <w:noProof/>
          </w:rPr>
          <w:t>MOISTURE RESISTANCE</w:t>
        </w:r>
        <w:r>
          <w:rPr>
            <w:noProof/>
            <w:webHidden/>
          </w:rPr>
          <w:tab/>
        </w:r>
        <w:r>
          <w:rPr>
            <w:noProof/>
            <w:webHidden/>
          </w:rPr>
          <w:fldChar w:fldCharType="begin"/>
        </w:r>
        <w:r>
          <w:rPr>
            <w:noProof/>
            <w:webHidden/>
          </w:rPr>
          <w:instrText xml:space="preserve"> PAGEREF _Toc445459025 \h </w:instrText>
        </w:r>
      </w:ins>
      <w:r>
        <w:rPr>
          <w:noProof/>
          <w:webHidden/>
        </w:rPr>
      </w:r>
      <w:r>
        <w:rPr>
          <w:noProof/>
          <w:webHidden/>
        </w:rPr>
        <w:fldChar w:fldCharType="separate"/>
      </w:r>
      <w:ins w:id="322" w:author="S.Thacker" w:date="2016-03-11T11:24:00Z">
        <w:r>
          <w:rPr>
            <w:noProof/>
            <w:webHidden/>
          </w:rPr>
          <w:t>23</w:t>
        </w:r>
        <w:r>
          <w:rPr>
            <w:noProof/>
            <w:webHidden/>
          </w:rPr>
          <w:fldChar w:fldCharType="end"/>
        </w:r>
        <w:r w:rsidRPr="005D75DF">
          <w:rPr>
            <w:rStyle w:val="Hyperlink"/>
            <w:noProof/>
          </w:rPr>
          <w:fldChar w:fldCharType="end"/>
        </w:r>
      </w:ins>
    </w:p>
    <w:p w:rsidR="00235800" w:rsidRDefault="00235800">
      <w:pPr>
        <w:pStyle w:val="TOC2"/>
        <w:rPr>
          <w:ins w:id="323" w:author="S.Thacker" w:date="2016-03-11T11:24:00Z"/>
          <w:rFonts w:asciiTheme="minorHAnsi" w:eastAsiaTheme="minorEastAsia" w:hAnsiTheme="minorHAnsi" w:cstheme="minorBidi"/>
          <w:caps w:val="0"/>
          <w:noProof/>
          <w:sz w:val="22"/>
          <w:szCs w:val="22"/>
          <w:lang w:eastAsia="en-GB"/>
        </w:rPr>
      </w:pPr>
      <w:ins w:id="324"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"_Toc445459026"</w:instrText>
        </w:r>
        <w:r w:rsidRPr="005D75DF">
          <w:rPr>
            <w:rStyle w:val="Hyperlink"/>
            <w:noProof/>
          </w:rPr>
          <w:instrText xml:space="preserve"> </w:instrText>
        </w:r>
        <w:r w:rsidRPr="005D75DF">
          <w:rPr>
            <w:rStyle w:val="Hyperlink"/>
            <w:noProof/>
          </w:rPr>
          <w:fldChar w:fldCharType="separate"/>
        </w:r>
        <w:r w:rsidRPr="005D75DF">
          <w:rPr>
            <w:rStyle w:val="Hyperlink"/>
            <w:noProof/>
          </w:rPr>
          <w:t>8.18</w:t>
        </w:r>
        <w:r>
          <w:rPr>
            <w:rFonts w:asciiTheme="minorHAnsi" w:eastAsiaTheme="minorEastAsia" w:hAnsiTheme="minorHAnsi" w:cstheme="minorBidi"/>
            <w:caps w:val="0"/>
            <w:noProof/>
            <w:sz w:val="22"/>
            <w:szCs w:val="22"/>
            <w:lang w:eastAsia="en-GB"/>
          </w:rPr>
          <w:tab/>
        </w:r>
        <w:r w:rsidRPr="005D75DF">
          <w:rPr>
            <w:rStyle w:val="Hyperlink"/>
            <w:noProof/>
          </w:rPr>
          <w:t>OPERATING LIFE</w:t>
        </w:r>
        <w:r>
          <w:rPr>
            <w:noProof/>
            <w:webHidden/>
          </w:rPr>
          <w:tab/>
        </w:r>
        <w:r>
          <w:rPr>
            <w:noProof/>
            <w:webHidden/>
          </w:rPr>
          <w:fldChar w:fldCharType="begin"/>
        </w:r>
        <w:r>
          <w:rPr>
            <w:noProof/>
            <w:webHidden/>
          </w:rPr>
          <w:instrText xml:space="preserve"> PAGEREF _Toc445459026 \h </w:instrText>
        </w:r>
      </w:ins>
      <w:r>
        <w:rPr>
          <w:noProof/>
          <w:webHidden/>
        </w:rPr>
      </w:r>
      <w:r>
        <w:rPr>
          <w:noProof/>
          <w:webHidden/>
        </w:rPr>
        <w:fldChar w:fldCharType="separate"/>
      </w:r>
      <w:ins w:id="325" w:author="S.Thacker" w:date="2016-03-11T11:24:00Z">
        <w:r>
          <w:rPr>
            <w:noProof/>
            <w:webHidden/>
          </w:rPr>
          <w:t>24</w:t>
        </w:r>
        <w:r>
          <w:rPr>
            <w:noProof/>
            <w:webHidden/>
          </w:rPr>
          <w:fldChar w:fldCharType="end"/>
        </w:r>
        <w:r w:rsidRPr="005D75DF">
          <w:rPr>
            <w:rStyle w:val="Hyperlink"/>
            <w:noProof/>
          </w:rPr>
          <w:fldChar w:fldCharType="end"/>
        </w:r>
      </w:ins>
    </w:p>
    <w:p w:rsidR="00235800" w:rsidRDefault="00235800">
      <w:pPr>
        <w:pStyle w:val="TOC2"/>
        <w:rPr>
          <w:ins w:id="326" w:author="S.Thacker" w:date="2016-03-11T11:24:00Z"/>
          <w:rFonts w:asciiTheme="minorHAnsi" w:eastAsiaTheme="minorEastAsia" w:hAnsiTheme="minorHAnsi" w:cstheme="minorBidi"/>
          <w:caps w:val="0"/>
          <w:noProof/>
          <w:sz w:val="22"/>
          <w:szCs w:val="22"/>
          <w:lang w:eastAsia="en-GB"/>
        </w:rPr>
      </w:pPr>
      <w:ins w:id="327"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"_Toc445459027"</w:instrText>
        </w:r>
        <w:r w:rsidRPr="005D75DF">
          <w:rPr>
            <w:rStyle w:val="Hyperlink"/>
            <w:noProof/>
          </w:rPr>
          <w:instrText xml:space="preserve"> </w:instrText>
        </w:r>
        <w:r w:rsidRPr="005D75DF">
          <w:rPr>
            <w:rStyle w:val="Hyperlink"/>
            <w:noProof/>
          </w:rPr>
          <w:fldChar w:fldCharType="separate"/>
        </w:r>
        <w:r w:rsidRPr="005D75DF">
          <w:rPr>
            <w:rStyle w:val="Hyperlink"/>
            <w:noProof/>
          </w:rPr>
          <w:t>8.19</w:t>
        </w:r>
        <w:r>
          <w:rPr>
            <w:rFonts w:asciiTheme="minorHAnsi" w:eastAsiaTheme="minorEastAsia" w:hAnsiTheme="minorHAnsi" w:cstheme="minorBidi"/>
            <w:caps w:val="0"/>
            <w:noProof/>
            <w:sz w:val="22"/>
            <w:szCs w:val="22"/>
            <w:lang w:eastAsia="en-GB"/>
          </w:rPr>
          <w:tab/>
        </w:r>
        <w:r w:rsidRPr="005D75DF">
          <w:rPr>
            <w:rStyle w:val="Hyperlink"/>
            <w:noProof/>
          </w:rPr>
          <w:t>SOLDERABILITY</w:t>
        </w:r>
        <w:r>
          <w:rPr>
            <w:noProof/>
            <w:webHidden/>
          </w:rPr>
          <w:tab/>
        </w:r>
        <w:r>
          <w:rPr>
            <w:noProof/>
            <w:webHidden/>
          </w:rPr>
          <w:fldChar w:fldCharType="begin"/>
        </w:r>
        <w:r>
          <w:rPr>
            <w:noProof/>
            <w:webHidden/>
          </w:rPr>
          <w:instrText xml:space="preserve"> PAGEREF _Toc445459027 \h </w:instrText>
        </w:r>
      </w:ins>
      <w:r>
        <w:rPr>
          <w:noProof/>
          <w:webHidden/>
        </w:rPr>
      </w:r>
      <w:r>
        <w:rPr>
          <w:noProof/>
          <w:webHidden/>
        </w:rPr>
        <w:fldChar w:fldCharType="separate"/>
      </w:r>
      <w:ins w:id="328" w:author="S.Thacker" w:date="2016-03-11T11:24:00Z">
        <w:r>
          <w:rPr>
            <w:noProof/>
            <w:webHidden/>
          </w:rPr>
          <w:t>24</w:t>
        </w:r>
        <w:r>
          <w:rPr>
            <w:noProof/>
            <w:webHidden/>
          </w:rPr>
          <w:fldChar w:fldCharType="end"/>
        </w:r>
        <w:r w:rsidRPr="005D75DF">
          <w:rPr>
            <w:rStyle w:val="Hyperlink"/>
            <w:noProof/>
          </w:rPr>
          <w:fldChar w:fldCharType="end"/>
        </w:r>
      </w:ins>
    </w:p>
    <w:p w:rsidR="00235800" w:rsidRDefault="00235800">
      <w:pPr>
        <w:pStyle w:val="TOC2"/>
        <w:rPr>
          <w:ins w:id="329" w:author="S.Thacker" w:date="2016-03-11T11:24:00Z"/>
          <w:rFonts w:asciiTheme="minorHAnsi" w:eastAsiaTheme="minorEastAsia" w:hAnsiTheme="minorHAnsi" w:cstheme="minorBidi"/>
          <w:caps w:val="0"/>
          <w:noProof/>
          <w:sz w:val="22"/>
          <w:szCs w:val="22"/>
          <w:lang w:eastAsia="en-GB"/>
        </w:rPr>
      </w:pPr>
      <w:ins w:id="330"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"_Toc445459028"</w:instrText>
        </w:r>
        <w:r w:rsidRPr="005D75DF">
          <w:rPr>
            <w:rStyle w:val="Hyperlink"/>
            <w:noProof/>
          </w:rPr>
          <w:instrText xml:space="preserve"> </w:instrText>
        </w:r>
        <w:r w:rsidRPr="005D75DF">
          <w:rPr>
            <w:rStyle w:val="Hyperlink"/>
            <w:noProof/>
          </w:rPr>
          <w:fldChar w:fldCharType="separate"/>
        </w:r>
        <w:r w:rsidRPr="005D75DF">
          <w:rPr>
            <w:rStyle w:val="Hyperlink"/>
            <w:noProof/>
          </w:rPr>
          <w:t>8.20</w:t>
        </w:r>
        <w:r>
          <w:rPr>
            <w:rFonts w:asciiTheme="minorHAnsi" w:eastAsiaTheme="minorEastAsia" w:hAnsiTheme="minorHAnsi" w:cstheme="minorBidi"/>
            <w:caps w:val="0"/>
            <w:noProof/>
            <w:sz w:val="22"/>
            <w:szCs w:val="22"/>
            <w:lang w:eastAsia="en-GB"/>
          </w:rPr>
          <w:tab/>
        </w:r>
        <w:r w:rsidRPr="005D75DF">
          <w:rPr>
            <w:rStyle w:val="Hyperlink"/>
            <w:noProof/>
          </w:rPr>
          <w:t>PERMANENCE OF MARKING</w:t>
        </w:r>
        <w:r>
          <w:rPr>
            <w:noProof/>
            <w:webHidden/>
          </w:rPr>
          <w:tab/>
        </w:r>
        <w:r>
          <w:rPr>
            <w:noProof/>
            <w:webHidden/>
          </w:rPr>
          <w:fldChar w:fldCharType="begin"/>
        </w:r>
        <w:r>
          <w:rPr>
            <w:noProof/>
            <w:webHidden/>
          </w:rPr>
          <w:instrText xml:space="preserve"> PAGEREF _Toc445459028 \h </w:instrText>
        </w:r>
      </w:ins>
      <w:r>
        <w:rPr>
          <w:noProof/>
          <w:webHidden/>
        </w:rPr>
      </w:r>
      <w:r>
        <w:rPr>
          <w:noProof/>
          <w:webHidden/>
        </w:rPr>
        <w:fldChar w:fldCharType="separate"/>
      </w:r>
      <w:ins w:id="331" w:author="S.Thacker" w:date="2016-03-11T11:24:00Z">
        <w:r>
          <w:rPr>
            <w:noProof/>
            <w:webHidden/>
          </w:rPr>
          <w:t>24</w:t>
        </w:r>
        <w:r>
          <w:rPr>
            <w:noProof/>
            <w:webHidden/>
          </w:rPr>
          <w:fldChar w:fldCharType="end"/>
        </w:r>
        <w:r w:rsidRPr="005D75DF">
          <w:rPr>
            <w:rStyle w:val="Hyperlink"/>
            <w:noProof/>
          </w:rPr>
          <w:fldChar w:fldCharType="end"/>
        </w:r>
      </w:ins>
    </w:p>
    <w:p w:rsidR="00235800" w:rsidRDefault="00235800">
      <w:pPr>
        <w:pStyle w:val="TOC2"/>
        <w:rPr>
          <w:ins w:id="332" w:author="S.Thacker" w:date="2016-03-11T11:24:00Z"/>
          <w:rFonts w:asciiTheme="minorHAnsi" w:eastAsiaTheme="minorEastAsia" w:hAnsiTheme="minorHAnsi" w:cstheme="minorBidi"/>
          <w:caps w:val="0"/>
          <w:noProof/>
          <w:sz w:val="22"/>
          <w:szCs w:val="22"/>
          <w:lang w:eastAsia="en-GB"/>
        </w:rPr>
      </w:pPr>
      <w:ins w:id="333"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"_Toc445459029"</w:instrText>
        </w:r>
        <w:r w:rsidRPr="005D75DF">
          <w:rPr>
            <w:rStyle w:val="Hyperlink"/>
            <w:noProof/>
          </w:rPr>
          <w:instrText xml:space="preserve"> </w:instrText>
        </w:r>
        <w:r w:rsidRPr="005D75DF">
          <w:rPr>
            <w:rStyle w:val="Hyperlink"/>
            <w:noProof/>
          </w:rPr>
          <w:fldChar w:fldCharType="separate"/>
        </w:r>
        <w:r w:rsidRPr="005D75DF">
          <w:rPr>
            <w:rStyle w:val="Hyperlink"/>
            <w:noProof/>
          </w:rPr>
          <w:t>8.21</w:t>
        </w:r>
        <w:r>
          <w:rPr>
            <w:rFonts w:asciiTheme="minorHAnsi" w:eastAsiaTheme="minorEastAsia" w:hAnsiTheme="minorHAnsi" w:cstheme="minorBidi"/>
            <w:caps w:val="0"/>
            <w:noProof/>
            <w:sz w:val="22"/>
            <w:szCs w:val="22"/>
            <w:lang w:eastAsia="en-GB"/>
          </w:rPr>
          <w:tab/>
        </w:r>
        <w:r w:rsidRPr="005D75DF">
          <w:rPr>
            <w:rStyle w:val="Hyperlink"/>
            <w:noProof/>
          </w:rPr>
          <w:t>TERMINAL STRENGTH</w:t>
        </w:r>
        <w:r>
          <w:rPr>
            <w:noProof/>
            <w:webHidden/>
          </w:rPr>
          <w:tab/>
        </w:r>
        <w:r>
          <w:rPr>
            <w:noProof/>
            <w:webHidden/>
          </w:rPr>
          <w:fldChar w:fldCharType="begin"/>
        </w:r>
        <w:r>
          <w:rPr>
            <w:noProof/>
            <w:webHidden/>
          </w:rPr>
          <w:instrText xml:space="preserve"> PAGEREF _Toc445459029 \h </w:instrText>
        </w:r>
      </w:ins>
      <w:r>
        <w:rPr>
          <w:noProof/>
          <w:webHidden/>
        </w:rPr>
      </w:r>
      <w:r>
        <w:rPr>
          <w:noProof/>
          <w:webHidden/>
        </w:rPr>
        <w:fldChar w:fldCharType="separate"/>
      </w:r>
      <w:ins w:id="334" w:author="S.Thacker" w:date="2016-03-11T11:24:00Z">
        <w:r>
          <w:rPr>
            <w:noProof/>
            <w:webHidden/>
          </w:rPr>
          <w:t>24</w:t>
        </w:r>
        <w:r>
          <w:rPr>
            <w:noProof/>
            <w:webHidden/>
          </w:rPr>
          <w:fldChar w:fldCharType="end"/>
        </w:r>
        <w:r w:rsidRPr="005D75DF">
          <w:rPr>
            <w:rStyle w:val="Hyperlink"/>
            <w:noProof/>
          </w:rPr>
          <w:fldChar w:fldCharType="end"/>
        </w:r>
      </w:ins>
    </w:p>
    <w:p w:rsidR="00235800" w:rsidRDefault="00235800">
      <w:pPr>
        <w:pStyle w:val="TOC1"/>
        <w:tabs>
          <w:tab w:val="left" w:pos="1080"/>
          <w:tab w:val="right" w:pos="10147"/>
        </w:tabs>
        <w:rPr>
          <w:ins w:id="335" w:author="S.Thacker" w:date="2016-03-11T11:24:00Z"/>
          <w:rFonts w:asciiTheme="minorHAnsi" w:eastAsiaTheme="minorEastAsia" w:hAnsiTheme="minorHAnsi" w:cstheme="minorBidi"/>
          <w:caps w:val="0"/>
          <w:noProof/>
          <w:sz w:val="22"/>
          <w:szCs w:val="22"/>
          <w:lang w:eastAsia="en-GB"/>
        </w:rPr>
      </w:pPr>
      <w:ins w:id="336"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"_Toc445459030"</w:instrText>
        </w:r>
        <w:r w:rsidRPr="005D75DF">
          <w:rPr>
            <w:rStyle w:val="Hyperlink"/>
            <w:noProof/>
          </w:rPr>
          <w:instrText xml:space="preserve"> </w:instrText>
        </w:r>
        <w:r w:rsidRPr="005D75DF">
          <w:rPr>
            <w:rStyle w:val="Hyperlink"/>
            <w:noProof/>
          </w:rPr>
          <w:fldChar w:fldCharType="separate"/>
        </w:r>
        <w:r w:rsidRPr="005D75DF">
          <w:rPr>
            <w:rStyle w:val="Hyperlink"/>
            <w:noProof/>
          </w:rPr>
          <w:t>9</w:t>
        </w:r>
        <w:r>
          <w:rPr>
            <w:rFonts w:asciiTheme="minorHAnsi" w:eastAsiaTheme="minorEastAsia" w:hAnsiTheme="minorHAnsi" w:cstheme="minorBidi"/>
            <w:caps w:val="0"/>
            <w:noProof/>
            <w:sz w:val="22"/>
            <w:szCs w:val="22"/>
            <w:lang w:eastAsia="en-GB"/>
          </w:rPr>
          <w:tab/>
        </w:r>
        <w:r w:rsidRPr="005D75DF">
          <w:rPr>
            <w:rStyle w:val="Hyperlink"/>
            <w:noProof/>
          </w:rPr>
          <w:t>DATA DOCUMENTATION</w:t>
        </w:r>
        <w:r>
          <w:rPr>
            <w:noProof/>
            <w:webHidden/>
          </w:rPr>
          <w:tab/>
        </w:r>
        <w:r>
          <w:rPr>
            <w:noProof/>
            <w:webHidden/>
          </w:rPr>
          <w:fldChar w:fldCharType="begin"/>
        </w:r>
        <w:r>
          <w:rPr>
            <w:noProof/>
            <w:webHidden/>
          </w:rPr>
          <w:instrText xml:space="preserve"> PAGEREF _Toc445459030 \h </w:instrText>
        </w:r>
      </w:ins>
      <w:r>
        <w:rPr>
          <w:noProof/>
          <w:webHidden/>
        </w:rPr>
      </w:r>
      <w:r>
        <w:rPr>
          <w:noProof/>
          <w:webHidden/>
        </w:rPr>
        <w:fldChar w:fldCharType="separate"/>
      </w:r>
      <w:ins w:id="337" w:author="S.Thacker" w:date="2016-03-11T11:24:00Z">
        <w:r>
          <w:rPr>
            <w:noProof/>
            <w:webHidden/>
          </w:rPr>
          <w:t>25</w:t>
        </w:r>
        <w:r>
          <w:rPr>
            <w:noProof/>
            <w:webHidden/>
          </w:rPr>
          <w:fldChar w:fldCharType="end"/>
        </w:r>
        <w:r w:rsidRPr="005D75DF">
          <w:rPr>
            <w:rStyle w:val="Hyperlink"/>
            <w:noProof/>
          </w:rPr>
          <w:fldChar w:fldCharType="end"/>
        </w:r>
      </w:ins>
    </w:p>
    <w:p w:rsidR="00235800" w:rsidRDefault="00235800">
      <w:pPr>
        <w:pStyle w:val="TOC2"/>
        <w:rPr>
          <w:ins w:id="338" w:author="S.Thacker" w:date="2016-03-11T11:24:00Z"/>
          <w:rFonts w:asciiTheme="minorHAnsi" w:eastAsiaTheme="minorEastAsia" w:hAnsiTheme="minorHAnsi" w:cstheme="minorBidi"/>
          <w:caps w:val="0"/>
          <w:noProof/>
          <w:sz w:val="22"/>
          <w:szCs w:val="22"/>
          <w:lang w:eastAsia="en-GB"/>
        </w:rPr>
      </w:pPr>
      <w:ins w:id="339"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"_Toc445459031"</w:instrText>
        </w:r>
        <w:r w:rsidRPr="005D75DF">
          <w:rPr>
            <w:rStyle w:val="Hyperlink"/>
            <w:noProof/>
          </w:rPr>
          <w:instrText xml:space="preserve"> </w:instrText>
        </w:r>
        <w:r w:rsidRPr="005D75DF">
          <w:rPr>
            <w:rStyle w:val="Hyperlink"/>
            <w:noProof/>
          </w:rPr>
          <w:fldChar w:fldCharType="separate"/>
        </w:r>
        <w:r w:rsidRPr="005D75DF">
          <w:rPr>
            <w:rStyle w:val="Hyperlink"/>
            <w:noProof/>
          </w:rPr>
          <w:t>9.1</w:t>
        </w:r>
        <w:r>
          <w:rPr>
            <w:rFonts w:asciiTheme="minorHAnsi" w:eastAsiaTheme="minorEastAsia" w:hAnsiTheme="minorHAnsi" w:cstheme="minorBidi"/>
            <w:caps w:val="0"/>
            <w:noProof/>
            <w:sz w:val="22"/>
            <w:szCs w:val="22"/>
            <w:lang w:eastAsia="en-GB"/>
          </w:rPr>
          <w:tab/>
        </w:r>
        <w:r w:rsidRPr="005D75DF">
          <w:rPr>
            <w:rStyle w:val="Hyperlink"/>
            <w:noProof/>
          </w:rPr>
          <w:t>GENERAL</w:t>
        </w:r>
        <w:r>
          <w:rPr>
            <w:noProof/>
            <w:webHidden/>
          </w:rPr>
          <w:tab/>
        </w:r>
        <w:r>
          <w:rPr>
            <w:noProof/>
            <w:webHidden/>
          </w:rPr>
          <w:fldChar w:fldCharType="begin"/>
        </w:r>
        <w:r>
          <w:rPr>
            <w:noProof/>
            <w:webHidden/>
          </w:rPr>
          <w:instrText xml:space="preserve"> PAGEREF _Toc445459031 \h </w:instrText>
        </w:r>
      </w:ins>
      <w:r>
        <w:rPr>
          <w:noProof/>
          <w:webHidden/>
        </w:rPr>
      </w:r>
      <w:r>
        <w:rPr>
          <w:noProof/>
          <w:webHidden/>
        </w:rPr>
        <w:fldChar w:fldCharType="separate"/>
      </w:r>
      <w:ins w:id="340" w:author="S.Thacker" w:date="2016-03-11T11:24:00Z">
        <w:r>
          <w:rPr>
            <w:noProof/>
            <w:webHidden/>
          </w:rPr>
          <w:t>25</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341" w:author="S.Thacker" w:date="2016-03-11T11:24:00Z"/>
          <w:rFonts w:asciiTheme="minorHAnsi" w:eastAsiaTheme="minorEastAsia" w:hAnsiTheme="minorHAnsi" w:cstheme="minorBidi"/>
          <w:noProof/>
          <w:sz w:val="22"/>
          <w:szCs w:val="22"/>
          <w:lang w:eastAsia="en-GB"/>
        </w:rPr>
      </w:pPr>
      <w:ins w:id="342"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"_Toc445459032"</w:instrText>
        </w:r>
        <w:r w:rsidRPr="005D75DF">
          <w:rPr>
            <w:rStyle w:val="Hyperlink"/>
            <w:noProof/>
          </w:rPr>
          <w:instrText xml:space="preserve"> </w:instrText>
        </w:r>
        <w:r w:rsidRPr="005D75DF">
          <w:rPr>
            <w:rStyle w:val="Hyperlink"/>
            <w:noProof/>
          </w:rPr>
          <w:fldChar w:fldCharType="separate"/>
        </w:r>
        <w:r w:rsidRPr="005D75DF">
          <w:rPr>
            <w:rStyle w:val="Hyperlink"/>
            <w:noProof/>
          </w:rPr>
          <w:t>9.1.1</w:t>
        </w:r>
        <w:r>
          <w:rPr>
            <w:rFonts w:asciiTheme="minorHAnsi" w:eastAsiaTheme="minorEastAsia" w:hAnsiTheme="minorHAnsi" w:cstheme="minorBidi"/>
            <w:noProof/>
            <w:sz w:val="22"/>
            <w:szCs w:val="22"/>
            <w:lang w:eastAsia="en-GB"/>
          </w:rPr>
          <w:tab/>
        </w:r>
        <w:r w:rsidRPr="005D75DF">
          <w:rPr>
            <w:rStyle w:val="Hyperlink"/>
            <w:noProof/>
          </w:rPr>
          <w:t>Qualification and Qualification Maintenance</w:t>
        </w:r>
        <w:r>
          <w:rPr>
            <w:noProof/>
            <w:webHidden/>
          </w:rPr>
          <w:tab/>
        </w:r>
        <w:r>
          <w:rPr>
            <w:noProof/>
            <w:webHidden/>
          </w:rPr>
          <w:fldChar w:fldCharType="begin"/>
        </w:r>
        <w:r>
          <w:rPr>
            <w:noProof/>
            <w:webHidden/>
          </w:rPr>
          <w:instrText xml:space="preserve"> PAGEREF _Toc445459032 \h </w:instrText>
        </w:r>
      </w:ins>
      <w:r>
        <w:rPr>
          <w:noProof/>
          <w:webHidden/>
        </w:rPr>
      </w:r>
      <w:r>
        <w:rPr>
          <w:noProof/>
          <w:webHidden/>
        </w:rPr>
        <w:fldChar w:fldCharType="separate"/>
      </w:r>
      <w:ins w:id="343" w:author="S.Thacker" w:date="2016-03-11T11:24:00Z">
        <w:r>
          <w:rPr>
            <w:noProof/>
            <w:webHidden/>
          </w:rPr>
          <w:t>25</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344" w:author="S.Thacker" w:date="2016-03-11T11:24:00Z"/>
          <w:rFonts w:asciiTheme="minorHAnsi" w:eastAsiaTheme="minorEastAsia" w:hAnsiTheme="minorHAnsi" w:cstheme="minorBidi"/>
          <w:noProof/>
          <w:sz w:val="22"/>
          <w:szCs w:val="22"/>
          <w:lang w:eastAsia="en-GB"/>
        </w:rPr>
      </w:pPr>
      <w:ins w:id="345" w:author="S.Thacker" w:date="2016-03-11T11:24:00Z">
        <w:r w:rsidRPr="005D75DF">
          <w:rPr>
            <w:rStyle w:val="Hyperlink"/>
            <w:noProof/>
          </w:rPr>
          <w:lastRenderedPageBreak/>
          <w:fldChar w:fldCharType="begin"/>
        </w:r>
        <w:r w:rsidRPr="005D75DF">
          <w:rPr>
            <w:rStyle w:val="Hyperlink"/>
            <w:noProof/>
          </w:rPr>
          <w:instrText xml:space="preserve"> </w:instrText>
        </w:r>
        <w:r>
          <w:rPr>
            <w:noProof/>
          </w:rPr>
          <w:instrText>HYPERLINK \l "_Toc445459033"</w:instrText>
        </w:r>
        <w:r w:rsidRPr="005D75DF">
          <w:rPr>
            <w:rStyle w:val="Hyperlink"/>
            <w:noProof/>
          </w:rPr>
          <w:instrText xml:space="preserve"> </w:instrText>
        </w:r>
        <w:r w:rsidRPr="005D75DF">
          <w:rPr>
            <w:rStyle w:val="Hyperlink"/>
            <w:noProof/>
          </w:rPr>
          <w:fldChar w:fldCharType="separate"/>
        </w:r>
        <w:r w:rsidRPr="005D75DF">
          <w:rPr>
            <w:rStyle w:val="Hyperlink"/>
            <w:noProof/>
          </w:rPr>
          <w:t>9.1.2</w:t>
        </w:r>
        <w:r>
          <w:rPr>
            <w:rFonts w:asciiTheme="minorHAnsi" w:eastAsiaTheme="minorEastAsia" w:hAnsiTheme="minorHAnsi" w:cstheme="minorBidi"/>
            <w:noProof/>
            <w:sz w:val="22"/>
            <w:szCs w:val="22"/>
            <w:lang w:eastAsia="en-GB"/>
          </w:rPr>
          <w:tab/>
        </w:r>
        <w:r w:rsidRPr="005D75DF">
          <w:rPr>
            <w:rStyle w:val="Hyperlink"/>
            <w:noProof/>
          </w:rPr>
          <w:t>Component Procurement and Delivery</w:t>
        </w:r>
        <w:r>
          <w:rPr>
            <w:noProof/>
            <w:webHidden/>
          </w:rPr>
          <w:tab/>
        </w:r>
        <w:r>
          <w:rPr>
            <w:noProof/>
            <w:webHidden/>
          </w:rPr>
          <w:fldChar w:fldCharType="begin"/>
        </w:r>
        <w:r>
          <w:rPr>
            <w:noProof/>
            <w:webHidden/>
          </w:rPr>
          <w:instrText xml:space="preserve"> PAGEREF _Toc445459033 \h </w:instrText>
        </w:r>
      </w:ins>
      <w:r>
        <w:rPr>
          <w:noProof/>
          <w:webHidden/>
        </w:rPr>
      </w:r>
      <w:r>
        <w:rPr>
          <w:noProof/>
          <w:webHidden/>
        </w:rPr>
        <w:fldChar w:fldCharType="separate"/>
      </w:r>
      <w:ins w:id="346" w:author="S.Thacker" w:date="2016-03-11T11:24:00Z">
        <w:r>
          <w:rPr>
            <w:noProof/>
            <w:webHidden/>
          </w:rPr>
          <w:t>25</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347" w:author="S.Thacker" w:date="2016-03-11T11:24:00Z"/>
          <w:rFonts w:asciiTheme="minorHAnsi" w:eastAsiaTheme="minorEastAsia" w:hAnsiTheme="minorHAnsi" w:cstheme="minorBidi"/>
          <w:noProof/>
          <w:sz w:val="22"/>
          <w:szCs w:val="22"/>
          <w:lang w:eastAsia="en-GB"/>
        </w:rPr>
      </w:pPr>
      <w:ins w:id="348"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"_Toc445459034"</w:instrText>
        </w:r>
        <w:r w:rsidRPr="005D75DF">
          <w:rPr>
            <w:rStyle w:val="Hyperlink"/>
            <w:noProof/>
          </w:rPr>
          <w:instrText xml:space="preserve"> </w:instrText>
        </w:r>
        <w:r w:rsidRPr="005D75DF">
          <w:rPr>
            <w:rStyle w:val="Hyperlink"/>
            <w:noProof/>
          </w:rPr>
          <w:fldChar w:fldCharType="separate"/>
        </w:r>
        <w:r w:rsidRPr="005D75DF">
          <w:rPr>
            <w:rStyle w:val="Hyperlink"/>
            <w:noProof/>
          </w:rPr>
          <w:t>9.1.3</w:t>
        </w:r>
        <w:r>
          <w:rPr>
            <w:rFonts w:asciiTheme="minorHAnsi" w:eastAsiaTheme="minorEastAsia" w:hAnsiTheme="minorHAnsi" w:cstheme="minorBidi"/>
            <w:noProof/>
            <w:sz w:val="22"/>
            <w:szCs w:val="22"/>
            <w:lang w:eastAsia="en-GB"/>
          </w:rPr>
          <w:tab/>
        </w:r>
        <w:r w:rsidRPr="005D75DF">
          <w:rPr>
            <w:rStyle w:val="Hyperlink"/>
            <w:noProof/>
          </w:rPr>
          <w:t>Additional Documentation</w:t>
        </w:r>
        <w:r>
          <w:rPr>
            <w:noProof/>
            <w:webHidden/>
          </w:rPr>
          <w:tab/>
        </w:r>
        <w:r>
          <w:rPr>
            <w:noProof/>
            <w:webHidden/>
          </w:rPr>
          <w:fldChar w:fldCharType="begin"/>
        </w:r>
        <w:r>
          <w:rPr>
            <w:noProof/>
            <w:webHidden/>
          </w:rPr>
          <w:instrText xml:space="preserve"> PAGEREF _Toc445459034 \h </w:instrText>
        </w:r>
      </w:ins>
      <w:r>
        <w:rPr>
          <w:noProof/>
          <w:webHidden/>
        </w:rPr>
      </w:r>
      <w:r>
        <w:rPr>
          <w:noProof/>
          <w:webHidden/>
        </w:rPr>
        <w:fldChar w:fldCharType="separate"/>
      </w:r>
      <w:ins w:id="349" w:author="S.Thacker" w:date="2016-03-11T11:24:00Z">
        <w:r>
          <w:rPr>
            <w:noProof/>
            <w:webHidden/>
          </w:rPr>
          <w:t>25</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350" w:author="S.Thacker" w:date="2016-03-11T11:24:00Z"/>
          <w:rFonts w:asciiTheme="minorHAnsi" w:eastAsiaTheme="minorEastAsia" w:hAnsiTheme="minorHAnsi" w:cstheme="minorBidi"/>
          <w:noProof/>
          <w:sz w:val="22"/>
          <w:szCs w:val="22"/>
          <w:lang w:eastAsia="en-GB"/>
        </w:rPr>
      </w:pPr>
      <w:ins w:id="351"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"_Toc445459035"</w:instrText>
        </w:r>
        <w:r w:rsidRPr="005D75DF">
          <w:rPr>
            <w:rStyle w:val="Hyperlink"/>
            <w:noProof/>
          </w:rPr>
          <w:instrText xml:space="preserve"> </w:instrText>
        </w:r>
        <w:r w:rsidRPr="005D75DF">
          <w:rPr>
            <w:rStyle w:val="Hyperlink"/>
            <w:noProof/>
          </w:rPr>
          <w:fldChar w:fldCharType="separate"/>
        </w:r>
        <w:r w:rsidRPr="005D75DF">
          <w:rPr>
            <w:rStyle w:val="Hyperlink"/>
            <w:noProof/>
          </w:rPr>
          <w:t>9.1.4</w:t>
        </w:r>
        <w:r>
          <w:rPr>
            <w:rFonts w:asciiTheme="minorHAnsi" w:eastAsiaTheme="minorEastAsia" w:hAnsiTheme="minorHAnsi" w:cstheme="minorBidi"/>
            <w:noProof/>
            <w:sz w:val="22"/>
            <w:szCs w:val="22"/>
            <w:lang w:eastAsia="en-GB"/>
          </w:rPr>
          <w:tab/>
        </w:r>
        <w:r w:rsidRPr="005D75DF">
          <w:rPr>
            <w:rStyle w:val="Hyperlink"/>
            <w:noProof/>
          </w:rPr>
          <w:t>Data Retention/Data Access</w:t>
        </w:r>
        <w:r>
          <w:rPr>
            <w:noProof/>
            <w:webHidden/>
          </w:rPr>
          <w:tab/>
        </w:r>
        <w:r>
          <w:rPr>
            <w:noProof/>
            <w:webHidden/>
          </w:rPr>
          <w:fldChar w:fldCharType="begin"/>
        </w:r>
        <w:r>
          <w:rPr>
            <w:noProof/>
            <w:webHidden/>
          </w:rPr>
          <w:instrText xml:space="preserve"> PAGEREF _Toc445459035 \h </w:instrText>
        </w:r>
      </w:ins>
      <w:r>
        <w:rPr>
          <w:noProof/>
          <w:webHidden/>
        </w:rPr>
      </w:r>
      <w:r>
        <w:rPr>
          <w:noProof/>
          <w:webHidden/>
        </w:rPr>
        <w:fldChar w:fldCharType="separate"/>
      </w:r>
      <w:ins w:id="352" w:author="S.Thacker" w:date="2016-03-11T11:24:00Z">
        <w:r>
          <w:rPr>
            <w:noProof/>
            <w:webHidden/>
          </w:rPr>
          <w:t>25</w:t>
        </w:r>
        <w:r>
          <w:rPr>
            <w:noProof/>
            <w:webHidden/>
          </w:rPr>
          <w:fldChar w:fldCharType="end"/>
        </w:r>
        <w:r w:rsidRPr="005D75DF">
          <w:rPr>
            <w:rStyle w:val="Hyperlink"/>
            <w:noProof/>
          </w:rPr>
          <w:fldChar w:fldCharType="end"/>
        </w:r>
      </w:ins>
    </w:p>
    <w:p w:rsidR="00235800" w:rsidRDefault="00235800">
      <w:pPr>
        <w:pStyle w:val="TOC2"/>
        <w:rPr>
          <w:ins w:id="353" w:author="S.Thacker" w:date="2016-03-11T11:24:00Z"/>
          <w:rFonts w:asciiTheme="minorHAnsi" w:eastAsiaTheme="minorEastAsia" w:hAnsiTheme="minorHAnsi" w:cstheme="minorBidi"/>
          <w:caps w:val="0"/>
          <w:noProof/>
          <w:sz w:val="22"/>
          <w:szCs w:val="22"/>
          <w:lang w:eastAsia="en-GB"/>
        </w:rPr>
      </w:pPr>
      <w:ins w:id="354"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"_Toc445459036"</w:instrText>
        </w:r>
        <w:r w:rsidRPr="005D75DF">
          <w:rPr>
            <w:rStyle w:val="Hyperlink"/>
            <w:noProof/>
          </w:rPr>
          <w:instrText xml:space="preserve"> </w:instrText>
        </w:r>
        <w:r w:rsidRPr="005D75DF">
          <w:rPr>
            <w:rStyle w:val="Hyperlink"/>
            <w:noProof/>
          </w:rPr>
          <w:fldChar w:fldCharType="separate"/>
        </w:r>
        <w:r w:rsidRPr="005D75DF">
          <w:rPr>
            <w:rStyle w:val="Hyperlink"/>
            <w:noProof/>
          </w:rPr>
          <w:t>9.2</w:t>
        </w:r>
        <w:r>
          <w:rPr>
            <w:rFonts w:asciiTheme="minorHAnsi" w:eastAsiaTheme="minorEastAsia" w:hAnsiTheme="minorHAnsi" w:cstheme="minorBidi"/>
            <w:caps w:val="0"/>
            <w:noProof/>
            <w:sz w:val="22"/>
            <w:szCs w:val="22"/>
            <w:lang w:eastAsia="en-GB"/>
          </w:rPr>
          <w:tab/>
        </w:r>
        <w:r w:rsidRPr="005D75DF">
          <w:rPr>
            <w:rStyle w:val="Hyperlink"/>
            <w:noProof/>
          </w:rPr>
          <w:t>COVER SHEET(S)</w:t>
        </w:r>
        <w:r>
          <w:rPr>
            <w:noProof/>
            <w:webHidden/>
          </w:rPr>
          <w:tab/>
        </w:r>
        <w:r>
          <w:rPr>
            <w:noProof/>
            <w:webHidden/>
          </w:rPr>
          <w:fldChar w:fldCharType="begin"/>
        </w:r>
        <w:r>
          <w:rPr>
            <w:noProof/>
            <w:webHidden/>
          </w:rPr>
          <w:instrText xml:space="preserve"> PAGEREF _Toc445459036 \h </w:instrText>
        </w:r>
      </w:ins>
      <w:r>
        <w:rPr>
          <w:noProof/>
          <w:webHidden/>
        </w:rPr>
      </w:r>
      <w:r>
        <w:rPr>
          <w:noProof/>
          <w:webHidden/>
        </w:rPr>
        <w:fldChar w:fldCharType="separate"/>
      </w:r>
      <w:ins w:id="355" w:author="S.Thacker" w:date="2016-03-11T11:24:00Z">
        <w:r>
          <w:rPr>
            <w:noProof/>
            <w:webHidden/>
          </w:rPr>
          <w:t>26</w:t>
        </w:r>
        <w:r>
          <w:rPr>
            <w:noProof/>
            <w:webHidden/>
          </w:rPr>
          <w:fldChar w:fldCharType="end"/>
        </w:r>
        <w:r w:rsidRPr="005D75DF">
          <w:rPr>
            <w:rStyle w:val="Hyperlink"/>
            <w:noProof/>
          </w:rPr>
          <w:fldChar w:fldCharType="end"/>
        </w:r>
      </w:ins>
    </w:p>
    <w:p w:rsidR="00235800" w:rsidRDefault="00235800">
      <w:pPr>
        <w:pStyle w:val="TOC2"/>
        <w:rPr>
          <w:ins w:id="356" w:author="S.Thacker" w:date="2016-03-11T11:24:00Z"/>
          <w:rFonts w:asciiTheme="minorHAnsi" w:eastAsiaTheme="minorEastAsia" w:hAnsiTheme="minorHAnsi" w:cstheme="minorBidi"/>
          <w:caps w:val="0"/>
          <w:noProof/>
          <w:sz w:val="22"/>
          <w:szCs w:val="22"/>
          <w:lang w:eastAsia="en-GB"/>
        </w:rPr>
      </w:pPr>
      <w:ins w:id="357"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"_Toc445459037"</w:instrText>
        </w:r>
        <w:r w:rsidRPr="005D75DF">
          <w:rPr>
            <w:rStyle w:val="Hyperlink"/>
            <w:noProof/>
          </w:rPr>
          <w:instrText xml:space="preserve"> </w:instrText>
        </w:r>
        <w:r w:rsidRPr="005D75DF">
          <w:rPr>
            <w:rStyle w:val="Hyperlink"/>
            <w:noProof/>
          </w:rPr>
          <w:fldChar w:fldCharType="separate"/>
        </w:r>
        <w:r w:rsidRPr="005D75DF">
          <w:rPr>
            <w:rStyle w:val="Hyperlink"/>
            <w:noProof/>
          </w:rPr>
          <w:t>9.3</w:t>
        </w:r>
        <w:r>
          <w:rPr>
            <w:rFonts w:asciiTheme="minorHAnsi" w:eastAsiaTheme="minorEastAsia" w:hAnsiTheme="minorHAnsi" w:cstheme="minorBidi"/>
            <w:caps w:val="0"/>
            <w:noProof/>
            <w:sz w:val="22"/>
            <w:szCs w:val="22"/>
            <w:lang w:eastAsia="en-GB"/>
          </w:rPr>
          <w:tab/>
        </w:r>
        <w:r w:rsidRPr="005D75DF">
          <w:rPr>
            <w:rStyle w:val="Hyperlink"/>
            <w:noProof/>
          </w:rPr>
          <w:t>LIST OF EQUIPMENT USED</w:t>
        </w:r>
        <w:r>
          <w:rPr>
            <w:noProof/>
            <w:webHidden/>
          </w:rPr>
          <w:tab/>
        </w:r>
        <w:r>
          <w:rPr>
            <w:noProof/>
            <w:webHidden/>
          </w:rPr>
          <w:fldChar w:fldCharType="begin"/>
        </w:r>
        <w:r>
          <w:rPr>
            <w:noProof/>
            <w:webHidden/>
          </w:rPr>
          <w:instrText xml:space="preserve"> PAGEREF _Toc445459037 \h </w:instrText>
        </w:r>
      </w:ins>
      <w:r>
        <w:rPr>
          <w:noProof/>
          <w:webHidden/>
        </w:rPr>
      </w:r>
      <w:r>
        <w:rPr>
          <w:noProof/>
          <w:webHidden/>
        </w:rPr>
        <w:fldChar w:fldCharType="separate"/>
      </w:r>
      <w:ins w:id="358" w:author="S.Thacker" w:date="2016-03-11T11:24:00Z">
        <w:r>
          <w:rPr>
            <w:noProof/>
            <w:webHidden/>
          </w:rPr>
          <w:t>26</w:t>
        </w:r>
        <w:r>
          <w:rPr>
            <w:noProof/>
            <w:webHidden/>
          </w:rPr>
          <w:fldChar w:fldCharType="end"/>
        </w:r>
        <w:r w:rsidRPr="005D75DF">
          <w:rPr>
            <w:rStyle w:val="Hyperlink"/>
            <w:noProof/>
          </w:rPr>
          <w:fldChar w:fldCharType="end"/>
        </w:r>
      </w:ins>
    </w:p>
    <w:p w:rsidR="00235800" w:rsidRDefault="00235800">
      <w:pPr>
        <w:pStyle w:val="TOC2"/>
        <w:rPr>
          <w:ins w:id="359" w:author="S.Thacker" w:date="2016-03-11T11:24:00Z"/>
          <w:rFonts w:asciiTheme="minorHAnsi" w:eastAsiaTheme="minorEastAsia" w:hAnsiTheme="minorHAnsi" w:cstheme="minorBidi"/>
          <w:caps w:val="0"/>
          <w:noProof/>
          <w:sz w:val="22"/>
          <w:szCs w:val="22"/>
          <w:lang w:eastAsia="en-GB"/>
        </w:rPr>
      </w:pPr>
      <w:ins w:id="360"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"_Toc445459038"</w:instrText>
        </w:r>
        <w:r w:rsidRPr="005D75DF">
          <w:rPr>
            <w:rStyle w:val="Hyperlink"/>
            <w:noProof/>
          </w:rPr>
          <w:instrText xml:space="preserve"> </w:instrText>
        </w:r>
        <w:r w:rsidRPr="005D75DF">
          <w:rPr>
            <w:rStyle w:val="Hyperlink"/>
            <w:noProof/>
          </w:rPr>
          <w:fldChar w:fldCharType="separate"/>
        </w:r>
        <w:r w:rsidRPr="005D75DF">
          <w:rPr>
            <w:rStyle w:val="Hyperlink"/>
            <w:noProof/>
          </w:rPr>
          <w:t>9.4</w:t>
        </w:r>
        <w:r>
          <w:rPr>
            <w:rFonts w:asciiTheme="minorHAnsi" w:eastAsiaTheme="minorEastAsia" w:hAnsiTheme="minorHAnsi" w:cstheme="minorBidi"/>
            <w:caps w:val="0"/>
            <w:noProof/>
            <w:sz w:val="22"/>
            <w:szCs w:val="22"/>
            <w:lang w:eastAsia="en-GB"/>
          </w:rPr>
          <w:tab/>
        </w:r>
        <w:r w:rsidRPr="005D75DF">
          <w:rPr>
            <w:rStyle w:val="Hyperlink"/>
            <w:noProof/>
          </w:rPr>
          <w:t>LIST OF TEST REFERENCES</w:t>
        </w:r>
        <w:r>
          <w:rPr>
            <w:noProof/>
            <w:webHidden/>
          </w:rPr>
          <w:tab/>
        </w:r>
        <w:r>
          <w:rPr>
            <w:noProof/>
            <w:webHidden/>
          </w:rPr>
          <w:fldChar w:fldCharType="begin"/>
        </w:r>
        <w:r>
          <w:rPr>
            <w:noProof/>
            <w:webHidden/>
          </w:rPr>
          <w:instrText xml:space="preserve"> PAGEREF _Toc445459038 \h </w:instrText>
        </w:r>
      </w:ins>
      <w:r>
        <w:rPr>
          <w:noProof/>
          <w:webHidden/>
        </w:rPr>
      </w:r>
      <w:r>
        <w:rPr>
          <w:noProof/>
          <w:webHidden/>
        </w:rPr>
        <w:fldChar w:fldCharType="separate"/>
      </w:r>
      <w:ins w:id="361" w:author="S.Thacker" w:date="2016-03-11T11:24:00Z">
        <w:r>
          <w:rPr>
            <w:noProof/>
            <w:webHidden/>
          </w:rPr>
          <w:t>26</w:t>
        </w:r>
        <w:r>
          <w:rPr>
            <w:noProof/>
            <w:webHidden/>
          </w:rPr>
          <w:fldChar w:fldCharType="end"/>
        </w:r>
        <w:r w:rsidRPr="005D75DF">
          <w:rPr>
            <w:rStyle w:val="Hyperlink"/>
            <w:noProof/>
          </w:rPr>
          <w:fldChar w:fldCharType="end"/>
        </w:r>
      </w:ins>
    </w:p>
    <w:p w:rsidR="00235800" w:rsidRDefault="00235800">
      <w:pPr>
        <w:pStyle w:val="TOC2"/>
        <w:rPr>
          <w:ins w:id="362" w:author="S.Thacker" w:date="2016-03-11T11:24:00Z"/>
          <w:rFonts w:asciiTheme="minorHAnsi" w:eastAsiaTheme="minorEastAsia" w:hAnsiTheme="minorHAnsi" w:cstheme="minorBidi"/>
          <w:caps w:val="0"/>
          <w:noProof/>
          <w:sz w:val="22"/>
          <w:szCs w:val="22"/>
          <w:lang w:eastAsia="en-GB"/>
        </w:rPr>
      </w:pPr>
      <w:ins w:id="363"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"_Toc445459039"</w:instrText>
        </w:r>
        <w:r w:rsidRPr="005D75DF">
          <w:rPr>
            <w:rStyle w:val="Hyperlink"/>
            <w:noProof/>
          </w:rPr>
          <w:instrText xml:space="preserve"> </w:instrText>
        </w:r>
        <w:r w:rsidRPr="005D75DF">
          <w:rPr>
            <w:rStyle w:val="Hyperlink"/>
            <w:noProof/>
          </w:rPr>
          <w:fldChar w:fldCharType="separate"/>
        </w:r>
        <w:r w:rsidRPr="005D75DF">
          <w:rPr>
            <w:rStyle w:val="Hyperlink"/>
            <w:noProof/>
          </w:rPr>
          <w:t>9.5</w:t>
        </w:r>
        <w:r>
          <w:rPr>
            <w:rFonts w:asciiTheme="minorHAnsi" w:eastAsiaTheme="minorEastAsia" w:hAnsiTheme="minorHAnsi" w:cstheme="minorBidi"/>
            <w:caps w:val="0"/>
            <w:noProof/>
            <w:sz w:val="22"/>
            <w:szCs w:val="22"/>
            <w:lang w:eastAsia="en-GB"/>
          </w:rPr>
          <w:tab/>
        </w:r>
        <w:r w:rsidRPr="005D75DF">
          <w:rPr>
            <w:rStyle w:val="Hyperlink"/>
            <w:noProof/>
          </w:rPr>
          <w:t>WAFER LOT ACCEPTANCE DATA (CHART F2)</w:t>
        </w:r>
        <w:r>
          <w:rPr>
            <w:noProof/>
            <w:webHidden/>
          </w:rPr>
          <w:tab/>
        </w:r>
        <w:r>
          <w:rPr>
            <w:noProof/>
            <w:webHidden/>
          </w:rPr>
          <w:fldChar w:fldCharType="begin"/>
        </w:r>
        <w:r>
          <w:rPr>
            <w:noProof/>
            <w:webHidden/>
          </w:rPr>
          <w:instrText xml:space="preserve"> PAGEREF _Toc445459039 \h </w:instrText>
        </w:r>
      </w:ins>
      <w:r>
        <w:rPr>
          <w:noProof/>
          <w:webHidden/>
        </w:rPr>
      </w:r>
      <w:r>
        <w:rPr>
          <w:noProof/>
          <w:webHidden/>
        </w:rPr>
        <w:fldChar w:fldCharType="separate"/>
      </w:r>
      <w:ins w:id="364" w:author="S.Thacker" w:date="2016-03-11T11:24:00Z">
        <w:r>
          <w:rPr>
            <w:noProof/>
            <w:webHidden/>
          </w:rPr>
          <w:t>26</w:t>
        </w:r>
        <w:r>
          <w:rPr>
            <w:noProof/>
            <w:webHidden/>
          </w:rPr>
          <w:fldChar w:fldCharType="end"/>
        </w:r>
        <w:r w:rsidRPr="005D75DF">
          <w:rPr>
            <w:rStyle w:val="Hyperlink"/>
            <w:noProof/>
          </w:rPr>
          <w:fldChar w:fldCharType="end"/>
        </w:r>
      </w:ins>
    </w:p>
    <w:p w:rsidR="00235800" w:rsidRDefault="00235800">
      <w:pPr>
        <w:pStyle w:val="TOC2"/>
        <w:rPr>
          <w:ins w:id="365" w:author="S.Thacker" w:date="2016-03-11T11:24:00Z"/>
          <w:rFonts w:asciiTheme="minorHAnsi" w:eastAsiaTheme="minorEastAsia" w:hAnsiTheme="minorHAnsi" w:cstheme="minorBidi"/>
          <w:caps w:val="0"/>
          <w:noProof/>
          <w:sz w:val="22"/>
          <w:szCs w:val="22"/>
          <w:lang w:eastAsia="en-GB"/>
        </w:rPr>
      </w:pPr>
      <w:ins w:id="366"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"_Toc445459040"</w:instrText>
        </w:r>
        <w:r w:rsidRPr="005D75DF">
          <w:rPr>
            <w:rStyle w:val="Hyperlink"/>
            <w:noProof/>
          </w:rPr>
          <w:instrText xml:space="preserve"> </w:instrText>
        </w:r>
        <w:r w:rsidRPr="005D75DF">
          <w:rPr>
            <w:rStyle w:val="Hyperlink"/>
            <w:noProof/>
          </w:rPr>
          <w:fldChar w:fldCharType="separate"/>
        </w:r>
        <w:r w:rsidRPr="005D75DF">
          <w:rPr>
            <w:rStyle w:val="Hyperlink"/>
            <w:noProof/>
          </w:rPr>
          <w:t>9.6</w:t>
        </w:r>
        <w:r>
          <w:rPr>
            <w:rFonts w:asciiTheme="minorHAnsi" w:eastAsiaTheme="minorEastAsia" w:hAnsiTheme="minorHAnsi" w:cstheme="minorBidi"/>
            <w:caps w:val="0"/>
            <w:noProof/>
            <w:sz w:val="22"/>
            <w:szCs w:val="22"/>
            <w:lang w:eastAsia="en-GB"/>
          </w:rPr>
          <w:tab/>
        </w:r>
        <w:r w:rsidRPr="005D75DF">
          <w:rPr>
            <w:rStyle w:val="Hyperlink"/>
            <w:noProof/>
          </w:rPr>
          <w:t>SPECIAL IN-PROCESS CONTROLS DATA (CHART F2)</w:t>
        </w:r>
        <w:r>
          <w:rPr>
            <w:noProof/>
            <w:webHidden/>
          </w:rPr>
          <w:tab/>
        </w:r>
        <w:r>
          <w:rPr>
            <w:noProof/>
            <w:webHidden/>
          </w:rPr>
          <w:fldChar w:fldCharType="begin"/>
        </w:r>
        <w:r>
          <w:rPr>
            <w:noProof/>
            <w:webHidden/>
          </w:rPr>
          <w:instrText xml:space="preserve"> PAGEREF _Toc445459040 \h </w:instrText>
        </w:r>
      </w:ins>
      <w:r>
        <w:rPr>
          <w:noProof/>
          <w:webHidden/>
        </w:rPr>
      </w:r>
      <w:r>
        <w:rPr>
          <w:noProof/>
          <w:webHidden/>
        </w:rPr>
        <w:fldChar w:fldCharType="separate"/>
      </w:r>
      <w:ins w:id="367" w:author="S.Thacker" w:date="2016-03-11T11:24:00Z">
        <w:r>
          <w:rPr>
            <w:noProof/>
            <w:webHidden/>
          </w:rPr>
          <w:t>26</w:t>
        </w:r>
        <w:r>
          <w:rPr>
            <w:noProof/>
            <w:webHidden/>
          </w:rPr>
          <w:fldChar w:fldCharType="end"/>
        </w:r>
        <w:r w:rsidRPr="005D75DF">
          <w:rPr>
            <w:rStyle w:val="Hyperlink"/>
            <w:noProof/>
          </w:rPr>
          <w:fldChar w:fldCharType="end"/>
        </w:r>
      </w:ins>
    </w:p>
    <w:p w:rsidR="00235800" w:rsidRDefault="00235800">
      <w:pPr>
        <w:pStyle w:val="TOC2"/>
        <w:rPr>
          <w:ins w:id="368" w:author="S.Thacker" w:date="2016-03-11T11:24:00Z"/>
          <w:rFonts w:asciiTheme="minorHAnsi" w:eastAsiaTheme="minorEastAsia" w:hAnsiTheme="minorHAnsi" w:cstheme="minorBidi"/>
          <w:caps w:val="0"/>
          <w:noProof/>
          <w:sz w:val="22"/>
          <w:szCs w:val="22"/>
          <w:lang w:eastAsia="en-GB"/>
        </w:rPr>
      </w:pPr>
      <w:ins w:id="369"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"_Toc445459041"</w:instrText>
        </w:r>
        <w:r w:rsidRPr="005D75DF">
          <w:rPr>
            <w:rStyle w:val="Hyperlink"/>
            <w:noProof/>
          </w:rPr>
          <w:instrText xml:space="preserve"> </w:instrText>
        </w:r>
        <w:r w:rsidRPr="005D75DF">
          <w:rPr>
            <w:rStyle w:val="Hyperlink"/>
            <w:noProof/>
          </w:rPr>
          <w:fldChar w:fldCharType="separate"/>
        </w:r>
        <w:r w:rsidRPr="005D75DF">
          <w:rPr>
            <w:rStyle w:val="Hyperlink"/>
            <w:noProof/>
          </w:rPr>
          <w:t>9.7</w:t>
        </w:r>
        <w:r>
          <w:rPr>
            <w:rFonts w:asciiTheme="minorHAnsi" w:eastAsiaTheme="minorEastAsia" w:hAnsiTheme="minorHAnsi" w:cstheme="minorBidi"/>
            <w:caps w:val="0"/>
            <w:noProof/>
            <w:sz w:val="22"/>
            <w:szCs w:val="22"/>
            <w:lang w:eastAsia="en-GB"/>
          </w:rPr>
          <w:tab/>
        </w:r>
        <w:r w:rsidRPr="005D75DF">
          <w:rPr>
            <w:rStyle w:val="Hyperlink"/>
            <w:noProof/>
          </w:rPr>
          <w:t xml:space="preserve">SCREENING TESTS DATA (CHART </w:t>
        </w:r>
        <w:r w:rsidRPr="005D75DF">
          <w:rPr>
            <w:rStyle w:val="Hyperlink"/>
            <w:noProof/>
            <w:highlight w:val="yellow"/>
          </w:rPr>
          <w:t>F3A AND F3B</w:t>
        </w:r>
        <w:r w:rsidRPr="005D75DF">
          <w:rPr>
            <w:rStyle w:val="Hyperlink"/>
            <w:noProof/>
          </w:rPr>
          <w:t>)</w:t>
        </w:r>
        <w:r>
          <w:rPr>
            <w:noProof/>
            <w:webHidden/>
          </w:rPr>
          <w:tab/>
        </w:r>
        <w:r>
          <w:rPr>
            <w:noProof/>
            <w:webHidden/>
          </w:rPr>
          <w:fldChar w:fldCharType="begin"/>
        </w:r>
        <w:r>
          <w:rPr>
            <w:noProof/>
            <w:webHidden/>
          </w:rPr>
          <w:instrText xml:space="preserve"> PAGEREF _Toc445459041 \h </w:instrText>
        </w:r>
      </w:ins>
      <w:r>
        <w:rPr>
          <w:noProof/>
          <w:webHidden/>
        </w:rPr>
      </w:r>
      <w:r>
        <w:rPr>
          <w:noProof/>
          <w:webHidden/>
        </w:rPr>
        <w:fldChar w:fldCharType="separate"/>
      </w:r>
      <w:ins w:id="370" w:author="S.Thacker" w:date="2016-03-11T11:24:00Z">
        <w:r>
          <w:rPr>
            <w:noProof/>
            <w:webHidden/>
          </w:rPr>
          <w:t>26</w:t>
        </w:r>
        <w:r>
          <w:rPr>
            <w:noProof/>
            <w:webHidden/>
          </w:rPr>
          <w:fldChar w:fldCharType="end"/>
        </w:r>
        <w:r w:rsidRPr="005D75DF">
          <w:rPr>
            <w:rStyle w:val="Hyperlink"/>
            <w:noProof/>
          </w:rPr>
          <w:fldChar w:fldCharType="end"/>
        </w:r>
      </w:ins>
    </w:p>
    <w:p w:rsidR="00235800" w:rsidRDefault="00235800">
      <w:pPr>
        <w:pStyle w:val="TOC2"/>
        <w:rPr>
          <w:ins w:id="371" w:author="S.Thacker" w:date="2016-03-11T11:24:00Z"/>
          <w:rFonts w:asciiTheme="minorHAnsi" w:eastAsiaTheme="minorEastAsia" w:hAnsiTheme="minorHAnsi" w:cstheme="minorBidi"/>
          <w:caps w:val="0"/>
          <w:noProof/>
          <w:sz w:val="22"/>
          <w:szCs w:val="22"/>
          <w:lang w:eastAsia="en-GB"/>
        </w:rPr>
      </w:pPr>
      <w:ins w:id="372"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"_Toc445459042"</w:instrText>
        </w:r>
        <w:r w:rsidRPr="005D75DF">
          <w:rPr>
            <w:rStyle w:val="Hyperlink"/>
            <w:noProof/>
          </w:rPr>
          <w:instrText xml:space="preserve"> </w:instrText>
        </w:r>
        <w:r w:rsidRPr="005D75DF">
          <w:rPr>
            <w:rStyle w:val="Hyperlink"/>
            <w:noProof/>
          </w:rPr>
          <w:fldChar w:fldCharType="separate"/>
        </w:r>
        <w:r w:rsidRPr="005D75DF">
          <w:rPr>
            <w:rStyle w:val="Hyperlink"/>
            <w:noProof/>
          </w:rPr>
          <w:t>9.8</w:t>
        </w:r>
        <w:r>
          <w:rPr>
            <w:rFonts w:asciiTheme="minorHAnsi" w:eastAsiaTheme="minorEastAsia" w:hAnsiTheme="minorHAnsi" w:cstheme="minorBidi"/>
            <w:caps w:val="0"/>
            <w:noProof/>
            <w:sz w:val="22"/>
            <w:szCs w:val="22"/>
            <w:lang w:eastAsia="en-GB"/>
          </w:rPr>
          <w:tab/>
        </w:r>
        <w:r w:rsidRPr="005D75DF">
          <w:rPr>
            <w:rStyle w:val="Hyperlink"/>
            <w:noProof/>
          </w:rPr>
          <w:t>QUALIFICATION AND PERIODIC TESTS DATA (CHARTS F4A and F4B)</w:t>
        </w:r>
        <w:r>
          <w:rPr>
            <w:noProof/>
            <w:webHidden/>
          </w:rPr>
          <w:tab/>
        </w:r>
        <w:r>
          <w:rPr>
            <w:noProof/>
            <w:webHidden/>
          </w:rPr>
          <w:fldChar w:fldCharType="begin"/>
        </w:r>
        <w:r>
          <w:rPr>
            <w:noProof/>
            <w:webHidden/>
          </w:rPr>
          <w:instrText xml:space="preserve"> PAGEREF _Toc445459042 \h </w:instrText>
        </w:r>
      </w:ins>
      <w:r>
        <w:rPr>
          <w:noProof/>
          <w:webHidden/>
        </w:rPr>
      </w:r>
      <w:r>
        <w:rPr>
          <w:noProof/>
          <w:webHidden/>
        </w:rPr>
        <w:fldChar w:fldCharType="separate"/>
      </w:r>
      <w:ins w:id="373" w:author="S.Thacker" w:date="2016-03-11T11:24:00Z">
        <w:r>
          <w:rPr>
            <w:noProof/>
            <w:webHidden/>
          </w:rPr>
          <w:t>27</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374" w:author="S.Thacker" w:date="2016-03-11T11:24:00Z"/>
          <w:rFonts w:asciiTheme="minorHAnsi" w:eastAsiaTheme="minorEastAsia" w:hAnsiTheme="minorHAnsi" w:cstheme="minorBidi"/>
          <w:noProof/>
          <w:sz w:val="22"/>
          <w:szCs w:val="22"/>
          <w:lang w:eastAsia="en-GB"/>
        </w:rPr>
      </w:pPr>
      <w:ins w:id="375"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"_Toc445459043"</w:instrText>
        </w:r>
        <w:r w:rsidRPr="005D75DF">
          <w:rPr>
            <w:rStyle w:val="Hyperlink"/>
            <w:noProof/>
          </w:rPr>
          <w:instrText xml:space="preserve"> </w:instrText>
        </w:r>
        <w:r w:rsidRPr="005D75DF">
          <w:rPr>
            <w:rStyle w:val="Hyperlink"/>
            <w:noProof/>
          </w:rPr>
          <w:fldChar w:fldCharType="separate"/>
        </w:r>
        <w:r w:rsidRPr="005D75DF">
          <w:rPr>
            <w:rStyle w:val="Hyperlink"/>
            <w:noProof/>
          </w:rPr>
          <w:t>9.8.1</w:t>
        </w:r>
        <w:r>
          <w:rPr>
            <w:rFonts w:asciiTheme="minorHAnsi" w:eastAsiaTheme="minorEastAsia" w:hAnsiTheme="minorHAnsi" w:cstheme="minorBidi"/>
            <w:noProof/>
            <w:sz w:val="22"/>
            <w:szCs w:val="22"/>
            <w:lang w:eastAsia="en-GB"/>
          </w:rPr>
          <w:tab/>
        </w:r>
        <w:r w:rsidRPr="005D75DF">
          <w:rPr>
            <w:rStyle w:val="Hyperlink"/>
            <w:noProof/>
          </w:rPr>
          <w:t>Qualification Testing</w:t>
        </w:r>
        <w:r>
          <w:rPr>
            <w:noProof/>
            <w:webHidden/>
          </w:rPr>
          <w:tab/>
        </w:r>
        <w:r>
          <w:rPr>
            <w:noProof/>
            <w:webHidden/>
          </w:rPr>
          <w:fldChar w:fldCharType="begin"/>
        </w:r>
        <w:r>
          <w:rPr>
            <w:noProof/>
            <w:webHidden/>
          </w:rPr>
          <w:instrText xml:space="preserve"> PAGEREF _Toc445459043 \h </w:instrText>
        </w:r>
      </w:ins>
      <w:r>
        <w:rPr>
          <w:noProof/>
          <w:webHidden/>
        </w:rPr>
      </w:r>
      <w:r>
        <w:rPr>
          <w:noProof/>
          <w:webHidden/>
        </w:rPr>
        <w:fldChar w:fldCharType="separate"/>
      </w:r>
      <w:ins w:id="376" w:author="S.Thacker" w:date="2016-03-11T11:24:00Z">
        <w:r>
          <w:rPr>
            <w:noProof/>
            <w:webHidden/>
          </w:rPr>
          <w:t>27</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377" w:author="S.Thacker" w:date="2016-03-11T11:24:00Z"/>
          <w:rFonts w:asciiTheme="minorHAnsi" w:eastAsiaTheme="minorEastAsia" w:hAnsiTheme="minorHAnsi" w:cstheme="minorBidi"/>
          <w:noProof/>
          <w:sz w:val="22"/>
          <w:szCs w:val="22"/>
          <w:lang w:eastAsia="en-GB"/>
        </w:rPr>
      </w:pPr>
      <w:ins w:id="378"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"_Toc445459044"</w:instrText>
        </w:r>
        <w:r w:rsidRPr="005D75DF">
          <w:rPr>
            <w:rStyle w:val="Hyperlink"/>
            <w:noProof/>
          </w:rPr>
          <w:instrText xml:space="preserve"> </w:instrText>
        </w:r>
        <w:r w:rsidRPr="005D75DF">
          <w:rPr>
            <w:rStyle w:val="Hyperlink"/>
            <w:noProof/>
          </w:rPr>
          <w:fldChar w:fldCharType="separate"/>
        </w:r>
        <w:r w:rsidRPr="005D75DF">
          <w:rPr>
            <w:rStyle w:val="Hyperlink"/>
            <w:noProof/>
          </w:rPr>
          <w:t>9.8.2</w:t>
        </w:r>
        <w:r>
          <w:rPr>
            <w:rFonts w:asciiTheme="minorHAnsi" w:eastAsiaTheme="minorEastAsia" w:hAnsiTheme="minorHAnsi" w:cstheme="minorBidi"/>
            <w:noProof/>
            <w:sz w:val="22"/>
            <w:szCs w:val="22"/>
            <w:lang w:eastAsia="en-GB"/>
          </w:rPr>
          <w:tab/>
        </w:r>
        <w:r w:rsidRPr="005D75DF">
          <w:rPr>
            <w:rStyle w:val="Hyperlink"/>
            <w:noProof/>
          </w:rPr>
          <w:t>Periodic Testing for Qualification Maintenance</w:t>
        </w:r>
        <w:r>
          <w:rPr>
            <w:noProof/>
            <w:webHidden/>
          </w:rPr>
          <w:tab/>
        </w:r>
        <w:r>
          <w:rPr>
            <w:noProof/>
            <w:webHidden/>
          </w:rPr>
          <w:fldChar w:fldCharType="begin"/>
        </w:r>
        <w:r>
          <w:rPr>
            <w:noProof/>
            <w:webHidden/>
          </w:rPr>
          <w:instrText xml:space="preserve"> PAGEREF _Toc445459044 \h </w:instrText>
        </w:r>
      </w:ins>
      <w:r>
        <w:rPr>
          <w:noProof/>
          <w:webHidden/>
        </w:rPr>
      </w:r>
      <w:r>
        <w:rPr>
          <w:noProof/>
          <w:webHidden/>
        </w:rPr>
        <w:fldChar w:fldCharType="separate"/>
      </w:r>
      <w:ins w:id="379" w:author="S.Thacker" w:date="2016-03-11T11:24:00Z">
        <w:r>
          <w:rPr>
            <w:noProof/>
            <w:webHidden/>
          </w:rPr>
          <w:t>27</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380" w:author="S.Thacker" w:date="2016-03-11T11:24:00Z"/>
          <w:rFonts w:asciiTheme="minorHAnsi" w:eastAsiaTheme="minorEastAsia" w:hAnsiTheme="minorHAnsi" w:cstheme="minorBidi"/>
          <w:noProof/>
          <w:sz w:val="22"/>
          <w:szCs w:val="22"/>
          <w:lang w:eastAsia="en-GB"/>
        </w:rPr>
      </w:pPr>
      <w:ins w:id="381"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"_Toc445459045"</w:instrText>
        </w:r>
        <w:r w:rsidRPr="005D75DF">
          <w:rPr>
            <w:rStyle w:val="Hyperlink"/>
            <w:noProof/>
          </w:rPr>
          <w:instrText xml:space="preserve"> </w:instrText>
        </w:r>
        <w:r w:rsidRPr="005D75DF">
          <w:rPr>
            <w:rStyle w:val="Hyperlink"/>
            <w:noProof/>
          </w:rPr>
          <w:fldChar w:fldCharType="separate"/>
        </w:r>
        <w:r w:rsidRPr="005D75DF">
          <w:rPr>
            <w:rStyle w:val="Hyperlink"/>
            <w:noProof/>
          </w:rPr>
          <w:t>9.8.3</w:t>
        </w:r>
        <w:r>
          <w:rPr>
            <w:rFonts w:asciiTheme="minorHAnsi" w:eastAsiaTheme="minorEastAsia" w:hAnsiTheme="minorHAnsi" w:cstheme="minorBidi"/>
            <w:noProof/>
            <w:sz w:val="22"/>
            <w:szCs w:val="22"/>
            <w:lang w:eastAsia="en-GB"/>
          </w:rPr>
          <w:tab/>
        </w:r>
        <w:r w:rsidRPr="005D75DF">
          <w:rPr>
            <w:rStyle w:val="Hyperlink"/>
            <w:noProof/>
          </w:rPr>
          <w:t>Lot Validation Testing</w:t>
        </w:r>
        <w:r>
          <w:rPr>
            <w:noProof/>
            <w:webHidden/>
          </w:rPr>
          <w:tab/>
        </w:r>
        <w:r>
          <w:rPr>
            <w:noProof/>
            <w:webHidden/>
          </w:rPr>
          <w:fldChar w:fldCharType="begin"/>
        </w:r>
        <w:r>
          <w:rPr>
            <w:noProof/>
            <w:webHidden/>
          </w:rPr>
          <w:instrText xml:space="preserve"> PAGEREF _Toc445459045 \h </w:instrText>
        </w:r>
      </w:ins>
      <w:r>
        <w:rPr>
          <w:noProof/>
          <w:webHidden/>
        </w:rPr>
      </w:r>
      <w:r>
        <w:rPr>
          <w:noProof/>
          <w:webHidden/>
        </w:rPr>
        <w:fldChar w:fldCharType="separate"/>
      </w:r>
      <w:ins w:id="382" w:author="S.Thacker" w:date="2016-03-11T11:24:00Z">
        <w:r>
          <w:rPr>
            <w:noProof/>
            <w:webHidden/>
          </w:rPr>
          <w:t>27</w:t>
        </w:r>
        <w:r>
          <w:rPr>
            <w:noProof/>
            <w:webHidden/>
          </w:rPr>
          <w:fldChar w:fldCharType="end"/>
        </w:r>
        <w:r w:rsidRPr="005D75DF">
          <w:rPr>
            <w:rStyle w:val="Hyperlink"/>
            <w:noProof/>
          </w:rPr>
          <w:fldChar w:fldCharType="end"/>
        </w:r>
      </w:ins>
    </w:p>
    <w:p w:rsidR="00235800" w:rsidRDefault="00235800">
      <w:pPr>
        <w:pStyle w:val="TOC2"/>
        <w:rPr>
          <w:ins w:id="383" w:author="S.Thacker" w:date="2016-03-11T11:24:00Z"/>
          <w:rFonts w:asciiTheme="minorHAnsi" w:eastAsiaTheme="minorEastAsia" w:hAnsiTheme="minorHAnsi" w:cstheme="minorBidi"/>
          <w:caps w:val="0"/>
          <w:noProof/>
          <w:sz w:val="22"/>
          <w:szCs w:val="22"/>
          <w:lang w:eastAsia="en-GB"/>
        </w:rPr>
      </w:pPr>
      <w:ins w:id="384"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"_Toc445459046"</w:instrText>
        </w:r>
        <w:r w:rsidRPr="005D75DF">
          <w:rPr>
            <w:rStyle w:val="Hyperlink"/>
            <w:noProof/>
          </w:rPr>
          <w:instrText xml:space="preserve"> </w:instrText>
        </w:r>
        <w:r w:rsidRPr="005D75DF">
          <w:rPr>
            <w:rStyle w:val="Hyperlink"/>
            <w:noProof/>
          </w:rPr>
          <w:fldChar w:fldCharType="separate"/>
        </w:r>
        <w:r w:rsidRPr="005D75DF">
          <w:rPr>
            <w:rStyle w:val="Hyperlink"/>
            <w:noProof/>
          </w:rPr>
          <w:t>9.9</w:t>
        </w:r>
        <w:r>
          <w:rPr>
            <w:rFonts w:asciiTheme="minorHAnsi" w:eastAsiaTheme="minorEastAsia" w:hAnsiTheme="minorHAnsi" w:cstheme="minorBidi"/>
            <w:caps w:val="0"/>
            <w:noProof/>
            <w:sz w:val="22"/>
            <w:szCs w:val="22"/>
            <w:lang w:eastAsia="en-GB"/>
          </w:rPr>
          <w:tab/>
        </w:r>
        <w:r w:rsidRPr="005D75DF">
          <w:rPr>
            <w:rStyle w:val="Hyperlink"/>
            <w:noProof/>
          </w:rPr>
          <w:t>FAILED COMPONENTS LIST AND FAILURE ANALYSIS REPORT</w:t>
        </w:r>
        <w:r>
          <w:rPr>
            <w:noProof/>
            <w:webHidden/>
          </w:rPr>
          <w:tab/>
        </w:r>
        <w:r>
          <w:rPr>
            <w:noProof/>
            <w:webHidden/>
          </w:rPr>
          <w:fldChar w:fldCharType="begin"/>
        </w:r>
        <w:r>
          <w:rPr>
            <w:noProof/>
            <w:webHidden/>
          </w:rPr>
          <w:instrText xml:space="preserve"> PAGEREF _Toc445459046 \h </w:instrText>
        </w:r>
      </w:ins>
      <w:r>
        <w:rPr>
          <w:noProof/>
          <w:webHidden/>
        </w:rPr>
      </w:r>
      <w:r>
        <w:rPr>
          <w:noProof/>
          <w:webHidden/>
        </w:rPr>
        <w:fldChar w:fldCharType="separate"/>
      </w:r>
      <w:ins w:id="385" w:author="S.Thacker" w:date="2016-03-11T11:24:00Z">
        <w:r>
          <w:rPr>
            <w:noProof/>
            <w:webHidden/>
          </w:rPr>
          <w:t>27</w:t>
        </w:r>
        <w:r>
          <w:rPr>
            <w:noProof/>
            <w:webHidden/>
          </w:rPr>
          <w:fldChar w:fldCharType="end"/>
        </w:r>
        <w:r w:rsidRPr="005D75DF">
          <w:rPr>
            <w:rStyle w:val="Hyperlink"/>
            <w:noProof/>
          </w:rPr>
          <w:fldChar w:fldCharType="end"/>
        </w:r>
      </w:ins>
    </w:p>
    <w:p w:rsidR="00235800" w:rsidRDefault="00235800">
      <w:pPr>
        <w:pStyle w:val="TOC2"/>
        <w:rPr>
          <w:ins w:id="386" w:author="S.Thacker" w:date="2016-03-11T11:24:00Z"/>
          <w:rFonts w:asciiTheme="minorHAnsi" w:eastAsiaTheme="minorEastAsia" w:hAnsiTheme="minorHAnsi" w:cstheme="minorBidi"/>
          <w:caps w:val="0"/>
          <w:noProof/>
          <w:sz w:val="22"/>
          <w:szCs w:val="22"/>
          <w:lang w:eastAsia="en-GB"/>
        </w:rPr>
      </w:pPr>
      <w:ins w:id="387"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"_Toc445459047"</w:instrText>
        </w:r>
        <w:r w:rsidRPr="005D75DF">
          <w:rPr>
            <w:rStyle w:val="Hyperlink"/>
            <w:noProof/>
          </w:rPr>
          <w:instrText xml:space="preserve"> </w:instrText>
        </w:r>
        <w:r w:rsidRPr="005D75DF">
          <w:rPr>
            <w:rStyle w:val="Hyperlink"/>
            <w:noProof/>
          </w:rPr>
          <w:fldChar w:fldCharType="separate"/>
        </w:r>
        <w:r w:rsidRPr="005D75DF">
          <w:rPr>
            <w:rStyle w:val="Hyperlink"/>
            <w:noProof/>
          </w:rPr>
          <w:t>9.10</w:t>
        </w:r>
        <w:r>
          <w:rPr>
            <w:rFonts w:asciiTheme="minorHAnsi" w:eastAsiaTheme="minorEastAsia" w:hAnsiTheme="minorHAnsi" w:cstheme="minorBidi"/>
            <w:caps w:val="0"/>
            <w:noProof/>
            <w:sz w:val="22"/>
            <w:szCs w:val="22"/>
            <w:lang w:eastAsia="en-GB"/>
          </w:rPr>
          <w:tab/>
        </w:r>
        <w:r w:rsidRPr="005D75DF">
          <w:rPr>
            <w:rStyle w:val="Hyperlink"/>
            <w:noProof/>
          </w:rPr>
          <w:t>CERTIFICATE OF CONFORMITY</w:t>
        </w:r>
        <w:r>
          <w:rPr>
            <w:noProof/>
            <w:webHidden/>
          </w:rPr>
          <w:tab/>
        </w:r>
        <w:r>
          <w:rPr>
            <w:noProof/>
            <w:webHidden/>
          </w:rPr>
          <w:fldChar w:fldCharType="begin"/>
        </w:r>
        <w:r>
          <w:rPr>
            <w:noProof/>
            <w:webHidden/>
          </w:rPr>
          <w:instrText xml:space="preserve"> PAGEREF _Toc445459047 \h </w:instrText>
        </w:r>
      </w:ins>
      <w:r>
        <w:rPr>
          <w:noProof/>
          <w:webHidden/>
        </w:rPr>
      </w:r>
      <w:r>
        <w:rPr>
          <w:noProof/>
          <w:webHidden/>
        </w:rPr>
        <w:fldChar w:fldCharType="separate"/>
      </w:r>
      <w:ins w:id="388" w:author="S.Thacker" w:date="2016-03-11T11:24:00Z">
        <w:r>
          <w:rPr>
            <w:noProof/>
            <w:webHidden/>
          </w:rPr>
          <w:t>27</w:t>
        </w:r>
        <w:r>
          <w:rPr>
            <w:noProof/>
            <w:webHidden/>
          </w:rPr>
          <w:fldChar w:fldCharType="end"/>
        </w:r>
        <w:r w:rsidRPr="005D75DF">
          <w:rPr>
            <w:rStyle w:val="Hyperlink"/>
            <w:noProof/>
          </w:rPr>
          <w:fldChar w:fldCharType="end"/>
        </w:r>
      </w:ins>
    </w:p>
    <w:p w:rsidR="00235800" w:rsidRDefault="00235800">
      <w:pPr>
        <w:pStyle w:val="TOC1"/>
        <w:tabs>
          <w:tab w:val="left" w:pos="1080"/>
          <w:tab w:val="right" w:pos="10147"/>
        </w:tabs>
        <w:rPr>
          <w:ins w:id="389" w:author="S.Thacker" w:date="2016-03-11T11:24:00Z"/>
          <w:rFonts w:asciiTheme="minorHAnsi" w:eastAsiaTheme="minorEastAsia" w:hAnsiTheme="minorHAnsi" w:cstheme="minorBidi"/>
          <w:caps w:val="0"/>
          <w:noProof/>
          <w:sz w:val="22"/>
          <w:szCs w:val="22"/>
          <w:lang w:eastAsia="en-GB"/>
        </w:rPr>
      </w:pPr>
      <w:ins w:id="390"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"_Toc445459048"</w:instrText>
        </w:r>
        <w:r w:rsidRPr="005D75DF">
          <w:rPr>
            <w:rStyle w:val="Hyperlink"/>
            <w:noProof/>
          </w:rPr>
          <w:instrText xml:space="preserve"> </w:instrText>
        </w:r>
        <w:r w:rsidRPr="005D75DF">
          <w:rPr>
            <w:rStyle w:val="Hyperlink"/>
            <w:noProof/>
          </w:rPr>
          <w:fldChar w:fldCharType="separate"/>
        </w:r>
        <w:r w:rsidRPr="005D75DF">
          <w:rPr>
            <w:rStyle w:val="Hyperlink"/>
            <w:noProof/>
          </w:rPr>
          <w:t>10</w:t>
        </w:r>
        <w:r>
          <w:rPr>
            <w:rFonts w:asciiTheme="minorHAnsi" w:eastAsiaTheme="minorEastAsia" w:hAnsiTheme="minorHAnsi" w:cstheme="minorBidi"/>
            <w:caps w:val="0"/>
            <w:noProof/>
            <w:sz w:val="22"/>
            <w:szCs w:val="22"/>
            <w:lang w:eastAsia="en-GB"/>
          </w:rPr>
          <w:tab/>
        </w:r>
        <w:r w:rsidRPr="005D75DF">
          <w:rPr>
            <w:rStyle w:val="Hyperlink"/>
            <w:noProof/>
          </w:rPr>
          <w:t>DELIVERY</w:t>
        </w:r>
        <w:r>
          <w:rPr>
            <w:noProof/>
            <w:webHidden/>
          </w:rPr>
          <w:tab/>
        </w:r>
        <w:r>
          <w:rPr>
            <w:noProof/>
            <w:webHidden/>
          </w:rPr>
          <w:fldChar w:fldCharType="begin"/>
        </w:r>
        <w:r>
          <w:rPr>
            <w:noProof/>
            <w:webHidden/>
          </w:rPr>
          <w:instrText xml:space="preserve"> PAGEREF _Toc445459048 \h </w:instrText>
        </w:r>
      </w:ins>
      <w:r>
        <w:rPr>
          <w:noProof/>
          <w:webHidden/>
        </w:rPr>
      </w:r>
      <w:r>
        <w:rPr>
          <w:noProof/>
          <w:webHidden/>
        </w:rPr>
        <w:fldChar w:fldCharType="separate"/>
      </w:r>
      <w:ins w:id="391" w:author="S.Thacker" w:date="2016-03-11T11:24:00Z">
        <w:r>
          <w:rPr>
            <w:noProof/>
            <w:webHidden/>
          </w:rPr>
          <w:t>28</w:t>
        </w:r>
        <w:r>
          <w:rPr>
            <w:noProof/>
            <w:webHidden/>
          </w:rPr>
          <w:fldChar w:fldCharType="end"/>
        </w:r>
        <w:r w:rsidRPr="005D75DF">
          <w:rPr>
            <w:rStyle w:val="Hyperlink"/>
            <w:noProof/>
          </w:rPr>
          <w:fldChar w:fldCharType="end"/>
        </w:r>
      </w:ins>
    </w:p>
    <w:p w:rsidR="00235800" w:rsidRDefault="00235800">
      <w:pPr>
        <w:pStyle w:val="TOC1"/>
        <w:tabs>
          <w:tab w:val="left" w:pos="1080"/>
          <w:tab w:val="right" w:pos="10147"/>
        </w:tabs>
        <w:rPr>
          <w:ins w:id="392" w:author="S.Thacker" w:date="2016-03-11T11:24:00Z"/>
          <w:rFonts w:asciiTheme="minorHAnsi" w:eastAsiaTheme="minorEastAsia" w:hAnsiTheme="minorHAnsi" w:cstheme="minorBidi"/>
          <w:caps w:val="0"/>
          <w:noProof/>
          <w:sz w:val="22"/>
          <w:szCs w:val="22"/>
          <w:lang w:eastAsia="en-GB"/>
        </w:rPr>
      </w:pPr>
      <w:ins w:id="393"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"_Toc445459049"</w:instrText>
        </w:r>
        <w:r w:rsidRPr="005D75DF">
          <w:rPr>
            <w:rStyle w:val="Hyperlink"/>
            <w:noProof/>
          </w:rPr>
          <w:instrText xml:space="preserve"> </w:instrText>
        </w:r>
        <w:r w:rsidRPr="005D75DF">
          <w:rPr>
            <w:rStyle w:val="Hyperlink"/>
            <w:noProof/>
          </w:rPr>
          <w:fldChar w:fldCharType="separate"/>
        </w:r>
        <w:r w:rsidRPr="005D75DF">
          <w:rPr>
            <w:rStyle w:val="Hyperlink"/>
            <w:noProof/>
          </w:rPr>
          <w:t>11</w:t>
        </w:r>
        <w:r>
          <w:rPr>
            <w:rFonts w:asciiTheme="minorHAnsi" w:eastAsiaTheme="minorEastAsia" w:hAnsiTheme="minorHAnsi" w:cstheme="minorBidi"/>
            <w:caps w:val="0"/>
            <w:noProof/>
            <w:sz w:val="22"/>
            <w:szCs w:val="22"/>
            <w:lang w:eastAsia="en-GB"/>
          </w:rPr>
          <w:tab/>
        </w:r>
        <w:r w:rsidRPr="005D75DF">
          <w:rPr>
            <w:rStyle w:val="Hyperlink"/>
            <w:noProof/>
          </w:rPr>
          <w:t>PACKAGING AND DISPATCH</w:t>
        </w:r>
        <w:r>
          <w:rPr>
            <w:noProof/>
            <w:webHidden/>
          </w:rPr>
          <w:tab/>
        </w:r>
        <w:r>
          <w:rPr>
            <w:noProof/>
            <w:webHidden/>
          </w:rPr>
          <w:fldChar w:fldCharType="begin"/>
        </w:r>
        <w:r>
          <w:rPr>
            <w:noProof/>
            <w:webHidden/>
          </w:rPr>
          <w:instrText xml:space="preserve"> PAGEREF _Toc445459049 \h </w:instrText>
        </w:r>
      </w:ins>
      <w:r>
        <w:rPr>
          <w:noProof/>
          <w:webHidden/>
        </w:rPr>
      </w:r>
      <w:r>
        <w:rPr>
          <w:noProof/>
          <w:webHidden/>
        </w:rPr>
        <w:fldChar w:fldCharType="separate"/>
      </w:r>
      <w:ins w:id="394" w:author="S.Thacker" w:date="2016-03-11T11:24:00Z">
        <w:r>
          <w:rPr>
            <w:noProof/>
            <w:webHidden/>
          </w:rPr>
          <w:t>28</w:t>
        </w:r>
        <w:r>
          <w:rPr>
            <w:noProof/>
            <w:webHidden/>
          </w:rPr>
          <w:fldChar w:fldCharType="end"/>
        </w:r>
        <w:r w:rsidRPr="005D75DF">
          <w:rPr>
            <w:rStyle w:val="Hyperlink"/>
            <w:noProof/>
          </w:rPr>
          <w:fldChar w:fldCharType="end"/>
        </w:r>
      </w:ins>
    </w:p>
    <w:p w:rsidR="00235800" w:rsidRDefault="00235800">
      <w:pPr>
        <w:pStyle w:val="TOC1"/>
        <w:tabs>
          <w:tab w:val="left" w:pos="1080"/>
          <w:tab w:val="right" w:pos="10147"/>
        </w:tabs>
        <w:rPr>
          <w:ins w:id="395" w:author="S.Thacker" w:date="2016-03-11T11:24:00Z"/>
          <w:rFonts w:asciiTheme="minorHAnsi" w:eastAsiaTheme="minorEastAsia" w:hAnsiTheme="minorHAnsi" w:cstheme="minorBidi"/>
          <w:caps w:val="0"/>
          <w:noProof/>
          <w:sz w:val="22"/>
          <w:szCs w:val="22"/>
          <w:lang w:eastAsia="en-GB"/>
        </w:rPr>
      </w:pPr>
      <w:ins w:id="396"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"_Toc445459050"</w:instrText>
        </w:r>
        <w:r w:rsidRPr="005D75DF">
          <w:rPr>
            <w:rStyle w:val="Hyperlink"/>
            <w:noProof/>
          </w:rPr>
          <w:instrText xml:space="preserve"> </w:instrText>
        </w:r>
        <w:r w:rsidRPr="005D75DF">
          <w:rPr>
            <w:rStyle w:val="Hyperlink"/>
            <w:noProof/>
          </w:rPr>
          <w:fldChar w:fldCharType="separate"/>
        </w:r>
        <w:r w:rsidRPr="005D75DF">
          <w:rPr>
            <w:rStyle w:val="Hyperlink"/>
            <w:noProof/>
          </w:rPr>
          <w:t>12</w:t>
        </w:r>
        <w:r>
          <w:rPr>
            <w:rFonts w:asciiTheme="minorHAnsi" w:eastAsiaTheme="minorEastAsia" w:hAnsiTheme="minorHAnsi" w:cstheme="minorBidi"/>
            <w:caps w:val="0"/>
            <w:noProof/>
            <w:sz w:val="22"/>
            <w:szCs w:val="22"/>
            <w:lang w:eastAsia="en-GB"/>
          </w:rPr>
          <w:tab/>
        </w:r>
        <w:r w:rsidRPr="005D75DF">
          <w:rPr>
            <w:rStyle w:val="Hyperlink"/>
            <w:noProof/>
          </w:rPr>
          <w:t>CHARTS</w:t>
        </w:r>
        <w:r>
          <w:rPr>
            <w:noProof/>
            <w:webHidden/>
          </w:rPr>
          <w:tab/>
        </w:r>
        <w:r>
          <w:rPr>
            <w:noProof/>
            <w:webHidden/>
          </w:rPr>
          <w:fldChar w:fldCharType="begin"/>
        </w:r>
        <w:r>
          <w:rPr>
            <w:noProof/>
            <w:webHidden/>
          </w:rPr>
          <w:instrText xml:space="preserve"> PAGEREF _Toc445459050 \h </w:instrText>
        </w:r>
      </w:ins>
      <w:r>
        <w:rPr>
          <w:noProof/>
          <w:webHidden/>
        </w:rPr>
      </w:r>
      <w:r>
        <w:rPr>
          <w:noProof/>
          <w:webHidden/>
        </w:rPr>
        <w:fldChar w:fldCharType="separate"/>
      </w:r>
      <w:ins w:id="397" w:author="S.Thacker" w:date="2016-03-11T11:24:00Z">
        <w:r>
          <w:rPr>
            <w:noProof/>
            <w:webHidden/>
          </w:rPr>
          <w:t>29</w:t>
        </w:r>
        <w:r>
          <w:rPr>
            <w:noProof/>
            <w:webHidden/>
          </w:rPr>
          <w:fldChar w:fldCharType="end"/>
        </w:r>
        <w:r w:rsidRPr="005D75DF">
          <w:rPr>
            <w:rStyle w:val="Hyperlink"/>
            <w:noProof/>
          </w:rPr>
          <w:fldChar w:fldCharType="end"/>
        </w:r>
      </w:ins>
    </w:p>
    <w:p w:rsidR="00235800" w:rsidRDefault="00235800">
      <w:pPr>
        <w:pStyle w:val="TOC2"/>
        <w:rPr>
          <w:ins w:id="398" w:author="S.Thacker" w:date="2016-03-11T11:24:00Z"/>
          <w:rFonts w:asciiTheme="minorHAnsi" w:eastAsiaTheme="minorEastAsia" w:hAnsiTheme="minorHAnsi" w:cstheme="minorBidi"/>
          <w:caps w:val="0"/>
          <w:noProof/>
          <w:sz w:val="22"/>
          <w:szCs w:val="22"/>
          <w:lang w:eastAsia="en-GB"/>
        </w:rPr>
      </w:pPr>
      <w:ins w:id="399"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"_Toc445459051"</w:instrText>
        </w:r>
        <w:r w:rsidRPr="005D75DF">
          <w:rPr>
            <w:rStyle w:val="Hyperlink"/>
            <w:noProof/>
          </w:rPr>
          <w:instrText xml:space="preserve"> </w:instrText>
        </w:r>
        <w:r w:rsidRPr="005D75DF">
          <w:rPr>
            <w:rStyle w:val="Hyperlink"/>
            <w:noProof/>
          </w:rPr>
          <w:fldChar w:fldCharType="separate"/>
        </w:r>
        <w:r w:rsidRPr="005D75DF">
          <w:rPr>
            <w:rStyle w:val="Hyperlink"/>
            <w:noProof/>
          </w:rPr>
          <w:t>12.1</w:t>
        </w:r>
        <w:r>
          <w:rPr>
            <w:rFonts w:asciiTheme="minorHAnsi" w:eastAsiaTheme="minorEastAsia" w:hAnsiTheme="minorHAnsi" w:cstheme="minorBidi"/>
            <w:caps w:val="0"/>
            <w:noProof/>
            <w:sz w:val="22"/>
            <w:szCs w:val="22"/>
            <w:lang w:eastAsia="en-GB"/>
          </w:rPr>
          <w:tab/>
        </w:r>
        <w:r w:rsidRPr="005D75DF">
          <w:rPr>
            <w:rStyle w:val="Hyperlink"/>
            <w:noProof/>
          </w:rPr>
          <w:t>CHART F1 - GENERAL FLOW FOR PROCUREMENT</w:t>
        </w:r>
        <w:r>
          <w:rPr>
            <w:noProof/>
            <w:webHidden/>
          </w:rPr>
          <w:tab/>
        </w:r>
        <w:r>
          <w:rPr>
            <w:noProof/>
            <w:webHidden/>
          </w:rPr>
          <w:fldChar w:fldCharType="begin"/>
        </w:r>
        <w:r>
          <w:rPr>
            <w:noProof/>
            <w:webHidden/>
          </w:rPr>
          <w:instrText xml:space="preserve"> PAGEREF _Toc445459051 \h </w:instrText>
        </w:r>
      </w:ins>
      <w:r>
        <w:rPr>
          <w:noProof/>
          <w:webHidden/>
        </w:rPr>
      </w:r>
      <w:r>
        <w:rPr>
          <w:noProof/>
          <w:webHidden/>
        </w:rPr>
        <w:fldChar w:fldCharType="separate"/>
      </w:r>
      <w:ins w:id="400" w:author="S.Thacker" w:date="2016-03-11T11:24:00Z">
        <w:r>
          <w:rPr>
            <w:noProof/>
            <w:webHidden/>
          </w:rPr>
          <w:t>29</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401" w:author="S.Thacker" w:date="2016-03-11T11:24:00Z"/>
          <w:rFonts w:asciiTheme="minorHAnsi" w:eastAsiaTheme="minorEastAsia" w:hAnsiTheme="minorHAnsi" w:cstheme="minorBidi"/>
          <w:noProof/>
          <w:sz w:val="22"/>
          <w:szCs w:val="22"/>
          <w:lang w:eastAsia="en-GB"/>
        </w:rPr>
      </w:pPr>
      <w:ins w:id="402"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"_Toc445459052"</w:instrText>
        </w:r>
        <w:r w:rsidRPr="005D75DF">
          <w:rPr>
            <w:rStyle w:val="Hyperlink"/>
            <w:noProof/>
          </w:rPr>
          <w:instrText xml:space="preserve"> </w:instrText>
        </w:r>
        <w:r w:rsidRPr="005D75DF">
          <w:rPr>
            <w:rStyle w:val="Hyperlink"/>
            <w:noProof/>
          </w:rPr>
          <w:fldChar w:fldCharType="separate"/>
        </w:r>
        <w:r w:rsidRPr="005D75DF">
          <w:rPr>
            <w:rStyle w:val="Hyperlink"/>
            <w:noProof/>
          </w:rPr>
          <w:t>12.1.1</w:t>
        </w:r>
        <w:r>
          <w:rPr>
            <w:rFonts w:asciiTheme="minorHAnsi" w:eastAsiaTheme="minorEastAsia" w:hAnsiTheme="minorHAnsi" w:cstheme="minorBidi"/>
            <w:noProof/>
            <w:sz w:val="22"/>
            <w:szCs w:val="22"/>
            <w:lang w:eastAsia="en-GB"/>
          </w:rPr>
          <w:tab/>
        </w:r>
        <w:r w:rsidRPr="005D75DF">
          <w:rPr>
            <w:rStyle w:val="Hyperlink"/>
            <w:noProof/>
          </w:rPr>
          <w:t>Chart F1A - General Flow for Procurement of Packaged Components</w:t>
        </w:r>
        <w:r>
          <w:rPr>
            <w:noProof/>
            <w:webHidden/>
          </w:rPr>
          <w:tab/>
        </w:r>
        <w:r>
          <w:rPr>
            <w:noProof/>
            <w:webHidden/>
          </w:rPr>
          <w:fldChar w:fldCharType="begin"/>
        </w:r>
        <w:r>
          <w:rPr>
            <w:noProof/>
            <w:webHidden/>
          </w:rPr>
          <w:instrText xml:space="preserve"> PAGEREF _Toc445459052 \h </w:instrText>
        </w:r>
      </w:ins>
      <w:r>
        <w:rPr>
          <w:noProof/>
          <w:webHidden/>
        </w:rPr>
      </w:r>
      <w:r>
        <w:rPr>
          <w:noProof/>
          <w:webHidden/>
        </w:rPr>
        <w:fldChar w:fldCharType="separate"/>
      </w:r>
      <w:ins w:id="403" w:author="S.Thacker" w:date="2016-03-11T11:24:00Z">
        <w:r>
          <w:rPr>
            <w:noProof/>
            <w:webHidden/>
          </w:rPr>
          <w:t>29</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404" w:author="S.Thacker" w:date="2016-03-11T11:24:00Z"/>
          <w:rFonts w:asciiTheme="minorHAnsi" w:eastAsiaTheme="minorEastAsia" w:hAnsiTheme="minorHAnsi" w:cstheme="minorBidi"/>
          <w:noProof/>
          <w:sz w:val="22"/>
          <w:szCs w:val="22"/>
          <w:lang w:eastAsia="en-GB"/>
        </w:rPr>
      </w:pPr>
      <w:ins w:id="405"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"_Toc445459053"</w:instrText>
        </w:r>
        <w:r w:rsidRPr="005D75DF">
          <w:rPr>
            <w:rStyle w:val="Hyperlink"/>
            <w:noProof/>
          </w:rPr>
          <w:instrText xml:space="preserve"> </w:instrText>
        </w:r>
        <w:r w:rsidRPr="005D75DF">
          <w:rPr>
            <w:rStyle w:val="Hyperlink"/>
            <w:noProof/>
          </w:rPr>
          <w:fldChar w:fldCharType="separate"/>
        </w:r>
        <w:r w:rsidRPr="005D75DF">
          <w:rPr>
            <w:rStyle w:val="Hyperlink"/>
            <w:noProof/>
            <w:highlight w:val="yellow"/>
          </w:rPr>
          <w:t>12.1.2</w:t>
        </w:r>
        <w:r>
          <w:rPr>
            <w:rFonts w:asciiTheme="minorHAnsi" w:eastAsiaTheme="minorEastAsia" w:hAnsiTheme="minorHAnsi" w:cstheme="minorBidi"/>
            <w:noProof/>
            <w:sz w:val="22"/>
            <w:szCs w:val="22"/>
            <w:lang w:eastAsia="en-GB"/>
          </w:rPr>
          <w:tab/>
        </w:r>
        <w:r w:rsidRPr="005D75DF">
          <w:rPr>
            <w:rStyle w:val="Hyperlink"/>
            <w:noProof/>
            <w:highlight w:val="yellow"/>
          </w:rPr>
          <w:t>Chart F1B - General Flow for Procurement of Naked Die Components</w:t>
        </w:r>
        <w:r>
          <w:rPr>
            <w:noProof/>
            <w:webHidden/>
          </w:rPr>
          <w:tab/>
        </w:r>
        <w:r>
          <w:rPr>
            <w:noProof/>
            <w:webHidden/>
          </w:rPr>
          <w:fldChar w:fldCharType="begin"/>
        </w:r>
        <w:r>
          <w:rPr>
            <w:noProof/>
            <w:webHidden/>
          </w:rPr>
          <w:instrText xml:space="preserve"> PAGEREF _Toc445459053 \h </w:instrText>
        </w:r>
      </w:ins>
      <w:r>
        <w:rPr>
          <w:noProof/>
          <w:webHidden/>
        </w:rPr>
      </w:r>
      <w:r>
        <w:rPr>
          <w:noProof/>
          <w:webHidden/>
        </w:rPr>
        <w:fldChar w:fldCharType="separate"/>
      </w:r>
      <w:ins w:id="406" w:author="S.Thacker" w:date="2016-03-11T11:24:00Z">
        <w:r>
          <w:rPr>
            <w:noProof/>
            <w:webHidden/>
          </w:rPr>
          <w:t>30</w:t>
        </w:r>
        <w:r>
          <w:rPr>
            <w:noProof/>
            <w:webHidden/>
          </w:rPr>
          <w:fldChar w:fldCharType="end"/>
        </w:r>
        <w:r w:rsidRPr="005D75DF">
          <w:rPr>
            <w:rStyle w:val="Hyperlink"/>
            <w:noProof/>
          </w:rPr>
          <w:fldChar w:fldCharType="end"/>
        </w:r>
      </w:ins>
    </w:p>
    <w:p w:rsidR="00235800" w:rsidRDefault="00235800">
      <w:pPr>
        <w:pStyle w:val="TOC2"/>
        <w:rPr>
          <w:ins w:id="407" w:author="S.Thacker" w:date="2016-03-11T11:24:00Z"/>
          <w:rFonts w:asciiTheme="minorHAnsi" w:eastAsiaTheme="minorEastAsia" w:hAnsiTheme="minorHAnsi" w:cstheme="minorBidi"/>
          <w:caps w:val="0"/>
          <w:noProof/>
          <w:sz w:val="22"/>
          <w:szCs w:val="22"/>
          <w:lang w:eastAsia="en-GB"/>
        </w:rPr>
      </w:pPr>
      <w:ins w:id="408"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"_Toc445459054"</w:instrText>
        </w:r>
        <w:r w:rsidRPr="005D75DF">
          <w:rPr>
            <w:rStyle w:val="Hyperlink"/>
            <w:noProof/>
          </w:rPr>
          <w:instrText xml:space="preserve"> </w:instrText>
        </w:r>
        <w:r w:rsidRPr="005D75DF">
          <w:rPr>
            <w:rStyle w:val="Hyperlink"/>
            <w:noProof/>
          </w:rPr>
          <w:fldChar w:fldCharType="separate"/>
        </w:r>
        <w:r w:rsidRPr="005D75DF">
          <w:rPr>
            <w:rStyle w:val="Hyperlink"/>
            <w:noProof/>
            <w:highlight w:val="yellow"/>
          </w:rPr>
          <w:t>12.2</w:t>
        </w:r>
        <w:r>
          <w:rPr>
            <w:rFonts w:asciiTheme="minorHAnsi" w:eastAsiaTheme="minorEastAsia" w:hAnsiTheme="minorHAnsi" w:cstheme="minorBidi"/>
            <w:caps w:val="0"/>
            <w:noProof/>
            <w:sz w:val="22"/>
            <w:szCs w:val="22"/>
            <w:lang w:eastAsia="en-GB"/>
          </w:rPr>
          <w:tab/>
        </w:r>
        <w:r w:rsidRPr="005D75DF">
          <w:rPr>
            <w:rStyle w:val="Hyperlink"/>
            <w:noProof/>
            <w:highlight w:val="yellow"/>
          </w:rPr>
          <w:t>CHART F2 - PRODUCTION CONTROL</w:t>
        </w:r>
        <w:r>
          <w:rPr>
            <w:noProof/>
            <w:webHidden/>
          </w:rPr>
          <w:tab/>
        </w:r>
        <w:r>
          <w:rPr>
            <w:noProof/>
            <w:webHidden/>
          </w:rPr>
          <w:fldChar w:fldCharType="begin"/>
        </w:r>
        <w:r>
          <w:rPr>
            <w:noProof/>
            <w:webHidden/>
          </w:rPr>
          <w:instrText xml:space="preserve"> PAGEREF _Toc445459054 \h </w:instrText>
        </w:r>
      </w:ins>
      <w:r>
        <w:rPr>
          <w:noProof/>
          <w:webHidden/>
        </w:rPr>
      </w:r>
      <w:r>
        <w:rPr>
          <w:noProof/>
          <w:webHidden/>
        </w:rPr>
        <w:fldChar w:fldCharType="separate"/>
      </w:r>
      <w:ins w:id="409" w:author="S.Thacker" w:date="2016-03-11T11:24:00Z">
        <w:r>
          <w:rPr>
            <w:noProof/>
            <w:webHidden/>
          </w:rPr>
          <w:t>31</w:t>
        </w:r>
        <w:r>
          <w:rPr>
            <w:noProof/>
            <w:webHidden/>
          </w:rPr>
          <w:fldChar w:fldCharType="end"/>
        </w:r>
        <w:r w:rsidRPr="005D75DF">
          <w:rPr>
            <w:rStyle w:val="Hyperlink"/>
            <w:noProof/>
          </w:rPr>
          <w:fldChar w:fldCharType="end"/>
        </w:r>
      </w:ins>
    </w:p>
    <w:p w:rsidR="00235800" w:rsidRDefault="00235800">
      <w:pPr>
        <w:pStyle w:val="TOC2"/>
        <w:rPr>
          <w:ins w:id="410" w:author="S.Thacker" w:date="2016-03-11T11:24:00Z"/>
          <w:rFonts w:asciiTheme="minorHAnsi" w:eastAsiaTheme="minorEastAsia" w:hAnsiTheme="minorHAnsi" w:cstheme="minorBidi"/>
          <w:caps w:val="0"/>
          <w:noProof/>
          <w:sz w:val="22"/>
          <w:szCs w:val="22"/>
          <w:lang w:eastAsia="en-GB"/>
        </w:rPr>
      </w:pPr>
      <w:ins w:id="411"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"_Toc445459055"</w:instrText>
        </w:r>
        <w:r w:rsidRPr="005D75DF">
          <w:rPr>
            <w:rStyle w:val="Hyperlink"/>
            <w:noProof/>
          </w:rPr>
          <w:instrText xml:space="preserve"> </w:instrText>
        </w:r>
        <w:r w:rsidRPr="005D75DF">
          <w:rPr>
            <w:rStyle w:val="Hyperlink"/>
            <w:noProof/>
          </w:rPr>
          <w:fldChar w:fldCharType="separate"/>
        </w:r>
        <w:r w:rsidRPr="005D75DF">
          <w:rPr>
            <w:rStyle w:val="Hyperlink"/>
            <w:noProof/>
          </w:rPr>
          <w:t>12.3</w:t>
        </w:r>
        <w:r>
          <w:rPr>
            <w:rFonts w:asciiTheme="minorHAnsi" w:eastAsiaTheme="minorEastAsia" w:hAnsiTheme="minorHAnsi" w:cstheme="minorBidi"/>
            <w:caps w:val="0"/>
            <w:noProof/>
            <w:sz w:val="22"/>
            <w:szCs w:val="22"/>
            <w:lang w:eastAsia="en-GB"/>
          </w:rPr>
          <w:tab/>
        </w:r>
        <w:r w:rsidRPr="005D75DF">
          <w:rPr>
            <w:rStyle w:val="Hyperlink"/>
            <w:noProof/>
          </w:rPr>
          <w:t>CHART F3 - SCREENING TESTS</w:t>
        </w:r>
        <w:r>
          <w:rPr>
            <w:noProof/>
            <w:webHidden/>
          </w:rPr>
          <w:tab/>
        </w:r>
        <w:r>
          <w:rPr>
            <w:noProof/>
            <w:webHidden/>
          </w:rPr>
          <w:fldChar w:fldCharType="begin"/>
        </w:r>
        <w:r>
          <w:rPr>
            <w:noProof/>
            <w:webHidden/>
          </w:rPr>
          <w:instrText xml:space="preserve"> PAGEREF _Toc445459055 \h </w:instrText>
        </w:r>
      </w:ins>
      <w:r>
        <w:rPr>
          <w:noProof/>
          <w:webHidden/>
        </w:rPr>
      </w:r>
      <w:r>
        <w:rPr>
          <w:noProof/>
          <w:webHidden/>
        </w:rPr>
        <w:fldChar w:fldCharType="separate"/>
      </w:r>
      <w:ins w:id="412" w:author="S.Thacker" w:date="2016-03-11T11:24:00Z">
        <w:r>
          <w:rPr>
            <w:noProof/>
            <w:webHidden/>
          </w:rPr>
          <w:t>32</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413" w:author="S.Thacker" w:date="2016-03-11T11:24:00Z"/>
          <w:rFonts w:asciiTheme="minorHAnsi" w:eastAsiaTheme="minorEastAsia" w:hAnsiTheme="minorHAnsi" w:cstheme="minorBidi"/>
          <w:noProof/>
          <w:sz w:val="22"/>
          <w:szCs w:val="22"/>
          <w:lang w:eastAsia="en-GB"/>
        </w:rPr>
      </w:pPr>
      <w:ins w:id="414"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"_Toc445459056"</w:instrText>
        </w:r>
        <w:r w:rsidRPr="005D75DF">
          <w:rPr>
            <w:rStyle w:val="Hyperlink"/>
            <w:noProof/>
          </w:rPr>
          <w:instrText xml:space="preserve"> </w:instrText>
        </w:r>
        <w:r w:rsidRPr="005D75DF">
          <w:rPr>
            <w:rStyle w:val="Hyperlink"/>
            <w:noProof/>
          </w:rPr>
          <w:fldChar w:fldCharType="separate"/>
        </w:r>
        <w:r w:rsidRPr="005D75DF">
          <w:rPr>
            <w:rStyle w:val="Hyperlink"/>
            <w:noProof/>
          </w:rPr>
          <w:t>12.3.1</w:t>
        </w:r>
        <w:r>
          <w:rPr>
            <w:rFonts w:asciiTheme="minorHAnsi" w:eastAsiaTheme="minorEastAsia" w:hAnsiTheme="minorHAnsi" w:cstheme="minorBidi"/>
            <w:noProof/>
            <w:sz w:val="22"/>
            <w:szCs w:val="22"/>
            <w:lang w:eastAsia="en-GB"/>
          </w:rPr>
          <w:tab/>
        </w:r>
        <w:r w:rsidRPr="005D75DF">
          <w:rPr>
            <w:rStyle w:val="Hyperlink"/>
            <w:noProof/>
            <w:highlight w:val="yellow"/>
          </w:rPr>
          <w:t>Chart F3A - Screening Tests for Packaged Components</w:t>
        </w:r>
        <w:r>
          <w:rPr>
            <w:noProof/>
            <w:webHidden/>
          </w:rPr>
          <w:tab/>
        </w:r>
        <w:r>
          <w:rPr>
            <w:noProof/>
            <w:webHidden/>
          </w:rPr>
          <w:fldChar w:fldCharType="begin"/>
        </w:r>
        <w:r>
          <w:rPr>
            <w:noProof/>
            <w:webHidden/>
          </w:rPr>
          <w:instrText xml:space="preserve"> PAGEREF _Toc445459056 \h </w:instrText>
        </w:r>
      </w:ins>
      <w:r>
        <w:rPr>
          <w:noProof/>
          <w:webHidden/>
        </w:rPr>
      </w:r>
      <w:r>
        <w:rPr>
          <w:noProof/>
          <w:webHidden/>
        </w:rPr>
        <w:fldChar w:fldCharType="separate"/>
      </w:r>
      <w:ins w:id="415" w:author="S.Thacker" w:date="2016-03-11T11:24:00Z">
        <w:r>
          <w:rPr>
            <w:noProof/>
            <w:webHidden/>
          </w:rPr>
          <w:t>32</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416" w:author="S.Thacker" w:date="2016-03-11T11:24:00Z"/>
          <w:rFonts w:asciiTheme="minorHAnsi" w:eastAsiaTheme="minorEastAsia" w:hAnsiTheme="minorHAnsi" w:cstheme="minorBidi"/>
          <w:noProof/>
          <w:sz w:val="22"/>
          <w:szCs w:val="22"/>
          <w:lang w:eastAsia="en-GB"/>
        </w:rPr>
      </w:pPr>
      <w:ins w:id="417"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"_Toc445459057"</w:instrText>
        </w:r>
        <w:r w:rsidRPr="005D75DF">
          <w:rPr>
            <w:rStyle w:val="Hyperlink"/>
            <w:noProof/>
          </w:rPr>
          <w:instrText xml:space="preserve"> </w:instrText>
        </w:r>
        <w:r w:rsidRPr="005D75DF">
          <w:rPr>
            <w:rStyle w:val="Hyperlink"/>
            <w:noProof/>
          </w:rPr>
          <w:fldChar w:fldCharType="separate"/>
        </w:r>
        <w:r w:rsidRPr="005D75DF">
          <w:rPr>
            <w:rStyle w:val="Hyperlink"/>
            <w:noProof/>
          </w:rPr>
          <w:t>12.3.2</w:t>
        </w:r>
        <w:r>
          <w:rPr>
            <w:rFonts w:asciiTheme="minorHAnsi" w:eastAsiaTheme="minorEastAsia" w:hAnsiTheme="minorHAnsi" w:cstheme="minorBidi"/>
            <w:noProof/>
            <w:sz w:val="22"/>
            <w:szCs w:val="22"/>
            <w:lang w:eastAsia="en-GB"/>
          </w:rPr>
          <w:tab/>
        </w:r>
        <w:r w:rsidRPr="005D75DF">
          <w:rPr>
            <w:rStyle w:val="Hyperlink"/>
            <w:noProof/>
            <w:highlight w:val="yellow"/>
          </w:rPr>
          <w:t>Chart F3B - Screening Tests for Naked Die Components</w:t>
        </w:r>
        <w:r>
          <w:rPr>
            <w:noProof/>
            <w:webHidden/>
          </w:rPr>
          <w:tab/>
        </w:r>
        <w:r>
          <w:rPr>
            <w:noProof/>
            <w:webHidden/>
          </w:rPr>
          <w:fldChar w:fldCharType="begin"/>
        </w:r>
        <w:r>
          <w:rPr>
            <w:noProof/>
            <w:webHidden/>
          </w:rPr>
          <w:instrText xml:space="preserve"> PAGEREF _Toc445459057 \h </w:instrText>
        </w:r>
      </w:ins>
      <w:r>
        <w:rPr>
          <w:noProof/>
          <w:webHidden/>
        </w:rPr>
      </w:r>
      <w:r>
        <w:rPr>
          <w:noProof/>
          <w:webHidden/>
        </w:rPr>
        <w:fldChar w:fldCharType="separate"/>
      </w:r>
      <w:ins w:id="418" w:author="S.Thacker" w:date="2016-03-11T11:24:00Z">
        <w:r>
          <w:rPr>
            <w:noProof/>
            <w:webHidden/>
          </w:rPr>
          <w:t>34</w:t>
        </w:r>
        <w:r>
          <w:rPr>
            <w:noProof/>
            <w:webHidden/>
          </w:rPr>
          <w:fldChar w:fldCharType="end"/>
        </w:r>
        <w:r w:rsidRPr="005D75DF">
          <w:rPr>
            <w:rStyle w:val="Hyperlink"/>
            <w:noProof/>
          </w:rPr>
          <w:fldChar w:fldCharType="end"/>
        </w:r>
      </w:ins>
    </w:p>
    <w:p w:rsidR="00235800" w:rsidRDefault="00235800">
      <w:pPr>
        <w:pStyle w:val="TOC2"/>
        <w:rPr>
          <w:ins w:id="419" w:author="S.Thacker" w:date="2016-03-11T11:24:00Z"/>
          <w:rFonts w:asciiTheme="minorHAnsi" w:eastAsiaTheme="minorEastAsia" w:hAnsiTheme="minorHAnsi" w:cstheme="minorBidi"/>
          <w:caps w:val="0"/>
          <w:noProof/>
          <w:sz w:val="22"/>
          <w:szCs w:val="22"/>
          <w:lang w:eastAsia="en-GB"/>
        </w:rPr>
      </w:pPr>
      <w:ins w:id="420"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"_Toc445459058"</w:instrText>
        </w:r>
        <w:r w:rsidRPr="005D75DF">
          <w:rPr>
            <w:rStyle w:val="Hyperlink"/>
            <w:noProof/>
          </w:rPr>
          <w:instrText xml:space="preserve"> </w:instrText>
        </w:r>
        <w:r w:rsidRPr="005D75DF">
          <w:rPr>
            <w:rStyle w:val="Hyperlink"/>
            <w:noProof/>
          </w:rPr>
          <w:fldChar w:fldCharType="separate"/>
        </w:r>
        <w:r w:rsidRPr="005D75DF">
          <w:rPr>
            <w:rStyle w:val="Hyperlink"/>
            <w:noProof/>
          </w:rPr>
          <w:t>12.4</w:t>
        </w:r>
        <w:r>
          <w:rPr>
            <w:rFonts w:asciiTheme="minorHAnsi" w:eastAsiaTheme="minorEastAsia" w:hAnsiTheme="minorHAnsi" w:cstheme="minorBidi"/>
            <w:caps w:val="0"/>
            <w:noProof/>
            <w:sz w:val="22"/>
            <w:szCs w:val="22"/>
            <w:lang w:eastAsia="en-GB"/>
          </w:rPr>
          <w:tab/>
        </w:r>
        <w:r w:rsidRPr="005D75DF">
          <w:rPr>
            <w:rStyle w:val="Hyperlink"/>
            <w:noProof/>
          </w:rPr>
          <w:t>CHART F4 - QUALIFICATION AND PERIODIC TESTS</w:t>
        </w:r>
        <w:r>
          <w:rPr>
            <w:noProof/>
            <w:webHidden/>
          </w:rPr>
          <w:tab/>
        </w:r>
        <w:r>
          <w:rPr>
            <w:noProof/>
            <w:webHidden/>
          </w:rPr>
          <w:fldChar w:fldCharType="begin"/>
        </w:r>
        <w:r>
          <w:rPr>
            <w:noProof/>
            <w:webHidden/>
          </w:rPr>
          <w:instrText xml:space="preserve"> PAGEREF _Toc445459058 \h </w:instrText>
        </w:r>
      </w:ins>
      <w:r>
        <w:rPr>
          <w:noProof/>
          <w:webHidden/>
        </w:rPr>
      </w:r>
      <w:r>
        <w:rPr>
          <w:noProof/>
          <w:webHidden/>
        </w:rPr>
        <w:fldChar w:fldCharType="separate"/>
      </w:r>
      <w:ins w:id="421" w:author="S.Thacker" w:date="2016-03-11T11:24:00Z">
        <w:r>
          <w:rPr>
            <w:noProof/>
            <w:webHidden/>
          </w:rPr>
          <w:t>36</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422" w:author="S.Thacker" w:date="2016-03-11T11:24:00Z"/>
          <w:rFonts w:asciiTheme="minorHAnsi" w:eastAsiaTheme="minorEastAsia" w:hAnsiTheme="minorHAnsi" w:cstheme="minorBidi"/>
          <w:noProof/>
          <w:sz w:val="22"/>
          <w:szCs w:val="22"/>
          <w:lang w:eastAsia="en-GB"/>
        </w:rPr>
      </w:pPr>
      <w:ins w:id="423"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"_Toc445459059"</w:instrText>
        </w:r>
        <w:r w:rsidRPr="005D75DF">
          <w:rPr>
            <w:rStyle w:val="Hyperlink"/>
            <w:noProof/>
          </w:rPr>
          <w:instrText xml:space="preserve"> </w:instrText>
        </w:r>
        <w:r w:rsidRPr="005D75DF">
          <w:rPr>
            <w:rStyle w:val="Hyperlink"/>
            <w:noProof/>
          </w:rPr>
          <w:fldChar w:fldCharType="separate"/>
        </w:r>
        <w:r w:rsidRPr="005D75DF">
          <w:rPr>
            <w:rStyle w:val="Hyperlink"/>
            <w:noProof/>
          </w:rPr>
          <w:t>12.4.1</w:t>
        </w:r>
        <w:r>
          <w:rPr>
            <w:rFonts w:asciiTheme="minorHAnsi" w:eastAsiaTheme="minorEastAsia" w:hAnsiTheme="minorHAnsi" w:cstheme="minorBidi"/>
            <w:noProof/>
            <w:sz w:val="22"/>
            <w:szCs w:val="22"/>
            <w:lang w:eastAsia="en-GB"/>
          </w:rPr>
          <w:tab/>
        </w:r>
        <w:r w:rsidRPr="005D75DF">
          <w:rPr>
            <w:rStyle w:val="Hyperlink"/>
            <w:noProof/>
          </w:rPr>
          <w:t>Chart F4A – Qualification and Periodic Tests for Packaged Components</w:t>
        </w:r>
        <w:r>
          <w:rPr>
            <w:noProof/>
            <w:webHidden/>
          </w:rPr>
          <w:tab/>
        </w:r>
        <w:r>
          <w:rPr>
            <w:noProof/>
            <w:webHidden/>
          </w:rPr>
          <w:fldChar w:fldCharType="begin"/>
        </w:r>
        <w:r>
          <w:rPr>
            <w:noProof/>
            <w:webHidden/>
          </w:rPr>
          <w:instrText xml:space="preserve"> PAGEREF _Toc445459059 \h </w:instrText>
        </w:r>
      </w:ins>
      <w:r>
        <w:rPr>
          <w:noProof/>
          <w:webHidden/>
        </w:rPr>
      </w:r>
      <w:r>
        <w:rPr>
          <w:noProof/>
          <w:webHidden/>
        </w:rPr>
        <w:fldChar w:fldCharType="separate"/>
      </w:r>
      <w:ins w:id="424" w:author="S.Thacker" w:date="2016-03-11T11:24:00Z">
        <w:r>
          <w:rPr>
            <w:noProof/>
            <w:webHidden/>
          </w:rPr>
          <w:t>36</w:t>
        </w:r>
        <w:r>
          <w:rPr>
            <w:noProof/>
            <w:webHidden/>
          </w:rPr>
          <w:fldChar w:fldCharType="end"/>
        </w:r>
        <w:r w:rsidRPr="005D75DF">
          <w:rPr>
            <w:rStyle w:val="Hyperlink"/>
            <w:noProof/>
          </w:rPr>
          <w:fldChar w:fldCharType="end"/>
        </w:r>
      </w:ins>
    </w:p>
    <w:p w:rsidR="00235800" w:rsidRDefault="00235800">
      <w:pPr>
        <w:pStyle w:val="TOC3"/>
        <w:tabs>
          <w:tab w:val="left" w:pos="1080"/>
          <w:tab w:val="right" w:pos="10147"/>
        </w:tabs>
        <w:rPr>
          <w:ins w:id="425" w:author="S.Thacker" w:date="2016-03-11T11:24:00Z"/>
          <w:rFonts w:asciiTheme="minorHAnsi" w:eastAsiaTheme="minorEastAsia" w:hAnsiTheme="minorHAnsi" w:cstheme="minorBidi"/>
          <w:noProof/>
          <w:sz w:val="22"/>
          <w:szCs w:val="22"/>
          <w:lang w:eastAsia="en-GB"/>
        </w:rPr>
      </w:pPr>
      <w:ins w:id="426" w:author="S.Thacker" w:date="2016-03-11T11:24:00Z">
        <w:r w:rsidRPr="005D75DF">
          <w:rPr>
            <w:rStyle w:val="Hyperlink"/>
            <w:noProof/>
          </w:rPr>
          <w:fldChar w:fldCharType="begin"/>
        </w:r>
        <w:r w:rsidRPr="005D75DF">
          <w:rPr>
            <w:rStyle w:val="Hyperlink"/>
            <w:noProof/>
          </w:rPr>
          <w:instrText xml:space="preserve"> </w:instrText>
        </w:r>
        <w:r>
          <w:rPr>
            <w:noProof/>
          </w:rPr>
          <w:instrText>HYPERLINK \l "_Toc445459060"</w:instrText>
        </w:r>
        <w:r w:rsidRPr="005D75DF">
          <w:rPr>
            <w:rStyle w:val="Hyperlink"/>
            <w:noProof/>
          </w:rPr>
          <w:instrText xml:space="preserve"> </w:instrText>
        </w:r>
        <w:r w:rsidRPr="005D75DF">
          <w:rPr>
            <w:rStyle w:val="Hyperlink"/>
            <w:noProof/>
          </w:rPr>
          <w:fldChar w:fldCharType="separate"/>
        </w:r>
        <w:r w:rsidRPr="005D75DF">
          <w:rPr>
            <w:rStyle w:val="Hyperlink"/>
            <w:noProof/>
          </w:rPr>
          <w:t>12.4.2</w:t>
        </w:r>
        <w:r>
          <w:rPr>
            <w:rFonts w:asciiTheme="minorHAnsi" w:eastAsiaTheme="minorEastAsia" w:hAnsiTheme="minorHAnsi" w:cstheme="minorBidi"/>
            <w:noProof/>
            <w:sz w:val="22"/>
            <w:szCs w:val="22"/>
            <w:lang w:eastAsia="en-GB"/>
          </w:rPr>
          <w:tab/>
        </w:r>
        <w:r w:rsidRPr="005D75DF">
          <w:rPr>
            <w:rStyle w:val="Hyperlink"/>
            <w:noProof/>
          </w:rPr>
          <w:t>Chart F4B – Qualification and Periodic Tests for Naked Die Components</w:t>
        </w:r>
        <w:r>
          <w:rPr>
            <w:noProof/>
            <w:webHidden/>
          </w:rPr>
          <w:tab/>
        </w:r>
        <w:r>
          <w:rPr>
            <w:noProof/>
            <w:webHidden/>
          </w:rPr>
          <w:fldChar w:fldCharType="begin"/>
        </w:r>
        <w:r>
          <w:rPr>
            <w:noProof/>
            <w:webHidden/>
          </w:rPr>
          <w:instrText xml:space="preserve"> PAGEREF _Toc445459060 \h </w:instrText>
        </w:r>
      </w:ins>
      <w:r>
        <w:rPr>
          <w:noProof/>
          <w:webHidden/>
        </w:rPr>
      </w:r>
      <w:r>
        <w:rPr>
          <w:noProof/>
          <w:webHidden/>
        </w:rPr>
        <w:fldChar w:fldCharType="separate"/>
      </w:r>
      <w:ins w:id="427" w:author="S.Thacker" w:date="2016-03-11T11:24:00Z">
        <w:r>
          <w:rPr>
            <w:noProof/>
            <w:webHidden/>
          </w:rPr>
          <w:t>38</w:t>
        </w:r>
        <w:r>
          <w:rPr>
            <w:noProof/>
            <w:webHidden/>
          </w:rPr>
          <w:fldChar w:fldCharType="end"/>
        </w:r>
        <w:r w:rsidRPr="005D75DF">
          <w:rPr>
            <w:rStyle w:val="Hyperlink"/>
            <w:noProof/>
          </w:rPr>
          <w:fldChar w:fldCharType="end"/>
        </w:r>
      </w:ins>
    </w:p>
    <w:p w:rsidR="001D3F2B" w:rsidDel="00235800" w:rsidRDefault="001D3F2B">
      <w:pPr>
        <w:pStyle w:val="TOC1"/>
        <w:tabs>
          <w:tab w:val="left" w:pos="1080"/>
          <w:tab w:val="right" w:pos="10147"/>
        </w:tabs>
        <w:rPr>
          <w:del w:id="428" w:author="S.Thacker" w:date="2016-03-11T11:23:00Z"/>
          <w:rFonts w:asciiTheme="minorHAnsi" w:eastAsiaTheme="minorEastAsia" w:hAnsiTheme="minorHAnsi" w:cstheme="minorBidi"/>
          <w:caps w:val="0"/>
          <w:noProof/>
          <w:sz w:val="22"/>
          <w:szCs w:val="22"/>
          <w:lang w:eastAsia="en-GB"/>
        </w:rPr>
      </w:pPr>
      <w:del w:id="429" w:author="S.Thacker" w:date="2016-03-11T11:23:00Z">
        <w:r w:rsidRPr="00235800" w:rsidDel="00235800">
          <w:rPr>
            <w:noProof/>
          </w:rPr>
          <w:delText>1</w:delText>
        </w:r>
        <w:r w:rsidDel="00235800">
          <w:rPr>
            <w:rFonts w:asciiTheme="minorHAnsi" w:eastAsiaTheme="minorEastAsia" w:hAnsiTheme="minorHAnsi" w:cstheme="minorBidi"/>
            <w:caps w:val="0"/>
            <w:noProof/>
            <w:sz w:val="22"/>
            <w:szCs w:val="22"/>
            <w:lang w:eastAsia="en-GB"/>
          </w:rPr>
          <w:tab/>
        </w:r>
        <w:r w:rsidRPr="00235800" w:rsidDel="00235800">
          <w:rPr>
            <w:noProof/>
          </w:rPr>
          <w:delText>INTRODUCTION</w:delText>
        </w:r>
        <w:r w:rsidDel="00235800">
          <w:rPr>
            <w:noProof/>
            <w:webHidden/>
          </w:rPr>
          <w:tab/>
          <w:delText>8</w:delText>
        </w:r>
      </w:del>
    </w:p>
    <w:p w:rsidR="001D3F2B" w:rsidDel="00235800" w:rsidRDefault="001D3F2B">
      <w:pPr>
        <w:pStyle w:val="TOC2"/>
        <w:rPr>
          <w:del w:id="430" w:author="S.Thacker" w:date="2016-03-11T11:23:00Z"/>
          <w:rFonts w:asciiTheme="minorHAnsi" w:eastAsiaTheme="minorEastAsia" w:hAnsiTheme="minorHAnsi" w:cstheme="minorBidi"/>
          <w:caps w:val="0"/>
          <w:noProof/>
          <w:sz w:val="22"/>
          <w:szCs w:val="22"/>
          <w:lang w:eastAsia="en-GB"/>
        </w:rPr>
      </w:pPr>
      <w:del w:id="431" w:author="S.Thacker" w:date="2016-03-11T11:23:00Z">
        <w:r w:rsidRPr="00235800" w:rsidDel="00235800">
          <w:rPr>
            <w:noProof/>
          </w:rPr>
          <w:delText>1.1</w:delText>
        </w:r>
        <w:r w:rsidDel="00235800">
          <w:rPr>
            <w:rFonts w:asciiTheme="minorHAnsi" w:eastAsiaTheme="minorEastAsia" w:hAnsiTheme="minorHAnsi" w:cstheme="minorBidi"/>
            <w:caps w:val="0"/>
            <w:noProof/>
            <w:sz w:val="22"/>
            <w:szCs w:val="22"/>
            <w:lang w:eastAsia="en-GB"/>
          </w:rPr>
          <w:tab/>
        </w:r>
        <w:r w:rsidRPr="00235800" w:rsidDel="00235800">
          <w:rPr>
            <w:noProof/>
          </w:rPr>
          <w:delText>SCOPE</w:delText>
        </w:r>
        <w:r w:rsidDel="00235800">
          <w:rPr>
            <w:noProof/>
            <w:webHidden/>
          </w:rPr>
          <w:tab/>
          <w:delText>8</w:delText>
        </w:r>
      </w:del>
    </w:p>
    <w:p w:rsidR="001D3F2B" w:rsidDel="00235800" w:rsidRDefault="001D3F2B">
      <w:pPr>
        <w:pStyle w:val="TOC2"/>
        <w:rPr>
          <w:del w:id="432" w:author="S.Thacker" w:date="2016-03-11T11:23:00Z"/>
          <w:rFonts w:asciiTheme="minorHAnsi" w:eastAsiaTheme="minorEastAsia" w:hAnsiTheme="minorHAnsi" w:cstheme="minorBidi"/>
          <w:caps w:val="0"/>
          <w:noProof/>
          <w:sz w:val="22"/>
          <w:szCs w:val="22"/>
          <w:lang w:eastAsia="en-GB"/>
        </w:rPr>
      </w:pPr>
      <w:del w:id="433" w:author="S.Thacker" w:date="2016-03-11T11:23:00Z">
        <w:r w:rsidRPr="00235800" w:rsidDel="00235800">
          <w:rPr>
            <w:noProof/>
          </w:rPr>
          <w:delText>1.2</w:delText>
        </w:r>
        <w:r w:rsidDel="00235800">
          <w:rPr>
            <w:rFonts w:asciiTheme="minorHAnsi" w:eastAsiaTheme="minorEastAsia" w:hAnsiTheme="minorHAnsi" w:cstheme="minorBidi"/>
            <w:caps w:val="0"/>
            <w:noProof/>
            <w:sz w:val="22"/>
            <w:szCs w:val="22"/>
            <w:lang w:eastAsia="en-GB"/>
          </w:rPr>
          <w:tab/>
        </w:r>
        <w:r w:rsidRPr="00235800" w:rsidDel="00235800">
          <w:rPr>
            <w:noProof/>
          </w:rPr>
          <w:delText>APPLICABILITY</w:delText>
        </w:r>
        <w:r w:rsidDel="00235800">
          <w:rPr>
            <w:noProof/>
            <w:webHidden/>
          </w:rPr>
          <w:tab/>
          <w:delText>8</w:delText>
        </w:r>
      </w:del>
    </w:p>
    <w:p w:rsidR="001D3F2B" w:rsidDel="00235800" w:rsidRDefault="001D3F2B">
      <w:pPr>
        <w:pStyle w:val="TOC1"/>
        <w:tabs>
          <w:tab w:val="left" w:pos="1080"/>
          <w:tab w:val="right" w:pos="10147"/>
        </w:tabs>
        <w:rPr>
          <w:del w:id="434" w:author="S.Thacker" w:date="2016-03-11T11:23:00Z"/>
          <w:rFonts w:asciiTheme="minorHAnsi" w:eastAsiaTheme="minorEastAsia" w:hAnsiTheme="minorHAnsi" w:cstheme="minorBidi"/>
          <w:caps w:val="0"/>
          <w:noProof/>
          <w:sz w:val="22"/>
          <w:szCs w:val="22"/>
          <w:lang w:eastAsia="en-GB"/>
        </w:rPr>
      </w:pPr>
      <w:del w:id="435" w:author="S.Thacker" w:date="2016-03-11T11:23:00Z">
        <w:r w:rsidRPr="00235800" w:rsidDel="00235800">
          <w:rPr>
            <w:noProof/>
          </w:rPr>
          <w:delText>2</w:delText>
        </w:r>
        <w:r w:rsidDel="00235800">
          <w:rPr>
            <w:rFonts w:asciiTheme="minorHAnsi" w:eastAsiaTheme="minorEastAsia" w:hAnsiTheme="minorHAnsi" w:cstheme="minorBidi"/>
            <w:caps w:val="0"/>
            <w:noProof/>
            <w:sz w:val="22"/>
            <w:szCs w:val="22"/>
            <w:lang w:eastAsia="en-GB"/>
          </w:rPr>
          <w:tab/>
        </w:r>
        <w:r w:rsidRPr="00235800" w:rsidDel="00235800">
          <w:rPr>
            <w:noProof/>
          </w:rPr>
          <w:delText>APPLICABLE DOCUMENTS</w:delText>
        </w:r>
        <w:r w:rsidDel="00235800">
          <w:rPr>
            <w:noProof/>
            <w:webHidden/>
          </w:rPr>
          <w:tab/>
          <w:delText>8</w:delText>
        </w:r>
      </w:del>
    </w:p>
    <w:p w:rsidR="001D3F2B" w:rsidDel="00235800" w:rsidRDefault="001D3F2B">
      <w:pPr>
        <w:pStyle w:val="TOC2"/>
        <w:rPr>
          <w:del w:id="436" w:author="S.Thacker" w:date="2016-03-11T11:23:00Z"/>
          <w:rFonts w:asciiTheme="minorHAnsi" w:eastAsiaTheme="minorEastAsia" w:hAnsiTheme="minorHAnsi" w:cstheme="minorBidi"/>
          <w:caps w:val="0"/>
          <w:noProof/>
          <w:sz w:val="22"/>
          <w:szCs w:val="22"/>
          <w:lang w:eastAsia="en-GB"/>
        </w:rPr>
      </w:pPr>
      <w:del w:id="437" w:author="S.Thacker" w:date="2016-03-11T11:23:00Z">
        <w:r w:rsidRPr="00235800" w:rsidDel="00235800">
          <w:rPr>
            <w:noProof/>
          </w:rPr>
          <w:delText>2.1</w:delText>
        </w:r>
        <w:r w:rsidDel="00235800">
          <w:rPr>
            <w:rFonts w:asciiTheme="minorHAnsi" w:eastAsiaTheme="minorEastAsia" w:hAnsiTheme="minorHAnsi" w:cstheme="minorBidi"/>
            <w:caps w:val="0"/>
            <w:noProof/>
            <w:sz w:val="22"/>
            <w:szCs w:val="22"/>
            <w:lang w:eastAsia="en-GB"/>
          </w:rPr>
          <w:tab/>
        </w:r>
        <w:r w:rsidRPr="00235800" w:rsidDel="00235800">
          <w:rPr>
            <w:noProof/>
          </w:rPr>
          <w:delText>ESCC SPECIFICATIONS</w:delText>
        </w:r>
        <w:r w:rsidDel="00235800">
          <w:rPr>
            <w:noProof/>
            <w:webHidden/>
          </w:rPr>
          <w:tab/>
          <w:delText>8</w:delText>
        </w:r>
      </w:del>
    </w:p>
    <w:p w:rsidR="001D3F2B" w:rsidDel="00235800" w:rsidRDefault="001D3F2B">
      <w:pPr>
        <w:pStyle w:val="TOC2"/>
        <w:rPr>
          <w:del w:id="438" w:author="S.Thacker" w:date="2016-03-11T11:23:00Z"/>
          <w:rFonts w:asciiTheme="minorHAnsi" w:eastAsiaTheme="minorEastAsia" w:hAnsiTheme="minorHAnsi" w:cstheme="minorBidi"/>
          <w:caps w:val="0"/>
          <w:noProof/>
          <w:sz w:val="22"/>
          <w:szCs w:val="22"/>
          <w:lang w:eastAsia="en-GB"/>
        </w:rPr>
      </w:pPr>
      <w:del w:id="439" w:author="S.Thacker" w:date="2016-03-11T11:23:00Z">
        <w:r w:rsidRPr="00235800" w:rsidDel="00235800">
          <w:rPr>
            <w:noProof/>
          </w:rPr>
          <w:delText>2.2</w:delText>
        </w:r>
        <w:r w:rsidDel="00235800">
          <w:rPr>
            <w:rFonts w:asciiTheme="minorHAnsi" w:eastAsiaTheme="minorEastAsia" w:hAnsiTheme="minorHAnsi" w:cstheme="minorBidi"/>
            <w:caps w:val="0"/>
            <w:noProof/>
            <w:sz w:val="22"/>
            <w:szCs w:val="22"/>
            <w:lang w:eastAsia="en-GB"/>
          </w:rPr>
          <w:tab/>
        </w:r>
        <w:r w:rsidRPr="00235800" w:rsidDel="00235800">
          <w:rPr>
            <w:noProof/>
          </w:rPr>
          <w:delText>OTHER (REFERENCE) DOCUMENTS</w:delText>
        </w:r>
        <w:r w:rsidDel="00235800">
          <w:rPr>
            <w:noProof/>
            <w:webHidden/>
          </w:rPr>
          <w:tab/>
          <w:delText>9</w:delText>
        </w:r>
      </w:del>
    </w:p>
    <w:p w:rsidR="001D3F2B" w:rsidDel="00235800" w:rsidRDefault="001D3F2B">
      <w:pPr>
        <w:pStyle w:val="TOC2"/>
        <w:rPr>
          <w:del w:id="440" w:author="S.Thacker" w:date="2016-03-11T11:23:00Z"/>
          <w:rFonts w:asciiTheme="minorHAnsi" w:eastAsiaTheme="minorEastAsia" w:hAnsiTheme="minorHAnsi" w:cstheme="minorBidi"/>
          <w:caps w:val="0"/>
          <w:noProof/>
          <w:sz w:val="22"/>
          <w:szCs w:val="22"/>
          <w:lang w:eastAsia="en-GB"/>
        </w:rPr>
      </w:pPr>
      <w:del w:id="441" w:author="S.Thacker" w:date="2016-03-11T11:23:00Z">
        <w:r w:rsidRPr="00235800" w:rsidDel="00235800">
          <w:rPr>
            <w:noProof/>
          </w:rPr>
          <w:delText>2.3</w:delText>
        </w:r>
        <w:r w:rsidDel="00235800">
          <w:rPr>
            <w:rFonts w:asciiTheme="minorHAnsi" w:eastAsiaTheme="minorEastAsia" w:hAnsiTheme="minorHAnsi" w:cstheme="minorBidi"/>
            <w:caps w:val="0"/>
            <w:noProof/>
            <w:sz w:val="22"/>
            <w:szCs w:val="22"/>
            <w:lang w:eastAsia="en-GB"/>
          </w:rPr>
          <w:tab/>
        </w:r>
        <w:r w:rsidRPr="00235800" w:rsidDel="00235800">
          <w:rPr>
            <w:noProof/>
          </w:rPr>
          <w:delText>ORDER OF PRECEDENCE</w:delText>
        </w:r>
        <w:r w:rsidDel="00235800">
          <w:rPr>
            <w:noProof/>
            <w:webHidden/>
          </w:rPr>
          <w:tab/>
          <w:delText>9</w:delText>
        </w:r>
      </w:del>
    </w:p>
    <w:p w:rsidR="001D3F2B" w:rsidDel="00235800" w:rsidRDefault="001D3F2B">
      <w:pPr>
        <w:pStyle w:val="TOC1"/>
        <w:tabs>
          <w:tab w:val="left" w:pos="1080"/>
          <w:tab w:val="right" w:pos="10147"/>
        </w:tabs>
        <w:rPr>
          <w:del w:id="442" w:author="S.Thacker" w:date="2016-03-11T11:23:00Z"/>
          <w:rFonts w:asciiTheme="minorHAnsi" w:eastAsiaTheme="minorEastAsia" w:hAnsiTheme="minorHAnsi" w:cstheme="minorBidi"/>
          <w:caps w:val="0"/>
          <w:noProof/>
          <w:sz w:val="22"/>
          <w:szCs w:val="22"/>
          <w:lang w:eastAsia="en-GB"/>
        </w:rPr>
      </w:pPr>
      <w:del w:id="443" w:author="S.Thacker" w:date="2016-03-11T11:23:00Z">
        <w:r w:rsidRPr="00235800" w:rsidDel="00235800">
          <w:rPr>
            <w:noProof/>
          </w:rPr>
          <w:delText>3</w:delText>
        </w:r>
        <w:r w:rsidDel="00235800">
          <w:rPr>
            <w:rFonts w:asciiTheme="minorHAnsi" w:eastAsiaTheme="minorEastAsia" w:hAnsiTheme="minorHAnsi" w:cstheme="minorBidi"/>
            <w:caps w:val="0"/>
            <w:noProof/>
            <w:sz w:val="22"/>
            <w:szCs w:val="22"/>
            <w:lang w:eastAsia="en-GB"/>
          </w:rPr>
          <w:tab/>
        </w:r>
        <w:r w:rsidRPr="00235800" w:rsidDel="00235800">
          <w:rPr>
            <w:noProof/>
          </w:rPr>
          <w:delText>TERMS, DEFINITIONS, ABBREVIATIONS, SYMBOLS AND UNITS</w:delText>
        </w:r>
        <w:r w:rsidDel="00235800">
          <w:rPr>
            <w:noProof/>
            <w:webHidden/>
          </w:rPr>
          <w:tab/>
          <w:delText>9</w:delText>
        </w:r>
      </w:del>
    </w:p>
    <w:p w:rsidR="001D3F2B" w:rsidDel="00235800" w:rsidRDefault="001D3F2B">
      <w:pPr>
        <w:pStyle w:val="TOC1"/>
        <w:tabs>
          <w:tab w:val="left" w:pos="1080"/>
          <w:tab w:val="right" w:pos="10147"/>
        </w:tabs>
        <w:rPr>
          <w:del w:id="444" w:author="S.Thacker" w:date="2016-03-11T11:23:00Z"/>
          <w:rFonts w:asciiTheme="minorHAnsi" w:eastAsiaTheme="minorEastAsia" w:hAnsiTheme="minorHAnsi" w:cstheme="minorBidi"/>
          <w:caps w:val="0"/>
          <w:noProof/>
          <w:sz w:val="22"/>
          <w:szCs w:val="22"/>
          <w:lang w:eastAsia="en-GB"/>
        </w:rPr>
      </w:pPr>
      <w:del w:id="445" w:author="S.Thacker" w:date="2016-03-11T11:23:00Z">
        <w:r w:rsidRPr="00235800" w:rsidDel="00235800">
          <w:rPr>
            <w:noProof/>
          </w:rPr>
          <w:delText>4</w:delText>
        </w:r>
        <w:r w:rsidDel="00235800">
          <w:rPr>
            <w:rFonts w:asciiTheme="minorHAnsi" w:eastAsiaTheme="minorEastAsia" w:hAnsiTheme="minorHAnsi" w:cstheme="minorBidi"/>
            <w:caps w:val="0"/>
            <w:noProof/>
            <w:sz w:val="22"/>
            <w:szCs w:val="22"/>
            <w:lang w:eastAsia="en-GB"/>
          </w:rPr>
          <w:tab/>
        </w:r>
        <w:r w:rsidRPr="00235800" w:rsidDel="00235800">
          <w:rPr>
            <w:noProof/>
          </w:rPr>
          <w:delText>REQUIREMENTS</w:delText>
        </w:r>
        <w:r w:rsidDel="00235800">
          <w:rPr>
            <w:noProof/>
            <w:webHidden/>
          </w:rPr>
          <w:tab/>
          <w:delText>10</w:delText>
        </w:r>
      </w:del>
    </w:p>
    <w:p w:rsidR="001D3F2B" w:rsidDel="00235800" w:rsidRDefault="001D3F2B">
      <w:pPr>
        <w:pStyle w:val="TOC2"/>
        <w:rPr>
          <w:del w:id="446" w:author="S.Thacker" w:date="2016-03-11T11:23:00Z"/>
          <w:rFonts w:asciiTheme="minorHAnsi" w:eastAsiaTheme="minorEastAsia" w:hAnsiTheme="minorHAnsi" w:cstheme="minorBidi"/>
          <w:caps w:val="0"/>
          <w:noProof/>
          <w:sz w:val="22"/>
          <w:szCs w:val="22"/>
          <w:lang w:eastAsia="en-GB"/>
        </w:rPr>
      </w:pPr>
      <w:del w:id="447" w:author="S.Thacker" w:date="2016-03-11T11:23:00Z">
        <w:r w:rsidRPr="00235800" w:rsidDel="00235800">
          <w:rPr>
            <w:noProof/>
          </w:rPr>
          <w:lastRenderedPageBreak/>
          <w:delText>4.1</w:delText>
        </w:r>
        <w:r w:rsidDel="00235800">
          <w:rPr>
            <w:rFonts w:asciiTheme="minorHAnsi" w:eastAsiaTheme="minorEastAsia" w:hAnsiTheme="minorHAnsi" w:cstheme="minorBidi"/>
            <w:caps w:val="0"/>
            <w:noProof/>
            <w:sz w:val="22"/>
            <w:szCs w:val="22"/>
            <w:lang w:eastAsia="en-GB"/>
          </w:rPr>
          <w:tab/>
        </w:r>
        <w:r w:rsidRPr="00235800" w:rsidDel="00235800">
          <w:rPr>
            <w:noProof/>
          </w:rPr>
          <w:delText>GENERAL</w:delText>
        </w:r>
        <w:r w:rsidDel="00235800">
          <w:rPr>
            <w:noProof/>
            <w:webHidden/>
          </w:rPr>
          <w:tab/>
          <w:delText>10</w:delText>
        </w:r>
      </w:del>
    </w:p>
    <w:p w:rsidR="001D3F2B" w:rsidDel="00235800" w:rsidRDefault="001D3F2B">
      <w:pPr>
        <w:pStyle w:val="TOC3"/>
        <w:tabs>
          <w:tab w:val="left" w:pos="1080"/>
          <w:tab w:val="right" w:pos="10147"/>
        </w:tabs>
        <w:rPr>
          <w:del w:id="448" w:author="S.Thacker" w:date="2016-03-11T11:23:00Z"/>
          <w:rFonts w:asciiTheme="minorHAnsi" w:eastAsiaTheme="minorEastAsia" w:hAnsiTheme="minorHAnsi" w:cstheme="minorBidi"/>
          <w:noProof/>
          <w:sz w:val="22"/>
          <w:szCs w:val="22"/>
          <w:lang w:eastAsia="en-GB"/>
        </w:rPr>
      </w:pPr>
      <w:del w:id="449" w:author="S.Thacker" w:date="2016-03-11T11:23:00Z">
        <w:r w:rsidRPr="00235800" w:rsidDel="00235800">
          <w:rPr>
            <w:noProof/>
          </w:rPr>
          <w:delText>4.1.1</w:delText>
        </w:r>
        <w:r w:rsidDel="00235800">
          <w:rPr>
            <w:rFonts w:asciiTheme="minorHAnsi" w:eastAsiaTheme="minorEastAsia" w:hAnsiTheme="minorHAnsi" w:cstheme="minorBidi"/>
            <w:noProof/>
            <w:sz w:val="22"/>
            <w:szCs w:val="22"/>
            <w:lang w:eastAsia="en-GB"/>
          </w:rPr>
          <w:tab/>
        </w:r>
        <w:r w:rsidRPr="00235800" w:rsidDel="00235800">
          <w:rPr>
            <w:noProof/>
          </w:rPr>
          <w:delText>Specifications</w:delText>
        </w:r>
        <w:r w:rsidDel="00235800">
          <w:rPr>
            <w:noProof/>
            <w:webHidden/>
          </w:rPr>
          <w:tab/>
          <w:delText>10</w:delText>
        </w:r>
      </w:del>
    </w:p>
    <w:p w:rsidR="001D3F2B" w:rsidDel="00235800" w:rsidRDefault="001D3F2B">
      <w:pPr>
        <w:pStyle w:val="TOC3"/>
        <w:tabs>
          <w:tab w:val="left" w:pos="1080"/>
          <w:tab w:val="right" w:pos="10147"/>
        </w:tabs>
        <w:rPr>
          <w:del w:id="450" w:author="S.Thacker" w:date="2016-03-11T11:23:00Z"/>
          <w:rFonts w:asciiTheme="minorHAnsi" w:eastAsiaTheme="minorEastAsia" w:hAnsiTheme="minorHAnsi" w:cstheme="minorBidi"/>
          <w:noProof/>
          <w:sz w:val="22"/>
          <w:szCs w:val="22"/>
          <w:lang w:eastAsia="en-GB"/>
        </w:rPr>
      </w:pPr>
      <w:del w:id="451" w:author="S.Thacker" w:date="2016-03-11T11:23:00Z">
        <w:r w:rsidRPr="00235800" w:rsidDel="00235800">
          <w:rPr>
            <w:noProof/>
          </w:rPr>
          <w:delText>4.1.2</w:delText>
        </w:r>
        <w:r w:rsidDel="00235800">
          <w:rPr>
            <w:rFonts w:asciiTheme="minorHAnsi" w:eastAsiaTheme="minorEastAsia" w:hAnsiTheme="minorHAnsi" w:cstheme="minorBidi"/>
            <w:noProof/>
            <w:sz w:val="22"/>
            <w:szCs w:val="22"/>
            <w:lang w:eastAsia="en-GB"/>
          </w:rPr>
          <w:tab/>
        </w:r>
        <w:r w:rsidRPr="00235800" w:rsidDel="00235800">
          <w:rPr>
            <w:noProof/>
          </w:rPr>
          <w:delText>Conditions and Methods of Test</w:delText>
        </w:r>
        <w:r w:rsidDel="00235800">
          <w:rPr>
            <w:noProof/>
            <w:webHidden/>
          </w:rPr>
          <w:tab/>
          <w:delText>10</w:delText>
        </w:r>
      </w:del>
    </w:p>
    <w:p w:rsidR="001D3F2B" w:rsidDel="00235800" w:rsidRDefault="001D3F2B">
      <w:pPr>
        <w:pStyle w:val="TOC3"/>
        <w:tabs>
          <w:tab w:val="left" w:pos="1080"/>
          <w:tab w:val="right" w:pos="10147"/>
        </w:tabs>
        <w:rPr>
          <w:del w:id="452" w:author="S.Thacker" w:date="2016-03-11T11:23:00Z"/>
          <w:rFonts w:asciiTheme="minorHAnsi" w:eastAsiaTheme="minorEastAsia" w:hAnsiTheme="minorHAnsi" w:cstheme="minorBidi"/>
          <w:noProof/>
          <w:sz w:val="22"/>
          <w:szCs w:val="22"/>
          <w:lang w:eastAsia="en-GB"/>
        </w:rPr>
      </w:pPr>
      <w:del w:id="453" w:author="S.Thacker" w:date="2016-03-11T11:23:00Z">
        <w:r w:rsidRPr="00235800" w:rsidDel="00235800">
          <w:rPr>
            <w:noProof/>
          </w:rPr>
          <w:delText>4.1.3</w:delText>
        </w:r>
        <w:r w:rsidDel="00235800">
          <w:rPr>
            <w:rFonts w:asciiTheme="minorHAnsi" w:eastAsiaTheme="minorEastAsia" w:hAnsiTheme="minorHAnsi" w:cstheme="minorBidi"/>
            <w:noProof/>
            <w:sz w:val="22"/>
            <w:szCs w:val="22"/>
            <w:lang w:eastAsia="en-GB"/>
          </w:rPr>
          <w:tab/>
        </w:r>
        <w:r w:rsidRPr="00235800" w:rsidDel="00235800">
          <w:rPr>
            <w:noProof/>
          </w:rPr>
          <w:delText>Manufacturer’s Responsibility for Performance of Tests and Inspections</w:delText>
        </w:r>
        <w:r w:rsidDel="00235800">
          <w:rPr>
            <w:noProof/>
            <w:webHidden/>
          </w:rPr>
          <w:tab/>
          <w:delText>10</w:delText>
        </w:r>
      </w:del>
    </w:p>
    <w:p w:rsidR="001D3F2B" w:rsidDel="00235800" w:rsidRDefault="001D3F2B">
      <w:pPr>
        <w:pStyle w:val="TOC3"/>
        <w:tabs>
          <w:tab w:val="left" w:pos="1080"/>
          <w:tab w:val="right" w:pos="10147"/>
        </w:tabs>
        <w:rPr>
          <w:del w:id="454" w:author="S.Thacker" w:date="2016-03-11T11:23:00Z"/>
          <w:rFonts w:asciiTheme="minorHAnsi" w:eastAsiaTheme="minorEastAsia" w:hAnsiTheme="minorHAnsi" w:cstheme="minorBidi"/>
          <w:noProof/>
          <w:sz w:val="22"/>
          <w:szCs w:val="22"/>
          <w:lang w:eastAsia="en-GB"/>
        </w:rPr>
      </w:pPr>
      <w:del w:id="455" w:author="S.Thacker" w:date="2016-03-11T11:23:00Z">
        <w:r w:rsidRPr="00235800" w:rsidDel="00235800">
          <w:rPr>
            <w:noProof/>
          </w:rPr>
          <w:delText>4.1.4</w:delText>
        </w:r>
        <w:r w:rsidDel="00235800">
          <w:rPr>
            <w:rFonts w:asciiTheme="minorHAnsi" w:eastAsiaTheme="minorEastAsia" w:hAnsiTheme="minorHAnsi" w:cstheme="minorBidi"/>
            <w:noProof/>
            <w:sz w:val="22"/>
            <w:szCs w:val="22"/>
            <w:lang w:eastAsia="en-GB"/>
          </w:rPr>
          <w:tab/>
        </w:r>
        <w:r w:rsidRPr="00235800" w:rsidDel="00235800">
          <w:rPr>
            <w:noProof/>
          </w:rPr>
          <w:delText>Inspection Rights</w:delText>
        </w:r>
        <w:r w:rsidDel="00235800">
          <w:rPr>
            <w:noProof/>
            <w:webHidden/>
          </w:rPr>
          <w:tab/>
          <w:delText>10</w:delText>
        </w:r>
      </w:del>
    </w:p>
    <w:p w:rsidR="001D3F2B" w:rsidDel="00235800" w:rsidRDefault="001D3F2B">
      <w:pPr>
        <w:pStyle w:val="TOC3"/>
        <w:tabs>
          <w:tab w:val="left" w:pos="1080"/>
          <w:tab w:val="right" w:pos="10147"/>
        </w:tabs>
        <w:rPr>
          <w:del w:id="456" w:author="S.Thacker" w:date="2016-03-11T11:23:00Z"/>
          <w:rFonts w:asciiTheme="minorHAnsi" w:eastAsiaTheme="minorEastAsia" w:hAnsiTheme="minorHAnsi" w:cstheme="minorBidi"/>
          <w:noProof/>
          <w:sz w:val="22"/>
          <w:szCs w:val="22"/>
          <w:lang w:eastAsia="en-GB"/>
        </w:rPr>
      </w:pPr>
      <w:del w:id="457" w:author="S.Thacker" w:date="2016-03-11T11:23:00Z">
        <w:r w:rsidRPr="00235800" w:rsidDel="00235800">
          <w:rPr>
            <w:noProof/>
          </w:rPr>
          <w:delText>4.1.5</w:delText>
        </w:r>
        <w:r w:rsidDel="00235800">
          <w:rPr>
            <w:rFonts w:asciiTheme="minorHAnsi" w:eastAsiaTheme="minorEastAsia" w:hAnsiTheme="minorHAnsi" w:cstheme="minorBidi"/>
            <w:noProof/>
            <w:sz w:val="22"/>
            <w:szCs w:val="22"/>
            <w:lang w:eastAsia="en-GB"/>
          </w:rPr>
          <w:tab/>
        </w:r>
        <w:r w:rsidRPr="00235800" w:rsidDel="00235800">
          <w:rPr>
            <w:noProof/>
          </w:rPr>
          <w:delText>Customer Source Inspections</w:delText>
        </w:r>
        <w:r w:rsidDel="00235800">
          <w:rPr>
            <w:noProof/>
            <w:webHidden/>
          </w:rPr>
          <w:tab/>
          <w:delText>11</w:delText>
        </w:r>
      </w:del>
    </w:p>
    <w:p w:rsidR="001D3F2B" w:rsidDel="00235800" w:rsidRDefault="001D3F2B">
      <w:pPr>
        <w:pStyle w:val="TOC4"/>
        <w:tabs>
          <w:tab w:val="left" w:pos="1080"/>
          <w:tab w:val="right" w:pos="10147"/>
        </w:tabs>
        <w:rPr>
          <w:del w:id="458" w:author="S.Thacker" w:date="2016-03-11T11:23:00Z"/>
          <w:rFonts w:asciiTheme="minorHAnsi" w:eastAsiaTheme="minorEastAsia" w:hAnsiTheme="minorHAnsi" w:cstheme="minorBidi"/>
          <w:noProof/>
          <w:sz w:val="22"/>
          <w:szCs w:val="22"/>
          <w:lang w:eastAsia="en-GB"/>
        </w:rPr>
      </w:pPr>
      <w:del w:id="459" w:author="S.Thacker" w:date="2016-03-11T11:23:00Z">
        <w:r w:rsidRPr="00235800" w:rsidDel="00235800">
          <w:rPr>
            <w:noProof/>
          </w:rPr>
          <w:delText>4.1.5.1</w:delText>
        </w:r>
        <w:r w:rsidDel="00235800">
          <w:rPr>
            <w:rFonts w:asciiTheme="minorHAnsi" w:eastAsiaTheme="minorEastAsia" w:hAnsiTheme="minorHAnsi" w:cstheme="minorBidi"/>
            <w:noProof/>
            <w:sz w:val="22"/>
            <w:szCs w:val="22"/>
            <w:lang w:eastAsia="en-GB"/>
          </w:rPr>
          <w:tab/>
        </w:r>
        <w:r w:rsidRPr="00235800" w:rsidDel="00235800">
          <w:rPr>
            <w:noProof/>
          </w:rPr>
          <w:delText>Pre-Encapsulation Customer Source Inspection</w:delText>
        </w:r>
        <w:r w:rsidDel="00235800">
          <w:rPr>
            <w:noProof/>
            <w:webHidden/>
          </w:rPr>
          <w:tab/>
          <w:delText>11</w:delText>
        </w:r>
      </w:del>
    </w:p>
    <w:p w:rsidR="001D3F2B" w:rsidDel="00235800" w:rsidRDefault="001D3F2B">
      <w:pPr>
        <w:pStyle w:val="TOC4"/>
        <w:tabs>
          <w:tab w:val="left" w:pos="1080"/>
          <w:tab w:val="right" w:pos="10147"/>
        </w:tabs>
        <w:rPr>
          <w:del w:id="460" w:author="S.Thacker" w:date="2016-03-11T11:23:00Z"/>
          <w:rFonts w:asciiTheme="minorHAnsi" w:eastAsiaTheme="minorEastAsia" w:hAnsiTheme="minorHAnsi" w:cstheme="minorBidi"/>
          <w:noProof/>
          <w:sz w:val="22"/>
          <w:szCs w:val="22"/>
          <w:lang w:eastAsia="en-GB"/>
        </w:rPr>
      </w:pPr>
      <w:del w:id="461" w:author="S.Thacker" w:date="2016-03-11T11:23:00Z">
        <w:r w:rsidRPr="00235800" w:rsidDel="00235800">
          <w:rPr>
            <w:noProof/>
          </w:rPr>
          <w:delText>4.1.5.2</w:delText>
        </w:r>
        <w:r w:rsidDel="00235800">
          <w:rPr>
            <w:rFonts w:asciiTheme="minorHAnsi" w:eastAsiaTheme="minorEastAsia" w:hAnsiTheme="minorHAnsi" w:cstheme="minorBidi"/>
            <w:noProof/>
            <w:sz w:val="22"/>
            <w:szCs w:val="22"/>
            <w:lang w:eastAsia="en-GB"/>
          </w:rPr>
          <w:tab/>
        </w:r>
        <w:r w:rsidRPr="00235800" w:rsidDel="00235800">
          <w:rPr>
            <w:noProof/>
          </w:rPr>
          <w:delText>Final Customer Source Inspection</w:delText>
        </w:r>
        <w:r w:rsidDel="00235800">
          <w:rPr>
            <w:noProof/>
            <w:webHidden/>
          </w:rPr>
          <w:tab/>
          <w:delText>11</w:delText>
        </w:r>
      </w:del>
    </w:p>
    <w:p w:rsidR="001D3F2B" w:rsidDel="00235800" w:rsidRDefault="001D3F2B">
      <w:pPr>
        <w:pStyle w:val="TOC2"/>
        <w:rPr>
          <w:del w:id="462" w:author="S.Thacker" w:date="2016-03-11T11:23:00Z"/>
          <w:rFonts w:asciiTheme="minorHAnsi" w:eastAsiaTheme="minorEastAsia" w:hAnsiTheme="minorHAnsi" w:cstheme="minorBidi"/>
          <w:caps w:val="0"/>
          <w:noProof/>
          <w:sz w:val="22"/>
          <w:szCs w:val="22"/>
          <w:lang w:eastAsia="en-GB"/>
        </w:rPr>
      </w:pPr>
      <w:del w:id="463" w:author="S.Thacker" w:date="2016-03-11T11:23:00Z">
        <w:r w:rsidRPr="00235800" w:rsidDel="00235800">
          <w:rPr>
            <w:noProof/>
          </w:rPr>
          <w:delText>4.2</w:delText>
        </w:r>
        <w:r w:rsidDel="00235800">
          <w:rPr>
            <w:rFonts w:asciiTheme="minorHAnsi" w:eastAsiaTheme="minorEastAsia" w:hAnsiTheme="minorHAnsi" w:cstheme="minorBidi"/>
            <w:caps w:val="0"/>
            <w:noProof/>
            <w:sz w:val="22"/>
            <w:szCs w:val="22"/>
            <w:lang w:eastAsia="en-GB"/>
          </w:rPr>
          <w:tab/>
        </w:r>
        <w:r w:rsidRPr="00235800" w:rsidDel="00235800">
          <w:rPr>
            <w:noProof/>
          </w:rPr>
          <w:delText>QUALIFICATION AND QUALIFICATION MAINTENANCE REQUIREMENTS ON A MANUFACTURER</w:delText>
        </w:r>
        <w:r w:rsidDel="00235800">
          <w:rPr>
            <w:noProof/>
            <w:webHidden/>
          </w:rPr>
          <w:tab/>
          <w:delText>11</w:delText>
        </w:r>
      </w:del>
    </w:p>
    <w:p w:rsidR="001D3F2B" w:rsidDel="00235800" w:rsidRDefault="001D3F2B">
      <w:pPr>
        <w:pStyle w:val="TOC2"/>
        <w:rPr>
          <w:del w:id="464" w:author="S.Thacker" w:date="2016-03-11T11:23:00Z"/>
          <w:rFonts w:asciiTheme="minorHAnsi" w:eastAsiaTheme="minorEastAsia" w:hAnsiTheme="minorHAnsi" w:cstheme="minorBidi"/>
          <w:caps w:val="0"/>
          <w:noProof/>
          <w:sz w:val="22"/>
          <w:szCs w:val="22"/>
          <w:lang w:eastAsia="en-GB"/>
        </w:rPr>
      </w:pPr>
      <w:del w:id="465" w:author="S.Thacker" w:date="2016-03-11T11:23:00Z">
        <w:r w:rsidRPr="00235800" w:rsidDel="00235800">
          <w:rPr>
            <w:noProof/>
          </w:rPr>
          <w:delText>4.3</w:delText>
        </w:r>
        <w:r w:rsidDel="00235800">
          <w:rPr>
            <w:rFonts w:asciiTheme="minorHAnsi" w:eastAsiaTheme="minorEastAsia" w:hAnsiTheme="minorHAnsi" w:cstheme="minorBidi"/>
            <w:caps w:val="0"/>
            <w:noProof/>
            <w:sz w:val="22"/>
            <w:szCs w:val="22"/>
            <w:lang w:eastAsia="en-GB"/>
          </w:rPr>
          <w:tab/>
        </w:r>
        <w:r w:rsidRPr="00235800" w:rsidDel="00235800">
          <w:rPr>
            <w:noProof/>
          </w:rPr>
          <w:delText>DELIVERABLE COMPONENTS</w:delText>
        </w:r>
        <w:r w:rsidDel="00235800">
          <w:rPr>
            <w:noProof/>
            <w:webHidden/>
          </w:rPr>
          <w:tab/>
          <w:delText>11</w:delText>
        </w:r>
      </w:del>
    </w:p>
    <w:p w:rsidR="001D3F2B" w:rsidDel="00235800" w:rsidRDefault="001D3F2B">
      <w:pPr>
        <w:pStyle w:val="TOC3"/>
        <w:tabs>
          <w:tab w:val="left" w:pos="1080"/>
          <w:tab w:val="right" w:pos="10147"/>
        </w:tabs>
        <w:rPr>
          <w:del w:id="466" w:author="S.Thacker" w:date="2016-03-11T11:23:00Z"/>
          <w:rFonts w:asciiTheme="minorHAnsi" w:eastAsiaTheme="minorEastAsia" w:hAnsiTheme="minorHAnsi" w:cstheme="minorBidi"/>
          <w:noProof/>
          <w:sz w:val="22"/>
          <w:szCs w:val="22"/>
          <w:lang w:eastAsia="en-GB"/>
        </w:rPr>
      </w:pPr>
      <w:del w:id="467" w:author="S.Thacker" w:date="2016-03-11T11:23:00Z">
        <w:r w:rsidRPr="00235800" w:rsidDel="00235800">
          <w:rPr>
            <w:noProof/>
          </w:rPr>
          <w:delText>4.3.1</w:delText>
        </w:r>
        <w:r w:rsidDel="00235800">
          <w:rPr>
            <w:rFonts w:asciiTheme="minorHAnsi" w:eastAsiaTheme="minorEastAsia" w:hAnsiTheme="minorHAnsi" w:cstheme="minorBidi"/>
            <w:noProof/>
            <w:sz w:val="22"/>
            <w:szCs w:val="22"/>
            <w:lang w:eastAsia="en-GB"/>
          </w:rPr>
          <w:tab/>
        </w:r>
        <w:r w:rsidRPr="00235800" w:rsidDel="00235800">
          <w:rPr>
            <w:noProof/>
          </w:rPr>
          <w:delText>ESCC Qualified Components</w:delText>
        </w:r>
        <w:r w:rsidDel="00235800">
          <w:rPr>
            <w:noProof/>
            <w:webHidden/>
          </w:rPr>
          <w:tab/>
          <w:delText>11</w:delText>
        </w:r>
      </w:del>
    </w:p>
    <w:p w:rsidR="001D3F2B" w:rsidDel="00235800" w:rsidRDefault="001D3F2B">
      <w:pPr>
        <w:pStyle w:val="TOC3"/>
        <w:tabs>
          <w:tab w:val="left" w:pos="1080"/>
          <w:tab w:val="right" w:pos="10147"/>
        </w:tabs>
        <w:rPr>
          <w:del w:id="468" w:author="S.Thacker" w:date="2016-03-11T11:23:00Z"/>
          <w:rFonts w:asciiTheme="minorHAnsi" w:eastAsiaTheme="minorEastAsia" w:hAnsiTheme="minorHAnsi" w:cstheme="minorBidi"/>
          <w:noProof/>
          <w:sz w:val="22"/>
          <w:szCs w:val="22"/>
          <w:lang w:eastAsia="en-GB"/>
        </w:rPr>
      </w:pPr>
      <w:del w:id="469" w:author="S.Thacker" w:date="2016-03-11T11:23:00Z">
        <w:r w:rsidRPr="00235800" w:rsidDel="00235800">
          <w:rPr>
            <w:noProof/>
          </w:rPr>
          <w:delText>4.3.2</w:delText>
        </w:r>
        <w:r w:rsidDel="00235800">
          <w:rPr>
            <w:rFonts w:asciiTheme="minorHAnsi" w:eastAsiaTheme="minorEastAsia" w:hAnsiTheme="minorHAnsi" w:cstheme="minorBidi"/>
            <w:noProof/>
            <w:sz w:val="22"/>
            <w:szCs w:val="22"/>
            <w:lang w:eastAsia="en-GB"/>
          </w:rPr>
          <w:tab/>
        </w:r>
        <w:r w:rsidRPr="00235800" w:rsidDel="00235800">
          <w:rPr>
            <w:noProof/>
          </w:rPr>
          <w:delText>ESCC Components</w:delText>
        </w:r>
        <w:r w:rsidDel="00235800">
          <w:rPr>
            <w:noProof/>
            <w:webHidden/>
          </w:rPr>
          <w:tab/>
          <w:delText>11</w:delText>
        </w:r>
      </w:del>
    </w:p>
    <w:p w:rsidR="001D3F2B" w:rsidDel="00235800" w:rsidRDefault="001D3F2B">
      <w:pPr>
        <w:pStyle w:val="TOC3"/>
        <w:tabs>
          <w:tab w:val="left" w:pos="1080"/>
          <w:tab w:val="right" w:pos="10147"/>
        </w:tabs>
        <w:rPr>
          <w:del w:id="470" w:author="S.Thacker" w:date="2016-03-11T11:23:00Z"/>
          <w:rFonts w:asciiTheme="minorHAnsi" w:eastAsiaTheme="minorEastAsia" w:hAnsiTheme="minorHAnsi" w:cstheme="minorBidi"/>
          <w:noProof/>
          <w:sz w:val="22"/>
          <w:szCs w:val="22"/>
          <w:lang w:eastAsia="en-GB"/>
        </w:rPr>
      </w:pPr>
      <w:del w:id="471" w:author="S.Thacker" w:date="2016-03-11T11:23:00Z">
        <w:r w:rsidRPr="00235800" w:rsidDel="00235800">
          <w:rPr>
            <w:noProof/>
          </w:rPr>
          <w:delText>4.3.3</w:delText>
        </w:r>
        <w:r w:rsidDel="00235800">
          <w:rPr>
            <w:rFonts w:asciiTheme="minorHAnsi" w:eastAsiaTheme="minorEastAsia" w:hAnsiTheme="minorHAnsi" w:cstheme="minorBidi"/>
            <w:noProof/>
            <w:sz w:val="22"/>
            <w:szCs w:val="22"/>
            <w:lang w:eastAsia="en-GB"/>
          </w:rPr>
          <w:tab/>
        </w:r>
        <w:r w:rsidRPr="00235800" w:rsidDel="00235800">
          <w:rPr>
            <w:noProof/>
          </w:rPr>
          <w:delText>Lot Failure</w:delText>
        </w:r>
        <w:r w:rsidDel="00235800">
          <w:rPr>
            <w:noProof/>
            <w:webHidden/>
          </w:rPr>
          <w:tab/>
          <w:delText>12</w:delText>
        </w:r>
      </w:del>
    </w:p>
    <w:p w:rsidR="001D3F2B" w:rsidDel="00235800" w:rsidRDefault="001D3F2B">
      <w:pPr>
        <w:pStyle w:val="TOC2"/>
        <w:rPr>
          <w:del w:id="472" w:author="S.Thacker" w:date="2016-03-11T11:23:00Z"/>
          <w:rFonts w:asciiTheme="minorHAnsi" w:eastAsiaTheme="minorEastAsia" w:hAnsiTheme="minorHAnsi" w:cstheme="minorBidi"/>
          <w:caps w:val="0"/>
          <w:noProof/>
          <w:sz w:val="22"/>
          <w:szCs w:val="22"/>
          <w:lang w:eastAsia="en-GB"/>
        </w:rPr>
      </w:pPr>
      <w:del w:id="473" w:author="S.Thacker" w:date="2016-03-11T11:23:00Z">
        <w:r w:rsidRPr="00235800" w:rsidDel="00235800">
          <w:rPr>
            <w:noProof/>
          </w:rPr>
          <w:delText>4.4</w:delText>
        </w:r>
        <w:r w:rsidDel="00235800">
          <w:rPr>
            <w:rFonts w:asciiTheme="minorHAnsi" w:eastAsiaTheme="minorEastAsia" w:hAnsiTheme="minorHAnsi" w:cstheme="minorBidi"/>
            <w:caps w:val="0"/>
            <w:noProof/>
            <w:sz w:val="22"/>
            <w:szCs w:val="22"/>
            <w:lang w:eastAsia="en-GB"/>
          </w:rPr>
          <w:tab/>
        </w:r>
        <w:r w:rsidRPr="00235800" w:rsidDel="00235800">
          <w:rPr>
            <w:noProof/>
          </w:rPr>
          <w:delText>MARKING</w:delText>
        </w:r>
        <w:r w:rsidDel="00235800">
          <w:rPr>
            <w:noProof/>
            <w:webHidden/>
          </w:rPr>
          <w:tab/>
          <w:delText>12</w:delText>
        </w:r>
      </w:del>
    </w:p>
    <w:p w:rsidR="001D3F2B" w:rsidDel="00235800" w:rsidRDefault="001D3F2B">
      <w:pPr>
        <w:pStyle w:val="TOC2"/>
        <w:rPr>
          <w:del w:id="474" w:author="S.Thacker" w:date="2016-03-11T11:23:00Z"/>
          <w:rFonts w:asciiTheme="minorHAnsi" w:eastAsiaTheme="minorEastAsia" w:hAnsiTheme="minorHAnsi" w:cstheme="minorBidi"/>
          <w:caps w:val="0"/>
          <w:noProof/>
          <w:sz w:val="22"/>
          <w:szCs w:val="22"/>
          <w:lang w:eastAsia="en-GB"/>
        </w:rPr>
      </w:pPr>
      <w:del w:id="475" w:author="S.Thacker" w:date="2016-03-11T11:23:00Z">
        <w:r w:rsidRPr="00235800" w:rsidDel="00235800">
          <w:rPr>
            <w:noProof/>
          </w:rPr>
          <w:delText>4.5</w:delText>
        </w:r>
        <w:r w:rsidDel="00235800">
          <w:rPr>
            <w:rFonts w:asciiTheme="minorHAnsi" w:eastAsiaTheme="minorEastAsia" w:hAnsiTheme="minorHAnsi" w:cstheme="minorBidi"/>
            <w:caps w:val="0"/>
            <w:noProof/>
            <w:sz w:val="22"/>
            <w:szCs w:val="22"/>
            <w:lang w:eastAsia="en-GB"/>
          </w:rPr>
          <w:tab/>
        </w:r>
        <w:r w:rsidRPr="00235800" w:rsidDel="00235800">
          <w:rPr>
            <w:noProof/>
          </w:rPr>
          <w:delText>MATERIALS AND FINISHES</w:delText>
        </w:r>
        <w:r w:rsidDel="00235800">
          <w:rPr>
            <w:noProof/>
            <w:webHidden/>
          </w:rPr>
          <w:tab/>
          <w:delText>12</w:delText>
        </w:r>
      </w:del>
    </w:p>
    <w:p w:rsidR="001D3F2B" w:rsidDel="00235800" w:rsidRDefault="001D3F2B">
      <w:pPr>
        <w:pStyle w:val="TOC2"/>
        <w:rPr>
          <w:del w:id="476" w:author="S.Thacker" w:date="2016-03-11T11:23:00Z"/>
          <w:rFonts w:asciiTheme="minorHAnsi" w:eastAsiaTheme="minorEastAsia" w:hAnsiTheme="minorHAnsi" w:cstheme="minorBidi"/>
          <w:caps w:val="0"/>
          <w:noProof/>
          <w:sz w:val="22"/>
          <w:szCs w:val="22"/>
          <w:lang w:eastAsia="en-GB"/>
        </w:rPr>
      </w:pPr>
      <w:del w:id="477" w:author="S.Thacker" w:date="2016-03-11T11:23:00Z">
        <w:r w:rsidRPr="00235800" w:rsidDel="00235800">
          <w:rPr>
            <w:noProof/>
          </w:rPr>
          <w:delText>4.6</w:delText>
        </w:r>
        <w:r w:rsidDel="00235800">
          <w:rPr>
            <w:rFonts w:asciiTheme="minorHAnsi" w:eastAsiaTheme="minorEastAsia" w:hAnsiTheme="minorHAnsi" w:cstheme="minorBidi"/>
            <w:caps w:val="0"/>
            <w:noProof/>
            <w:sz w:val="22"/>
            <w:szCs w:val="22"/>
            <w:lang w:eastAsia="en-GB"/>
          </w:rPr>
          <w:tab/>
        </w:r>
        <w:r w:rsidRPr="00235800" w:rsidDel="00235800">
          <w:rPr>
            <w:noProof/>
          </w:rPr>
          <w:delText>RADIATION TESTING (CHART F2)</w:delText>
        </w:r>
        <w:r w:rsidDel="00235800">
          <w:rPr>
            <w:noProof/>
            <w:webHidden/>
          </w:rPr>
          <w:tab/>
          <w:delText>12</w:delText>
        </w:r>
      </w:del>
    </w:p>
    <w:p w:rsidR="001D3F2B" w:rsidDel="00235800" w:rsidRDefault="001D3F2B">
      <w:pPr>
        <w:pStyle w:val="TOC1"/>
        <w:tabs>
          <w:tab w:val="left" w:pos="1080"/>
          <w:tab w:val="right" w:pos="10147"/>
        </w:tabs>
        <w:rPr>
          <w:del w:id="478" w:author="S.Thacker" w:date="2016-03-11T11:23:00Z"/>
          <w:rFonts w:asciiTheme="minorHAnsi" w:eastAsiaTheme="minorEastAsia" w:hAnsiTheme="minorHAnsi" w:cstheme="minorBidi"/>
          <w:caps w:val="0"/>
          <w:noProof/>
          <w:sz w:val="22"/>
          <w:szCs w:val="22"/>
          <w:lang w:eastAsia="en-GB"/>
        </w:rPr>
      </w:pPr>
      <w:del w:id="479" w:author="S.Thacker" w:date="2016-03-11T11:23:00Z">
        <w:r w:rsidRPr="00235800" w:rsidDel="00235800">
          <w:rPr>
            <w:noProof/>
          </w:rPr>
          <w:delText>5</w:delText>
        </w:r>
        <w:r w:rsidDel="00235800">
          <w:rPr>
            <w:rFonts w:asciiTheme="minorHAnsi" w:eastAsiaTheme="minorEastAsia" w:hAnsiTheme="minorHAnsi" w:cstheme="minorBidi"/>
            <w:caps w:val="0"/>
            <w:noProof/>
            <w:sz w:val="22"/>
            <w:szCs w:val="22"/>
            <w:lang w:eastAsia="en-GB"/>
          </w:rPr>
          <w:tab/>
        </w:r>
        <w:r w:rsidRPr="00235800" w:rsidDel="00235800">
          <w:rPr>
            <w:noProof/>
          </w:rPr>
          <w:delText>PRODUCTION CONTROL</w:delText>
        </w:r>
        <w:r w:rsidDel="00235800">
          <w:rPr>
            <w:noProof/>
            <w:webHidden/>
          </w:rPr>
          <w:tab/>
          <w:delText>13</w:delText>
        </w:r>
      </w:del>
    </w:p>
    <w:p w:rsidR="001D3F2B" w:rsidDel="00235800" w:rsidRDefault="001D3F2B">
      <w:pPr>
        <w:pStyle w:val="TOC2"/>
        <w:rPr>
          <w:del w:id="480" w:author="S.Thacker" w:date="2016-03-11T11:23:00Z"/>
          <w:rFonts w:asciiTheme="minorHAnsi" w:eastAsiaTheme="minorEastAsia" w:hAnsiTheme="minorHAnsi" w:cstheme="minorBidi"/>
          <w:caps w:val="0"/>
          <w:noProof/>
          <w:sz w:val="22"/>
          <w:szCs w:val="22"/>
          <w:lang w:eastAsia="en-GB"/>
        </w:rPr>
      </w:pPr>
      <w:del w:id="481" w:author="S.Thacker" w:date="2016-03-11T11:23:00Z">
        <w:r w:rsidRPr="00235800" w:rsidDel="00235800">
          <w:rPr>
            <w:noProof/>
          </w:rPr>
          <w:delText>5.1</w:delText>
        </w:r>
        <w:r w:rsidDel="00235800">
          <w:rPr>
            <w:rFonts w:asciiTheme="minorHAnsi" w:eastAsiaTheme="minorEastAsia" w:hAnsiTheme="minorHAnsi" w:cstheme="minorBidi"/>
            <w:caps w:val="0"/>
            <w:noProof/>
            <w:sz w:val="22"/>
            <w:szCs w:val="22"/>
            <w:lang w:eastAsia="en-GB"/>
          </w:rPr>
          <w:tab/>
        </w:r>
        <w:r w:rsidRPr="00235800" w:rsidDel="00235800">
          <w:rPr>
            <w:noProof/>
          </w:rPr>
          <w:delText>GENERAL</w:delText>
        </w:r>
        <w:r w:rsidDel="00235800">
          <w:rPr>
            <w:noProof/>
            <w:webHidden/>
          </w:rPr>
          <w:tab/>
          <w:delText>13</w:delText>
        </w:r>
      </w:del>
    </w:p>
    <w:p w:rsidR="001D3F2B" w:rsidDel="00235800" w:rsidRDefault="001D3F2B">
      <w:pPr>
        <w:pStyle w:val="TOC2"/>
        <w:rPr>
          <w:del w:id="482" w:author="S.Thacker" w:date="2016-03-11T11:23:00Z"/>
          <w:rFonts w:asciiTheme="minorHAnsi" w:eastAsiaTheme="minorEastAsia" w:hAnsiTheme="minorHAnsi" w:cstheme="minorBidi"/>
          <w:caps w:val="0"/>
          <w:noProof/>
          <w:sz w:val="22"/>
          <w:szCs w:val="22"/>
          <w:lang w:eastAsia="en-GB"/>
        </w:rPr>
      </w:pPr>
      <w:del w:id="483" w:author="S.Thacker" w:date="2016-03-11T11:23:00Z">
        <w:r w:rsidRPr="00235800" w:rsidDel="00235800">
          <w:rPr>
            <w:noProof/>
          </w:rPr>
          <w:delText>5.2</w:delText>
        </w:r>
        <w:r w:rsidDel="00235800">
          <w:rPr>
            <w:rFonts w:asciiTheme="minorHAnsi" w:eastAsiaTheme="minorEastAsia" w:hAnsiTheme="minorHAnsi" w:cstheme="minorBidi"/>
            <w:caps w:val="0"/>
            <w:noProof/>
            <w:sz w:val="22"/>
            <w:szCs w:val="22"/>
            <w:lang w:eastAsia="en-GB"/>
          </w:rPr>
          <w:tab/>
        </w:r>
        <w:r w:rsidRPr="00235800" w:rsidDel="00235800">
          <w:rPr>
            <w:noProof/>
          </w:rPr>
          <w:delText>WAFER LOT ACCEPTANCE</w:delText>
        </w:r>
        <w:r w:rsidDel="00235800">
          <w:rPr>
            <w:noProof/>
            <w:webHidden/>
          </w:rPr>
          <w:tab/>
          <w:delText>13</w:delText>
        </w:r>
      </w:del>
    </w:p>
    <w:p w:rsidR="001D3F2B" w:rsidDel="00235800" w:rsidRDefault="001D3F2B">
      <w:pPr>
        <w:pStyle w:val="TOC3"/>
        <w:tabs>
          <w:tab w:val="left" w:pos="1080"/>
          <w:tab w:val="right" w:pos="10147"/>
        </w:tabs>
        <w:rPr>
          <w:del w:id="484" w:author="S.Thacker" w:date="2016-03-11T11:23:00Z"/>
          <w:rFonts w:asciiTheme="minorHAnsi" w:eastAsiaTheme="minorEastAsia" w:hAnsiTheme="minorHAnsi" w:cstheme="minorBidi"/>
          <w:noProof/>
          <w:sz w:val="22"/>
          <w:szCs w:val="22"/>
          <w:lang w:eastAsia="en-GB"/>
        </w:rPr>
      </w:pPr>
      <w:del w:id="485" w:author="S.Thacker" w:date="2016-03-11T11:23:00Z">
        <w:r w:rsidRPr="00235800" w:rsidDel="00235800">
          <w:rPr>
            <w:noProof/>
          </w:rPr>
          <w:delText>5.2.1</w:delText>
        </w:r>
        <w:r w:rsidDel="00235800">
          <w:rPr>
            <w:rFonts w:asciiTheme="minorHAnsi" w:eastAsiaTheme="minorEastAsia" w:hAnsiTheme="minorHAnsi" w:cstheme="minorBidi"/>
            <w:noProof/>
            <w:sz w:val="22"/>
            <w:szCs w:val="22"/>
            <w:lang w:eastAsia="en-GB"/>
          </w:rPr>
          <w:tab/>
        </w:r>
        <w:r w:rsidRPr="00235800" w:rsidDel="00235800">
          <w:rPr>
            <w:noProof/>
          </w:rPr>
          <w:delText>Process Monitoring Review (Qualified Components Only)</w:delText>
        </w:r>
        <w:r w:rsidDel="00235800">
          <w:rPr>
            <w:noProof/>
            <w:webHidden/>
          </w:rPr>
          <w:tab/>
          <w:delText>13</w:delText>
        </w:r>
      </w:del>
    </w:p>
    <w:p w:rsidR="001D3F2B" w:rsidDel="00235800" w:rsidRDefault="001D3F2B">
      <w:pPr>
        <w:pStyle w:val="TOC3"/>
        <w:tabs>
          <w:tab w:val="left" w:pos="1080"/>
          <w:tab w:val="right" w:pos="10147"/>
        </w:tabs>
        <w:rPr>
          <w:del w:id="486" w:author="S.Thacker" w:date="2016-03-11T11:23:00Z"/>
          <w:rFonts w:asciiTheme="minorHAnsi" w:eastAsiaTheme="minorEastAsia" w:hAnsiTheme="minorHAnsi" w:cstheme="minorBidi"/>
          <w:noProof/>
          <w:sz w:val="22"/>
          <w:szCs w:val="22"/>
          <w:lang w:eastAsia="en-GB"/>
        </w:rPr>
      </w:pPr>
      <w:del w:id="487" w:author="S.Thacker" w:date="2016-03-11T11:23:00Z">
        <w:r w:rsidRPr="00235800" w:rsidDel="00235800">
          <w:rPr>
            <w:noProof/>
          </w:rPr>
          <w:delText>5.2.2</w:delText>
        </w:r>
        <w:r w:rsidDel="00235800">
          <w:rPr>
            <w:rFonts w:asciiTheme="minorHAnsi" w:eastAsiaTheme="minorEastAsia" w:hAnsiTheme="minorHAnsi" w:cstheme="minorBidi"/>
            <w:noProof/>
            <w:sz w:val="22"/>
            <w:szCs w:val="22"/>
            <w:lang w:eastAsia="en-GB"/>
          </w:rPr>
          <w:tab/>
        </w:r>
        <w:r w:rsidRPr="00235800" w:rsidDel="00235800">
          <w:rPr>
            <w:noProof/>
          </w:rPr>
          <w:delText>Wafer Screening</w:delText>
        </w:r>
        <w:r w:rsidDel="00235800">
          <w:rPr>
            <w:noProof/>
            <w:webHidden/>
          </w:rPr>
          <w:tab/>
          <w:delText>13</w:delText>
        </w:r>
      </w:del>
    </w:p>
    <w:p w:rsidR="001D3F2B" w:rsidDel="00235800" w:rsidRDefault="001D3F2B">
      <w:pPr>
        <w:pStyle w:val="TOC3"/>
        <w:tabs>
          <w:tab w:val="left" w:pos="1080"/>
          <w:tab w:val="right" w:pos="10147"/>
        </w:tabs>
        <w:rPr>
          <w:del w:id="488" w:author="S.Thacker" w:date="2016-03-11T11:23:00Z"/>
          <w:rFonts w:asciiTheme="minorHAnsi" w:eastAsiaTheme="minorEastAsia" w:hAnsiTheme="minorHAnsi" w:cstheme="minorBidi"/>
          <w:noProof/>
          <w:sz w:val="22"/>
          <w:szCs w:val="22"/>
          <w:lang w:eastAsia="en-GB"/>
        </w:rPr>
      </w:pPr>
      <w:del w:id="489" w:author="S.Thacker" w:date="2016-03-11T11:23:00Z">
        <w:r w:rsidRPr="00235800" w:rsidDel="00235800">
          <w:rPr>
            <w:noProof/>
          </w:rPr>
          <w:delText>5.2.3</w:delText>
        </w:r>
        <w:r w:rsidDel="00235800">
          <w:rPr>
            <w:rFonts w:asciiTheme="minorHAnsi" w:eastAsiaTheme="minorEastAsia" w:hAnsiTheme="minorHAnsi" w:cstheme="minorBidi"/>
            <w:noProof/>
            <w:sz w:val="22"/>
            <w:szCs w:val="22"/>
            <w:lang w:eastAsia="en-GB"/>
          </w:rPr>
          <w:tab/>
        </w:r>
        <w:r w:rsidRPr="00235800" w:rsidDel="00235800">
          <w:rPr>
            <w:noProof/>
          </w:rPr>
          <w:delText>Scanning Electron Microscope (SEM) Inspection</w:delText>
        </w:r>
        <w:r w:rsidDel="00235800">
          <w:rPr>
            <w:noProof/>
            <w:webHidden/>
          </w:rPr>
          <w:tab/>
          <w:delText>13</w:delText>
        </w:r>
      </w:del>
    </w:p>
    <w:p w:rsidR="001D3F2B" w:rsidDel="00235800" w:rsidRDefault="001D3F2B">
      <w:pPr>
        <w:pStyle w:val="TOC3"/>
        <w:tabs>
          <w:tab w:val="left" w:pos="1080"/>
          <w:tab w:val="right" w:pos="10147"/>
        </w:tabs>
        <w:rPr>
          <w:del w:id="490" w:author="S.Thacker" w:date="2016-03-11T11:23:00Z"/>
          <w:rFonts w:asciiTheme="minorHAnsi" w:eastAsiaTheme="minorEastAsia" w:hAnsiTheme="minorHAnsi" w:cstheme="minorBidi"/>
          <w:noProof/>
          <w:sz w:val="22"/>
          <w:szCs w:val="22"/>
          <w:lang w:eastAsia="en-GB"/>
        </w:rPr>
      </w:pPr>
      <w:del w:id="491" w:author="S.Thacker" w:date="2016-03-11T11:23:00Z">
        <w:r w:rsidRPr="00235800" w:rsidDel="00235800">
          <w:rPr>
            <w:noProof/>
          </w:rPr>
          <w:delText>5.2.4</w:delText>
        </w:r>
        <w:r w:rsidDel="00235800">
          <w:rPr>
            <w:rFonts w:asciiTheme="minorHAnsi" w:eastAsiaTheme="minorEastAsia" w:hAnsiTheme="minorHAnsi" w:cstheme="minorBidi"/>
            <w:noProof/>
            <w:sz w:val="22"/>
            <w:szCs w:val="22"/>
            <w:lang w:eastAsia="en-GB"/>
          </w:rPr>
          <w:tab/>
        </w:r>
        <w:r w:rsidRPr="00235800" w:rsidDel="00235800">
          <w:rPr>
            <w:noProof/>
          </w:rPr>
          <w:delText>Total Dose Radiation Testing</w:delText>
        </w:r>
        <w:r w:rsidDel="00235800">
          <w:rPr>
            <w:noProof/>
            <w:webHidden/>
          </w:rPr>
          <w:tab/>
          <w:delText>14</w:delText>
        </w:r>
      </w:del>
    </w:p>
    <w:p w:rsidR="001D3F2B" w:rsidDel="00235800" w:rsidRDefault="001D3F2B">
      <w:pPr>
        <w:pStyle w:val="TOC3"/>
        <w:tabs>
          <w:tab w:val="left" w:pos="1080"/>
          <w:tab w:val="right" w:pos="10147"/>
        </w:tabs>
        <w:rPr>
          <w:del w:id="492" w:author="S.Thacker" w:date="2016-03-11T11:23:00Z"/>
          <w:rFonts w:asciiTheme="minorHAnsi" w:eastAsiaTheme="minorEastAsia" w:hAnsiTheme="minorHAnsi" w:cstheme="minorBidi"/>
          <w:noProof/>
          <w:sz w:val="22"/>
          <w:szCs w:val="22"/>
          <w:lang w:eastAsia="en-GB"/>
        </w:rPr>
      </w:pPr>
      <w:del w:id="493" w:author="S.Thacker" w:date="2016-03-11T11:23:00Z">
        <w:r w:rsidRPr="00235800" w:rsidDel="00235800">
          <w:rPr>
            <w:noProof/>
          </w:rPr>
          <w:delText>5.2.5</w:delText>
        </w:r>
        <w:r w:rsidDel="00235800">
          <w:rPr>
            <w:rFonts w:asciiTheme="minorHAnsi" w:eastAsiaTheme="minorEastAsia" w:hAnsiTheme="minorHAnsi" w:cstheme="minorBidi"/>
            <w:noProof/>
            <w:sz w:val="22"/>
            <w:szCs w:val="22"/>
            <w:lang w:eastAsia="en-GB"/>
          </w:rPr>
          <w:tab/>
        </w:r>
        <w:r w:rsidRPr="00235800" w:rsidDel="00235800">
          <w:rPr>
            <w:noProof/>
          </w:rPr>
          <w:delText>Documentation</w:delText>
        </w:r>
        <w:r w:rsidDel="00235800">
          <w:rPr>
            <w:noProof/>
            <w:webHidden/>
          </w:rPr>
          <w:tab/>
          <w:delText>14</w:delText>
        </w:r>
      </w:del>
    </w:p>
    <w:p w:rsidR="001D3F2B" w:rsidDel="00235800" w:rsidRDefault="001D3F2B">
      <w:pPr>
        <w:pStyle w:val="TOC2"/>
        <w:rPr>
          <w:del w:id="494" w:author="S.Thacker" w:date="2016-03-11T11:23:00Z"/>
          <w:rFonts w:asciiTheme="minorHAnsi" w:eastAsiaTheme="minorEastAsia" w:hAnsiTheme="minorHAnsi" w:cstheme="minorBidi"/>
          <w:caps w:val="0"/>
          <w:noProof/>
          <w:sz w:val="22"/>
          <w:szCs w:val="22"/>
          <w:lang w:eastAsia="en-GB"/>
        </w:rPr>
      </w:pPr>
      <w:del w:id="495" w:author="S.Thacker" w:date="2016-03-11T11:23:00Z">
        <w:r w:rsidRPr="00235800" w:rsidDel="00235800">
          <w:rPr>
            <w:noProof/>
          </w:rPr>
          <w:delText>5.3</w:delText>
        </w:r>
        <w:r w:rsidDel="00235800">
          <w:rPr>
            <w:rFonts w:asciiTheme="minorHAnsi" w:eastAsiaTheme="minorEastAsia" w:hAnsiTheme="minorHAnsi" w:cstheme="minorBidi"/>
            <w:caps w:val="0"/>
            <w:noProof/>
            <w:sz w:val="22"/>
            <w:szCs w:val="22"/>
            <w:lang w:eastAsia="en-GB"/>
          </w:rPr>
          <w:tab/>
        </w:r>
        <w:r w:rsidRPr="00235800" w:rsidDel="00235800">
          <w:rPr>
            <w:noProof/>
          </w:rPr>
          <w:delText>SPECIAL IN-PROCESS CONTROLS</w:delText>
        </w:r>
        <w:r w:rsidDel="00235800">
          <w:rPr>
            <w:noProof/>
            <w:webHidden/>
          </w:rPr>
          <w:tab/>
          <w:delText>14</w:delText>
        </w:r>
      </w:del>
    </w:p>
    <w:p w:rsidR="001D3F2B" w:rsidDel="00235800" w:rsidRDefault="001D3F2B">
      <w:pPr>
        <w:pStyle w:val="TOC3"/>
        <w:tabs>
          <w:tab w:val="left" w:pos="1080"/>
          <w:tab w:val="right" w:pos="10147"/>
        </w:tabs>
        <w:rPr>
          <w:del w:id="496" w:author="S.Thacker" w:date="2016-03-11T11:23:00Z"/>
          <w:rFonts w:asciiTheme="minorHAnsi" w:eastAsiaTheme="minorEastAsia" w:hAnsiTheme="minorHAnsi" w:cstheme="minorBidi"/>
          <w:noProof/>
          <w:sz w:val="22"/>
          <w:szCs w:val="22"/>
          <w:lang w:eastAsia="en-GB"/>
        </w:rPr>
      </w:pPr>
      <w:del w:id="497" w:author="S.Thacker" w:date="2016-03-11T11:23:00Z">
        <w:r w:rsidRPr="00235800" w:rsidDel="00235800">
          <w:rPr>
            <w:noProof/>
          </w:rPr>
          <w:delText>5.3.1</w:delText>
        </w:r>
        <w:r w:rsidDel="00235800">
          <w:rPr>
            <w:rFonts w:asciiTheme="minorHAnsi" w:eastAsiaTheme="minorEastAsia" w:hAnsiTheme="minorHAnsi" w:cstheme="minorBidi"/>
            <w:noProof/>
            <w:sz w:val="22"/>
            <w:szCs w:val="22"/>
            <w:lang w:eastAsia="en-GB"/>
          </w:rPr>
          <w:tab/>
        </w:r>
        <w:r w:rsidRPr="00235800" w:rsidDel="00235800">
          <w:rPr>
            <w:noProof/>
          </w:rPr>
          <w:delText>Assembly of the Packaged Test Sublot for Naked Die Components</w:delText>
        </w:r>
        <w:r w:rsidDel="00235800">
          <w:rPr>
            <w:noProof/>
            <w:webHidden/>
          </w:rPr>
          <w:tab/>
          <w:delText>14</w:delText>
        </w:r>
      </w:del>
    </w:p>
    <w:p w:rsidR="001D3F2B" w:rsidDel="00235800" w:rsidRDefault="001D3F2B">
      <w:pPr>
        <w:pStyle w:val="TOC3"/>
        <w:tabs>
          <w:tab w:val="left" w:pos="1080"/>
          <w:tab w:val="right" w:pos="10147"/>
        </w:tabs>
        <w:rPr>
          <w:del w:id="498" w:author="S.Thacker" w:date="2016-03-11T11:23:00Z"/>
          <w:rFonts w:asciiTheme="minorHAnsi" w:eastAsiaTheme="minorEastAsia" w:hAnsiTheme="minorHAnsi" w:cstheme="minorBidi"/>
          <w:noProof/>
          <w:sz w:val="22"/>
          <w:szCs w:val="22"/>
          <w:lang w:eastAsia="en-GB"/>
        </w:rPr>
      </w:pPr>
      <w:del w:id="499" w:author="S.Thacker" w:date="2016-03-11T11:23:00Z">
        <w:r w:rsidRPr="00235800" w:rsidDel="00235800">
          <w:rPr>
            <w:noProof/>
          </w:rPr>
          <w:delText>5.3.2</w:delText>
        </w:r>
        <w:r w:rsidDel="00235800">
          <w:rPr>
            <w:rFonts w:asciiTheme="minorHAnsi" w:eastAsiaTheme="minorEastAsia" w:hAnsiTheme="minorHAnsi" w:cstheme="minorBidi"/>
            <w:noProof/>
            <w:sz w:val="22"/>
            <w:szCs w:val="22"/>
            <w:lang w:eastAsia="en-GB"/>
          </w:rPr>
          <w:tab/>
        </w:r>
        <w:r w:rsidRPr="00235800" w:rsidDel="00235800">
          <w:rPr>
            <w:noProof/>
          </w:rPr>
          <w:delText>Internal Visual Inspection</w:delText>
        </w:r>
        <w:r w:rsidDel="00235800">
          <w:rPr>
            <w:noProof/>
            <w:webHidden/>
          </w:rPr>
          <w:tab/>
          <w:delText>14</w:delText>
        </w:r>
      </w:del>
    </w:p>
    <w:p w:rsidR="001D3F2B" w:rsidDel="00235800" w:rsidRDefault="001D3F2B">
      <w:pPr>
        <w:pStyle w:val="TOC3"/>
        <w:tabs>
          <w:tab w:val="left" w:pos="1080"/>
          <w:tab w:val="right" w:pos="10147"/>
        </w:tabs>
        <w:rPr>
          <w:del w:id="500" w:author="S.Thacker" w:date="2016-03-11T11:23:00Z"/>
          <w:rFonts w:asciiTheme="minorHAnsi" w:eastAsiaTheme="minorEastAsia" w:hAnsiTheme="minorHAnsi" w:cstheme="minorBidi"/>
          <w:noProof/>
          <w:sz w:val="22"/>
          <w:szCs w:val="22"/>
          <w:lang w:eastAsia="en-GB"/>
        </w:rPr>
      </w:pPr>
      <w:del w:id="501" w:author="S.Thacker" w:date="2016-03-11T11:23:00Z">
        <w:r w:rsidRPr="00235800" w:rsidDel="00235800">
          <w:rPr>
            <w:noProof/>
          </w:rPr>
          <w:delText>5.3.3</w:delText>
        </w:r>
        <w:r w:rsidDel="00235800">
          <w:rPr>
            <w:rFonts w:asciiTheme="minorHAnsi" w:eastAsiaTheme="minorEastAsia" w:hAnsiTheme="minorHAnsi" w:cstheme="minorBidi"/>
            <w:noProof/>
            <w:sz w:val="22"/>
            <w:szCs w:val="22"/>
            <w:lang w:eastAsia="en-GB"/>
          </w:rPr>
          <w:tab/>
        </w:r>
        <w:r w:rsidRPr="00235800" w:rsidDel="00235800">
          <w:rPr>
            <w:noProof/>
          </w:rPr>
          <w:delText>Bond Strength and Die Shear</w:delText>
        </w:r>
        <w:r w:rsidDel="00235800">
          <w:rPr>
            <w:noProof/>
            <w:webHidden/>
          </w:rPr>
          <w:tab/>
          <w:delText>14</w:delText>
        </w:r>
      </w:del>
    </w:p>
    <w:p w:rsidR="001D3F2B" w:rsidDel="00235800" w:rsidRDefault="001D3F2B">
      <w:pPr>
        <w:pStyle w:val="TOC3"/>
        <w:tabs>
          <w:tab w:val="left" w:pos="1080"/>
          <w:tab w:val="right" w:pos="10147"/>
        </w:tabs>
        <w:rPr>
          <w:del w:id="502" w:author="S.Thacker" w:date="2016-03-11T11:23:00Z"/>
          <w:rFonts w:asciiTheme="minorHAnsi" w:eastAsiaTheme="minorEastAsia" w:hAnsiTheme="minorHAnsi" w:cstheme="minorBidi"/>
          <w:noProof/>
          <w:sz w:val="22"/>
          <w:szCs w:val="22"/>
          <w:lang w:eastAsia="en-GB"/>
        </w:rPr>
      </w:pPr>
      <w:del w:id="503" w:author="S.Thacker" w:date="2016-03-11T11:23:00Z">
        <w:r w:rsidRPr="00235800" w:rsidDel="00235800">
          <w:rPr>
            <w:noProof/>
          </w:rPr>
          <w:delText>5.3.4</w:delText>
        </w:r>
        <w:r w:rsidDel="00235800">
          <w:rPr>
            <w:rFonts w:asciiTheme="minorHAnsi" w:eastAsiaTheme="minorEastAsia" w:hAnsiTheme="minorHAnsi" w:cstheme="minorBidi"/>
            <w:noProof/>
            <w:sz w:val="22"/>
            <w:szCs w:val="22"/>
            <w:lang w:eastAsia="en-GB"/>
          </w:rPr>
          <w:tab/>
        </w:r>
        <w:r w:rsidRPr="00235800" w:rsidDel="00235800">
          <w:rPr>
            <w:noProof/>
          </w:rPr>
          <w:delText>Dimension Check</w:delText>
        </w:r>
        <w:r w:rsidDel="00235800">
          <w:rPr>
            <w:noProof/>
            <w:webHidden/>
          </w:rPr>
          <w:tab/>
          <w:delText>15</w:delText>
        </w:r>
      </w:del>
    </w:p>
    <w:p w:rsidR="001D3F2B" w:rsidDel="00235800" w:rsidRDefault="001D3F2B">
      <w:pPr>
        <w:pStyle w:val="TOC3"/>
        <w:tabs>
          <w:tab w:val="left" w:pos="1080"/>
          <w:tab w:val="right" w:pos="10147"/>
        </w:tabs>
        <w:rPr>
          <w:del w:id="504" w:author="S.Thacker" w:date="2016-03-11T11:23:00Z"/>
          <w:rFonts w:asciiTheme="minorHAnsi" w:eastAsiaTheme="minorEastAsia" w:hAnsiTheme="minorHAnsi" w:cstheme="minorBidi"/>
          <w:noProof/>
          <w:sz w:val="22"/>
          <w:szCs w:val="22"/>
          <w:lang w:eastAsia="en-GB"/>
        </w:rPr>
      </w:pPr>
      <w:del w:id="505" w:author="S.Thacker" w:date="2016-03-11T11:23:00Z">
        <w:r w:rsidRPr="00235800" w:rsidDel="00235800">
          <w:rPr>
            <w:noProof/>
          </w:rPr>
          <w:delText>5.3.5</w:delText>
        </w:r>
        <w:r w:rsidDel="00235800">
          <w:rPr>
            <w:rFonts w:asciiTheme="minorHAnsi" w:eastAsiaTheme="minorEastAsia" w:hAnsiTheme="minorHAnsi" w:cstheme="minorBidi"/>
            <w:noProof/>
            <w:sz w:val="22"/>
            <w:szCs w:val="22"/>
            <w:lang w:eastAsia="en-GB"/>
          </w:rPr>
          <w:tab/>
        </w:r>
        <w:r w:rsidRPr="00235800" w:rsidDel="00235800">
          <w:rPr>
            <w:noProof/>
          </w:rPr>
          <w:delText>Weight</w:delText>
        </w:r>
        <w:r w:rsidDel="00235800">
          <w:rPr>
            <w:noProof/>
            <w:webHidden/>
          </w:rPr>
          <w:tab/>
          <w:delText>15</w:delText>
        </w:r>
      </w:del>
    </w:p>
    <w:p w:rsidR="001D3F2B" w:rsidDel="00235800" w:rsidRDefault="001D3F2B">
      <w:pPr>
        <w:pStyle w:val="TOC3"/>
        <w:tabs>
          <w:tab w:val="left" w:pos="1080"/>
          <w:tab w:val="right" w:pos="10147"/>
        </w:tabs>
        <w:rPr>
          <w:del w:id="506" w:author="S.Thacker" w:date="2016-03-11T11:23:00Z"/>
          <w:rFonts w:asciiTheme="minorHAnsi" w:eastAsiaTheme="minorEastAsia" w:hAnsiTheme="minorHAnsi" w:cstheme="minorBidi"/>
          <w:noProof/>
          <w:sz w:val="22"/>
          <w:szCs w:val="22"/>
          <w:lang w:eastAsia="en-GB"/>
        </w:rPr>
      </w:pPr>
      <w:del w:id="507" w:author="S.Thacker" w:date="2016-03-11T11:23:00Z">
        <w:r w:rsidRPr="00235800" w:rsidDel="00235800">
          <w:rPr>
            <w:noProof/>
          </w:rPr>
          <w:delText>5.3.6</w:delText>
        </w:r>
        <w:r w:rsidDel="00235800">
          <w:rPr>
            <w:rFonts w:asciiTheme="minorHAnsi" w:eastAsiaTheme="minorEastAsia" w:hAnsiTheme="minorHAnsi" w:cstheme="minorBidi"/>
            <w:noProof/>
            <w:sz w:val="22"/>
            <w:szCs w:val="22"/>
            <w:lang w:eastAsia="en-GB"/>
          </w:rPr>
          <w:tab/>
        </w:r>
        <w:r w:rsidRPr="00235800" w:rsidDel="00235800">
          <w:rPr>
            <w:noProof/>
          </w:rPr>
          <w:delText>Documentation</w:delText>
        </w:r>
        <w:r w:rsidDel="00235800">
          <w:rPr>
            <w:noProof/>
            <w:webHidden/>
          </w:rPr>
          <w:tab/>
          <w:delText>15</w:delText>
        </w:r>
      </w:del>
    </w:p>
    <w:p w:rsidR="001D3F2B" w:rsidDel="00235800" w:rsidRDefault="001D3F2B">
      <w:pPr>
        <w:pStyle w:val="TOC1"/>
        <w:tabs>
          <w:tab w:val="left" w:pos="1080"/>
          <w:tab w:val="right" w:pos="10147"/>
        </w:tabs>
        <w:rPr>
          <w:del w:id="508" w:author="S.Thacker" w:date="2016-03-11T11:23:00Z"/>
          <w:rFonts w:asciiTheme="minorHAnsi" w:eastAsiaTheme="minorEastAsia" w:hAnsiTheme="minorHAnsi" w:cstheme="minorBidi"/>
          <w:caps w:val="0"/>
          <w:noProof/>
          <w:sz w:val="22"/>
          <w:szCs w:val="22"/>
          <w:lang w:eastAsia="en-GB"/>
        </w:rPr>
      </w:pPr>
      <w:del w:id="509" w:author="S.Thacker" w:date="2016-03-11T11:23:00Z">
        <w:r w:rsidRPr="00235800" w:rsidDel="00235800">
          <w:rPr>
            <w:noProof/>
          </w:rPr>
          <w:delText>6</w:delText>
        </w:r>
        <w:r w:rsidDel="00235800">
          <w:rPr>
            <w:rFonts w:asciiTheme="minorHAnsi" w:eastAsiaTheme="minorEastAsia" w:hAnsiTheme="minorHAnsi" w:cstheme="minorBidi"/>
            <w:caps w:val="0"/>
            <w:noProof/>
            <w:sz w:val="22"/>
            <w:szCs w:val="22"/>
            <w:lang w:eastAsia="en-GB"/>
          </w:rPr>
          <w:tab/>
        </w:r>
        <w:r w:rsidRPr="00235800" w:rsidDel="00235800">
          <w:rPr>
            <w:noProof/>
          </w:rPr>
          <w:delText>SCREENING TESTS</w:delText>
        </w:r>
        <w:r w:rsidDel="00235800">
          <w:rPr>
            <w:noProof/>
            <w:webHidden/>
          </w:rPr>
          <w:tab/>
          <w:delText>15</w:delText>
        </w:r>
      </w:del>
    </w:p>
    <w:p w:rsidR="001D3F2B" w:rsidDel="00235800" w:rsidRDefault="001D3F2B">
      <w:pPr>
        <w:pStyle w:val="TOC2"/>
        <w:rPr>
          <w:del w:id="510" w:author="S.Thacker" w:date="2016-03-11T11:23:00Z"/>
          <w:rFonts w:asciiTheme="minorHAnsi" w:eastAsiaTheme="minorEastAsia" w:hAnsiTheme="minorHAnsi" w:cstheme="minorBidi"/>
          <w:caps w:val="0"/>
          <w:noProof/>
          <w:sz w:val="22"/>
          <w:szCs w:val="22"/>
          <w:lang w:eastAsia="en-GB"/>
        </w:rPr>
      </w:pPr>
      <w:del w:id="511" w:author="S.Thacker" w:date="2016-03-11T11:23:00Z">
        <w:r w:rsidRPr="00235800" w:rsidDel="00235800">
          <w:rPr>
            <w:noProof/>
          </w:rPr>
          <w:delText>6.1</w:delText>
        </w:r>
        <w:r w:rsidDel="00235800">
          <w:rPr>
            <w:rFonts w:asciiTheme="minorHAnsi" w:eastAsiaTheme="minorEastAsia" w:hAnsiTheme="minorHAnsi" w:cstheme="minorBidi"/>
            <w:caps w:val="0"/>
            <w:noProof/>
            <w:sz w:val="22"/>
            <w:szCs w:val="22"/>
            <w:lang w:eastAsia="en-GB"/>
          </w:rPr>
          <w:tab/>
        </w:r>
        <w:r w:rsidRPr="00235800" w:rsidDel="00235800">
          <w:rPr>
            <w:noProof/>
          </w:rPr>
          <w:delText>GENERAL</w:delText>
        </w:r>
        <w:r w:rsidDel="00235800">
          <w:rPr>
            <w:noProof/>
            <w:webHidden/>
          </w:rPr>
          <w:tab/>
          <w:delText>15</w:delText>
        </w:r>
      </w:del>
    </w:p>
    <w:p w:rsidR="001D3F2B" w:rsidDel="00235800" w:rsidRDefault="001D3F2B">
      <w:pPr>
        <w:pStyle w:val="TOC2"/>
        <w:rPr>
          <w:del w:id="512" w:author="S.Thacker" w:date="2016-03-11T11:23:00Z"/>
          <w:rFonts w:asciiTheme="minorHAnsi" w:eastAsiaTheme="minorEastAsia" w:hAnsiTheme="minorHAnsi" w:cstheme="minorBidi"/>
          <w:caps w:val="0"/>
          <w:noProof/>
          <w:sz w:val="22"/>
          <w:szCs w:val="22"/>
          <w:lang w:eastAsia="en-GB"/>
        </w:rPr>
      </w:pPr>
      <w:del w:id="513" w:author="S.Thacker" w:date="2016-03-11T11:23:00Z">
        <w:r w:rsidRPr="00235800" w:rsidDel="00235800">
          <w:rPr>
            <w:noProof/>
          </w:rPr>
          <w:delText>6.2</w:delText>
        </w:r>
        <w:r w:rsidDel="00235800">
          <w:rPr>
            <w:rFonts w:asciiTheme="minorHAnsi" w:eastAsiaTheme="minorEastAsia" w:hAnsiTheme="minorHAnsi" w:cstheme="minorBidi"/>
            <w:caps w:val="0"/>
            <w:noProof/>
            <w:sz w:val="22"/>
            <w:szCs w:val="22"/>
            <w:lang w:eastAsia="en-GB"/>
          </w:rPr>
          <w:tab/>
        </w:r>
        <w:r w:rsidRPr="00235800" w:rsidDel="00235800">
          <w:rPr>
            <w:noProof/>
          </w:rPr>
          <w:delText>FAILURE CRITERIA</w:delText>
        </w:r>
        <w:r w:rsidDel="00235800">
          <w:rPr>
            <w:noProof/>
            <w:webHidden/>
          </w:rPr>
          <w:tab/>
          <w:delText>15</w:delText>
        </w:r>
      </w:del>
    </w:p>
    <w:p w:rsidR="001D3F2B" w:rsidDel="00235800" w:rsidRDefault="001D3F2B">
      <w:pPr>
        <w:pStyle w:val="TOC3"/>
        <w:tabs>
          <w:tab w:val="left" w:pos="1080"/>
          <w:tab w:val="right" w:pos="10147"/>
        </w:tabs>
        <w:rPr>
          <w:del w:id="514" w:author="S.Thacker" w:date="2016-03-11T11:23:00Z"/>
          <w:rFonts w:asciiTheme="minorHAnsi" w:eastAsiaTheme="minorEastAsia" w:hAnsiTheme="minorHAnsi" w:cstheme="minorBidi"/>
          <w:noProof/>
          <w:sz w:val="22"/>
          <w:szCs w:val="22"/>
          <w:lang w:eastAsia="en-GB"/>
        </w:rPr>
      </w:pPr>
      <w:del w:id="515" w:author="S.Thacker" w:date="2016-03-11T11:23:00Z">
        <w:r w:rsidRPr="00235800" w:rsidDel="00235800">
          <w:rPr>
            <w:noProof/>
          </w:rPr>
          <w:delText>6.2.1</w:delText>
        </w:r>
        <w:r w:rsidDel="00235800">
          <w:rPr>
            <w:rFonts w:asciiTheme="minorHAnsi" w:eastAsiaTheme="minorEastAsia" w:hAnsiTheme="minorHAnsi" w:cstheme="minorBidi"/>
            <w:noProof/>
            <w:sz w:val="22"/>
            <w:szCs w:val="22"/>
            <w:lang w:eastAsia="en-GB"/>
          </w:rPr>
          <w:tab/>
        </w:r>
        <w:r w:rsidRPr="00235800" w:rsidDel="00235800">
          <w:rPr>
            <w:noProof/>
          </w:rPr>
          <w:delText>Environmental and Mechanical Test Failure</w:delText>
        </w:r>
        <w:r w:rsidDel="00235800">
          <w:rPr>
            <w:noProof/>
            <w:webHidden/>
          </w:rPr>
          <w:tab/>
          <w:delText>15</w:delText>
        </w:r>
      </w:del>
    </w:p>
    <w:p w:rsidR="001D3F2B" w:rsidDel="00235800" w:rsidRDefault="001D3F2B">
      <w:pPr>
        <w:pStyle w:val="TOC3"/>
        <w:tabs>
          <w:tab w:val="left" w:pos="1080"/>
          <w:tab w:val="right" w:pos="10147"/>
        </w:tabs>
        <w:rPr>
          <w:del w:id="516" w:author="S.Thacker" w:date="2016-03-11T11:23:00Z"/>
          <w:rFonts w:asciiTheme="minorHAnsi" w:eastAsiaTheme="minorEastAsia" w:hAnsiTheme="minorHAnsi" w:cstheme="minorBidi"/>
          <w:noProof/>
          <w:sz w:val="22"/>
          <w:szCs w:val="22"/>
          <w:lang w:eastAsia="en-GB"/>
        </w:rPr>
      </w:pPr>
      <w:del w:id="517" w:author="S.Thacker" w:date="2016-03-11T11:23:00Z">
        <w:r w:rsidRPr="00235800" w:rsidDel="00235800">
          <w:rPr>
            <w:noProof/>
          </w:rPr>
          <w:delText>6.2.2</w:delText>
        </w:r>
        <w:r w:rsidDel="00235800">
          <w:rPr>
            <w:rFonts w:asciiTheme="minorHAnsi" w:eastAsiaTheme="minorEastAsia" w:hAnsiTheme="minorHAnsi" w:cstheme="minorBidi"/>
            <w:noProof/>
            <w:sz w:val="22"/>
            <w:szCs w:val="22"/>
            <w:lang w:eastAsia="en-GB"/>
          </w:rPr>
          <w:tab/>
        </w:r>
        <w:r w:rsidRPr="00235800" w:rsidDel="00235800">
          <w:rPr>
            <w:noProof/>
          </w:rPr>
          <w:delText>Parameter Drift Failure</w:delText>
        </w:r>
        <w:r w:rsidDel="00235800">
          <w:rPr>
            <w:noProof/>
            <w:webHidden/>
          </w:rPr>
          <w:tab/>
          <w:delText>15</w:delText>
        </w:r>
      </w:del>
    </w:p>
    <w:p w:rsidR="001D3F2B" w:rsidDel="00235800" w:rsidRDefault="001D3F2B">
      <w:pPr>
        <w:pStyle w:val="TOC3"/>
        <w:tabs>
          <w:tab w:val="left" w:pos="1080"/>
          <w:tab w:val="right" w:pos="10147"/>
        </w:tabs>
        <w:rPr>
          <w:del w:id="518" w:author="S.Thacker" w:date="2016-03-11T11:23:00Z"/>
          <w:rFonts w:asciiTheme="minorHAnsi" w:eastAsiaTheme="minorEastAsia" w:hAnsiTheme="minorHAnsi" w:cstheme="minorBidi"/>
          <w:noProof/>
          <w:sz w:val="22"/>
          <w:szCs w:val="22"/>
          <w:lang w:eastAsia="en-GB"/>
        </w:rPr>
      </w:pPr>
      <w:del w:id="519" w:author="S.Thacker" w:date="2016-03-11T11:23:00Z">
        <w:r w:rsidRPr="00235800" w:rsidDel="00235800">
          <w:rPr>
            <w:noProof/>
          </w:rPr>
          <w:lastRenderedPageBreak/>
          <w:delText>6.2.3</w:delText>
        </w:r>
        <w:r w:rsidDel="00235800">
          <w:rPr>
            <w:rFonts w:asciiTheme="minorHAnsi" w:eastAsiaTheme="minorEastAsia" w:hAnsiTheme="minorHAnsi" w:cstheme="minorBidi"/>
            <w:noProof/>
            <w:sz w:val="22"/>
            <w:szCs w:val="22"/>
            <w:lang w:eastAsia="en-GB"/>
          </w:rPr>
          <w:tab/>
        </w:r>
        <w:r w:rsidRPr="00235800" w:rsidDel="00235800">
          <w:rPr>
            <w:noProof/>
          </w:rPr>
          <w:delText>Parameter Limit Failure</w:delText>
        </w:r>
        <w:r w:rsidDel="00235800">
          <w:rPr>
            <w:noProof/>
            <w:webHidden/>
          </w:rPr>
          <w:tab/>
          <w:delText>15</w:delText>
        </w:r>
      </w:del>
    </w:p>
    <w:p w:rsidR="001D3F2B" w:rsidDel="00235800" w:rsidRDefault="001D3F2B">
      <w:pPr>
        <w:pStyle w:val="TOC3"/>
        <w:tabs>
          <w:tab w:val="left" w:pos="1080"/>
          <w:tab w:val="right" w:pos="10147"/>
        </w:tabs>
        <w:rPr>
          <w:del w:id="520" w:author="S.Thacker" w:date="2016-03-11T11:23:00Z"/>
          <w:rFonts w:asciiTheme="minorHAnsi" w:eastAsiaTheme="minorEastAsia" w:hAnsiTheme="minorHAnsi" w:cstheme="minorBidi"/>
          <w:noProof/>
          <w:sz w:val="22"/>
          <w:szCs w:val="22"/>
          <w:lang w:eastAsia="en-GB"/>
        </w:rPr>
      </w:pPr>
      <w:del w:id="521" w:author="S.Thacker" w:date="2016-03-11T11:23:00Z">
        <w:r w:rsidRPr="00235800" w:rsidDel="00235800">
          <w:rPr>
            <w:noProof/>
          </w:rPr>
          <w:delText>6.2.4</w:delText>
        </w:r>
        <w:r w:rsidDel="00235800">
          <w:rPr>
            <w:rFonts w:asciiTheme="minorHAnsi" w:eastAsiaTheme="minorEastAsia" w:hAnsiTheme="minorHAnsi" w:cstheme="minorBidi"/>
            <w:noProof/>
            <w:sz w:val="22"/>
            <w:szCs w:val="22"/>
            <w:lang w:eastAsia="en-GB"/>
          </w:rPr>
          <w:tab/>
        </w:r>
        <w:r w:rsidRPr="00235800" w:rsidDel="00235800">
          <w:rPr>
            <w:noProof/>
          </w:rPr>
          <w:delText>Other Failures</w:delText>
        </w:r>
        <w:r w:rsidDel="00235800">
          <w:rPr>
            <w:noProof/>
            <w:webHidden/>
          </w:rPr>
          <w:tab/>
          <w:delText>16</w:delText>
        </w:r>
      </w:del>
    </w:p>
    <w:p w:rsidR="001D3F2B" w:rsidDel="00235800" w:rsidRDefault="001D3F2B">
      <w:pPr>
        <w:pStyle w:val="TOC2"/>
        <w:rPr>
          <w:del w:id="522" w:author="S.Thacker" w:date="2016-03-11T11:23:00Z"/>
          <w:rFonts w:asciiTheme="minorHAnsi" w:eastAsiaTheme="minorEastAsia" w:hAnsiTheme="minorHAnsi" w:cstheme="minorBidi"/>
          <w:caps w:val="0"/>
          <w:noProof/>
          <w:sz w:val="22"/>
          <w:szCs w:val="22"/>
          <w:lang w:eastAsia="en-GB"/>
        </w:rPr>
      </w:pPr>
      <w:del w:id="523" w:author="S.Thacker" w:date="2016-03-11T11:23:00Z">
        <w:r w:rsidRPr="00235800" w:rsidDel="00235800">
          <w:rPr>
            <w:noProof/>
          </w:rPr>
          <w:delText>6.3</w:delText>
        </w:r>
        <w:r w:rsidDel="00235800">
          <w:rPr>
            <w:rFonts w:asciiTheme="minorHAnsi" w:eastAsiaTheme="minorEastAsia" w:hAnsiTheme="minorHAnsi" w:cstheme="minorBidi"/>
            <w:caps w:val="0"/>
            <w:noProof/>
            <w:sz w:val="22"/>
            <w:szCs w:val="22"/>
            <w:lang w:eastAsia="en-GB"/>
          </w:rPr>
          <w:tab/>
        </w:r>
        <w:r w:rsidRPr="00235800" w:rsidDel="00235800">
          <w:rPr>
            <w:noProof/>
          </w:rPr>
          <w:delText>FAILED COMPONENTS</w:delText>
        </w:r>
        <w:r w:rsidDel="00235800">
          <w:rPr>
            <w:noProof/>
            <w:webHidden/>
          </w:rPr>
          <w:tab/>
          <w:delText>16</w:delText>
        </w:r>
      </w:del>
    </w:p>
    <w:p w:rsidR="001D3F2B" w:rsidDel="00235800" w:rsidRDefault="001D3F2B">
      <w:pPr>
        <w:pStyle w:val="TOC2"/>
        <w:rPr>
          <w:del w:id="524" w:author="S.Thacker" w:date="2016-03-11T11:23:00Z"/>
          <w:rFonts w:asciiTheme="minorHAnsi" w:eastAsiaTheme="minorEastAsia" w:hAnsiTheme="minorHAnsi" w:cstheme="minorBidi"/>
          <w:caps w:val="0"/>
          <w:noProof/>
          <w:sz w:val="22"/>
          <w:szCs w:val="22"/>
          <w:lang w:eastAsia="en-GB"/>
        </w:rPr>
      </w:pPr>
      <w:del w:id="525" w:author="S.Thacker" w:date="2016-03-11T11:23:00Z">
        <w:r w:rsidRPr="00235800" w:rsidDel="00235800">
          <w:rPr>
            <w:noProof/>
          </w:rPr>
          <w:delText>6.4</w:delText>
        </w:r>
        <w:r w:rsidDel="00235800">
          <w:rPr>
            <w:rFonts w:asciiTheme="minorHAnsi" w:eastAsiaTheme="minorEastAsia" w:hAnsiTheme="minorHAnsi" w:cstheme="minorBidi"/>
            <w:caps w:val="0"/>
            <w:noProof/>
            <w:sz w:val="22"/>
            <w:szCs w:val="22"/>
            <w:lang w:eastAsia="en-GB"/>
          </w:rPr>
          <w:tab/>
        </w:r>
        <w:r w:rsidRPr="00235800" w:rsidDel="00235800">
          <w:rPr>
            <w:noProof/>
          </w:rPr>
          <w:delText>LOT FAILURE</w:delText>
        </w:r>
        <w:r w:rsidDel="00235800">
          <w:rPr>
            <w:noProof/>
            <w:webHidden/>
          </w:rPr>
          <w:tab/>
          <w:delText>16</w:delText>
        </w:r>
      </w:del>
    </w:p>
    <w:p w:rsidR="001D3F2B" w:rsidDel="00235800" w:rsidRDefault="001D3F2B">
      <w:pPr>
        <w:pStyle w:val="TOC3"/>
        <w:tabs>
          <w:tab w:val="left" w:pos="1080"/>
          <w:tab w:val="right" w:pos="10147"/>
        </w:tabs>
        <w:rPr>
          <w:del w:id="526" w:author="S.Thacker" w:date="2016-03-11T11:23:00Z"/>
          <w:rFonts w:asciiTheme="minorHAnsi" w:eastAsiaTheme="minorEastAsia" w:hAnsiTheme="minorHAnsi" w:cstheme="minorBidi"/>
          <w:noProof/>
          <w:sz w:val="22"/>
          <w:szCs w:val="22"/>
          <w:lang w:eastAsia="en-GB"/>
        </w:rPr>
      </w:pPr>
      <w:del w:id="527" w:author="S.Thacker" w:date="2016-03-11T11:23:00Z">
        <w:r w:rsidRPr="00235800" w:rsidDel="00235800">
          <w:rPr>
            <w:noProof/>
          </w:rPr>
          <w:delText>6.4.1</w:delText>
        </w:r>
        <w:r w:rsidDel="00235800">
          <w:rPr>
            <w:rFonts w:asciiTheme="minorHAnsi" w:eastAsiaTheme="minorEastAsia" w:hAnsiTheme="minorHAnsi" w:cstheme="minorBidi"/>
            <w:noProof/>
            <w:sz w:val="22"/>
            <w:szCs w:val="22"/>
            <w:lang w:eastAsia="en-GB"/>
          </w:rPr>
          <w:tab/>
        </w:r>
        <w:r w:rsidRPr="00235800" w:rsidDel="00235800">
          <w:rPr>
            <w:noProof/>
          </w:rPr>
          <w:delText>Lot Failure for Packaged Components</w:delText>
        </w:r>
        <w:r w:rsidDel="00235800">
          <w:rPr>
            <w:noProof/>
            <w:webHidden/>
          </w:rPr>
          <w:tab/>
          <w:delText>16</w:delText>
        </w:r>
      </w:del>
    </w:p>
    <w:p w:rsidR="001D3F2B" w:rsidDel="00235800" w:rsidRDefault="001D3F2B">
      <w:pPr>
        <w:pStyle w:val="TOC4"/>
        <w:tabs>
          <w:tab w:val="left" w:pos="1080"/>
          <w:tab w:val="right" w:pos="10147"/>
        </w:tabs>
        <w:rPr>
          <w:del w:id="528" w:author="S.Thacker" w:date="2016-03-11T11:23:00Z"/>
          <w:rFonts w:asciiTheme="minorHAnsi" w:eastAsiaTheme="minorEastAsia" w:hAnsiTheme="minorHAnsi" w:cstheme="minorBidi"/>
          <w:noProof/>
          <w:sz w:val="22"/>
          <w:szCs w:val="22"/>
          <w:lang w:eastAsia="en-GB"/>
        </w:rPr>
      </w:pPr>
      <w:del w:id="529" w:author="S.Thacker" w:date="2016-03-11T11:23:00Z">
        <w:r w:rsidRPr="00235800" w:rsidDel="00235800">
          <w:rPr>
            <w:noProof/>
          </w:rPr>
          <w:delText>6.4.1.1</w:delText>
        </w:r>
        <w:r w:rsidDel="00235800">
          <w:rPr>
            <w:rFonts w:asciiTheme="minorHAnsi" w:eastAsiaTheme="minorEastAsia" w:hAnsiTheme="minorHAnsi" w:cstheme="minorBidi"/>
            <w:noProof/>
            <w:sz w:val="22"/>
            <w:szCs w:val="22"/>
            <w:lang w:eastAsia="en-GB"/>
          </w:rPr>
          <w:tab/>
        </w:r>
        <w:r w:rsidRPr="00235800" w:rsidDel="00235800">
          <w:rPr>
            <w:noProof/>
          </w:rPr>
          <w:delText>Lot Failure during 100% Testing</w:delText>
        </w:r>
        <w:r w:rsidDel="00235800">
          <w:rPr>
            <w:noProof/>
            <w:webHidden/>
          </w:rPr>
          <w:tab/>
          <w:delText>16</w:delText>
        </w:r>
      </w:del>
    </w:p>
    <w:p w:rsidR="001D3F2B" w:rsidDel="00235800" w:rsidRDefault="001D3F2B">
      <w:pPr>
        <w:pStyle w:val="TOC4"/>
        <w:tabs>
          <w:tab w:val="left" w:pos="1080"/>
          <w:tab w:val="right" w:pos="10147"/>
        </w:tabs>
        <w:rPr>
          <w:del w:id="530" w:author="S.Thacker" w:date="2016-03-11T11:23:00Z"/>
          <w:rFonts w:asciiTheme="minorHAnsi" w:eastAsiaTheme="minorEastAsia" w:hAnsiTheme="minorHAnsi" w:cstheme="minorBidi"/>
          <w:noProof/>
          <w:sz w:val="22"/>
          <w:szCs w:val="22"/>
          <w:lang w:eastAsia="en-GB"/>
        </w:rPr>
      </w:pPr>
      <w:del w:id="531" w:author="S.Thacker" w:date="2016-03-11T11:23:00Z">
        <w:r w:rsidRPr="00235800" w:rsidDel="00235800">
          <w:rPr>
            <w:noProof/>
          </w:rPr>
          <w:delText>6.4.1.2</w:delText>
        </w:r>
        <w:r w:rsidDel="00235800">
          <w:rPr>
            <w:rFonts w:asciiTheme="minorHAnsi" w:eastAsiaTheme="minorEastAsia" w:hAnsiTheme="minorHAnsi" w:cstheme="minorBidi"/>
            <w:noProof/>
            <w:sz w:val="22"/>
            <w:szCs w:val="22"/>
            <w:lang w:eastAsia="en-GB"/>
          </w:rPr>
          <w:tab/>
        </w:r>
        <w:r w:rsidRPr="00235800" w:rsidDel="00235800">
          <w:rPr>
            <w:noProof/>
          </w:rPr>
          <w:delText>Lot Failure during Sample Testing</w:delText>
        </w:r>
        <w:r w:rsidDel="00235800">
          <w:rPr>
            <w:noProof/>
            <w:webHidden/>
          </w:rPr>
          <w:tab/>
          <w:delText>16</w:delText>
        </w:r>
      </w:del>
    </w:p>
    <w:p w:rsidR="001D3F2B" w:rsidDel="00235800" w:rsidRDefault="001D3F2B">
      <w:pPr>
        <w:pStyle w:val="TOC3"/>
        <w:tabs>
          <w:tab w:val="left" w:pos="1080"/>
          <w:tab w:val="right" w:pos="10147"/>
        </w:tabs>
        <w:rPr>
          <w:del w:id="532" w:author="S.Thacker" w:date="2016-03-11T11:23:00Z"/>
          <w:rFonts w:asciiTheme="minorHAnsi" w:eastAsiaTheme="minorEastAsia" w:hAnsiTheme="minorHAnsi" w:cstheme="minorBidi"/>
          <w:noProof/>
          <w:sz w:val="22"/>
          <w:szCs w:val="22"/>
          <w:lang w:eastAsia="en-GB"/>
        </w:rPr>
      </w:pPr>
      <w:del w:id="533" w:author="S.Thacker" w:date="2016-03-11T11:23:00Z">
        <w:r w:rsidRPr="00235800" w:rsidDel="00235800">
          <w:rPr>
            <w:noProof/>
          </w:rPr>
          <w:delText>6.4.2</w:delText>
        </w:r>
        <w:r w:rsidDel="00235800">
          <w:rPr>
            <w:rFonts w:asciiTheme="minorHAnsi" w:eastAsiaTheme="minorEastAsia" w:hAnsiTheme="minorHAnsi" w:cstheme="minorBidi"/>
            <w:noProof/>
            <w:sz w:val="22"/>
            <w:szCs w:val="22"/>
            <w:lang w:eastAsia="en-GB"/>
          </w:rPr>
          <w:tab/>
        </w:r>
        <w:r w:rsidRPr="00235800" w:rsidDel="00235800">
          <w:rPr>
            <w:noProof/>
          </w:rPr>
          <w:delText>Lot Failure for Naked Die Components</w:delText>
        </w:r>
        <w:r w:rsidDel="00235800">
          <w:rPr>
            <w:noProof/>
            <w:webHidden/>
          </w:rPr>
          <w:tab/>
          <w:delText>17</w:delText>
        </w:r>
      </w:del>
    </w:p>
    <w:p w:rsidR="001D3F2B" w:rsidDel="00235800" w:rsidRDefault="001D3F2B">
      <w:pPr>
        <w:pStyle w:val="TOC4"/>
        <w:tabs>
          <w:tab w:val="left" w:pos="1080"/>
          <w:tab w:val="right" w:pos="10147"/>
        </w:tabs>
        <w:rPr>
          <w:del w:id="534" w:author="S.Thacker" w:date="2016-03-11T11:23:00Z"/>
          <w:rFonts w:asciiTheme="minorHAnsi" w:eastAsiaTheme="minorEastAsia" w:hAnsiTheme="minorHAnsi" w:cstheme="minorBidi"/>
          <w:noProof/>
          <w:sz w:val="22"/>
          <w:szCs w:val="22"/>
          <w:lang w:eastAsia="en-GB"/>
        </w:rPr>
      </w:pPr>
      <w:del w:id="535" w:author="S.Thacker" w:date="2016-03-11T11:23:00Z">
        <w:r w:rsidRPr="00235800" w:rsidDel="00235800">
          <w:rPr>
            <w:noProof/>
          </w:rPr>
          <w:delText>6.4.2.1</w:delText>
        </w:r>
        <w:r w:rsidDel="00235800">
          <w:rPr>
            <w:rFonts w:asciiTheme="minorHAnsi" w:eastAsiaTheme="minorEastAsia" w:hAnsiTheme="minorHAnsi" w:cstheme="minorBidi"/>
            <w:noProof/>
            <w:sz w:val="22"/>
            <w:szCs w:val="22"/>
            <w:lang w:eastAsia="en-GB"/>
          </w:rPr>
          <w:tab/>
        </w:r>
        <w:r w:rsidRPr="00235800" w:rsidDel="00235800">
          <w:rPr>
            <w:noProof/>
          </w:rPr>
          <w:delText>Lot Failure during Initial Electrical Measurement of the Packaged Test Sublot</w:delText>
        </w:r>
        <w:r w:rsidDel="00235800">
          <w:rPr>
            <w:noProof/>
            <w:webHidden/>
          </w:rPr>
          <w:tab/>
          <w:delText>17</w:delText>
        </w:r>
      </w:del>
    </w:p>
    <w:p w:rsidR="001D3F2B" w:rsidDel="00235800" w:rsidRDefault="001D3F2B">
      <w:pPr>
        <w:pStyle w:val="TOC4"/>
        <w:tabs>
          <w:tab w:val="left" w:pos="1080"/>
          <w:tab w:val="right" w:pos="10147"/>
        </w:tabs>
        <w:rPr>
          <w:del w:id="536" w:author="S.Thacker" w:date="2016-03-11T11:23:00Z"/>
          <w:rFonts w:asciiTheme="minorHAnsi" w:eastAsiaTheme="minorEastAsia" w:hAnsiTheme="minorHAnsi" w:cstheme="minorBidi"/>
          <w:noProof/>
          <w:sz w:val="22"/>
          <w:szCs w:val="22"/>
          <w:lang w:eastAsia="en-GB"/>
        </w:rPr>
      </w:pPr>
      <w:del w:id="537" w:author="S.Thacker" w:date="2016-03-11T11:23:00Z">
        <w:r w:rsidRPr="00235800" w:rsidDel="00235800">
          <w:rPr>
            <w:noProof/>
          </w:rPr>
          <w:delText>6.4.2.2</w:delText>
        </w:r>
        <w:r w:rsidDel="00235800">
          <w:rPr>
            <w:rFonts w:asciiTheme="minorHAnsi" w:eastAsiaTheme="minorEastAsia" w:hAnsiTheme="minorHAnsi" w:cstheme="minorBidi"/>
            <w:noProof/>
            <w:sz w:val="22"/>
            <w:szCs w:val="22"/>
            <w:lang w:eastAsia="en-GB"/>
          </w:rPr>
          <w:tab/>
        </w:r>
        <w:r w:rsidRPr="00235800" w:rsidDel="00235800">
          <w:rPr>
            <w:noProof/>
          </w:rPr>
          <w:delText>Lot Failure during Screening of the Packaged Test Sublot</w:delText>
        </w:r>
        <w:r w:rsidDel="00235800">
          <w:rPr>
            <w:noProof/>
            <w:webHidden/>
          </w:rPr>
          <w:tab/>
          <w:delText>17</w:delText>
        </w:r>
      </w:del>
    </w:p>
    <w:p w:rsidR="001D3F2B" w:rsidDel="00235800" w:rsidRDefault="001D3F2B">
      <w:pPr>
        <w:pStyle w:val="TOC2"/>
        <w:rPr>
          <w:del w:id="538" w:author="S.Thacker" w:date="2016-03-11T11:23:00Z"/>
          <w:rFonts w:asciiTheme="minorHAnsi" w:eastAsiaTheme="minorEastAsia" w:hAnsiTheme="minorHAnsi" w:cstheme="minorBidi"/>
          <w:caps w:val="0"/>
          <w:noProof/>
          <w:sz w:val="22"/>
          <w:szCs w:val="22"/>
          <w:lang w:eastAsia="en-GB"/>
        </w:rPr>
      </w:pPr>
      <w:del w:id="539" w:author="S.Thacker" w:date="2016-03-11T11:23:00Z">
        <w:r w:rsidRPr="00235800" w:rsidDel="00235800">
          <w:rPr>
            <w:noProof/>
          </w:rPr>
          <w:delText>6.5</w:delText>
        </w:r>
        <w:r w:rsidDel="00235800">
          <w:rPr>
            <w:rFonts w:asciiTheme="minorHAnsi" w:eastAsiaTheme="minorEastAsia" w:hAnsiTheme="minorHAnsi" w:cstheme="minorBidi"/>
            <w:caps w:val="0"/>
            <w:noProof/>
            <w:sz w:val="22"/>
            <w:szCs w:val="22"/>
            <w:lang w:eastAsia="en-GB"/>
          </w:rPr>
          <w:tab/>
        </w:r>
        <w:r w:rsidRPr="00235800" w:rsidDel="00235800">
          <w:rPr>
            <w:noProof/>
          </w:rPr>
          <w:delText>DOCUMENTATION</w:delText>
        </w:r>
        <w:r w:rsidDel="00235800">
          <w:rPr>
            <w:noProof/>
            <w:webHidden/>
          </w:rPr>
          <w:tab/>
          <w:delText>17</w:delText>
        </w:r>
      </w:del>
    </w:p>
    <w:p w:rsidR="001D3F2B" w:rsidDel="00235800" w:rsidRDefault="001D3F2B">
      <w:pPr>
        <w:pStyle w:val="TOC1"/>
        <w:tabs>
          <w:tab w:val="left" w:pos="1080"/>
          <w:tab w:val="right" w:pos="10147"/>
        </w:tabs>
        <w:rPr>
          <w:del w:id="540" w:author="S.Thacker" w:date="2016-03-11T11:23:00Z"/>
          <w:rFonts w:asciiTheme="minorHAnsi" w:eastAsiaTheme="minorEastAsia" w:hAnsiTheme="minorHAnsi" w:cstheme="minorBidi"/>
          <w:caps w:val="0"/>
          <w:noProof/>
          <w:sz w:val="22"/>
          <w:szCs w:val="22"/>
          <w:lang w:eastAsia="en-GB"/>
        </w:rPr>
      </w:pPr>
      <w:del w:id="541" w:author="S.Thacker" w:date="2016-03-11T11:23:00Z">
        <w:r w:rsidRPr="00235800" w:rsidDel="00235800">
          <w:rPr>
            <w:noProof/>
          </w:rPr>
          <w:delText>7</w:delText>
        </w:r>
        <w:r w:rsidDel="00235800">
          <w:rPr>
            <w:rFonts w:asciiTheme="minorHAnsi" w:eastAsiaTheme="minorEastAsia" w:hAnsiTheme="minorHAnsi" w:cstheme="minorBidi"/>
            <w:caps w:val="0"/>
            <w:noProof/>
            <w:sz w:val="22"/>
            <w:szCs w:val="22"/>
            <w:lang w:eastAsia="en-GB"/>
          </w:rPr>
          <w:tab/>
        </w:r>
        <w:r w:rsidRPr="00235800" w:rsidDel="00235800">
          <w:rPr>
            <w:noProof/>
          </w:rPr>
          <w:delText>QUALIFICATION, QUALIFICATION MAINTENANCE AND LOT VALIDATION TESTING</w:delText>
        </w:r>
        <w:r w:rsidDel="00235800">
          <w:rPr>
            <w:noProof/>
            <w:webHidden/>
          </w:rPr>
          <w:tab/>
          <w:delText>17</w:delText>
        </w:r>
      </w:del>
    </w:p>
    <w:p w:rsidR="001D3F2B" w:rsidDel="00235800" w:rsidRDefault="001D3F2B">
      <w:pPr>
        <w:pStyle w:val="TOC2"/>
        <w:rPr>
          <w:del w:id="542" w:author="S.Thacker" w:date="2016-03-11T11:23:00Z"/>
          <w:rFonts w:asciiTheme="minorHAnsi" w:eastAsiaTheme="minorEastAsia" w:hAnsiTheme="minorHAnsi" w:cstheme="minorBidi"/>
          <w:caps w:val="0"/>
          <w:noProof/>
          <w:sz w:val="22"/>
          <w:szCs w:val="22"/>
          <w:lang w:eastAsia="en-GB"/>
        </w:rPr>
      </w:pPr>
      <w:del w:id="543" w:author="S.Thacker" w:date="2016-03-11T11:23:00Z">
        <w:r w:rsidRPr="00235800" w:rsidDel="00235800">
          <w:rPr>
            <w:noProof/>
          </w:rPr>
          <w:delText>7.1</w:delText>
        </w:r>
        <w:r w:rsidDel="00235800">
          <w:rPr>
            <w:rFonts w:asciiTheme="minorHAnsi" w:eastAsiaTheme="minorEastAsia" w:hAnsiTheme="minorHAnsi" w:cstheme="minorBidi"/>
            <w:caps w:val="0"/>
            <w:noProof/>
            <w:sz w:val="22"/>
            <w:szCs w:val="22"/>
            <w:lang w:eastAsia="en-GB"/>
          </w:rPr>
          <w:tab/>
        </w:r>
        <w:r w:rsidRPr="00235800" w:rsidDel="00235800">
          <w:rPr>
            <w:noProof/>
          </w:rPr>
          <w:delText>QUALIFICATION TESTING</w:delText>
        </w:r>
        <w:r w:rsidDel="00235800">
          <w:rPr>
            <w:noProof/>
            <w:webHidden/>
          </w:rPr>
          <w:tab/>
          <w:delText>17</w:delText>
        </w:r>
      </w:del>
    </w:p>
    <w:p w:rsidR="001D3F2B" w:rsidDel="00235800" w:rsidRDefault="001D3F2B">
      <w:pPr>
        <w:pStyle w:val="TOC3"/>
        <w:tabs>
          <w:tab w:val="left" w:pos="1080"/>
          <w:tab w:val="right" w:pos="10147"/>
        </w:tabs>
        <w:rPr>
          <w:del w:id="544" w:author="S.Thacker" w:date="2016-03-11T11:23:00Z"/>
          <w:rFonts w:asciiTheme="minorHAnsi" w:eastAsiaTheme="minorEastAsia" w:hAnsiTheme="minorHAnsi" w:cstheme="minorBidi"/>
          <w:noProof/>
          <w:sz w:val="22"/>
          <w:szCs w:val="22"/>
          <w:lang w:eastAsia="en-GB"/>
        </w:rPr>
      </w:pPr>
      <w:del w:id="545" w:author="S.Thacker" w:date="2016-03-11T11:23:00Z">
        <w:r w:rsidRPr="00235800" w:rsidDel="00235800">
          <w:rPr>
            <w:noProof/>
          </w:rPr>
          <w:delText>7.1.1</w:delText>
        </w:r>
        <w:r w:rsidDel="00235800">
          <w:rPr>
            <w:rFonts w:asciiTheme="minorHAnsi" w:eastAsiaTheme="minorEastAsia" w:hAnsiTheme="minorHAnsi" w:cstheme="minorBidi"/>
            <w:noProof/>
            <w:sz w:val="22"/>
            <w:szCs w:val="22"/>
            <w:lang w:eastAsia="en-GB"/>
          </w:rPr>
          <w:tab/>
        </w:r>
        <w:r w:rsidRPr="00235800" w:rsidDel="00235800">
          <w:rPr>
            <w:noProof/>
          </w:rPr>
          <w:delText>General</w:delText>
        </w:r>
        <w:r w:rsidDel="00235800">
          <w:rPr>
            <w:noProof/>
            <w:webHidden/>
          </w:rPr>
          <w:tab/>
          <w:delText>17</w:delText>
        </w:r>
      </w:del>
    </w:p>
    <w:p w:rsidR="001D3F2B" w:rsidDel="00235800" w:rsidRDefault="001D3F2B">
      <w:pPr>
        <w:pStyle w:val="TOC3"/>
        <w:tabs>
          <w:tab w:val="left" w:pos="1080"/>
          <w:tab w:val="right" w:pos="10147"/>
        </w:tabs>
        <w:rPr>
          <w:del w:id="546" w:author="S.Thacker" w:date="2016-03-11T11:23:00Z"/>
          <w:rFonts w:asciiTheme="minorHAnsi" w:eastAsiaTheme="minorEastAsia" w:hAnsiTheme="minorHAnsi" w:cstheme="minorBidi"/>
          <w:noProof/>
          <w:sz w:val="22"/>
          <w:szCs w:val="22"/>
          <w:lang w:eastAsia="en-GB"/>
        </w:rPr>
      </w:pPr>
      <w:del w:id="547" w:author="S.Thacker" w:date="2016-03-11T11:23:00Z">
        <w:r w:rsidRPr="00235800" w:rsidDel="00235800">
          <w:rPr>
            <w:noProof/>
          </w:rPr>
          <w:delText>7.1.2</w:delText>
        </w:r>
        <w:r w:rsidDel="00235800">
          <w:rPr>
            <w:rFonts w:asciiTheme="minorHAnsi" w:eastAsiaTheme="minorEastAsia" w:hAnsiTheme="minorHAnsi" w:cstheme="minorBidi"/>
            <w:noProof/>
            <w:sz w:val="22"/>
            <w:szCs w:val="22"/>
            <w:lang w:eastAsia="en-GB"/>
          </w:rPr>
          <w:tab/>
        </w:r>
        <w:r w:rsidRPr="00235800" w:rsidDel="00235800">
          <w:rPr>
            <w:noProof/>
          </w:rPr>
          <w:delText>Distribution within the Qualification Test Lot</w:delText>
        </w:r>
        <w:r w:rsidDel="00235800">
          <w:rPr>
            <w:noProof/>
            <w:webHidden/>
          </w:rPr>
          <w:tab/>
          <w:delText>18</w:delText>
        </w:r>
      </w:del>
    </w:p>
    <w:p w:rsidR="001D3F2B" w:rsidDel="00235800" w:rsidRDefault="001D3F2B">
      <w:pPr>
        <w:pStyle w:val="TOC2"/>
        <w:rPr>
          <w:del w:id="548" w:author="S.Thacker" w:date="2016-03-11T11:23:00Z"/>
          <w:rFonts w:asciiTheme="minorHAnsi" w:eastAsiaTheme="minorEastAsia" w:hAnsiTheme="minorHAnsi" w:cstheme="minorBidi"/>
          <w:caps w:val="0"/>
          <w:noProof/>
          <w:sz w:val="22"/>
          <w:szCs w:val="22"/>
          <w:lang w:eastAsia="en-GB"/>
        </w:rPr>
      </w:pPr>
      <w:del w:id="549" w:author="S.Thacker" w:date="2016-03-11T11:23:00Z">
        <w:r w:rsidRPr="00235800" w:rsidDel="00235800">
          <w:rPr>
            <w:noProof/>
          </w:rPr>
          <w:delText>7.2</w:delText>
        </w:r>
        <w:r w:rsidDel="00235800">
          <w:rPr>
            <w:rFonts w:asciiTheme="minorHAnsi" w:eastAsiaTheme="minorEastAsia" w:hAnsiTheme="minorHAnsi" w:cstheme="minorBidi"/>
            <w:caps w:val="0"/>
            <w:noProof/>
            <w:sz w:val="22"/>
            <w:szCs w:val="22"/>
            <w:lang w:eastAsia="en-GB"/>
          </w:rPr>
          <w:tab/>
        </w:r>
        <w:r w:rsidRPr="00235800" w:rsidDel="00235800">
          <w:rPr>
            <w:noProof/>
          </w:rPr>
          <w:delText>QUALIFICATION WITHIN A TECHNOLOGY FLOW</w:delText>
        </w:r>
        <w:r w:rsidDel="00235800">
          <w:rPr>
            <w:noProof/>
            <w:webHidden/>
          </w:rPr>
          <w:tab/>
          <w:delText>18</w:delText>
        </w:r>
      </w:del>
    </w:p>
    <w:p w:rsidR="001D3F2B" w:rsidDel="00235800" w:rsidRDefault="001D3F2B">
      <w:pPr>
        <w:pStyle w:val="TOC2"/>
        <w:rPr>
          <w:del w:id="550" w:author="S.Thacker" w:date="2016-03-11T11:23:00Z"/>
          <w:rFonts w:asciiTheme="minorHAnsi" w:eastAsiaTheme="minorEastAsia" w:hAnsiTheme="minorHAnsi" w:cstheme="minorBidi"/>
          <w:caps w:val="0"/>
          <w:noProof/>
          <w:sz w:val="22"/>
          <w:szCs w:val="22"/>
          <w:lang w:eastAsia="en-GB"/>
        </w:rPr>
      </w:pPr>
      <w:del w:id="551" w:author="S.Thacker" w:date="2016-03-11T11:23:00Z">
        <w:r w:rsidRPr="00235800" w:rsidDel="00235800">
          <w:rPr>
            <w:noProof/>
          </w:rPr>
          <w:delText>7.3</w:delText>
        </w:r>
        <w:r w:rsidDel="00235800">
          <w:rPr>
            <w:rFonts w:asciiTheme="minorHAnsi" w:eastAsiaTheme="minorEastAsia" w:hAnsiTheme="minorHAnsi" w:cstheme="minorBidi"/>
            <w:caps w:val="0"/>
            <w:noProof/>
            <w:sz w:val="22"/>
            <w:szCs w:val="22"/>
            <w:lang w:eastAsia="en-GB"/>
          </w:rPr>
          <w:tab/>
        </w:r>
        <w:r w:rsidRPr="00235800" w:rsidDel="00235800">
          <w:rPr>
            <w:noProof/>
          </w:rPr>
          <w:delText>QUALIFICATION MAINTENANCE (PERIODIC TESTING)</w:delText>
        </w:r>
        <w:r w:rsidDel="00235800">
          <w:rPr>
            <w:noProof/>
            <w:webHidden/>
          </w:rPr>
          <w:tab/>
          <w:delText>18</w:delText>
        </w:r>
      </w:del>
    </w:p>
    <w:p w:rsidR="001D3F2B" w:rsidDel="00235800" w:rsidRDefault="001D3F2B">
      <w:pPr>
        <w:pStyle w:val="TOC2"/>
        <w:rPr>
          <w:del w:id="552" w:author="S.Thacker" w:date="2016-03-11T11:23:00Z"/>
          <w:rFonts w:asciiTheme="minorHAnsi" w:eastAsiaTheme="minorEastAsia" w:hAnsiTheme="minorHAnsi" w:cstheme="minorBidi"/>
          <w:caps w:val="0"/>
          <w:noProof/>
          <w:sz w:val="22"/>
          <w:szCs w:val="22"/>
          <w:lang w:eastAsia="en-GB"/>
        </w:rPr>
      </w:pPr>
      <w:del w:id="553" w:author="S.Thacker" w:date="2016-03-11T11:23:00Z">
        <w:r w:rsidRPr="00235800" w:rsidDel="00235800">
          <w:rPr>
            <w:noProof/>
          </w:rPr>
          <w:delText>7.4</w:delText>
        </w:r>
        <w:r w:rsidDel="00235800">
          <w:rPr>
            <w:rFonts w:asciiTheme="minorHAnsi" w:eastAsiaTheme="minorEastAsia" w:hAnsiTheme="minorHAnsi" w:cstheme="minorBidi"/>
            <w:caps w:val="0"/>
            <w:noProof/>
            <w:sz w:val="22"/>
            <w:szCs w:val="22"/>
            <w:lang w:eastAsia="en-GB"/>
          </w:rPr>
          <w:tab/>
        </w:r>
        <w:r w:rsidRPr="00235800" w:rsidDel="00235800">
          <w:rPr>
            <w:noProof/>
          </w:rPr>
          <w:delText>LOT VALIDATION TESTING</w:delText>
        </w:r>
        <w:r w:rsidDel="00235800">
          <w:rPr>
            <w:noProof/>
            <w:webHidden/>
          </w:rPr>
          <w:tab/>
          <w:delText>18</w:delText>
        </w:r>
      </w:del>
    </w:p>
    <w:p w:rsidR="001D3F2B" w:rsidDel="00235800" w:rsidRDefault="001D3F2B">
      <w:pPr>
        <w:pStyle w:val="TOC3"/>
        <w:tabs>
          <w:tab w:val="left" w:pos="1080"/>
          <w:tab w:val="right" w:pos="10147"/>
        </w:tabs>
        <w:rPr>
          <w:del w:id="554" w:author="S.Thacker" w:date="2016-03-11T11:23:00Z"/>
          <w:rFonts w:asciiTheme="minorHAnsi" w:eastAsiaTheme="minorEastAsia" w:hAnsiTheme="minorHAnsi" w:cstheme="minorBidi"/>
          <w:noProof/>
          <w:sz w:val="22"/>
          <w:szCs w:val="22"/>
          <w:lang w:eastAsia="en-GB"/>
        </w:rPr>
      </w:pPr>
      <w:del w:id="555" w:author="S.Thacker" w:date="2016-03-11T11:23:00Z">
        <w:r w:rsidRPr="00235800" w:rsidDel="00235800">
          <w:rPr>
            <w:noProof/>
          </w:rPr>
          <w:delText>7.4.1</w:delText>
        </w:r>
        <w:r w:rsidDel="00235800">
          <w:rPr>
            <w:rFonts w:asciiTheme="minorHAnsi" w:eastAsiaTheme="minorEastAsia" w:hAnsiTheme="minorHAnsi" w:cstheme="minorBidi"/>
            <w:noProof/>
            <w:sz w:val="22"/>
            <w:szCs w:val="22"/>
            <w:lang w:eastAsia="en-GB"/>
          </w:rPr>
          <w:tab/>
        </w:r>
        <w:r w:rsidRPr="00235800" w:rsidDel="00235800">
          <w:rPr>
            <w:noProof/>
          </w:rPr>
          <w:delText>Lot Validation Testing of Packaged Components</w:delText>
        </w:r>
        <w:r w:rsidDel="00235800">
          <w:rPr>
            <w:noProof/>
            <w:webHidden/>
          </w:rPr>
          <w:tab/>
          <w:delText>18</w:delText>
        </w:r>
      </w:del>
    </w:p>
    <w:p w:rsidR="001D3F2B" w:rsidDel="00235800" w:rsidRDefault="001D3F2B">
      <w:pPr>
        <w:pStyle w:val="TOC3"/>
        <w:tabs>
          <w:tab w:val="left" w:pos="1080"/>
          <w:tab w:val="right" w:pos="10147"/>
        </w:tabs>
        <w:rPr>
          <w:del w:id="556" w:author="S.Thacker" w:date="2016-03-11T11:23:00Z"/>
          <w:rFonts w:asciiTheme="minorHAnsi" w:eastAsiaTheme="minorEastAsia" w:hAnsiTheme="minorHAnsi" w:cstheme="minorBidi"/>
          <w:noProof/>
          <w:sz w:val="22"/>
          <w:szCs w:val="22"/>
          <w:lang w:eastAsia="en-GB"/>
        </w:rPr>
      </w:pPr>
      <w:del w:id="557" w:author="S.Thacker" w:date="2016-03-11T11:23:00Z">
        <w:r w:rsidRPr="00235800" w:rsidDel="00235800">
          <w:rPr>
            <w:noProof/>
          </w:rPr>
          <w:delText>7.4.2</w:delText>
        </w:r>
        <w:r w:rsidDel="00235800">
          <w:rPr>
            <w:rFonts w:asciiTheme="minorHAnsi" w:eastAsiaTheme="minorEastAsia" w:hAnsiTheme="minorHAnsi" w:cstheme="minorBidi"/>
            <w:noProof/>
            <w:sz w:val="22"/>
            <w:szCs w:val="22"/>
            <w:lang w:eastAsia="en-GB"/>
          </w:rPr>
          <w:tab/>
        </w:r>
        <w:r w:rsidRPr="00235800" w:rsidDel="00235800">
          <w:rPr>
            <w:noProof/>
          </w:rPr>
          <w:delText>Lot Validation Testing of Naked Die Components</w:delText>
        </w:r>
        <w:r w:rsidDel="00235800">
          <w:rPr>
            <w:noProof/>
            <w:webHidden/>
          </w:rPr>
          <w:tab/>
          <w:delText>19</w:delText>
        </w:r>
      </w:del>
    </w:p>
    <w:p w:rsidR="001D3F2B" w:rsidDel="00235800" w:rsidRDefault="001D3F2B">
      <w:pPr>
        <w:pStyle w:val="TOC4"/>
        <w:tabs>
          <w:tab w:val="left" w:pos="1080"/>
          <w:tab w:val="right" w:pos="10147"/>
        </w:tabs>
        <w:rPr>
          <w:del w:id="558" w:author="S.Thacker" w:date="2016-03-11T11:23:00Z"/>
          <w:rFonts w:asciiTheme="minorHAnsi" w:eastAsiaTheme="minorEastAsia" w:hAnsiTheme="minorHAnsi" w:cstheme="minorBidi"/>
          <w:noProof/>
          <w:sz w:val="22"/>
          <w:szCs w:val="22"/>
          <w:lang w:eastAsia="en-GB"/>
        </w:rPr>
      </w:pPr>
      <w:del w:id="559" w:author="S.Thacker" w:date="2016-03-11T11:23:00Z">
        <w:r w:rsidRPr="00235800" w:rsidDel="00235800">
          <w:rPr>
            <w:noProof/>
          </w:rPr>
          <w:delText>7.4.2.1</w:delText>
        </w:r>
        <w:r w:rsidDel="00235800">
          <w:rPr>
            <w:rFonts w:asciiTheme="minorHAnsi" w:eastAsiaTheme="minorEastAsia" w:hAnsiTheme="minorHAnsi" w:cstheme="minorBidi"/>
            <w:noProof/>
            <w:sz w:val="22"/>
            <w:szCs w:val="22"/>
            <w:lang w:eastAsia="en-GB"/>
          </w:rPr>
          <w:tab/>
        </w:r>
        <w:r w:rsidRPr="00235800" w:rsidDel="00235800">
          <w:rPr>
            <w:noProof/>
          </w:rPr>
          <w:delText>For Procurement of Qualified Naked Die Components</w:delText>
        </w:r>
        <w:r w:rsidDel="00235800">
          <w:rPr>
            <w:noProof/>
            <w:webHidden/>
          </w:rPr>
          <w:tab/>
          <w:delText>19</w:delText>
        </w:r>
      </w:del>
    </w:p>
    <w:p w:rsidR="001D3F2B" w:rsidDel="00235800" w:rsidRDefault="001D3F2B">
      <w:pPr>
        <w:pStyle w:val="TOC4"/>
        <w:tabs>
          <w:tab w:val="left" w:pos="1080"/>
          <w:tab w:val="right" w:pos="10147"/>
        </w:tabs>
        <w:rPr>
          <w:del w:id="560" w:author="S.Thacker" w:date="2016-03-11T11:23:00Z"/>
          <w:rFonts w:asciiTheme="minorHAnsi" w:eastAsiaTheme="minorEastAsia" w:hAnsiTheme="minorHAnsi" w:cstheme="minorBidi"/>
          <w:noProof/>
          <w:sz w:val="22"/>
          <w:szCs w:val="22"/>
          <w:lang w:eastAsia="en-GB"/>
        </w:rPr>
      </w:pPr>
      <w:del w:id="561" w:author="S.Thacker" w:date="2016-03-11T11:23:00Z">
        <w:r w:rsidRPr="00235800" w:rsidDel="00235800">
          <w:rPr>
            <w:noProof/>
          </w:rPr>
          <w:delText>7.4.2.2</w:delText>
        </w:r>
        <w:r w:rsidDel="00235800">
          <w:rPr>
            <w:rFonts w:asciiTheme="minorHAnsi" w:eastAsiaTheme="minorEastAsia" w:hAnsiTheme="minorHAnsi" w:cstheme="minorBidi"/>
            <w:noProof/>
            <w:sz w:val="22"/>
            <w:szCs w:val="22"/>
            <w:lang w:eastAsia="en-GB"/>
          </w:rPr>
          <w:tab/>
        </w:r>
        <w:r w:rsidRPr="00235800" w:rsidDel="00235800">
          <w:rPr>
            <w:noProof/>
          </w:rPr>
          <w:delText>For Procurement of Unqualified Naked Die Components</w:delText>
        </w:r>
        <w:r w:rsidDel="00235800">
          <w:rPr>
            <w:noProof/>
            <w:webHidden/>
          </w:rPr>
          <w:tab/>
          <w:delText>19</w:delText>
        </w:r>
      </w:del>
    </w:p>
    <w:p w:rsidR="001D3F2B" w:rsidDel="00235800" w:rsidRDefault="001D3F2B">
      <w:pPr>
        <w:pStyle w:val="TOC2"/>
        <w:rPr>
          <w:del w:id="562" w:author="S.Thacker" w:date="2016-03-11T11:23:00Z"/>
          <w:rFonts w:asciiTheme="minorHAnsi" w:eastAsiaTheme="minorEastAsia" w:hAnsiTheme="minorHAnsi" w:cstheme="minorBidi"/>
          <w:caps w:val="0"/>
          <w:noProof/>
          <w:sz w:val="22"/>
          <w:szCs w:val="22"/>
          <w:lang w:eastAsia="en-GB"/>
        </w:rPr>
      </w:pPr>
      <w:del w:id="563" w:author="S.Thacker" w:date="2016-03-11T11:23:00Z">
        <w:r w:rsidRPr="00235800" w:rsidDel="00235800">
          <w:rPr>
            <w:noProof/>
          </w:rPr>
          <w:delText>7.5</w:delText>
        </w:r>
        <w:r w:rsidDel="00235800">
          <w:rPr>
            <w:rFonts w:asciiTheme="minorHAnsi" w:eastAsiaTheme="minorEastAsia" w:hAnsiTheme="minorHAnsi" w:cstheme="minorBidi"/>
            <w:caps w:val="0"/>
            <w:noProof/>
            <w:sz w:val="22"/>
            <w:szCs w:val="22"/>
            <w:lang w:eastAsia="en-GB"/>
          </w:rPr>
          <w:tab/>
        </w:r>
        <w:r w:rsidRPr="00235800" w:rsidDel="00235800">
          <w:rPr>
            <w:noProof/>
          </w:rPr>
          <w:delText>FAILURE CRITERIA</w:delText>
        </w:r>
        <w:r w:rsidDel="00235800">
          <w:rPr>
            <w:noProof/>
            <w:webHidden/>
          </w:rPr>
          <w:tab/>
          <w:delText>19</w:delText>
        </w:r>
      </w:del>
    </w:p>
    <w:p w:rsidR="001D3F2B" w:rsidDel="00235800" w:rsidRDefault="001D3F2B">
      <w:pPr>
        <w:pStyle w:val="TOC3"/>
        <w:tabs>
          <w:tab w:val="left" w:pos="1080"/>
          <w:tab w:val="right" w:pos="10147"/>
        </w:tabs>
        <w:rPr>
          <w:del w:id="564" w:author="S.Thacker" w:date="2016-03-11T11:23:00Z"/>
          <w:rFonts w:asciiTheme="minorHAnsi" w:eastAsiaTheme="minorEastAsia" w:hAnsiTheme="minorHAnsi" w:cstheme="minorBidi"/>
          <w:noProof/>
          <w:sz w:val="22"/>
          <w:szCs w:val="22"/>
          <w:lang w:eastAsia="en-GB"/>
        </w:rPr>
      </w:pPr>
      <w:del w:id="565" w:author="S.Thacker" w:date="2016-03-11T11:23:00Z">
        <w:r w:rsidRPr="00235800" w:rsidDel="00235800">
          <w:rPr>
            <w:noProof/>
          </w:rPr>
          <w:delText>7.5.1</w:delText>
        </w:r>
        <w:r w:rsidDel="00235800">
          <w:rPr>
            <w:rFonts w:asciiTheme="minorHAnsi" w:eastAsiaTheme="minorEastAsia" w:hAnsiTheme="minorHAnsi" w:cstheme="minorBidi"/>
            <w:noProof/>
            <w:sz w:val="22"/>
            <w:szCs w:val="22"/>
            <w:lang w:eastAsia="en-GB"/>
          </w:rPr>
          <w:tab/>
        </w:r>
        <w:r w:rsidRPr="00235800" w:rsidDel="00235800">
          <w:rPr>
            <w:noProof/>
          </w:rPr>
          <w:delText>Environmental and Mechanical Test Failure</w:delText>
        </w:r>
        <w:r w:rsidDel="00235800">
          <w:rPr>
            <w:noProof/>
            <w:webHidden/>
          </w:rPr>
          <w:tab/>
          <w:delText>19</w:delText>
        </w:r>
      </w:del>
    </w:p>
    <w:p w:rsidR="001D3F2B" w:rsidDel="00235800" w:rsidRDefault="001D3F2B">
      <w:pPr>
        <w:pStyle w:val="TOC3"/>
        <w:tabs>
          <w:tab w:val="left" w:pos="1080"/>
          <w:tab w:val="right" w:pos="10147"/>
        </w:tabs>
        <w:rPr>
          <w:del w:id="566" w:author="S.Thacker" w:date="2016-03-11T11:23:00Z"/>
          <w:rFonts w:asciiTheme="minorHAnsi" w:eastAsiaTheme="minorEastAsia" w:hAnsiTheme="minorHAnsi" w:cstheme="minorBidi"/>
          <w:noProof/>
          <w:sz w:val="22"/>
          <w:szCs w:val="22"/>
          <w:lang w:eastAsia="en-GB"/>
        </w:rPr>
      </w:pPr>
      <w:del w:id="567" w:author="S.Thacker" w:date="2016-03-11T11:23:00Z">
        <w:r w:rsidRPr="00235800" w:rsidDel="00235800">
          <w:rPr>
            <w:noProof/>
          </w:rPr>
          <w:delText>7.5.2</w:delText>
        </w:r>
        <w:r w:rsidDel="00235800">
          <w:rPr>
            <w:rFonts w:asciiTheme="minorHAnsi" w:eastAsiaTheme="minorEastAsia" w:hAnsiTheme="minorHAnsi" w:cstheme="minorBidi"/>
            <w:noProof/>
            <w:sz w:val="22"/>
            <w:szCs w:val="22"/>
            <w:lang w:eastAsia="en-GB"/>
          </w:rPr>
          <w:tab/>
        </w:r>
        <w:r w:rsidRPr="00235800" w:rsidDel="00235800">
          <w:rPr>
            <w:noProof/>
          </w:rPr>
          <w:delText>Electrical Failure</w:delText>
        </w:r>
        <w:r w:rsidDel="00235800">
          <w:rPr>
            <w:noProof/>
            <w:webHidden/>
          </w:rPr>
          <w:tab/>
          <w:delText>19</w:delText>
        </w:r>
      </w:del>
    </w:p>
    <w:p w:rsidR="001D3F2B" w:rsidDel="00235800" w:rsidRDefault="001D3F2B">
      <w:pPr>
        <w:pStyle w:val="TOC3"/>
        <w:tabs>
          <w:tab w:val="left" w:pos="1080"/>
          <w:tab w:val="right" w:pos="10147"/>
        </w:tabs>
        <w:rPr>
          <w:del w:id="568" w:author="S.Thacker" w:date="2016-03-11T11:23:00Z"/>
          <w:rFonts w:asciiTheme="minorHAnsi" w:eastAsiaTheme="minorEastAsia" w:hAnsiTheme="minorHAnsi" w:cstheme="minorBidi"/>
          <w:noProof/>
          <w:sz w:val="22"/>
          <w:szCs w:val="22"/>
          <w:lang w:eastAsia="en-GB"/>
        </w:rPr>
      </w:pPr>
      <w:del w:id="569" w:author="S.Thacker" w:date="2016-03-11T11:23:00Z">
        <w:r w:rsidRPr="00235800" w:rsidDel="00235800">
          <w:rPr>
            <w:noProof/>
          </w:rPr>
          <w:delText>7.5.3</w:delText>
        </w:r>
        <w:r w:rsidDel="00235800">
          <w:rPr>
            <w:rFonts w:asciiTheme="minorHAnsi" w:eastAsiaTheme="minorEastAsia" w:hAnsiTheme="minorHAnsi" w:cstheme="minorBidi"/>
            <w:noProof/>
            <w:sz w:val="22"/>
            <w:szCs w:val="22"/>
            <w:lang w:eastAsia="en-GB"/>
          </w:rPr>
          <w:tab/>
        </w:r>
        <w:r w:rsidRPr="00235800" w:rsidDel="00235800">
          <w:rPr>
            <w:noProof/>
          </w:rPr>
          <w:delText>Other Failures</w:delText>
        </w:r>
        <w:r w:rsidDel="00235800">
          <w:rPr>
            <w:noProof/>
            <w:webHidden/>
          </w:rPr>
          <w:tab/>
          <w:delText>19</w:delText>
        </w:r>
      </w:del>
    </w:p>
    <w:p w:rsidR="001D3F2B" w:rsidDel="00235800" w:rsidRDefault="001D3F2B">
      <w:pPr>
        <w:pStyle w:val="TOC2"/>
        <w:rPr>
          <w:del w:id="570" w:author="S.Thacker" w:date="2016-03-11T11:23:00Z"/>
          <w:rFonts w:asciiTheme="minorHAnsi" w:eastAsiaTheme="minorEastAsia" w:hAnsiTheme="minorHAnsi" w:cstheme="minorBidi"/>
          <w:caps w:val="0"/>
          <w:noProof/>
          <w:sz w:val="22"/>
          <w:szCs w:val="22"/>
          <w:lang w:eastAsia="en-GB"/>
        </w:rPr>
      </w:pPr>
      <w:del w:id="571" w:author="S.Thacker" w:date="2016-03-11T11:23:00Z">
        <w:r w:rsidRPr="00235800" w:rsidDel="00235800">
          <w:rPr>
            <w:noProof/>
          </w:rPr>
          <w:delText>7.6</w:delText>
        </w:r>
        <w:r w:rsidDel="00235800">
          <w:rPr>
            <w:rFonts w:asciiTheme="minorHAnsi" w:eastAsiaTheme="minorEastAsia" w:hAnsiTheme="minorHAnsi" w:cstheme="minorBidi"/>
            <w:caps w:val="0"/>
            <w:noProof/>
            <w:sz w:val="22"/>
            <w:szCs w:val="22"/>
            <w:lang w:eastAsia="en-GB"/>
          </w:rPr>
          <w:tab/>
        </w:r>
        <w:r w:rsidRPr="00235800" w:rsidDel="00235800">
          <w:rPr>
            <w:noProof/>
          </w:rPr>
          <w:delText>FAILED COMPONENTS</w:delText>
        </w:r>
        <w:r w:rsidDel="00235800">
          <w:rPr>
            <w:noProof/>
            <w:webHidden/>
          </w:rPr>
          <w:tab/>
          <w:delText>20</w:delText>
        </w:r>
      </w:del>
    </w:p>
    <w:p w:rsidR="001D3F2B" w:rsidDel="00235800" w:rsidRDefault="001D3F2B">
      <w:pPr>
        <w:pStyle w:val="TOC2"/>
        <w:rPr>
          <w:del w:id="572" w:author="S.Thacker" w:date="2016-03-11T11:23:00Z"/>
          <w:rFonts w:asciiTheme="minorHAnsi" w:eastAsiaTheme="minorEastAsia" w:hAnsiTheme="minorHAnsi" w:cstheme="minorBidi"/>
          <w:caps w:val="0"/>
          <w:noProof/>
          <w:sz w:val="22"/>
          <w:szCs w:val="22"/>
          <w:lang w:eastAsia="en-GB"/>
        </w:rPr>
      </w:pPr>
      <w:del w:id="573" w:author="S.Thacker" w:date="2016-03-11T11:23:00Z">
        <w:r w:rsidRPr="00235800" w:rsidDel="00235800">
          <w:rPr>
            <w:noProof/>
          </w:rPr>
          <w:delText>7.7</w:delText>
        </w:r>
        <w:r w:rsidDel="00235800">
          <w:rPr>
            <w:rFonts w:asciiTheme="minorHAnsi" w:eastAsiaTheme="minorEastAsia" w:hAnsiTheme="minorHAnsi" w:cstheme="minorBidi"/>
            <w:caps w:val="0"/>
            <w:noProof/>
            <w:sz w:val="22"/>
            <w:szCs w:val="22"/>
            <w:lang w:eastAsia="en-GB"/>
          </w:rPr>
          <w:tab/>
        </w:r>
        <w:r w:rsidRPr="00235800" w:rsidDel="00235800">
          <w:rPr>
            <w:noProof/>
          </w:rPr>
          <w:delText>LOT FAILURE</w:delText>
        </w:r>
        <w:r w:rsidDel="00235800">
          <w:rPr>
            <w:noProof/>
            <w:webHidden/>
          </w:rPr>
          <w:tab/>
          <w:delText>20</w:delText>
        </w:r>
      </w:del>
    </w:p>
    <w:p w:rsidR="001D3F2B" w:rsidDel="00235800" w:rsidRDefault="001D3F2B">
      <w:pPr>
        <w:pStyle w:val="TOC2"/>
        <w:rPr>
          <w:del w:id="574" w:author="S.Thacker" w:date="2016-03-11T11:23:00Z"/>
          <w:rFonts w:asciiTheme="minorHAnsi" w:eastAsiaTheme="minorEastAsia" w:hAnsiTheme="minorHAnsi" w:cstheme="minorBidi"/>
          <w:caps w:val="0"/>
          <w:noProof/>
          <w:sz w:val="22"/>
          <w:szCs w:val="22"/>
          <w:lang w:eastAsia="en-GB"/>
        </w:rPr>
      </w:pPr>
      <w:del w:id="575" w:author="S.Thacker" w:date="2016-03-11T11:23:00Z">
        <w:r w:rsidRPr="00235800" w:rsidDel="00235800">
          <w:rPr>
            <w:noProof/>
          </w:rPr>
          <w:delText>7.8</w:delText>
        </w:r>
        <w:r w:rsidDel="00235800">
          <w:rPr>
            <w:rFonts w:asciiTheme="minorHAnsi" w:eastAsiaTheme="minorEastAsia" w:hAnsiTheme="minorHAnsi" w:cstheme="minorBidi"/>
            <w:caps w:val="0"/>
            <w:noProof/>
            <w:sz w:val="22"/>
            <w:szCs w:val="22"/>
            <w:lang w:eastAsia="en-GB"/>
          </w:rPr>
          <w:tab/>
        </w:r>
        <w:r w:rsidRPr="00235800" w:rsidDel="00235800">
          <w:rPr>
            <w:noProof/>
          </w:rPr>
          <w:delText>QUALIFICATION, QUALIFICATION MAINTENANCE AND LOT VALIDATION TESTING SAMPLES</w:delText>
        </w:r>
        <w:r w:rsidDel="00235800">
          <w:rPr>
            <w:noProof/>
            <w:webHidden/>
          </w:rPr>
          <w:tab/>
          <w:delText>20</w:delText>
        </w:r>
      </w:del>
    </w:p>
    <w:p w:rsidR="001D3F2B" w:rsidDel="00235800" w:rsidRDefault="001D3F2B">
      <w:pPr>
        <w:pStyle w:val="TOC2"/>
        <w:rPr>
          <w:del w:id="576" w:author="S.Thacker" w:date="2016-03-11T11:23:00Z"/>
          <w:rFonts w:asciiTheme="minorHAnsi" w:eastAsiaTheme="minorEastAsia" w:hAnsiTheme="minorHAnsi" w:cstheme="minorBidi"/>
          <w:caps w:val="0"/>
          <w:noProof/>
          <w:sz w:val="22"/>
          <w:szCs w:val="22"/>
          <w:lang w:eastAsia="en-GB"/>
        </w:rPr>
      </w:pPr>
      <w:del w:id="577" w:author="S.Thacker" w:date="2016-03-11T11:23:00Z">
        <w:r w:rsidRPr="00235800" w:rsidDel="00235800">
          <w:rPr>
            <w:noProof/>
          </w:rPr>
          <w:delText>7.9</w:delText>
        </w:r>
        <w:r w:rsidDel="00235800">
          <w:rPr>
            <w:rFonts w:asciiTheme="minorHAnsi" w:eastAsiaTheme="minorEastAsia" w:hAnsiTheme="minorHAnsi" w:cstheme="minorBidi"/>
            <w:caps w:val="0"/>
            <w:noProof/>
            <w:sz w:val="22"/>
            <w:szCs w:val="22"/>
            <w:lang w:eastAsia="en-GB"/>
          </w:rPr>
          <w:tab/>
        </w:r>
        <w:r w:rsidRPr="00235800" w:rsidDel="00235800">
          <w:rPr>
            <w:noProof/>
          </w:rPr>
          <w:delText>DOCUMENTATION</w:delText>
        </w:r>
        <w:r w:rsidDel="00235800">
          <w:rPr>
            <w:noProof/>
            <w:webHidden/>
          </w:rPr>
          <w:tab/>
          <w:delText>20</w:delText>
        </w:r>
      </w:del>
    </w:p>
    <w:p w:rsidR="001D3F2B" w:rsidDel="00235800" w:rsidRDefault="001D3F2B">
      <w:pPr>
        <w:pStyle w:val="TOC1"/>
        <w:tabs>
          <w:tab w:val="left" w:pos="1080"/>
          <w:tab w:val="right" w:pos="10147"/>
        </w:tabs>
        <w:rPr>
          <w:del w:id="578" w:author="S.Thacker" w:date="2016-03-11T11:23:00Z"/>
          <w:rFonts w:asciiTheme="minorHAnsi" w:eastAsiaTheme="minorEastAsia" w:hAnsiTheme="minorHAnsi" w:cstheme="minorBidi"/>
          <w:caps w:val="0"/>
          <w:noProof/>
          <w:sz w:val="22"/>
          <w:szCs w:val="22"/>
          <w:lang w:eastAsia="en-GB"/>
        </w:rPr>
      </w:pPr>
      <w:del w:id="579" w:author="S.Thacker" w:date="2016-03-11T11:23:00Z">
        <w:r w:rsidRPr="00235800" w:rsidDel="00235800">
          <w:rPr>
            <w:noProof/>
          </w:rPr>
          <w:delText>8</w:delText>
        </w:r>
        <w:r w:rsidDel="00235800">
          <w:rPr>
            <w:rFonts w:asciiTheme="minorHAnsi" w:eastAsiaTheme="minorEastAsia" w:hAnsiTheme="minorHAnsi" w:cstheme="minorBidi"/>
            <w:caps w:val="0"/>
            <w:noProof/>
            <w:sz w:val="22"/>
            <w:szCs w:val="22"/>
            <w:lang w:eastAsia="en-GB"/>
          </w:rPr>
          <w:tab/>
        </w:r>
        <w:r w:rsidRPr="00235800" w:rsidDel="00235800">
          <w:rPr>
            <w:noProof/>
          </w:rPr>
          <w:delText>TEST METHODS AND PROCEDURES</w:delText>
        </w:r>
        <w:r w:rsidDel="00235800">
          <w:rPr>
            <w:noProof/>
            <w:webHidden/>
          </w:rPr>
          <w:tab/>
          <w:delText>20</w:delText>
        </w:r>
      </w:del>
    </w:p>
    <w:p w:rsidR="001D3F2B" w:rsidDel="00235800" w:rsidRDefault="001D3F2B">
      <w:pPr>
        <w:pStyle w:val="TOC2"/>
        <w:rPr>
          <w:del w:id="580" w:author="S.Thacker" w:date="2016-03-11T11:23:00Z"/>
          <w:rFonts w:asciiTheme="minorHAnsi" w:eastAsiaTheme="minorEastAsia" w:hAnsiTheme="minorHAnsi" w:cstheme="minorBidi"/>
          <w:caps w:val="0"/>
          <w:noProof/>
          <w:sz w:val="22"/>
          <w:szCs w:val="22"/>
          <w:lang w:eastAsia="en-GB"/>
        </w:rPr>
      </w:pPr>
      <w:del w:id="581" w:author="S.Thacker" w:date="2016-03-11T11:23:00Z">
        <w:r w:rsidRPr="00235800" w:rsidDel="00235800">
          <w:rPr>
            <w:noProof/>
          </w:rPr>
          <w:delText>8.1</w:delText>
        </w:r>
        <w:r w:rsidDel="00235800">
          <w:rPr>
            <w:rFonts w:asciiTheme="minorHAnsi" w:eastAsiaTheme="minorEastAsia" w:hAnsiTheme="minorHAnsi" w:cstheme="minorBidi"/>
            <w:caps w:val="0"/>
            <w:noProof/>
            <w:sz w:val="22"/>
            <w:szCs w:val="22"/>
            <w:lang w:eastAsia="en-GB"/>
          </w:rPr>
          <w:tab/>
        </w:r>
        <w:r w:rsidRPr="00235800" w:rsidDel="00235800">
          <w:rPr>
            <w:noProof/>
          </w:rPr>
          <w:delText>ELECTRICAL MEASUREMENTS</w:delText>
        </w:r>
        <w:r w:rsidDel="00235800">
          <w:rPr>
            <w:noProof/>
            <w:webHidden/>
          </w:rPr>
          <w:tab/>
          <w:delText>21</w:delText>
        </w:r>
      </w:del>
    </w:p>
    <w:p w:rsidR="001D3F2B" w:rsidDel="00235800" w:rsidRDefault="001D3F2B">
      <w:pPr>
        <w:pStyle w:val="TOC3"/>
        <w:tabs>
          <w:tab w:val="left" w:pos="1080"/>
          <w:tab w:val="right" w:pos="10147"/>
        </w:tabs>
        <w:rPr>
          <w:del w:id="582" w:author="S.Thacker" w:date="2016-03-11T11:23:00Z"/>
          <w:rFonts w:asciiTheme="minorHAnsi" w:eastAsiaTheme="minorEastAsia" w:hAnsiTheme="minorHAnsi" w:cstheme="minorBidi"/>
          <w:noProof/>
          <w:sz w:val="22"/>
          <w:szCs w:val="22"/>
          <w:lang w:eastAsia="en-GB"/>
        </w:rPr>
      </w:pPr>
      <w:del w:id="583" w:author="S.Thacker" w:date="2016-03-11T11:23:00Z">
        <w:r w:rsidRPr="00235800" w:rsidDel="00235800">
          <w:rPr>
            <w:noProof/>
          </w:rPr>
          <w:delText>8.1.1</w:delText>
        </w:r>
        <w:r w:rsidDel="00235800">
          <w:rPr>
            <w:rFonts w:asciiTheme="minorHAnsi" w:eastAsiaTheme="minorEastAsia" w:hAnsiTheme="minorHAnsi" w:cstheme="minorBidi"/>
            <w:noProof/>
            <w:sz w:val="22"/>
            <w:szCs w:val="22"/>
            <w:lang w:eastAsia="en-GB"/>
          </w:rPr>
          <w:tab/>
        </w:r>
        <w:r w:rsidRPr="00235800" w:rsidDel="00235800">
          <w:rPr>
            <w:noProof/>
          </w:rPr>
          <w:delText>Room Temperature Electrical Measurements</w:delText>
        </w:r>
        <w:r w:rsidDel="00235800">
          <w:rPr>
            <w:noProof/>
            <w:webHidden/>
          </w:rPr>
          <w:tab/>
          <w:delText>21</w:delText>
        </w:r>
      </w:del>
    </w:p>
    <w:p w:rsidR="001D3F2B" w:rsidDel="00235800" w:rsidRDefault="001D3F2B">
      <w:pPr>
        <w:pStyle w:val="TOC4"/>
        <w:tabs>
          <w:tab w:val="left" w:pos="1080"/>
          <w:tab w:val="right" w:pos="10147"/>
        </w:tabs>
        <w:rPr>
          <w:del w:id="584" w:author="S.Thacker" w:date="2016-03-11T11:23:00Z"/>
          <w:rFonts w:asciiTheme="minorHAnsi" w:eastAsiaTheme="minorEastAsia" w:hAnsiTheme="minorHAnsi" w:cstheme="minorBidi"/>
          <w:noProof/>
          <w:sz w:val="22"/>
          <w:szCs w:val="22"/>
          <w:lang w:eastAsia="en-GB"/>
        </w:rPr>
      </w:pPr>
      <w:del w:id="585" w:author="S.Thacker" w:date="2016-03-11T11:23:00Z">
        <w:r w:rsidRPr="00235800" w:rsidDel="00235800">
          <w:rPr>
            <w:noProof/>
          </w:rPr>
          <w:delText>8.1.1.1</w:delText>
        </w:r>
        <w:r w:rsidDel="00235800">
          <w:rPr>
            <w:rFonts w:asciiTheme="minorHAnsi" w:eastAsiaTheme="minorEastAsia" w:hAnsiTheme="minorHAnsi" w:cstheme="minorBidi"/>
            <w:noProof/>
            <w:sz w:val="22"/>
            <w:szCs w:val="22"/>
            <w:lang w:eastAsia="en-GB"/>
          </w:rPr>
          <w:tab/>
        </w:r>
        <w:r w:rsidRPr="00235800" w:rsidDel="00235800">
          <w:rPr>
            <w:noProof/>
          </w:rPr>
          <w:delText>Room Temperature Electrical Measurements during Wafer Lot Acceptance</w:delText>
        </w:r>
        <w:r w:rsidDel="00235800">
          <w:rPr>
            <w:noProof/>
            <w:webHidden/>
          </w:rPr>
          <w:tab/>
          <w:delText>21</w:delText>
        </w:r>
      </w:del>
    </w:p>
    <w:p w:rsidR="001D3F2B" w:rsidDel="00235800" w:rsidRDefault="001D3F2B">
      <w:pPr>
        <w:pStyle w:val="TOC4"/>
        <w:tabs>
          <w:tab w:val="left" w:pos="1080"/>
          <w:tab w:val="right" w:pos="10147"/>
        </w:tabs>
        <w:rPr>
          <w:del w:id="586" w:author="S.Thacker" w:date="2016-03-11T11:23:00Z"/>
          <w:rFonts w:asciiTheme="minorHAnsi" w:eastAsiaTheme="minorEastAsia" w:hAnsiTheme="minorHAnsi" w:cstheme="minorBidi"/>
          <w:noProof/>
          <w:sz w:val="22"/>
          <w:szCs w:val="22"/>
          <w:lang w:eastAsia="en-GB"/>
        </w:rPr>
      </w:pPr>
      <w:del w:id="587" w:author="S.Thacker" w:date="2016-03-11T11:23:00Z">
        <w:r w:rsidRPr="00235800" w:rsidDel="00235800">
          <w:rPr>
            <w:noProof/>
          </w:rPr>
          <w:delText>8.1.1.2</w:delText>
        </w:r>
        <w:r w:rsidDel="00235800">
          <w:rPr>
            <w:rFonts w:asciiTheme="minorHAnsi" w:eastAsiaTheme="minorEastAsia" w:hAnsiTheme="minorHAnsi" w:cstheme="minorBidi"/>
            <w:noProof/>
            <w:sz w:val="22"/>
            <w:szCs w:val="22"/>
            <w:lang w:eastAsia="en-GB"/>
          </w:rPr>
          <w:tab/>
        </w:r>
        <w:r w:rsidRPr="00235800" w:rsidDel="00235800">
          <w:rPr>
            <w:noProof/>
          </w:rPr>
          <w:delText>Room Temperature Electrical Measurements during Screening Tests</w:delText>
        </w:r>
        <w:r w:rsidDel="00235800">
          <w:rPr>
            <w:noProof/>
            <w:webHidden/>
          </w:rPr>
          <w:tab/>
          <w:delText>21</w:delText>
        </w:r>
      </w:del>
    </w:p>
    <w:p w:rsidR="001D3F2B" w:rsidDel="00235800" w:rsidRDefault="001D3F2B">
      <w:pPr>
        <w:pStyle w:val="TOC3"/>
        <w:tabs>
          <w:tab w:val="left" w:pos="1080"/>
          <w:tab w:val="right" w:pos="10147"/>
        </w:tabs>
        <w:rPr>
          <w:del w:id="588" w:author="S.Thacker" w:date="2016-03-11T11:23:00Z"/>
          <w:rFonts w:asciiTheme="minorHAnsi" w:eastAsiaTheme="minorEastAsia" w:hAnsiTheme="minorHAnsi" w:cstheme="minorBidi"/>
          <w:noProof/>
          <w:sz w:val="22"/>
          <w:szCs w:val="22"/>
          <w:lang w:eastAsia="en-GB"/>
        </w:rPr>
      </w:pPr>
      <w:del w:id="589" w:author="S.Thacker" w:date="2016-03-11T11:23:00Z">
        <w:r w:rsidRPr="00235800" w:rsidDel="00235800">
          <w:rPr>
            <w:noProof/>
          </w:rPr>
          <w:delText>8.1.2</w:delText>
        </w:r>
        <w:r w:rsidDel="00235800">
          <w:rPr>
            <w:rFonts w:asciiTheme="minorHAnsi" w:eastAsiaTheme="minorEastAsia" w:hAnsiTheme="minorHAnsi" w:cstheme="minorBidi"/>
            <w:noProof/>
            <w:sz w:val="22"/>
            <w:szCs w:val="22"/>
            <w:lang w:eastAsia="en-GB"/>
          </w:rPr>
          <w:tab/>
        </w:r>
        <w:r w:rsidRPr="00235800" w:rsidDel="00235800">
          <w:rPr>
            <w:noProof/>
          </w:rPr>
          <w:delText>High and Low Temperatures Electrical Measurements</w:delText>
        </w:r>
        <w:r w:rsidDel="00235800">
          <w:rPr>
            <w:noProof/>
            <w:webHidden/>
          </w:rPr>
          <w:tab/>
          <w:delText>21</w:delText>
        </w:r>
      </w:del>
    </w:p>
    <w:p w:rsidR="001D3F2B" w:rsidDel="00235800" w:rsidRDefault="001D3F2B">
      <w:pPr>
        <w:pStyle w:val="TOC4"/>
        <w:tabs>
          <w:tab w:val="left" w:pos="1080"/>
          <w:tab w:val="right" w:pos="10147"/>
        </w:tabs>
        <w:rPr>
          <w:del w:id="590" w:author="S.Thacker" w:date="2016-03-11T11:23:00Z"/>
          <w:rFonts w:asciiTheme="minorHAnsi" w:eastAsiaTheme="minorEastAsia" w:hAnsiTheme="minorHAnsi" w:cstheme="minorBidi"/>
          <w:noProof/>
          <w:sz w:val="22"/>
          <w:szCs w:val="22"/>
          <w:lang w:eastAsia="en-GB"/>
        </w:rPr>
      </w:pPr>
      <w:del w:id="591" w:author="S.Thacker" w:date="2016-03-11T11:23:00Z">
        <w:r w:rsidRPr="00235800" w:rsidDel="00235800">
          <w:rPr>
            <w:noProof/>
          </w:rPr>
          <w:delText>8.1.2.1</w:delText>
        </w:r>
        <w:r w:rsidDel="00235800">
          <w:rPr>
            <w:rFonts w:asciiTheme="minorHAnsi" w:eastAsiaTheme="minorEastAsia" w:hAnsiTheme="minorHAnsi" w:cstheme="minorBidi"/>
            <w:noProof/>
            <w:sz w:val="22"/>
            <w:szCs w:val="22"/>
            <w:lang w:eastAsia="en-GB"/>
          </w:rPr>
          <w:tab/>
        </w:r>
        <w:r w:rsidRPr="00235800" w:rsidDel="00235800">
          <w:rPr>
            <w:noProof/>
          </w:rPr>
          <w:delText>High and Low Temperatures Electrical Measurements during Wafer Lot Acceptance</w:delText>
        </w:r>
        <w:r w:rsidDel="00235800">
          <w:rPr>
            <w:noProof/>
            <w:webHidden/>
          </w:rPr>
          <w:tab/>
          <w:delText>21</w:delText>
        </w:r>
      </w:del>
    </w:p>
    <w:p w:rsidR="001D3F2B" w:rsidDel="00235800" w:rsidRDefault="001D3F2B">
      <w:pPr>
        <w:pStyle w:val="TOC4"/>
        <w:tabs>
          <w:tab w:val="left" w:pos="1080"/>
          <w:tab w:val="right" w:pos="10147"/>
        </w:tabs>
        <w:rPr>
          <w:del w:id="592" w:author="S.Thacker" w:date="2016-03-11T11:23:00Z"/>
          <w:rFonts w:asciiTheme="minorHAnsi" w:eastAsiaTheme="minorEastAsia" w:hAnsiTheme="minorHAnsi" w:cstheme="minorBidi"/>
          <w:noProof/>
          <w:sz w:val="22"/>
          <w:szCs w:val="22"/>
          <w:lang w:eastAsia="en-GB"/>
        </w:rPr>
      </w:pPr>
      <w:del w:id="593" w:author="S.Thacker" w:date="2016-03-11T11:23:00Z">
        <w:r w:rsidRPr="00235800" w:rsidDel="00235800">
          <w:rPr>
            <w:noProof/>
          </w:rPr>
          <w:lastRenderedPageBreak/>
          <w:delText>8.1.2.2</w:delText>
        </w:r>
        <w:r w:rsidDel="00235800">
          <w:rPr>
            <w:rFonts w:asciiTheme="minorHAnsi" w:eastAsiaTheme="minorEastAsia" w:hAnsiTheme="minorHAnsi" w:cstheme="minorBidi"/>
            <w:noProof/>
            <w:sz w:val="22"/>
            <w:szCs w:val="22"/>
            <w:lang w:eastAsia="en-GB"/>
          </w:rPr>
          <w:tab/>
        </w:r>
        <w:r w:rsidRPr="00235800" w:rsidDel="00235800">
          <w:rPr>
            <w:noProof/>
          </w:rPr>
          <w:delText>High and Low Temperatures Electrical Measurements during Screening Tests</w:delText>
        </w:r>
        <w:r w:rsidDel="00235800">
          <w:rPr>
            <w:noProof/>
            <w:webHidden/>
          </w:rPr>
          <w:tab/>
          <w:delText>21</w:delText>
        </w:r>
      </w:del>
    </w:p>
    <w:p w:rsidR="001D3F2B" w:rsidDel="00235800" w:rsidRDefault="001D3F2B">
      <w:pPr>
        <w:pStyle w:val="TOC3"/>
        <w:tabs>
          <w:tab w:val="left" w:pos="1080"/>
          <w:tab w:val="right" w:pos="10147"/>
        </w:tabs>
        <w:rPr>
          <w:del w:id="594" w:author="S.Thacker" w:date="2016-03-11T11:23:00Z"/>
          <w:rFonts w:asciiTheme="minorHAnsi" w:eastAsiaTheme="minorEastAsia" w:hAnsiTheme="minorHAnsi" w:cstheme="minorBidi"/>
          <w:noProof/>
          <w:sz w:val="22"/>
          <w:szCs w:val="22"/>
          <w:lang w:eastAsia="en-GB"/>
        </w:rPr>
      </w:pPr>
      <w:del w:id="595" w:author="S.Thacker" w:date="2016-03-11T11:23:00Z">
        <w:r w:rsidRPr="00235800" w:rsidDel="00235800">
          <w:rPr>
            <w:noProof/>
          </w:rPr>
          <w:delText>8.1.3</w:delText>
        </w:r>
        <w:r w:rsidDel="00235800">
          <w:rPr>
            <w:rFonts w:asciiTheme="minorHAnsi" w:eastAsiaTheme="minorEastAsia" w:hAnsiTheme="minorHAnsi" w:cstheme="minorBidi"/>
            <w:noProof/>
            <w:sz w:val="22"/>
            <w:szCs w:val="22"/>
            <w:lang w:eastAsia="en-GB"/>
          </w:rPr>
          <w:tab/>
        </w:r>
        <w:r w:rsidRPr="00235800" w:rsidDel="00235800">
          <w:rPr>
            <w:noProof/>
          </w:rPr>
          <w:delText>Parameter Drift Values</w:delText>
        </w:r>
        <w:r w:rsidDel="00235800">
          <w:rPr>
            <w:noProof/>
            <w:webHidden/>
          </w:rPr>
          <w:tab/>
          <w:delText>21</w:delText>
        </w:r>
      </w:del>
    </w:p>
    <w:p w:rsidR="001D3F2B" w:rsidDel="00235800" w:rsidRDefault="001D3F2B">
      <w:pPr>
        <w:pStyle w:val="TOC3"/>
        <w:tabs>
          <w:tab w:val="left" w:pos="1080"/>
          <w:tab w:val="right" w:pos="10147"/>
        </w:tabs>
        <w:rPr>
          <w:del w:id="596" w:author="S.Thacker" w:date="2016-03-11T11:23:00Z"/>
          <w:rFonts w:asciiTheme="minorHAnsi" w:eastAsiaTheme="minorEastAsia" w:hAnsiTheme="minorHAnsi" w:cstheme="minorBidi"/>
          <w:noProof/>
          <w:sz w:val="22"/>
          <w:szCs w:val="22"/>
          <w:lang w:eastAsia="en-GB"/>
        </w:rPr>
      </w:pPr>
      <w:del w:id="597" w:author="S.Thacker" w:date="2016-03-11T11:23:00Z">
        <w:r w:rsidRPr="00235800" w:rsidDel="00235800">
          <w:rPr>
            <w:noProof/>
          </w:rPr>
          <w:delText>8.1.4</w:delText>
        </w:r>
        <w:r w:rsidDel="00235800">
          <w:rPr>
            <w:rFonts w:asciiTheme="minorHAnsi" w:eastAsiaTheme="minorEastAsia" w:hAnsiTheme="minorHAnsi" w:cstheme="minorBidi"/>
            <w:noProof/>
            <w:sz w:val="22"/>
            <w:szCs w:val="22"/>
            <w:lang w:eastAsia="en-GB"/>
          </w:rPr>
          <w:tab/>
        </w:r>
        <w:r w:rsidRPr="00235800" w:rsidDel="00235800">
          <w:rPr>
            <w:noProof/>
          </w:rPr>
          <w:delText>Intermediate and End-Point Electrical Measurements</w:delText>
        </w:r>
        <w:r w:rsidDel="00235800">
          <w:rPr>
            <w:noProof/>
            <w:webHidden/>
          </w:rPr>
          <w:tab/>
          <w:delText>21</w:delText>
        </w:r>
      </w:del>
    </w:p>
    <w:p w:rsidR="001D3F2B" w:rsidDel="00235800" w:rsidRDefault="001D3F2B">
      <w:pPr>
        <w:pStyle w:val="TOC2"/>
        <w:rPr>
          <w:del w:id="598" w:author="S.Thacker" w:date="2016-03-11T11:23:00Z"/>
          <w:rFonts w:asciiTheme="minorHAnsi" w:eastAsiaTheme="minorEastAsia" w:hAnsiTheme="minorHAnsi" w:cstheme="minorBidi"/>
          <w:caps w:val="0"/>
          <w:noProof/>
          <w:sz w:val="22"/>
          <w:szCs w:val="22"/>
          <w:lang w:eastAsia="en-GB"/>
        </w:rPr>
      </w:pPr>
      <w:del w:id="599" w:author="S.Thacker" w:date="2016-03-11T11:23:00Z">
        <w:r w:rsidRPr="00235800" w:rsidDel="00235800">
          <w:rPr>
            <w:noProof/>
          </w:rPr>
          <w:delText>8.2</w:delText>
        </w:r>
        <w:r w:rsidDel="00235800">
          <w:rPr>
            <w:rFonts w:asciiTheme="minorHAnsi" w:eastAsiaTheme="minorEastAsia" w:hAnsiTheme="minorHAnsi" w:cstheme="minorBidi"/>
            <w:caps w:val="0"/>
            <w:noProof/>
            <w:sz w:val="22"/>
            <w:szCs w:val="22"/>
            <w:lang w:eastAsia="en-GB"/>
          </w:rPr>
          <w:tab/>
        </w:r>
        <w:r w:rsidRPr="00235800" w:rsidDel="00235800">
          <w:rPr>
            <w:noProof/>
          </w:rPr>
          <w:delText>INTERNAL VISUAL INSPECTION AND DIE VISUAL INSPECTION</w:delText>
        </w:r>
        <w:r w:rsidDel="00235800">
          <w:rPr>
            <w:noProof/>
            <w:webHidden/>
          </w:rPr>
          <w:tab/>
          <w:delText>21</w:delText>
        </w:r>
      </w:del>
    </w:p>
    <w:p w:rsidR="001D3F2B" w:rsidDel="00235800" w:rsidRDefault="001D3F2B">
      <w:pPr>
        <w:pStyle w:val="TOC2"/>
        <w:rPr>
          <w:del w:id="600" w:author="S.Thacker" w:date="2016-03-11T11:23:00Z"/>
          <w:rFonts w:asciiTheme="minorHAnsi" w:eastAsiaTheme="minorEastAsia" w:hAnsiTheme="minorHAnsi" w:cstheme="minorBidi"/>
          <w:caps w:val="0"/>
          <w:noProof/>
          <w:sz w:val="22"/>
          <w:szCs w:val="22"/>
          <w:lang w:eastAsia="en-GB"/>
        </w:rPr>
      </w:pPr>
      <w:del w:id="601" w:author="S.Thacker" w:date="2016-03-11T11:23:00Z">
        <w:r w:rsidRPr="00235800" w:rsidDel="00235800">
          <w:rPr>
            <w:noProof/>
          </w:rPr>
          <w:delText>8.3</w:delText>
        </w:r>
        <w:r w:rsidDel="00235800">
          <w:rPr>
            <w:rFonts w:asciiTheme="minorHAnsi" w:eastAsiaTheme="minorEastAsia" w:hAnsiTheme="minorHAnsi" w:cstheme="minorBidi"/>
            <w:caps w:val="0"/>
            <w:noProof/>
            <w:sz w:val="22"/>
            <w:szCs w:val="22"/>
            <w:lang w:eastAsia="en-GB"/>
          </w:rPr>
          <w:tab/>
        </w:r>
        <w:r w:rsidRPr="00235800" w:rsidDel="00235800">
          <w:rPr>
            <w:noProof/>
          </w:rPr>
          <w:delText>SCANNING ELECTRON MICROSCOPE INSPECTION</w:delText>
        </w:r>
        <w:r w:rsidDel="00235800">
          <w:rPr>
            <w:noProof/>
            <w:webHidden/>
          </w:rPr>
          <w:tab/>
          <w:delText>21</w:delText>
        </w:r>
      </w:del>
    </w:p>
    <w:p w:rsidR="001D3F2B" w:rsidDel="00235800" w:rsidRDefault="001D3F2B">
      <w:pPr>
        <w:pStyle w:val="TOC2"/>
        <w:rPr>
          <w:del w:id="602" w:author="S.Thacker" w:date="2016-03-11T11:23:00Z"/>
          <w:rFonts w:asciiTheme="minorHAnsi" w:eastAsiaTheme="minorEastAsia" w:hAnsiTheme="minorHAnsi" w:cstheme="minorBidi"/>
          <w:caps w:val="0"/>
          <w:noProof/>
          <w:sz w:val="22"/>
          <w:szCs w:val="22"/>
          <w:lang w:eastAsia="en-GB"/>
        </w:rPr>
      </w:pPr>
      <w:del w:id="603" w:author="S.Thacker" w:date="2016-03-11T11:23:00Z">
        <w:r w:rsidRPr="00235800" w:rsidDel="00235800">
          <w:rPr>
            <w:noProof/>
          </w:rPr>
          <w:delText>8.4</w:delText>
        </w:r>
        <w:r w:rsidDel="00235800">
          <w:rPr>
            <w:rFonts w:asciiTheme="minorHAnsi" w:eastAsiaTheme="minorEastAsia" w:hAnsiTheme="minorHAnsi" w:cstheme="minorBidi"/>
            <w:caps w:val="0"/>
            <w:noProof/>
            <w:sz w:val="22"/>
            <w:szCs w:val="22"/>
            <w:lang w:eastAsia="en-GB"/>
          </w:rPr>
          <w:tab/>
        </w:r>
        <w:r w:rsidRPr="00235800" w:rsidDel="00235800">
          <w:rPr>
            <w:noProof/>
          </w:rPr>
          <w:delText>TOTAL DOSE RADIATION TESTING</w:delText>
        </w:r>
        <w:r w:rsidDel="00235800">
          <w:rPr>
            <w:noProof/>
            <w:webHidden/>
          </w:rPr>
          <w:tab/>
          <w:delText>22</w:delText>
        </w:r>
      </w:del>
    </w:p>
    <w:p w:rsidR="001D3F2B" w:rsidDel="00235800" w:rsidRDefault="001D3F2B">
      <w:pPr>
        <w:pStyle w:val="TOC2"/>
        <w:rPr>
          <w:del w:id="604" w:author="S.Thacker" w:date="2016-03-11T11:23:00Z"/>
          <w:rFonts w:asciiTheme="minorHAnsi" w:eastAsiaTheme="minorEastAsia" w:hAnsiTheme="minorHAnsi" w:cstheme="minorBidi"/>
          <w:caps w:val="0"/>
          <w:noProof/>
          <w:sz w:val="22"/>
          <w:szCs w:val="22"/>
          <w:lang w:eastAsia="en-GB"/>
        </w:rPr>
      </w:pPr>
      <w:del w:id="605" w:author="S.Thacker" w:date="2016-03-11T11:23:00Z">
        <w:r w:rsidRPr="00235800" w:rsidDel="00235800">
          <w:rPr>
            <w:noProof/>
          </w:rPr>
          <w:delText>8.5</w:delText>
        </w:r>
        <w:r w:rsidDel="00235800">
          <w:rPr>
            <w:rFonts w:asciiTheme="minorHAnsi" w:eastAsiaTheme="minorEastAsia" w:hAnsiTheme="minorHAnsi" w:cstheme="minorBidi"/>
            <w:caps w:val="0"/>
            <w:noProof/>
            <w:sz w:val="22"/>
            <w:szCs w:val="22"/>
            <w:lang w:eastAsia="en-GB"/>
          </w:rPr>
          <w:tab/>
        </w:r>
        <w:r w:rsidRPr="00235800" w:rsidDel="00235800">
          <w:rPr>
            <w:noProof/>
          </w:rPr>
          <w:delText>BOND STRENGTH AND DIE SHEAR</w:delText>
        </w:r>
        <w:r w:rsidDel="00235800">
          <w:rPr>
            <w:noProof/>
            <w:webHidden/>
          </w:rPr>
          <w:tab/>
          <w:delText>22</w:delText>
        </w:r>
      </w:del>
    </w:p>
    <w:p w:rsidR="001D3F2B" w:rsidDel="00235800" w:rsidRDefault="001D3F2B">
      <w:pPr>
        <w:pStyle w:val="TOC3"/>
        <w:tabs>
          <w:tab w:val="left" w:pos="1080"/>
          <w:tab w:val="right" w:pos="10147"/>
        </w:tabs>
        <w:rPr>
          <w:del w:id="606" w:author="S.Thacker" w:date="2016-03-11T11:23:00Z"/>
          <w:rFonts w:asciiTheme="minorHAnsi" w:eastAsiaTheme="minorEastAsia" w:hAnsiTheme="minorHAnsi" w:cstheme="minorBidi"/>
          <w:noProof/>
          <w:sz w:val="22"/>
          <w:szCs w:val="22"/>
          <w:lang w:eastAsia="en-GB"/>
        </w:rPr>
      </w:pPr>
      <w:del w:id="607" w:author="S.Thacker" w:date="2016-03-11T11:23:00Z">
        <w:r w:rsidRPr="00235800" w:rsidDel="00235800">
          <w:rPr>
            <w:noProof/>
          </w:rPr>
          <w:delText>8.5.1</w:delText>
        </w:r>
        <w:r w:rsidDel="00235800">
          <w:rPr>
            <w:rFonts w:asciiTheme="minorHAnsi" w:eastAsiaTheme="minorEastAsia" w:hAnsiTheme="minorHAnsi" w:cstheme="minorBidi"/>
            <w:noProof/>
            <w:sz w:val="22"/>
            <w:szCs w:val="22"/>
            <w:lang w:eastAsia="en-GB"/>
          </w:rPr>
          <w:tab/>
        </w:r>
        <w:r w:rsidRPr="00235800" w:rsidDel="00235800">
          <w:rPr>
            <w:noProof/>
          </w:rPr>
          <w:delText>Bond Strength</w:delText>
        </w:r>
        <w:r w:rsidDel="00235800">
          <w:rPr>
            <w:noProof/>
            <w:webHidden/>
          </w:rPr>
          <w:tab/>
          <w:delText>22</w:delText>
        </w:r>
      </w:del>
    </w:p>
    <w:p w:rsidR="001D3F2B" w:rsidDel="00235800" w:rsidRDefault="001D3F2B">
      <w:pPr>
        <w:pStyle w:val="TOC3"/>
        <w:tabs>
          <w:tab w:val="left" w:pos="1080"/>
          <w:tab w:val="right" w:pos="10147"/>
        </w:tabs>
        <w:rPr>
          <w:del w:id="608" w:author="S.Thacker" w:date="2016-03-11T11:23:00Z"/>
          <w:rFonts w:asciiTheme="minorHAnsi" w:eastAsiaTheme="minorEastAsia" w:hAnsiTheme="minorHAnsi" w:cstheme="minorBidi"/>
          <w:noProof/>
          <w:sz w:val="22"/>
          <w:szCs w:val="22"/>
          <w:lang w:eastAsia="en-GB"/>
        </w:rPr>
      </w:pPr>
      <w:del w:id="609" w:author="S.Thacker" w:date="2016-03-11T11:23:00Z">
        <w:r w:rsidRPr="00235800" w:rsidDel="00235800">
          <w:rPr>
            <w:noProof/>
          </w:rPr>
          <w:delText>8.5.2</w:delText>
        </w:r>
        <w:r w:rsidDel="00235800">
          <w:rPr>
            <w:rFonts w:asciiTheme="minorHAnsi" w:eastAsiaTheme="minorEastAsia" w:hAnsiTheme="minorHAnsi" w:cstheme="minorBidi"/>
            <w:noProof/>
            <w:sz w:val="22"/>
            <w:szCs w:val="22"/>
            <w:lang w:eastAsia="en-GB"/>
          </w:rPr>
          <w:tab/>
        </w:r>
        <w:r w:rsidRPr="00235800" w:rsidDel="00235800">
          <w:rPr>
            <w:noProof/>
          </w:rPr>
          <w:delText>Die Shear</w:delText>
        </w:r>
        <w:r w:rsidDel="00235800">
          <w:rPr>
            <w:noProof/>
            <w:webHidden/>
          </w:rPr>
          <w:tab/>
          <w:delText>22</w:delText>
        </w:r>
      </w:del>
    </w:p>
    <w:p w:rsidR="001D3F2B" w:rsidDel="00235800" w:rsidRDefault="001D3F2B">
      <w:pPr>
        <w:pStyle w:val="TOC2"/>
        <w:rPr>
          <w:del w:id="610" w:author="S.Thacker" w:date="2016-03-11T11:23:00Z"/>
          <w:rFonts w:asciiTheme="minorHAnsi" w:eastAsiaTheme="minorEastAsia" w:hAnsiTheme="minorHAnsi" w:cstheme="minorBidi"/>
          <w:caps w:val="0"/>
          <w:noProof/>
          <w:sz w:val="22"/>
          <w:szCs w:val="22"/>
          <w:lang w:eastAsia="en-GB"/>
        </w:rPr>
      </w:pPr>
      <w:del w:id="611" w:author="S.Thacker" w:date="2016-03-11T11:23:00Z">
        <w:r w:rsidRPr="00235800" w:rsidDel="00235800">
          <w:rPr>
            <w:noProof/>
          </w:rPr>
          <w:delText>8.6</w:delText>
        </w:r>
        <w:r w:rsidDel="00235800">
          <w:rPr>
            <w:rFonts w:asciiTheme="minorHAnsi" w:eastAsiaTheme="minorEastAsia" w:hAnsiTheme="minorHAnsi" w:cstheme="minorBidi"/>
            <w:caps w:val="0"/>
            <w:noProof/>
            <w:sz w:val="22"/>
            <w:szCs w:val="22"/>
            <w:lang w:eastAsia="en-GB"/>
          </w:rPr>
          <w:tab/>
        </w:r>
        <w:r w:rsidRPr="00235800" w:rsidDel="00235800">
          <w:rPr>
            <w:noProof/>
          </w:rPr>
          <w:delText>EXTERNAL VISUAL INSPECTION AND DIMENSION CHECK</w:delText>
        </w:r>
        <w:r w:rsidDel="00235800">
          <w:rPr>
            <w:noProof/>
            <w:webHidden/>
          </w:rPr>
          <w:tab/>
          <w:delText>22</w:delText>
        </w:r>
      </w:del>
    </w:p>
    <w:p w:rsidR="001D3F2B" w:rsidDel="00235800" w:rsidRDefault="001D3F2B">
      <w:pPr>
        <w:pStyle w:val="TOC2"/>
        <w:rPr>
          <w:del w:id="612" w:author="S.Thacker" w:date="2016-03-11T11:23:00Z"/>
          <w:rFonts w:asciiTheme="minorHAnsi" w:eastAsiaTheme="minorEastAsia" w:hAnsiTheme="minorHAnsi" w:cstheme="minorBidi"/>
          <w:caps w:val="0"/>
          <w:noProof/>
          <w:sz w:val="22"/>
          <w:szCs w:val="22"/>
          <w:lang w:eastAsia="en-GB"/>
        </w:rPr>
      </w:pPr>
      <w:del w:id="613" w:author="S.Thacker" w:date="2016-03-11T11:23:00Z">
        <w:r w:rsidRPr="00235800" w:rsidDel="00235800">
          <w:rPr>
            <w:noProof/>
          </w:rPr>
          <w:delText>8.7</w:delText>
        </w:r>
        <w:r w:rsidDel="00235800">
          <w:rPr>
            <w:rFonts w:asciiTheme="minorHAnsi" w:eastAsiaTheme="minorEastAsia" w:hAnsiTheme="minorHAnsi" w:cstheme="minorBidi"/>
            <w:caps w:val="0"/>
            <w:noProof/>
            <w:sz w:val="22"/>
            <w:szCs w:val="22"/>
            <w:lang w:eastAsia="en-GB"/>
          </w:rPr>
          <w:tab/>
        </w:r>
        <w:r w:rsidRPr="00235800" w:rsidDel="00235800">
          <w:rPr>
            <w:noProof/>
          </w:rPr>
          <w:delText>HIGH TEMPERATURE STABILISATION BAKE</w:delText>
        </w:r>
        <w:r w:rsidDel="00235800">
          <w:rPr>
            <w:noProof/>
            <w:webHidden/>
          </w:rPr>
          <w:tab/>
          <w:delText>23</w:delText>
        </w:r>
      </w:del>
    </w:p>
    <w:p w:rsidR="001D3F2B" w:rsidDel="00235800" w:rsidRDefault="001D3F2B">
      <w:pPr>
        <w:pStyle w:val="TOC2"/>
        <w:rPr>
          <w:del w:id="614" w:author="S.Thacker" w:date="2016-03-11T11:23:00Z"/>
          <w:rFonts w:asciiTheme="minorHAnsi" w:eastAsiaTheme="minorEastAsia" w:hAnsiTheme="minorHAnsi" w:cstheme="minorBidi"/>
          <w:caps w:val="0"/>
          <w:noProof/>
          <w:sz w:val="22"/>
          <w:szCs w:val="22"/>
          <w:lang w:eastAsia="en-GB"/>
        </w:rPr>
      </w:pPr>
      <w:del w:id="615" w:author="S.Thacker" w:date="2016-03-11T11:23:00Z">
        <w:r w:rsidRPr="00235800" w:rsidDel="00235800">
          <w:rPr>
            <w:noProof/>
          </w:rPr>
          <w:delText>8.8</w:delText>
        </w:r>
        <w:r w:rsidDel="00235800">
          <w:rPr>
            <w:rFonts w:asciiTheme="minorHAnsi" w:eastAsiaTheme="minorEastAsia" w:hAnsiTheme="minorHAnsi" w:cstheme="minorBidi"/>
            <w:caps w:val="0"/>
            <w:noProof/>
            <w:sz w:val="22"/>
            <w:szCs w:val="22"/>
            <w:lang w:eastAsia="en-GB"/>
          </w:rPr>
          <w:tab/>
        </w:r>
        <w:r w:rsidRPr="00235800" w:rsidDel="00235800">
          <w:rPr>
            <w:noProof/>
          </w:rPr>
          <w:delText>TEMPERATURE CYCLING</w:delText>
        </w:r>
        <w:r w:rsidDel="00235800">
          <w:rPr>
            <w:noProof/>
            <w:webHidden/>
          </w:rPr>
          <w:tab/>
          <w:delText>23</w:delText>
        </w:r>
      </w:del>
    </w:p>
    <w:p w:rsidR="001D3F2B" w:rsidDel="00235800" w:rsidRDefault="001D3F2B">
      <w:pPr>
        <w:pStyle w:val="TOC3"/>
        <w:tabs>
          <w:tab w:val="left" w:pos="1080"/>
          <w:tab w:val="right" w:pos="10147"/>
        </w:tabs>
        <w:rPr>
          <w:del w:id="616" w:author="S.Thacker" w:date="2016-03-11T11:23:00Z"/>
          <w:rFonts w:asciiTheme="minorHAnsi" w:eastAsiaTheme="minorEastAsia" w:hAnsiTheme="minorHAnsi" w:cstheme="minorBidi"/>
          <w:noProof/>
          <w:sz w:val="22"/>
          <w:szCs w:val="22"/>
          <w:lang w:eastAsia="en-GB"/>
        </w:rPr>
      </w:pPr>
      <w:del w:id="617" w:author="S.Thacker" w:date="2016-03-11T11:23:00Z">
        <w:r w:rsidRPr="00235800" w:rsidDel="00235800">
          <w:rPr>
            <w:noProof/>
          </w:rPr>
          <w:delText>8.8.1</w:delText>
        </w:r>
        <w:r w:rsidDel="00235800">
          <w:rPr>
            <w:rFonts w:asciiTheme="minorHAnsi" w:eastAsiaTheme="minorEastAsia" w:hAnsiTheme="minorHAnsi" w:cstheme="minorBidi"/>
            <w:noProof/>
            <w:sz w:val="22"/>
            <w:szCs w:val="22"/>
            <w:lang w:eastAsia="en-GB"/>
          </w:rPr>
          <w:tab/>
        </w:r>
        <w:r w:rsidRPr="00235800" w:rsidDel="00235800">
          <w:rPr>
            <w:noProof/>
          </w:rPr>
          <w:delText>Screening Tests</w:delText>
        </w:r>
        <w:r w:rsidDel="00235800">
          <w:rPr>
            <w:noProof/>
            <w:webHidden/>
          </w:rPr>
          <w:tab/>
          <w:delText>23</w:delText>
        </w:r>
      </w:del>
    </w:p>
    <w:p w:rsidR="001D3F2B" w:rsidDel="00235800" w:rsidRDefault="001D3F2B">
      <w:pPr>
        <w:pStyle w:val="TOC3"/>
        <w:tabs>
          <w:tab w:val="left" w:pos="1080"/>
          <w:tab w:val="right" w:pos="10147"/>
        </w:tabs>
        <w:rPr>
          <w:del w:id="618" w:author="S.Thacker" w:date="2016-03-11T11:23:00Z"/>
          <w:rFonts w:asciiTheme="minorHAnsi" w:eastAsiaTheme="minorEastAsia" w:hAnsiTheme="minorHAnsi" w:cstheme="minorBidi"/>
          <w:noProof/>
          <w:sz w:val="22"/>
          <w:szCs w:val="22"/>
          <w:lang w:eastAsia="en-GB"/>
        </w:rPr>
      </w:pPr>
      <w:del w:id="619" w:author="S.Thacker" w:date="2016-03-11T11:23:00Z">
        <w:r w:rsidRPr="00235800" w:rsidDel="00235800">
          <w:rPr>
            <w:noProof/>
          </w:rPr>
          <w:delText>8.8.2</w:delText>
        </w:r>
        <w:r w:rsidDel="00235800">
          <w:rPr>
            <w:rFonts w:asciiTheme="minorHAnsi" w:eastAsiaTheme="minorEastAsia" w:hAnsiTheme="minorHAnsi" w:cstheme="minorBidi"/>
            <w:noProof/>
            <w:sz w:val="22"/>
            <w:szCs w:val="22"/>
            <w:lang w:eastAsia="en-GB"/>
          </w:rPr>
          <w:tab/>
        </w:r>
        <w:r w:rsidRPr="00235800" w:rsidDel="00235800">
          <w:rPr>
            <w:noProof/>
          </w:rPr>
          <w:delText>Qualification and Periodic Tests</w:delText>
        </w:r>
        <w:r w:rsidDel="00235800">
          <w:rPr>
            <w:noProof/>
            <w:webHidden/>
          </w:rPr>
          <w:tab/>
          <w:delText>23</w:delText>
        </w:r>
      </w:del>
    </w:p>
    <w:p w:rsidR="001D3F2B" w:rsidDel="00235800" w:rsidRDefault="001D3F2B">
      <w:pPr>
        <w:pStyle w:val="TOC2"/>
        <w:rPr>
          <w:del w:id="620" w:author="S.Thacker" w:date="2016-03-11T11:23:00Z"/>
          <w:rFonts w:asciiTheme="minorHAnsi" w:eastAsiaTheme="minorEastAsia" w:hAnsiTheme="minorHAnsi" w:cstheme="minorBidi"/>
          <w:caps w:val="0"/>
          <w:noProof/>
          <w:sz w:val="22"/>
          <w:szCs w:val="22"/>
          <w:lang w:eastAsia="en-GB"/>
        </w:rPr>
      </w:pPr>
      <w:del w:id="621" w:author="S.Thacker" w:date="2016-03-11T11:23:00Z">
        <w:r w:rsidRPr="00235800" w:rsidDel="00235800">
          <w:rPr>
            <w:noProof/>
          </w:rPr>
          <w:delText>8.9</w:delText>
        </w:r>
        <w:r w:rsidDel="00235800">
          <w:rPr>
            <w:rFonts w:asciiTheme="minorHAnsi" w:eastAsiaTheme="minorEastAsia" w:hAnsiTheme="minorHAnsi" w:cstheme="minorBidi"/>
            <w:caps w:val="0"/>
            <w:noProof/>
            <w:sz w:val="22"/>
            <w:szCs w:val="22"/>
            <w:lang w:eastAsia="en-GB"/>
          </w:rPr>
          <w:tab/>
        </w:r>
        <w:r w:rsidRPr="00235800" w:rsidDel="00235800">
          <w:rPr>
            <w:noProof/>
          </w:rPr>
          <w:delText>PARTICLE IMPACT NOISE DETECTION (PIND)</w:delText>
        </w:r>
        <w:r w:rsidDel="00235800">
          <w:rPr>
            <w:noProof/>
            <w:webHidden/>
          </w:rPr>
          <w:tab/>
          <w:delText>23</w:delText>
        </w:r>
      </w:del>
    </w:p>
    <w:p w:rsidR="001D3F2B" w:rsidDel="00235800" w:rsidRDefault="001D3F2B">
      <w:pPr>
        <w:pStyle w:val="TOC2"/>
        <w:rPr>
          <w:del w:id="622" w:author="S.Thacker" w:date="2016-03-11T11:23:00Z"/>
          <w:rFonts w:asciiTheme="minorHAnsi" w:eastAsiaTheme="minorEastAsia" w:hAnsiTheme="minorHAnsi" w:cstheme="minorBidi"/>
          <w:caps w:val="0"/>
          <w:noProof/>
          <w:sz w:val="22"/>
          <w:szCs w:val="22"/>
          <w:lang w:eastAsia="en-GB"/>
        </w:rPr>
      </w:pPr>
      <w:del w:id="623" w:author="S.Thacker" w:date="2016-03-11T11:23:00Z">
        <w:r w:rsidRPr="00235800" w:rsidDel="00235800">
          <w:rPr>
            <w:noProof/>
          </w:rPr>
          <w:delText>8.10</w:delText>
        </w:r>
        <w:r w:rsidDel="00235800">
          <w:rPr>
            <w:rFonts w:asciiTheme="minorHAnsi" w:eastAsiaTheme="minorEastAsia" w:hAnsiTheme="minorHAnsi" w:cstheme="minorBidi"/>
            <w:caps w:val="0"/>
            <w:noProof/>
            <w:sz w:val="22"/>
            <w:szCs w:val="22"/>
            <w:lang w:eastAsia="en-GB"/>
          </w:rPr>
          <w:tab/>
        </w:r>
        <w:r w:rsidRPr="00235800" w:rsidDel="00235800">
          <w:rPr>
            <w:noProof/>
          </w:rPr>
          <w:delText>BURN-IN 1</w:delText>
        </w:r>
        <w:r w:rsidDel="00235800">
          <w:rPr>
            <w:noProof/>
            <w:webHidden/>
          </w:rPr>
          <w:tab/>
          <w:delText>24</w:delText>
        </w:r>
      </w:del>
    </w:p>
    <w:p w:rsidR="001D3F2B" w:rsidDel="00235800" w:rsidRDefault="001D3F2B">
      <w:pPr>
        <w:pStyle w:val="TOC2"/>
        <w:rPr>
          <w:del w:id="624" w:author="S.Thacker" w:date="2016-03-11T11:23:00Z"/>
          <w:rFonts w:asciiTheme="minorHAnsi" w:eastAsiaTheme="minorEastAsia" w:hAnsiTheme="minorHAnsi" w:cstheme="minorBidi"/>
          <w:caps w:val="0"/>
          <w:noProof/>
          <w:sz w:val="22"/>
          <w:szCs w:val="22"/>
          <w:lang w:eastAsia="en-GB"/>
        </w:rPr>
      </w:pPr>
      <w:del w:id="625" w:author="S.Thacker" w:date="2016-03-11T11:23:00Z">
        <w:r w:rsidRPr="00235800" w:rsidDel="00235800">
          <w:rPr>
            <w:noProof/>
          </w:rPr>
          <w:delText>8.11</w:delText>
        </w:r>
        <w:r w:rsidDel="00235800">
          <w:rPr>
            <w:rFonts w:asciiTheme="minorHAnsi" w:eastAsiaTheme="minorEastAsia" w:hAnsiTheme="minorHAnsi" w:cstheme="minorBidi"/>
            <w:caps w:val="0"/>
            <w:noProof/>
            <w:sz w:val="22"/>
            <w:szCs w:val="22"/>
            <w:lang w:eastAsia="en-GB"/>
          </w:rPr>
          <w:tab/>
        </w:r>
        <w:r w:rsidRPr="00235800" w:rsidDel="00235800">
          <w:rPr>
            <w:noProof/>
          </w:rPr>
          <w:delText>BURN-IN 2</w:delText>
        </w:r>
        <w:r w:rsidDel="00235800">
          <w:rPr>
            <w:noProof/>
            <w:webHidden/>
          </w:rPr>
          <w:tab/>
          <w:delText>24</w:delText>
        </w:r>
      </w:del>
    </w:p>
    <w:p w:rsidR="001D3F2B" w:rsidDel="00235800" w:rsidRDefault="001D3F2B">
      <w:pPr>
        <w:pStyle w:val="TOC2"/>
        <w:rPr>
          <w:del w:id="626" w:author="S.Thacker" w:date="2016-03-11T11:23:00Z"/>
          <w:rFonts w:asciiTheme="minorHAnsi" w:eastAsiaTheme="minorEastAsia" w:hAnsiTheme="minorHAnsi" w:cstheme="minorBidi"/>
          <w:caps w:val="0"/>
          <w:noProof/>
          <w:sz w:val="22"/>
          <w:szCs w:val="22"/>
          <w:lang w:eastAsia="en-GB"/>
        </w:rPr>
      </w:pPr>
      <w:del w:id="627" w:author="S.Thacker" w:date="2016-03-11T11:23:00Z">
        <w:r w:rsidRPr="00235800" w:rsidDel="00235800">
          <w:rPr>
            <w:noProof/>
          </w:rPr>
          <w:delText>8.12</w:delText>
        </w:r>
        <w:r w:rsidDel="00235800">
          <w:rPr>
            <w:rFonts w:asciiTheme="minorHAnsi" w:eastAsiaTheme="minorEastAsia" w:hAnsiTheme="minorHAnsi" w:cstheme="minorBidi"/>
            <w:caps w:val="0"/>
            <w:noProof/>
            <w:sz w:val="22"/>
            <w:szCs w:val="22"/>
            <w:lang w:eastAsia="en-GB"/>
          </w:rPr>
          <w:tab/>
        </w:r>
        <w:r w:rsidRPr="00235800" w:rsidDel="00235800">
          <w:rPr>
            <w:noProof/>
          </w:rPr>
          <w:delText>RADIOGRAPHIC INSPECTION</w:delText>
        </w:r>
        <w:r w:rsidDel="00235800">
          <w:rPr>
            <w:noProof/>
            <w:webHidden/>
          </w:rPr>
          <w:tab/>
          <w:delText>24</w:delText>
        </w:r>
      </w:del>
    </w:p>
    <w:p w:rsidR="001D3F2B" w:rsidDel="00235800" w:rsidRDefault="001D3F2B">
      <w:pPr>
        <w:pStyle w:val="TOC2"/>
        <w:rPr>
          <w:del w:id="628" w:author="S.Thacker" w:date="2016-03-11T11:23:00Z"/>
          <w:rFonts w:asciiTheme="minorHAnsi" w:eastAsiaTheme="minorEastAsia" w:hAnsiTheme="minorHAnsi" w:cstheme="minorBidi"/>
          <w:caps w:val="0"/>
          <w:noProof/>
          <w:sz w:val="22"/>
          <w:szCs w:val="22"/>
          <w:lang w:eastAsia="en-GB"/>
        </w:rPr>
      </w:pPr>
      <w:del w:id="629" w:author="S.Thacker" w:date="2016-03-11T11:23:00Z">
        <w:r w:rsidRPr="00235800" w:rsidDel="00235800">
          <w:rPr>
            <w:noProof/>
          </w:rPr>
          <w:delText>8.13</w:delText>
        </w:r>
        <w:r w:rsidDel="00235800">
          <w:rPr>
            <w:rFonts w:asciiTheme="minorHAnsi" w:eastAsiaTheme="minorEastAsia" w:hAnsiTheme="minorHAnsi" w:cstheme="minorBidi"/>
            <w:caps w:val="0"/>
            <w:noProof/>
            <w:sz w:val="22"/>
            <w:szCs w:val="22"/>
            <w:lang w:eastAsia="en-GB"/>
          </w:rPr>
          <w:tab/>
        </w:r>
        <w:r w:rsidRPr="00235800" w:rsidDel="00235800">
          <w:rPr>
            <w:noProof/>
          </w:rPr>
          <w:delText>SEAL</w:delText>
        </w:r>
        <w:r w:rsidDel="00235800">
          <w:rPr>
            <w:noProof/>
            <w:webHidden/>
          </w:rPr>
          <w:tab/>
          <w:delText>24</w:delText>
        </w:r>
      </w:del>
    </w:p>
    <w:p w:rsidR="001D3F2B" w:rsidDel="00235800" w:rsidRDefault="001D3F2B">
      <w:pPr>
        <w:pStyle w:val="TOC3"/>
        <w:tabs>
          <w:tab w:val="left" w:pos="1080"/>
          <w:tab w:val="right" w:pos="10147"/>
        </w:tabs>
        <w:rPr>
          <w:del w:id="630" w:author="S.Thacker" w:date="2016-03-11T11:23:00Z"/>
          <w:rFonts w:asciiTheme="minorHAnsi" w:eastAsiaTheme="minorEastAsia" w:hAnsiTheme="minorHAnsi" w:cstheme="minorBidi"/>
          <w:noProof/>
          <w:sz w:val="22"/>
          <w:szCs w:val="22"/>
          <w:lang w:eastAsia="en-GB"/>
        </w:rPr>
      </w:pPr>
      <w:del w:id="631" w:author="S.Thacker" w:date="2016-03-11T11:23:00Z">
        <w:r w:rsidRPr="00235800" w:rsidDel="00235800">
          <w:rPr>
            <w:noProof/>
          </w:rPr>
          <w:delText>8.13.1</w:delText>
        </w:r>
        <w:r w:rsidDel="00235800">
          <w:rPr>
            <w:rFonts w:asciiTheme="minorHAnsi" w:eastAsiaTheme="minorEastAsia" w:hAnsiTheme="minorHAnsi" w:cstheme="minorBidi"/>
            <w:noProof/>
            <w:sz w:val="22"/>
            <w:szCs w:val="22"/>
            <w:lang w:eastAsia="en-GB"/>
          </w:rPr>
          <w:tab/>
        </w:r>
        <w:r w:rsidRPr="00235800" w:rsidDel="00235800">
          <w:rPr>
            <w:noProof/>
          </w:rPr>
          <w:delText>Seal, Fine Leak</w:delText>
        </w:r>
        <w:r w:rsidDel="00235800">
          <w:rPr>
            <w:noProof/>
            <w:webHidden/>
          </w:rPr>
          <w:tab/>
          <w:delText>24</w:delText>
        </w:r>
      </w:del>
    </w:p>
    <w:p w:rsidR="001D3F2B" w:rsidDel="00235800" w:rsidRDefault="001D3F2B">
      <w:pPr>
        <w:pStyle w:val="TOC3"/>
        <w:tabs>
          <w:tab w:val="left" w:pos="1080"/>
          <w:tab w:val="right" w:pos="10147"/>
        </w:tabs>
        <w:rPr>
          <w:del w:id="632" w:author="S.Thacker" w:date="2016-03-11T11:23:00Z"/>
          <w:rFonts w:asciiTheme="minorHAnsi" w:eastAsiaTheme="minorEastAsia" w:hAnsiTheme="minorHAnsi" w:cstheme="minorBidi"/>
          <w:noProof/>
          <w:sz w:val="22"/>
          <w:szCs w:val="22"/>
          <w:lang w:eastAsia="en-GB"/>
        </w:rPr>
      </w:pPr>
      <w:del w:id="633" w:author="S.Thacker" w:date="2016-03-11T11:23:00Z">
        <w:r w:rsidRPr="00235800" w:rsidDel="00235800">
          <w:rPr>
            <w:noProof/>
          </w:rPr>
          <w:delText>8.13.2</w:delText>
        </w:r>
        <w:r w:rsidDel="00235800">
          <w:rPr>
            <w:rFonts w:asciiTheme="minorHAnsi" w:eastAsiaTheme="minorEastAsia" w:hAnsiTheme="minorHAnsi" w:cstheme="minorBidi"/>
            <w:noProof/>
            <w:sz w:val="22"/>
            <w:szCs w:val="22"/>
            <w:lang w:eastAsia="en-GB"/>
          </w:rPr>
          <w:tab/>
        </w:r>
        <w:r w:rsidRPr="00235800" w:rsidDel="00235800">
          <w:rPr>
            <w:noProof/>
          </w:rPr>
          <w:delText>Seal, Gross Leak</w:delText>
        </w:r>
        <w:r w:rsidDel="00235800">
          <w:rPr>
            <w:noProof/>
            <w:webHidden/>
          </w:rPr>
          <w:tab/>
          <w:delText>24</w:delText>
        </w:r>
      </w:del>
    </w:p>
    <w:p w:rsidR="001D3F2B" w:rsidDel="00235800" w:rsidRDefault="001D3F2B">
      <w:pPr>
        <w:pStyle w:val="TOC2"/>
        <w:rPr>
          <w:del w:id="634" w:author="S.Thacker" w:date="2016-03-11T11:23:00Z"/>
          <w:rFonts w:asciiTheme="minorHAnsi" w:eastAsiaTheme="minorEastAsia" w:hAnsiTheme="minorHAnsi" w:cstheme="minorBidi"/>
          <w:caps w:val="0"/>
          <w:noProof/>
          <w:sz w:val="22"/>
          <w:szCs w:val="22"/>
          <w:lang w:eastAsia="en-GB"/>
        </w:rPr>
      </w:pPr>
      <w:del w:id="635" w:author="S.Thacker" w:date="2016-03-11T11:23:00Z">
        <w:r w:rsidRPr="00235800" w:rsidDel="00235800">
          <w:rPr>
            <w:noProof/>
          </w:rPr>
          <w:delText>8.14</w:delText>
        </w:r>
        <w:r w:rsidDel="00235800">
          <w:rPr>
            <w:rFonts w:asciiTheme="minorHAnsi" w:eastAsiaTheme="minorEastAsia" w:hAnsiTheme="minorHAnsi" w:cstheme="minorBidi"/>
            <w:caps w:val="0"/>
            <w:noProof/>
            <w:sz w:val="22"/>
            <w:szCs w:val="22"/>
            <w:lang w:eastAsia="en-GB"/>
          </w:rPr>
          <w:tab/>
        </w:r>
        <w:r w:rsidRPr="00235800" w:rsidDel="00235800">
          <w:rPr>
            <w:noProof/>
          </w:rPr>
          <w:delText>MECHANICAL SHOCK</w:delText>
        </w:r>
        <w:r w:rsidDel="00235800">
          <w:rPr>
            <w:noProof/>
            <w:webHidden/>
          </w:rPr>
          <w:tab/>
          <w:delText>24</w:delText>
        </w:r>
      </w:del>
    </w:p>
    <w:p w:rsidR="001D3F2B" w:rsidDel="00235800" w:rsidRDefault="001D3F2B">
      <w:pPr>
        <w:pStyle w:val="TOC2"/>
        <w:rPr>
          <w:del w:id="636" w:author="S.Thacker" w:date="2016-03-11T11:23:00Z"/>
          <w:rFonts w:asciiTheme="minorHAnsi" w:eastAsiaTheme="minorEastAsia" w:hAnsiTheme="minorHAnsi" w:cstheme="minorBidi"/>
          <w:caps w:val="0"/>
          <w:noProof/>
          <w:sz w:val="22"/>
          <w:szCs w:val="22"/>
          <w:lang w:eastAsia="en-GB"/>
        </w:rPr>
      </w:pPr>
      <w:del w:id="637" w:author="S.Thacker" w:date="2016-03-11T11:23:00Z">
        <w:r w:rsidRPr="00235800" w:rsidDel="00235800">
          <w:rPr>
            <w:noProof/>
          </w:rPr>
          <w:delText>8.15</w:delText>
        </w:r>
        <w:r w:rsidDel="00235800">
          <w:rPr>
            <w:rFonts w:asciiTheme="minorHAnsi" w:eastAsiaTheme="minorEastAsia" w:hAnsiTheme="minorHAnsi" w:cstheme="minorBidi"/>
            <w:caps w:val="0"/>
            <w:noProof/>
            <w:sz w:val="22"/>
            <w:szCs w:val="22"/>
            <w:lang w:eastAsia="en-GB"/>
          </w:rPr>
          <w:tab/>
        </w:r>
        <w:r w:rsidRPr="00235800" w:rsidDel="00235800">
          <w:rPr>
            <w:noProof/>
          </w:rPr>
          <w:delText>VIBRATION</w:delText>
        </w:r>
        <w:r w:rsidDel="00235800">
          <w:rPr>
            <w:noProof/>
            <w:webHidden/>
          </w:rPr>
          <w:tab/>
          <w:delText>25</w:delText>
        </w:r>
      </w:del>
    </w:p>
    <w:p w:rsidR="001D3F2B" w:rsidDel="00235800" w:rsidRDefault="001D3F2B">
      <w:pPr>
        <w:pStyle w:val="TOC2"/>
        <w:rPr>
          <w:del w:id="638" w:author="S.Thacker" w:date="2016-03-11T11:23:00Z"/>
          <w:rFonts w:asciiTheme="minorHAnsi" w:eastAsiaTheme="minorEastAsia" w:hAnsiTheme="minorHAnsi" w:cstheme="minorBidi"/>
          <w:caps w:val="0"/>
          <w:noProof/>
          <w:sz w:val="22"/>
          <w:szCs w:val="22"/>
          <w:lang w:eastAsia="en-GB"/>
        </w:rPr>
      </w:pPr>
      <w:del w:id="639" w:author="S.Thacker" w:date="2016-03-11T11:23:00Z">
        <w:r w:rsidRPr="00235800" w:rsidDel="00235800">
          <w:rPr>
            <w:noProof/>
          </w:rPr>
          <w:delText>8.16</w:delText>
        </w:r>
        <w:r w:rsidDel="00235800">
          <w:rPr>
            <w:rFonts w:asciiTheme="minorHAnsi" w:eastAsiaTheme="minorEastAsia" w:hAnsiTheme="minorHAnsi" w:cstheme="minorBidi"/>
            <w:caps w:val="0"/>
            <w:noProof/>
            <w:sz w:val="22"/>
            <w:szCs w:val="22"/>
            <w:lang w:eastAsia="en-GB"/>
          </w:rPr>
          <w:tab/>
        </w:r>
        <w:r w:rsidRPr="00235800" w:rsidDel="00235800">
          <w:rPr>
            <w:noProof/>
          </w:rPr>
          <w:delText>CONSTANT ACCELERATION</w:delText>
        </w:r>
        <w:r w:rsidDel="00235800">
          <w:rPr>
            <w:noProof/>
            <w:webHidden/>
          </w:rPr>
          <w:tab/>
          <w:delText>25</w:delText>
        </w:r>
      </w:del>
    </w:p>
    <w:p w:rsidR="001D3F2B" w:rsidDel="00235800" w:rsidRDefault="001D3F2B">
      <w:pPr>
        <w:pStyle w:val="TOC2"/>
        <w:rPr>
          <w:del w:id="640" w:author="S.Thacker" w:date="2016-03-11T11:23:00Z"/>
          <w:rFonts w:asciiTheme="minorHAnsi" w:eastAsiaTheme="minorEastAsia" w:hAnsiTheme="minorHAnsi" w:cstheme="minorBidi"/>
          <w:caps w:val="0"/>
          <w:noProof/>
          <w:sz w:val="22"/>
          <w:szCs w:val="22"/>
          <w:lang w:eastAsia="en-GB"/>
        </w:rPr>
      </w:pPr>
      <w:del w:id="641" w:author="S.Thacker" w:date="2016-03-11T11:23:00Z">
        <w:r w:rsidRPr="00235800" w:rsidDel="00235800">
          <w:rPr>
            <w:noProof/>
          </w:rPr>
          <w:delText>8.17</w:delText>
        </w:r>
        <w:r w:rsidDel="00235800">
          <w:rPr>
            <w:rFonts w:asciiTheme="minorHAnsi" w:eastAsiaTheme="minorEastAsia" w:hAnsiTheme="minorHAnsi" w:cstheme="minorBidi"/>
            <w:caps w:val="0"/>
            <w:noProof/>
            <w:sz w:val="22"/>
            <w:szCs w:val="22"/>
            <w:lang w:eastAsia="en-GB"/>
          </w:rPr>
          <w:tab/>
        </w:r>
        <w:r w:rsidRPr="00235800" w:rsidDel="00235800">
          <w:rPr>
            <w:noProof/>
          </w:rPr>
          <w:delText>MOISTURE RESISTANCE</w:delText>
        </w:r>
        <w:r w:rsidDel="00235800">
          <w:rPr>
            <w:noProof/>
            <w:webHidden/>
          </w:rPr>
          <w:tab/>
          <w:delText>25</w:delText>
        </w:r>
      </w:del>
    </w:p>
    <w:p w:rsidR="001D3F2B" w:rsidDel="00235800" w:rsidRDefault="001D3F2B">
      <w:pPr>
        <w:pStyle w:val="TOC2"/>
        <w:rPr>
          <w:del w:id="642" w:author="S.Thacker" w:date="2016-03-11T11:23:00Z"/>
          <w:rFonts w:asciiTheme="minorHAnsi" w:eastAsiaTheme="minorEastAsia" w:hAnsiTheme="minorHAnsi" w:cstheme="minorBidi"/>
          <w:caps w:val="0"/>
          <w:noProof/>
          <w:sz w:val="22"/>
          <w:szCs w:val="22"/>
          <w:lang w:eastAsia="en-GB"/>
        </w:rPr>
      </w:pPr>
      <w:del w:id="643" w:author="S.Thacker" w:date="2016-03-11T11:23:00Z">
        <w:r w:rsidRPr="00235800" w:rsidDel="00235800">
          <w:rPr>
            <w:noProof/>
          </w:rPr>
          <w:delText>8.18</w:delText>
        </w:r>
        <w:r w:rsidDel="00235800">
          <w:rPr>
            <w:rFonts w:asciiTheme="minorHAnsi" w:eastAsiaTheme="minorEastAsia" w:hAnsiTheme="minorHAnsi" w:cstheme="minorBidi"/>
            <w:caps w:val="0"/>
            <w:noProof/>
            <w:sz w:val="22"/>
            <w:szCs w:val="22"/>
            <w:lang w:eastAsia="en-GB"/>
          </w:rPr>
          <w:tab/>
        </w:r>
        <w:r w:rsidRPr="00235800" w:rsidDel="00235800">
          <w:rPr>
            <w:noProof/>
          </w:rPr>
          <w:delText>OPERATING LIFE</w:delText>
        </w:r>
        <w:r w:rsidDel="00235800">
          <w:rPr>
            <w:noProof/>
            <w:webHidden/>
          </w:rPr>
          <w:tab/>
          <w:delText>25</w:delText>
        </w:r>
      </w:del>
    </w:p>
    <w:p w:rsidR="001D3F2B" w:rsidDel="00235800" w:rsidRDefault="001D3F2B">
      <w:pPr>
        <w:pStyle w:val="TOC2"/>
        <w:rPr>
          <w:del w:id="644" w:author="S.Thacker" w:date="2016-03-11T11:23:00Z"/>
          <w:rFonts w:asciiTheme="minorHAnsi" w:eastAsiaTheme="minorEastAsia" w:hAnsiTheme="minorHAnsi" w:cstheme="minorBidi"/>
          <w:caps w:val="0"/>
          <w:noProof/>
          <w:sz w:val="22"/>
          <w:szCs w:val="22"/>
          <w:lang w:eastAsia="en-GB"/>
        </w:rPr>
      </w:pPr>
      <w:del w:id="645" w:author="S.Thacker" w:date="2016-03-11T11:23:00Z">
        <w:r w:rsidRPr="00235800" w:rsidDel="00235800">
          <w:rPr>
            <w:noProof/>
          </w:rPr>
          <w:delText>8.19</w:delText>
        </w:r>
        <w:r w:rsidDel="00235800">
          <w:rPr>
            <w:rFonts w:asciiTheme="minorHAnsi" w:eastAsiaTheme="minorEastAsia" w:hAnsiTheme="minorHAnsi" w:cstheme="minorBidi"/>
            <w:caps w:val="0"/>
            <w:noProof/>
            <w:sz w:val="22"/>
            <w:szCs w:val="22"/>
            <w:lang w:eastAsia="en-GB"/>
          </w:rPr>
          <w:tab/>
        </w:r>
        <w:r w:rsidRPr="00235800" w:rsidDel="00235800">
          <w:rPr>
            <w:noProof/>
          </w:rPr>
          <w:delText>SOLDERABILITY</w:delText>
        </w:r>
        <w:r w:rsidDel="00235800">
          <w:rPr>
            <w:noProof/>
            <w:webHidden/>
          </w:rPr>
          <w:tab/>
          <w:delText>25</w:delText>
        </w:r>
      </w:del>
    </w:p>
    <w:p w:rsidR="001D3F2B" w:rsidDel="00235800" w:rsidRDefault="001D3F2B">
      <w:pPr>
        <w:pStyle w:val="TOC2"/>
        <w:rPr>
          <w:del w:id="646" w:author="S.Thacker" w:date="2016-03-11T11:23:00Z"/>
          <w:rFonts w:asciiTheme="minorHAnsi" w:eastAsiaTheme="minorEastAsia" w:hAnsiTheme="minorHAnsi" w:cstheme="minorBidi"/>
          <w:caps w:val="0"/>
          <w:noProof/>
          <w:sz w:val="22"/>
          <w:szCs w:val="22"/>
          <w:lang w:eastAsia="en-GB"/>
        </w:rPr>
      </w:pPr>
      <w:del w:id="647" w:author="S.Thacker" w:date="2016-03-11T11:23:00Z">
        <w:r w:rsidRPr="00235800" w:rsidDel="00235800">
          <w:rPr>
            <w:noProof/>
          </w:rPr>
          <w:delText>8.20</w:delText>
        </w:r>
        <w:r w:rsidDel="00235800">
          <w:rPr>
            <w:rFonts w:asciiTheme="minorHAnsi" w:eastAsiaTheme="minorEastAsia" w:hAnsiTheme="minorHAnsi" w:cstheme="minorBidi"/>
            <w:caps w:val="0"/>
            <w:noProof/>
            <w:sz w:val="22"/>
            <w:szCs w:val="22"/>
            <w:lang w:eastAsia="en-GB"/>
          </w:rPr>
          <w:tab/>
        </w:r>
        <w:r w:rsidRPr="00235800" w:rsidDel="00235800">
          <w:rPr>
            <w:noProof/>
          </w:rPr>
          <w:delText>PERMANENCE OF MARKING</w:delText>
        </w:r>
        <w:r w:rsidDel="00235800">
          <w:rPr>
            <w:noProof/>
            <w:webHidden/>
          </w:rPr>
          <w:tab/>
          <w:delText>25</w:delText>
        </w:r>
      </w:del>
    </w:p>
    <w:p w:rsidR="001D3F2B" w:rsidDel="00235800" w:rsidRDefault="001D3F2B">
      <w:pPr>
        <w:pStyle w:val="TOC2"/>
        <w:rPr>
          <w:del w:id="648" w:author="S.Thacker" w:date="2016-03-11T11:23:00Z"/>
          <w:rFonts w:asciiTheme="minorHAnsi" w:eastAsiaTheme="minorEastAsia" w:hAnsiTheme="minorHAnsi" w:cstheme="minorBidi"/>
          <w:caps w:val="0"/>
          <w:noProof/>
          <w:sz w:val="22"/>
          <w:szCs w:val="22"/>
          <w:lang w:eastAsia="en-GB"/>
        </w:rPr>
      </w:pPr>
      <w:del w:id="649" w:author="S.Thacker" w:date="2016-03-11T11:23:00Z">
        <w:r w:rsidRPr="00235800" w:rsidDel="00235800">
          <w:rPr>
            <w:noProof/>
          </w:rPr>
          <w:delText>8.21</w:delText>
        </w:r>
        <w:r w:rsidDel="00235800">
          <w:rPr>
            <w:rFonts w:asciiTheme="minorHAnsi" w:eastAsiaTheme="minorEastAsia" w:hAnsiTheme="minorHAnsi" w:cstheme="minorBidi"/>
            <w:caps w:val="0"/>
            <w:noProof/>
            <w:sz w:val="22"/>
            <w:szCs w:val="22"/>
            <w:lang w:eastAsia="en-GB"/>
          </w:rPr>
          <w:tab/>
        </w:r>
        <w:r w:rsidRPr="00235800" w:rsidDel="00235800">
          <w:rPr>
            <w:noProof/>
          </w:rPr>
          <w:delText>TERMINAL STRENGTH</w:delText>
        </w:r>
        <w:r w:rsidDel="00235800">
          <w:rPr>
            <w:noProof/>
            <w:webHidden/>
          </w:rPr>
          <w:tab/>
          <w:delText>25</w:delText>
        </w:r>
      </w:del>
    </w:p>
    <w:p w:rsidR="001D3F2B" w:rsidDel="00235800" w:rsidRDefault="001D3F2B">
      <w:pPr>
        <w:pStyle w:val="TOC1"/>
        <w:tabs>
          <w:tab w:val="left" w:pos="1080"/>
          <w:tab w:val="right" w:pos="10147"/>
        </w:tabs>
        <w:rPr>
          <w:del w:id="650" w:author="S.Thacker" w:date="2016-03-11T11:23:00Z"/>
          <w:rFonts w:asciiTheme="minorHAnsi" w:eastAsiaTheme="minorEastAsia" w:hAnsiTheme="minorHAnsi" w:cstheme="minorBidi"/>
          <w:caps w:val="0"/>
          <w:noProof/>
          <w:sz w:val="22"/>
          <w:szCs w:val="22"/>
          <w:lang w:eastAsia="en-GB"/>
        </w:rPr>
      </w:pPr>
      <w:del w:id="651" w:author="S.Thacker" w:date="2016-03-11T11:23:00Z">
        <w:r w:rsidRPr="00235800" w:rsidDel="00235800">
          <w:rPr>
            <w:noProof/>
          </w:rPr>
          <w:delText>9</w:delText>
        </w:r>
        <w:r w:rsidDel="00235800">
          <w:rPr>
            <w:rFonts w:asciiTheme="minorHAnsi" w:eastAsiaTheme="minorEastAsia" w:hAnsiTheme="minorHAnsi" w:cstheme="minorBidi"/>
            <w:caps w:val="0"/>
            <w:noProof/>
            <w:sz w:val="22"/>
            <w:szCs w:val="22"/>
            <w:lang w:eastAsia="en-GB"/>
          </w:rPr>
          <w:tab/>
        </w:r>
        <w:r w:rsidRPr="00235800" w:rsidDel="00235800">
          <w:rPr>
            <w:noProof/>
          </w:rPr>
          <w:delText>DATA DOCUMENTATION</w:delText>
        </w:r>
        <w:r w:rsidDel="00235800">
          <w:rPr>
            <w:noProof/>
            <w:webHidden/>
          </w:rPr>
          <w:tab/>
          <w:delText>26</w:delText>
        </w:r>
      </w:del>
    </w:p>
    <w:p w:rsidR="001D3F2B" w:rsidDel="00235800" w:rsidRDefault="001D3F2B">
      <w:pPr>
        <w:pStyle w:val="TOC2"/>
        <w:rPr>
          <w:del w:id="652" w:author="S.Thacker" w:date="2016-03-11T11:23:00Z"/>
          <w:rFonts w:asciiTheme="minorHAnsi" w:eastAsiaTheme="minorEastAsia" w:hAnsiTheme="minorHAnsi" w:cstheme="minorBidi"/>
          <w:caps w:val="0"/>
          <w:noProof/>
          <w:sz w:val="22"/>
          <w:szCs w:val="22"/>
          <w:lang w:eastAsia="en-GB"/>
        </w:rPr>
      </w:pPr>
      <w:del w:id="653" w:author="S.Thacker" w:date="2016-03-11T11:23:00Z">
        <w:r w:rsidRPr="00235800" w:rsidDel="00235800">
          <w:rPr>
            <w:noProof/>
          </w:rPr>
          <w:delText>9.1</w:delText>
        </w:r>
        <w:r w:rsidDel="00235800">
          <w:rPr>
            <w:rFonts w:asciiTheme="minorHAnsi" w:eastAsiaTheme="minorEastAsia" w:hAnsiTheme="minorHAnsi" w:cstheme="minorBidi"/>
            <w:caps w:val="0"/>
            <w:noProof/>
            <w:sz w:val="22"/>
            <w:szCs w:val="22"/>
            <w:lang w:eastAsia="en-GB"/>
          </w:rPr>
          <w:tab/>
        </w:r>
        <w:r w:rsidRPr="00235800" w:rsidDel="00235800">
          <w:rPr>
            <w:noProof/>
          </w:rPr>
          <w:delText>GENERAL</w:delText>
        </w:r>
        <w:r w:rsidDel="00235800">
          <w:rPr>
            <w:noProof/>
            <w:webHidden/>
          </w:rPr>
          <w:tab/>
          <w:delText>26</w:delText>
        </w:r>
      </w:del>
    </w:p>
    <w:p w:rsidR="001D3F2B" w:rsidDel="00235800" w:rsidRDefault="001D3F2B">
      <w:pPr>
        <w:pStyle w:val="TOC3"/>
        <w:tabs>
          <w:tab w:val="left" w:pos="1080"/>
          <w:tab w:val="right" w:pos="10147"/>
        </w:tabs>
        <w:rPr>
          <w:del w:id="654" w:author="S.Thacker" w:date="2016-03-11T11:23:00Z"/>
          <w:rFonts w:asciiTheme="minorHAnsi" w:eastAsiaTheme="minorEastAsia" w:hAnsiTheme="minorHAnsi" w:cstheme="minorBidi"/>
          <w:noProof/>
          <w:sz w:val="22"/>
          <w:szCs w:val="22"/>
          <w:lang w:eastAsia="en-GB"/>
        </w:rPr>
      </w:pPr>
      <w:del w:id="655" w:author="S.Thacker" w:date="2016-03-11T11:23:00Z">
        <w:r w:rsidRPr="00235800" w:rsidDel="00235800">
          <w:rPr>
            <w:noProof/>
          </w:rPr>
          <w:delText>9.1.1</w:delText>
        </w:r>
        <w:r w:rsidDel="00235800">
          <w:rPr>
            <w:rFonts w:asciiTheme="minorHAnsi" w:eastAsiaTheme="minorEastAsia" w:hAnsiTheme="minorHAnsi" w:cstheme="minorBidi"/>
            <w:noProof/>
            <w:sz w:val="22"/>
            <w:szCs w:val="22"/>
            <w:lang w:eastAsia="en-GB"/>
          </w:rPr>
          <w:tab/>
        </w:r>
        <w:r w:rsidRPr="00235800" w:rsidDel="00235800">
          <w:rPr>
            <w:noProof/>
          </w:rPr>
          <w:delText>Qualification and Qualification Maintenance</w:delText>
        </w:r>
        <w:r w:rsidDel="00235800">
          <w:rPr>
            <w:noProof/>
            <w:webHidden/>
          </w:rPr>
          <w:tab/>
          <w:delText>26</w:delText>
        </w:r>
      </w:del>
    </w:p>
    <w:p w:rsidR="001D3F2B" w:rsidDel="00235800" w:rsidRDefault="001D3F2B">
      <w:pPr>
        <w:pStyle w:val="TOC3"/>
        <w:tabs>
          <w:tab w:val="left" w:pos="1080"/>
          <w:tab w:val="right" w:pos="10147"/>
        </w:tabs>
        <w:rPr>
          <w:del w:id="656" w:author="S.Thacker" w:date="2016-03-11T11:23:00Z"/>
          <w:rFonts w:asciiTheme="minorHAnsi" w:eastAsiaTheme="minorEastAsia" w:hAnsiTheme="minorHAnsi" w:cstheme="minorBidi"/>
          <w:noProof/>
          <w:sz w:val="22"/>
          <w:szCs w:val="22"/>
          <w:lang w:eastAsia="en-GB"/>
        </w:rPr>
      </w:pPr>
      <w:del w:id="657" w:author="S.Thacker" w:date="2016-03-11T11:23:00Z">
        <w:r w:rsidRPr="00235800" w:rsidDel="00235800">
          <w:rPr>
            <w:noProof/>
          </w:rPr>
          <w:delText>9.1.2</w:delText>
        </w:r>
        <w:r w:rsidDel="00235800">
          <w:rPr>
            <w:rFonts w:asciiTheme="minorHAnsi" w:eastAsiaTheme="minorEastAsia" w:hAnsiTheme="minorHAnsi" w:cstheme="minorBidi"/>
            <w:noProof/>
            <w:sz w:val="22"/>
            <w:szCs w:val="22"/>
            <w:lang w:eastAsia="en-GB"/>
          </w:rPr>
          <w:tab/>
        </w:r>
        <w:r w:rsidRPr="00235800" w:rsidDel="00235800">
          <w:rPr>
            <w:noProof/>
          </w:rPr>
          <w:delText>Component Procurement and Delivery</w:delText>
        </w:r>
        <w:r w:rsidDel="00235800">
          <w:rPr>
            <w:noProof/>
            <w:webHidden/>
          </w:rPr>
          <w:tab/>
          <w:delText>26</w:delText>
        </w:r>
      </w:del>
    </w:p>
    <w:p w:rsidR="001D3F2B" w:rsidDel="00235800" w:rsidRDefault="001D3F2B">
      <w:pPr>
        <w:pStyle w:val="TOC3"/>
        <w:tabs>
          <w:tab w:val="left" w:pos="1080"/>
          <w:tab w:val="right" w:pos="10147"/>
        </w:tabs>
        <w:rPr>
          <w:del w:id="658" w:author="S.Thacker" w:date="2016-03-11T11:23:00Z"/>
          <w:rFonts w:asciiTheme="minorHAnsi" w:eastAsiaTheme="minorEastAsia" w:hAnsiTheme="minorHAnsi" w:cstheme="minorBidi"/>
          <w:noProof/>
          <w:sz w:val="22"/>
          <w:szCs w:val="22"/>
          <w:lang w:eastAsia="en-GB"/>
        </w:rPr>
      </w:pPr>
      <w:del w:id="659" w:author="S.Thacker" w:date="2016-03-11T11:23:00Z">
        <w:r w:rsidRPr="00235800" w:rsidDel="00235800">
          <w:rPr>
            <w:noProof/>
          </w:rPr>
          <w:delText>9.1.3</w:delText>
        </w:r>
        <w:r w:rsidDel="00235800">
          <w:rPr>
            <w:rFonts w:asciiTheme="minorHAnsi" w:eastAsiaTheme="minorEastAsia" w:hAnsiTheme="minorHAnsi" w:cstheme="minorBidi"/>
            <w:noProof/>
            <w:sz w:val="22"/>
            <w:szCs w:val="22"/>
            <w:lang w:eastAsia="en-GB"/>
          </w:rPr>
          <w:tab/>
        </w:r>
        <w:r w:rsidRPr="00235800" w:rsidDel="00235800">
          <w:rPr>
            <w:noProof/>
          </w:rPr>
          <w:delText>Additional Documentation</w:delText>
        </w:r>
        <w:r w:rsidDel="00235800">
          <w:rPr>
            <w:noProof/>
            <w:webHidden/>
          </w:rPr>
          <w:tab/>
          <w:delText>26</w:delText>
        </w:r>
      </w:del>
    </w:p>
    <w:p w:rsidR="001D3F2B" w:rsidDel="00235800" w:rsidRDefault="001D3F2B">
      <w:pPr>
        <w:pStyle w:val="TOC3"/>
        <w:tabs>
          <w:tab w:val="left" w:pos="1080"/>
          <w:tab w:val="right" w:pos="10147"/>
        </w:tabs>
        <w:rPr>
          <w:del w:id="660" w:author="S.Thacker" w:date="2016-03-11T11:23:00Z"/>
          <w:rFonts w:asciiTheme="minorHAnsi" w:eastAsiaTheme="minorEastAsia" w:hAnsiTheme="minorHAnsi" w:cstheme="minorBidi"/>
          <w:noProof/>
          <w:sz w:val="22"/>
          <w:szCs w:val="22"/>
          <w:lang w:eastAsia="en-GB"/>
        </w:rPr>
      </w:pPr>
      <w:del w:id="661" w:author="S.Thacker" w:date="2016-03-11T11:23:00Z">
        <w:r w:rsidRPr="00235800" w:rsidDel="00235800">
          <w:rPr>
            <w:noProof/>
          </w:rPr>
          <w:delText>9.1.4</w:delText>
        </w:r>
        <w:r w:rsidDel="00235800">
          <w:rPr>
            <w:rFonts w:asciiTheme="minorHAnsi" w:eastAsiaTheme="minorEastAsia" w:hAnsiTheme="minorHAnsi" w:cstheme="minorBidi"/>
            <w:noProof/>
            <w:sz w:val="22"/>
            <w:szCs w:val="22"/>
            <w:lang w:eastAsia="en-GB"/>
          </w:rPr>
          <w:tab/>
        </w:r>
        <w:r w:rsidRPr="00235800" w:rsidDel="00235800">
          <w:rPr>
            <w:noProof/>
          </w:rPr>
          <w:delText>Data Retention/Data Access</w:delText>
        </w:r>
        <w:r w:rsidDel="00235800">
          <w:rPr>
            <w:noProof/>
            <w:webHidden/>
          </w:rPr>
          <w:tab/>
          <w:delText>26</w:delText>
        </w:r>
      </w:del>
    </w:p>
    <w:p w:rsidR="001D3F2B" w:rsidDel="00235800" w:rsidRDefault="001D3F2B">
      <w:pPr>
        <w:pStyle w:val="TOC2"/>
        <w:rPr>
          <w:del w:id="662" w:author="S.Thacker" w:date="2016-03-11T11:23:00Z"/>
          <w:rFonts w:asciiTheme="minorHAnsi" w:eastAsiaTheme="minorEastAsia" w:hAnsiTheme="minorHAnsi" w:cstheme="minorBidi"/>
          <w:caps w:val="0"/>
          <w:noProof/>
          <w:sz w:val="22"/>
          <w:szCs w:val="22"/>
          <w:lang w:eastAsia="en-GB"/>
        </w:rPr>
      </w:pPr>
      <w:del w:id="663" w:author="S.Thacker" w:date="2016-03-11T11:23:00Z">
        <w:r w:rsidRPr="00235800" w:rsidDel="00235800">
          <w:rPr>
            <w:noProof/>
          </w:rPr>
          <w:delText>9.2</w:delText>
        </w:r>
        <w:r w:rsidDel="00235800">
          <w:rPr>
            <w:rFonts w:asciiTheme="minorHAnsi" w:eastAsiaTheme="minorEastAsia" w:hAnsiTheme="minorHAnsi" w:cstheme="minorBidi"/>
            <w:caps w:val="0"/>
            <w:noProof/>
            <w:sz w:val="22"/>
            <w:szCs w:val="22"/>
            <w:lang w:eastAsia="en-GB"/>
          </w:rPr>
          <w:tab/>
        </w:r>
        <w:r w:rsidRPr="00235800" w:rsidDel="00235800">
          <w:rPr>
            <w:noProof/>
          </w:rPr>
          <w:delText>COVER SHEET(S)</w:delText>
        </w:r>
        <w:r w:rsidDel="00235800">
          <w:rPr>
            <w:noProof/>
            <w:webHidden/>
          </w:rPr>
          <w:tab/>
          <w:delText>27</w:delText>
        </w:r>
      </w:del>
    </w:p>
    <w:p w:rsidR="001D3F2B" w:rsidDel="00235800" w:rsidRDefault="001D3F2B">
      <w:pPr>
        <w:pStyle w:val="TOC2"/>
        <w:rPr>
          <w:del w:id="664" w:author="S.Thacker" w:date="2016-03-11T11:23:00Z"/>
          <w:rFonts w:asciiTheme="minorHAnsi" w:eastAsiaTheme="minorEastAsia" w:hAnsiTheme="minorHAnsi" w:cstheme="minorBidi"/>
          <w:caps w:val="0"/>
          <w:noProof/>
          <w:sz w:val="22"/>
          <w:szCs w:val="22"/>
          <w:lang w:eastAsia="en-GB"/>
        </w:rPr>
      </w:pPr>
      <w:del w:id="665" w:author="S.Thacker" w:date="2016-03-11T11:23:00Z">
        <w:r w:rsidRPr="00235800" w:rsidDel="00235800">
          <w:rPr>
            <w:noProof/>
          </w:rPr>
          <w:delText>9.3</w:delText>
        </w:r>
        <w:r w:rsidDel="00235800">
          <w:rPr>
            <w:rFonts w:asciiTheme="minorHAnsi" w:eastAsiaTheme="minorEastAsia" w:hAnsiTheme="minorHAnsi" w:cstheme="minorBidi"/>
            <w:caps w:val="0"/>
            <w:noProof/>
            <w:sz w:val="22"/>
            <w:szCs w:val="22"/>
            <w:lang w:eastAsia="en-GB"/>
          </w:rPr>
          <w:tab/>
        </w:r>
        <w:r w:rsidRPr="00235800" w:rsidDel="00235800">
          <w:rPr>
            <w:noProof/>
          </w:rPr>
          <w:delText>LIST OF EQUIPMENT USED</w:delText>
        </w:r>
        <w:r w:rsidDel="00235800">
          <w:rPr>
            <w:noProof/>
            <w:webHidden/>
          </w:rPr>
          <w:tab/>
          <w:delText>27</w:delText>
        </w:r>
      </w:del>
    </w:p>
    <w:p w:rsidR="001D3F2B" w:rsidDel="00235800" w:rsidRDefault="001D3F2B">
      <w:pPr>
        <w:pStyle w:val="TOC2"/>
        <w:rPr>
          <w:del w:id="666" w:author="S.Thacker" w:date="2016-03-11T11:23:00Z"/>
          <w:rFonts w:asciiTheme="minorHAnsi" w:eastAsiaTheme="minorEastAsia" w:hAnsiTheme="minorHAnsi" w:cstheme="minorBidi"/>
          <w:caps w:val="0"/>
          <w:noProof/>
          <w:sz w:val="22"/>
          <w:szCs w:val="22"/>
          <w:lang w:eastAsia="en-GB"/>
        </w:rPr>
      </w:pPr>
      <w:del w:id="667" w:author="S.Thacker" w:date="2016-03-11T11:23:00Z">
        <w:r w:rsidRPr="00235800" w:rsidDel="00235800">
          <w:rPr>
            <w:noProof/>
          </w:rPr>
          <w:lastRenderedPageBreak/>
          <w:delText>9.4</w:delText>
        </w:r>
        <w:r w:rsidDel="00235800">
          <w:rPr>
            <w:rFonts w:asciiTheme="minorHAnsi" w:eastAsiaTheme="minorEastAsia" w:hAnsiTheme="minorHAnsi" w:cstheme="minorBidi"/>
            <w:caps w:val="0"/>
            <w:noProof/>
            <w:sz w:val="22"/>
            <w:szCs w:val="22"/>
            <w:lang w:eastAsia="en-GB"/>
          </w:rPr>
          <w:tab/>
        </w:r>
        <w:r w:rsidRPr="00235800" w:rsidDel="00235800">
          <w:rPr>
            <w:noProof/>
          </w:rPr>
          <w:delText>LIST OF TEST REFERENCES</w:delText>
        </w:r>
        <w:r w:rsidDel="00235800">
          <w:rPr>
            <w:noProof/>
            <w:webHidden/>
          </w:rPr>
          <w:tab/>
          <w:delText>27</w:delText>
        </w:r>
      </w:del>
    </w:p>
    <w:p w:rsidR="001D3F2B" w:rsidDel="00235800" w:rsidRDefault="001D3F2B">
      <w:pPr>
        <w:pStyle w:val="TOC2"/>
        <w:rPr>
          <w:del w:id="668" w:author="S.Thacker" w:date="2016-03-11T11:23:00Z"/>
          <w:rFonts w:asciiTheme="minorHAnsi" w:eastAsiaTheme="minorEastAsia" w:hAnsiTheme="minorHAnsi" w:cstheme="minorBidi"/>
          <w:caps w:val="0"/>
          <w:noProof/>
          <w:sz w:val="22"/>
          <w:szCs w:val="22"/>
          <w:lang w:eastAsia="en-GB"/>
        </w:rPr>
      </w:pPr>
      <w:del w:id="669" w:author="S.Thacker" w:date="2016-03-11T11:23:00Z">
        <w:r w:rsidRPr="00235800" w:rsidDel="00235800">
          <w:rPr>
            <w:noProof/>
          </w:rPr>
          <w:delText>9.5</w:delText>
        </w:r>
        <w:r w:rsidDel="00235800">
          <w:rPr>
            <w:rFonts w:asciiTheme="minorHAnsi" w:eastAsiaTheme="minorEastAsia" w:hAnsiTheme="minorHAnsi" w:cstheme="minorBidi"/>
            <w:caps w:val="0"/>
            <w:noProof/>
            <w:sz w:val="22"/>
            <w:szCs w:val="22"/>
            <w:lang w:eastAsia="en-GB"/>
          </w:rPr>
          <w:tab/>
        </w:r>
        <w:r w:rsidRPr="00235800" w:rsidDel="00235800">
          <w:rPr>
            <w:noProof/>
          </w:rPr>
          <w:delText>WAFER LOT ACCEPTANCE DATA (CHART F2)</w:delText>
        </w:r>
        <w:r w:rsidDel="00235800">
          <w:rPr>
            <w:noProof/>
            <w:webHidden/>
          </w:rPr>
          <w:tab/>
          <w:delText>27</w:delText>
        </w:r>
      </w:del>
    </w:p>
    <w:p w:rsidR="001D3F2B" w:rsidDel="00235800" w:rsidRDefault="001D3F2B">
      <w:pPr>
        <w:pStyle w:val="TOC2"/>
        <w:rPr>
          <w:del w:id="670" w:author="S.Thacker" w:date="2016-03-11T11:23:00Z"/>
          <w:rFonts w:asciiTheme="minorHAnsi" w:eastAsiaTheme="minorEastAsia" w:hAnsiTheme="minorHAnsi" w:cstheme="minorBidi"/>
          <w:caps w:val="0"/>
          <w:noProof/>
          <w:sz w:val="22"/>
          <w:szCs w:val="22"/>
          <w:lang w:eastAsia="en-GB"/>
        </w:rPr>
      </w:pPr>
      <w:del w:id="671" w:author="S.Thacker" w:date="2016-03-11T11:23:00Z">
        <w:r w:rsidRPr="00235800" w:rsidDel="00235800">
          <w:rPr>
            <w:noProof/>
          </w:rPr>
          <w:delText>9.6</w:delText>
        </w:r>
        <w:r w:rsidDel="00235800">
          <w:rPr>
            <w:rFonts w:asciiTheme="minorHAnsi" w:eastAsiaTheme="minorEastAsia" w:hAnsiTheme="minorHAnsi" w:cstheme="minorBidi"/>
            <w:caps w:val="0"/>
            <w:noProof/>
            <w:sz w:val="22"/>
            <w:szCs w:val="22"/>
            <w:lang w:eastAsia="en-GB"/>
          </w:rPr>
          <w:tab/>
        </w:r>
        <w:r w:rsidRPr="00235800" w:rsidDel="00235800">
          <w:rPr>
            <w:noProof/>
          </w:rPr>
          <w:delText>SPECIAL IN-PROCESS CONTROLS DATA (CHART F2)</w:delText>
        </w:r>
        <w:r w:rsidDel="00235800">
          <w:rPr>
            <w:noProof/>
            <w:webHidden/>
          </w:rPr>
          <w:tab/>
          <w:delText>27</w:delText>
        </w:r>
      </w:del>
    </w:p>
    <w:p w:rsidR="001D3F2B" w:rsidDel="00235800" w:rsidRDefault="001D3F2B">
      <w:pPr>
        <w:pStyle w:val="TOC2"/>
        <w:rPr>
          <w:del w:id="672" w:author="S.Thacker" w:date="2016-03-11T11:23:00Z"/>
          <w:rFonts w:asciiTheme="minorHAnsi" w:eastAsiaTheme="minorEastAsia" w:hAnsiTheme="minorHAnsi" w:cstheme="minorBidi"/>
          <w:caps w:val="0"/>
          <w:noProof/>
          <w:sz w:val="22"/>
          <w:szCs w:val="22"/>
          <w:lang w:eastAsia="en-GB"/>
        </w:rPr>
      </w:pPr>
      <w:del w:id="673" w:author="S.Thacker" w:date="2016-03-11T11:23:00Z">
        <w:r w:rsidRPr="00235800" w:rsidDel="00235800">
          <w:rPr>
            <w:noProof/>
          </w:rPr>
          <w:delText>9.7</w:delText>
        </w:r>
        <w:r w:rsidDel="00235800">
          <w:rPr>
            <w:rFonts w:asciiTheme="minorHAnsi" w:eastAsiaTheme="minorEastAsia" w:hAnsiTheme="minorHAnsi" w:cstheme="minorBidi"/>
            <w:caps w:val="0"/>
            <w:noProof/>
            <w:sz w:val="22"/>
            <w:szCs w:val="22"/>
            <w:lang w:eastAsia="en-GB"/>
          </w:rPr>
          <w:tab/>
        </w:r>
        <w:r w:rsidRPr="00235800" w:rsidDel="00235800">
          <w:rPr>
            <w:noProof/>
          </w:rPr>
          <w:delText>SCREENING TESTS DATA (CHART F3)</w:delText>
        </w:r>
        <w:r w:rsidDel="00235800">
          <w:rPr>
            <w:noProof/>
            <w:webHidden/>
          </w:rPr>
          <w:tab/>
          <w:delText>27</w:delText>
        </w:r>
      </w:del>
    </w:p>
    <w:p w:rsidR="001D3F2B" w:rsidDel="00235800" w:rsidRDefault="001D3F2B">
      <w:pPr>
        <w:pStyle w:val="TOC2"/>
        <w:rPr>
          <w:del w:id="674" w:author="S.Thacker" w:date="2016-03-11T11:23:00Z"/>
          <w:rFonts w:asciiTheme="minorHAnsi" w:eastAsiaTheme="minorEastAsia" w:hAnsiTheme="minorHAnsi" w:cstheme="minorBidi"/>
          <w:caps w:val="0"/>
          <w:noProof/>
          <w:sz w:val="22"/>
          <w:szCs w:val="22"/>
          <w:lang w:eastAsia="en-GB"/>
        </w:rPr>
      </w:pPr>
      <w:del w:id="675" w:author="S.Thacker" w:date="2016-03-11T11:23:00Z">
        <w:r w:rsidRPr="00235800" w:rsidDel="00235800">
          <w:rPr>
            <w:noProof/>
          </w:rPr>
          <w:delText>9.8</w:delText>
        </w:r>
        <w:r w:rsidDel="00235800">
          <w:rPr>
            <w:rFonts w:asciiTheme="minorHAnsi" w:eastAsiaTheme="minorEastAsia" w:hAnsiTheme="minorHAnsi" w:cstheme="minorBidi"/>
            <w:caps w:val="0"/>
            <w:noProof/>
            <w:sz w:val="22"/>
            <w:szCs w:val="22"/>
            <w:lang w:eastAsia="en-GB"/>
          </w:rPr>
          <w:tab/>
        </w:r>
        <w:r w:rsidRPr="00235800" w:rsidDel="00235800">
          <w:rPr>
            <w:noProof/>
          </w:rPr>
          <w:delText>QUALIFICATION AND PERIODIC TESTS DATA (CHARTS F4A and F4B)</w:delText>
        </w:r>
        <w:r w:rsidDel="00235800">
          <w:rPr>
            <w:noProof/>
            <w:webHidden/>
          </w:rPr>
          <w:tab/>
          <w:delText>28</w:delText>
        </w:r>
      </w:del>
    </w:p>
    <w:p w:rsidR="001D3F2B" w:rsidDel="00235800" w:rsidRDefault="001D3F2B">
      <w:pPr>
        <w:pStyle w:val="TOC3"/>
        <w:tabs>
          <w:tab w:val="left" w:pos="1080"/>
          <w:tab w:val="right" w:pos="10147"/>
        </w:tabs>
        <w:rPr>
          <w:del w:id="676" w:author="S.Thacker" w:date="2016-03-11T11:23:00Z"/>
          <w:rFonts w:asciiTheme="minorHAnsi" w:eastAsiaTheme="minorEastAsia" w:hAnsiTheme="minorHAnsi" w:cstheme="minorBidi"/>
          <w:noProof/>
          <w:sz w:val="22"/>
          <w:szCs w:val="22"/>
          <w:lang w:eastAsia="en-GB"/>
        </w:rPr>
      </w:pPr>
      <w:del w:id="677" w:author="S.Thacker" w:date="2016-03-11T11:23:00Z">
        <w:r w:rsidRPr="00235800" w:rsidDel="00235800">
          <w:rPr>
            <w:noProof/>
          </w:rPr>
          <w:delText>9.8.1</w:delText>
        </w:r>
        <w:r w:rsidDel="00235800">
          <w:rPr>
            <w:rFonts w:asciiTheme="minorHAnsi" w:eastAsiaTheme="minorEastAsia" w:hAnsiTheme="minorHAnsi" w:cstheme="minorBidi"/>
            <w:noProof/>
            <w:sz w:val="22"/>
            <w:szCs w:val="22"/>
            <w:lang w:eastAsia="en-GB"/>
          </w:rPr>
          <w:tab/>
        </w:r>
        <w:r w:rsidRPr="00235800" w:rsidDel="00235800">
          <w:rPr>
            <w:noProof/>
          </w:rPr>
          <w:delText>Qualification Testing</w:delText>
        </w:r>
        <w:r w:rsidDel="00235800">
          <w:rPr>
            <w:noProof/>
            <w:webHidden/>
          </w:rPr>
          <w:tab/>
          <w:delText>28</w:delText>
        </w:r>
      </w:del>
    </w:p>
    <w:p w:rsidR="001D3F2B" w:rsidDel="00235800" w:rsidRDefault="001D3F2B">
      <w:pPr>
        <w:pStyle w:val="TOC3"/>
        <w:tabs>
          <w:tab w:val="left" w:pos="1080"/>
          <w:tab w:val="right" w:pos="10147"/>
        </w:tabs>
        <w:rPr>
          <w:del w:id="678" w:author="S.Thacker" w:date="2016-03-11T11:23:00Z"/>
          <w:rFonts w:asciiTheme="minorHAnsi" w:eastAsiaTheme="minorEastAsia" w:hAnsiTheme="minorHAnsi" w:cstheme="minorBidi"/>
          <w:noProof/>
          <w:sz w:val="22"/>
          <w:szCs w:val="22"/>
          <w:lang w:eastAsia="en-GB"/>
        </w:rPr>
      </w:pPr>
      <w:del w:id="679" w:author="S.Thacker" w:date="2016-03-11T11:23:00Z">
        <w:r w:rsidRPr="00235800" w:rsidDel="00235800">
          <w:rPr>
            <w:noProof/>
          </w:rPr>
          <w:delText>9.8.2</w:delText>
        </w:r>
        <w:r w:rsidDel="00235800">
          <w:rPr>
            <w:rFonts w:asciiTheme="minorHAnsi" w:eastAsiaTheme="minorEastAsia" w:hAnsiTheme="minorHAnsi" w:cstheme="minorBidi"/>
            <w:noProof/>
            <w:sz w:val="22"/>
            <w:szCs w:val="22"/>
            <w:lang w:eastAsia="en-GB"/>
          </w:rPr>
          <w:tab/>
        </w:r>
        <w:r w:rsidRPr="00235800" w:rsidDel="00235800">
          <w:rPr>
            <w:noProof/>
          </w:rPr>
          <w:delText>Periodic Testing for Qualification Maintenance</w:delText>
        </w:r>
        <w:r w:rsidDel="00235800">
          <w:rPr>
            <w:noProof/>
            <w:webHidden/>
          </w:rPr>
          <w:tab/>
          <w:delText>28</w:delText>
        </w:r>
      </w:del>
    </w:p>
    <w:p w:rsidR="001D3F2B" w:rsidDel="00235800" w:rsidRDefault="001D3F2B">
      <w:pPr>
        <w:pStyle w:val="TOC3"/>
        <w:tabs>
          <w:tab w:val="left" w:pos="1080"/>
          <w:tab w:val="right" w:pos="10147"/>
        </w:tabs>
        <w:rPr>
          <w:del w:id="680" w:author="S.Thacker" w:date="2016-03-11T11:23:00Z"/>
          <w:rFonts w:asciiTheme="minorHAnsi" w:eastAsiaTheme="minorEastAsia" w:hAnsiTheme="minorHAnsi" w:cstheme="minorBidi"/>
          <w:noProof/>
          <w:sz w:val="22"/>
          <w:szCs w:val="22"/>
          <w:lang w:eastAsia="en-GB"/>
        </w:rPr>
      </w:pPr>
      <w:del w:id="681" w:author="S.Thacker" w:date="2016-03-11T11:23:00Z">
        <w:r w:rsidRPr="00235800" w:rsidDel="00235800">
          <w:rPr>
            <w:noProof/>
          </w:rPr>
          <w:delText>9.8.3</w:delText>
        </w:r>
        <w:r w:rsidDel="00235800">
          <w:rPr>
            <w:rFonts w:asciiTheme="minorHAnsi" w:eastAsiaTheme="minorEastAsia" w:hAnsiTheme="minorHAnsi" w:cstheme="minorBidi"/>
            <w:noProof/>
            <w:sz w:val="22"/>
            <w:szCs w:val="22"/>
            <w:lang w:eastAsia="en-GB"/>
          </w:rPr>
          <w:tab/>
        </w:r>
        <w:r w:rsidRPr="00235800" w:rsidDel="00235800">
          <w:rPr>
            <w:noProof/>
          </w:rPr>
          <w:delText>Lot Validation Testing</w:delText>
        </w:r>
        <w:r w:rsidDel="00235800">
          <w:rPr>
            <w:noProof/>
            <w:webHidden/>
          </w:rPr>
          <w:tab/>
          <w:delText>28</w:delText>
        </w:r>
      </w:del>
    </w:p>
    <w:p w:rsidR="001D3F2B" w:rsidDel="00235800" w:rsidRDefault="001D3F2B">
      <w:pPr>
        <w:pStyle w:val="TOC2"/>
        <w:rPr>
          <w:del w:id="682" w:author="S.Thacker" w:date="2016-03-11T11:23:00Z"/>
          <w:rFonts w:asciiTheme="minorHAnsi" w:eastAsiaTheme="minorEastAsia" w:hAnsiTheme="minorHAnsi" w:cstheme="minorBidi"/>
          <w:caps w:val="0"/>
          <w:noProof/>
          <w:sz w:val="22"/>
          <w:szCs w:val="22"/>
          <w:lang w:eastAsia="en-GB"/>
        </w:rPr>
      </w:pPr>
      <w:del w:id="683" w:author="S.Thacker" w:date="2016-03-11T11:23:00Z">
        <w:r w:rsidRPr="00235800" w:rsidDel="00235800">
          <w:rPr>
            <w:noProof/>
          </w:rPr>
          <w:delText>9.9</w:delText>
        </w:r>
        <w:r w:rsidDel="00235800">
          <w:rPr>
            <w:rFonts w:asciiTheme="minorHAnsi" w:eastAsiaTheme="minorEastAsia" w:hAnsiTheme="minorHAnsi" w:cstheme="minorBidi"/>
            <w:caps w:val="0"/>
            <w:noProof/>
            <w:sz w:val="22"/>
            <w:szCs w:val="22"/>
            <w:lang w:eastAsia="en-GB"/>
          </w:rPr>
          <w:tab/>
        </w:r>
        <w:r w:rsidRPr="00235800" w:rsidDel="00235800">
          <w:rPr>
            <w:noProof/>
          </w:rPr>
          <w:delText>FAILED COMPONENTS LIST AND FAILURE ANALYSIS REPORT</w:delText>
        </w:r>
        <w:r w:rsidDel="00235800">
          <w:rPr>
            <w:noProof/>
            <w:webHidden/>
          </w:rPr>
          <w:tab/>
          <w:delText>28</w:delText>
        </w:r>
      </w:del>
    </w:p>
    <w:p w:rsidR="001D3F2B" w:rsidDel="00235800" w:rsidRDefault="001D3F2B">
      <w:pPr>
        <w:pStyle w:val="TOC2"/>
        <w:rPr>
          <w:del w:id="684" w:author="S.Thacker" w:date="2016-03-11T11:23:00Z"/>
          <w:rFonts w:asciiTheme="minorHAnsi" w:eastAsiaTheme="minorEastAsia" w:hAnsiTheme="minorHAnsi" w:cstheme="minorBidi"/>
          <w:caps w:val="0"/>
          <w:noProof/>
          <w:sz w:val="22"/>
          <w:szCs w:val="22"/>
          <w:lang w:eastAsia="en-GB"/>
        </w:rPr>
      </w:pPr>
      <w:del w:id="685" w:author="S.Thacker" w:date="2016-03-11T11:23:00Z">
        <w:r w:rsidRPr="00235800" w:rsidDel="00235800">
          <w:rPr>
            <w:noProof/>
          </w:rPr>
          <w:delText>9.10</w:delText>
        </w:r>
        <w:r w:rsidDel="00235800">
          <w:rPr>
            <w:rFonts w:asciiTheme="minorHAnsi" w:eastAsiaTheme="minorEastAsia" w:hAnsiTheme="minorHAnsi" w:cstheme="minorBidi"/>
            <w:caps w:val="0"/>
            <w:noProof/>
            <w:sz w:val="22"/>
            <w:szCs w:val="22"/>
            <w:lang w:eastAsia="en-GB"/>
          </w:rPr>
          <w:tab/>
        </w:r>
        <w:r w:rsidRPr="00235800" w:rsidDel="00235800">
          <w:rPr>
            <w:noProof/>
          </w:rPr>
          <w:delText>CERTIFICATE OF CONFORMITY</w:delText>
        </w:r>
        <w:r w:rsidDel="00235800">
          <w:rPr>
            <w:noProof/>
            <w:webHidden/>
          </w:rPr>
          <w:tab/>
          <w:delText>28</w:delText>
        </w:r>
      </w:del>
    </w:p>
    <w:p w:rsidR="001D3F2B" w:rsidDel="00235800" w:rsidRDefault="001D3F2B">
      <w:pPr>
        <w:pStyle w:val="TOC1"/>
        <w:tabs>
          <w:tab w:val="left" w:pos="1080"/>
          <w:tab w:val="right" w:pos="10147"/>
        </w:tabs>
        <w:rPr>
          <w:del w:id="686" w:author="S.Thacker" w:date="2016-03-11T11:23:00Z"/>
          <w:rFonts w:asciiTheme="minorHAnsi" w:eastAsiaTheme="minorEastAsia" w:hAnsiTheme="minorHAnsi" w:cstheme="minorBidi"/>
          <w:caps w:val="0"/>
          <w:noProof/>
          <w:sz w:val="22"/>
          <w:szCs w:val="22"/>
          <w:lang w:eastAsia="en-GB"/>
        </w:rPr>
      </w:pPr>
      <w:del w:id="687" w:author="S.Thacker" w:date="2016-03-11T11:23:00Z">
        <w:r w:rsidRPr="00235800" w:rsidDel="00235800">
          <w:rPr>
            <w:noProof/>
          </w:rPr>
          <w:delText>10</w:delText>
        </w:r>
        <w:r w:rsidDel="00235800">
          <w:rPr>
            <w:rFonts w:asciiTheme="minorHAnsi" w:eastAsiaTheme="minorEastAsia" w:hAnsiTheme="minorHAnsi" w:cstheme="minorBidi"/>
            <w:caps w:val="0"/>
            <w:noProof/>
            <w:sz w:val="22"/>
            <w:szCs w:val="22"/>
            <w:lang w:eastAsia="en-GB"/>
          </w:rPr>
          <w:tab/>
        </w:r>
        <w:r w:rsidRPr="00235800" w:rsidDel="00235800">
          <w:rPr>
            <w:noProof/>
          </w:rPr>
          <w:delText>DELIVERY</w:delText>
        </w:r>
        <w:r w:rsidDel="00235800">
          <w:rPr>
            <w:noProof/>
            <w:webHidden/>
          </w:rPr>
          <w:tab/>
          <w:delText>29</w:delText>
        </w:r>
      </w:del>
    </w:p>
    <w:p w:rsidR="001D3F2B" w:rsidDel="00235800" w:rsidRDefault="001D3F2B">
      <w:pPr>
        <w:pStyle w:val="TOC1"/>
        <w:tabs>
          <w:tab w:val="left" w:pos="1080"/>
          <w:tab w:val="right" w:pos="10147"/>
        </w:tabs>
        <w:rPr>
          <w:del w:id="688" w:author="S.Thacker" w:date="2016-03-11T11:23:00Z"/>
          <w:rFonts w:asciiTheme="minorHAnsi" w:eastAsiaTheme="minorEastAsia" w:hAnsiTheme="minorHAnsi" w:cstheme="minorBidi"/>
          <w:caps w:val="0"/>
          <w:noProof/>
          <w:sz w:val="22"/>
          <w:szCs w:val="22"/>
          <w:lang w:eastAsia="en-GB"/>
        </w:rPr>
      </w:pPr>
      <w:del w:id="689" w:author="S.Thacker" w:date="2016-03-11T11:23:00Z">
        <w:r w:rsidRPr="00235800" w:rsidDel="00235800">
          <w:rPr>
            <w:noProof/>
          </w:rPr>
          <w:delText>11</w:delText>
        </w:r>
        <w:r w:rsidDel="00235800">
          <w:rPr>
            <w:rFonts w:asciiTheme="minorHAnsi" w:eastAsiaTheme="minorEastAsia" w:hAnsiTheme="minorHAnsi" w:cstheme="minorBidi"/>
            <w:caps w:val="0"/>
            <w:noProof/>
            <w:sz w:val="22"/>
            <w:szCs w:val="22"/>
            <w:lang w:eastAsia="en-GB"/>
          </w:rPr>
          <w:tab/>
        </w:r>
        <w:r w:rsidRPr="00235800" w:rsidDel="00235800">
          <w:rPr>
            <w:noProof/>
          </w:rPr>
          <w:delText>PACKAGING AND DISPATCH</w:delText>
        </w:r>
        <w:r w:rsidDel="00235800">
          <w:rPr>
            <w:noProof/>
            <w:webHidden/>
          </w:rPr>
          <w:tab/>
          <w:delText>29</w:delText>
        </w:r>
      </w:del>
    </w:p>
    <w:p w:rsidR="001D3F2B" w:rsidDel="00235800" w:rsidRDefault="001D3F2B">
      <w:pPr>
        <w:pStyle w:val="TOC1"/>
        <w:tabs>
          <w:tab w:val="left" w:pos="1080"/>
          <w:tab w:val="right" w:pos="10147"/>
        </w:tabs>
        <w:rPr>
          <w:del w:id="690" w:author="S.Thacker" w:date="2016-03-11T11:23:00Z"/>
          <w:rFonts w:asciiTheme="minorHAnsi" w:eastAsiaTheme="minorEastAsia" w:hAnsiTheme="minorHAnsi" w:cstheme="minorBidi"/>
          <w:caps w:val="0"/>
          <w:noProof/>
          <w:sz w:val="22"/>
          <w:szCs w:val="22"/>
          <w:lang w:eastAsia="en-GB"/>
        </w:rPr>
      </w:pPr>
      <w:del w:id="691" w:author="S.Thacker" w:date="2016-03-11T11:23:00Z">
        <w:r w:rsidRPr="00235800" w:rsidDel="00235800">
          <w:rPr>
            <w:noProof/>
          </w:rPr>
          <w:delText>12</w:delText>
        </w:r>
        <w:r w:rsidDel="00235800">
          <w:rPr>
            <w:rFonts w:asciiTheme="minorHAnsi" w:eastAsiaTheme="minorEastAsia" w:hAnsiTheme="minorHAnsi" w:cstheme="minorBidi"/>
            <w:caps w:val="0"/>
            <w:noProof/>
            <w:sz w:val="22"/>
            <w:szCs w:val="22"/>
            <w:lang w:eastAsia="en-GB"/>
          </w:rPr>
          <w:tab/>
        </w:r>
        <w:r w:rsidRPr="00235800" w:rsidDel="00235800">
          <w:rPr>
            <w:noProof/>
          </w:rPr>
          <w:delText>CHARTS</w:delText>
        </w:r>
        <w:r w:rsidDel="00235800">
          <w:rPr>
            <w:noProof/>
            <w:webHidden/>
          </w:rPr>
          <w:tab/>
          <w:delText>30</w:delText>
        </w:r>
      </w:del>
    </w:p>
    <w:p w:rsidR="001D3F2B" w:rsidDel="00235800" w:rsidRDefault="001D3F2B">
      <w:pPr>
        <w:pStyle w:val="TOC2"/>
        <w:rPr>
          <w:del w:id="692" w:author="S.Thacker" w:date="2016-03-11T11:23:00Z"/>
          <w:rFonts w:asciiTheme="minorHAnsi" w:eastAsiaTheme="minorEastAsia" w:hAnsiTheme="minorHAnsi" w:cstheme="minorBidi"/>
          <w:caps w:val="0"/>
          <w:noProof/>
          <w:sz w:val="22"/>
          <w:szCs w:val="22"/>
          <w:lang w:eastAsia="en-GB"/>
        </w:rPr>
      </w:pPr>
      <w:del w:id="693" w:author="S.Thacker" w:date="2016-03-11T11:23:00Z">
        <w:r w:rsidRPr="00235800" w:rsidDel="00235800">
          <w:rPr>
            <w:noProof/>
          </w:rPr>
          <w:delText>12.1</w:delText>
        </w:r>
        <w:r w:rsidDel="00235800">
          <w:rPr>
            <w:rFonts w:asciiTheme="minorHAnsi" w:eastAsiaTheme="minorEastAsia" w:hAnsiTheme="minorHAnsi" w:cstheme="minorBidi"/>
            <w:caps w:val="0"/>
            <w:noProof/>
            <w:sz w:val="22"/>
            <w:szCs w:val="22"/>
            <w:lang w:eastAsia="en-GB"/>
          </w:rPr>
          <w:tab/>
        </w:r>
        <w:r w:rsidRPr="00235800" w:rsidDel="00235800">
          <w:rPr>
            <w:noProof/>
          </w:rPr>
          <w:delText>CHART F1 - GENERAL FLOW FOR PROCUREMENT</w:delText>
        </w:r>
        <w:r w:rsidDel="00235800">
          <w:rPr>
            <w:noProof/>
            <w:webHidden/>
          </w:rPr>
          <w:tab/>
          <w:delText>30</w:delText>
        </w:r>
      </w:del>
    </w:p>
    <w:p w:rsidR="001D3F2B" w:rsidDel="00235800" w:rsidRDefault="001D3F2B">
      <w:pPr>
        <w:pStyle w:val="TOC3"/>
        <w:tabs>
          <w:tab w:val="left" w:pos="1080"/>
          <w:tab w:val="right" w:pos="10147"/>
        </w:tabs>
        <w:rPr>
          <w:del w:id="694" w:author="S.Thacker" w:date="2016-03-11T11:23:00Z"/>
          <w:rFonts w:asciiTheme="minorHAnsi" w:eastAsiaTheme="minorEastAsia" w:hAnsiTheme="minorHAnsi" w:cstheme="minorBidi"/>
          <w:noProof/>
          <w:sz w:val="22"/>
          <w:szCs w:val="22"/>
          <w:lang w:eastAsia="en-GB"/>
        </w:rPr>
      </w:pPr>
      <w:del w:id="695" w:author="S.Thacker" w:date="2016-03-11T11:23:00Z">
        <w:r w:rsidRPr="00235800" w:rsidDel="00235800">
          <w:rPr>
            <w:noProof/>
          </w:rPr>
          <w:delText>12.1.1</w:delText>
        </w:r>
        <w:r w:rsidDel="00235800">
          <w:rPr>
            <w:rFonts w:asciiTheme="minorHAnsi" w:eastAsiaTheme="minorEastAsia" w:hAnsiTheme="minorHAnsi" w:cstheme="minorBidi"/>
            <w:noProof/>
            <w:sz w:val="22"/>
            <w:szCs w:val="22"/>
            <w:lang w:eastAsia="en-GB"/>
          </w:rPr>
          <w:tab/>
        </w:r>
        <w:r w:rsidRPr="00235800" w:rsidDel="00235800">
          <w:rPr>
            <w:noProof/>
          </w:rPr>
          <w:delText>Chart F1A - General Flow for Procurement of Packaged Components</w:delText>
        </w:r>
        <w:r w:rsidDel="00235800">
          <w:rPr>
            <w:noProof/>
            <w:webHidden/>
          </w:rPr>
          <w:tab/>
          <w:delText>30</w:delText>
        </w:r>
      </w:del>
    </w:p>
    <w:p w:rsidR="001D3F2B" w:rsidDel="00235800" w:rsidRDefault="001D3F2B">
      <w:pPr>
        <w:pStyle w:val="TOC3"/>
        <w:tabs>
          <w:tab w:val="left" w:pos="1080"/>
          <w:tab w:val="right" w:pos="10147"/>
        </w:tabs>
        <w:rPr>
          <w:del w:id="696" w:author="S.Thacker" w:date="2016-03-11T11:23:00Z"/>
          <w:rFonts w:asciiTheme="minorHAnsi" w:eastAsiaTheme="minorEastAsia" w:hAnsiTheme="minorHAnsi" w:cstheme="minorBidi"/>
          <w:noProof/>
          <w:sz w:val="22"/>
          <w:szCs w:val="22"/>
          <w:lang w:eastAsia="en-GB"/>
        </w:rPr>
      </w:pPr>
      <w:del w:id="697" w:author="S.Thacker" w:date="2016-03-11T11:23:00Z">
        <w:r w:rsidRPr="00235800" w:rsidDel="00235800">
          <w:rPr>
            <w:noProof/>
          </w:rPr>
          <w:delText>12.1.2</w:delText>
        </w:r>
        <w:r w:rsidDel="00235800">
          <w:rPr>
            <w:rFonts w:asciiTheme="minorHAnsi" w:eastAsiaTheme="minorEastAsia" w:hAnsiTheme="minorHAnsi" w:cstheme="minorBidi"/>
            <w:noProof/>
            <w:sz w:val="22"/>
            <w:szCs w:val="22"/>
            <w:lang w:eastAsia="en-GB"/>
          </w:rPr>
          <w:tab/>
        </w:r>
        <w:r w:rsidRPr="00235800" w:rsidDel="00235800">
          <w:rPr>
            <w:noProof/>
          </w:rPr>
          <w:delText>Chart F1B - General Flow for Procurement of Naked Die Components</w:delText>
        </w:r>
        <w:r w:rsidDel="00235800">
          <w:rPr>
            <w:noProof/>
            <w:webHidden/>
          </w:rPr>
          <w:tab/>
          <w:delText>31</w:delText>
        </w:r>
      </w:del>
    </w:p>
    <w:p w:rsidR="001D3F2B" w:rsidDel="00235800" w:rsidRDefault="001D3F2B">
      <w:pPr>
        <w:pStyle w:val="TOC2"/>
        <w:rPr>
          <w:del w:id="698" w:author="S.Thacker" w:date="2016-03-11T11:23:00Z"/>
          <w:rFonts w:asciiTheme="minorHAnsi" w:eastAsiaTheme="minorEastAsia" w:hAnsiTheme="minorHAnsi" w:cstheme="minorBidi"/>
          <w:caps w:val="0"/>
          <w:noProof/>
          <w:sz w:val="22"/>
          <w:szCs w:val="22"/>
          <w:lang w:eastAsia="en-GB"/>
        </w:rPr>
      </w:pPr>
      <w:del w:id="699" w:author="S.Thacker" w:date="2016-03-11T11:23:00Z">
        <w:r w:rsidRPr="00235800" w:rsidDel="00235800">
          <w:rPr>
            <w:noProof/>
          </w:rPr>
          <w:delText>12.2</w:delText>
        </w:r>
        <w:r w:rsidDel="00235800">
          <w:rPr>
            <w:rFonts w:asciiTheme="minorHAnsi" w:eastAsiaTheme="minorEastAsia" w:hAnsiTheme="minorHAnsi" w:cstheme="minorBidi"/>
            <w:caps w:val="0"/>
            <w:noProof/>
            <w:sz w:val="22"/>
            <w:szCs w:val="22"/>
            <w:lang w:eastAsia="en-GB"/>
          </w:rPr>
          <w:tab/>
        </w:r>
        <w:r w:rsidRPr="00235800" w:rsidDel="00235800">
          <w:rPr>
            <w:noProof/>
          </w:rPr>
          <w:delText>CHART F2 - PRODUCTION CONTROL</w:delText>
        </w:r>
        <w:r w:rsidDel="00235800">
          <w:rPr>
            <w:noProof/>
            <w:webHidden/>
          </w:rPr>
          <w:tab/>
          <w:delText>32</w:delText>
        </w:r>
      </w:del>
    </w:p>
    <w:p w:rsidR="001D3F2B" w:rsidDel="00235800" w:rsidRDefault="001D3F2B">
      <w:pPr>
        <w:pStyle w:val="TOC2"/>
        <w:rPr>
          <w:del w:id="700" w:author="S.Thacker" w:date="2016-03-11T11:23:00Z"/>
          <w:rFonts w:asciiTheme="minorHAnsi" w:eastAsiaTheme="minorEastAsia" w:hAnsiTheme="minorHAnsi" w:cstheme="minorBidi"/>
          <w:caps w:val="0"/>
          <w:noProof/>
          <w:sz w:val="22"/>
          <w:szCs w:val="22"/>
          <w:lang w:eastAsia="en-GB"/>
        </w:rPr>
      </w:pPr>
      <w:del w:id="701" w:author="S.Thacker" w:date="2016-03-11T11:23:00Z">
        <w:r w:rsidRPr="00235800" w:rsidDel="00235800">
          <w:rPr>
            <w:noProof/>
          </w:rPr>
          <w:delText>12.3</w:delText>
        </w:r>
        <w:r w:rsidDel="00235800">
          <w:rPr>
            <w:rFonts w:asciiTheme="minorHAnsi" w:eastAsiaTheme="minorEastAsia" w:hAnsiTheme="minorHAnsi" w:cstheme="minorBidi"/>
            <w:caps w:val="0"/>
            <w:noProof/>
            <w:sz w:val="22"/>
            <w:szCs w:val="22"/>
            <w:lang w:eastAsia="en-GB"/>
          </w:rPr>
          <w:tab/>
        </w:r>
        <w:r w:rsidRPr="00235800" w:rsidDel="00235800">
          <w:rPr>
            <w:noProof/>
          </w:rPr>
          <w:delText>CHART F3 - SCREENING TESTS</w:delText>
        </w:r>
        <w:r w:rsidDel="00235800">
          <w:rPr>
            <w:noProof/>
            <w:webHidden/>
          </w:rPr>
          <w:tab/>
          <w:delText>33</w:delText>
        </w:r>
      </w:del>
    </w:p>
    <w:p w:rsidR="001D3F2B" w:rsidDel="00235800" w:rsidRDefault="001D3F2B">
      <w:pPr>
        <w:pStyle w:val="TOC2"/>
        <w:rPr>
          <w:del w:id="702" w:author="S.Thacker" w:date="2016-03-11T11:23:00Z"/>
          <w:rFonts w:asciiTheme="minorHAnsi" w:eastAsiaTheme="minorEastAsia" w:hAnsiTheme="minorHAnsi" w:cstheme="minorBidi"/>
          <w:caps w:val="0"/>
          <w:noProof/>
          <w:sz w:val="22"/>
          <w:szCs w:val="22"/>
          <w:lang w:eastAsia="en-GB"/>
        </w:rPr>
      </w:pPr>
      <w:del w:id="703" w:author="S.Thacker" w:date="2016-03-11T11:23:00Z">
        <w:r w:rsidRPr="00235800" w:rsidDel="00235800">
          <w:rPr>
            <w:noProof/>
          </w:rPr>
          <w:delText>12.4</w:delText>
        </w:r>
        <w:r w:rsidDel="00235800">
          <w:rPr>
            <w:rFonts w:asciiTheme="minorHAnsi" w:eastAsiaTheme="minorEastAsia" w:hAnsiTheme="minorHAnsi" w:cstheme="minorBidi"/>
            <w:caps w:val="0"/>
            <w:noProof/>
            <w:sz w:val="22"/>
            <w:szCs w:val="22"/>
            <w:lang w:eastAsia="en-GB"/>
          </w:rPr>
          <w:tab/>
        </w:r>
        <w:r w:rsidRPr="00235800" w:rsidDel="00235800">
          <w:rPr>
            <w:noProof/>
          </w:rPr>
          <w:delText>CHART F4 - QUALIFICATION AND PERIODIC TESTS</w:delText>
        </w:r>
        <w:r w:rsidDel="00235800">
          <w:rPr>
            <w:noProof/>
            <w:webHidden/>
          </w:rPr>
          <w:tab/>
          <w:delText>35</w:delText>
        </w:r>
      </w:del>
    </w:p>
    <w:p w:rsidR="001D3F2B" w:rsidDel="00235800" w:rsidRDefault="001D3F2B">
      <w:pPr>
        <w:pStyle w:val="TOC3"/>
        <w:tabs>
          <w:tab w:val="left" w:pos="1080"/>
          <w:tab w:val="right" w:pos="10147"/>
        </w:tabs>
        <w:rPr>
          <w:del w:id="704" w:author="S.Thacker" w:date="2016-03-11T11:23:00Z"/>
          <w:rFonts w:asciiTheme="minorHAnsi" w:eastAsiaTheme="minorEastAsia" w:hAnsiTheme="minorHAnsi" w:cstheme="minorBidi"/>
          <w:noProof/>
          <w:sz w:val="22"/>
          <w:szCs w:val="22"/>
          <w:lang w:eastAsia="en-GB"/>
        </w:rPr>
      </w:pPr>
      <w:del w:id="705" w:author="S.Thacker" w:date="2016-03-11T11:23:00Z">
        <w:r w:rsidRPr="00235800" w:rsidDel="00235800">
          <w:rPr>
            <w:noProof/>
          </w:rPr>
          <w:delText>12.4.1</w:delText>
        </w:r>
        <w:r w:rsidDel="00235800">
          <w:rPr>
            <w:rFonts w:asciiTheme="minorHAnsi" w:eastAsiaTheme="minorEastAsia" w:hAnsiTheme="minorHAnsi" w:cstheme="minorBidi"/>
            <w:noProof/>
            <w:sz w:val="22"/>
            <w:szCs w:val="22"/>
            <w:lang w:eastAsia="en-GB"/>
          </w:rPr>
          <w:tab/>
        </w:r>
        <w:r w:rsidRPr="00235800" w:rsidDel="00235800">
          <w:rPr>
            <w:noProof/>
          </w:rPr>
          <w:delText>Chart F4A – Qualification and Periodic Tests for Packaged Components</w:delText>
        </w:r>
        <w:r w:rsidDel="00235800">
          <w:rPr>
            <w:noProof/>
            <w:webHidden/>
          </w:rPr>
          <w:tab/>
          <w:delText>35</w:delText>
        </w:r>
      </w:del>
    </w:p>
    <w:p w:rsidR="001D3F2B" w:rsidDel="00235800" w:rsidRDefault="001D3F2B">
      <w:pPr>
        <w:pStyle w:val="TOC3"/>
        <w:tabs>
          <w:tab w:val="left" w:pos="1080"/>
          <w:tab w:val="right" w:pos="10147"/>
        </w:tabs>
        <w:rPr>
          <w:del w:id="706" w:author="S.Thacker" w:date="2016-03-11T11:23:00Z"/>
          <w:rFonts w:asciiTheme="minorHAnsi" w:eastAsiaTheme="minorEastAsia" w:hAnsiTheme="minorHAnsi" w:cstheme="minorBidi"/>
          <w:noProof/>
          <w:sz w:val="22"/>
          <w:szCs w:val="22"/>
          <w:lang w:eastAsia="en-GB"/>
        </w:rPr>
      </w:pPr>
      <w:del w:id="707" w:author="S.Thacker" w:date="2016-03-11T11:23:00Z">
        <w:r w:rsidRPr="00235800" w:rsidDel="00235800">
          <w:rPr>
            <w:noProof/>
          </w:rPr>
          <w:delText>12.4.2</w:delText>
        </w:r>
        <w:r w:rsidDel="00235800">
          <w:rPr>
            <w:rFonts w:asciiTheme="minorHAnsi" w:eastAsiaTheme="minorEastAsia" w:hAnsiTheme="minorHAnsi" w:cstheme="minorBidi"/>
            <w:noProof/>
            <w:sz w:val="22"/>
            <w:szCs w:val="22"/>
            <w:lang w:eastAsia="en-GB"/>
          </w:rPr>
          <w:tab/>
        </w:r>
        <w:r w:rsidRPr="00235800" w:rsidDel="00235800">
          <w:rPr>
            <w:noProof/>
          </w:rPr>
          <w:delText>Chart F4B – Qualification and Periodic Tests for Naked Die Components</w:delText>
        </w:r>
        <w:r w:rsidDel="00235800">
          <w:rPr>
            <w:noProof/>
            <w:webHidden/>
          </w:rPr>
          <w:tab/>
          <w:delText>37</w:delText>
        </w:r>
      </w:del>
    </w:p>
    <w:p w:rsidR="00306ACC" w:rsidRPr="00240DB1" w:rsidRDefault="006B573D" w:rsidP="00B24CB1">
      <w:pPr>
        <w:keepLines/>
        <w:rPr>
          <w:rFonts w:cs="Arial"/>
        </w:rPr>
      </w:pPr>
      <w:r w:rsidRPr="00240DB1">
        <w:rPr>
          <w:rFonts w:cs="Arial"/>
        </w:rPr>
        <w:fldChar w:fldCharType="end"/>
      </w:r>
      <w:r w:rsidR="00306ACC" w:rsidRPr="00240DB1">
        <w:rPr>
          <w:rFonts w:cs="Arial"/>
        </w:rPr>
        <w:br w:type="page"/>
      </w:r>
    </w:p>
    <w:p w:rsidR="002F375B" w:rsidRDefault="002F375B" w:rsidP="00B24CB1">
      <w:pPr>
        <w:pStyle w:val="Heading1"/>
      </w:pPr>
      <w:bookmarkStart w:id="708" w:name="_Toc445458895"/>
      <w:r>
        <w:lastRenderedPageBreak/>
        <w:t>INTRODUCTION</w:t>
      </w:r>
      <w:bookmarkEnd w:id="708"/>
    </w:p>
    <w:p w:rsidR="002F375B" w:rsidRDefault="002F375B" w:rsidP="00B24CB1">
      <w:pPr>
        <w:pStyle w:val="Heading2"/>
      </w:pPr>
      <w:r>
        <w:tab/>
      </w:r>
      <w:bookmarkStart w:id="709" w:name="_Toc445458896"/>
      <w:r>
        <w:t>SCOPE</w:t>
      </w:r>
      <w:bookmarkEnd w:id="709"/>
    </w:p>
    <w:p w:rsidR="002F375B" w:rsidRDefault="002F375B" w:rsidP="00B24CB1">
      <w:pPr>
        <w:keepLines/>
      </w:pPr>
      <w:r>
        <w:t>This specification defines the general requirements for the qualification, qualification maintenance, procurement, and delivery of hermetically sealed</w:t>
      </w:r>
      <w:r w:rsidR="00C45C59">
        <w:t>,</w:t>
      </w:r>
      <w:r>
        <w:t xml:space="preserve"> </w:t>
      </w:r>
      <w:r w:rsidR="00C45C59">
        <w:t>packaged</w:t>
      </w:r>
      <w:r w:rsidR="0070429A">
        <w:t>,</w:t>
      </w:r>
      <w:r>
        <w:t xml:space="preserve"> and naked die</w:t>
      </w:r>
      <w:r w:rsidR="00C45C59">
        <w:t>,</w:t>
      </w:r>
      <w:r>
        <w:t xml:space="preserve"> discrete microwave, </w:t>
      </w:r>
      <w:proofErr w:type="gramStart"/>
      <w:r>
        <w:t>semiconductor</w:t>
      </w:r>
      <w:proofErr w:type="gramEnd"/>
      <w:r>
        <w:t xml:space="preserve"> components for space applications. This specification contains the appropriate inspection and test schedules and also specifies the data documentation requirements.</w:t>
      </w:r>
    </w:p>
    <w:p w:rsidR="002F375B" w:rsidRDefault="002F375B" w:rsidP="00B24CB1">
      <w:pPr>
        <w:pStyle w:val="Heading2"/>
      </w:pPr>
      <w:bookmarkStart w:id="710" w:name="_Toc445458897"/>
      <w:r>
        <w:t>APPLICABILITY</w:t>
      </w:r>
      <w:bookmarkEnd w:id="710"/>
    </w:p>
    <w:p w:rsidR="002F375B" w:rsidRDefault="002F375B" w:rsidP="008F23D3">
      <w:pPr>
        <w:keepLines/>
        <w:spacing w:after="0"/>
      </w:pPr>
      <w:r>
        <w:t>This specification is primarily applicable to the granting of qualification approval to components qualified in accordance with one of the following ESCC methods:</w:t>
      </w:r>
    </w:p>
    <w:p w:rsidR="002F375B" w:rsidRDefault="002F375B" w:rsidP="00B24CB1">
      <w:pPr>
        <w:pStyle w:val="BulletList"/>
        <w:keepLines/>
      </w:pPr>
      <w:r>
        <w:t>Qualification of Standard Components per ESCC Basic Specification No. 20100.</w:t>
      </w:r>
    </w:p>
    <w:p w:rsidR="002F375B" w:rsidRDefault="002F375B" w:rsidP="00B24CB1">
      <w:pPr>
        <w:pStyle w:val="BulletList"/>
        <w:keepLines/>
      </w:pPr>
      <w:r>
        <w:t>Technology Flow Qualification per ESCC Basic Specification No. 25400.</w:t>
      </w:r>
    </w:p>
    <w:p w:rsidR="002F375B" w:rsidRDefault="002F375B" w:rsidP="00B24CB1">
      <w:pPr>
        <w:keepLines/>
      </w:pPr>
      <w:r>
        <w:t>It is also primarily applicable to the procurement of components so qualified.</w:t>
      </w:r>
    </w:p>
    <w:p w:rsidR="002F375B" w:rsidRDefault="002F375B" w:rsidP="00B24CB1">
      <w:pPr>
        <w:keepLines/>
      </w:pPr>
      <w:r>
        <w:t>This specification may also be applied to the procurement of unqualified components, recommendations for which are given in ESCC Basic Specification No. 23100.</w:t>
      </w:r>
    </w:p>
    <w:p w:rsidR="002F375B" w:rsidRDefault="002F375B" w:rsidP="00B24CB1">
      <w:pPr>
        <w:pStyle w:val="Heading1"/>
      </w:pPr>
      <w:bookmarkStart w:id="711" w:name="_Toc445458898"/>
      <w:r>
        <w:t>APPLICABLE DOCUMENTS</w:t>
      </w:r>
      <w:bookmarkEnd w:id="711"/>
    </w:p>
    <w:p w:rsidR="002F375B" w:rsidRDefault="002F375B" w:rsidP="00B24CB1">
      <w:pPr>
        <w:keepLines/>
      </w:pPr>
      <w:r>
        <w:t>The following documents form part of, and shall be read in conjunction with, this specification. The relevant issues shall be those in effect on the date of starting qualification or placing the Purchase Order.</w:t>
      </w:r>
    </w:p>
    <w:p w:rsidR="002F375B" w:rsidRDefault="002F375B" w:rsidP="00B24CB1">
      <w:pPr>
        <w:pStyle w:val="Heading2"/>
      </w:pPr>
      <w:bookmarkStart w:id="712" w:name="_Toc445458899"/>
      <w:r>
        <w:t>ESCC SPECIFICATIONS</w:t>
      </w:r>
      <w:bookmarkEnd w:id="712"/>
    </w:p>
    <w:p w:rsidR="002F375B" w:rsidRDefault="002F375B" w:rsidP="00B24CB1">
      <w:pPr>
        <w:pStyle w:val="BulletList"/>
        <w:keepLines/>
      </w:pPr>
      <w:r>
        <w:t>No. 20100, Requirements for the Qualification of Standard Electronic Components for Space Application.</w:t>
      </w:r>
    </w:p>
    <w:p w:rsidR="002F375B" w:rsidRDefault="002F375B" w:rsidP="00B24CB1">
      <w:pPr>
        <w:pStyle w:val="BulletList"/>
        <w:keepLines/>
      </w:pPr>
      <w:r>
        <w:t>No. 20400, Internal Visual Inspection.</w:t>
      </w:r>
    </w:p>
    <w:p w:rsidR="002F375B" w:rsidRDefault="002F375B" w:rsidP="00B24CB1">
      <w:pPr>
        <w:pStyle w:val="BulletList"/>
        <w:keepLines/>
      </w:pPr>
      <w:r>
        <w:t>No. 20500, External Visual Inspection.</w:t>
      </w:r>
    </w:p>
    <w:p w:rsidR="002F375B" w:rsidRDefault="002F375B" w:rsidP="00B24CB1">
      <w:pPr>
        <w:pStyle w:val="BulletList"/>
        <w:keepLines/>
      </w:pPr>
      <w:r>
        <w:t>No. 20600, Preservation, Packaging and Dispatch of ESCC Components.</w:t>
      </w:r>
    </w:p>
    <w:p w:rsidR="002F375B" w:rsidRDefault="002F375B" w:rsidP="00B24CB1">
      <w:pPr>
        <w:pStyle w:val="BulletList"/>
        <w:keepLines/>
      </w:pPr>
      <w:r>
        <w:t>No. 20900, Radiographic Inspection of Electronic Components.</w:t>
      </w:r>
    </w:p>
    <w:p w:rsidR="002F375B" w:rsidRDefault="002F375B" w:rsidP="00B24CB1">
      <w:pPr>
        <w:pStyle w:val="BulletList"/>
        <w:keepLines/>
      </w:pPr>
      <w:r>
        <w:t>No. 21300, Terms, Definitions, Abbreviations, Symbols and Units.</w:t>
      </w:r>
    </w:p>
    <w:p w:rsidR="002F375B" w:rsidRDefault="002F375B" w:rsidP="00B24CB1">
      <w:pPr>
        <w:pStyle w:val="BulletList"/>
        <w:keepLines/>
      </w:pPr>
      <w:r>
        <w:t>No. 21400, Scanning Electron Microscope Inspection of Semiconductor Dice.</w:t>
      </w:r>
    </w:p>
    <w:p w:rsidR="002F375B" w:rsidRDefault="002F375B" w:rsidP="00B24CB1">
      <w:pPr>
        <w:pStyle w:val="BulletList"/>
        <w:keepLines/>
        <w:rPr>
          <w:ins w:id="713" w:author="S.Thacker" w:date="2016-03-11T07:36:00Z"/>
        </w:rPr>
      </w:pPr>
      <w:r>
        <w:t>No. 21700, General Requirements for the Marking of ESCC Components.</w:t>
      </w:r>
    </w:p>
    <w:p w:rsidR="00236379" w:rsidRPr="00E86DBF" w:rsidRDefault="00236379" w:rsidP="00B24CB1">
      <w:pPr>
        <w:pStyle w:val="BulletList"/>
        <w:keepLines/>
      </w:pPr>
      <w:ins w:id="714" w:author="S.Thacker" w:date="2016-03-11T07:36:00Z">
        <w:r w:rsidRPr="00E86DBF">
          <w:t>No. 22600, Requirements for the Evaluation of Standard Electronic Components for Space Application.</w:t>
        </w:r>
      </w:ins>
    </w:p>
    <w:p w:rsidR="002F375B" w:rsidRDefault="002F375B" w:rsidP="00B24CB1">
      <w:pPr>
        <w:pStyle w:val="BulletList"/>
        <w:keepLines/>
      </w:pPr>
      <w:r>
        <w:t>No. 22800, ESCC Non-Conformance Control System.</w:t>
      </w:r>
    </w:p>
    <w:p w:rsidR="002F375B" w:rsidRDefault="002F375B" w:rsidP="00B24CB1">
      <w:pPr>
        <w:pStyle w:val="BulletList"/>
        <w:keepLines/>
      </w:pPr>
      <w:r>
        <w:t>No. 22900, Total Dose Steady-State Irradiation Test Method.</w:t>
      </w:r>
    </w:p>
    <w:p w:rsidR="002F375B" w:rsidRDefault="002F375B" w:rsidP="00B24CB1">
      <w:pPr>
        <w:pStyle w:val="BulletList"/>
        <w:keepLines/>
      </w:pPr>
      <w:r>
        <w:t>No. 23100, Recommendations on the use of the ESCC Specification System for the Evaluation and Procurement of Unqualified Components.</w:t>
      </w:r>
    </w:p>
    <w:p w:rsidR="002F375B" w:rsidRDefault="002F375B" w:rsidP="00B24CB1">
      <w:pPr>
        <w:pStyle w:val="BulletList"/>
        <w:keepLines/>
      </w:pPr>
      <w:r>
        <w:t>No. 23500, Lead Materials and Finishes for Components for Space Application.</w:t>
      </w:r>
    </w:p>
    <w:p w:rsidR="002F375B" w:rsidRDefault="002F375B" w:rsidP="00B24CB1">
      <w:pPr>
        <w:pStyle w:val="BulletList"/>
        <w:keepLines/>
      </w:pPr>
      <w:r>
        <w:t>No. 23800, Electrostatic Discharge Sensitivity Test Method.</w:t>
      </w:r>
    </w:p>
    <w:p w:rsidR="002F375B" w:rsidRDefault="002F375B" w:rsidP="00B24CB1">
      <w:pPr>
        <w:pStyle w:val="BulletList"/>
        <w:keepLines/>
      </w:pPr>
      <w:r>
        <w:t>No. 24600, Minimum Quality System Requirements.</w:t>
      </w:r>
    </w:p>
    <w:p w:rsidR="002F375B" w:rsidRDefault="002F375B" w:rsidP="00B24CB1">
      <w:pPr>
        <w:pStyle w:val="BulletList"/>
        <w:keepLines/>
      </w:pPr>
      <w:r>
        <w:t>No. 24800, Resistance to Solvents of Marking, Materials and Finishes.</w:t>
      </w:r>
    </w:p>
    <w:p w:rsidR="002F375B" w:rsidRDefault="002F375B" w:rsidP="00B24CB1">
      <w:pPr>
        <w:pStyle w:val="BulletList"/>
        <w:keepLines/>
      </w:pPr>
      <w:r>
        <w:t>No. 25400, Requirements for the Technology Flow Qualification of Electronic Components for Space Application</w:t>
      </w:r>
    </w:p>
    <w:p w:rsidR="002F375B" w:rsidRDefault="002F375B" w:rsidP="00B24CB1">
      <w:pPr>
        <w:keepLines/>
      </w:pPr>
      <w:r>
        <w:lastRenderedPageBreak/>
        <w:t>For</w:t>
      </w:r>
      <w:r w:rsidR="00CF0CE1">
        <w:t xml:space="preserve"> </w:t>
      </w:r>
      <w:r>
        <w:t>qualification</w:t>
      </w:r>
      <w:r w:rsidR="00CF0CE1">
        <w:t xml:space="preserve"> </w:t>
      </w:r>
      <w:r>
        <w:t>and</w:t>
      </w:r>
      <w:r w:rsidR="00CF0CE1">
        <w:t xml:space="preserve"> </w:t>
      </w:r>
      <w:r>
        <w:t>qualification</w:t>
      </w:r>
      <w:r w:rsidR="00CF0CE1">
        <w:t xml:space="preserve"> </w:t>
      </w:r>
      <w:r>
        <w:t>maintenance</w:t>
      </w:r>
      <w:r w:rsidR="00CF0CE1">
        <w:t xml:space="preserve"> </w:t>
      </w:r>
      <w:r>
        <w:t>or</w:t>
      </w:r>
      <w:r w:rsidR="00CF0CE1">
        <w:t xml:space="preserve"> </w:t>
      </w:r>
      <w:r>
        <w:t>procurement</w:t>
      </w:r>
      <w:r w:rsidR="00CF0CE1">
        <w:t xml:space="preserve"> </w:t>
      </w:r>
      <w:r>
        <w:t>of</w:t>
      </w:r>
      <w:r w:rsidR="00CF0CE1">
        <w:t xml:space="preserve"> </w:t>
      </w:r>
      <w:r>
        <w:t>qualified</w:t>
      </w:r>
      <w:r w:rsidR="00CF0CE1">
        <w:t xml:space="preserve"> </w:t>
      </w:r>
      <w:r>
        <w:t>components,</w:t>
      </w:r>
      <w:r w:rsidR="00CF0CE1">
        <w:t xml:space="preserve"> </w:t>
      </w:r>
      <w:r>
        <w:t>with</w:t>
      </w:r>
      <w:r w:rsidR="00CF0CE1">
        <w:t xml:space="preserve"> </w:t>
      </w:r>
      <w:r>
        <w:t>the exception</w:t>
      </w:r>
      <w:r w:rsidR="00CF0CE1">
        <w:t xml:space="preserve"> </w:t>
      </w:r>
      <w:r>
        <w:t>of</w:t>
      </w:r>
      <w:r w:rsidR="00CF0CE1">
        <w:t xml:space="preserve"> </w:t>
      </w:r>
      <w:r>
        <w:t>ESCC</w:t>
      </w:r>
      <w:r w:rsidR="00CF0CE1">
        <w:t xml:space="preserve"> </w:t>
      </w:r>
      <w:r>
        <w:t>Basic</w:t>
      </w:r>
      <w:r w:rsidR="00CF0CE1">
        <w:t xml:space="preserve"> </w:t>
      </w:r>
      <w:r>
        <w:t>Specifications</w:t>
      </w:r>
      <w:r w:rsidR="00CF0CE1">
        <w:t xml:space="preserve"> </w:t>
      </w:r>
      <w:r>
        <w:t>Nos.</w:t>
      </w:r>
      <w:r w:rsidR="00CF0CE1">
        <w:t xml:space="preserve"> </w:t>
      </w:r>
      <w:r>
        <w:t>20100</w:t>
      </w:r>
      <w:r w:rsidR="00CF0CE1">
        <w:t>, 21700</w:t>
      </w:r>
      <w:r>
        <w:t>,</w:t>
      </w:r>
      <w:r w:rsidR="00CF0CE1">
        <w:t xml:space="preserve"> </w:t>
      </w:r>
      <w:r>
        <w:t>22800,</w:t>
      </w:r>
      <w:r w:rsidR="00CF0CE1">
        <w:t xml:space="preserve"> </w:t>
      </w:r>
      <w:r>
        <w:t>24600</w:t>
      </w:r>
      <w:r w:rsidR="00CF0CE1">
        <w:t xml:space="preserve"> </w:t>
      </w:r>
      <w:r>
        <w:t>and</w:t>
      </w:r>
      <w:r w:rsidR="00CF0CE1">
        <w:t xml:space="preserve"> </w:t>
      </w:r>
      <w:r>
        <w:t>25400,</w:t>
      </w:r>
      <w:r w:rsidR="00CF0CE1">
        <w:t xml:space="preserve"> </w:t>
      </w:r>
      <w:r>
        <w:t>where</w:t>
      </w:r>
      <w:r w:rsidR="004A4539">
        <w:t xml:space="preserve"> </w:t>
      </w:r>
      <w:r>
        <w:t>Manufacturers’ specifications are equivalent to, or more stringent than, the ESCC Basic Specifications listed above, they may be used in place of the latter, subject to the approval of the ESCC Executive.</w:t>
      </w:r>
    </w:p>
    <w:p w:rsidR="00E07024" w:rsidRDefault="002F375B" w:rsidP="00B24CB1">
      <w:pPr>
        <w:keepLines/>
      </w:pPr>
      <w:r>
        <w:t>Such replacements shall be clearly identified in the applicable Process Identification Document (</w:t>
      </w:r>
      <w:proofErr w:type="spellStart"/>
      <w:r>
        <w:t>PID</w:t>
      </w:r>
      <w:proofErr w:type="spellEnd"/>
      <w:r>
        <w:t>).</w:t>
      </w:r>
    </w:p>
    <w:p w:rsidR="002F375B" w:rsidRDefault="002F375B" w:rsidP="00B24CB1">
      <w:pPr>
        <w:keepLines/>
      </w:pPr>
      <w:r>
        <w:t>For procurement of unqualified components, where Manufacturers’ specifications are equivalent to or</w:t>
      </w:r>
      <w:r w:rsidR="004A4539">
        <w:t xml:space="preserve"> </w:t>
      </w:r>
      <w:r>
        <w:t>more stringent than the ESCC Basic Specifications listed above, they may be used in place of the latter</w:t>
      </w:r>
      <w:r w:rsidR="004A4539">
        <w:t xml:space="preserve"> </w:t>
      </w:r>
      <w:r>
        <w:t xml:space="preserve">subject to the approval of the </w:t>
      </w:r>
      <w:proofErr w:type="spellStart"/>
      <w:r>
        <w:t>Orderer</w:t>
      </w:r>
      <w:proofErr w:type="spellEnd"/>
      <w:r>
        <w:t>.</w:t>
      </w:r>
    </w:p>
    <w:p w:rsidR="002F375B" w:rsidRDefault="002F375B" w:rsidP="00B24CB1">
      <w:pPr>
        <w:keepLines/>
      </w:pPr>
      <w:r>
        <w:t xml:space="preserve">Such replacements may be listed in an appendix to the appropriate Detail Specification at the request of the Manufacturer or </w:t>
      </w:r>
      <w:proofErr w:type="spellStart"/>
      <w:r>
        <w:t>Orderer</w:t>
      </w:r>
      <w:proofErr w:type="spellEnd"/>
      <w:r>
        <w:t>, subject to the approval of the ESCC Executive.</w:t>
      </w:r>
    </w:p>
    <w:p w:rsidR="002F375B" w:rsidRDefault="002F375B" w:rsidP="00B24CB1">
      <w:pPr>
        <w:keepLines/>
      </w:pPr>
      <w:r>
        <w:t>Unless otherwise stated herein, references within the text of this specification to "the Detail Specification" shall mean the relevant ESCC Detail Specification.</w:t>
      </w:r>
    </w:p>
    <w:p w:rsidR="002F375B" w:rsidRDefault="002F375B" w:rsidP="00B24CB1">
      <w:pPr>
        <w:pStyle w:val="Heading2"/>
      </w:pPr>
      <w:bookmarkStart w:id="715" w:name="_Toc445458900"/>
      <w:r>
        <w:t>OTHER (REFERENCE) DOCUMENTS</w:t>
      </w:r>
      <w:bookmarkEnd w:id="715"/>
    </w:p>
    <w:p w:rsidR="002F375B" w:rsidDel="0027483C" w:rsidRDefault="002F375B" w:rsidP="00B24CB1">
      <w:pPr>
        <w:pStyle w:val="BulletList"/>
        <w:keepLines/>
        <w:rPr>
          <w:del w:id="716" w:author="S.Thacker" w:date="2016-03-11T08:13:00Z"/>
        </w:rPr>
      </w:pPr>
      <w:commentRangeStart w:id="717"/>
      <w:del w:id="718" w:author="S.Thacker" w:date="2016-03-11T08:13:00Z">
        <w:r w:rsidDel="0027483C">
          <w:delText>ECSS-Q-ST-70-02, Thermal Vacuum Test for the Screening of Space Materials.</w:delText>
        </w:r>
      </w:del>
      <w:commentRangeEnd w:id="717"/>
      <w:r w:rsidR="004A5ABD">
        <w:rPr>
          <w:rStyle w:val="CommentReference"/>
        </w:rPr>
        <w:commentReference w:id="717"/>
      </w:r>
    </w:p>
    <w:p w:rsidR="002F375B" w:rsidRDefault="002F375B" w:rsidP="00B24CB1">
      <w:pPr>
        <w:pStyle w:val="BulletList"/>
        <w:keepLines/>
      </w:pPr>
      <w:r>
        <w:tab/>
        <w:t>MIL-STD-750, Test Methods for Semiconductor Devices.</w:t>
      </w:r>
    </w:p>
    <w:p w:rsidR="002F375B" w:rsidRDefault="002F375B" w:rsidP="00B24CB1">
      <w:pPr>
        <w:pStyle w:val="Heading2"/>
      </w:pPr>
      <w:bookmarkStart w:id="719" w:name="_Toc445458901"/>
      <w:r>
        <w:t>ORDER OF PRECEDENCE</w:t>
      </w:r>
      <w:bookmarkEnd w:id="719"/>
    </w:p>
    <w:p w:rsidR="002F375B" w:rsidRDefault="002F375B" w:rsidP="008F23D3">
      <w:pPr>
        <w:keepLines/>
        <w:spacing w:after="0"/>
      </w:pPr>
      <w:r>
        <w:t>For the purpose of interpretation and in case of conflict with regard to documentation, the following order of precedence shall apply:</w:t>
      </w:r>
    </w:p>
    <w:p w:rsidR="004A4539" w:rsidRDefault="002F375B" w:rsidP="00B24CB1">
      <w:pPr>
        <w:pStyle w:val="alphabeticallist"/>
        <w:keepLines/>
      </w:pPr>
      <w:r>
        <w:t xml:space="preserve">ESCC Detail Specification </w:t>
      </w:r>
    </w:p>
    <w:p w:rsidR="004A4539" w:rsidRDefault="002F375B" w:rsidP="00B24CB1">
      <w:pPr>
        <w:pStyle w:val="alphabeticallist"/>
        <w:keepLines/>
      </w:pPr>
      <w:r>
        <w:t xml:space="preserve">ESCC Generic Specification </w:t>
      </w:r>
    </w:p>
    <w:p w:rsidR="002F375B" w:rsidRDefault="002F375B" w:rsidP="00B24CB1">
      <w:pPr>
        <w:pStyle w:val="alphabeticallist"/>
        <w:keepLines/>
      </w:pPr>
      <w:r>
        <w:t>ESCC Basic Specification</w:t>
      </w:r>
    </w:p>
    <w:p w:rsidR="002F375B" w:rsidRDefault="002F375B" w:rsidP="00B24CB1">
      <w:pPr>
        <w:pStyle w:val="alphabeticallist"/>
        <w:keepLines/>
      </w:pPr>
      <w:r>
        <w:t>Other documents, if referenced herein</w:t>
      </w:r>
    </w:p>
    <w:p w:rsidR="002F375B" w:rsidRDefault="002F375B" w:rsidP="00B24CB1">
      <w:pPr>
        <w:pStyle w:val="Heading1"/>
      </w:pPr>
      <w:bookmarkStart w:id="720" w:name="_Toc445458902"/>
      <w:r>
        <w:t>TERMS, DEFINITIONS, ABBREVIATIONS, SYMBOLS AND UNITS</w:t>
      </w:r>
      <w:bookmarkEnd w:id="720"/>
    </w:p>
    <w:p w:rsidR="002F375B" w:rsidRDefault="002F375B" w:rsidP="008F23D3">
      <w:pPr>
        <w:keepLines/>
        <w:spacing w:after="0"/>
      </w:pPr>
      <w:r>
        <w:t>The terms, definitions, abbreviations, symbols and units specified in ESCC Basic Specification No</w:t>
      </w:r>
      <w:r w:rsidR="004930EB">
        <w:t>. </w:t>
      </w:r>
      <w:r>
        <w:t>21300 shall apply. In addition the following shall apply:</w:t>
      </w:r>
    </w:p>
    <w:p w:rsidR="002F375B" w:rsidRDefault="002F375B" w:rsidP="00B24CB1">
      <w:pPr>
        <w:pStyle w:val="BulletList"/>
        <w:keepLines/>
      </w:pPr>
      <w:r>
        <w:t>Packaged Component:</w:t>
      </w:r>
      <w:r>
        <w:tab/>
      </w:r>
      <w:r w:rsidR="00CF0CE1">
        <w:t xml:space="preserve"> </w:t>
      </w:r>
      <w:r>
        <w:t>A semiconductor device designed to be delivered after encapsulation.</w:t>
      </w:r>
    </w:p>
    <w:p w:rsidR="002F375B" w:rsidRDefault="002F375B" w:rsidP="00B24CB1">
      <w:pPr>
        <w:pStyle w:val="BulletList"/>
        <w:keepLines/>
      </w:pPr>
      <w:r>
        <w:t>Naked Die Component:</w:t>
      </w:r>
      <w:r>
        <w:tab/>
      </w:r>
      <w:r w:rsidR="00CF0CE1">
        <w:t xml:space="preserve"> </w:t>
      </w:r>
      <w:r>
        <w:t>A semiconductor device designed to be delivered without encapsulation.</w:t>
      </w:r>
    </w:p>
    <w:p w:rsidR="00CF0CE1" w:rsidRDefault="00CF0CE1" w:rsidP="00B24CB1">
      <w:pPr>
        <w:keepLines/>
        <w:spacing w:after="0" w:line="240" w:lineRule="auto"/>
        <w:ind w:left="0" w:right="0"/>
        <w:jc w:val="left"/>
        <w:rPr>
          <w:b/>
          <w:bCs/>
          <w:caps/>
          <w:u w:val="single"/>
        </w:rPr>
      </w:pPr>
      <w:r>
        <w:br w:type="page"/>
      </w:r>
    </w:p>
    <w:p w:rsidR="002F375B" w:rsidRDefault="002F375B" w:rsidP="00B24CB1">
      <w:pPr>
        <w:pStyle w:val="Heading1"/>
      </w:pPr>
      <w:bookmarkStart w:id="721" w:name="_Toc445458903"/>
      <w:r>
        <w:lastRenderedPageBreak/>
        <w:t>REQUIREMENTS</w:t>
      </w:r>
      <w:bookmarkEnd w:id="721"/>
    </w:p>
    <w:p w:rsidR="002F375B" w:rsidRDefault="002F375B" w:rsidP="00B24CB1">
      <w:pPr>
        <w:pStyle w:val="Heading2"/>
      </w:pPr>
      <w:bookmarkStart w:id="722" w:name="_Toc445458904"/>
      <w:r>
        <w:t>GENERAL</w:t>
      </w:r>
      <w:bookmarkEnd w:id="722"/>
    </w:p>
    <w:p w:rsidR="002F375B" w:rsidRDefault="002F375B" w:rsidP="00B24CB1">
      <w:pPr>
        <w:keepLines/>
      </w:pPr>
      <w:r>
        <w:t>The test requirements for the qualification of a component shall be in accordance with ESCC Basic</w:t>
      </w:r>
      <w:r w:rsidR="00CF0CE1">
        <w:t xml:space="preserve"> </w:t>
      </w:r>
      <w:r>
        <w:t>Specification No. 20100.</w:t>
      </w:r>
    </w:p>
    <w:p w:rsidR="002F375B" w:rsidRDefault="002F375B" w:rsidP="00B24CB1">
      <w:pPr>
        <w:keepLines/>
      </w:pPr>
      <w:r>
        <w:t>The requirements for Technology Flow Qualification and the listing of qualified component types shall be in accordance with ESCC Basic Specification No. 25400.</w:t>
      </w:r>
    </w:p>
    <w:p w:rsidR="002F375B" w:rsidRDefault="002F375B" w:rsidP="008F23D3">
      <w:pPr>
        <w:keepLines/>
        <w:spacing w:after="0"/>
      </w:pPr>
      <w:r>
        <w:t>The test requirements for procurement of both qualified and unqualified Packaged Components (see</w:t>
      </w:r>
      <w:r w:rsidR="005A7E22">
        <w:t xml:space="preserve"> </w:t>
      </w:r>
      <w:r>
        <w:t xml:space="preserve">Chart </w:t>
      </w:r>
      <w:proofErr w:type="spellStart"/>
      <w:r>
        <w:t>F1A</w:t>
      </w:r>
      <w:proofErr w:type="spellEnd"/>
      <w:r>
        <w:t>) shall comprise:</w:t>
      </w:r>
    </w:p>
    <w:p w:rsidR="002F375B" w:rsidRDefault="002F375B" w:rsidP="00B24CB1">
      <w:pPr>
        <w:pStyle w:val="BulletList"/>
        <w:keepLines/>
      </w:pPr>
      <w:r>
        <w:t xml:space="preserve">Wafer Lot Acceptance with, if stipulated in the Purchase Order, </w:t>
      </w:r>
      <w:r w:rsidR="00D54D3F">
        <w:t>total dose radi</w:t>
      </w:r>
      <w:r w:rsidR="0083328D">
        <w:t>ati</w:t>
      </w:r>
      <w:r w:rsidR="00D54D3F">
        <w:t>on testing.</w:t>
      </w:r>
    </w:p>
    <w:p w:rsidR="002F375B" w:rsidRDefault="002F375B" w:rsidP="00B24CB1">
      <w:pPr>
        <w:pStyle w:val="BulletList"/>
        <w:keepLines/>
      </w:pPr>
      <w:r>
        <w:t>Special In-Process Controls</w:t>
      </w:r>
      <w:r w:rsidR="00164F3F">
        <w:t>.</w:t>
      </w:r>
    </w:p>
    <w:p w:rsidR="002F375B" w:rsidRDefault="002F375B" w:rsidP="00B24CB1">
      <w:pPr>
        <w:pStyle w:val="BulletList"/>
        <w:keepLines/>
      </w:pPr>
      <w:r>
        <w:t>Screening Tests</w:t>
      </w:r>
      <w:r w:rsidR="00164F3F">
        <w:t>.</w:t>
      </w:r>
    </w:p>
    <w:p w:rsidR="002F375B" w:rsidRDefault="002F375B" w:rsidP="00B24CB1">
      <w:pPr>
        <w:pStyle w:val="BulletList"/>
        <w:keepLines/>
      </w:pPr>
      <w:r>
        <w:t>Periodic Testing (for qualified components only)</w:t>
      </w:r>
      <w:r w:rsidR="00164F3F">
        <w:t>.</w:t>
      </w:r>
    </w:p>
    <w:p w:rsidR="002F375B" w:rsidRDefault="002F375B" w:rsidP="00B24CB1">
      <w:pPr>
        <w:pStyle w:val="BulletList"/>
        <w:keepLines/>
      </w:pPr>
      <w:r>
        <w:t>Lot Validation Testing if stipulated in the Purchase Order</w:t>
      </w:r>
      <w:r w:rsidR="00164F3F">
        <w:t>.</w:t>
      </w:r>
    </w:p>
    <w:p w:rsidR="002F375B" w:rsidRDefault="002F375B" w:rsidP="008F23D3">
      <w:pPr>
        <w:keepLines/>
        <w:spacing w:after="0"/>
      </w:pPr>
      <w:r>
        <w:t>The test requirements for procurement of both qualified and unqualified Naked Die Components (See</w:t>
      </w:r>
      <w:r w:rsidR="005A7E22">
        <w:t xml:space="preserve"> </w:t>
      </w:r>
      <w:r>
        <w:t xml:space="preserve">Chart </w:t>
      </w:r>
      <w:proofErr w:type="spellStart"/>
      <w:r>
        <w:t>F1B</w:t>
      </w:r>
      <w:proofErr w:type="spellEnd"/>
      <w:r>
        <w:t>) shall comprise:</w:t>
      </w:r>
    </w:p>
    <w:p w:rsidR="002F375B" w:rsidRDefault="002F375B" w:rsidP="00B24CB1">
      <w:pPr>
        <w:pStyle w:val="BulletList"/>
        <w:keepLines/>
      </w:pPr>
      <w:r>
        <w:t xml:space="preserve">Wafer Lot Acceptance with, if stipulated in the Purchase Order, </w:t>
      </w:r>
      <w:r w:rsidR="00D54D3F">
        <w:t>total dose radiation testing.</w:t>
      </w:r>
    </w:p>
    <w:p w:rsidR="002F375B" w:rsidRDefault="002F375B" w:rsidP="00B24CB1">
      <w:pPr>
        <w:pStyle w:val="BulletList"/>
        <w:keepLines/>
      </w:pPr>
      <w:r>
        <w:t>Special In-Process Controls</w:t>
      </w:r>
      <w:r w:rsidR="009C21F5">
        <w:t xml:space="preserve"> (on </w:t>
      </w:r>
      <w:r w:rsidR="009C21F5" w:rsidRPr="009C21F5">
        <w:t>Packaged Test Sublot</w:t>
      </w:r>
      <w:r w:rsidR="009C21F5">
        <w:t xml:space="preserve"> samples)</w:t>
      </w:r>
      <w:r w:rsidR="00164F3F">
        <w:t>.</w:t>
      </w:r>
    </w:p>
    <w:p w:rsidR="002F375B" w:rsidRDefault="002F375B" w:rsidP="00B24CB1">
      <w:pPr>
        <w:pStyle w:val="BulletList"/>
        <w:keepLines/>
      </w:pPr>
      <w:r>
        <w:t>Screening Tests</w:t>
      </w:r>
      <w:r w:rsidR="009C21F5">
        <w:t xml:space="preserve"> (on </w:t>
      </w:r>
      <w:r w:rsidR="009C21F5" w:rsidRPr="009C21F5">
        <w:t>Packaged Test Sublot</w:t>
      </w:r>
      <w:r w:rsidR="009C21F5">
        <w:t xml:space="preserve"> samples)</w:t>
      </w:r>
      <w:r w:rsidR="00164F3F">
        <w:t>.</w:t>
      </w:r>
    </w:p>
    <w:p w:rsidR="002F375B" w:rsidRDefault="002F375B" w:rsidP="00B24CB1">
      <w:pPr>
        <w:pStyle w:val="BulletList"/>
        <w:keepLines/>
        <w:rPr>
          <w:ins w:id="723" w:author="S.Thacker" w:date="2016-03-11T07:37:00Z"/>
        </w:rPr>
      </w:pPr>
      <w:r>
        <w:t>Periodic Testing (for qualified components only</w:t>
      </w:r>
      <w:r w:rsidR="009C21F5">
        <w:t xml:space="preserve">; on </w:t>
      </w:r>
      <w:r w:rsidR="009C21F5" w:rsidRPr="009C21F5">
        <w:t>Packaged Test Sublot</w:t>
      </w:r>
      <w:r w:rsidR="009C21F5">
        <w:t xml:space="preserve"> samples</w:t>
      </w:r>
      <w:r>
        <w:t>)</w:t>
      </w:r>
      <w:r w:rsidR="00164F3F">
        <w:t>.</w:t>
      </w:r>
    </w:p>
    <w:p w:rsidR="00236379" w:rsidRDefault="00236379" w:rsidP="00B24CB1">
      <w:pPr>
        <w:pStyle w:val="BulletList"/>
        <w:keepLines/>
      </w:pPr>
      <w:commentRangeStart w:id="724"/>
      <w:ins w:id="725" w:author="S.Thacker" w:date="2016-03-11T07:37:00Z">
        <w:r w:rsidRPr="00B959C4">
          <w:rPr>
            <w:highlight w:val="yellow"/>
          </w:rPr>
          <w:t>Lot Validation Testing if stipulated in the Purchase Order</w:t>
        </w:r>
        <w:r>
          <w:rPr>
            <w:highlight w:val="yellow"/>
          </w:rPr>
          <w:t xml:space="preserve"> </w:t>
        </w:r>
        <w:r w:rsidRPr="00B959C4">
          <w:rPr>
            <w:highlight w:val="yellow"/>
          </w:rPr>
          <w:t>(on Packaged Test Sublot samples</w:t>
        </w:r>
        <w:r>
          <w:t>).</w:t>
        </w:r>
      </w:ins>
    </w:p>
    <w:p w:rsidR="008509F8" w:rsidRPr="00236379" w:rsidDel="00236379" w:rsidRDefault="002F375B" w:rsidP="00B24CB1">
      <w:pPr>
        <w:pStyle w:val="BulletList"/>
        <w:keepLines/>
        <w:spacing w:after="0"/>
        <w:rPr>
          <w:del w:id="726" w:author="S.Thacker" w:date="2016-03-11T07:37:00Z"/>
          <w:highlight w:val="yellow"/>
        </w:rPr>
      </w:pPr>
      <w:del w:id="727" w:author="S.Thacker" w:date="2016-03-11T07:37:00Z">
        <w:r w:rsidRPr="00236379" w:rsidDel="00236379">
          <w:rPr>
            <w:highlight w:val="yellow"/>
          </w:rPr>
          <w:delText>Lot Validation Testing</w:delText>
        </w:r>
        <w:r w:rsidR="008509F8" w:rsidRPr="00236379" w:rsidDel="00236379">
          <w:rPr>
            <w:highlight w:val="yellow"/>
          </w:rPr>
          <w:delText>:</w:delText>
        </w:r>
        <w:bookmarkStart w:id="728" w:name="_Toc445458739"/>
        <w:bookmarkStart w:id="729" w:name="_Toc445458905"/>
        <w:bookmarkEnd w:id="728"/>
        <w:bookmarkEnd w:id="729"/>
      </w:del>
    </w:p>
    <w:p w:rsidR="002F375B" w:rsidRPr="00236379" w:rsidDel="00236379" w:rsidRDefault="008509F8" w:rsidP="00357019">
      <w:pPr>
        <w:pStyle w:val="Bullet2"/>
        <w:keepLines/>
        <w:numPr>
          <w:ilvl w:val="0"/>
          <w:numId w:val="40"/>
        </w:numPr>
        <w:ind w:left="2203"/>
        <w:rPr>
          <w:del w:id="730" w:author="S.Thacker" w:date="2016-03-11T07:37:00Z"/>
          <w:highlight w:val="yellow"/>
        </w:rPr>
      </w:pPr>
      <w:del w:id="731" w:author="S.Thacker" w:date="2016-03-11T07:37:00Z">
        <w:r w:rsidRPr="00236379" w:rsidDel="00236379">
          <w:rPr>
            <w:highlight w:val="yellow"/>
          </w:rPr>
          <w:delText xml:space="preserve">For qualified </w:delText>
        </w:r>
        <w:r w:rsidR="0070429A" w:rsidRPr="00236379" w:rsidDel="00236379">
          <w:rPr>
            <w:highlight w:val="yellow"/>
          </w:rPr>
          <w:delText>c</w:delText>
        </w:r>
        <w:r w:rsidRPr="00236379" w:rsidDel="00236379">
          <w:rPr>
            <w:highlight w:val="yellow"/>
          </w:rPr>
          <w:delText>omponents:</w:delText>
        </w:r>
        <w:r w:rsidR="002F375B" w:rsidRPr="00236379" w:rsidDel="00236379">
          <w:rPr>
            <w:highlight w:val="yellow"/>
          </w:rPr>
          <w:delText xml:space="preserve"> </w:delText>
        </w:r>
        <w:r w:rsidRPr="00236379" w:rsidDel="00236379">
          <w:rPr>
            <w:highlight w:val="yellow"/>
          </w:rPr>
          <w:delText>L</w:delText>
        </w:r>
        <w:r w:rsidR="00195FD6" w:rsidRPr="00236379" w:rsidDel="00236379">
          <w:rPr>
            <w:highlight w:val="yellow"/>
          </w:rPr>
          <w:delText>ot Validation Testing</w:delText>
        </w:r>
        <w:r w:rsidRPr="00236379" w:rsidDel="00236379">
          <w:rPr>
            <w:highlight w:val="yellow"/>
          </w:rPr>
          <w:delText xml:space="preserve"> </w:delText>
        </w:r>
        <w:r w:rsidR="002F375B" w:rsidRPr="00236379" w:rsidDel="00236379">
          <w:rPr>
            <w:highlight w:val="yellow"/>
          </w:rPr>
          <w:delText>consisting of the Endurance Subgroup of Chart</w:delText>
        </w:r>
        <w:r w:rsidR="005A7E22" w:rsidRPr="00236379" w:rsidDel="00236379">
          <w:rPr>
            <w:highlight w:val="yellow"/>
          </w:rPr>
          <w:delText xml:space="preserve"> </w:delText>
        </w:r>
        <w:r w:rsidR="002F375B" w:rsidRPr="00236379" w:rsidDel="00236379">
          <w:rPr>
            <w:highlight w:val="yellow"/>
          </w:rPr>
          <w:delText>F4</w:delText>
        </w:r>
        <w:r w:rsidR="00D44C24" w:rsidRPr="00236379" w:rsidDel="00236379">
          <w:rPr>
            <w:highlight w:val="yellow"/>
          </w:rPr>
          <w:delText>B</w:delText>
        </w:r>
        <w:r w:rsidR="002F375B" w:rsidRPr="00236379" w:rsidDel="00236379">
          <w:rPr>
            <w:highlight w:val="yellow"/>
          </w:rPr>
          <w:delText xml:space="preserve"> with</w:delText>
        </w:r>
        <w:r w:rsidR="0070429A" w:rsidRPr="00236379" w:rsidDel="00236379">
          <w:rPr>
            <w:highlight w:val="yellow"/>
          </w:rPr>
          <w:delText xml:space="preserve"> a </w:delText>
        </w:r>
        <w:r w:rsidR="002F375B" w:rsidRPr="00236379" w:rsidDel="00236379">
          <w:rPr>
            <w:highlight w:val="yellow"/>
          </w:rPr>
          <w:delText xml:space="preserve">1000 hours </w:delText>
        </w:r>
        <w:r w:rsidR="0070429A" w:rsidRPr="00236379" w:rsidDel="00236379">
          <w:rPr>
            <w:highlight w:val="yellow"/>
          </w:rPr>
          <w:delText xml:space="preserve">minimum </w:delText>
        </w:r>
        <w:r w:rsidR="002F375B" w:rsidRPr="00236379" w:rsidDel="00236379">
          <w:rPr>
            <w:highlight w:val="yellow"/>
          </w:rPr>
          <w:delText>Operating Life test on each wafer lot</w:delText>
        </w:r>
        <w:r w:rsidR="009C21F5" w:rsidRPr="00236379" w:rsidDel="00236379">
          <w:rPr>
            <w:highlight w:val="yellow"/>
          </w:rPr>
          <w:delText xml:space="preserve"> (on Packaged Test Sublot samples).</w:delText>
        </w:r>
        <w:r w:rsidR="00416144" w:rsidRPr="00236379" w:rsidDel="00236379">
          <w:rPr>
            <w:highlight w:val="yellow"/>
          </w:rPr>
          <w:delText xml:space="preserve"> Additional Lot Validation Testing may be performed if stipulated in the Purchase Order.</w:delText>
        </w:r>
        <w:bookmarkStart w:id="732" w:name="_Toc445458740"/>
        <w:bookmarkStart w:id="733" w:name="_Toc445458906"/>
        <w:bookmarkEnd w:id="732"/>
        <w:bookmarkEnd w:id="733"/>
      </w:del>
    </w:p>
    <w:p w:rsidR="002F375B" w:rsidRPr="00236379" w:rsidDel="00236379" w:rsidRDefault="008509F8" w:rsidP="00357019">
      <w:pPr>
        <w:pStyle w:val="Bullet2"/>
        <w:keepLines/>
        <w:numPr>
          <w:ilvl w:val="0"/>
          <w:numId w:val="40"/>
        </w:numPr>
        <w:ind w:left="2203"/>
        <w:rPr>
          <w:del w:id="734" w:author="S.Thacker" w:date="2016-03-11T07:37:00Z"/>
          <w:highlight w:val="yellow"/>
        </w:rPr>
      </w:pPr>
      <w:del w:id="735" w:author="S.Thacker" w:date="2016-03-11T07:37:00Z">
        <w:r w:rsidRPr="00236379" w:rsidDel="00236379">
          <w:rPr>
            <w:highlight w:val="yellow"/>
          </w:rPr>
          <w:delText xml:space="preserve">For unqualified </w:delText>
        </w:r>
        <w:r w:rsidR="0070429A" w:rsidRPr="00236379" w:rsidDel="00236379">
          <w:rPr>
            <w:highlight w:val="yellow"/>
          </w:rPr>
          <w:delText>c</w:delText>
        </w:r>
        <w:r w:rsidRPr="00236379" w:rsidDel="00236379">
          <w:rPr>
            <w:highlight w:val="yellow"/>
          </w:rPr>
          <w:delText xml:space="preserve">omponents: </w:delText>
        </w:r>
        <w:r w:rsidR="00195FD6" w:rsidRPr="00236379" w:rsidDel="00236379">
          <w:rPr>
            <w:highlight w:val="yellow"/>
          </w:rPr>
          <w:delText>Lot Validation Testing</w:delText>
        </w:r>
        <w:r w:rsidR="002F375B" w:rsidRPr="00236379" w:rsidDel="00236379">
          <w:rPr>
            <w:highlight w:val="yellow"/>
          </w:rPr>
          <w:delText xml:space="preserve"> if stipulated in the Purchase Order.</w:delText>
        </w:r>
      </w:del>
      <w:bookmarkStart w:id="736" w:name="_Toc445458741"/>
      <w:bookmarkStart w:id="737" w:name="_Toc445458907"/>
      <w:bookmarkEnd w:id="736"/>
      <w:bookmarkEnd w:id="737"/>
      <w:commentRangeEnd w:id="724"/>
      <w:r w:rsidR="004A5ABD">
        <w:rPr>
          <w:rStyle w:val="CommentReference"/>
        </w:rPr>
        <w:commentReference w:id="724"/>
      </w:r>
    </w:p>
    <w:p w:rsidR="002F375B" w:rsidRDefault="002F375B" w:rsidP="00B24CB1">
      <w:pPr>
        <w:pStyle w:val="Heading3"/>
      </w:pPr>
      <w:bookmarkStart w:id="738" w:name="_Toc445458908"/>
      <w:r>
        <w:t>Specifications</w:t>
      </w:r>
      <w:bookmarkEnd w:id="738"/>
    </w:p>
    <w:p w:rsidR="002F375B" w:rsidRDefault="002F375B" w:rsidP="00B24CB1">
      <w:pPr>
        <w:keepLines/>
      </w:pPr>
      <w:r>
        <w:t>For qualification, qualification maintenance, procurement and delivery of components in conformity with this specification, the applicable specifications listed in Section 2 of this document shall apply in total unless otherwise specified herein or in the Detail Specification.</w:t>
      </w:r>
    </w:p>
    <w:p w:rsidR="002F375B" w:rsidRDefault="002F375B" w:rsidP="00B24CB1">
      <w:pPr>
        <w:pStyle w:val="Heading3"/>
      </w:pPr>
      <w:bookmarkStart w:id="739" w:name="_Toc445458909"/>
      <w:r>
        <w:t>Conditions and Methods of Test</w:t>
      </w:r>
      <w:bookmarkEnd w:id="739"/>
    </w:p>
    <w:p w:rsidR="002F375B" w:rsidRDefault="002F375B" w:rsidP="00B24CB1">
      <w:pPr>
        <w:keepLines/>
      </w:pPr>
      <w:r>
        <w:t>The conditions and methods of test shall be in accordance with this specification, the ESCC Basic</w:t>
      </w:r>
      <w:r w:rsidR="005A7E22">
        <w:t xml:space="preserve"> </w:t>
      </w:r>
      <w:r>
        <w:t>Specifications referenced herein and the Detail Specification.</w:t>
      </w:r>
    </w:p>
    <w:p w:rsidR="002F375B" w:rsidRDefault="002F375B" w:rsidP="00B24CB1">
      <w:pPr>
        <w:pStyle w:val="Heading3"/>
      </w:pPr>
      <w:bookmarkStart w:id="740" w:name="_Toc445458910"/>
      <w:r>
        <w:t>Manufacturer’s Responsibility for Performance of Tests and Inspections</w:t>
      </w:r>
      <w:bookmarkEnd w:id="740"/>
    </w:p>
    <w:p w:rsidR="002F375B" w:rsidRDefault="002F375B" w:rsidP="00B24CB1">
      <w:pPr>
        <w:keepLines/>
      </w:pPr>
      <w:r>
        <w:t xml:space="preserve">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w:t>
      </w:r>
      <w:proofErr w:type="spellStart"/>
      <w:r>
        <w:t>Orderer</w:t>
      </w:r>
      <w:proofErr w:type="spellEnd"/>
      <w:r>
        <w:t xml:space="preserve"> (for procurement of unqualified components), to use an approved external facility.</w:t>
      </w:r>
    </w:p>
    <w:p w:rsidR="002F375B" w:rsidRDefault="002F375B" w:rsidP="00B24CB1">
      <w:pPr>
        <w:pStyle w:val="Heading3"/>
      </w:pPr>
      <w:r>
        <w:lastRenderedPageBreak/>
        <w:tab/>
      </w:r>
      <w:bookmarkStart w:id="741" w:name="_Toc445458911"/>
      <w:r>
        <w:t>Inspection Rights</w:t>
      </w:r>
      <w:bookmarkEnd w:id="741"/>
    </w:p>
    <w:p w:rsidR="002F375B" w:rsidRDefault="002F375B" w:rsidP="00B24CB1">
      <w:pPr>
        <w:keepLines/>
      </w:pPr>
      <w:r>
        <w:t xml:space="preserve">The ESCC Executive (for qualification, qualification maintenance, or procurement of qualified components) or the </w:t>
      </w:r>
      <w:proofErr w:type="spellStart"/>
      <w:r>
        <w:t>Orderer</w:t>
      </w:r>
      <w:proofErr w:type="spellEnd"/>
      <w:r>
        <w:t xml:space="preserve"> (for procurement of unqualified components if stipulated in the Purchase Order) reserves the right to monitor any of the tests and inspections scheduled in the applicable specifications.</w:t>
      </w:r>
    </w:p>
    <w:p w:rsidR="002F375B" w:rsidRDefault="002F375B" w:rsidP="00B24CB1">
      <w:pPr>
        <w:pStyle w:val="Heading3"/>
      </w:pPr>
      <w:r>
        <w:tab/>
      </w:r>
      <w:bookmarkStart w:id="742" w:name="_Toc445458912"/>
      <w:r>
        <w:t>Customer Source Inspections</w:t>
      </w:r>
      <w:bookmarkEnd w:id="742"/>
    </w:p>
    <w:p w:rsidR="002F375B" w:rsidRDefault="002F375B" w:rsidP="00B24CB1">
      <w:pPr>
        <w:pStyle w:val="Heading4"/>
        <w:keepLines/>
      </w:pPr>
      <w:bookmarkStart w:id="743" w:name="_Toc445458913"/>
      <w:r>
        <w:t xml:space="preserve">Pre-Encapsulation </w:t>
      </w:r>
      <w:r w:rsidR="00E07024">
        <w:t xml:space="preserve">Customer </w:t>
      </w:r>
      <w:r>
        <w:t>Source Inspection</w:t>
      </w:r>
      <w:bookmarkEnd w:id="743"/>
    </w:p>
    <w:p w:rsidR="002F375B" w:rsidRDefault="002F375B" w:rsidP="00B24CB1">
      <w:pPr>
        <w:keepLines/>
      </w:pPr>
      <w:r>
        <w:t xml:space="preserve">If stipulated in the Purchase Order, the </w:t>
      </w:r>
      <w:proofErr w:type="spellStart"/>
      <w:r>
        <w:t>Orderer</w:t>
      </w:r>
      <w:proofErr w:type="spellEnd"/>
      <w:r>
        <w:t xml:space="preserve"> may perform a source inspection at the Manufacturer’s facility prior to encapsulation (e.g. perform Die Visual Inspection for Naked Die Components during Wafer Lot Acceptance per Chart </w:t>
      </w:r>
      <w:proofErr w:type="spellStart"/>
      <w:r>
        <w:t>F2</w:t>
      </w:r>
      <w:proofErr w:type="spellEnd"/>
      <w:r>
        <w:t xml:space="preserve"> or Internal Visual Inspection for Packaged Components during Special In-Process Controls per Chart </w:t>
      </w:r>
      <w:proofErr w:type="spellStart"/>
      <w:r>
        <w:t>F2</w:t>
      </w:r>
      <w:proofErr w:type="spellEnd"/>
      <w:r>
        <w:t>). Details of the inspections to be performed or witnessed and the required period of notification shall be as stipulated in the Purchase Order.</w:t>
      </w:r>
    </w:p>
    <w:p w:rsidR="002F375B" w:rsidRDefault="002F375B" w:rsidP="00B24CB1">
      <w:pPr>
        <w:pStyle w:val="Heading4"/>
        <w:keepLines/>
      </w:pPr>
      <w:bookmarkStart w:id="744" w:name="_Toc445458914"/>
      <w:r>
        <w:t>Final</w:t>
      </w:r>
      <w:r w:rsidR="00E07024">
        <w:t xml:space="preserve"> Customer</w:t>
      </w:r>
      <w:r>
        <w:t xml:space="preserve"> Source Inspection</w:t>
      </w:r>
      <w:bookmarkEnd w:id="744"/>
    </w:p>
    <w:p w:rsidR="002F375B" w:rsidRDefault="002F375B" w:rsidP="00B24CB1">
      <w:pPr>
        <w:keepLines/>
      </w:pPr>
      <w:r>
        <w:t xml:space="preserve">If stipulated in the Purchase Order, </w:t>
      </w:r>
      <w:r w:rsidR="008C5BD1">
        <w:t xml:space="preserve">the </w:t>
      </w:r>
      <w:proofErr w:type="spellStart"/>
      <w:r>
        <w:t>Orderer</w:t>
      </w:r>
      <w:proofErr w:type="spellEnd"/>
      <w:r>
        <w:t xml:space="preserve"> may perform a source inspection at the Manufacturer’s facility at the end of Screening </w:t>
      </w:r>
      <w:r w:rsidR="005D2633">
        <w:t xml:space="preserve">Tests </w:t>
      </w:r>
      <w:r>
        <w:t>or during Lot Validation Testing, if applicable (e.g</w:t>
      </w:r>
      <w:r w:rsidR="004930EB">
        <w:t>. </w:t>
      </w:r>
      <w:r>
        <w:t>witness of final Room Temperature Electrical Measurements). Details of the inspections to be performed or witnessed and the required period of notification shall be as stipulated in the Purchase Order.</w:t>
      </w:r>
    </w:p>
    <w:p w:rsidR="002F375B" w:rsidRDefault="002F375B" w:rsidP="00B24CB1">
      <w:pPr>
        <w:pStyle w:val="Heading2"/>
      </w:pPr>
      <w:bookmarkStart w:id="745" w:name="_Toc445458915"/>
      <w:r>
        <w:t>QUALIFICATION AND QUALIFICATION MAINTENANCE REQUIREMENTS ON A</w:t>
      </w:r>
      <w:r w:rsidR="00CF0CE1">
        <w:t xml:space="preserve"> </w:t>
      </w:r>
      <w:r>
        <w:t>MANUFACTURER</w:t>
      </w:r>
      <w:bookmarkEnd w:id="745"/>
    </w:p>
    <w:p w:rsidR="002F375B" w:rsidRDefault="002F375B" w:rsidP="00B24CB1">
      <w:pPr>
        <w:keepLines/>
      </w:pPr>
      <w:r>
        <w:t>To obtain and maintain the qualification of a component, or family of components, a Manufacturer shall satisfy the requirements of ESCC Basic Specification No. 20100.</w:t>
      </w:r>
    </w:p>
    <w:p w:rsidR="002F375B" w:rsidRDefault="002F375B" w:rsidP="00B24CB1">
      <w:pPr>
        <w:keepLines/>
      </w:pPr>
      <w:r>
        <w:t>To obtain and maintain the qualification of a component produced using a qualified Technology Flow, a</w:t>
      </w:r>
      <w:r w:rsidR="005A7E22">
        <w:t xml:space="preserve"> </w:t>
      </w:r>
      <w:r>
        <w:t>Manufacturer shall satisfy the requirements of ESCC Basic Specification No. 25400.</w:t>
      </w:r>
    </w:p>
    <w:p w:rsidR="002F375B" w:rsidRDefault="002F375B" w:rsidP="00B24CB1">
      <w:pPr>
        <w:pStyle w:val="Heading2"/>
      </w:pPr>
      <w:bookmarkStart w:id="746" w:name="_Toc445458916"/>
      <w:r>
        <w:t>DELIVERABLE COMPONENTS</w:t>
      </w:r>
      <w:bookmarkEnd w:id="746"/>
    </w:p>
    <w:p w:rsidR="002F375B" w:rsidRDefault="002F375B" w:rsidP="00B24CB1">
      <w:pPr>
        <w:pStyle w:val="Heading3"/>
      </w:pPr>
      <w:bookmarkStart w:id="747" w:name="_Toc445458917"/>
      <w:r>
        <w:t>ESCC Qualified Components</w:t>
      </w:r>
      <w:bookmarkEnd w:id="747"/>
    </w:p>
    <w:p w:rsidR="002F375B" w:rsidRDefault="002F375B" w:rsidP="00B24CB1">
      <w:pPr>
        <w:keepLines/>
      </w:pPr>
      <w:r>
        <w:t>Components delivered to this specification shall be processed and inspected in accordance with the relevant Process Identification Document (</w:t>
      </w:r>
      <w:proofErr w:type="spellStart"/>
      <w:r>
        <w:t>PID</w:t>
      </w:r>
      <w:proofErr w:type="spellEnd"/>
      <w:r>
        <w:t>).</w:t>
      </w:r>
    </w:p>
    <w:p w:rsidR="002F375B" w:rsidRDefault="002F375B" w:rsidP="00B24CB1">
      <w:pPr>
        <w:pStyle w:val="Heading3"/>
      </w:pPr>
      <w:bookmarkStart w:id="748" w:name="_Toc445458918"/>
      <w:r>
        <w:t>ESCC Components</w:t>
      </w:r>
      <w:bookmarkEnd w:id="748"/>
    </w:p>
    <w:p w:rsidR="002F375B" w:rsidRDefault="002F375B" w:rsidP="008F23D3">
      <w:pPr>
        <w:keepLines/>
        <w:spacing w:after="0"/>
      </w:pPr>
      <w:r>
        <w:t>Each component, irrespective of qualification status, identified with an ESCC component number and delivered to this specification shall:</w:t>
      </w:r>
    </w:p>
    <w:p w:rsidR="002F375B" w:rsidRDefault="002F375B" w:rsidP="00B24CB1">
      <w:pPr>
        <w:pStyle w:val="BulletList"/>
        <w:keepLines/>
      </w:pPr>
      <w:proofErr w:type="gramStart"/>
      <w:r>
        <w:t>be</w:t>
      </w:r>
      <w:proofErr w:type="gramEnd"/>
      <w:r>
        <w:t xml:space="preserve"> traceable. Each Packaged Component shall be traceable to its production lot. Each Naked Die</w:t>
      </w:r>
      <w:r w:rsidR="00CF0CE1">
        <w:t xml:space="preserve"> </w:t>
      </w:r>
      <w:r>
        <w:t xml:space="preserve">Component shall be traceable to its </w:t>
      </w:r>
      <w:commentRangeStart w:id="749"/>
      <w:del w:id="750" w:author="S.Thacker" w:date="2016-03-11T07:38:00Z">
        <w:r w:rsidRPr="00236379" w:rsidDel="00236379">
          <w:rPr>
            <w:highlight w:val="yellow"/>
          </w:rPr>
          <w:delText>wafer and</w:delText>
        </w:r>
        <w:r w:rsidDel="00236379">
          <w:delText xml:space="preserve"> </w:delText>
        </w:r>
      </w:del>
      <w:commentRangeEnd w:id="749"/>
      <w:r w:rsidR="004A5ABD">
        <w:rPr>
          <w:rStyle w:val="CommentReference"/>
        </w:rPr>
        <w:commentReference w:id="749"/>
      </w:r>
      <w:r>
        <w:t>wafer lot.</w:t>
      </w:r>
    </w:p>
    <w:p w:rsidR="002F375B" w:rsidRDefault="002F375B" w:rsidP="00B24CB1">
      <w:pPr>
        <w:pStyle w:val="BulletList"/>
        <w:keepLines/>
      </w:pPr>
      <w:proofErr w:type="gramStart"/>
      <w:r>
        <w:t>have</w:t>
      </w:r>
      <w:proofErr w:type="gramEnd"/>
      <w:r>
        <w:t xml:space="preserve"> satisfactorily completed all the tests required by the current specification.</w:t>
      </w:r>
    </w:p>
    <w:p w:rsidR="002F375B" w:rsidRDefault="002F375B" w:rsidP="00B24CB1">
      <w:pPr>
        <w:pStyle w:val="BulletList"/>
        <w:keepLines/>
      </w:pPr>
      <w:r>
        <w:t xml:space="preserve">be produced from lots that are considered by the Manufacturer to be capable of passing all applicable tests, and sequences of tests, that are defined in Chart </w:t>
      </w:r>
      <w:proofErr w:type="spellStart"/>
      <w:r>
        <w:t>F4</w:t>
      </w:r>
      <w:r w:rsidR="00D44C24">
        <w:t>A</w:t>
      </w:r>
      <w:proofErr w:type="spellEnd"/>
      <w:r w:rsidR="00D44C24">
        <w:t xml:space="preserve"> or </w:t>
      </w:r>
      <w:proofErr w:type="spellStart"/>
      <w:r w:rsidR="00D44C24">
        <w:t>F4B</w:t>
      </w:r>
      <w:proofErr w:type="spellEnd"/>
      <w:r w:rsidR="00D44C24">
        <w:t xml:space="preserve"> (as applicable)</w:t>
      </w:r>
      <w:r>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rsidR="002F375B" w:rsidRDefault="002F375B" w:rsidP="008F23D3">
      <w:pPr>
        <w:pStyle w:val="Heading3"/>
      </w:pPr>
      <w:bookmarkStart w:id="751" w:name="_Toc445458919"/>
      <w:r>
        <w:lastRenderedPageBreak/>
        <w:t>Lot Failure</w:t>
      </w:r>
      <w:bookmarkEnd w:id="751"/>
    </w:p>
    <w:p w:rsidR="002F375B" w:rsidRDefault="002F375B" w:rsidP="00382089">
      <w:pPr>
        <w:keepNext/>
        <w:keepLines/>
        <w:spacing w:after="120"/>
      </w:pPr>
      <w:r>
        <w:t xml:space="preserve">Lot failure may occur during Wafer Lot Acceptance (Chart </w:t>
      </w:r>
      <w:proofErr w:type="spellStart"/>
      <w:r>
        <w:t>F2</w:t>
      </w:r>
      <w:proofErr w:type="spellEnd"/>
      <w:r>
        <w:t>), Special In-Process Controls (</w:t>
      </w:r>
      <w:r w:rsidR="00164F3F">
        <w:t>Chart </w:t>
      </w:r>
      <w:proofErr w:type="spellStart"/>
      <w:r>
        <w:t>F2</w:t>
      </w:r>
      <w:proofErr w:type="spellEnd"/>
      <w:r>
        <w:t xml:space="preserve">), Screening Tests (Chart </w:t>
      </w:r>
      <w:commentRangeStart w:id="752"/>
      <w:proofErr w:type="spellStart"/>
      <w:r w:rsidRPr="00E86DBF">
        <w:rPr>
          <w:highlight w:val="yellow"/>
        </w:rPr>
        <w:t>F3</w:t>
      </w:r>
      <w:ins w:id="753" w:author="S.Thacker" w:date="2016-03-11T07:40:00Z">
        <w:r w:rsidR="00236379" w:rsidRPr="00E86DBF">
          <w:rPr>
            <w:highlight w:val="yellow"/>
          </w:rPr>
          <w:t>A</w:t>
        </w:r>
        <w:proofErr w:type="spellEnd"/>
        <w:r w:rsidR="00236379" w:rsidRPr="00E86DBF">
          <w:rPr>
            <w:highlight w:val="yellow"/>
          </w:rPr>
          <w:t xml:space="preserve"> and </w:t>
        </w:r>
        <w:proofErr w:type="spellStart"/>
        <w:r w:rsidR="00236379" w:rsidRPr="00E86DBF">
          <w:rPr>
            <w:highlight w:val="yellow"/>
          </w:rPr>
          <w:t>F3B</w:t>
        </w:r>
      </w:ins>
      <w:proofErr w:type="spellEnd"/>
      <w:r>
        <w:t xml:space="preserve">), </w:t>
      </w:r>
      <w:commentRangeEnd w:id="752"/>
      <w:r w:rsidR="00A511D6">
        <w:rPr>
          <w:rStyle w:val="CommentReference"/>
        </w:rPr>
        <w:commentReference w:id="752"/>
      </w:r>
      <w:r>
        <w:t xml:space="preserve">or Qualification and Periodic Tests (Chart </w:t>
      </w:r>
      <w:proofErr w:type="spellStart"/>
      <w:r>
        <w:t>F4</w:t>
      </w:r>
      <w:r w:rsidR="00D44C24">
        <w:t>A</w:t>
      </w:r>
      <w:proofErr w:type="spellEnd"/>
      <w:r w:rsidR="00D44C24">
        <w:t xml:space="preserve"> or </w:t>
      </w:r>
      <w:proofErr w:type="spellStart"/>
      <w:r w:rsidR="00D44C24">
        <w:t>F4B</w:t>
      </w:r>
      <w:proofErr w:type="spellEnd"/>
      <w:r>
        <w:t>).</w:t>
      </w:r>
    </w:p>
    <w:p w:rsidR="002F375B" w:rsidRDefault="002F375B" w:rsidP="00382089">
      <w:pPr>
        <w:keepLines/>
        <w:spacing w:after="120"/>
      </w:pPr>
      <w:r>
        <w:t xml:space="preserve">Should such failure occur during qualification, qualification maintenance or procurement of qualified components the Manufacturer shall initiate the non-conformance procedure in accordance with ESCC Basic Specification No. 22800. The Manufacturer shall notify the </w:t>
      </w:r>
      <w:proofErr w:type="spellStart"/>
      <w:r>
        <w:t>Orderer</w:t>
      </w:r>
      <w:proofErr w:type="spellEnd"/>
      <w:r>
        <w:t xml:space="preserve">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rsidR="002F375B" w:rsidRDefault="002F375B" w:rsidP="00B24CB1">
      <w:pPr>
        <w:keepLines/>
      </w:pPr>
      <w:r>
        <w:t xml:space="preserve">Should such failure occur during procurement of unqualified components the Manufacturer shall notify the </w:t>
      </w:r>
      <w:proofErr w:type="spellStart"/>
      <w:r>
        <w:t>Orderer</w:t>
      </w:r>
      <w:proofErr w:type="spellEnd"/>
      <w:r>
        <w:t xml:space="preserve"> by any appropriate written means within 5 working days, giving details of the number and mode of failure and the suspected </w:t>
      </w:r>
      <w:proofErr w:type="gramStart"/>
      <w:r>
        <w:t>cause.</w:t>
      </w:r>
      <w:proofErr w:type="gramEnd"/>
      <w:r>
        <w:t xml:space="preserve"> No further testing or analysis shall be performed on the failed components until so instructed by the </w:t>
      </w:r>
      <w:proofErr w:type="spellStart"/>
      <w:r>
        <w:t>Orderer</w:t>
      </w:r>
      <w:proofErr w:type="spellEnd"/>
      <w:r>
        <w:t xml:space="preserve">. The </w:t>
      </w:r>
      <w:proofErr w:type="spellStart"/>
      <w:r>
        <w:t>Orderer</w:t>
      </w:r>
      <w:proofErr w:type="spellEnd"/>
      <w:r>
        <w:t xml:space="preserve"> shall inform the Manufacturer within 5 working days of receipt of notification what action shall be taken.</w:t>
      </w:r>
    </w:p>
    <w:p w:rsidR="002F375B" w:rsidRDefault="002F375B" w:rsidP="00B24CB1">
      <w:pPr>
        <w:pStyle w:val="Heading2"/>
      </w:pPr>
      <w:bookmarkStart w:id="754" w:name="_Toc445458920"/>
      <w:r>
        <w:t>MARKING</w:t>
      </w:r>
      <w:bookmarkEnd w:id="754"/>
    </w:p>
    <w:p w:rsidR="002F375B" w:rsidRDefault="002F375B" w:rsidP="00382089">
      <w:pPr>
        <w:keepLines/>
      </w:pPr>
      <w:r>
        <w:t>All components procured and delivered to this specification shall be marked in accordance with ESCC Basic Specification No. 21700.</w:t>
      </w:r>
    </w:p>
    <w:p w:rsidR="002F375B" w:rsidRDefault="002F375B" w:rsidP="00B24CB1">
      <w:pPr>
        <w:keepLines/>
      </w:pPr>
      <w:r>
        <w:t>For Naked Die Components</w:t>
      </w:r>
      <w:r w:rsidR="008C5BD1">
        <w:t>,</w:t>
      </w:r>
      <w:r w:rsidR="0026645C">
        <w:t xml:space="preserve"> </w:t>
      </w:r>
      <w:r>
        <w:t xml:space="preserve">lot identification shall also include </w:t>
      </w:r>
      <w:commentRangeStart w:id="755"/>
      <w:del w:id="756" w:author="S.Thacker" w:date="2016-03-11T07:40:00Z">
        <w:r w:rsidRPr="00E86DBF" w:rsidDel="00236379">
          <w:rPr>
            <w:highlight w:val="yellow"/>
          </w:rPr>
          <w:delText>wafer</w:delText>
        </w:r>
        <w:r w:rsidR="0083328D" w:rsidRPr="00E86DBF" w:rsidDel="00236379">
          <w:rPr>
            <w:highlight w:val="yellow"/>
          </w:rPr>
          <w:delText xml:space="preserve"> and</w:delText>
        </w:r>
        <w:r w:rsidR="0083328D" w:rsidDel="00236379">
          <w:delText xml:space="preserve"> </w:delText>
        </w:r>
      </w:del>
      <w:commentRangeEnd w:id="755"/>
      <w:r w:rsidR="004A5ABD">
        <w:rPr>
          <w:rStyle w:val="CommentReference"/>
        </w:rPr>
        <w:commentReference w:id="755"/>
      </w:r>
      <w:r w:rsidR="0083328D">
        <w:t>wafer lot</w:t>
      </w:r>
      <w:r>
        <w:t xml:space="preserve"> number</w:t>
      </w:r>
      <w:r w:rsidR="0083328D">
        <w:t>s</w:t>
      </w:r>
      <w:r>
        <w:t>.</w:t>
      </w:r>
    </w:p>
    <w:p w:rsidR="002F375B" w:rsidRDefault="002F375B" w:rsidP="00B24CB1">
      <w:pPr>
        <w:pStyle w:val="Heading2"/>
      </w:pPr>
      <w:r>
        <w:tab/>
      </w:r>
      <w:bookmarkStart w:id="757" w:name="_Toc445458921"/>
      <w:r>
        <w:t>MATERIALS AND FINISHES</w:t>
      </w:r>
      <w:bookmarkEnd w:id="757"/>
    </w:p>
    <w:p w:rsidR="002F375B" w:rsidRDefault="002F375B" w:rsidP="00382089">
      <w:pPr>
        <w:keepLines/>
      </w:pPr>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rsidR="002F375B" w:rsidRDefault="002F375B" w:rsidP="00382089">
      <w:pPr>
        <w:keepLines/>
      </w:pPr>
      <w:r>
        <w:t>Unless otherwise specified in the Detail Specification, Packaged Components shall be hermetically sealed.</w:t>
      </w:r>
    </w:p>
    <w:p w:rsidR="00236379" w:rsidRPr="00E86DBF" w:rsidRDefault="00236379" w:rsidP="00B24CB1">
      <w:pPr>
        <w:keepLines/>
        <w:rPr>
          <w:ins w:id="758" w:author="S.Thacker" w:date="2016-03-11T07:41:00Z"/>
        </w:rPr>
      </w:pPr>
      <w:commentRangeStart w:id="759"/>
      <w:ins w:id="760" w:author="S.Thacker" w:date="2016-03-11T07:41:00Z">
        <w:r w:rsidRPr="00E86DBF">
          <w:t>All materials and finishes of the components specified in the Detail Specification shall comply with the restrictions on materials specified in ESCC Basic Specification No. 22600.</w:t>
        </w:r>
      </w:ins>
    </w:p>
    <w:p w:rsidR="002F375B" w:rsidDel="00236379" w:rsidRDefault="002F375B" w:rsidP="00B24CB1">
      <w:pPr>
        <w:keepLines/>
        <w:rPr>
          <w:del w:id="761" w:author="S.Thacker" w:date="2016-03-11T07:41:00Z"/>
        </w:rPr>
      </w:pPr>
      <w:del w:id="762" w:author="S.Thacker" w:date="2016-03-11T07:41:00Z">
        <w:r w:rsidRPr="00E86DBF" w:rsidDel="00236379">
          <w:delText>All non-metallic materials and finishes that are not within a hermetically sealed enclosure, of the components specified in the Detail Specification</w:delText>
        </w:r>
        <w:r w:rsidR="0026645C" w:rsidRPr="00E86DBF" w:rsidDel="00236379">
          <w:delText>,</w:delText>
        </w:r>
        <w:r w:rsidRPr="00E86DBF" w:rsidDel="00236379">
          <w:delText xml:space="preserve"> shall meet the outgassing requirements as outlined in ECSS-Q-ST-70-02.</w:delText>
        </w:r>
      </w:del>
      <w:bookmarkStart w:id="763" w:name="_Toc445458756"/>
      <w:bookmarkStart w:id="764" w:name="_Toc445458922"/>
      <w:commentRangeEnd w:id="759"/>
      <w:r w:rsidR="00236379" w:rsidRPr="00E86DBF">
        <w:rPr>
          <w:rStyle w:val="CommentReference"/>
        </w:rPr>
        <w:commentReference w:id="759"/>
      </w:r>
      <w:bookmarkEnd w:id="763"/>
      <w:bookmarkEnd w:id="764"/>
    </w:p>
    <w:p w:rsidR="002F375B" w:rsidRDefault="002F375B" w:rsidP="00382089">
      <w:pPr>
        <w:pStyle w:val="Heading2"/>
      </w:pPr>
      <w:r>
        <w:lastRenderedPageBreak/>
        <w:tab/>
      </w:r>
      <w:bookmarkStart w:id="765" w:name="_Toc445458923"/>
      <w:r>
        <w:t xml:space="preserve">RADIATION TESTING (CHART </w:t>
      </w:r>
      <w:proofErr w:type="spellStart"/>
      <w:r>
        <w:t>F2</w:t>
      </w:r>
      <w:proofErr w:type="spellEnd"/>
      <w:r>
        <w:t>)</w:t>
      </w:r>
      <w:bookmarkEnd w:id="765"/>
    </w:p>
    <w:p w:rsidR="002F375B" w:rsidRDefault="002F375B" w:rsidP="00382089">
      <w:pPr>
        <w:keepNext/>
        <w:keepLines/>
      </w:pPr>
      <w:r>
        <w:t>For qualification or qualification maintenance</w:t>
      </w:r>
      <w:r w:rsidR="00A307FE">
        <w:t>,</w:t>
      </w:r>
      <w:r>
        <w:t xml:space="preserve"> total dose radiation testing shall be performed when specified in the Detail Specification to the specified total dose level.</w:t>
      </w:r>
    </w:p>
    <w:p w:rsidR="002F375B" w:rsidRDefault="002F375B" w:rsidP="00382089">
      <w:pPr>
        <w:keepNext/>
        <w:keepLines/>
      </w:pPr>
      <w:r>
        <w:t>For procurement, as stipulated in the Purchase Order, total dose radiation testing shall be performed to the total dose level specified in the Detail Specification or to an alternate level if so stipulated in the Purchase Order.</w:t>
      </w:r>
    </w:p>
    <w:p w:rsidR="002F375B" w:rsidRDefault="002F375B" w:rsidP="00382089">
      <w:pPr>
        <w:keepNext/>
        <w:keepLines/>
      </w:pPr>
      <w:r>
        <w:t>The qualification status of the procured components shall not be impacted by any change to the total dose level applied.</w:t>
      </w:r>
    </w:p>
    <w:p w:rsidR="002F375B" w:rsidRDefault="002F375B" w:rsidP="008F23D3">
      <w:pPr>
        <w:keepLines/>
      </w:pPr>
      <w:r>
        <w:t>For procurement</w:t>
      </w:r>
      <w:r w:rsidR="00A307FE">
        <w:t>,</w:t>
      </w:r>
      <w:r>
        <w:t xml:space="preserve">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rsidR="002F375B" w:rsidRDefault="002F375B" w:rsidP="00B24CB1">
      <w:pPr>
        <w:pStyle w:val="Heading1"/>
      </w:pPr>
      <w:bookmarkStart w:id="766" w:name="_Toc377555185"/>
      <w:bookmarkStart w:id="767" w:name="_Toc377563963"/>
      <w:bookmarkStart w:id="768" w:name="_Toc377555186"/>
      <w:bookmarkStart w:id="769" w:name="_Toc377563964"/>
      <w:bookmarkStart w:id="770" w:name="_Toc377717266"/>
      <w:bookmarkStart w:id="771" w:name="_Toc377555187"/>
      <w:bookmarkStart w:id="772" w:name="_Toc377563965"/>
      <w:bookmarkStart w:id="773" w:name="_Toc377717267"/>
      <w:bookmarkStart w:id="774" w:name="_Toc445458924"/>
      <w:bookmarkEnd w:id="766"/>
      <w:bookmarkEnd w:id="767"/>
      <w:bookmarkEnd w:id="768"/>
      <w:bookmarkEnd w:id="769"/>
      <w:bookmarkEnd w:id="770"/>
      <w:bookmarkEnd w:id="771"/>
      <w:bookmarkEnd w:id="772"/>
      <w:bookmarkEnd w:id="773"/>
      <w:r>
        <w:t>PRODUCTION CONTROL</w:t>
      </w:r>
      <w:bookmarkEnd w:id="774"/>
    </w:p>
    <w:p w:rsidR="002F375B" w:rsidRDefault="002F375B" w:rsidP="00B24CB1">
      <w:pPr>
        <w:pStyle w:val="Heading2"/>
      </w:pPr>
      <w:bookmarkStart w:id="775" w:name="_Toc445458925"/>
      <w:r>
        <w:t>GENERAL</w:t>
      </w:r>
      <w:bookmarkEnd w:id="775"/>
    </w:p>
    <w:p w:rsidR="002F375B" w:rsidRDefault="002F375B" w:rsidP="00B24CB1">
      <w:pPr>
        <w:keepLines/>
      </w:pPr>
      <w:r>
        <w:t xml:space="preserve">Unless otherwise specified, all lots of components used for qualification and qualification maintenance, Lot Validation Testing and for delivery shall be subject to tests and inspections in accordance with Chart </w:t>
      </w:r>
      <w:proofErr w:type="spellStart"/>
      <w:r>
        <w:t>F2</w:t>
      </w:r>
      <w:proofErr w:type="spellEnd"/>
      <w:r>
        <w:t xml:space="preserve"> in the sequence shown.</w:t>
      </w:r>
    </w:p>
    <w:p w:rsidR="002F375B" w:rsidRDefault="002F375B" w:rsidP="00B24CB1">
      <w:pPr>
        <w:keepLines/>
      </w:pPr>
      <w:r>
        <w:t>Any components which do not meet these requirements shall be removed from the lot and at no future time be resubmitted to the requirements of this specification.</w:t>
      </w:r>
    </w:p>
    <w:p w:rsidR="008C5BD1" w:rsidRDefault="002F375B" w:rsidP="00B24CB1">
      <w:pPr>
        <w:keepLines/>
      </w:pPr>
      <w:r>
        <w:t xml:space="preserve">The applicable test requirements are detailed in the paragraphs referenced in Chart </w:t>
      </w:r>
      <w:proofErr w:type="spellStart"/>
      <w:r>
        <w:t>F2</w:t>
      </w:r>
      <w:proofErr w:type="spellEnd"/>
      <w:r>
        <w:t xml:space="preserve">. </w:t>
      </w:r>
    </w:p>
    <w:p w:rsidR="002F375B" w:rsidRDefault="002F375B" w:rsidP="00B24CB1">
      <w:pPr>
        <w:keepLines/>
      </w:pPr>
      <w:r>
        <w:t>For qualified components</w:t>
      </w:r>
      <w:r w:rsidR="00A307FE">
        <w:t>,</w:t>
      </w:r>
      <w:r>
        <w:t xml:space="preserve"> the full production control provisions are defined in the </w:t>
      </w:r>
      <w:proofErr w:type="spellStart"/>
      <w:r>
        <w:t>PID</w:t>
      </w:r>
      <w:proofErr w:type="spellEnd"/>
      <w:r>
        <w:t>.</w:t>
      </w:r>
    </w:p>
    <w:p w:rsidR="002F375B" w:rsidRDefault="002F375B" w:rsidP="00B24CB1">
      <w:pPr>
        <w:keepLines/>
      </w:pPr>
      <w:r>
        <w:t>In the case of lot failure, the Manufacturer shall act in accordance with Para. 4.3.3.</w:t>
      </w:r>
    </w:p>
    <w:p w:rsidR="002F375B" w:rsidRDefault="002F375B" w:rsidP="00B24CB1">
      <w:pPr>
        <w:pStyle w:val="Heading2"/>
      </w:pPr>
      <w:r>
        <w:tab/>
      </w:r>
      <w:bookmarkStart w:id="776" w:name="_Toc445458926"/>
      <w:r>
        <w:t>WAFER LOT ACCEPTANCE</w:t>
      </w:r>
      <w:bookmarkEnd w:id="776"/>
    </w:p>
    <w:p w:rsidR="002F375B" w:rsidRDefault="002F375B" w:rsidP="00B24CB1">
      <w:pPr>
        <w:pStyle w:val="Heading3"/>
      </w:pPr>
      <w:bookmarkStart w:id="777" w:name="_Toc445458927"/>
      <w:r>
        <w:t>Process Monitoring Review (Qualified Components Only)</w:t>
      </w:r>
      <w:bookmarkEnd w:id="777"/>
    </w:p>
    <w:p w:rsidR="002F375B" w:rsidRDefault="002F375B" w:rsidP="00B24CB1">
      <w:pPr>
        <w:keepLines/>
      </w:pPr>
      <w:r>
        <w:t xml:space="preserve">Process monitoring review shall be done in compliance with the Manufacturer’s </w:t>
      </w:r>
      <w:proofErr w:type="spellStart"/>
      <w:r>
        <w:t>SPC</w:t>
      </w:r>
      <w:proofErr w:type="spellEnd"/>
      <w:r>
        <w:t xml:space="preserve"> rules described in the </w:t>
      </w:r>
      <w:proofErr w:type="spellStart"/>
      <w:r>
        <w:t>PID</w:t>
      </w:r>
      <w:proofErr w:type="spellEnd"/>
      <w:r>
        <w:t xml:space="preserve"> (for qualification, qualification maintenance or procurement of qualified components).</w:t>
      </w:r>
    </w:p>
    <w:p w:rsidR="002F375B" w:rsidRDefault="002F375B" w:rsidP="00B24CB1">
      <w:pPr>
        <w:keepLines/>
      </w:pPr>
      <w:r>
        <w:t xml:space="preserve">A wafer shall be rejected if one or more process control data parameters exceed the allowed distribution as specified in the </w:t>
      </w:r>
      <w:proofErr w:type="spellStart"/>
      <w:r>
        <w:t>PID</w:t>
      </w:r>
      <w:proofErr w:type="spellEnd"/>
      <w:r>
        <w:t xml:space="preserve"> (for qualification, qualification maintenance or procurement of qualified components).</w:t>
      </w:r>
    </w:p>
    <w:p w:rsidR="002F375B" w:rsidRDefault="002F375B" w:rsidP="00B24CB1">
      <w:pPr>
        <w:pStyle w:val="Heading3"/>
      </w:pPr>
      <w:bookmarkStart w:id="778" w:name="_Toc445458928"/>
      <w:r>
        <w:t>Wafer Screening</w:t>
      </w:r>
      <w:bookmarkEnd w:id="778"/>
    </w:p>
    <w:p w:rsidR="002F375B" w:rsidRDefault="002F375B" w:rsidP="008F23D3">
      <w:pPr>
        <w:keepLines/>
        <w:spacing w:after="0"/>
      </w:pPr>
      <w:r>
        <w:t>Wafer Screening shall consist of the following tests and inspections:</w:t>
      </w:r>
    </w:p>
    <w:p w:rsidR="002F375B" w:rsidRDefault="002F375B" w:rsidP="00B24CB1">
      <w:pPr>
        <w:pStyle w:val="alphabeticallist"/>
        <w:keepLines/>
      </w:pPr>
      <w:r>
        <w:t>G</w:t>
      </w:r>
      <w:r w:rsidR="006D50EF">
        <w:t>o-no-go</w:t>
      </w:r>
      <w:r>
        <w:t xml:space="preserve"> Room Temperature Electrical Measurements in accordance with Para. 8.</w:t>
      </w:r>
      <w:r w:rsidR="00516F45">
        <w:t>1</w:t>
      </w:r>
      <w:r>
        <w:t>.</w:t>
      </w:r>
      <w:r w:rsidR="00516F45">
        <w:t>1</w:t>
      </w:r>
      <w:r>
        <w:t>.1</w:t>
      </w:r>
      <w:ins w:id="779" w:author="S.Thacker" w:date="2016-03-11T07:43:00Z">
        <w:r w:rsidR="000D278E">
          <w:t xml:space="preserve">, </w:t>
        </w:r>
      </w:ins>
      <w:commentRangeStart w:id="780"/>
      <w:del w:id="781" w:author="S.Thacker" w:date="2016-03-11T07:43:00Z">
        <w:r w:rsidDel="000D278E">
          <w:delText>.</w:delText>
        </w:r>
      </w:del>
      <w:ins w:id="782" w:author="S.Thacker" w:date="2016-03-11T07:43:00Z">
        <w:r w:rsidR="000D278E" w:rsidRPr="00E54B19">
          <w:rPr>
            <w:highlight w:val="yellow"/>
          </w:rPr>
          <w:t>either as an on-wafer measurement or after dice separation</w:t>
        </w:r>
      </w:ins>
      <w:commentRangeEnd w:id="780"/>
      <w:ins w:id="783" w:author="S.Thacker" w:date="2016-05-03T14:18:00Z">
        <w:r w:rsidR="00A511D6">
          <w:rPr>
            <w:rStyle w:val="CommentReference"/>
            <w:lang w:eastAsia="en-US"/>
          </w:rPr>
          <w:commentReference w:id="780"/>
        </w:r>
      </w:ins>
      <w:ins w:id="784" w:author="S.Thacker" w:date="2016-03-11T07:43:00Z">
        <w:r w:rsidR="000D278E">
          <w:t>.</w:t>
        </w:r>
      </w:ins>
    </w:p>
    <w:p w:rsidR="002F375B" w:rsidRPr="000D278E" w:rsidDel="000D278E" w:rsidRDefault="006D50EF" w:rsidP="00B24CB1">
      <w:pPr>
        <w:pStyle w:val="alphabeticallist"/>
        <w:keepLines/>
        <w:rPr>
          <w:del w:id="785" w:author="S.Thacker" w:date="2016-03-11T07:43:00Z"/>
          <w:highlight w:val="yellow"/>
        </w:rPr>
      </w:pPr>
      <w:commentRangeStart w:id="786"/>
      <w:del w:id="787" w:author="S.Thacker" w:date="2016-03-11T07:43:00Z">
        <w:r w:rsidRPr="000D278E" w:rsidDel="000D278E">
          <w:rPr>
            <w:highlight w:val="yellow"/>
          </w:rPr>
          <w:delText>Go-no-go</w:delText>
        </w:r>
        <w:r w:rsidR="002F375B" w:rsidRPr="000D278E" w:rsidDel="000D278E">
          <w:rPr>
            <w:highlight w:val="yellow"/>
          </w:rPr>
          <w:delText xml:space="preserve"> High and Low Temperatures Electrical Measurements performed on test samples in accordance with Para. 8.</w:delText>
        </w:r>
        <w:r w:rsidR="00516F45" w:rsidRPr="000D278E" w:rsidDel="000D278E">
          <w:rPr>
            <w:highlight w:val="yellow"/>
          </w:rPr>
          <w:delText>1</w:delText>
        </w:r>
        <w:r w:rsidR="002F375B" w:rsidRPr="000D278E" w:rsidDel="000D278E">
          <w:rPr>
            <w:highlight w:val="yellow"/>
          </w:rPr>
          <w:delText>.2.1. If the number of permitted failures is exceeded</w:delText>
        </w:r>
        <w:r w:rsidR="0072232E" w:rsidRPr="000D278E" w:rsidDel="000D278E">
          <w:rPr>
            <w:highlight w:val="yellow"/>
          </w:rPr>
          <w:delText>,</w:delText>
        </w:r>
        <w:r w:rsidR="002F375B" w:rsidRPr="000D278E" w:rsidDel="000D278E">
          <w:rPr>
            <w:highlight w:val="yellow"/>
          </w:rPr>
          <w:delText xml:space="preserve"> the wafer shall be rejected.</w:delText>
        </w:r>
      </w:del>
      <w:commentRangeEnd w:id="786"/>
      <w:r w:rsidR="004A5ABD">
        <w:rPr>
          <w:rStyle w:val="CommentReference"/>
          <w:lang w:eastAsia="en-US"/>
        </w:rPr>
        <w:commentReference w:id="786"/>
      </w:r>
    </w:p>
    <w:p w:rsidR="002F375B" w:rsidRDefault="002F375B" w:rsidP="00B24CB1">
      <w:pPr>
        <w:pStyle w:val="alphabeticallist"/>
        <w:keepLines/>
      </w:pPr>
      <w:r>
        <w:t>Die Visual Inspection in accordance with Para. 8.</w:t>
      </w:r>
      <w:r w:rsidR="00516F45">
        <w:t>2</w:t>
      </w:r>
      <w:commentRangeStart w:id="788"/>
      <w:ins w:id="789" w:author="S.Thacker" w:date="2016-03-11T07:44:00Z">
        <w:r w:rsidR="000D278E">
          <w:t>,</w:t>
        </w:r>
        <w:r w:rsidR="000D278E" w:rsidRPr="000D278E">
          <w:rPr>
            <w:highlight w:val="yellow"/>
          </w:rPr>
          <w:t xml:space="preserve"> </w:t>
        </w:r>
        <w:r w:rsidR="000D278E">
          <w:rPr>
            <w:highlight w:val="yellow"/>
          </w:rPr>
          <w:t>after dice separation</w:t>
        </w:r>
      </w:ins>
      <w:r>
        <w:t>.</w:t>
      </w:r>
      <w:commentRangeEnd w:id="788"/>
      <w:r w:rsidR="00A511D6">
        <w:rPr>
          <w:rStyle w:val="CommentReference"/>
          <w:lang w:eastAsia="en-US"/>
        </w:rPr>
        <w:commentReference w:id="788"/>
      </w:r>
    </w:p>
    <w:p w:rsidR="000D278E" w:rsidRPr="00B959C4" w:rsidRDefault="000D278E" w:rsidP="000D278E">
      <w:pPr>
        <w:pStyle w:val="Heading3"/>
        <w:rPr>
          <w:ins w:id="790" w:author="S.Thacker" w:date="2016-03-11T07:44:00Z"/>
          <w:highlight w:val="yellow"/>
        </w:rPr>
      </w:pPr>
      <w:bookmarkStart w:id="791" w:name="_Toc442107537"/>
      <w:bookmarkStart w:id="792" w:name="_Toc445458929"/>
      <w:ins w:id="793" w:author="S.Thacker" w:date="2016-03-11T07:44:00Z">
        <w:r w:rsidRPr="00B959C4">
          <w:rPr>
            <w:highlight w:val="yellow"/>
          </w:rPr>
          <w:lastRenderedPageBreak/>
          <w:t>Die Dimensions</w:t>
        </w:r>
        <w:bookmarkEnd w:id="791"/>
        <w:bookmarkEnd w:id="792"/>
      </w:ins>
    </w:p>
    <w:p w:rsidR="000D278E" w:rsidRDefault="000D278E" w:rsidP="000D278E">
      <w:pPr>
        <w:rPr>
          <w:ins w:id="794" w:author="S.Thacker" w:date="2016-03-11T07:44:00Z"/>
        </w:rPr>
      </w:pPr>
      <w:commentRangeStart w:id="795"/>
      <w:ins w:id="796" w:author="S.Thacker" w:date="2016-03-11T07:44:00Z">
        <w:r w:rsidRPr="00B959C4">
          <w:rPr>
            <w:highlight w:val="yellow"/>
          </w:rPr>
          <w:t>The dimensions of the Naked Die Components as specified in the Detail Specification shall be guaranteed but not tested</w:t>
        </w:r>
      </w:ins>
      <w:commentRangeEnd w:id="795"/>
      <w:ins w:id="797" w:author="S.Thacker" w:date="2016-05-03T14:07:00Z">
        <w:r w:rsidR="00A716AB">
          <w:rPr>
            <w:rStyle w:val="CommentReference"/>
          </w:rPr>
          <w:commentReference w:id="795"/>
        </w:r>
      </w:ins>
    </w:p>
    <w:p w:rsidR="002F375B" w:rsidRDefault="002F375B" w:rsidP="00B24CB1">
      <w:pPr>
        <w:pStyle w:val="Heading3"/>
      </w:pPr>
      <w:bookmarkStart w:id="798" w:name="_Toc445458930"/>
      <w:r>
        <w:t>Scanning Electron Microscope (SEM) Inspection</w:t>
      </w:r>
      <w:bookmarkEnd w:id="798"/>
    </w:p>
    <w:p w:rsidR="002F375B" w:rsidRDefault="002F375B" w:rsidP="00B24CB1">
      <w:pPr>
        <w:keepLines/>
      </w:pPr>
      <w:r>
        <w:t>Components supplied to this specification shall be produced from wafer lots that have been subjected to and successfully met the Scanning Electron Microscope Inspection requirements in accordance with Para. 8.3.</w:t>
      </w:r>
    </w:p>
    <w:p w:rsidR="002F375B" w:rsidRDefault="008C5BD1" w:rsidP="00F85AC7">
      <w:pPr>
        <w:pStyle w:val="Heading3"/>
      </w:pPr>
      <w:bookmarkStart w:id="799" w:name="_Toc445458931"/>
      <w:r>
        <w:t xml:space="preserve">Total Dose </w:t>
      </w:r>
      <w:r w:rsidR="002F375B">
        <w:t>Radiation Testing</w:t>
      </w:r>
      <w:bookmarkEnd w:id="799"/>
    </w:p>
    <w:p w:rsidR="002F375B" w:rsidRDefault="002F375B" w:rsidP="00F85AC7">
      <w:pPr>
        <w:keepNext/>
        <w:keepLines/>
        <w:spacing w:after="0"/>
      </w:pPr>
      <w:r>
        <w:t>For qualification or qualification maintenance:</w:t>
      </w:r>
    </w:p>
    <w:p w:rsidR="002F375B" w:rsidRDefault="002F375B" w:rsidP="00397B4C">
      <w:pPr>
        <w:pStyle w:val="BulletList"/>
        <w:keepNext/>
        <w:keepLines/>
        <w:spacing w:after="120"/>
      </w:pPr>
      <w:r>
        <w:t>If specified in the Detail Specification, components shall be produced from a wafer lot which has been subjected to and successfully completed Total Dose Radiation Testing in accordance with Para. 8.4 to the specified total dose level.</w:t>
      </w:r>
    </w:p>
    <w:p w:rsidR="002F375B" w:rsidRDefault="002F375B" w:rsidP="008F23D3">
      <w:pPr>
        <w:keepNext/>
        <w:keepLines/>
        <w:spacing w:after="0"/>
      </w:pPr>
      <w:r>
        <w:t>During procurement:</w:t>
      </w:r>
    </w:p>
    <w:p w:rsidR="002F375B" w:rsidRDefault="002F375B" w:rsidP="00B24CB1">
      <w:pPr>
        <w:pStyle w:val="BulletList"/>
        <w:keepLines/>
      </w:pPr>
      <w:r>
        <w:tab/>
        <w:t>If specified in the Detail Specification and stipulated in the Purchase Order, components shall be produced from a wafer lot which has been subjected to and successfully completed Total Dose Radiation Testing in accordance with Para. 8.4 to the stipulated total dose level.</w:t>
      </w:r>
    </w:p>
    <w:p w:rsidR="002F375B" w:rsidRDefault="002F375B" w:rsidP="00B24CB1">
      <w:pPr>
        <w:pStyle w:val="Heading3"/>
      </w:pPr>
      <w:bookmarkStart w:id="800" w:name="_Toc377555195"/>
      <w:bookmarkStart w:id="801" w:name="_Toc377563973"/>
      <w:bookmarkStart w:id="802" w:name="_Toc377555196"/>
      <w:bookmarkStart w:id="803" w:name="_Toc377563974"/>
      <w:bookmarkStart w:id="804" w:name="_Toc377717276"/>
      <w:bookmarkStart w:id="805" w:name="_Toc377555197"/>
      <w:bookmarkStart w:id="806" w:name="_Toc377563975"/>
      <w:bookmarkStart w:id="807" w:name="_Toc377717277"/>
      <w:bookmarkStart w:id="808" w:name="_Toc377555198"/>
      <w:bookmarkStart w:id="809" w:name="_Toc377563976"/>
      <w:bookmarkStart w:id="810" w:name="_Toc377717278"/>
      <w:bookmarkStart w:id="811" w:name="_Toc377555199"/>
      <w:bookmarkStart w:id="812" w:name="_Toc377563977"/>
      <w:bookmarkStart w:id="813" w:name="_Toc377717279"/>
      <w:bookmarkStart w:id="814" w:name="_Toc445458932"/>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r>
        <w:t>Documentation</w:t>
      </w:r>
      <w:bookmarkEnd w:id="814"/>
    </w:p>
    <w:p w:rsidR="002F375B" w:rsidRDefault="002F375B" w:rsidP="00B24CB1">
      <w:pPr>
        <w:keepLines/>
      </w:pPr>
      <w:r>
        <w:t>Documentation of Wafer Lot Acceptance shall be in accordance with Para. 9.5.</w:t>
      </w:r>
    </w:p>
    <w:p w:rsidR="002F375B" w:rsidRDefault="002F375B" w:rsidP="00B24CB1">
      <w:pPr>
        <w:pStyle w:val="Heading2"/>
      </w:pPr>
      <w:bookmarkStart w:id="815" w:name="_Toc445458933"/>
      <w:r>
        <w:t>SPECIAL IN-PROCESS CONTROLS</w:t>
      </w:r>
      <w:bookmarkEnd w:id="815"/>
    </w:p>
    <w:p w:rsidR="002F375B" w:rsidRDefault="002F375B" w:rsidP="00B24CB1">
      <w:pPr>
        <w:pStyle w:val="Heading3"/>
      </w:pPr>
      <w:bookmarkStart w:id="816" w:name="_Toc445458934"/>
      <w:commentRangeStart w:id="817"/>
      <w:r>
        <w:t>Assembly of the Packaged Test Sublot for Naked Die Components</w:t>
      </w:r>
      <w:bookmarkEnd w:id="816"/>
      <w:r>
        <w:t xml:space="preserve"> </w:t>
      </w:r>
      <w:commentRangeEnd w:id="817"/>
      <w:r w:rsidR="00A716AB">
        <w:rPr>
          <w:rStyle w:val="CommentReference"/>
          <w:bCs w:val="0"/>
          <w:u w:val="none"/>
        </w:rPr>
        <w:commentReference w:id="817"/>
      </w:r>
    </w:p>
    <w:p w:rsidR="000D278E" w:rsidRPr="00B959C4" w:rsidRDefault="000D278E" w:rsidP="000D278E">
      <w:pPr>
        <w:keepNext/>
        <w:keepLines/>
        <w:spacing w:after="120"/>
        <w:rPr>
          <w:ins w:id="818" w:author="S.Thacker" w:date="2016-03-11T07:45:00Z"/>
          <w:highlight w:val="yellow"/>
        </w:rPr>
      </w:pPr>
      <w:ins w:id="819" w:author="S.Thacker" w:date="2016-03-11T07:45:00Z">
        <w:r w:rsidRPr="00B959C4">
          <w:rPr>
            <w:highlight w:val="yellow"/>
          </w:rPr>
          <w:t>For Naked Die Components, sample dice shall be selected at random from each wafer</w:t>
        </w:r>
        <w:r>
          <w:rPr>
            <w:highlight w:val="yellow"/>
          </w:rPr>
          <w:t xml:space="preserve"> lot</w:t>
        </w:r>
        <w:r w:rsidRPr="00B959C4">
          <w:rPr>
            <w:highlight w:val="yellow"/>
          </w:rPr>
          <w:t xml:space="preserve"> and assembled into suitable packages. These samples make up the Pa</w:t>
        </w:r>
        <w:r>
          <w:rPr>
            <w:highlight w:val="yellow"/>
          </w:rPr>
          <w:t xml:space="preserve">ckaged Test Sublot. For procurement of Naked Die Components, the </w:t>
        </w:r>
        <w:r w:rsidRPr="00B959C4">
          <w:rPr>
            <w:highlight w:val="yellow"/>
          </w:rPr>
          <w:t xml:space="preserve">quantity of </w:t>
        </w:r>
        <w:r>
          <w:rPr>
            <w:highlight w:val="yellow"/>
          </w:rPr>
          <w:t xml:space="preserve">dice to be assembled, </w:t>
        </w:r>
        <w:proofErr w:type="gramStart"/>
        <w:r>
          <w:rPr>
            <w:highlight w:val="yellow"/>
          </w:rPr>
          <w:t>n,</w:t>
        </w:r>
        <w:proofErr w:type="gramEnd"/>
        <w:r>
          <w:rPr>
            <w:highlight w:val="yellow"/>
          </w:rPr>
          <w:t xml:space="preserve"> </w:t>
        </w:r>
        <w:r w:rsidRPr="00B959C4">
          <w:rPr>
            <w:highlight w:val="yellow"/>
          </w:rPr>
          <w:t>shall be</w:t>
        </w:r>
        <w:r>
          <w:rPr>
            <w:highlight w:val="yellow"/>
          </w:rPr>
          <w:t xml:space="preserve"> selected from one of the following sampling plans. Unless otherwise specified, the selection shall be at the Manufacturer’s discretion:</w:t>
        </w:r>
      </w:ins>
    </w:p>
    <w:p w:rsidR="000D278E" w:rsidRDefault="000D278E" w:rsidP="000D278E">
      <w:pPr>
        <w:pStyle w:val="alphabeticallist"/>
        <w:rPr>
          <w:ins w:id="820" w:author="S.Thacker" w:date="2016-03-11T07:45:00Z"/>
          <w:highlight w:val="yellow"/>
        </w:rPr>
      </w:pPr>
      <w:ins w:id="821" w:author="S.Thacker" w:date="2016-03-11T07:45:00Z">
        <w:r>
          <w:rPr>
            <w:highlight w:val="yellow"/>
          </w:rPr>
          <w:t>n = 11 assembled dice with 0 total Chart F3B failures allowed (see Para. 6.4.2)</w:t>
        </w:r>
      </w:ins>
    </w:p>
    <w:p w:rsidR="000D278E" w:rsidRDefault="000D278E" w:rsidP="000D278E">
      <w:pPr>
        <w:pStyle w:val="alphabeticallist"/>
        <w:rPr>
          <w:ins w:id="822" w:author="S.Thacker" w:date="2016-03-11T07:45:00Z"/>
          <w:highlight w:val="yellow"/>
        </w:rPr>
      </w:pPr>
      <w:ins w:id="823" w:author="S.Thacker" w:date="2016-03-11T07:45:00Z">
        <w:r>
          <w:rPr>
            <w:highlight w:val="yellow"/>
          </w:rPr>
          <w:t>n = 18</w:t>
        </w:r>
        <w:r w:rsidRPr="00060852">
          <w:rPr>
            <w:highlight w:val="yellow"/>
          </w:rPr>
          <w:t xml:space="preserve"> </w:t>
        </w:r>
        <w:r>
          <w:rPr>
            <w:highlight w:val="yellow"/>
          </w:rPr>
          <w:t>assembled dice with 1 total Chart F3B failures allowed (see Para. 6.4.2)</w:t>
        </w:r>
      </w:ins>
    </w:p>
    <w:p w:rsidR="000D278E" w:rsidRDefault="000D278E" w:rsidP="000D278E">
      <w:pPr>
        <w:pStyle w:val="alphabeticallist"/>
        <w:rPr>
          <w:ins w:id="824" w:author="S.Thacker" w:date="2016-03-11T07:45:00Z"/>
          <w:highlight w:val="yellow"/>
        </w:rPr>
      </w:pPr>
      <w:ins w:id="825" w:author="S.Thacker" w:date="2016-03-11T07:45:00Z">
        <w:r>
          <w:rPr>
            <w:highlight w:val="yellow"/>
          </w:rPr>
          <w:t>n = 25</w:t>
        </w:r>
        <w:r w:rsidRPr="00060852">
          <w:rPr>
            <w:highlight w:val="yellow"/>
          </w:rPr>
          <w:t xml:space="preserve"> </w:t>
        </w:r>
        <w:r>
          <w:rPr>
            <w:highlight w:val="yellow"/>
          </w:rPr>
          <w:t>assembled dice with 2 total Chart F3B failures allowed (see Para. 6.4.2)</w:t>
        </w:r>
      </w:ins>
    </w:p>
    <w:p w:rsidR="000D278E" w:rsidRDefault="000D278E" w:rsidP="000D278E">
      <w:pPr>
        <w:pStyle w:val="alphabeticallist"/>
        <w:rPr>
          <w:ins w:id="826" w:author="S.Thacker" w:date="2016-03-11T07:45:00Z"/>
          <w:highlight w:val="yellow"/>
        </w:rPr>
      </w:pPr>
      <w:ins w:id="827" w:author="S.Thacker" w:date="2016-03-11T07:45:00Z">
        <w:r>
          <w:rPr>
            <w:highlight w:val="yellow"/>
          </w:rPr>
          <w:t xml:space="preserve">n = </w:t>
        </w:r>
        <w:r w:rsidRPr="00060852">
          <w:rPr>
            <w:highlight w:val="yellow"/>
          </w:rPr>
          <w:t xml:space="preserve">38 assembled dice with </w:t>
        </w:r>
        <w:r>
          <w:rPr>
            <w:highlight w:val="yellow"/>
          </w:rPr>
          <w:t>3</w:t>
        </w:r>
        <w:r w:rsidRPr="00060852">
          <w:rPr>
            <w:highlight w:val="yellow"/>
          </w:rPr>
          <w:t xml:space="preserve"> total </w:t>
        </w:r>
        <w:r>
          <w:rPr>
            <w:highlight w:val="yellow"/>
          </w:rPr>
          <w:t xml:space="preserve">Chart F3B </w:t>
        </w:r>
        <w:r w:rsidRPr="00060852">
          <w:rPr>
            <w:highlight w:val="yellow"/>
          </w:rPr>
          <w:t>failures allowed (see Para. 6.4.2)</w:t>
        </w:r>
      </w:ins>
    </w:p>
    <w:p w:rsidR="000D278E" w:rsidRPr="0055075F" w:rsidRDefault="000D278E" w:rsidP="00397B4C">
      <w:pPr>
        <w:pStyle w:val="NOTES"/>
        <w:rPr>
          <w:ins w:id="828" w:author="S.Thacker" w:date="2016-03-11T07:45:00Z"/>
          <w:highlight w:val="yellow"/>
        </w:rPr>
      </w:pPr>
      <w:ins w:id="829" w:author="S.Thacker" w:date="2016-03-11T07:45:00Z">
        <w:r w:rsidRPr="0055075F">
          <w:rPr>
            <w:highlight w:val="yellow"/>
          </w:rPr>
          <w:t xml:space="preserve">Note: </w:t>
        </w:r>
      </w:ins>
    </w:p>
    <w:p w:rsidR="000D278E" w:rsidRPr="0055075F" w:rsidRDefault="000D278E" w:rsidP="00397B4C">
      <w:pPr>
        <w:spacing w:after="120"/>
        <w:rPr>
          <w:ins w:id="830" w:author="S.Thacker" w:date="2016-03-11T07:45:00Z"/>
          <w:highlight w:val="yellow"/>
        </w:rPr>
      </w:pPr>
      <w:ins w:id="831" w:author="S.Thacker" w:date="2016-03-11T07:45:00Z">
        <w:r w:rsidRPr="0055075F">
          <w:rPr>
            <w:highlight w:val="yellow"/>
          </w:rPr>
          <w:t>For qualification, only sampling plans (b), (c) and (d) shall apply.</w:t>
        </w:r>
      </w:ins>
    </w:p>
    <w:p w:rsidR="000D278E" w:rsidRPr="00B959C4" w:rsidRDefault="000D278E" w:rsidP="00397B4C">
      <w:pPr>
        <w:keepLines/>
        <w:spacing w:before="240" w:after="0"/>
        <w:rPr>
          <w:ins w:id="832" w:author="S.Thacker" w:date="2016-03-11T07:45:00Z"/>
          <w:highlight w:val="yellow"/>
          <w:lang w:val="it-IT"/>
        </w:rPr>
      </w:pPr>
      <w:commentRangeStart w:id="833"/>
      <w:ins w:id="834" w:author="S.Thacker" w:date="2016-03-11T07:45:00Z">
        <w:r w:rsidRPr="00B959C4">
          <w:rPr>
            <w:highlight w:val="yellow"/>
          </w:rPr>
          <w:t>In addition to the above quantities,</w:t>
        </w:r>
        <w:r>
          <w:rPr>
            <w:highlight w:val="yellow"/>
          </w:rPr>
          <w:t xml:space="preserve"> 4 </w:t>
        </w:r>
        <w:r w:rsidRPr="00B959C4">
          <w:rPr>
            <w:highlight w:val="yellow"/>
          </w:rPr>
          <w:t xml:space="preserve">dice </w:t>
        </w:r>
        <w:r>
          <w:rPr>
            <w:highlight w:val="yellow"/>
          </w:rPr>
          <w:t xml:space="preserve">from each wafer lot </w:t>
        </w:r>
        <w:r w:rsidRPr="00B959C4">
          <w:rPr>
            <w:highlight w:val="yellow"/>
          </w:rPr>
          <w:t>shall also be selected and assembled for use in Bond Strength and Die Shear tests during Special In-Process Controls</w:t>
        </w:r>
        <w:r>
          <w:rPr>
            <w:highlight w:val="yellow"/>
          </w:rPr>
          <w:t>.</w:t>
        </w:r>
      </w:ins>
      <w:commentRangeEnd w:id="833"/>
      <w:ins w:id="835" w:author="S.Thacker" w:date="2016-05-03T14:13:00Z">
        <w:r w:rsidR="00A511D6">
          <w:rPr>
            <w:rStyle w:val="CommentReference"/>
          </w:rPr>
          <w:commentReference w:id="833"/>
        </w:r>
      </w:ins>
    </w:p>
    <w:p w:rsidR="002F375B" w:rsidRPr="00E86DBF" w:rsidDel="000D278E" w:rsidRDefault="002F375B" w:rsidP="008F23D3">
      <w:pPr>
        <w:keepLines/>
        <w:spacing w:after="0"/>
        <w:rPr>
          <w:del w:id="836" w:author="S.Thacker" w:date="2016-03-11T07:45:00Z"/>
          <w:highlight w:val="yellow"/>
        </w:rPr>
      </w:pPr>
      <w:del w:id="837" w:author="S.Thacker" w:date="2016-03-11T07:45:00Z">
        <w:r w:rsidRPr="00E86DBF" w:rsidDel="000D278E">
          <w:rPr>
            <w:highlight w:val="yellow"/>
          </w:rPr>
          <w:delText>For Naked Die Components</w:delText>
        </w:r>
        <w:r w:rsidR="00A307FE" w:rsidRPr="00E86DBF" w:rsidDel="000D278E">
          <w:rPr>
            <w:highlight w:val="yellow"/>
          </w:rPr>
          <w:delText>,</w:delText>
        </w:r>
        <w:r w:rsidRPr="00E86DBF" w:rsidDel="000D278E">
          <w:rPr>
            <w:highlight w:val="yellow"/>
          </w:rPr>
          <w:delText xml:space="preserve"> sample dice shall be selected at random from each wafer and assembled into suitable packages. These samples make up the Packaged Test Sublot. The minimum quantity of</w:delText>
        </w:r>
        <w:r w:rsidR="00C9060A" w:rsidRPr="00E86DBF" w:rsidDel="000D278E">
          <w:rPr>
            <w:highlight w:val="yellow"/>
          </w:rPr>
          <w:delText xml:space="preserve"> </w:delText>
        </w:r>
        <w:r w:rsidRPr="00E86DBF" w:rsidDel="000D278E">
          <w:rPr>
            <w:highlight w:val="yellow"/>
          </w:rPr>
          <w:delText>dice to be assembled shall be:</w:delText>
        </w:r>
        <w:bookmarkStart w:id="838" w:name="_Toc445458769"/>
        <w:bookmarkStart w:id="839" w:name="_Toc445458935"/>
        <w:bookmarkEnd w:id="838"/>
        <w:bookmarkEnd w:id="839"/>
      </w:del>
    </w:p>
    <w:p w:rsidR="002F375B" w:rsidRPr="00E86DBF" w:rsidDel="000D278E" w:rsidRDefault="002F375B" w:rsidP="00B24CB1">
      <w:pPr>
        <w:pStyle w:val="alphabeticallist"/>
        <w:keepLines/>
        <w:rPr>
          <w:del w:id="840" w:author="S.Thacker" w:date="2016-03-11T07:45:00Z"/>
          <w:highlight w:val="yellow"/>
        </w:rPr>
      </w:pPr>
      <w:del w:id="841" w:author="S.Thacker" w:date="2016-03-11T07:45:00Z">
        <w:r w:rsidRPr="00E86DBF" w:rsidDel="000D278E">
          <w:rPr>
            <w:highlight w:val="yellow"/>
          </w:rPr>
          <w:delText>Die area ≤</w:delText>
        </w:r>
        <w:r w:rsidR="00CF0CE1" w:rsidRPr="00E86DBF" w:rsidDel="000D278E">
          <w:rPr>
            <w:highlight w:val="yellow"/>
          </w:rPr>
          <w:delText xml:space="preserve"> </w:delText>
        </w:r>
        <w:r w:rsidRPr="00E86DBF" w:rsidDel="000D278E">
          <w:rPr>
            <w:highlight w:val="yellow"/>
          </w:rPr>
          <w:delText>0.3mm</w:delText>
        </w:r>
        <w:r w:rsidRPr="00E86DBF" w:rsidDel="000D278E">
          <w:rPr>
            <w:highlight w:val="yellow"/>
            <w:vertAlign w:val="superscript"/>
          </w:rPr>
          <w:delText>2</w:delText>
        </w:r>
        <w:r w:rsidRPr="00E86DBF" w:rsidDel="000D278E">
          <w:rPr>
            <w:highlight w:val="yellow"/>
          </w:rPr>
          <w:delText>: 24 dice per wafer.</w:delText>
        </w:r>
        <w:bookmarkStart w:id="842" w:name="_Toc445458770"/>
        <w:bookmarkStart w:id="843" w:name="_Toc445458936"/>
        <w:bookmarkEnd w:id="842"/>
        <w:bookmarkEnd w:id="843"/>
      </w:del>
    </w:p>
    <w:p w:rsidR="00C9060A" w:rsidRPr="00E86DBF" w:rsidDel="000D278E" w:rsidRDefault="002F375B" w:rsidP="00B24CB1">
      <w:pPr>
        <w:pStyle w:val="alphabeticallist"/>
        <w:keepLines/>
        <w:rPr>
          <w:del w:id="844" w:author="S.Thacker" w:date="2016-03-11T07:45:00Z"/>
          <w:highlight w:val="yellow"/>
        </w:rPr>
      </w:pPr>
      <w:del w:id="845" w:author="S.Thacker" w:date="2016-03-11T07:45:00Z">
        <w:r w:rsidRPr="00E86DBF" w:rsidDel="000D278E">
          <w:rPr>
            <w:highlight w:val="yellow"/>
          </w:rPr>
          <w:delText>Die area &gt;</w:delText>
        </w:r>
        <w:r w:rsidR="00CF0CE1" w:rsidRPr="00E86DBF" w:rsidDel="000D278E">
          <w:rPr>
            <w:highlight w:val="yellow"/>
          </w:rPr>
          <w:delText xml:space="preserve"> </w:delText>
        </w:r>
        <w:r w:rsidRPr="00E86DBF" w:rsidDel="000D278E">
          <w:rPr>
            <w:highlight w:val="yellow"/>
          </w:rPr>
          <w:delText>0.3mm</w:delText>
        </w:r>
        <w:r w:rsidRPr="00E86DBF" w:rsidDel="000D278E">
          <w:rPr>
            <w:highlight w:val="yellow"/>
            <w:vertAlign w:val="superscript"/>
          </w:rPr>
          <w:delText>2</w:delText>
        </w:r>
        <w:r w:rsidR="00CF0CE1" w:rsidRPr="00E86DBF" w:rsidDel="000D278E">
          <w:rPr>
            <w:highlight w:val="yellow"/>
          </w:rPr>
          <w:delText xml:space="preserve"> </w:delText>
        </w:r>
        <w:r w:rsidRPr="00E86DBF" w:rsidDel="000D278E">
          <w:rPr>
            <w:highlight w:val="yellow"/>
          </w:rPr>
          <w:delText>≤</w:delText>
        </w:r>
        <w:r w:rsidR="00CF0CE1" w:rsidRPr="00E86DBF" w:rsidDel="000D278E">
          <w:rPr>
            <w:highlight w:val="yellow"/>
          </w:rPr>
          <w:delText xml:space="preserve"> </w:delText>
        </w:r>
        <w:r w:rsidRPr="00E86DBF" w:rsidDel="000D278E">
          <w:rPr>
            <w:highlight w:val="yellow"/>
          </w:rPr>
          <w:delText>1mm</w:delText>
        </w:r>
        <w:r w:rsidRPr="00E86DBF" w:rsidDel="000D278E">
          <w:rPr>
            <w:highlight w:val="yellow"/>
            <w:vertAlign w:val="superscript"/>
          </w:rPr>
          <w:delText>2</w:delText>
        </w:r>
        <w:r w:rsidRPr="00E86DBF" w:rsidDel="000D278E">
          <w:rPr>
            <w:highlight w:val="yellow"/>
          </w:rPr>
          <w:delText xml:space="preserve">: 4 dice per wafer and 16 dice per wafer lot. </w:delText>
        </w:r>
        <w:bookmarkStart w:id="846" w:name="_Toc445458771"/>
        <w:bookmarkStart w:id="847" w:name="_Toc445458937"/>
        <w:bookmarkEnd w:id="846"/>
        <w:bookmarkEnd w:id="847"/>
      </w:del>
    </w:p>
    <w:p w:rsidR="002F375B" w:rsidRPr="00E86DBF" w:rsidDel="000D278E" w:rsidRDefault="002F375B" w:rsidP="00B24CB1">
      <w:pPr>
        <w:pStyle w:val="alphabeticallist"/>
        <w:keepLines/>
        <w:spacing w:after="240"/>
        <w:rPr>
          <w:del w:id="848" w:author="S.Thacker" w:date="2016-03-11T07:45:00Z"/>
          <w:highlight w:val="yellow"/>
        </w:rPr>
      </w:pPr>
      <w:del w:id="849" w:author="S.Thacker" w:date="2016-03-11T07:45:00Z">
        <w:r w:rsidRPr="00E86DBF" w:rsidDel="000D278E">
          <w:rPr>
            <w:highlight w:val="yellow"/>
          </w:rPr>
          <w:delText>Die area &gt;</w:delText>
        </w:r>
        <w:r w:rsidR="00CF0CE1" w:rsidRPr="00E86DBF" w:rsidDel="000D278E">
          <w:rPr>
            <w:highlight w:val="yellow"/>
          </w:rPr>
          <w:delText xml:space="preserve"> </w:delText>
        </w:r>
        <w:r w:rsidRPr="00E86DBF" w:rsidDel="000D278E">
          <w:rPr>
            <w:highlight w:val="yellow"/>
          </w:rPr>
          <w:delText>1mm</w:delText>
        </w:r>
        <w:r w:rsidRPr="00E86DBF" w:rsidDel="000D278E">
          <w:rPr>
            <w:highlight w:val="yellow"/>
            <w:vertAlign w:val="superscript"/>
          </w:rPr>
          <w:delText>2</w:delText>
        </w:r>
        <w:r w:rsidRPr="00E86DBF" w:rsidDel="000D278E">
          <w:rPr>
            <w:highlight w:val="yellow"/>
          </w:rPr>
          <w:delText xml:space="preserve">: 3 dice per </w:delText>
        </w:r>
        <w:r w:rsidR="00C9060A" w:rsidRPr="00E86DBF" w:rsidDel="000D278E">
          <w:rPr>
            <w:highlight w:val="yellow"/>
          </w:rPr>
          <w:delText>wafer and 12 dice per wafer lot.</w:delText>
        </w:r>
        <w:bookmarkStart w:id="850" w:name="_Toc445458772"/>
        <w:bookmarkStart w:id="851" w:name="_Toc445458938"/>
        <w:bookmarkEnd w:id="850"/>
        <w:bookmarkEnd w:id="851"/>
      </w:del>
    </w:p>
    <w:p w:rsidR="002F375B" w:rsidRPr="00E86DBF" w:rsidDel="000D278E" w:rsidRDefault="002F375B" w:rsidP="00B24CB1">
      <w:pPr>
        <w:keepLines/>
        <w:rPr>
          <w:del w:id="852" w:author="S.Thacker" w:date="2016-03-11T07:45:00Z"/>
          <w:highlight w:val="yellow"/>
        </w:rPr>
      </w:pPr>
      <w:del w:id="853" w:author="S.Thacker" w:date="2016-03-11T07:45:00Z">
        <w:r w:rsidRPr="00E86DBF" w:rsidDel="000D278E">
          <w:rPr>
            <w:highlight w:val="yellow"/>
          </w:rPr>
          <w:delText xml:space="preserve">The actual quantity of dice assembled shall be such that the above quantity is available for submission to Burn-in 1 (or Burn-in 2 if Burn-in 1 is not being performed) in accordance with </w:delText>
        </w:r>
        <w:r w:rsidR="00D44C24" w:rsidRPr="00E86DBF" w:rsidDel="000D278E">
          <w:rPr>
            <w:highlight w:val="yellow"/>
          </w:rPr>
          <w:delText>Chart </w:delText>
        </w:r>
        <w:r w:rsidRPr="00E86DBF" w:rsidDel="000D278E">
          <w:rPr>
            <w:highlight w:val="yellow"/>
          </w:rPr>
          <w:delText>F3 plus there are enough components available after Screening</w:delText>
        </w:r>
        <w:r w:rsidR="005D2633" w:rsidRPr="00E86DBF" w:rsidDel="000D278E">
          <w:rPr>
            <w:highlight w:val="yellow"/>
          </w:rPr>
          <w:delText xml:space="preserve"> Tests</w:delText>
        </w:r>
        <w:r w:rsidRPr="00E86DBF" w:rsidDel="000D278E">
          <w:rPr>
            <w:highlight w:val="yellow"/>
          </w:rPr>
          <w:delText xml:space="preserve"> to satisfy the total quantity required for Qualification Testing, Periodic Testing or Lot Validation Testing</w:delText>
        </w:r>
        <w:r w:rsidR="00D44C24" w:rsidRPr="00E86DBF" w:rsidDel="000D278E">
          <w:rPr>
            <w:highlight w:val="yellow"/>
          </w:rPr>
          <w:delText>,</w:delText>
        </w:r>
        <w:r w:rsidRPr="00E86DBF" w:rsidDel="000D278E">
          <w:rPr>
            <w:highlight w:val="yellow"/>
          </w:rPr>
          <w:delText xml:space="preserve"> as applicable.</w:delText>
        </w:r>
        <w:bookmarkStart w:id="854" w:name="_Toc445458773"/>
        <w:bookmarkStart w:id="855" w:name="_Toc445458939"/>
        <w:bookmarkEnd w:id="854"/>
        <w:bookmarkEnd w:id="855"/>
      </w:del>
    </w:p>
    <w:p w:rsidR="00406393" w:rsidDel="000D278E" w:rsidRDefault="00406393" w:rsidP="00B24CB1">
      <w:pPr>
        <w:keepLines/>
        <w:rPr>
          <w:del w:id="856" w:author="S.Thacker" w:date="2016-03-11T07:45:00Z"/>
        </w:rPr>
      </w:pPr>
      <w:del w:id="857" w:author="S.Thacker" w:date="2016-03-11T07:45:00Z">
        <w:r w:rsidRPr="00E86DBF" w:rsidDel="000D278E">
          <w:rPr>
            <w:highlight w:val="yellow"/>
          </w:rPr>
          <w:lastRenderedPageBreak/>
          <w:delText xml:space="preserve">In the case when a </w:delText>
        </w:r>
        <w:r w:rsidR="000A6E5E" w:rsidRPr="00E86DBF" w:rsidDel="000D278E">
          <w:rPr>
            <w:highlight w:val="yellow"/>
          </w:rPr>
          <w:delText xml:space="preserve">production </w:delText>
        </w:r>
        <w:r w:rsidRPr="00E86DBF" w:rsidDel="000D278E">
          <w:rPr>
            <w:highlight w:val="yellow"/>
          </w:rPr>
          <w:delText xml:space="preserve">lot of Packaged Components </w:delText>
        </w:r>
        <w:r w:rsidR="009920B0" w:rsidRPr="00E86DBF" w:rsidDel="000D278E">
          <w:rPr>
            <w:highlight w:val="yellow"/>
          </w:rPr>
          <w:delText>of the same type as the Naked Die Components</w:delText>
        </w:r>
        <w:r w:rsidR="001A5F9F" w:rsidRPr="00E86DBF" w:rsidDel="000D278E">
          <w:rPr>
            <w:highlight w:val="yellow"/>
          </w:rPr>
          <w:delText xml:space="preserve"> has been assembled </w:delText>
        </w:r>
        <w:r w:rsidRPr="00E86DBF" w:rsidDel="000D278E">
          <w:rPr>
            <w:highlight w:val="yellow"/>
          </w:rPr>
          <w:delText>with equivalent wafer and wafer lot sampling as above</w:delText>
        </w:r>
        <w:r w:rsidR="00CF54F5" w:rsidRPr="00E86DBF" w:rsidDel="000D278E">
          <w:rPr>
            <w:highlight w:val="yellow"/>
          </w:rPr>
          <w:delText>,</w:delText>
        </w:r>
        <w:r w:rsidRPr="00E86DBF" w:rsidDel="000D278E">
          <w:rPr>
            <w:highlight w:val="yellow"/>
          </w:rPr>
          <w:delText xml:space="preserve"> </w:delText>
        </w:r>
        <w:r w:rsidR="00CA69DE" w:rsidRPr="00E86DBF" w:rsidDel="000D278E">
          <w:rPr>
            <w:highlight w:val="yellow"/>
          </w:rPr>
          <w:delText>for the purposes of testing</w:delText>
        </w:r>
        <w:r w:rsidR="001A5F9F" w:rsidRPr="00E86DBF" w:rsidDel="000D278E">
          <w:rPr>
            <w:highlight w:val="yellow"/>
          </w:rPr>
          <w:delText>,</w:delText>
        </w:r>
        <w:r w:rsidR="00CA69DE" w:rsidRPr="00E86DBF" w:rsidDel="000D278E">
          <w:rPr>
            <w:highlight w:val="yellow"/>
          </w:rPr>
          <w:delText xml:space="preserve"> </w:delText>
        </w:r>
        <w:r w:rsidR="005D2633" w:rsidRPr="00E86DBF" w:rsidDel="000D278E">
          <w:rPr>
            <w:highlight w:val="yellow"/>
          </w:rPr>
          <w:delText xml:space="preserve">the components subjected to </w:delText>
        </w:r>
        <w:r w:rsidR="000E3264" w:rsidRPr="00E86DBF" w:rsidDel="000D278E">
          <w:rPr>
            <w:highlight w:val="yellow"/>
          </w:rPr>
          <w:delText xml:space="preserve">Special In-Process Controls, </w:delText>
        </w:r>
        <w:r w:rsidR="005D2633" w:rsidRPr="00E86DBF" w:rsidDel="000D278E">
          <w:rPr>
            <w:highlight w:val="yellow"/>
          </w:rPr>
          <w:delText>Screening Tests</w:delText>
        </w:r>
        <w:r w:rsidR="000E3264" w:rsidRPr="00E86DBF" w:rsidDel="000D278E">
          <w:rPr>
            <w:highlight w:val="yellow"/>
          </w:rPr>
          <w:delText>,</w:delText>
        </w:r>
        <w:r w:rsidR="005D2633" w:rsidRPr="00E86DBF" w:rsidDel="000D278E">
          <w:rPr>
            <w:highlight w:val="yellow"/>
          </w:rPr>
          <w:delText xml:space="preserve"> and Qualification and Periodic Tests </w:delText>
        </w:r>
        <w:r w:rsidRPr="00E86DBF" w:rsidDel="000D278E">
          <w:rPr>
            <w:highlight w:val="yellow"/>
          </w:rPr>
          <w:delText xml:space="preserve">may be </w:delText>
        </w:r>
        <w:r w:rsidR="00CA69DE" w:rsidRPr="00E86DBF" w:rsidDel="000D278E">
          <w:rPr>
            <w:highlight w:val="yellow"/>
          </w:rPr>
          <w:delText xml:space="preserve">considered </w:delText>
        </w:r>
        <w:r w:rsidRPr="00E86DBF" w:rsidDel="000D278E">
          <w:rPr>
            <w:highlight w:val="yellow"/>
          </w:rPr>
          <w:delText>as the Packaged Test Sublot</w:delText>
        </w:r>
        <w:r w:rsidR="00CF54F5" w:rsidRPr="000D278E" w:rsidDel="000D278E">
          <w:delText>.</w:delText>
        </w:r>
        <w:bookmarkStart w:id="858" w:name="_Toc445458774"/>
        <w:bookmarkStart w:id="859" w:name="_Toc445458940"/>
        <w:bookmarkEnd w:id="858"/>
        <w:bookmarkEnd w:id="859"/>
      </w:del>
    </w:p>
    <w:p w:rsidR="002F375B" w:rsidRPr="00E86DBF" w:rsidDel="000D278E" w:rsidRDefault="002F375B" w:rsidP="008F23D3">
      <w:pPr>
        <w:keepLines/>
        <w:spacing w:after="0"/>
        <w:rPr>
          <w:del w:id="860" w:author="S.Thacker" w:date="2016-03-11T07:45:00Z"/>
          <w:highlight w:val="yellow"/>
        </w:rPr>
      </w:pPr>
      <w:del w:id="861" w:author="S.Thacker" w:date="2016-03-11T07:45:00Z">
        <w:r w:rsidRPr="00E86DBF" w:rsidDel="000D278E">
          <w:rPr>
            <w:highlight w:val="yellow"/>
          </w:rPr>
          <w:delText>In addition</w:delText>
        </w:r>
        <w:r w:rsidR="000F563F" w:rsidRPr="00E86DBF" w:rsidDel="000D278E">
          <w:rPr>
            <w:highlight w:val="yellow"/>
          </w:rPr>
          <w:delText xml:space="preserve"> to the above quantities,</w:delText>
        </w:r>
        <w:r w:rsidRPr="00E86DBF" w:rsidDel="000D278E">
          <w:rPr>
            <w:highlight w:val="yellow"/>
          </w:rPr>
          <w:delText xml:space="preserve"> the following minimum quantities of dice shall </w:delText>
        </w:r>
        <w:r w:rsidR="000F563F" w:rsidRPr="00E86DBF" w:rsidDel="000D278E">
          <w:rPr>
            <w:highlight w:val="yellow"/>
          </w:rPr>
          <w:delText xml:space="preserve">also </w:delText>
        </w:r>
        <w:r w:rsidRPr="00E86DBF" w:rsidDel="000D278E">
          <w:rPr>
            <w:highlight w:val="yellow"/>
          </w:rPr>
          <w:delText>be selected and assembled for use in Bond</w:delText>
        </w:r>
        <w:r w:rsidR="00C9060A" w:rsidRPr="00E86DBF" w:rsidDel="000D278E">
          <w:rPr>
            <w:highlight w:val="yellow"/>
          </w:rPr>
          <w:delText xml:space="preserve"> </w:delText>
        </w:r>
        <w:r w:rsidRPr="00E86DBF" w:rsidDel="000D278E">
          <w:rPr>
            <w:highlight w:val="yellow"/>
          </w:rPr>
          <w:delText>Strength and Die Shear tests</w:delText>
        </w:r>
        <w:r w:rsidR="005D2633" w:rsidRPr="00E86DBF" w:rsidDel="000D278E">
          <w:rPr>
            <w:highlight w:val="yellow"/>
          </w:rPr>
          <w:delText xml:space="preserve"> during Special In-Process Controls</w:delText>
        </w:r>
        <w:r w:rsidRPr="00E86DBF" w:rsidDel="000D278E">
          <w:rPr>
            <w:highlight w:val="yellow"/>
          </w:rPr>
          <w:delText>:</w:delText>
        </w:r>
        <w:bookmarkStart w:id="862" w:name="_Toc445458775"/>
        <w:bookmarkStart w:id="863" w:name="_Toc445458941"/>
        <w:bookmarkEnd w:id="862"/>
        <w:bookmarkEnd w:id="863"/>
      </w:del>
    </w:p>
    <w:p w:rsidR="00C9060A" w:rsidRPr="00E86DBF" w:rsidDel="000D278E" w:rsidRDefault="002F375B" w:rsidP="00B24CB1">
      <w:pPr>
        <w:pStyle w:val="alphabeticallist"/>
        <w:keepLines/>
        <w:rPr>
          <w:del w:id="864" w:author="S.Thacker" w:date="2016-03-11T07:45:00Z"/>
          <w:highlight w:val="yellow"/>
        </w:rPr>
      </w:pPr>
      <w:del w:id="865" w:author="S.Thacker" w:date="2016-03-11T07:45:00Z">
        <w:r w:rsidRPr="00E86DBF" w:rsidDel="000D278E">
          <w:rPr>
            <w:highlight w:val="yellow"/>
          </w:rPr>
          <w:delText>Die area ≤</w:delText>
        </w:r>
        <w:r w:rsidR="00CF0CE1" w:rsidRPr="00E86DBF" w:rsidDel="000D278E">
          <w:rPr>
            <w:highlight w:val="yellow"/>
          </w:rPr>
          <w:delText xml:space="preserve"> </w:delText>
        </w:r>
        <w:r w:rsidRPr="00E86DBF" w:rsidDel="000D278E">
          <w:rPr>
            <w:highlight w:val="yellow"/>
          </w:rPr>
          <w:delText>1mm</w:delText>
        </w:r>
        <w:r w:rsidRPr="00E86DBF" w:rsidDel="000D278E">
          <w:rPr>
            <w:highlight w:val="yellow"/>
            <w:vertAlign w:val="superscript"/>
          </w:rPr>
          <w:delText>2</w:delText>
        </w:r>
        <w:r w:rsidRPr="00E86DBF" w:rsidDel="000D278E">
          <w:rPr>
            <w:highlight w:val="yellow"/>
          </w:rPr>
          <w:delText xml:space="preserve">: 3 dice per wafer. </w:delText>
        </w:r>
        <w:bookmarkStart w:id="866" w:name="_Toc445458776"/>
        <w:bookmarkStart w:id="867" w:name="_Toc445458942"/>
        <w:bookmarkEnd w:id="866"/>
        <w:bookmarkEnd w:id="867"/>
      </w:del>
    </w:p>
    <w:p w:rsidR="00805AD6" w:rsidRPr="00E86DBF" w:rsidDel="000D278E" w:rsidRDefault="002F375B" w:rsidP="00B24CB1">
      <w:pPr>
        <w:pStyle w:val="alphabeticallist"/>
        <w:keepLines/>
        <w:rPr>
          <w:del w:id="868" w:author="S.Thacker" w:date="2016-03-11T07:45:00Z"/>
          <w:highlight w:val="yellow"/>
        </w:rPr>
      </w:pPr>
      <w:del w:id="869" w:author="S.Thacker" w:date="2016-03-11T07:45:00Z">
        <w:r w:rsidRPr="00E86DBF" w:rsidDel="000D278E">
          <w:rPr>
            <w:highlight w:val="yellow"/>
          </w:rPr>
          <w:delText>Die area &gt;</w:delText>
        </w:r>
        <w:r w:rsidR="00CF0CE1" w:rsidRPr="00E86DBF" w:rsidDel="000D278E">
          <w:rPr>
            <w:highlight w:val="yellow"/>
          </w:rPr>
          <w:delText xml:space="preserve"> </w:delText>
        </w:r>
        <w:r w:rsidRPr="00E86DBF" w:rsidDel="000D278E">
          <w:rPr>
            <w:highlight w:val="yellow"/>
          </w:rPr>
          <w:delText>1mm</w:delText>
        </w:r>
        <w:r w:rsidRPr="00E86DBF" w:rsidDel="000D278E">
          <w:rPr>
            <w:highlight w:val="yellow"/>
            <w:vertAlign w:val="superscript"/>
          </w:rPr>
          <w:delText>2</w:delText>
        </w:r>
        <w:r w:rsidRPr="00E86DBF" w:rsidDel="000D278E">
          <w:rPr>
            <w:highlight w:val="yellow"/>
          </w:rPr>
          <w:delText>: 2 dice per wafer.</w:delText>
        </w:r>
        <w:r w:rsidR="00805AD6" w:rsidRPr="00E86DBF" w:rsidDel="000D278E">
          <w:rPr>
            <w:highlight w:val="yellow"/>
          </w:rPr>
          <w:delText xml:space="preserve"> </w:delText>
        </w:r>
        <w:bookmarkStart w:id="870" w:name="_Toc445458777"/>
        <w:bookmarkStart w:id="871" w:name="_Toc445458943"/>
        <w:bookmarkEnd w:id="870"/>
        <w:bookmarkEnd w:id="871"/>
      </w:del>
    </w:p>
    <w:p w:rsidR="002F375B" w:rsidRDefault="002F375B" w:rsidP="00B24CB1">
      <w:pPr>
        <w:pStyle w:val="Heading3"/>
      </w:pPr>
      <w:bookmarkStart w:id="872" w:name="_Toc379900510"/>
      <w:bookmarkStart w:id="873" w:name="_Toc377717283"/>
      <w:bookmarkEnd w:id="872"/>
      <w:bookmarkEnd w:id="873"/>
      <w:r>
        <w:tab/>
      </w:r>
      <w:bookmarkStart w:id="874" w:name="_Toc445458944"/>
      <w:r>
        <w:t>Internal Visual Inspection</w:t>
      </w:r>
      <w:bookmarkEnd w:id="874"/>
    </w:p>
    <w:p w:rsidR="002F375B" w:rsidRDefault="002F375B" w:rsidP="00B24CB1">
      <w:pPr>
        <w:keepLines/>
      </w:pPr>
      <w:r>
        <w:t>Internal Visual Inspection shall be performed on assembled components in accordance with Para</w:t>
      </w:r>
      <w:r w:rsidR="00250332">
        <w:t>. </w:t>
      </w:r>
      <w:r>
        <w:t>8.</w:t>
      </w:r>
      <w:r w:rsidR="00516F45">
        <w:t>2</w:t>
      </w:r>
      <w:r>
        <w:t>.</w:t>
      </w:r>
    </w:p>
    <w:p w:rsidR="00D44C24" w:rsidRDefault="00D44C24" w:rsidP="00B24CB1">
      <w:pPr>
        <w:keepLines/>
      </w:pPr>
      <w:r w:rsidRPr="00D44C24">
        <w:t>For Naked Die Components, testing shall be performed on the Packaged Test Sublot.</w:t>
      </w:r>
    </w:p>
    <w:p w:rsidR="002F375B" w:rsidRDefault="002F375B" w:rsidP="00B24CB1">
      <w:pPr>
        <w:pStyle w:val="Heading3"/>
      </w:pPr>
      <w:bookmarkStart w:id="875" w:name="_Toc445458945"/>
      <w:r>
        <w:t>Bond Strength and Die Shear</w:t>
      </w:r>
      <w:bookmarkEnd w:id="875"/>
    </w:p>
    <w:p w:rsidR="002F375B" w:rsidRDefault="002F375B" w:rsidP="00B24CB1">
      <w:pPr>
        <w:keepLines/>
      </w:pPr>
      <w:r>
        <w:t>Bond Strength and Die Shear tests shall be performed on test samples in accordance with Para</w:t>
      </w:r>
      <w:r w:rsidR="00250332">
        <w:t>. </w:t>
      </w:r>
      <w:r>
        <w:t>8.</w:t>
      </w:r>
      <w:r w:rsidR="00516F45">
        <w:t>5</w:t>
      </w:r>
      <w:r>
        <w:t>. A single failure shall be cause for lot failure. These tests are considered as destructive and therefore components so tested shall not form part of the delivery lot.</w:t>
      </w:r>
    </w:p>
    <w:p w:rsidR="00D44C24" w:rsidDel="000D278E" w:rsidRDefault="00D44C24" w:rsidP="00B24CB1">
      <w:pPr>
        <w:keepLines/>
        <w:rPr>
          <w:del w:id="876" w:author="S.Thacker" w:date="2016-03-11T07:50:00Z"/>
        </w:rPr>
      </w:pPr>
      <w:commentRangeStart w:id="877"/>
      <w:del w:id="878" w:author="S.Thacker" w:date="2016-03-11T07:50:00Z">
        <w:r w:rsidRPr="00E86DBF" w:rsidDel="000D278E">
          <w:rPr>
            <w:highlight w:val="yellow"/>
          </w:rPr>
          <w:delText xml:space="preserve">For Naked Die Components, testing shall be performed on </w:delText>
        </w:r>
        <w:r w:rsidR="00D178E0" w:rsidRPr="00E86DBF" w:rsidDel="000D278E">
          <w:rPr>
            <w:highlight w:val="yellow"/>
          </w:rPr>
          <w:delText xml:space="preserve">samples taken from </w:delText>
        </w:r>
        <w:r w:rsidRPr="00E86DBF" w:rsidDel="000D278E">
          <w:rPr>
            <w:highlight w:val="yellow"/>
          </w:rPr>
          <w:delText>the Packaged Test Sublot</w:delText>
        </w:r>
        <w:r w:rsidR="00D178E0" w:rsidRPr="00E86DBF" w:rsidDel="000D278E">
          <w:rPr>
            <w:highlight w:val="yellow"/>
          </w:rPr>
          <w:delText xml:space="preserve"> prior to encapsulation</w:delText>
        </w:r>
        <w:r w:rsidRPr="00E86DBF" w:rsidDel="000D278E">
          <w:rPr>
            <w:highlight w:val="yellow"/>
          </w:rPr>
          <w:delText>.</w:delText>
        </w:r>
      </w:del>
      <w:bookmarkStart w:id="879" w:name="_Toc445458780"/>
      <w:bookmarkStart w:id="880" w:name="_Toc445458946"/>
      <w:bookmarkEnd w:id="879"/>
      <w:bookmarkEnd w:id="880"/>
      <w:commentRangeEnd w:id="877"/>
      <w:r w:rsidR="00A511D6">
        <w:rPr>
          <w:rStyle w:val="CommentReference"/>
        </w:rPr>
        <w:commentReference w:id="877"/>
      </w:r>
    </w:p>
    <w:p w:rsidR="002F375B" w:rsidRDefault="002F375B" w:rsidP="008F23D3">
      <w:pPr>
        <w:pStyle w:val="Heading3"/>
      </w:pPr>
      <w:bookmarkStart w:id="881" w:name="_Toc379900513"/>
      <w:bookmarkStart w:id="882" w:name="_Toc445458947"/>
      <w:bookmarkEnd w:id="881"/>
      <w:r>
        <w:t>Dimension Check</w:t>
      </w:r>
      <w:bookmarkEnd w:id="882"/>
    </w:p>
    <w:p w:rsidR="00D44C24" w:rsidDel="000D278E" w:rsidRDefault="00D44C24" w:rsidP="008F23D3">
      <w:pPr>
        <w:keepNext/>
        <w:keepLines/>
        <w:rPr>
          <w:del w:id="883" w:author="S.Thacker" w:date="2016-03-11T07:51:00Z"/>
        </w:rPr>
      </w:pPr>
      <w:commentRangeStart w:id="884"/>
      <w:del w:id="885" w:author="S.Thacker" w:date="2016-03-11T07:51:00Z">
        <w:r w:rsidRPr="00E86DBF" w:rsidDel="000D278E">
          <w:rPr>
            <w:highlight w:val="yellow"/>
          </w:rPr>
          <w:delText>Not applicable to Naked Die Components.</w:delText>
        </w:r>
      </w:del>
      <w:commentRangeEnd w:id="884"/>
      <w:r w:rsidR="00A511D6">
        <w:rPr>
          <w:rStyle w:val="CommentReference"/>
        </w:rPr>
        <w:commentReference w:id="884"/>
      </w:r>
    </w:p>
    <w:p w:rsidR="002F375B" w:rsidRDefault="002F375B" w:rsidP="00B24CB1">
      <w:pPr>
        <w:keepLines/>
      </w:pPr>
      <w:r>
        <w:t>Dimension Check shall be performed in accordance with Para. 8.</w:t>
      </w:r>
      <w:r w:rsidR="00516F45">
        <w:t xml:space="preserve">6 </w:t>
      </w:r>
      <w:proofErr w:type="gramStart"/>
      <w:r>
        <w:t>on</w:t>
      </w:r>
      <w:proofErr w:type="gramEnd"/>
      <w:r>
        <w:t xml:space="preserve"> 3 samples only. In the event of any failure a 100% Dimension Check shall be performed.</w:t>
      </w:r>
    </w:p>
    <w:p w:rsidR="002F375B" w:rsidRDefault="002F375B" w:rsidP="0072232E">
      <w:pPr>
        <w:pStyle w:val="Heading3"/>
      </w:pPr>
      <w:bookmarkStart w:id="886" w:name="_Toc379900515"/>
      <w:bookmarkStart w:id="887" w:name="_Toc445458948"/>
      <w:bookmarkEnd w:id="886"/>
      <w:r>
        <w:t>Weight</w:t>
      </w:r>
      <w:bookmarkEnd w:id="887"/>
    </w:p>
    <w:p w:rsidR="00D44C24" w:rsidDel="000D278E" w:rsidRDefault="00D44C24" w:rsidP="00357019">
      <w:pPr>
        <w:keepNext/>
        <w:keepLines/>
        <w:rPr>
          <w:del w:id="888" w:author="S.Thacker" w:date="2016-03-11T07:52:00Z"/>
        </w:rPr>
      </w:pPr>
      <w:commentRangeStart w:id="889"/>
      <w:del w:id="890" w:author="S.Thacker" w:date="2016-03-11T07:52:00Z">
        <w:r w:rsidRPr="00E86DBF" w:rsidDel="000D278E">
          <w:rPr>
            <w:highlight w:val="yellow"/>
          </w:rPr>
          <w:delText>Not applicable to Naked Die Components.</w:delText>
        </w:r>
      </w:del>
      <w:commentRangeEnd w:id="889"/>
      <w:r w:rsidR="00A511D6">
        <w:rPr>
          <w:rStyle w:val="CommentReference"/>
        </w:rPr>
        <w:commentReference w:id="889"/>
      </w:r>
    </w:p>
    <w:p w:rsidR="002F375B" w:rsidRDefault="002F375B" w:rsidP="00B24CB1">
      <w:pPr>
        <w:keepLines/>
      </w:pPr>
      <w:r>
        <w:t>The maximum weight of the component specified in the Detail Specification shall be guaranteed but not tested.</w:t>
      </w:r>
    </w:p>
    <w:p w:rsidR="002F375B" w:rsidRDefault="002F375B" w:rsidP="00B24CB1">
      <w:pPr>
        <w:pStyle w:val="Heading3"/>
      </w:pPr>
      <w:bookmarkStart w:id="891" w:name="_Toc445458949"/>
      <w:r>
        <w:t>Documentation</w:t>
      </w:r>
      <w:bookmarkEnd w:id="891"/>
    </w:p>
    <w:p w:rsidR="002F375B" w:rsidRDefault="002F375B" w:rsidP="00B24CB1">
      <w:pPr>
        <w:keepLines/>
      </w:pPr>
      <w:r>
        <w:t>Documentation of Special In-Process Controls shall be in accordance with Para. 9.6.</w:t>
      </w:r>
    </w:p>
    <w:p w:rsidR="002F375B" w:rsidRDefault="002F375B" w:rsidP="00ED0127">
      <w:pPr>
        <w:pStyle w:val="Heading1"/>
      </w:pPr>
      <w:r>
        <w:tab/>
      </w:r>
      <w:bookmarkStart w:id="892" w:name="_Toc445458950"/>
      <w:r>
        <w:t>SCREENING TESTS</w:t>
      </w:r>
      <w:bookmarkEnd w:id="892"/>
    </w:p>
    <w:p w:rsidR="002F375B" w:rsidRDefault="002F375B" w:rsidP="00ED0127">
      <w:pPr>
        <w:pStyle w:val="Heading2"/>
      </w:pPr>
      <w:bookmarkStart w:id="893" w:name="_Toc445458951"/>
      <w:r>
        <w:t>GENERAL</w:t>
      </w:r>
      <w:bookmarkEnd w:id="893"/>
    </w:p>
    <w:p w:rsidR="00D44C24" w:rsidRDefault="002F375B" w:rsidP="00ED0127">
      <w:pPr>
        <w:keepNext/>
        <w:keepLines/>
      </w:pPr>
      <w:r>
        <w:t xml:space="preserve">Unless otherwise specified, all lots of components used for qualification and qualification maintenance, Lot Validation Testing, and for delivery, shall be subjected to tests and inspections in accordance with Chart </w:t>
      </w:r>
      <w:commentRangeStart w:id="894"/>
      <w:r>
        <w:t>F3</w:t>
      </w:r>
      <w:ins w:id="895" w:author="S.Thacker" w:date="2016-03-11T07:52:00Z">
        <w:r w:rsidR="00861C55" w:rsidRPr="00B959C4">
          <w:rPr>
            <w:highlight w:val="yellow"/>
          </w:rPr>
          <w:t xml:space="preserve">A for Packaged Components </w:t>
        </w:r>
        <w:r w:rsidR="00861C55">
          <w:rPr>
            <w:highlight w:val="yellow"/>
          </w:rPr>
          <w:t>and</w:t>
        </w:r>
        <w:r w:rsidR="00861C55" w:rsidRPr="00B959C4">
          <w:rPr>
            <w:highlight w:val="yellow"/>
          </w:rPr>
          <w:t xml:space="preserve"> Chart F</w:t>
        </w:r>
        <w:r w:rsidR="00861C55">
          <w:rPr>
            <w:highlight w:val="yellow"/>
          </w:rPr>
          <w:t>3</w:t>
        </w:r>
        <w:r w:rsidR="00861C55" w:rsidRPr="00B959C4">
          <w:rPr>
            <w:highlight w:val="yellow"/>
          </w:rPr>
          <w:t>B for Naked Die Components</w:t>
        </w:r>
      </w:ins>
      <w:commentRangeEnd w:id="894"/>
      <w:ins w:id="896" w:author="S.Thacker" w:date="2016-05-03T14:20:00Z">
        <w:r w:rsidR="00A511D6">
          <w:rPr>
            <w:rStyle w:val="CommentReference"/>
          </w:rPr>
          <w:commentReference w:id="894"/>
        </w:r>
      </w:ins>
      <w:ins w:id="897" w:author="S.Thacker" w:date="2016-03-11T07:53:00Z">
        <w:r w:rsidR="00861C55">
          <w:t>,</w:t>
        </w:r>
      </w:ins>
      <w:r>
        <w:t xml:space="preserve"> in the sequence shown.</w:t>
      </w:r>
    </w:p>
    <w:p w:rsidR="00D44C24" w:rsidRDefault="00D44C24" w:rsidP="00B24CB1">
      <w:pPr>
        <w:keepLines/>
      </w:pPr>
      <w:r w:rsidRPr="00D44C24">
        <w:t>For Naked Die Components, testing shall be performed on the Packaged Test Sublot.</w:t>
      </w:r>
    </w:p>
    <w:p w:rsidR="002F375B" w:rsidRDefault="002F375B" w:rsidP="00B24CB1">
      <w:pPr>
        <w:keepLines/>
      </w:pPr>
      <w:r>
        <w:t>All components shall be serialised (prior to</w:t>
      </w:r>
      <w:r w:rsidR="00D76246">
        <w:t xml:space="preserve"> the i</w:t>
      </w:r>
      <w:r>
        <w:t xml:space="preserve">nitial </w:t>
      </w:r>
      <w:r w:rsidR="00D76246">
        <w:t>m</w:t>
      </w:r>
      <w:r>
        <w:t>easurements of Parameter Drift Values).</w:t>
      </w:r>
    </w:p>
    <w:p w:rsidR="002F375B" w:rsidRDefault="002F375B" w:rsidP="00B24CB1">
      <w:pPr>
        <w:keepLines/>
      </w:pPr>
      <w:r>
        <w:lastRenderedPageBreak/>
        <w:t>Any components which do not meet these requirements shall be removed from the lot and at no future time be resubmitted to the requirements of this specification.</w:t>
      </w:r>
    </w:p>
    <w:p w:rsidR="002F375B" w:rsidRDefault="002F375B" w:rsidP="00B24CB1">
      <w:pPr>
        <w:keepLines/>
      </w:pPr>
      <w:r>
        <w:t xml:space="preserve">The applicable test methods and conditions are specified in the paragraphs referenced in </w:t>
      </w:r>
      <w:del w:id="898" w:author="S.Thacker" w:date="2016-03-11T11:20:00Z">
        <w:r w:rsidDel="00ED0127">
          <w:delText xml:space="preserve">Chart </w:delText>
        </w:r>
      </w:del>
      <w:ins w:id="899" w:author="S.Thacker" w:date="2016-03-11T11:20:00Z">
        <w:r w:rsidR="00ED0127">
          <w:t>Chart </w:t>
        </w:r>
      </w:ins>
      <w:proofErr w:type="spellStart"/>
      <w:r w:rsidRPr="00E86DBF">
        <w:rPr>
          <w:highlight w:val="yellow"/>
        </w:rPr>
        <w:t>F3</w:t>
      </w:r>
      <w:ins w:id="900" w:author="S.Thacker" w:date="2016-03-11T07:53:00Z">
        <w:r w:rsidR="00861C55" w:rsidRPr="00E86DBF">
          <w:rPr>
            <w:highlight w:val="yellow"/>
          </w:rPr>
          <w:t>A</w:t>
        </w:r>
        <w:proofErr w:type="spellEnd"/>
        <w:r w:rsidR="00861C55" w:rsidRPr="00E86DBF">
          <w:rPr>
            <w:highlight w:val="yellow"/>
          </w:rPr>
          <w:t xml:space="preserve"> and </w:t>
        </w:r>
        <w:proofErr w:type="spellStart"/>
        <w:r w:rsidR="00861C55" w:rsidRPr="00E86DBF">
          <w:rPr>
            <w:highlight w:val="yellow"/>
          </w:rPr>
          <w:t>F3B</w:t>
        </w:r>
      </w:ins>
      <w:proofErr w:type="spellEnd"/>
      <w:r w:rsidRPr="00E86DBF">
        <w:rPr>
          <w:highlight w:val="yellow"/>
        </w:rPr>
        <w:t>.</w:t>
      </w:r>
    </w:p>
    <w:p w:rsidR="002F375B" w:rsidRDefault="002F375B" w:rsidP="00B24CB1">
      <w:pPr>
        <w:pStyle w:val="Heading2"/>
      </w:pPr>
      <w:bookmarkStart w:id="901" w:name="_Toc379900520"/>
      <w:bookmarkEnd w:id="901"/>
      <w:r>
        <w:tab/>
      </w:r>
      <w:bookmarkStart w:id="902" w:name="_Toc445458952"/>
      <w:r>
        <w:t>FAILURE CRITERIA</w:t>
      </w:r>
      <w:bookmarkEnd w:id="902"/>
    </w:p>
    <w:p w:rsidR="002F375B" w:rsidRDefault="002F375B" w:rsidP="00B24CB1">
      <w:pPr>
        <w:pStyle w:val="Heading3"/>
      </w:pPr>
      <w:bookmarkStart w:id="903" w:name="_Toc445458953"/>
      <w:r>
        <w:t>Environmental and Mechanical Test Failure</w:t>
      </w:r>
      <w:bookmarkEnd w:id="903"/>
    </w:p>
    <w:p w:rsidR="002F375B" w:rsidRDefault="002F375B" w:rsidP="008F23D3">
      <w:pPr>
        <w:keepLines/>
        <w:spacing w:after="0"/>
      </w:pPr>
      <w:r>
        <w:t>The following shall be counted as component failures:</w:t>
      </w:r>
    </w:p>
    <w:p w:rsidR="002F375B" w:rsidRDefault="002F375B" w:rsidP="00B24CB1">
      <w:pPr>
        <w:pStyle w:val="BulletList"/>
        <w:keepLines/>
      </w:pPr>
      <w:r>
        <w:t xml:space="preserve">Components which fail during tests for which the pass/fail criteria are inherent in the test method, i.e. </w:t>
      </w:r>
      <w:proofErr w:type="spellStart"/>
      <w:r>
        <w:t>PIND</w:t>
      </w:r>
      <w:proofErr w:type="spellEnd"/>
      <w:r>
        <w:t>, Radiographic Inspection, Seal and External Visual Inspection.</w:t>
      </w:r>
    </w:p>
    <w:p w:rsidR="002F375B" w:rsidRDefault="002F375B" w:rsidP="00B24CB1">
      <w:pPr>
        <w:pStyle w:val="Heading3"/>
      </w:pPr>
      <w:bookmarkStart w:id="904" w:name="_Toc445458954"/>
      <w:r>
        <w:t>Parameter Drift Failure</w:t>
      </w:r>
      <w:bookmarkEnd w:id="904"/>
    </w:p>
    <w:p w:rsidR="002F375B" w:rsidRDefault="002F375B" w:rsidP="00B24CB1">
      <w:pPr>
        <w:keepLines/>
      </w:pPr>
      <w:r>
        <w:t>The acceptable change limits are shown in Parameter Drift Values in the Detail Specification. A component shall be counted as a parameter drift failure if the changes during Burn-in 1 or Burn-in 2 are larger than the drift values (</w:t>
      </w:r>
      <w:proofErr w:type="spellStart"/>
      <w:r>
        <w:t>Δ1</w:t>
      </w:r>
      <w:proofErr w:type="spellEnd"/>
      <w:r>
        <w:t xml:space="preserve">, </w:t>
      </w:r>
      <w:proofErr w:type="spellStart"/>
      <w:r>
        <w:t>Δ2</w:t>
      </w:r>
      <w:proofErr w:type="spellEnd"/>
      <w:r>
        <w:t>) specified.</w:t>
      </w:r>
    </w:p>
    <w:p w:rsidR="002F375B" w:rsidRDefault="002F375B" w:rsidP="00B24CB1">
      <w:pPr>
        <w:pStyle w:val="Heading3"/>
      </w:pPr>
      <w:bookmarkStart w:id="905" w:name="_Toc445458955"/>
      <w:r>
        <w:t>Parameter Limit Failure</w:t>
      </w:r>
      <w:bookmarkEnd w:id="905"/>
    </w:p>
    <w:p w:rsidR="002F375B" w:rsidRDefault="002F375B" w:rsidP="00B24CB1">
      <w:pPr>
        <w:keepLines/>
      </w:pPr>
      <w:r>
        <w:t>A component shall be counted as a limit failure if one or more parameters exceed the limits shown in Room Temperature Electrical Measurements or High and Low Temperatures Electrical Measurements in the Detail Specification.</w:t>
      </w:r>
    </w:p>
    <w:p w:rsidR="002F375B" w:rsidRDefault="002F375B" w:rsidP="00B24CB1">
      <w:pPr>
        <w:keepLines/>
      </w:pPr>
      <w:r>
        <w:t>For Packaged Components, any component which exhibits a limit failure prior to the submission to Burn-in 1 shall be rejected and not counted when determining lot rejection.</w:t>
      </w:r>
    </w:p>
    <w:p w:rsidR="002F375B" w:rsidRDefault="002F375B" w:rsidP="008F23D3">
      <w:pPr>
        <w:pStyle w:val="Heading3"/>
      </w:pPr>
      <w:bookmarkStart w:id="906" w:name="_Toc445458956"/>
      <w:r>
        <w:t>Other Failures</w:t>
      </w:r>
      <w:bookmarkEnd w:id="906"/>
    </w:p>
    <w:p w:rsidR="002F375B" w:rsidRDefault="002F375B" w:rsidP="008F23D3">
      <w:pPr>
        <w:keepNext/>
        <w:keepLines/>
        <w:spacing w:after="0"/>
      </w:pPr>
      <w:r>
        <w:t>A component shall be counted as a failure in any of the following cases:</w:t>
      </w:r>
    </w:p>
    <w:p w:rsidR="002F375B" w:rsidRDefault="002F375B" w:rsidP="008F23D3">
      <w:pPr>
        <w:pStyle w:val="BulletList"/>
        <w:keepNext/>
        <w:keepLines/>
      </w:pPr>
      <w:r>
        <w:t>Visual failure.</w:t>
      </w:r>
    </w:p>
    <w:p w:rsidR="002F375B" w:rsidRDefault="002F375B" w:rsidP="008F23D3">
      <w:pPr>
        <w:pStyle w:val="BulletList"/>
        <w:keepNext/>
        <w:keepLines/>
      </w:pPr>
      <w:r>
        <w:t>Mechanical failure.</w:t>
      </w:r>
    </w:p>
    <w:p w:rsidR="002F375B" w:rsidRDefault="002F375B" w:rsidP="008F23D3">
      <w:pPr>
        <w:pStyle w:val="BulletList"/>
        <w:keepNext/>
        <w:keepLines/>
      </w:pPr>
      <w:r>
        <w:t>Handling failure.</w:t>
      </w:r>
    </w:p>
    <w:p w:rsidR="002F375B" w:rsidRDefault="002F375B" w:rsidP="00B24CB1">
      <w:pPr>
        <w:pStyle w:val="BulletList"/>
        <w:keepLines/>
      </w:pPr>
      <w:r>
        <w:t>Lost component.</w:t>
      </w:r>
    </w:p>
    <w:p w:rsidR="002F375B" w:rsidRDefault="002F375B" w:rsidP="00B24CB1">
      <w:pPr>
        <w:pStyle w:val="Heading2"/>
      </w:pPr>
      <w:r>
        <w:tab/>
      </w:r>
      <w:bookmarkStart w:id="907" w:name="_Toc445458957"/>
      <w:r>
        <w:t>FAILED COMPONENTS</w:t>
      </w:r>
      <w:bookmarkEnd w:id="907"/>
    </w:p>
    <w:p w:rsidR="002F375B" w:rsidRDefault="002F375B" w:rsidP="00B24CB1">
      <w:pPr>
        <w:keepLines/>
      </w:pPr>
      <w:r>
        <w:t>A component shall be considered as a failed component if it exhibits one or more of the failure modes described in Para. 6.2.</w:t>
      </w:r>
    </w:p>
    <w:p w:rsidR="002F375B" w:rsidRDefault="002F375B" w:rsidP="00B24CB1">
      <w:pPr>
        <w:pStyle w:val="Heading2"/>
        <w:rPr>
          <w:ins w:id="908" w:author="S.Thacker" w:date="2016-03-11T08:01:00Z"/>
        </w:rPr>
      </w:pPr>
      <w:r>
        <w:tab/>
      </w:r>
      <w:bookmarkStart w:id="909" w:name="_Toc445458958"/>
      <w:r>
        <w:t>LOT FAILURE</w:t>
      </w:r>
      <w:bookmarkEnd w:id="909"/>
    </w:p>
    <w:p w:rsidR="00861C55" w:rsidRPr="00861C55" w:rsidRDefault="00861C55" w:rsidP="00861C55">
      <w:commentRangeStart w:id="910"/>
      <w:ins w:id="911" w:author="S.Thacker" w:date="2016-03-11T08:01:00Z">
        <w:r w:rsidRPr="00E86DBF">
          <w:rPr>
            <w:highlight w:val="yellow"/>
          </w:rPr>
          <w:t>In the case of lot failure, the Manufacturer shall act in accordance with Para. 4.3.3.</w:t>
        </w:r>
      </w:ins>
      <w:commentRangeEnd w:id="910"/>
      <w:ins w:id="912" w:author="S.Thacker" w:date="2016-05-03T14:20:00Z">
        <w:r w:rsidR="00A511D6">
          <w:rPr>
            <w:rStyle w:val="CommentReference"/>
          </w:rPr>
          <w:commentReference w:id="910"/>
        </w:r>
      </w:ins>
    </w:p>
    <w:p w:rsidR="002F375B" w:rsidRDefault="002F375B" w:rsidP="00B24CB1">
      <w:pPr>
        <w:pStyle w:val="Heading3"/>
      </w:pPr>
      <w:bookmarkStart w:id="913" w:name="_Toc377555217"/>
      <w:bookmarkStart w:id="914" w:name="_Toc377563995"/>
      <w:bookmarkStart w:id="915" w:name="_Toc445458959"/>
      <w:bookmarkEnd w:id="913"/>
      <w:bookmarkEnd w:id="914"/>
      <w:r>
        <w:t>Lot Failure for Packaged Components</w:t>
      </w:r>
      <w:bookmarkEnd w:id="915"/>
    </w:p>
    <w:p w:rsidR="002F375B" w:rsidRDefault="002F375B" w:rsidP="00B24CB1">
      <w:pPr>
        <w:pStyle w:val="Heading4"/>
        <w:keepLines/>
      </w:pPr>
      <w:bookmarkStart w:id="916" w:name="_Toc445458960"/>
      <w:r>
        <w:t>Lot Failure during 100% Testing</w:t>
      </w:r>
      <w:bookmarkEnd w:id="916"/>
    </w:p>
    <w:p w:rsidR="00913EE6" w:rsidRDefault="002F375B" w:rsidP="00235800">
      <w:pPr>
        <w:keepLines/>
        <w:spacing w:after="120"/>
      </w:pPr>
      <w:proofErr w:type="gramStart"/>
      <w:r>
        <w:t>If the number of components failed on the basis of the failure criteria specified in Paras.</w:t>
      </w:r>
      <w:proofErr w:type="gramEnd"/>
      <w:r>
        <w:t xml:space="preserve"> 6.2.2 </w:t>
      </w:r>
      <w:proofErr w:type="gramStart"/>
      <w:r>
        <w:t>and</w:t>
      </w:r>
      <w:proofErr w:type="gramEnd"/>
      <w:r>
        <w:t xml:space="preserve"> 6.2.3 exceeds 10% (</w:t>
      </w:r>
      <w:proofErr w:type="spellStart"/>
      <w:r>
        <w:t>PDA3</w:t>
      </w:r>
      <w:proofErr w:type="spellEnd"/>
      <w:r>
        <w:t xml:space="preserve">) (rounded upwards to the nearest whole number) of the components submitted to Burn-in 1 (or Burn-in 2 if Burn-in 1 is not being performed) of Chart </w:t>
      </w:r>
      <w:commentRangeStart w:id="917"/>
      <w:r w:rsidRPr="00E86DBF">
        <w:rPr>
          <w:highlight w:val="yellow"/>
        </w:rPr>
        <w:t>F3</w:t>
      </w:r>
      <w:ins w:id="918" w:author="S.Thacker" w:date="2016-03-11T07:57:00Z">
        <w:r w:rsidR="00861C55" w:rsidRPr="00E86DBF">
          <w:rPr>
            <w:highlight w:val="yellow"/>
          </w:rPr>
          <w:t>A</w:t>
        </w:r>
      </w:ins>
      <w:del w:id="919" w:author="S.Thacker" w:date="2016-03-11T10:10:00Z">
        <w:r w:rsidRPr="00E86DBF" w:rsidDel="00F3537F">
          <w:rPr>
            <w:highlight w:val="yellow"/>
          </w:rPr>
          <w:delText xml:space="preserve"> (excluding failures during High and Low Temperatures Electrical Measurements)</w:delText>
        </w:r>
      </w:del>
      <w:r w:rsidR="008E5922" w:rsidRPr="00E86DBF">
        <w:rPr>
          <w:highlight w:val="yellow"/>
        </w:rPr>
        <w:t>,</w:t>
      </w:r>
      <w:commentRangeEnd w:id="917"/>
      <w:r w:rsidR="00602D0A" w:rsidRPr="00E86DBF">
        <w:rPr>
          <w:rStyle w:val="CommentReference"/>
          <w:highlight w:val="yellow"/>
        </w:rPr>
        <w:commentReference w:id="917"/>
      </w:r>
      <w:r>
        <w:t xml:space="preserve"> the lot of Packaged Components shall be considered as failed.</w:t>
      </w:r>
    </w:p>
    <w:p w:rsidR="00913EE6" w:rsidRDefault="002F375B" w:rsidP="00B24CB1">
      <w:pPr>
        <w:keepLines/>
      </w:pPr>
      <w:proofErr w:type="gramStart"/>
      <w:r>
        <w:lastRenderedPageBreak/>
        <w:t>In addition</w:t>
      </w:r>
      <w:r w:rsidR="008E5922">
        <w:t>,</w:t>
      </w:r>
      <w:r>
        <w:t xml:space="preserve"> if the number of components failed on the basis of the failure criteria specified in Paras</w:t>
      </w:r>
      <w:r w:rsidR="008E5922">
        <w:t>.</w:t>
      </w:r>
      <w:proofErr w:type="gramEnd"/>
      <w:r w:rsidR="008E5922">
        <w:t> </w:t>
      </w:r>
      <w:r>
        <w:t xml:space="preserve">6.2.2 </w:t>
      </w:r>
      <w:proofErr w:type="gramStart"/>
      <w:r>
        <w:t>and</w:t>
      </w:r>
      <w:proofErr w:type="gramEnd"/>
      <w:r>
        <w:t xml:space="preserve"> 6.2.3 exceeds the individual PDA specified for Burn-in 1 (</w:t>
      </w:r>
      <w:proofErr w:type="spellStart"/>
      <w:r>
        <w:t>PDA1</w:t>
      </w:r>
      <w:proofErr w:type="spellEnd"/>
      <w:r w:rsidR="00E479B3">
        <w:t xml:space="preserve"> </w:t>
      </w:r>
      <w:r>
        <w:t>=</w:t>
      </w:r>
      <w:r w:rsidR="00E479B3">
        <w:t xml:space="preserve"> </w:t>
      </w:r>
      <w:r>
        <w:t>5%) or Burn-in 2 (</w:t>
      </w:r>
      <w:proofErr w:type="spellStart"/>
      <w:r>
        <w:t>PDA2</w:t>
      </w:r>
      <w:proofErr w:type="spellEnd"/>
      <w:r w:rsidR="00E479B3">
        <w:t xml:space="preserve"> </w:t>
      </w:r>
      <w:r>
        <w:t>=</w:t>
      </w:r>
      <w:r w:rsidR="00E479B3">
        <w:t xml:space="preserve"> </w:t>
      </w:r>
      <w:r>
        <w:t>5%) (</w:t>
      </w:r>
      <w:proofErr w:type="gramStart"/>
      <w:r w:rsidR="008E5922">
        <w:t>each</w:t>
      </w:r>
      <w:proofErr w:type="gramEnd"/>
      <w:r w:rsidR="008E5922">
        <w:t xml:space="preserve"> </w:t>
      </w:r>
      <w:r>
        <w:t>rounded upwards to the nearest whole number) based on the quantity of components submitted to each burn-in, the lot of Packaged Components shall be considered as failed.</w:t>
      </w:r>
    </w:p>
    <w:p w:rsidR="002F375B" w:rsidRDefault="002F375B" w:rsidP="00B24CB1">
      <w:pPr>
        <w:keepLines/>
      </w:pPr>
      <w:r>
        <w:t>If a lot is composed of groups of components of one family defined in one ESCC Detail Specification, but separately identifiable for any reason, then the lot failure criteria shall apply separately to each identifiable group.</w:t>
      </w:r>
    </w:p>
    <w:p w:rsidR="00913EE6" w:rsidDel="00861C55" w:rsidRDefault="00913EE6" w:rsidP="00B24CB1">
      <w:pPr>
        <w:keepLines/>
        <w:rPr>
          <w:del w:id="920" w:author="S.Thacker" w:date="2016-03-11T08:01:00Z"/>
        </w:rPr>
      </w:pPr>
      <w:commentRangeStart w:id="921"/>
      <w:del w:id="922" w:author="S.Thacker" w:date="2016-03-11T08:01:00Z">
        <w:r w:rsidRPr="00E86DBF" w:rsidDel="00861C55">
          <w:rPr>
            <w:highlight w:val="yellow"/>
          </w:rPr>
          <w:delText>In the case of lot failure, the Manufacturer shall act in accordance with Para. 4.3.3.</w:delText>
        </w:r>
      </w:del>
      <w:bookmarkStart w:id="923" w:name="_Toc445458795"/>
      <w:bookmarkStart w:id="924" w:name="_Toc445458961"/>
      <w:bookmarkEnd w:id="923"/>
      <w:bookmarkEnd w:id="924"/>
      <w:commentRangeEnd w:id="921"/>
      <w:r w:rsidR="00A511D6">
        <w:rPr>
          <w:rStyle w:val="CommentReference"/>
        </w:rPr>
        <w:commentReference w:id="921"/>
      </w:r>
    </w:p>
    <w:p w:rsidR="002F375B" w:rsidRDefault="002F375B" w:rsidP="00B24CB1">
      <w:pPr>
        <w:pStyle w:val="Heading4"/>
        <w:keepLines/>
      </w:pPr>
      <w:bookmarkStart w:id="925" w:name="_Toc377563998"/>
      <w:bookmarkStart w:id="926" w:name="_Toc377717301"/>
      <w:bookmarkStart w:id="927" w:name="_Toc445458962"/>
      <w:bookmarkEnd w:id="925"/>
      <w:bookmarkEnd w:id="926"/>
      <w:r>
        <w:t>Lot Failure during Sample Testing</w:t>
      </w:r>
      <w:bookmarkEnd w:id="927"/>
    </w:p>
    <w:p w:rsidR="002F375B" w:rsidRDefault="002F375B" w:rsidP="00B24CB1">
      <w:pPr>
        <w:keepLines/>
      </w:pPr>
      <w:r>
        <w:t>A lot shall be considered as failed if the number of allowable failures during sample testing as specified herein or in the Detail Specification, is exceeded.</w:t>
      </w:r>
    </w:p>
    <w:p w:rsidR="002F375B" w:rsidRDefault="002F375B" w:rsidP="00B24CB1">
      <w:pPr>
        <w:keepLines/>
      </w:pPr>
      <w:r>
        <w:t>Unless otherwise specified, if a lot failure occurs, a 100% testing may be performed but the cumulative percent defective shall not exceed that specified in Para. 6.4.1.1.</w:t>
      </w:r>
    </w:p>
    <w:p w:rsidR="008E5922" w:rsidDel="00861C55" w:rsidRDefault="008E5922" w:rsidP="00B24CB1">
      <w:pPr>
        <w:keepLines/>
        <w:rPr>
          <w:del w:id="928" w:author="S.Thacker" w:date="2016-03-11T08:01:00Z"/>
        </w:rPr>
      </w:pPr>
      <w:commentRangeStart w:id="929"/>
      <w:del w:id="930" w:author="S.Thacker" w:date="2016-03-11T08:01:00Z">
        <w:r w:rsidRPr="00E86DBF" w:rsidDel="00861C55">
          <w:rPr>
            <w:highlight w:val="yellow"/>
          </w:rPr>
          <w:delText>In the case of lot failure, the Manufacturer shall act in accordance with Para. 4.3.3.</w:delText>
        </w:r>
      </w:del>
      <w:bookmarkStart w:id="931" w:name="_Toc445458797"/>
      <w:bookmarkStart w:id="932" w:name="_Toc445458963"/>
      <w:bookmarkEnd w:id="931"/>
      <w:bookmarkEnd w:id="932"/>
      <w:commentRangeEnd w:id="929"/>
      <w:r w:rsidR="00A511D6">
        <w:rPr>
          <w:rStyle w:val="CommentReference"/>
        </w:rPr>
        <w:commentReference w:id="929"/>
      </w:r>
    </w:p>
    <w:p w:rsidR="002F375B" w:rsidRDefault="002F375B" w:rsidP="008F23D3">
      <w:pPr>
        <w:pStyle w:val="Heading3"/>
      </w:pPr>
      <w:bookmarkStart w:id="933" w:name="_Toc445458964"/>
      <w:commentRangeStart w:id="934"/>
      <w:r>
        <w:t>Lot Failure for Naked Die Components</w:t>
      </w:r>
      <w:bookmarkEnd w:id="933"/>
      <w:commentRangeEnd w:id="934"/>
      <w:r w:rsidR="00A930EE">
        <w:rPr>
          <w:rStyle w:val="CommentReference"/>
          <w:bCs w:val="0"/>
          <w:u w:val="none"/>
        </w:rPr>
        <w:commentReference w:id="934"/>
      </w:r>
    </w:p>
    <w:p w:rsidR="002F375B" w:rsidRDefault="002F375B" w:rsidP="008F23D3">
      <w:pPr>
        <w:pStyle w:val="Heading4"/>
        <w:keepLines/>
      </w:pPr>
      <w:bookmarkStart w:id="935" w:name="_Toc445458965"/>
      <w:r>
        <w:t>Lot Failure during Initial Electrical Measurement of the Packaged Test Sublot</w:t>
      </w:r>
      <w:bookmarkEnd w:id="935"/>
    </w:p>
    <w:p w:rsidR="0066466B" w:rsidRDefault="0066466B" w:rsidP="00ED0127">
      <w:pPr>
        <w:keepNext/>
        <w:keepLines/>
        <w:spacing w:after="0"/>
        <w:rPr>
          <w:ins w:id="936" w:author="S.Thacker" w:date="2016-03-11T08:05:00Z"/>
          <w:highlight w:val="yellow"/>
        </w:rPr>
      </w:pPr>
      <w:proofErr w:type="gramStart"/>
      <w:ins w:id="937" w:author="S.Thacker" w:date="2016-03-11T08:05:00Z">
        <w:r>
          <w:rPr>
            <w:highlight w:val="yellow"/>
          </w:rPr>
          <w:t>I</w:t>
        </w:r>
        <w:r w:rsidRPr="00B959C4">
          <w:rPr>
            <w:highlight w:val="yellow"/>
          </w:rPr>
          <w:t xml:space="preserve">f the number of components failed </w:t>
        </w:r>
        <w:r>
          <w:rPr>
            <w:highlight w:val="yellow"/>
          </w:rPr>
          <w:t xml:space="preserve">during the initial electrical measurements of Chart F3B </w:t>
        </w:r>
        <w:r w:rsidRPr="00B959C4">
          <w:rPr>
            <w:highlight w:val="yellow"/>
          </w:rPr>
          <w:t>on the basis of the failure criteria specified in Paras.</w:t>
        </w:r>
        <w:proofErr w:type="gramEnd"/>
        <w:r w:rsidRPr="00B959C4">
          <w:rPr>
            <w:highlight w:val="yellow"/>
          </w:rPr>
          <w:t xml:space="preserve"> 6.2.3 </w:t>
        </w:r>
        <w:proofErr w:type="gramStart"/>
        <w:r w:rsidRPr="00B959C4">
          <w:rPr>
            <w:highlight w:val="yellow"/>
          </w:rPr>
          <w:t>exceeds</w:t>
        </w:r>
        <w:proofErr w:type="gramEnd"/>
        <w:r w:rsidRPr="00B959C4">
          <w:rPr>
            <w:highlight w:val="yellow"/>
          </w:rPr>
          <w:t xml:space="preserve"> </w:t>
        </w:r>
        <w:r>
          <w:rPr>
            <w:highlight w:val="yellow"/>
          </w:rPr>
          <w:t>the following allowed failures</w:t>
        </w:r>
        <w:r w:rsidRPr="00B959C4">
          <w:rPr>
            <w:highlight w:val="yellow"/>
          </w:rPr>
          <w:t>, the wafer lot of Naked Die Components shall be considered as failed</w:t>
        </w:r>
        <w:r>
          <w:rPr>
            <w:highlight w:val="yellow"/>
          </w:rPr>
          <w:t>:</w:t>
        </w:r>
      </w:ins>
    </w:p>
    <w:p w:rsidR="0066466B" w:rsidRDefault="0066466B" w:rsidP="0066466B">
      <w:pPr>
        <w:pStyle w:val="alphabeticallist"/>
        <w:rPr>
          <w:ins w:id="938" w:author="S.Thacker" w:date="2016-03-11T08:05:00Z"/>
          <w:highlight w:val="yellow"/>
        </w:rPr>
      </w:pPr>
      <w:ins w:id="939" w:author="S.Thacker" w:date="2016-03-11T08:05:00Z">
        <w:r w:rsidRPr="00ED1647">
          <w:rPr>
            <w:highlight w:val="yellow"/>
          </w:rPr>
          <w:t xml:space="preserve">0 allowed failures for </w:t>
        </w:r>
        <w:r>
          <w:rPr>
            <w:highlight w:val="yellow"/>
          </w:rPr>
          <w:t xml:space="preserve">a Packaged Test Sublot with n = </w:t>
        </w:r>
        <w:r w:rsidRPr="00ED1647">
          <w:rPr>
            <w:highlight w:val="yellow"/>
          </w:rPr>
          <w:t xml:space="preserve">11 </w:t>
        </w:r>
        <w:r>
          <w:rPr>
            <w:highlight w:val="yellow"/>
          </w:rPr>
          <w:t>samples</w:t>
        </w:r>
      </w:ins>
    </w:p>
    <w:p w:rsidR="0066466B" w:rsidRDefault="0066466B" w:rsidP="0066466B">
      <w:pPr>
        <w:pStyle w:val="alphabeticallist"/>
        <w:rPr>
          <w:ins w:id="940" w:author="S.Thacker" w:date="2016-03-11T08:05:00Z"/>
          <w:highlight w:val="yellow"/>
        </w:rPr>
      </w:pPr>
      <w:ins w:id="941" w:author="S.Thacker" w:date="2016-03-11T08:05:00Z">
        <w:r>
          <w:rPr>
            <w:highlight w:val="yellow"/>
          </w:rPr>
          <w:t>1</w:t>
        </w:r>
        <w:r w:rsidRPr="00ED1647">
          <w:rPr>
            <w:highlight w:val="yellow"/>
          </w:rPr>
          <w:t xml:space="preserve"> allowed failure for </w:t>
        </w:r>
        <w:r>
          <w:rPr>
            <w:highlight w:val="yellow"/>
          </w:rPr>
          <w:t xml:space="preserve">a Packaged Test Sublot with n = </w:t>
        </w:r>
        <w:r w:rsidRPr="00ED1647">
          <w:rPr>
            <w:highlight w:val="yellow"/>
          </w:rPr>
          <w:t>1</w:t>
        </w:r>
        <w:r>
          <w:rPr>
            <w:highlight w:val="yellow"/>
          </w:rPr>
          <w:t>8</w:t>
        </w:r>
        <w:r w:rsidRPr="00ED1647">
          <w:rPr>
            <w:highlight w:val="yellow"/>
          </w:rPr>
          <w:t xml:space="preserve"> </w:t>
        </w:r>
        <w:r>
          <w:rPr>
            <w:highlight w:val="yellow"/>
          </w:rPr>
          <w:t>samples</w:t>
        </w:r>
      </w:ins>
    </w:p>
    <w:p w:rsidR="0066466B" w:rsidRDefault="0066466B" w:rsidP="0066466B">
      <w:pPr>
        <w:pStyle w:val="alphabeticallist"/>
        <w:rPr>
          <w:ins w:id="942" w:author="S.Thacker" w:date="2016-03-11T08:05:00Z"/>
          <w:highlight w:val="yellow"/>
        </w:rPr>
      </w:pPr>
      <w:ins w:id="943" w:author="S.Thacker" w:date="2016-03-11T08:05:00Z">
        <w:r w:rsidRPr="007E7018">
          <w:rPr>
            <w:highlight w:val="yellow"/>
          </w:rPr>
          <w:t xml:space="preserve">2 allowed failures </w:t>
        </w:r>
        <w:r w:rsidRPr="00ED1647">
          <w:rPr>
            <w:highlight w:val="yellow"/>
          </w:rPr>
          <w:t xml:space="preserve">for </w:t>
        </w:r>
        <w:r>
          <w:rPr>
            <w:highlight w:val="yellow"/>
          </w:rPr>
          <w:t>a Packaged Test Sublot with n = 25 samples</w:t>
        </w:r>
        <w:r w:rsidRPr="007E7018">
          <w:rPr>
            <w:highlight w:val="yellow"/>
          </w:rPr>
          <w:t xml:space="preserve"> </w:t>
        </w:r>
      </w:ins>
    </w:p>
    <w:p w:rsidR="0066466B" w:rsidRPr="007E7018" w:rsidRDefault="0066466B" w:rsidP="0066466B">
      <w:pPr>
        <w:pStyle w:val="alphabeticallist"/>
        <w:rPr>
          <w:ins w:id="944" w:author="S.Thacker" w:date="2016-03-11T08:05:00Z"/>
          <w:highlight w:val="yellow"/>
        </w:rPr>
      </w:pPr>
      <w:ins w:id="945" w:author="S.Thacker" w:date="2016-03-11T08:05:00Z">
        <w:r w:rsidRPr="007E7018">
          <w:rPr>
            <w:highlight w:val="yellow"/>
          </w:rPr>
          <w:t xml:space="preserve">3 allowed failures </w:t>
        </w:r>
        <w:r w:rsidRPr="00ED1647">
          <w:rPr>
            <w:highlight w:val="yellow"/>
          </w:rPr>
          <w:t xml:space="preserve">for </w:t>
        </w:r>
        <w:r>
          <w:rPr>
            <w:highlight w:val="yellow"/>
          </w:rPr>
          <w:t>a Packaged Test Sublot with n = 38</w:t>
        </w:r>
        <w:r w:rsidRPr="00ED1647">
          <w:rPr>
            <w:highlight w:val="yellow"/>
          </w:rPr>
          <w:t xml:space="preserve"> </w:t>
        </w:r>
        <w:r>
          <w:rPr>
            <w:highlight w:val="yellow"/>
          </w:rPr>
          <w:t>samples</w:t>
        </w:r>
      </w:ins>
    </w:p>
    <w:p w:rsidR="00913EE6" w:rsidRPr="00E86DBF" w:rsidDel="0066466B" w:rsidRDefault="002F375B" w:rsidP="00397B4C">
      <w:pPr>
        <w:keepNext/>
        <w:keepLines/>
        <w:rPr>
          <w:del w:id="946" w:author="S.Thacker" w:date="2016-03-11T08:05:00Z"/>
          <w:highlight w:val="yellow"/>
        </w:rPr>
      </w:pPr>
      <w:del w:id="947" w:author="S.Thacker" w:date="2016-03-11T08:05:00Z">
        <w:r w:rsidRPr="00E86DBF" w:rsidDel="0066466B">
          <w:rPr>
            <w:highlight w:val="yellow"/>
          </w:rPr>
          <w:delText>During the first Room Temperature Electrical Measurements of Chart F3, if the number of components failed on the basis of the failure criteria specified in Paras. 6.2.3 exceeds 10% (PDA0) (rounded upwards to the nearest whole number) of the components submitted, the wafer lot of Naked Die Components shall be considered as failed.</w:delText>
        </w:r>
        <w:bookmarkStart w:id="948" w:name="_Toc445458800"/>
        <w:bookmarkStart w:id="949" w:name="_Toc445458966"/>
        <w:bookmarkEnd w:id="948"/>
        <w:bookmarkEnd w:id="949"/>
      </w:del>
    </w:p>
    <w:p w:rsidR="002F375B" w:rsidDel="0066466B" w:rsidRDefault="008E5922" w:rsidP="00397B4C">
      <w:pPr>
        <w:keepNext/>
        <w:keepLines/>
        <w:rPr>
          <w:del w:id="950" w:author="S.Thacker" w:date="2016-03-11T08:05:00Z"/>
        </w:rPr>
      </w:pPr>
      <w:del w:id="951" w:author="S.Thacker" w:date="2016-03-11T08:05:00Z">
        <w:r w:rsidRPr="00E86DBF" w:rsidDel="0066466B">
          <w:rPr>
            <w:highlight w:val="yellow"/>
          </w:rPr>
          <w:delText>In the case of lot failure, the Manufacturer shall act in accordance with Para. 4.3.3.</w:delText>
        </w:r>
        <w:bookmarkStart w:id="952" w:name="_Toc445458801"/>
        <w:bookmarkStart w:id="953" w:name="_Toc445458967"/>
        <w:bookmarkEnd w:id="952"/>
        <w:bookmarkEnd w:id="953"/>
      </w:del>
    </w:p>
    <w:p w:rsidR="002F375B" w:rsidRDefault="002F375B" w:rsidP="00397B4C">
      <w:pPr>
        <w:pStyle w:val="Heading4"/>
        <w:keepLines/>
      </w:pPr>
      <w:bookmarkStart w:id="954" w:name="_Toc445458968"/>
      <w:r>
        <w:t>Lot Failure during Screening of the Packaged Test Sublot</w:t>
      </w:r>
      <w:bookmarkEnd w:id="954"/>
    </w:p>
    <w:p w:rsidR="0066466B" w:rsidRPr="0066466B" w:rsidRDefault="0066466B" w:rsidP="00ED0127">
      <w:pPr>
        <w:keepNext/>
        <w:spacing w:after="0"/>
        <w:rPr>
          <w:ins w:id="955" w:author="S.Thacker" w:date="2016-03-11T08:07:00Z"/>
          <w:highlight w:val="yellow"/>
        </w:rPr>
      </w:pPr>
      <w:proofErr w:type="gramStart"/>
      <w:ins w:id="956" w:author="S.Thacker" w:date="2016-03-11T08:07:00Z">
        <w:r w:rsidRPr="0066466B">
          <w:rPr>
            <w:highlight w:val="yellow"/>
          </w:rPr>
          <w:t>If the number of components failed after Burn-in</w:t>
        </w:r>
      </w:ins>
      <w:ins w:id="957" w:author="S.Thacker" w:date="2016-03-11T08:10:00Z">
        <w:r>
          <w:rPr>
            <w:highlight w:val="yellow"/>
          </w:rPr>
          <w:t xml:space="preserve"> 1</w:t>
        </w:r>
      </w:ins>
      <w:ins w:id="958" w:author="S.Thacker" w:date="2016-03-11T08:07:00Z">
        <w:r w:rsidRPr="0066466B">
          <w:rPr>
            <w:highlight w:val="yellow"/>
          </w:rPr>
          <w:t xml:space="preserve"> and/or Burn</w:t>
        </w:r>
        <w:r w:rsidRPr="0066466B">
          <w:rPr>
            <w:highlight w:val="yellow"/>
          </w:rPr>
          <w:noBreakHyphen/>
          <w:t xml:space="preserve">in </w:t>
        </w:r>
      </w:ins>
      <w:ins w:id="959" w:author="S.Thacker" w:date="2016-03-11T08:10:00Z">
        <w:r>
          <w:rPr>
            <w:highlight w:val="yellow"/>
          </w:rPr>
          <w:t xml:space="preserve">2 </w:t>
        </w:r>
      </w:ins>
      <w:ins w:id="960" w:author="S.Thacker" w:date="2016-03-11T08:07:00Z">
        <w:r w:rsidRPr="0066466B">
          <w:rPr>
            <w:highlight w:val="yellow"/>
          </w:rPr>
          <w:t>of Chart F3B, on the basis of the failure criteria specified in Paras.</w:t>
        </w:r>
        <w:proofErr w:type="gramEnd"/>
        <w:r w:rsidRPr="0066466B">
          <w:rPr>
            <w:highlight w:val="yellow"/>
          </w:rPr>
          <w:t xml:space="preserve"> 6.2.2 </w:t>
        </w:r>
        <w:proofErr w:type="gramStart"/>
        <w:r w:rsidRPr="0066466B">
          <w:rPr>
            <w:highlight w:val="yellow"/>
          </w:rPr>
          <w:t>and</w:t>
        </w:r>
        <w:proofErr w:type="gramEnd"/>
        <w:r w:rsidRPr="0066466B">
          <w:rPr>
            <w:highlight w:val="yellow"/>
          </w:rPr>
          <w:t xml:space="preserve"> 6.2.3, exceeds the following allowed failures, the wafer lot of Naked Die Components shall be considered as failed:</w:t>
        </w:r>
      </w:ins>
    </w:p>
    <w:p w:rsidR="0066466B" w:rsidRPr="0066466B" w:rsidRDefault="0066466B" w:rsidP="00397B4C">
      <w:pPr>
        <w:keepNext/>
        <w:numPr>
          <w:ilvl w:val="5"/>
          <w:numId w:val="36"/>
        </w:numPr>
        <w:overflowPunct w:val="0"/>
        <w:autoSpaceDE w:val="0"/>
        <w:autoSpaceDN w:val="0"/>
        <w:adjustRightInd w:val="0"/>
        <w:spacing w:after="0" w:line="240" w:lineRule="auto"/>
        <w:ind w:left="1872" w:right="0" w:hanging="454"/>
        <w:jc w:val="left"/>
        <w:textAlignment w:val="baseline"/>
        <w:rPr>
          <w:ins w:id="961" w:author="S.Thacker" w:date="2016-03-11T08:07:00Z"/>
          <w:highlight w:val="yellow"/>
          <w:lang w:eastAsia="fr-FR"/>
        </w:rPr>
      </w:pPr>
      <w:ins w:id="962" w:author="S.Thacker" w:date="2016-03-11T08:07:00Z">
        <w:r w:rsidRPr="0066466B">
          <w:rPr>
            <w:highlight w:val="yellow"/>
            <w:lang w:eastAsia="fr-FR"/>
          </w:rPr>
          <w:t>0 allowed failures for a Packaged Test Sublot with n = 11 samples</w:t>
        </w:r>
      </w:ins>
    </w:p>
    <w:p w:rsidR="0066466B" w:rsidRPr="0066466B" w:rsidRDefault="0066466B" w:rsidP="00397B4C">
      <w:pPr>
        <w:keepNext/>
        <w:numPr>
          <w:ilvl w:val="5"/>
          <w:numId w:val="36"/>
        </w:numPr>
        <w:overflowPunct w:val="0"/>
        <w:autoSpaceDE w:val="0"/>
        <w:autoSpaceDN w:val="0"/>
        <w:adjustRightInd w:val="0"/>
        <w:spacing w:after="0" w:line="240" w:lineRule="auto"/>
        <w:ind w:left="1872" w:right="0" w:hanging="454"/>
        <w:jc w:val="left"/>
        <w:textAlignment w:val="baseline"/>
        <w:rPr>
          <w:ins w:id="963" w:author="S.Thacker" w:date="2016-03-11T08:07:00Z"/>
          <w:highlight w:val="yellow"/>
          <w:lang w:eastAsia="fr-FR"/>
        </w:rPr>
      </w:pPr>
      <w:ins w:id="964" w:author="S.Thacker" w:date="2016-03-11T08:07:00Z">
        <w:r w:rsidRPr="0066466B">
          <w:rPr>
            <w:highlight w:val="yellow"/>
            <w:lang w:eastAsia="fr-FR"/>
          </w:rPr>
          <w:t>1 allowed failure for a Packaged Test Sublot with n = 18 samples</w:t>
        </w:r>
      </w:ins>
    </w:p>
    <w:p w:rsidR="0066466B" w:rsidRPr="0066466B" w:rsidRDefault="0066466B" w:rsidP="00397B4C">
      <w:pPr>
        <w:keepNext/>
        <w:numPr>
          <w:ilvl w:val="5"/>
          <w:numId w:val="36"/>
        </w:numPr>
        <w:overflowPunct w:val="0"/>
        <w:autoSpaceDE w:val="0"/>
        <w:autoSpaceDN w:val="0"/>
        <w:adjustRightInd w:val="0"/>
        <w:spacing w:after="0" w:line="240" w:lineRule="auto"/>
        <w:ind w:left="1872" w:right="0" w:hanging="454"/>
        <w:jc w:val="left"/>
        <w:textAlignment w:val="baseline"/>
        <w:rPr>
          <w:ins w:id="965" w:author="S.Thacker" w:date="2016-03-11T08:07:00Z"/>
          <w:highlight w:val="yellow"/>
          <w:lang w:eastAsia="fr-FR"/>
        </w:rPr>
      </w:pPr>
      <w:ins w:id="966" w:author="S.Thacker" w:date="2016-03-11T08:07:00Z">
        <w:r w:rsidRPr="0066466B">
          <w:rPr>
            <w:highlight w:val="yellow"/>
            <w:lang w:eastAsia="fr-FR"/>
          </w:rPr>
          <w:t xml:space="preserve">1 allowed failure for a Packaged Test Sublot with n = 25 samples </w:t>
        </w:r>
      </w:ins>
    </w:p>
    <w:p w:rsidR="0066466B" w:rsidRPr="0066466B" w:rsidRDefault="0066466B" w:rsidP="00397B4C">
      <w:pPr>
        <w:keepNext/>
        <w:numPr>
          <w:ilvl w:val="5"/>
          <w:numId w:val="36"/>
        </w:numPr>
        <w:overflowPunct w:val="0"/>
        <w:autoSpaceDE w:val="0"/>
        <w:autoSpaceDN w:val="0"/>
        <w:adjustRightInd w:val="0"/>
        <w:spacing w:after="0" w:line="240" w:lineRule="auto"/>
        <w:ind w:left="1872" w:right="0" w:hanging="454"/>
        <w:jc w:val="left"/>
        <w:textAlignment w:val="baseline"/>
        <w:rPr>
          <w:ins w:id="967" w:author="S.Thacker" w:date="2016-03-11T08:07:00Z"/>
          <w:highlight w:val="yellow"/>
          <w:lang w:eastAsia="fr-FR"/>
        </w:rPr>
      </w:pPr>
      <w:ins w:id="968" w:author="S.Thacker" w:date="2016-03-11T08:07:00Z">
        <w:r w:rsidRPr="0066466B">
          <w:rPr>
            <w:highlight w:val="yellow"/>
            <w:lang w:eastAsia="fr-FR"/>
          </w:rPr>
          <w:t>2 allowed failures for a Packaged Test Sublot with n = 38 samples</w:t>
        </w:r>
      </w:ins>
    </w:p>
    <w:p w:rsidR="0066466B" w:rsidRPr="0066466B" w:rsidRDefault="0066466B" w:rsidP="00ED0127">
      <w:pPr>
        <w:keepNext/>
        <w:keepLines/>
        <w:spacing w:before="240" w:after="0"/>
        <w:rPr>
          <w:ins w:id="969" w:author="S.Thacker" w:date="2016-03-11T08:07:00Z"/>
        </w:rPr>
      </w:pPr>
      <w:ins w:id="970" w:author="S.Thacker" w:date="2016-03-11T08:07:00Z">
        <w:r w:rsidRPr="0066466B">
          <w:rPr>
            <w:highlight w:val="yellow"/>
          </w:rPr>
          <w:t xml:space="preserve">In addition, if the total number of failures during Chart F3B, on the basis of the failure criteria specified in Paras. 6.2.2 </w:t>
        </w:r>
        <w:proofErr w:type="gramStart"/>
        <w:r w:rsidRPr="0066466B">
          <w:rPr>
            <w:highlight w:val="yellow"/>
          </w:rPr>
          <w:t>and</w:t>
        </w:r>
        <w:proofErr w:type="gramEnd"/>
        <w:r w:rsidRPr="0066466B">
          <w:rPr>
            <w:highlight w:val="yellow"/>
          </w:rPr>
          <w:t xml:space="preserve"> 6.2.3, exceeds the following allowed failures, the wafer lot of Naked Die Components shall be considered as failed</w:t>
        </w:r>
        <w:r w:rsidRPr="0066466B">
          <w:t>:</w:t>
        </w:r>
      </w:ins>
    </w:p>
    <w:p w:rsidR="0066466B" w:rsidRPr="0066466B" w:rsidRDefault="0066466B" w:rsidP="00397B4C">
      <w:pPr>
        <w:pStyle w:val="alphabeticallist"/>
        <w:keepNext/>
        <w:numPr>
          <w:ilvl w:val="5"/>
          <w:numId w:val="43"/>
        </w:numPr>
        <w:ind w:left="1872" w:hanging="454"/>
        <w:rPr>
          <w:ins w:id="971" w:author="S.Thacker" w:date="2016-03-11T08:07:00Z"/>
          <w:highlight w:val="yellow"/>
        </w:rPr>
      </w:pPr>
      <w:ins w:id="972" w:author="S.Thacker" w:date="2016-03-11T08:07:00Z">
        <w:r w:rsidRPr="0066466B">
          <w:rPr>
            <w:highlight w:val="yellow"/>
          </w:rPr>
          <w:t>0 allowed failures for a Packaged Test Sublot with n = 11 samples</w:t>
        </w:r>
      </w:ins>
    </w:p>
    <w:p w:rsidR="0066466B" w:rsidRPr="0066466B" w:rsidRDefault="0066466B" w:rsidP="0066466B">
      <w:pPr>
        <w:numPr>
          <w:ilvl w:val="5"/>
          <w:numId w:val="36"/>
        </w:numPr>
        <w:overflowPunct w:val="0"/>
        <w:autoSpaceDE w:val="0"/>
        <w:autoSpaceDN w:val="0"/>
        <w:adjustRightInd w:val="0"/>
        <w:spacing w:after="0" w:line="240" w:lineRule="auto"/>
        <w:ind w:left="1872" w:right="0" w:hanging="454"/>
        <w:jc w:val="left"/>
        <w:textAlignment w:val="baseline"/>
        <w:rPr>
          <w:ins w:id="973" w:author="S.Thacker" w:date="2016-03-11T08:07:00Z"/>
          <w:highlight w:val="yellow"/>
          <w:lang w:eastAsia="fr-FR"/>
        </w:rPr>
      </w:pPr>
      <w:ins w:id="974" w:author="S.Thacker" w:date="2016-03-11T08:07:00Z">
        <w:r w:rsidRPr="0066466B">
          <w:rPr>
            <w:highlight w:val="yellow"/>
            <w:lang w:eastAsia="fr-FR"/>
          </w:rPr>
          <w:t>1 allowed failure for a Packaged Test Sublot with n = 18 samples</w:t>
        </w:r>
      </w:ins>
    </w:p>
    <w:p w:rsidR="0066466B" w:rsidRPr="0066466B" w:rsidRDefault="0066466B" w:rsidP="0066466B">
      <w:pPr>
        <w:numPr>
          <w:ilvl w:val="5"/>
          <w:numId w:val="36"/>
        </w:numPr>
        <w:overflowPunct w:val="0"/>
        <w:autoSpaceDE w:val="0"/>
        <w:autoSpaceDN w:val="0"/>
        <w:adjustRightInd w:val="0"/>
        <w:spacing w:after="0" w:line="240" w:lineRule="auto"/>
        <w:ind w:left="1872" w:right="0" w:hanging="454"/>
        <w:jc w:val="left"/>
        <w:textAlignment w:val="baseline"/>
        <w:rPr>
          <w:ins w:id="975" w:author="S.Thacker" w:date="2016-03-11T08:07:00Z"/>
          <w:highlight w:val="yellow"/>
          <w:lang w:eastAsia="fr-FR"/>
        </w:rPr>
      </w:pPr>
      <w:ins w:id="976" w:author="S.Thacker" w:date="2016-03-11T08:07:00Z">
        <w:r w:rsidRPr="0066466B">
          <w:rPr>
            <w:highlight w:val="yellow"/>
            <w:lang w:eastAsia="fr-FR"/>
          </w:rPr>
          <w:t xml:space="preserve">2 allowed failures for a Packaged Test Sublot with n = 25 samples </w:t>
        </w:r>
      </w:ins>
    </w:p>
    <w:p w:rsidR="0066466B" w:rsidRPr="0066466B" w:rsidRDefault="0066466B" w:rsidP="0066466B">
      <w:pPr>
        <w:numPr>
          <w:ilvl w:val="5"/>
          <w:numId w:val="36"/>
        </w:numPr>
        <w:overflowPunct w:val="0"/>
        <w:autoSpaceDE w:val="0"/>
        <w:autoSpaceDN w:val="0"/>
        <w:adjustRightInd w:val="0"/>
        <w:spacing w:after="0" w:line="240" w:lineRule="auto"/>
        <w:ind w:left="1872" w:right="0" w:hanging="454"/>
        <w:jc w:val="left"/>
        <w:textAlignment w:val="baseline"/>
        <w:rPr>
          <w:ins w:id="977" w:author="S.Thacker" w:date="2016-03-11T08:07:00Z"/>
          <w:highlight w:val="yellow"/>
          <w:lang w:eastAsia="fr-FR"/>
        </w:rPr>
      </w:pPr>
      <w:ins w:id="978" w:author="S.Thacker" w:date="2016-03-11T08:07:00Z">
        <w:r w:rsidRPr="0066466B">
          <w:rPr>
            <w:highlight w:val="yellow"/>
            <w:lang w:eastAsia="fr-FR"/>
          </w:rPr>
          <w:lastRenderedPageBreak/>
          <w:t>3 allowed failures for a Packaged Test Sublot with n = 38 samples</w:t>
        </w:r>
      </w:ins>
    </w:p>
    <w:p w:rsidR="002F375B" w:rsidRPr="00E86DBF" w:rsidDel="0066466B" w:rsidRDefault="002F375B" w:rsidP="00B24CB1">
      <w:pPr>
        <w:keepLines/>
        <w:rPr>
          <w:del w:id="979" w:author="S.Thacker" w:date="2016-03-11T08:07:00Z"/>
          <w:highlight w:val="yellow"/>
        </w:rPr>
      </w:pPr>
      <w:del w:id="980" w:author="S.Thacker" w:date="2016-03-11T08:07:00Z">
        <w:r w:rsidRPr="00E86DBF" w:rsidDel="0066466B">
          <w:rPr>
            <w:highlight w:val="yellow"/>
          </w:rPr>
          <w:delText>If the number of components failed on the basis of the failure criteria specified in Paras. 6.2.2 and 6.2.3, after Serialisation, exceeds 10% (PDA3) (rounded upwards to the nearest whole number) of the components submitted to Serialisation of Chart F3 (including failures during High and Low Temperatures Electrical Measurements), the wafer lot of Naked Die Components shall be considered as failed.</w:delText>
        </w:r>
        <w:bookmarkStart w:id="981" w:name="_Toc445458803"/>
        <w:bookmarkStart w:id="982" w:name="_Toc445458969"/>
        <w:bookmarkEnd w:id="981"/>
        <w:bookmarkEnd w:id="982"/>
      </w:del>
    </w:p>
    <w:p w:rsidR="00913EE6" w:rsidRPr="00E86DBF" w:rsidDel="0066466B" w:rsidRDefault="002F375B" w:rsidP="00507BC5">
      <w:pPr>
        <w:keepLines/>
        <w:rPr>
          <w:del w:id="983" w:author="S.Thacker" w:date="2016-03-11T08:07:00Z"/>
          <w:highlight w:val="yellow"/>
        </w:rPr>
      </w:pPr>
      <w:del w:id="984" w:author="S.Thacker" w:date="2016-03-11T08:07:00Z">
        <w:r w:rsidRPr="00E86DBF" w:rsidDel="0066466B">
          <w:rPr>
            <w:highlight w:val="yellow"/>
          </w:rPr>
          <w:delText>In addition</w:delText>
        </w:r>
        <w:r w:rsidR="008E5922" w:rsidRPr="00E86DBF" w:rsidDel="0066466B">
          <w:rPr>
            <w:highlight w:val="yellow"/>
          </w:rPr>
          <w:delText>,</w:delText>
        </w:r>
        <w:r w:rsidRPr="00E86DBF" w:rsidDel="0066466B">
          <w:rPr>
            <w:highlight w:val="yellow"/>
          </w:rPr>
          <w:delText xml:space="preserve"> if the number of components failed on the basis of the failure criteria specified in Paras</w:delText>
        </w:r>
        <w:r w:rsidR="008E5922" w:rsidRPr="00E86DBF" w:rsidDel="0066466B">
          <w:rPr>
            <w:highlight w:val="yellow"/>
          </w:rPr>
          <w:delText>. </w:delText>
        </w:r>
        <w:r w:rsidRPr="00E86DBF" w:rsidDel="0066466B">
          <w:rPr>
            <w:highlight w:val="yellow"/>
          </w:rPr>
          <w:delText>6.2.2 and 6.2.3 exceeds the individual PDA specified for Burn-in 1 (PDA1</w:delText>
        </w:r>
        <w:r w:rsidR="00FE570D" w:rsidRPr="00E86DBF" w:rsidDel="0066466B">
          <w:rPr>
            <w:highlight w:val="yellow"/>
          </w:rPr>
          <w:delText> </w:delText>
        </w:r>
        <w:r w:rsidRPr="00E86DBF" w:rsidDel="0066466B">
          <w:rPr>
            <w:highlight w:val="yellow"/>
          </w:rPr>
          <w:delText>=</w:delText>
        </w:r>
        <w:r w:rsidR="00FE570D" w:rsidRPr="00E86DBF" w:rsidDel="0066466B">
          <w:rPr>
            <w:highlight w:val="yellow"/>
          </w:rPr>
          <w:delText> </w:delText>
        </w:r>
        <w:r w:rsidRPr="00E86DBF" w:rsidDel="0066466B">
          <w:rPr>
            <w:highlight w:val="yellow"/>
          </w:rPr>
          <w:delText>5%) or Burn-in 2 (PDA2</w:delText>
        </w:r>
        <w:r w:rsidR="00FE570D" w:rsidRPr="00E86DBF" w:rsidDel="0066466B">
          <w:rPr>
            <w:highlight w:val="yellow"/>
          </w:rPr>
          <w:delText> </w:delText>
        </w:r>
        <w:r w:rsidRPr="00E86DBF" w:rsidDel="0066466B">
          <w:rPr>
            <w:highlight w:val="yellow"/>
          </w:rPr>
          <w:delText>=</w:delText>
        </w:r>
        <w:r w:rsidR="00FE570D" w:rsidRPr="00E86DBF" w:rsidDel="0066466B">
          <w:rPr>
            <w:highlight w:val="yellow"/>
          </w:rPr>
          <w:delText> </w:delText>
        </w:r>
        <w:r w:rsidRPr="00E86DBF" w:rsidDel="0066466B">
          <w:rPr>
            <w:highlight w:val="yellow"/>
          </w:rPr>
          <w:delText>5%) (rounded upwards to the nearest whole number) based on the quantity of components submitted to each burn-in, the wafer lot of Naked Die Components shall be considered as failed.</w:delText>
        </w:r>
        <w:bookmarkStart w:id="985" w:name="_Toc445458804"/>
        <w:bookmarkStart w:id="986" w:name="_Toc445458970"/>
        <w:bookmarkEnd w:id="985"/>
        <w:bookmarkEnd w:id="986"/>
      </w:del>
    </w:p>
    <w:p w:rsidR="002F375B" w:rsidDel="0066466B" w:rsidRDefault="008E5922" w:rsidP="00B24CB1">
      <w:pPr>
        <w:keepLines/>
        <w:rPr>
          <w:del w:id="987" w:author="S.Thacker" w:date="2016-03-11T08:07:00Z"/>
        </w:rPr>
      </w:pPr>
      <w:del w:id="988" w:author="S.Thacker" w:date="2016-03-11T08:07:00Z">
        <w:r w:rsidRPr="00E86DBF" w:rsidDel="0066466B">
          <w:rPr>
            <w:highlight w:val="yellow"/>
          </w:rPr>
          <w:delText>In the case of lot failure, the Manufacturer shall act in accordance with Para. 4.3.3.</w:delText>
        </w:r>
        <w:bookmarkStart w:id="989" w:name="_Toc445458805"/>
        <w:bookmarkStart w:id="990" w:name="_Toc445458971"/>
        <w:bookmarkEnd w:id="989"/>
        <w:bookmarkEnd w:id="990"/>
      </w:del>
    </w:p>
    <w:p w:rsidR="002F375B" w:rsidRDefault="002F375B" w:rsidP="00B24CB1">
      <w:pPr>
        <w:pStyle w:val="Heading2"/>
      </w:pPr>
      <w:bookmarkStart w:id="991" w:name="_Toc445458972"/>
      <w:r>
        <w:t>DOCUMENTATION</w:t>
      </w:r>
      <w:bookmarkEnd w:id="991"/>
    </w:p>
    <w:p w:rsidR="002F375B" w:rsidRDefault="002F375B" w:rsidP="00B24CB1">
      <w:pPr>
        <w:keepLines/>
      </w:pPr>
      <w:r>
        <w:t>Documentation of Screening Tests shall be in accordance with Para. 9.7.</w:t>
      </w:r>
    </w:p>
    <w:p w:rsidR="002F375B" w:rsidRDefault="002F375B" w:rsidP="00B24CB1">
      <w:pPr>
        <w:pStyle w:val="Heading1"/>
      </w:pPr>
      <w:bookmarkStart w:id="992" w:name="_Toc445458973"/>
      <w:r>
        <w:t>QUALIFICATION, QUALIFICATION MAINTENANCE AND LOT VALIDATION TESTING</w:t>
      </w:r>
      <w:bookmarkEnd w:id="992"/>
    </w:p>
    <w:p w:rsidR="002F375B" w:rsidRDefault="002F375B" w:rsidP="00B24CB1">
      <w:pPr>
        <w:keepLines/>
      </w:pPr>
      <w:r>
        <w:t>The requirements of this paragraph are applicable to the tests performed on components or test structures as part of qualification or qualification maintenance in accordance with either ESCC Basic Specification No. 20100 or 25400 as applicable. They are also applicable to Lot Validation Testing as part of the procurement of qualified or unqualified components.</w:t>
      </w:r>
    </w:p>
    <w:p w:rsidR="002F375B" w:rsidRDefault="002F375B" w:rsidP="007A6150">
      <w:pPr>
        <w:pStyle w:val="Heading2"/>
      </w:pPr>
      <w:bookmarkStart w:id="993" w:name="_Toc445458974"/>
      <w:r>
        <w:t>QUALIFICATION TESTING</w:t>
      </w:r>
      <w:bookmarkEnd w:id="993"/>
    </w:p>
    <w:p w:rsidR="002F375B" w:rsidRDefault="002F375B" w:rsidP="007A6150">
      <w:pPr>
        <w:pStyle w:val="Heading3"/>
      </w:pPr>
      <w:bookmarkStart w:id="994" w:name="_Toc445458975"/>
      <w:r>
        <w:t>General</w:t>
      </w:r>
      <w:bookmarkEnd w:id="994"/>
    </w:p>
    <w:p w:rsidR="00D44C24" w:rsidRDefault="002F375B" w:rsidP="007A6150">
      <w:pPr>
        <w:keepNext/>
        <w:keepLines/>
      </w:pPr>
      <w:r>
        <w:t xml:space="preserve">Qualification </w:t>
      </w:r>
      <w:r w:rsidR="00694AF0">
        <w:t>T</w:t>
      </w:r>
      <w:r>
        <w:t xml:space="preserve">esting shall be in accordance with the requirements specified in Chart </w:t>
      </w:r>
      <w:proofErr w:type="spellStart"/>
      <w:r>
        <w:t>F4</w:t>
      </w:r>
      <w:r w:rsidR="00D44C24">
        <w:t>A</w:t>
      </w:r>
      <w:proofErr w:type="spellEnd"/>
      <w:r w:rsidR="00D44C24">
        <w:t xml:space="preserve"> for Packaged Components or Chart </w:t>
      </w:r>
      <w:proofErr w:type="spellStart"/>
      <w:r w:rsidR="00D44C24">
        <w:t>F4B</w:t>
      </w:r>
      <w:proofErr w:type="spellEnd"/>
      <w:r w:rsidR="00D44C24">
        <w:t xml:space="preserve"> for Naked Die Components (as applicable)</w:t>
      </w:r>
      <w:r>
        <w:t>.</w:t>
      </w:r>
    </w:p>
    <w:p w:rsidR="00D44C24" w:rsidRDefault="002F375B" w:rsidP="00B24CB1">
      <w:pPr>
        <w:keepLines/>
      </w:pPr>
      <w:commentRangeStart w:id="995"/>
      <w:del w:id="996" w:author="S.Thacker" w:date="2016-03-11T08:11:00Z">
        <w:r w:rsidRPr="00E86DBF" w:rsidDel="0066466B">
          <w:rPr>
            <w:highlight w:val="yellow"/>
          </w:rPr>
          <w:delText>Unless otherwise specified</w:delText>
        </w:r>
      </w:del>
      <w:commentRangeEnd w:id="995"/>
      <w:r w:rsidR="00421922">
        <w:rPr>
          <w:rStyle w:val="CommentReference"/>
        </w:rPr>
        <w:commentReference w:id="995"/>
      </w:r>
      <w:del w:id="997" w:author="S.Thacker" w:date="2016-03-11T08:11:00Z">
        <w:r w:rsidR="00D44C24" w:rsidRPr="00E86DBF" w:rsidDel="0066466B">
          <w:rPr>
            <w:highlight w:val="yellow"/>
          </w:rPr>
          <w:delText>,</w:delText>
        </w:r>
        <w:r w:rsidRPr="00E86DBF" w:rsidDel="0066466B">
          <w:rPr>
            <w:highlight w:val="yellow"/>
          </w:rPr>
          <w:delText xml:space="preserve"> </w:delText>
        </w:r>
      </w:del>
      <w:ins w:id="998" w:author="S.Thacker" w:date="2016-03-11T08:11:00Z">
        <w:r w:rsidR="0066466B" w:rsidRPr="00E86DBF">
          <w:rPr>
            <w:highlight w:val="yellow"/>
          </w:rPr>
          <w:t>F</w:t>
        </w:r>
      </w:ins>
      <w:del w:id="999" w:author="S.Thacker" w:date="2016-03-11T08:11:00Z">
        <w:r w:rsidR="00D44C24" w:rsidRPr="00E86DBF" w:rsidDel="0066466B">
          <w:rPr>
            <w:highlight w:val="yellow"/>
          </w:rPr>
          <w:delText>f</w:delText>
        </w:r>
      </w:del>
      <w:r w:rsidR="00D44C24" w:rsidRPr="00E86DBF">
        <w:rPr>
          <w:highlight w:val="yellow"/>
        </w:rPr>
        <w:t>or</w:t>
      </w:r>
      <w:r w:rsidR="00D44C24">
        <w:t xml:space="preserve"> Packaged Components, </w:t>
      </w:r>
      <w:r>
        <w:t xml:space="preserve">the tests of Chart </w:t>
      </w:r>
      <w:proofErr w:type="spellStart"/>
      <w:r>
        <w:t>F4</w:t>
      </w:r>
      <w:r w:rsidR="00D44C24">
        <w:t>A</w:t>
      </w:r>
      <w:proofErr w:type="spellEnd"/>
      <w:r w:rsidR="00D44C24">
        <w:t xml:space="preserve"> </w:t>
      </w:r>
      <w:r>
        <w:t xml:space="preserve">shall be performed on the specified sample chosen at random from </w:t>
      </w:r>
      <w:r w:rsidR="00080EC6">
        <w:t xml:space="preserve">the </w:t>
      </w:r>
      <w:r w:rsidR="00D44C24">
        <w:t>components</w:t>
      </w:r>
      <w:r w:rsidR="00080EC6" w:rsidRPr="00080EC6">
        <w:t xml:space="preserve"> </w:t>
      </w:r>
      <w:r>
        <w:t xml:space="preserve">which have successfully passed the tests in Chart </w:t>
      </w:r>
      <w:r w:rsidRPr="00E86DBF">
        <w:rPr>
          <w:highlight w:val="yellow"/>
        </w:rPr>
        <w:t>F3</w:t>
      </w:r>
      <w:ins w:id="1000" w:author="S.Thacker" w:date="2016-03-11T08:11:00Z">
        <w:r w:rsidR="0066466B" w:rsidRPr="00E86DBF">
          <w:rPr>
            <w:highlight w:val="yellow"/>
          </w:rPr>
          <w:t>A</w:t>
        </w:r>
      </w:ins>
      <w:r w:rsidRPr="00E86DBF">
        <w:rPr>
          <w:highlight w:val="yellow"/>
        </w:rPr>
        <w:t>.</w:t>
      </w:r>
    </w:p>
    <w:p w:rsidR="00D44C24" w:rsidRDefault="00D44C24" w:rsidP="00B24CB1">
      <w:pPr>
        <w:keepLines/>
      </w:pPr>
      <w:r w:rsidRPr="00D44C24">
        <w:t xml:space="preserve">For Naked Die Components, </w:t>
      </w:r>
      <w:r>
        <w:t xml:space="preserve">the tests of Chart </w:t>
      </w:r>
      <w:proofErr w:type="spellStart"/>
      <w:r>
        <w:t>F4B</w:t>
      </w:r>
      <w:proofErr w:type="spellEnd"/>
      <w:r>
        <w:t xml:space="preserve"> shall be performed on the specified sample chosen at random from the components</w:t>
      </w:r>
      <w:r w:rsidRPr="00080EC6">
        <w:t xml:space="preserve"> </w:t>
      </w:r>
      <w:r>
        <w:t>from the</w:t>
      </w:r>
      <w:r w:rsidRPr="00D44C24">
        <w:t xml:space="preserve"> Packaged Test Sublot</w:t>
      </w:r>
      <w:r>
        <w:t xml:space="preserve">, which have successfully passed the tests in Chart </w:t>
      </w:r>
      <w:r w:rsidRPr="00E86DBF">
        <w:rPr>
          <w:highlight w:val="yellow"/>
        </w:rPr>
        <w:t>F3</w:t>
      </w:r>
      <w:ins w:id="1001" w:author="S.Thacker" w:date="2016-03-11T08:12:00Z">
        <w:r w:rsidR="0066466B" w:rsidRPr="00E86DBF">
          <w:rPr>
            <w:highlight w:val="yellow"/>
          </w:rPr>
          <w:t>B</w:t>
        </w:r>
      </w:ins>
      <w:r w:rsidRPr="00E86DBF">
        <w:rPr>
          <w:highlight w:val="yellow"/>
        </w:rPr>
        <w:t>.</w:t>
      </w:r>
    </w:p>
    <w:p w:rsidR="00D44C24" w:rsidRDefault="00D44C24" w:rsidP="00B24CB1">
      <w:pPr>
        <w:keepLines/>
      </w:pPr>
      <w:r>
        <w:t>This sample constitutes the Qualification Test Lot.</w:t>
      </w:r>
    </w:p>
    <w:p w:rsidR="002F375B" w:rsidRDefault="002F375B" w:rsidP="00B24CB1">
      <w:pPr>
        <w:keepLines/>
      </w:pPr>
      <w:r>
        <w:t xml:space="preserve">The Qualification Test Lot is divided into subgroups of tests and </w:t>
      </w:r>
      <w:r w:rsidR="00913EE6">
        <w:t xml:space="preserve">unless otherwise specified </w:t>
      </w:r>
      <w:r>
        <w:t>all components assigned to a subgroup shall be subjected to all of the tests in that subgroup, in the sequence shown. The applicable test requirements are detailed in the paragraphs referenced in Chart</w:t>
      </w:r>
      <w:r w:rsidR="00D44C24">
        <w:t>s</w:t>
      </w:r>
      <w:r>
        <w:t xml:space="preserve"> </w:t>
      </w:r>
      <w:proofErr w:type="spellStart"/>
      <w:r>
        <w:t>F4</w:t>
      </w:r>
      <w:r w:rsidR="00D44C24">
        <w:t>A</w:t>
      </w:r>
      <w:proofErr w:type="spellEnd"/>
      <w:r w:rsidR="00D44C24">
        <w:t xml:space="preserve"> and </w:t>
      </w:r>
      <w:proofErr w:type="spellStart"/>
      <w:r w:rsidR="00D44C24">
        <w:t>F4B</w:t>
      </w:r>
      <w:proofErr w:type="spellEnd"/>
      <w:r>
        <w:t>.</w:t>
      </w:r>
    </w:p>
    <w:p w:rsidR="002F375B" w:rsidRDefault="002F375B" w:rsidP="00B24CB1">
      <w:pPr>
        <w:keepLines/>
      </w:pPr>
      <w:r>
        <w:t xml:space="preserve">The conditions governing </w:t>
      </w:r>
      <w:r w:rsidR="00694AF0">
        <w:t xml:space="preserve">Qualification Testing </w:t>
      </w:r>
      <w:r>
        <w:t>are specified in ESCC Basic Specification No</w:t>
      </w:r>
      <w:r w:rsidR="00D44C24">
        <w:t>. </w:t>
      </w:r>
      <w:r>
        <w:t>20100.</w:t>
      </w:r>
    </w:p>
    <w:p w:rsidR="002F375B" w:rsidRDefault="002F375B" w:rsidP="00B24CB1">
      <w:pPr>
        <w:pStyle w:val="Heading3"/>
      </w:pPr>
      <w:bookmarkStart w:id="1002" w:name="_Toc445458976"/>
      <w:r>
        <w:lastRenderedPageBreak/>
        <w:t>Distribution within the Qualification Test Lot</w:t>
      </w:r>
      <w:bookmarkEnd w:id="1002"/>
    </w:p>
    <w:p w:rsidR="002F375B" w:rsidRDefault="002F375B" w:rsidP="00B24CB1">
      <w:pPr>
        <w:keepLines/>
      </w:pPr>
      <w:r>
        <w:t>Where a Detail Specification covers a range, or series of components that are considered similar, then the Qualification Test Lot shall be comprised of component types so selected that they adequately represent all of the various mechanical, structural and electrical peculiarities of that range or series.</w:t>
      </w:r>
    </w:p>
    <w:p w:rsidR="002F375B" w:rsidRDefault="002F375B" w:rsidP="00B24CB1">
      <w:pPr>
        <w:keepLines/>
      </w:pPr>
      <w:r>
        <w:t>The distribution shall be as specified by, or agreed with, the ESCC Executive.</w:t>
      </w:r>
    </w:p>
    <w:p w:rsidR="002F375B" w:rsidRDefault="002F375B" w:rsidP="00B24CB1">
      <w:pPr>
        <w:pStyle w:val="Heading2"/>
      </w:pPr>
      <w:bookmarkStart w:id="1003" w:name="_Toc445458977"/>
      <w:r>
        <w:t>QUALIFICATION WITHIN A TECHNOLOGY FLOW</w:t>
      </w:r>
      <w:bookmarkEnd w:id="1003"/>
    </w:p>
    <w:p w:rsidR="002F375B" w:rsidRDefault="002F375B" w:rsidP="00B24CB1">
      <w:pPr>
        <w:keepLines/>
      </w:pPr>
      <w:r>
        <w:t>The qualification of a component produced using a qualified Technology Flow shall be in accordance with</w:t>
      </w:r>
      <w:r w:rsidR="004970F1">
        <w:t xml:space="preserve"> </w:t>
      </w:r>
      <w:r>
        <w:t>ESCC Basic Specification No. 25400.</w:t>
      </w:r>
    </w:p>
    <w:p w:rsidR="002F375B" w:rsidRDefault="002F375B" w:rsidP="00235800">
      <w:pPr>
        <w:pStyle w:val="Heading2"/>
      </w:pPr>
      <w:bookmarkStart w:id="1004" w:name="_Toc445458978"/>
      <w:r>
        <w:t>QUALIFICATION MAINTENANCE (PERIODIC TESTING)</w:t>
      </w:r>
      <w:bookmarkEnd w:id="1004"/>
    </w:p>
    <w:p w:rsidR="00D44C24" w:rsidRDefault="002F375B" w:rsidP="00235800">
      <w:pPr>
        <w:keepNext/>
        <w:keepLines/>
      </w:pPr>
      <w:r>
        <w:t xml:space="preserve">Qualification is maintained through </w:t>
      </w:r>
      <w:r w:rsidR="00694AF0">
        <w:t>P</w:t>
      </w:r>
      <w:r>
        <w:t xml:space="preserve">eriodic </w:t>
      </w:r>
      <w:r w:rsidR="00694AF0">
        <w:t>T</w:t>
      </w:r>
      <w:r>
        <w:t>esting and the test requirements of Para. 7.1 shall apply. For each subgroup</w:t>
      </w:r>
      <w:r w:rsidR="006569AB">
        <w:t>,</w:t>
      </w:r>
      <w:r>
        <w:t xml:space="preserve"> the sample size, the </w:t>
      </w:r>
      <w:r w:rsidR="00DE13D7">
        <w:t>test requirements</w:t>
      </w:r>
      <w:r>
        <w:t xml:space="preserve"> and the period between successive subgroup testing shall be as specified </w:t>
      </w:r>
      <w:r w:rsidR="00D44C24">
        <w:t xml:space="preserve">in Chart </w:t>
      </w:r>
      <w:proofErr w:type="spellStart"/>
      <w:r w:rsidR="00D44C24">
        <w:t>F4A</w:t>
      </w:r>
      <w:proofErr w:type="spellEnd"/>
      <w:r w:rsidR="00D44C24">
        <w:t xml:space="preserve"> for Packaged Components or Chart </w:t>
      </w:r>
      <w:proofErr w:type="spellStart"/>
      <w:r w:rsidR="00D44C24">
        <w:t>F4B</w:t>
      </w:r>
      <w:proofErr w:type="spellEnd"/>
      <w:r w:rsidR="00D44C24">
        <w:t xml:space="preserve"> for Naked Die Components (as applicable).</w:t>
      </w:r>
      <w:r>
        <w:t xml:space="preserve"> </w:t>
      </w:r>
    </w:p>
    <w:p w:rsidR="002F375B" w:rsidRDefault="002F375B" w:rsidP="00B24CB1">
      <w:pPr>
        <w:keepLines/>
      </w:pPr>
      <w:r>
        <w:t>The conditions governing qualification maintenance are specified in ESCC Basic Specification No</w:t>
      </w:r>
      <w:r w:rsidR="00D44C24">
        <w:t>. </w:t>
      </w:r>
      <w:r>
        <w:t>20100.</w:t>
      </w:r>
    </w:p>
    <w:p w:rsidR="00E07024" w:rsidRDefault="00E07024" w:rsidP="00B24CB1">
      <w:pPr>
        <w:keepLines/>
      </w:pPr>
      <w:r>
        <w:t>Qualification of a component, produced using a qualified Technology Flow, is maintained by the maintenance of the Technology Flow Qualification itself in accordance with ESCC Basic Specification No. 25400.</w:t>
      </w:r>
    </w:p>
    <w:p w:rsidR="002F375B" w:rsidDel="00D70EA3" w:rsidRDefault="002F375B" w:rsidP="00235800">
      <w:pPr>
        <w:pStyle w:val="Heading2"/>
        <w:rPr>
          <w:del w:id="1005" w:author="S.Thacker" w:date="2016-03-11T09:01:00Z"/>
        </w:rPr>
      </w:pPr>
      <w:bookmarkStart w:id="1006" w:name="_Toc445458979"/>
      <w:commentRangeStart w:id="1007"/>
      <w:r>
        <w:t>LOT VALIDATION TESTING</w:t>
      </w:r>
      <w:bookmarkEnd w:id="1006"/>
      <w:commentRangeEnd w:id="1007"/>
      <w:r w:rsidR="00421922">
        <w:rPr>
          <w:rStyle w:val="CommentReference"/>
          <w:bCs w:val="0"/>
          <w:caps w:val="0"/>
          <w:u w:val="none"/>
        </w:rPr>
        <w:commentReference w:id="1007"/>
      </w:r>
    </w:p>
    <w:p w:rsidR="002F375B" w:rsidRDefault="002F375B" w:rsidP="00235800">
      <w:pPr>
        <w:pStyle w:val="Heading2"/>
      </w:pPr>
      <w:r>
        <w:tab/>
      </w:r>
      <w:del w:id="1008" w:author="S.Thacker" w:date="2016-03-11T09:01:00Z">
        <w:r w:rsidRPr="00E86DBF" w:rsidDel="00D70EA3">
          <w:rPr>
            <w:highlight w:val="yellow"/>
          </w:rPr>
          <w:delText>Lot Validation Testing of Packaged Components</w:delText>
        </w:r>
      </w:del>
      <w:bookmarkStart w:id="1009" w:name="_Toc445458980"/>
      <w:bookmarkEnd w:id="1009"/>
    </w:p>
    <w:p w:rsidR="002F375B" w:rsidRDefault="002F375B" w:rsidP="00B24CB1">
      <w:pPr>
        <w:keepLines/>
      </w:pPr>
      <w:r>
        <w:t>For procurement of qualified Packaged Components</w:t>
      </w:r>
      <w:ins w:id="1010" w:author="S.Thacker" w:date="2016-03-11T08:18:00Z">
        <w:r w:rsidR="0027483C">
          <w:t xml:space="preserve"> </w:t>
        </w:r>
        <w:r w:rsidR="0027483C" w:rsidRPr="00F564FF">
          <w:rPr>
            <w:highlight w:val="yellow"/>
          </w:rPr>
          <w:t>or qualified Naked Die Components</w:t>
        </w:r>
      </w:ins>
      <w:r>
        <w:t>, Lot Validation Testing is not required and shall only be performed if specifically stipulated in the Purchase Order.</w:t>
      </w:r>
    </w:p>
    <w:p w:rsidR="002F375B" w:rsidRDefault="002F375B" w:rsidP="00B24CB1">
      <w:pPr>
        <w:keepLines/>
      </w:pPr>
      <w:r>
        <w:t>For procurement of unqualified Packaged Components</w:t>
      </w:r>
      <w:ins w:id="1011" w:author="S.Thacker" w:date="2016-03-11T08:18:00Z">
        <w:r w:rsidR="0027483C">
          <w:t xml:space="preserve"> </w:t>
        </w:r>
        <w:r w:rsidR="0027483C" w:rsidRPr="00095A81">
          <w:rPr>
            <w:highlight w:val="yellow"/>
          </w:rPr>
          <w:t>or unqualified Naked Die Components</w:t>
        </w:r>
      </w:ins>
      <w:r w:rsidR="00A307FE">
        <w:t>,</w:t>
      </w:r>
      <w:r>
        <w:t xml:space="preserve"> the need for Lot Validation Testing shall be determined by the </w:t>
      </w:r>
      <w:proofErr w:type="spellStart"/>
      <w:r>
        <w:t>Orderer</w:t>
      </w:r>
      <w:proofErr w:type="spellEnd"/>
      <w:r>
        <w:t xml:space="preserve"> (ref. ESCC Basic Specification No. 23100).</w:t>
      </w:r>
      <w:r w:rsidR="00DE13D7">
        <w:t xml:space="preserve"> </w:t>
      </w:r>
      <w:r>
        <w:t xml:space="preserve">When Lot Validation Testing is required, it shall consist of the performance of one or more of the tests or subgroup test sequences of Chart </w:t>
      </w:r>
      <w:proofErr w:type="spellStart"/>
      <w:r>
        <w:t>F4</w:t>
      </w:r>
      <w:r w:rsidR="00D44C24">
        <w:t>A</w:t>
      </w:r>
      <w:proofErr w:type="spellEnd"/>
      <w:ins w:id="1012" w:author="S.Thacker" w:date="2016-03-11T08:19:00Z">
        <w:r w:rsidR="0027483C">
          <w:t xml:space="preserve"> </w:t>
        </w:r>
        <w:r w:rsidR="0027483C" w:rsidRPr="0027483C">
          <w:rPr>
            <w:highlight w:val="yellow"/>
          </w:rPr>
          <w:t xml:space="preserve">or </w:t>
        </w:r>
        <w:proofErr w:type="spellStart"/>
        <w:r w:rsidR="0027483C" w:rsidRPr="0027483C">
          <w:rPr>
            <w:highlight w:val="yellow"/>
          </w:rPr>
          <w:t>F4B</w:t>
        </w:r>
        <w:proofErr w:type="spellEnd"/>
        <w:r w:rsidR="0027483C" w:rsidRPr="0027483C">
          <w:rPr>
            <w:highlight w:val="yellow"/>
          </w:rPr>
          <w:t xml:space="preserve"> (as applicable)</w:t>
        </w:r>
      </w:ins>
      <w:r w:rsidRPr="0027483C">
        <w:rPr>
          <w:highlight w:val="yellow"/>
        </w:rPr>
        <w:t>.</w:t>
      </w:r>
      <w:r>
        <w:t xml:space="preserve"> The testing to be performed and the sample size shall be as stipulated in the Purchase Order.</w:t>
      </w:r>
    </w:p>
    <w:p w:rsidR="002F375B" w:rsidRDefault="002F375B" w:rsidP="00B24CB1">
      <w:pPr>
        <w:keepLines/>
      </w:pPr>
      <w:r>
        <w:t>When procurement of more than one component type is involved from a family, range or series, the selection of representative samples shall also be stipulated in the Purchase Order.</w:t>
      </w:r>
    </w:p>
    <w:p w:rsidR="002F375B" w:rsidRPr="00E86DBF" w:rsidDel="00D70EA3" w:rsidRDefault="002F375B" w:rsidP="00B24CB1">
      <w:pPr>
        <w:pStyle w:val="Heading3"/>
        <w:rPr>
          <w:del w:id="1013" w:author="S.Thacker" w:date="2016-03-11T09:00:00Z"/>
          <w:highlight w:val="yellow"/>
        </w:rPr>
      </w:pPr>
      <w:del w:id="1014" w:author="S.Thacker" w:date="2016-03-11T09:00:00Z">
        <w:r w:rsidRPr="00E86DBF" w:rsidDel="00D70EA3">
          <w:rPr>
            <w:highlight w:val="yellow"/>
          </w:rPr>
          <w:delText>Lot Validation Testing of Naked Die Components</w:delText>
        </w:r>
        <w:bookmarkStart w:id="1015" w:name="_Toc445458815"/>
        <w:bookmarkStart w:id="1016" w:name="_Toc445458981"/>
        <w:bookmarkEnd w:id="1015"/>
        <w:bookmarkEnd w:id="1016"/>
      </w:del>
    </w:p>
    <w:p w:rsidR="00D5111E" w:rsidRPr="00E86DBF" w:rsidDel="00D70EA3" w:rsidRDefault="00D5111E" w:rsidP="00B24CB1">
      <w:pPr>
        <w:pStyle w:val="Heading4"/>
        <w:keepLines/>
        <w:rPr>
          <w:del w:id="1017" w:author="S.Thacker" w:date="2016-03-11T09:00:00Z"/>
          <w:highlight w:val="yellow"/>
        </w:rPr>
      </w:pPr>
      <w:del w:id="1018" w:author="S.Thacker" w:date="2016-03-11T09:00:00Z">
        <w:r w:rsidRPr="00E86DBF" w:rsidDel="00D70EA3">
          <w:rPr>
            <w:highlight w:val="yellow"/>
          </w:rPr>
          <w:delText>For Procurement of Qualified Naked Die Components</w:delText>
        </w:r>
        <w:bookmarkStart w:id="1019" w:name="_Toc445458816"/>
        <w:bookmarkStart w:id="1020" w:name="_Toc445458982"/>
        <w:bookmarkEnd w:id="1019"/>
        <w:bookmarkEnd w:id="1020"/>
      </w:del>
    </w:p>
    <w:p w:rsidR="00141CC3" w:rsidRPr="00E86DBF" w:rsidDel="00D70EA3" w:rsidRDefault="002F375B" w:rsidP="00B24CB1">
      <w:pPr>
        <w:keepLines/>
        <w:rPr>
          <w:del w:id="1021" w:author="S.Thacker" w:date="2016-03-11T09:00:00Z"/>
          <w:highlight w:val="yellow"/>
        </w:rPr>
      </w:pPr>
      <w:del w:id="1022" w:author="S.Thacker" w:date="2016-03-11T09:00:00Z">
        <w:r w:rsidRPr="00E86DBF" w:rsidDel="00D70EA3">
          <w:rPr>
            <w:highlight w:val="yellow"/>
          </w:rPr>
          <w:delText>Lot</w:delText>
        </w:r>
        <w:r w:rsidR="004970F1" w:rsidRPr="00E86DBF" w:rsidDel="00D70EA3">
          <w:rPr>
            <w:highlight w:val="yellow"/>
          </w:rPr>
          <w:delText xml:space="preserve"> </w:delText>
        </w:r>
        <w:r w:rsidRPr="00E86DBF" w:rsidDel="00D70EA3">
          <w:rPr>
            <w:highlight w:val="yellow"/>
          </w:rPr>
          <w:delText>Validation Testing, defined as testing in compliance with the Endurance Subgroup of Chart F4</w:delText>
        </w:r>
        <w:r w:rsidR="00D44C24" w:rsidRPr="00E86DBF" w:rsidDel="00D70EA3">
          <w:rPr>
            <w:highlight w:val="yellow"/>
          </w:rPr>
          <w:delText>B</w:delText>
        </w:r>
        <w:r w:rsidRPr="00E86DBF" w:rsidDel="00D70EA3">
          <w:rPr>
            <w:highlight w:val="yellow"/>
          </w:rPr>
          <w:delText xml:space="preserve"> with a</w:delText>
        </w:r>
        <w:r w:rsidR="004970F1" w:rsidRPr="00E86DBF" w:rsidDel="00D70EA3">
          <w:rPr>
            <w:highlight w:val="yellow"/>
          </w:rPr>
          <w:delText xml:space="preserve"> </w:delText>
        </w:r>
        <w:r w:rsidRPr="00E86DBF" w:rsidDel="00D70EA3">
          <w:rPr>
            <w:highlight w:val="yellow"/>
          </w:rPr>
          <w:delText xml:space="preserve">1000 hours </w:delText>
        </w:r>
        <w:r w:rsidR="003D2678" w:rsidRPr="00E86DBF" w:rsidDel="00D70EA3">
          <w:rPr>
            <w:highlight w:val="yellow"/>
          </w:rPr>
          <w:delText xml:space="preserve">minimum </w:delText>
        </w:r>
        <w:r w:rsidRPr="00E86DBF" w:rsidDel="00D70EA3">
          <w:rPr>
            <w:highlight w:val="yellow"/>
          </w:rPr>
          <w:delText>Operating Life test</w:delText>
        </w:r>
        <w:r w:rsidR="00DE13D7" w:rsidRPr="00E86DBF" w:rsidDel="00D70EA3">
          <w:rPr>
            <w:highlight w:val="yellow"/>
          </w:rPr>
          <w:delText>,</w:delText>
        </w:r>
        <w:r w:rsidRPr="00E86DBF" w:rsidDel="00D70EA3">
          <w:rPr>
            <w:highlight w:val="yellow"/>
          </w:rPr>
          <w:delText xml:space="preserve"> shall be performed</w:delText>
        </w:r>
        <w:r w:rsidR="00AB1116" w:rsidRPr="00E86DBF" w:rsidDel="00D70EA3">
          <w:rPr>
            <w:highlight w:val="yellow"/>
          </w:rPr>
          <w:delText xml:space="preserve"> </w:delText>
        </w:r>
        <w:r w:rsidRPr="00E86DBF" w:rsidDel="00D70EA3">
          <w:rPr>
            <w:highlight w:val="yellow"/>
          </w:rPr>
          <w:delText>on each wafer lot.</w:delText>
        </w:r>
        <w:bookmarkStart w:id="1023" w:name="_Toc445458817"/>
        <w:bookmarkStart w:id="1024" w:name="_Toc445458983"/>
        <w:bookmarkEnd w:id="1023"/>
        <w:bookmarkEnd w:id="1024"/>
      </w:del>
    </w:p>
    <w:p w:rsidR="002F375B" w:rsidDel="00D70EA3" w:rsidRDefault="003E5846" w:rsidP="00B24CB1">
      <w:pPr>
        <w:keepLines/>
        <w:rPr>
          <w:del w:id="1025" w:author="S.Thacker" w:date="2016-03-11T09:00:00Z"/>
        </w:rPr>
      </w:pPr>
      <w:del w:id="1026" w:author="S.Thacker" w:date="2016-03-11T09:00:00Z">
        <w:r w:rsidRPr="00E86DBF" w:rsidDel="00D70EA3">
          <w:rPr>
            <w:highlight w:val="yellow"/>
          </w:rPr>
          <w:delText xml:space="preserve">No additional Lot Validation Testing is required unless </w:delText>
        </w:r>
        <w:r w:rsidR="00D44C24" w:rsidRPr="00E86DBF" w:rsidDel="00D70EA3">
          <w:rPr>
            <w:highlight w:val="yellow"/>
          </w:rPr>
          <w:delText>specifically stipulated</w:delText>
        </w:r>
        <w:r w:rsidRPr="00E86DBF" w:rsidDel="00D70EA3">
          <w:rPr>
            <w:highlight w:val="yellow"/>
          </w:rPr>
          <w:delText xml:space="preserve"> in the Purchase Order</w:delText>
        </w:r>
        <w:r w:rsidR="00D44C24" w:rsidRPr="00E86DBF" w:rsidDel="00D70EA3">
          <w:rPr>
            <w:highlight w:val="yellow"/>
          </w:rPr>
          <w:delText>, when the testing to be performed and the sample size shall be as stipulated.</w:delText>
        </w:r>
        <w:bookmarkStart w:id="1027" w:name="_Toc445458818"/>
        <w:bookmarkStart w:id="1028" w:name="_Toc445458984"/>
        <w:bookmarkEnd w:id="1027"/>
        <w:bookmarkEnd w:id="1028"/>
      </w:del>
    </w:p>
    <w:p w:rsidR="00D5111E" w:rsidRPr="00E86DBF" w:rsidDel="00D70EA3" w:rsidRDefault="00D5111E" w:rsidP="00B24CB1">
      <w:pPr>
        <w:pStyle w:val="Heading4"/>
        <w:keepLines/>
        <w:rPr>
          <w:del w:id="1029" w:author="S.Thacker" w:date="2016-03-11T09:01:00Z"/>
          <w:highlight w:val="yellow"/>
        </w:rPr>
      </w:pPr>
      <w:del w:id="1030" w:author="S.Thacker" w:date="2016-03-11T09:01:00Z">
        <w:r w:rsidRPr="00E86DBF" w:rsidDel="00D70EA3">
          <w:rPr>
            <w:highlight w:val="yellow"/>
          </w:rPr>
          <w:lastRenderedPageBreak/>
          <w:delText>For Procurement of Unqualified Naked Die Components</w:delText>
        </w:r>
        <w:bookmarkStart w:id="1031" w:name="_Toc445458819"/>
        <w:bookmarkStart w:id="1032" w:name="_Toc445458985"/>
        <w:bookmarkEnd w:id="1031"/>
        <w:bookmarkEnd w:id="1032"/>
      </w:del>
    </w:p>
    <w:p w:rsidR="00DE13D7" w:rsidRPr="00E86DBF" w:rsidDel="00D70EA3" w:rsidRDefault="002F375B" w:rsidP="00B24CB1">
      <w:pPr>
        <w:keepLines/>
        <w:rPr>
          <w:del w:id="1033" w:author="S.Thacker" w:date="2016-03-11T09:01:00Z"/>
          <w:highlight w:val="yellow"/>
        </w:rPr>
      </w:pPr>
      <w:del w:id="1034" w:author="S.Thacker" w:date="2016-03-11T09:01:00Z">
        <w:r w:rsidRPr="00E86DBF" w:rsidDel="00D70EA3">
          <w:rPr>
            <w:highlight w:val="yellow"/>
          </w:rPr>
          <w:delText>The need for</w:delText>
        </w:r>
        <w:r w:rsidR="00D5111E" w:rsidRPr="00E86DBF" w:rsidDel="00D70EA3">
          <w:rPr>
            <w:highlight w:val="yellow"/>
          </w:rPr>
          <w:delText xml:space="preserve"> </w:delText>
        </w:r>
        <w:r w:rsidRPr="00E86DBF" w:rsidDel="00D70EA3">
          <w:rPr>
            <w:highlight w:val="yellow"/>
          </w:rPr>
          <w:delText>Lot Validation Testing shall be determined by the Orderer (ref. ESCC Basic specification No. 23100).</w:delText>
        </w:r>
        <w:r w:rsidR="00D5111E" w:rsidRPr="00E86DBF" w:rsidDel="00D70EA3">
          <w:rPr>
            <w:highlight w:val="yellow"/>
          </w:rPr>
          <w:delText xml:space="preserve"> </w:delText>
        </w:r>
        <w:r w:rsidRPr="00E86DBF" w:rsidDel="00D70EA3">
          <w:rPr>
            <w:highlight w:val="yellow"/>
          </w:rPr>
          <w:delText>When Lot Validation Testing is required, it shall consist of the performance of one or more of the tests or subgroup test sequences of Chart F4. The testing to be performed and the sample size shall be as stipulated in the Purchase Order.</w:delText>
        </w:r>
        <w:bookmarkStart w:id="1035" w:name="_Toc445458820"/>
        <w:bookmarkStart w:id="1036" w:name="_Toc445458986"/>
        <w:bookmarkEnd w:id="1035"/>
        <w:bookmarkEnd w:id="1036"/>
      </w:del>
    </w:p>
    <w:p w:rsidR="002F375B" w:rsidDel="00D70EA3" w:rsidRDefault="002F375B" w:rsidP="00B24CB1">
      <w:pPr>
        <w:keepLines/>
        <w:rPr>
          <w:del w:id="1037" w:author="S.Thacker" w:date="2016-03-11T09:01:00Z"/>
        </w:rPr>
      </w:pPr>
      <w:del w:id="1038" w:author="S.Thacker" w:date="2016-03-11T09:01:00Z">
        <w:r w:rsidRPr="00E86DBF" w:rsidDel="00D70EA3">
          <w:rPr>
            <w:highlight w:val="yellow"/>
          </w:rPr>
          <w:delText>When procurement of more than one component type is involved from a family, range or series, the selection of representative samples shall also be stipulated in the Purchase Order.</w:delText>
        </w:r>
        <w:bookmarkStart w:id="1039" w:name="_Toc445458821"/>
        <w:bookmarkStart w:id="1040" w:name="_Toc445458987"/>
        <w:bookmarkEnd w:id="1039"/>
        <w:bookmarkEnd w:id="1040"/>
      </w:del>
    </w:p>
    <w:p w:rsidR="002F375B" w:rsidRDefault="002F375B" w:rsidP="00B24CB1">
      <w:pPr>
        <w:pStyle w:val="Heading2"/>
      </w:pPr>
      <w:bookmarkStart w:id="1041" w:name="_Toc445458988"/>
      <w:r>
        <w:t>FAILURE CRITERIA</w:t>
      </w:r>
      <w:bookmarkEnd w:id="1041"/>
    </w:p>
    <w:p w:rsidR="002F375B" w:rsidRDefault="002F375B" w:rsidP="00B24CB1">
      <w:pPr>
        <w:keepLines/>
      </w:pPr>
      <w:r>
        <w:t>The following criteria shall apply to qualification, qualification maintenance and Lot Validation Testing.</w:t>
      </w:r>
    </w:p>
    <w:p w:rsidR="002F375B" w:rsidRDefault="002F375B" w:rsidP="00B24CB1">
      <w:pPr>
        <w:pStyle w:val="Heading3"/>
      </w:pPr>
      <w:bookmarkStart w:id="1042" w:name="_Toc445458989"/>
      <w:r>
        <w:t>Environmental and Mechanical Test Failure</w:t>
      </w:r>
      <w:bookmarkEnd w:id="1042"/>
    </w:p>
    <w:p w:rsidR="002F375B" w:rsidRDefault="002F375B" w:rsidP="008F23D3">
      <w:pPr>
        <w:keepLines/>
        <w:spacing w:after="0"/>
      </w:pPr>
      <w:r>
        <w:t>The following shall be counted as component failures:</w:t>
      </w:r>
    </w:p>
    <w:p w:rsidR="002F375B" w:rsidRDefault="002F375B" w:rsidP="00B24CB1">
      <w:pPr>
        <w:pStyle w:val="BulletList"/>
        <w:keepLines/>
      </w:pPr>
      <w:r>
        <w:t xml:space="preserve">Components which fail during tests for which the pass/fail criteria are inherent in the test method, </w:t>
      </w:r>
      <w:r w:rsidR="0094526A">
        <w:t>e.g. Seal, Terminal Strength, etc.</w:t>
      </w:r>
    </w:p>
    <w:p w:rsidR="002F375B" w:rsidRDefault="002F375B" w:rsidP="00B24CB1">
      <w:pPr>
        <w:pStyle w:val="Heading3"/>
      </w:pPr>
      <w:bookmarkStart w:id="1043" w:name="_Toc445458990"/>
      <w:r>
        <w:t>Electrical Failure</w:t>
      </w:r>
      <w:bookmarkEnd w:id="1043"/>
    </w:p>
    <w:p w:rsidR="002F375B" w:rsidRDefault="002F375B" w:rsidP="008F23D3">
      <w:pPr>
        <w:keepLines/>
        <w:spacing w:after="0"/>
      </w:pPr>
      <w:r>
        <w:t>The following shall be counted as component failures:</w:t>
      </w:r>
    </w:p>
    <w:p w:rsidR="002F375B" w:rsidRDefault="002F375B" w:rsidP="00B24CB1">
      <w:pPr>
        <w:pStyle w:val="BulletList"/>
        <w:keepLines/>
      </w:pPr>
      <w:r w:rsidRPr="0094526A">
        <w:t>Components which fail one or more of the applicable limits at each of the relevant data points specified for environmental, mechanical and endurance testing in Intermediate and End-Point Electrical Measurements in the Detail Specification</w:t>
      </w:r>
      <w:r>
        <w:t>.</w:t>
      </w:r>
    </w:p>
    <w:p w:rsidR="002F375B" w:rsidRDefault="002F375B" w:rsidP="00EE1D4B">
      <w:pPr>
        <w:pStyle w:val="Heading3"/>
      </w:pPr>
      <w:bookmarkStart w:id="1044" w:name="_Toc445458991"/>
      <w:r>
        <w:t>Other Failures</w:t>
      </w:r>
      <w:bookmarkEnd w:id="1044"/>
    </w:p>
    <w:p w:rsidR="002F375B" w:rsidRDefault="002F375B" w:rsidP="008F23D3">
      <w:pPr>
        <w:keepNext/>
        <w:keepLines/>
        <w:spacing w:after="0"/>
      </w:pPr>
      <w:r>
        <w:t>A component shall be counted as a failure in any of the following cases:</w:t>
      </w:r>
    </w:p>
    <w:p w:rsidR="002F375B" w:rsidRDefault="002F375B" w:rsidP="00B24CB1">
      <w:pPr>
        <w:pStyle w:val="BulletList"/>
        <w:keepLines/>
      </w:pPr>
      <w:r>
        <w:t>Visual failure.</w:t>
      </w:r>
    </w:p>
    <w:p w:rsidR="002F375B" w:rsidRDefault="002F375B" w:rsidP="00B24CB1">
      <w:pPr>
        <w:pStyle w:val="BulletList"/>
        <w:keepLines/>
      </w:pPr>
      <w:r>
        <w:t>Mechanical failure.</w:t>
      </w:r>
    </w:p>
    <w:p w:rsidR="002F375B" w:rsidRDefault="002F375B" w:rsidP="00B24CB1">
      <w:pPr>
        <w:pStyle w:val="BulletList"/>
        <w:keepLines/>
      </w:pPr>
      <w:r>
        <w:t>Handling failure.</w:t>
      </w:r>
    </w:p>
    <w:p w:rsidR="002F375B" w:rsidRDefault="002F375B" w:rsidP="00B24CB1">
      <w:pPr>
        <w:pStyle w:val="BulletList"/>
        <w:keepLines/>
      </w:pPr>
      <w:r>
        <w:t>Lost component.</w:t>
      </w:r>
    </w:p>
    <w:p w:rsidR="002F375B" w:rsidRDefault="002F375B" w:rsidP="00F85AC7">
      <w:pPr>
        <w:pStyle w:val="Heading2"/>
      </w:pPr>
      <w:bookmarkStart w:id="1045" w:name="_Toc445458992"/>
      <w:r>
        <w:t>FAILED COMPONENTS</w:t>
      </w:r>
      <w:bookmarkEnd w:id="1045"/>
    </w:p>
    <w:p w:rsidR="002F375B" w:rsidRDefault="002F375B" w:rsidP="00F85AC7">
      <w:pPr>
        <w:keepNext/>
        <w:keepLines/>
      </w:pPr>
      <w:r>
        <w:t>A component shall be considered as failed if it exhibits one or more of the failure modes detailed in Para.</w:t>
      </w:r>
      <w:r w:rsidR="004970F1">
        <w:t xml:space="preserve"> </w:t>
      </w:r>
      <w:r>
        <w:t>7.5.</w:t>
      </w:r>
    </w:p>
    <w:p w:rsidR="002F375B" w:rsidRDefault="002F375B" w:rsidP="00F85AC7">
      <w:pPr>
        <w:keepNext/>
        <w:keepLines/>
      </w:pPr>
      <w:r>
        <w:t xml:space="preserve">When requested by the ESCC Executive (for qualification, qualification maintenance or procurement of qualified components) or the </w:t>
      </w:r>
      <w:proofErr w:type="spellStart"/>
      <w:r>
        <w:t>Orderer</w:t>
      </w:r>
      <w:proofErr w:type="spellEnd"/>
      <w:r>
        <w:t xml:space="preserve"> (for procurement of qualified or unqualified components), failure analysis of failed components shall be performed under the responsibility of the Manufacturer and the results provided.</w:t>
      </w:r>
    </w:p>
    <w:p w:rsidR="002F375B" w:rsidRDefault="002F375B" w:rsidP="00B24CB1">
      <w:pPr>
        <w:keepLines/>
      </w:pPr>
      <w:r>
        <w:t>Failed components shall be retained at the Manufacturer’s plant until the final disposition has been agreed and certified.</w:t>
      </w:r>
    </w:p>
    <w:p w:rsidR="002F375B" w:rsidRDefault="002F375B" w:rsidP="00164F3F">
      <w:pPr>
        <w:pStyle w:val="Heading2"/>
      </w:pPr>
      <w:bookmarkStart w:id="1046" w:name="_Toc445458993"/>
      <w:r>
        <w:t>LOT FAILURE</w:t>
      </w:r>
      <w:bookmarkEnd w:id="1046"/>
    </w:p>
    <w:p w:rsidR="002F375B" w:rsidRDefault="002F375B" w:rsidP="00357019">
      <w:pPr>
        <w:keepNext/>
        <w:keepLines/>
      </w:pPr>
      <w:r>
        <w:t xml:space="preserve">For qualification and qualification maintenance, the lot shall be considered as failed if one component in any subgroup of Chart </w:t>
      </w:r>
      <w:proofErr w:type="spellStart"/>
      <w:r>
        <w:t>F4</w:t>
      </w:r>
      <w:r w:rsidR="00D44C24">
        <w:t>A</w:t>
      </w:r>
      <w:proofErr w:type="spellEnd"/>
      <w:r w:rsidR="00D44C24">
        <w:t xml:space="preserve"> or </w:t>
      </w:r>
      <w:proofErr w:type="spellStart"/>
      <w:r w:rsidR="00D44C24">
        <w:t>F4B</w:t>
      </w:r>
      <w:proofErr w:type="spellEnd"/>
      <w:r w:rsidR="00D44C24">
        <w:t xml:space="preserve"> (as applicable)</w:t>
      </w:r>
      <w:r>
        <w:t xml:space="preserve"> is a failed component based on the criteria specified in Para. 7.5.</w:t>
      </w:r>
    </w:p>
    <w:p w:rsidR="0094526A" w:rsidRDefault="002F375B" w:rsidP="00B24CB1">
      <w:pPr>
        <w:keepLines/>
      </w:pPr>
      <w:r>
        <w:t>For procurement, the lot shall be considered as failed if one component in any test specified for Lot</w:t>
      </w:r>
      <w:r w:rsidR="004970F1">
        <w:t xml:space="preserve"> </w:t>
      </w:r>
      <w:r>
        <w:t xml:space="preserve">Validation Testing is a failed component based on the criteria specified in Para. 7.5. </w:t>
      </w:r>
    </w:p>
    <w:p w:rsidR="002F375B" w:rsidRDefault="002F375B" w:rsidP="00B24CB1">
      <w:pPr>
        <w:keepLines/>
      </w:pPr>
      <w:r>
        <w:lastRenderedPageBreak/>
        <w:t>In the case of lot failure, the Manufacturer shall act in accordance with Para. 4.3.3.</w:t>
      </w:r>
    </w:p>
    <w:p w:rsidR="002F375B" w:rsidRDefault="002F375B" w:rsidP="00B24CB1">
      <w:pPr>
        <w:pStyle w:val="Heading2"/>
      </w:pPr>
      <w:r>
        <w:tab/>
      </w:r>
      <w:bookmarkStart w:id="1047" w:name="_Toc445458994"/>
      <w:r>
        <w:t>QUALIFICATION, QUALIFICATION MAINTENANCE AND LOT VALIDATION TESTING</w:t>
      </w:r>
      <w:r w:rsidR="00CF0CE1">
        <w:t xml:space="preserve"> </w:t>
      </w:r>
      <w:r>
        <w:t>SAMPLES</w:t>
      </w:r>
      <w:bookmarkEnd w:id="1047"/>
    </w:p>
    <w:p w:rsidR="002F375B" w:rsidRDefault="002F375B" w:rsidP="00B24CB1">
      <w:pPr>
        <w:keepLines/>
      </w:pPr>
      <w:r>
        <w:t>All tests of Chart</w:t>
      </w:r>
      <w:r w:rsidR="00D44C24">
        <w:t>s</w:t>
      </w:r>
      <w:r>
        <w:t xml:space="preserve"> </w:t>
      </w:r>
      <w:proofErr w:type="spellStart"/>
      <w:r>
        <w:t>F4</w:t>
      </w:r>
      <w:r w:rsidR="00D44C24">
        <w:t>A</w:t>
      </w:r>
      <w:proofErr w:type="spellEnd"/>
      <w:r w:rsidR="00D44C24">
        <w:t xml:space="preserve"> and </w:t>
      </w:r>
      <w:proofErr w:type="spellStart"/>
      <w:r w:rsidR="00D44C24">
        <w:t>F4B</w:t>
      </w:r>
      <w:proofErr w:type="spellEnd"/>
      <w:r>
        <w:t xml:space="preserve"> are considered to be destructive and therefore components so tested shall not form part of the delivery lot.</w:t>
      </w:r>
    </w:p>
    <w:p w:rsidR="002F375B" w:rsidRDefault="002F375B" w:rsidP="00B24CB1">
      <w:pPr>
        <w:pStyle w:val="Heading2"/>
      </w:pPr>
      <w:bookmarkStart w:id="1048" w:name="_Toc445458995"/>
      <w:r>
        <w:t>DOCUMENTATION</w:t>
      </w:r>
      <w:bookmarkEnd w:id="1048"/>
    </w:p>
    <w:p w:rsidR="002F375B" w:rsidRDefault="002F375B" w:rsidP="00B24CB1">
      <w:pPr>
        <w:keepLines/>
      </w:pPr>
      <w:r>
        <w:t>Documentation of qualification, qualification maintenance and Lot Validation Testing shall be in accordance with Para. 9.8.</w:t>
      </w:r>
    </w:p>
    <w:p w:rsidR="002F375B" w:rsidRDefault="002F375B" w:rsidP="007A6150">
      <w:pPr>
        <w:pStyle w:val="Heading1"/>
      </w:pPr>
      <w:bookmarkStart w:id="1049" w:name="_Toc445458996"/>
      <w:r>
        <w:t>TEST METHODS AND PROCEDURES</w:t>
      </w:r>
      <w:bookmarkEnd w:id="1049"/>
    </w:p>
    <w:p w:rsidR="002F375B" w:rsidRDefault="002F375B" w:rsidP="007A6150">
      <w:pPr>
        <w:keepNext/>
        <w:keepLines/>
      </w:pPr>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rsidR="002F375B" w:rsidRDefault="002F375B" w:rsidP="007A6150">
      <w:pPr>
        <w:keepNext/>
        <w:keepLines/>
      </w:pPr>
      <w:r>
        <w:t xml:space="preserve">For a qualified component, documentation supporting the change shall be approved by the ESCC Executive and retained by the Manufacturer. It shall be copied, when requested, to the ESCC Executive. The change shall be specified in an appendix to the Detail Specification and in the </w:t>
      </w:r>
      <w:proofErr w:type="spellStart"/>
      <w:r>
        <w:t>PID</w:t>
      </w:r>
      <w:proofErr w:type="spellEnd"/>
      <w:r>
        <w:t>.</w:t>
      </w:r>
    </w:p>
    <w:p w:rsidR="002F375B" w:rsidRDefault="002F375B" w:rsidP="00B24CB1">
      <w:pPr>
        <w:keepLines/>
      </w:pPr>
      <w:r>
        <w:t>For an unqualified component</w:t>
      </w:r>
      <w:r w:rsidR="00A307FE">
        <w:t>,</w:t>
      </w:r>
      <w:r>
        <w:t xml:space="preserve"> the change shall be approved by the </w:t>
      </w:r>
      <w:proofErr w:type="spellStart"/>
      <w:r>
        <w:t>Orderer</w:t>
      </w:r>
      <w:proofErr w:type="spellEnd"/>
      <w:r>
        <w:t xml:space="preserve">. The change may be specified in an appendix to the Detail Specification at the request of the Manufacturer or </w:t>
      </w:r>
      <w:proofErr w:type="spellStart"/>
      <w:r>
        <w:t>Orderer</w:t>
      </w:r>
      <w:proofErr w:type="spellEnd"/>
      <w:r>
        <w:t>, subject to the approval of the ESCC Executive.</w:t>
      </w:r>
    </w:p>
    <w:p w:rsidR="00516F45" w:rsidRDefault="00516F45" w:rsidP="00B24CB1">
      <w:pPr>
        <w:pStyle w:val="Heading2"/>
      </w:pPr>
      <w:bookmarkStart w:id="1050" w:name="_Toc445458997"/>
      <w:r>
        <w:t>ELECTRICAL MEASUREMENTS</w:t>
      </w:r>
      <w:bookmarkEnd w:id="1050"/>
    </w:p>
    <w:p w:rsidR="00516F45" w:rsidRDefault="00516F45" w:rsidP="00B24CB1">
      <w:pPr>
        <w:pStyle w:val="Heading3"/>
      </w:pPr>
      <w:bookmarkStart w:id="1051" w:name="_Toc445458998"/>
      <w:r>
        <w:t>Room Temperature Electrical Measurements</w:t>
      </w:r>
      <w:bookmarkEnd w:id="1051"/>
    </w:p>
    <w:p w:rsidR="00516F45" w:rsidRDefault="00516F45" w:rsidP="00B24CB1">
      <w:pPr>
        <w:pStyle w:val="Heading4"/>
        <w:keepLines/>
      </w:pPr>
      <w:bookmarkStart w:id="1052" w:name="_Toc445458999"/>
      <w:r>
        <w:t>Room Temperature Electrical Measurements during Wafer Lot Acceptance</w:t>
      </w:r>
      <w:bookmarkEnd w:id="1052"/>
    </w:p>
    <w:p w:rsidR="00516F45" w:rsidRDefault="00516F45" w:rsidP="00B24CB1">
      <w:pPr>
        <w:keepLines/>
      </w:pPr>
      <w:proofErr w:type="gramStart"/>
      <w:r>
        <w:t xml:space="preserve">Unless otherwise specified, </w:t>
      </w:r>
      <w:commentRangeStart w:id="1053"/>
      <w:ins w:id="1054" w:author="S.Thacker" w:date="2016-03-11T08:20:00Z">
        <w:r w:rsidR="0027483C" w:rsidRPr="00E86DBF">
          <w:rPr>
            <w:highlight w:val="yellow"/>
          </w:rPr>
          <w:t>go-no-go</w:t>
        </w:r>
      </w:ins>
      <w:commentRangeEnd w:id="1053"/>
      <w:ins w:id="1055" w:author="S.Thacker" w:date="2016-05-03T14:27:00Z">
        <w:r w:rsidR="00A930EE">
          <w:rPr>
            <w:rStyle w:val="CommentReference"/>
          </w:rPr>
          <w:commentReference w:id="1053"/>
        </w:r>
      </w:ins>
      <w:ins w:id="1056" w:author="S.Thacker" w:date="2016-03-11T08:20:00Z">
        <w:r w:rsidR="0027483C">
          <w:t xml:space="preserve"> </w:t>
        </w:r>
      </w:ins>
      <w:r>
        <w:t>Room Temperature Electrical Measurements shall be performed as specified in the Detail Specification</w:t>
      </w:r>
      <w:ins w:id="1057" w:author="S.Thacker" w:date="2016-03-11T08:22:00Z">
        <w:r w:rsidR="0027483C" w:rsidRPr="00E86DBF">
          <w:rPr>
            <w:highlight w:val="yellow"/>
          </w:rPr>
          <w:t>.</w:t>
        </w:r>
      </w:ins>
      <w:proofErr w:type="gramEnd"/>
      <w:del w:id="1058" w:author="S.Thacker" w:date="2016-03-11T08:22:00Z">
        <w:r w:rsidRPr="00E86DBF" w:rsidDel="0027483C">
          <w:rPr>
            <w:highlight w:val="yellow"/>
          </w:rPr>
          <w:delText>s either as an on-wafer measurement or after dice separation.</w:delText>
        </w:r>
      </w:del>
      <w:r w:rsidRPr="00E86DBF">
        <w:rPr>
          <w:highlight w:val="yellow"/>
        </w:rPr>
        <w:t xml:space="preserve"> All</w:t>
      </w:r>
      <w:r>
        <w:t xml:space="preserve"> failed dice shall be clearly identified.</w:t>
      </w:r>
      <w:bookmarkStart w:id="1059" w:name="_GoBack"/>
      <w:bookmarkEnd w:id="1059"/>
    </w:p>
    <w:p w:rsidR="00516F45" w:rsidRDefault="00516F45" w:rsidP="00B24CB1">
      <w:pPr>
        <w:pStyle w:val="Heading4"/>
        <w:keepLines/>
      </w:pPr>
      <w:bookmarkStart w:id="1060" w:name="_Toc445459000"/>
      <w:r>
        <w:t>Room Temperature Electrical Measurements during Screening Tests</w:t>
      </w:r>
      <w:bookmarkEnd w:id="1060"/>
    </w:p>
    <w:p w:rsidR="00516F45" w:rsidRDefault="00516F45" w:rsidP="00B24CB1">
      <w:pPr>
        <w:keepLines/>
      </w:pPr>
      <w:r>
        <w:t xml:space="preserve">Room Temperature Electrical Measurements shall be performed as specified in the Detail Specification. All values obtained </w:t>
      </w:r>
      <w:del w:id="1061" w:author="S.Thacker" w:date="2016-03-11T08:24:00Z">
        <w:r w:rsidRPr="00E86DBF" w:rsidDel="00261040">
          <w:rPr>
            <w:highlight w:val="yellow"/>
          </w:rPr>
          <w:delText>during Room Temperature Electrical Measurements after burn-in</w:delText>
        </w:r>
        <w:r w:rsidDel="00261040">
          <w:delText xml:space="preserve"> </w:delText>
        </w:r>
      </w:del>
      <w:r>
        <w:t>shall be recorded against serial numbers.</w:t>
      </w:r>
    </w:p>
    <w:p w:rsidR="00516F45" w:rsidRDefault="00516F45" w:rsidP="00B24CB1">
      <w:pPr>
        <w:pStyle w:val="Heading3"/>
      </w:pPr>
      <w:r>
        <w:tab/>
      </w:r>
      <w:bookmarkStart w:id="1062" w:name="_Toc445459001"/>
      <w:commentRangeStart w:id="1063"/>
      <w:r>
        <w:t>High and Low Temperatures Electrical Measurements</w:t>
      </w:r>
      <w:bookmarkEnd w:id="1062"/>
      <w:commentRangeEnd w:id="1063"/>
      <w:r w:rsidR="00A930EE">
        <w:rPr>
          <w:rStyle w:val="CommentReference"/>
          <w:bCs w:val="0"/>
          <w:u w:val="none"/>
        </w:rPr>
        <w:commentReference w:id="1063"/>
      </w:r>
    </w:p>
    <w:p w:rsidR="00516F45" w:rsidRPr="00E86DBF" w:rsidDel="00261040" w:rsidRDefault="00516F45" w:rsidP="00B24CB1">
      <w:pPr>
        <w:pStyle w:val="Heading4"/>
        <w:keepLines/>
        <w:rPr>
          <w:del w:id="1064" w:author="S.Thacker" w:date="2016-03-11T08:25:00Z"/>
          <w:highlight w:val="yellow"/>
        </w:rPr>
      </w:pPr>
      <w:del w:id="1065" w:author="S.Thacker" w:date="2016-03-11T08:25:00Z">
        <w:r w:rsidRPr="00E86DBF" w:rsidDel="00261040">
          <w:rPr>
            <w:highlight w:val="yellow"/>
          </w:rPr>
          <w:delText>High and Low Temperatures Electrical Measurements during Wafer Lot Acceptance</w:delText>
        </w:r>
      </w:del>
    </w:p>
    <w:p w:rsidR="00516F45" w:rsidDel="00261040" w:rsidRDefault="00516F45" w:rsidP="00507BC5">
      <w:pPr>
        <w:keepLines/>
        <w:rPr>
          <w:del w:id="1066" w:author="S.Thacker" w:date="2016-03-11T08:25:00Z"/>
        </w:rPr>
      </w:pPr>
      <w:del w:id="1067" w:author="S.Thacker" w:date="2016-03-11T08:25:00Z">
        <w:r w:rsidRPr="00E86DBF" w:rsidDel="00261040">
          <w:rPr>
            <w:highlight w:val="yellow"/>
          </w:rPr>
          <w:delText>Unless otherwise specified, High and Low Temperatures Electrical Measurements shall be performed as specified in the Detail Specification either as an on-wafer measurement or after dice separation. The measurements shall be performed on a sample of 5 dice from each wafer chosen at random. In the event of any failure a second sample of 13 dice shall be selected from the wafer at random and the measurements repeated. If any further failure occurs the wafer shall be rejected.</w:delText>
        </w:r>
      </w:del>
    </w:p>
    <w:p w:rsidR="00516F45" w:rsidDel="00261040" w:rsidRDefault="00516F45" w:rsidP="00B24CB1">
      <w:pPr>
        <w:pStyle w:val="Heading4"/>
        <w:keepLines/>
        <w:rPr>
          <w:del w:id="1068" w:author="S.Thacker" w:date="2016-03-11T08:25:00Z"/>
        </w:rPr>
      </w:pPr>
      <w:del w:id="1069" w:author="S.Thacker" w:date="2016-03-11T08:25:00Z">
        <w:r w:rsidRPr="00E86DBF" w:rsidDel="00261040">
          <w:rPr>
            <w:highlight w:val="yellow"/>
          </w:rPr>
          <w:delText>High and Low Temperatures Electrical Measurements during Screening Tests</w:delText>
        </w:r>
      </w:del>
    </w:p>
    <w:p w:rsidR="00516F45" w:rsidRDefault="00516F45" w:rsidP="00B24CB1">
      <w:pPr>
        <w:keepLines/>
      </w:pPr>
      <w:r>
        <w:t>High and Low Temperatures Electrical Measurements shall be performed as specified in the Detail Specification. All values obtained shall be recorded against serial numbers. Unless otherwise specified, measurements shall be performed on a sample of 5 components with 0 failures allowed.</w:t>
      </w:r>
    </w:p>
    <w:p w:rsidR="00516F45" w:rsidRDefault="00516F45" w:rsidP="00B24CB1">
      <w:pPr>
        <w:keepLines/>
      </w:pPr>
      <w:r>
        <w:lastRenderedPageBreak/>
        <w:t>For Packaged Components, in the event of any failure, a 100% inspection may be performed.</w:t>
      </w:r>
    </w:p>
    <w:p w:rsidR="00516F45" w:rsidRDefault="00516F45" w:rsidP="00B24CB1">
      <w:pPr>
        <w:keepLines/>
      </w:pPr>
      <w:r>
        <w:t>For Naked Die Components, in the event of any failure, the complete Packaged Test Sublot may be tested.</w:t>
      </w:r>
    </w:p>
    <w:p w:rsidR="00516F45" w:rsidRDefault="00516F45" w:rsidP="00B24CB1">
      <w:pPr>
        <w:pStyle w:val="Heading3"/>
      </w:pPr>
      <w:bookmarkStart w:id="1070" w:name="_Toc445459002"/>
      <w:r>
        <w:t>Parameter Drift Values</w:t>
      </w:r>
      <w:bookmarkEnd w:id="1070"/>
    </w:p>
    <w:p w:rsidR="00516F45" w:rsidRDefault="00516F45" w:rsidP="00B24CB1">
      <w:pPr>
        <w:keepLines/>
      </w:pPr>
      <w:r>
        <w:t>At each of the relevant data points during Screening Tests, Parameter Drift Values shall be measured as specified in the Detail Specification. All values obtained shall be recorded against serial numbers and the parameter drift calculated.</w:t>
      </w:r>
    </w:p>
    <w:p w:rsidR="00516F45" w:rsidRDefault="00516F45" w:rsidP="00B24CB1">
      <w:pPr>
        <w:pStyle w:val="Heading3"/>
      </w:pPr>
      <w:bookmarkStart w:id="1071" w:name="_Toc445459003"/>
      <w:r>
        <w:t>Intermediate and End-Point Electrical Measurements</w:t>
      </w:r>
      <w:bookmarkEnd w:id="1071"/>
    </w:p>
    <w:p w:rsidR="00516F45" w:rsidRDefault="00516F45" w:rsidP="00B24CB1">
      <w:pPr>
        <w:keepLines/>
      </w:pPr>
      <w:r>
        <w:t>At each of the relevant data points during Qualification and Periodic Tests Intermediate and End</w:t>
      </w:r>
      <w:r>
        <w:noBreakHyphen/>
        <w:t>Point Electrical Measurements shall be performed as specified in the Detail Specification. All values obtained shall be recorded against serial numbers and the parameter drift calculated if specified.</w:t>
      </w:r>
    </w:p>
    <w:p w:rsidR="00B474AB" w:rsidRDefault="002F375B" w:rsidP="00B24CB1">
      <w:pPr>
        <w:pStyle w:val="Heading2"/>
      </w:pPr>
      <w:bookmarkStart w:id="1072" w:name="_Toc379900564"/>
      <w:bookmarkStart w:id="1073" w:name="_Toc379900565"/>
      <w:bookmarkStart w:id="1074" w:name="_Toc379900566"/>
      <w:bookmarkStart w:id="1075" w:name="_Toc379900567"/>
      <w:bookmarkStart w:id="1076" w:name="_Toc379900568"/>
      <w:bookmarkStart w:id="1077" w:name="_Toc379900569"/>
      <w:bookmarkStart w:id="1078" w:name="_Toc379900570"/>
      <w:bookmarkStart w:id="1079" w:name="_Toc379900571"/>
      <w:bookmarkStart w:id="1080" w:name="_Toc379900572"/>
      <w:bookmarkStart w:id="1081" w:name="_Toc379900573"/>
      <w:bookmarkStart w:id="1082" w:name="_Toc379900574"/>
      <w:bookmarkStart w:id="1083" w:name="_Toc379900575"/>
      <w:bookmarkStart w:id="1084" w:name="_Toc379900576"/>
      <w:bookmarkStart w:id="1085" w:name="_Toc379900577"/>
      <w:bookmarkStart w:id="1086" w:name="_Toc379900578"/>
      <w:bookmarkStart w:id="1087" w:name="_Toc379900579"/>
      <w:bookmarkStart w:id="1088" w:name="_Toc445459004"/>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r>
        <w:t>INTERNAL VISUAL INSPECTION AND DIE VISUAL INSPECTION</w:t>
      </w:r>
      <w:bookmarkEnd w:id="1088"/>
    </w:p>
    <w:p w:rsidR="002F375B" w:rsidRDefault="002F375B" w:rsidP="00B24CB1">
      <w:pPr>
        <w:keepLines/>
      </w:pPr>
      <w:proofErr w:type="gramStart"/>
      <w:r>
        <w:t>ESCC Basic Specification No. 20400.</w:t>
      </w:r>
      <w:proofErr w:type="gramEnd"/>
    </w:p>
    <w:p w:rsidR="00516F45" w:rsidRDefault="00516F45" w:rsidP="00B24CB1">
      <w:pPr>
        <w:pStyle w:val="Heading2"/>
      </w:pPr>
      <w:bookmarkStart w:id="1089" w:name="_Toc445459005"/>
      <w:r>
        <w:t>SCANNING ELECTRON MICROSCOPE INSPECTION</w:t>
      </w:r>
      <w:bookmarkEnd w:id="1089"/>
      <w:r>
        <w:t xml:space="preserve"> </w:t>
      </w:r>
    </w:p>
    <w:p w:rsidR="00516F45" w:rsidRDefault="00516F45" w:rsidP="00B24CB1">
      <w:pPr>
        <w:keepLines/>
      </w:pPr>
      <w:proofErr w:type="gramStart"/>
      <w:r>
        <w:t>ESCC Basic Specification No. 21400.</w:t>
      </w:r>
      <w:proofErr w:type="gramEnd"/>
    </w:p>
    <w:p w:rsidR="00516F45" w:rsidRDefault="00516F45" w:rsidP="00B24CB1">
      <w:pPr>
        <w:pStyle w:val="Heading2"/>
      </w:pPr>
      <w:bookmarkStart w:id="1090" w:name="_Toc445459006"/>
      <w:r>
        <w:t>TOTAL DOSE RADIATION TESTING</w:t>
      </w:r>
      <w:bookmarkEnd w:id="1090"/>
    </w:p>
    <w:p w:rsidR="00516F45" w:rsidRDefault="00516F45" w:rsidP="00B24CB1">
      <w:pPr>
        <w:keepLines/>
      </w:pPr>
      <w:r>
        <w:t>ESCC Basic Specification No. 22900 to the total dose level specified in the Detail Specification or as stipulated in the Purchase Order.</w:t>
      </w:r>
    </w:p>
    <w:p w:rsidR="002F375B" w:rsidRDefault="002F375B" w:rsidP="00164F3F">
      <w:pPr>
        <w:pStyle w:val="Heading2"/>
      </w:pPr>
      <w:bookmarkStart w:id="1091" w:name="_Toc445459007"/>
      <w:r>
        <w:t>BOND STRENGTH AND DIE SHEAR</w:t>
      </w:r>
      <w:bookmarkEnd w:id="1091"/>
    </w:p>
    <w:p w:rsidR="002F375B" w:rsidRDefault="002F375B" w:rsidP="00164F3F">
      <w:pPr>
        <w:pStyle w:val="Heading3"/>
      </w:pPr>
      <w:bookmarkStart w:id="1092" w:name="_Toc445459008"/>
      <w:r>
        <w:t>Bond Strength</w:t>
      </w:r>
      <w:bookmarkEnd w:id="1092"/>
    </w:p>
    <w:p w:rsidR="002F375B" w:rsidRDefault="002F375B" w:rsidP="00357019">
      <w:pPr>
        <w:keepNext/>
        <w:keepLines/>
      </w:pPr>
      <w:proofErr w:type="gramStart"/>
      <w:r>
        <w:t>MIL-STD-750, Test Method 2037, Test Condition A or B.</w:t>
      </w:r>
      <w:proofErr w:type="gramEnd"/>
    </w:p>
    <w:p w:rsidR="002F375B" w:rsidRDefault="002F375B" w:rsidP="00357019">
      <w:pPr>
        <w:keepNext/>
        <w:keepLines/>
      </w:pPr>
      <w:r>
        <w:t xml:space="preserve">Test Condition B shall only be permitted when Test Condition A cannot be used and never for bond wires of diameter less than </w:t>
      </w:r>
      <w:proofErr w:type="spellStart"/>
      <w:r>
        <w:t>0.127mm</w:t>
      </w:r>
      <w:proofErr w:type="spellEnd"/>
      <w:r>
        <w:t>.</w:t>
      </w:r>
    </w:p>
    <w:p w:rsidR="00261040" w:rsidRPr="00E86DBF" w:rsidRDefault="00261040" w:rsidP="00397B4C">
      <w:pPr>
        <w:pStyle w:val="BulletList"/>
        <w:keepNext/>
        <w:spacing w:after="0"/>
        <w:rPr>
          <w:ins w:id="1093" w:author="S.Thacker" w:date="2016-03-11T08:28:00Z"/>
          <w:highlight w:val="yellow"/>
        </w:rPr>
      </w:pPr>
      <w:ins w:id="1094" w:author="S.Thacker" w:date="2016-03-11T08:28:00Z">
        <w:r w:rsidRPr="00E86DBF">
          <w:rPr>
            <w:highlight w:val="yellow"/>
          </w:rPr>
          <w:t>Test Samples:</w:t>
        </w:r>
      </w:ins>
    </w:p>
    <w:p w:rsidR="00261040" w:rsidRPr="00261040" w:rsidRDefault="00261040" w:rsidP="00397B4C">
      <w:pPr>
        <w:spacing w:after="120"/>
        <w:ind w:left="1871" w:right="0"/>
        <w:rPr>
          <w:ins w:id="1095" w:author="S.Thacker" w:date="2016-03-11T08:28:00Z"/>
        </w:rPr>
      </w:pPr>
      <w:ins w:id="1096" w:author="S.Thacker" w:date="2016-03-11T08:28:00Z">
        <w:r w:rsidRPr="00261040">
          <w:rPr>
            <w:highlight w:val="yellow"/>
          </w:rPr>
          <w:t>For Packaged Components during Special In-Process Controls, 3 test samples shall be selected at random from the lot of components accepted after Assembly and Internal Visual Inspection.</w:t>
        </w:r>
      </w:ins>
    </w:p>
    <w:p w:rsidR="00261040" w:rsidRPr="00261040" w:rsidRDefault="00261040" w:rsidP="00397B4C">
      <w:pPr>
        <w:spacing w:after="120"/>
        <w:ind w:left="1871" w:right="0"/>
        <w:rPr>
          <w:ins w:id="1097" w:author="S.Thacker" w:date="2016-03-11T08:28:00Z"/>
        </w:rPr>
      </w:pPr>
      <w:ins w:id="1098" w:author="S.Thacker" w:date="2016-03-11T08:28:00Z">
        <w:r w:rsidRPr="00261040">
          <w:rPr>
            <w:highlight w:val="yellow"/>
          </w:rPr>
          <w:t xml:space="preserve">For Packaged Components during Qualification and Periodic Tests, 3 test samples shall be selected from the components in the Assembly Capability Subgroup of Chart </w:t>
        </w:r>
        <w:proofErr w:type="spellStart"/>
        <w:r w:rsidRPr="00261040">
          <w:rPr>
            <w:highlight w:val="yellow"/>
          </w:rPr>
          <w:t>F4A</w:t>
        </w:r>
        <w:proofErr w:type="spellEnd"/>
        <w:r w:rsidRPr="00261040">
          <w:rPr>
            <w:highlight w:val="yellow"/>
          </w:rPr>
          <w:t>.</w:t>
        </w:r>
      </w:ins>
    </w:p>
    <w:p w:rsidR="00261040" w:rsidRPr="00261040" w:rsidRDefault="00261040" w:rsidP="00397B4C">
      <w:pPr>
        <w:spacing w:after="120"/>
        <w:ind w:left="1871" w:right="0"/>
        <w:rPr>
          <w:ins w:id="1099" w:author="S.Thacker" w:date="2016-03-11T08:28:00Z"/>
        </w:rPr>
      </w:pPr>
      <w:ins w:id="1100" w:author="S.Thacker" w:date="2016-03-11T08:28:00Z">
        <w:r w:rsidRPr="00261040">
          <w:rPr>
            <w:highlight w:val="yellow"/>
          </w:rPr>
          <w:t xml:space="preserve">For Naked Die Components during Special In-Process Controls, </w:t>
        </w:r>
        <w:commentRangeStart w:id="1101"/>
        <w:r w:rsidRPr="00261040">
          <w:rPr>
            <w:highlight w:val="yellow"/>
          </w:rPr>
          <w:t xml:space="preserve">4 test samples </w:t>
        </w:r>
      </w:ins>
      <w:commentRangeEnd w:id="1101"/>
      <w:ins w:id="1102" w:author="S.Thacker" w:date="2016-05-03T14:29:00Z">
        <w:r w:rsidR="00A930EE">
          <w:rPr>
            <w:rStyle w:val="CommentReference"/>
          </w:rPr>
          <w:commentReference w:id="1101"/>
        </w:r>
      </w:ins>
      <w:ins w:id="1103" w:author="S.Thacker" w:date="2016-03-11T08:28:00Z">
        <w:r w:rsidRPr="00261040">
          <w:rPr>
            <w:highlight w:val="yellow"/>
          </w:rPr>
          <w:t>shall be selected at random from the components of the Packaged Test Sublot accepted after Assembly and Internal Visual Inspection.</w:t>
        </w:r>
      </w:ins>
    </w:p>
    <w:p w:rsidR="00261040" w:rsidRPr="00261040" w:rsidRDefault="00261040" w:rsidP="00397B4C">
      <w:pPr>
        <w:spacing w:after="120"/>
        <w:ind w:left="1871" w:right="0"/>
        <w:rPr>
          <w:ins w:id="1104" w:author="S.Thacker" w:date="2016-03-11T08:28:00Z"/>
        </w:rPr>
      </w:pPr>
      <w:ins w:id="1105" w:author="S.Thacker" w:date="2016-03-11T08:28:00Z">
        <w:r w:rsidRPr="00261040">
          <w:rPr>
            <w:highlight w:val="yellow"/>
          </w:rPr>
          <w:t xml:space="preserve">For Naked Die Components during Qualification and Periodic Tests, all 4 Packaged Test Sublot samples in the De-encapsulation Subgroup of Chart </w:t>
        </w:r>
        <w:proofErr w:type="spellStart"/>
        <w:r w:rsidRPr="00261040">
          <w:rPr>
            <w:highlight w:val="yellow"/>
          </w:rPr>
          <w:t>F4B</w:t>
        </w:r>
        <w:proofErr w:type="spellEnd"/>
        <w:r w:rsidRPr="00261040">
          <w:rPr>
            <w:highlight w:val="yellow"/>
          </w:rPr>
          <w:t xml:space="preserve"> shall be selected.</w:t>
        </w:r>
      </w:ins>
    </w:p>
    <w:p w:rsidR="002F375B" w:rsidDel="00261040" w:rsidRDefault="002F375B" w:rsidP="00397B4C">
      <w:pPr>
        <w:keepLines/>
        <w:spacing w:before="240"/>
        <w:rPr>
          <w:del w:id="1106" w:author="S.Thacker" w:date="2016-03-11T08:28:00Z"/>
        </w:rPr>
      </w:pPr>
      <w:del w:id="1107" w:author="S.Thacker" w:date="2016-03-11T08:28:00Z">
        <w:r w:rsidRPr="00E86DBF" w:rsidDel="00261040">
          <w:rPr>
            <w:highlight w:val="yellow"/>
          </w:rPr>
          <w:lastRenderedPageBreak/>
          <w:delText>For Special In-Process Controls</w:delText>
        </w:r>
        <w:r w:rsidR="00A307FE" w:rsidRPr="00E86DBF" w:rsidDel="00261040">
          <w:rPr>
            <w:highlight w:val="yellow"/>
          </w:rPr>
          <w:delText>,</w:delText>
        </w:r>
        <w:r w:rsidRPr="00E86DBF" w:rsidDel="00261040">
          <w:rPr>
            <w:highlight w:val="yellow"/>
          </w:rPr>
          <w:delText xml:space="preserve"> test samples shall be selected at random from the lot of components accepted after Assembly and Internal Visual Inspection. For Packaged Components</w:delText>
        </w:r>
        <w:r w:rsidR="006569AB" w:rsidRPr="00E86DBF" w:rsidDel="00261040">
          <w:rPr>
            <w:highlight w:val="yellow"/>
          </w:rPr>
          <w:delText>,</w:delText>
        </w:r>
        <w:r w:rsidRPr="00E86DBF" w:rsidDel="00261040">
          <w:rPr>
            <w:highlight w:val="yellow"/>
          </w:rPr>
          <w:delText xml:space="preserve"> 3 test samples shall be selected. For Naked Die Components</w:delText>
        </w:r>
        <w:r w:rsidR="006569AB" w:rsidRPr="00E86DBF" w:rsidDel="00261040">
          <w:rPr>
            <w:highlight w:val="yellow"/>
          </w:rPr>
          <w:delText>,</w:delText>
        </w:r>
        <w:r w:rsidRPr="00E86DBF" w:rsidDel="00261040">
          <w:rPr>
            <w:highlight w:val="yellow"/>
          </w:rPr>
          <w:delText xml:space="preserve"> 2 or 3 test samples, as specified in Para. 5.3.1, shall be selected.</w:delText>
        </w:r>
      </w:del>
    </w:p>
    <w:p w:rsidR="002F375B" w:rsidRDefault="002F375B" w:rsidP="00397B4C">
      <w:pPr>
        <w:keepLines/>
        <w:spacing w:before="240"/>
      </w:pPr>
      <w:r>
        <w:t xml:space="preserve">If agreed by the ESCC Executive (for qualification or qualification maintenance) or the </w:t>
      </w:r>
      <w:proofErr w:type="spellStart"/>
      <w:r>
        <w:t>Orderer</w:t>
      </w:r>
      <w:proofErr w:type="spellEnd"/>
      <w:r>
        <w:t xml:space="preserve"> (for procurement)</w:t>
      </w:r>
      <w:r w:rsidR="00B474AB">
        <w:t>,</w:t>
      </w:r>
      <w:r>
        <w:t xml:space="preserve"> the test samples for Special In-Process Controls may have only passed the low magnification phase of the Internal Visual Inspection.</w:t>
      </w:r>
    </w:p>
    <w:p w:rsidR="002F375B" w:rsidRDefault="002F375B" w:rsidP="00B24CB1">
      <w:pPr>
        <w:keepLines/>
      </w:pPr>
      <w:r>
        <w:t>Individual separation forces and categories shall be recorded. A single failure shall be cause for lot failure.</w:t>
      </w:r>
    </w:p>
    <w:p w:rsidR="002F375B" w:rsidRDefault="002F375B" w:rsidP="007A6150">
      <w:pPr>
        <w:pStyle w:val="Heading3"/>
      </w:pPr>
      <w:bookmarkStart w:id="1108" w:name="_Toc445459009"/>
      <w:r>
        <w:t>Die Shear</w:t>
      </w:r>
      <w:bookmarkEnd w:id="1108"/>
    </w:p>
    <w:p w:rsidR="002F375B" w:rsidRDefault="002F375B" w:rsidP="007A6150">
      <w:pPr>
        <w:keepNext/>
        <w:keepLines/>
      </w:pPr>
      <w:proofErr w:type="gramStart"/>
      <w:r>
        <w:t>MIL-STD-750, Test Method 2017.</w:t>
      </w:r>
      <w:proofErr w:type="gramEnd"/>
    </w:p>
    <w:p w:rsidR="002F375B" w:rsidRPr="00E86DBF" w:rsidDel="004068F3" w:rsidRDefault="002F375B" w:rsidP="007A6150">
      <w:pPr>
        <w:keepNext/>
        <w:keepLines/>
        <w:rPr>
          <w:del w:id="1109" w:author="S.Thacker" w:date="2016-03-11T08:42:00Z"/>
          <w:highlight w:val="yellow"/>
        </w:rPr>
      </w:pPr>
      <w:del w:id="1110" w:author="S.Thacker" w:date="2016-03-11T08:42:00Z">
        <w:r w:rsidRPr="00E86DBF" w:rsidDel="004068F3">
          <w:rPr>
            <w:highlight w:val="yellow"/>
          </w:rPr>
          <w:delText>For Special In-Process Controls</w:delText>
        </w:r>
        <w:r w:rsidR="00A307FE" w:rsidRPr="00E86DBF" w:rsidDel="004068F3">
          <w:rPr>
            <w:highlight w:val="yellow"/>
          </w:rPr>
          <w:delText>,</w:delText>
        </w:r>
        <w:r w:rsidRPr="00E86DBF" w:rsidDel="004068F3">
          <w:rPr>
            <w:highlight w:val="yellow"/>
          </w:rPr>
          <w:delText xml:space="preserve"> test samples shall be selected at random from the lot of components accepted after Assembly and Internal Visual Inspection. For Packaged Components</w:delText>
        </w:r>
        <w:r w:rsidR="006569AB" w:rsidRPr="00E86DBF" w:rsidDel="004068F3">
          <w:rPr>
            <w:highlight w:val="yellow"/>
          </w:rPr>
          <w:delText>,</w:delText>
        </w:r>
        <w:r w:rsidRPr="00E86DBF" w:rsidDel="004068F3">
          <w:rPr>
            <w:highlight w:val="yellow"/>
          </w:rPr>
          <w:delText xml:space="preserve"> 3 test samples shall be selected. For Naked Die Components</w:delText>
        </w:r>
        <w:r w:rsidR="006569AB" w:rsidRPr="00E86DBF" w:rsidDel="004068F3">
          <w:rPr>
            <w:highlight w:val="yellow"/>
          </w:rPr>
          <w:delText>,</w:delText>
        </w:r>
        <w:r w:rsidRPr="00E86DBF" w:rsidDel="004068F3">
          <w:rPr>
            <w:highlight w:val="yellow"/>
          </w:rPr>
          <w:delText xml:space="preserve"> 2 or 3 test samples, as specified in Para. 5.3.1, shall be selected. The same test samples submitted to Bond Strength may be used.</w:delText>
        </w:r>
      </w:del>
    </w:p>
    <w:p w:rsidR="002F375B" w:rsidDel="004068F3" w:rsidRDefault="002F375B" w:rsidP="007A6150">
      <w:pPr>
        <w:keepNext/>
        <w:keepLines/>
        <w:rPr>
          <w:del w:id="1111" w:author="S.Thacker" w:date="2016-03-11T08:41:00Z"/>
        </w:rPr>
      </w:pPr>
      <w:del w:id="1112" w:author="S.Thacker" w:date="2016-03-11T08:41:00Z">
        <w:r w:rsidRPr="00E86DBF" w:rsidDel="004068F3">
          <w:rPr>
            <w:highlight w:val="yellow"/>
          </w:rPr>
          <w:delText>If agreed by the ESCC Executive (for qualification or qualification maintenance) or the Orderer (for procurement)</w:delText>
        </w:r>
        <w:r w:rsidR="00B474AB" w:rsidRPr="00E86DBF" w:rsidDel="004068F3">
          <w:rPr>
            <w:highlight w:val="yellow"/>
          </w:rPr>
          <w:delText>,</w:delText>
        </w:r>
        <w:r w:rsidRPr="00E86DBF" w:rsidDel="004068F3">
          <w:rPr>
            <w:highlight w:val="yellow"/>
          </w:rPr>
          <w:delText xml:space="preserve"> the test samples for Special In-Process Controls may have only passed the low magnification phase of the Internal Visual Inspection.</w:delText>
        </w:r>
      </w:del>
    </w:p>
    <w:p w:rsidR="002F375B" w:rsidRDefault="004068F3" w:rsidP="00B24CB1">
      <w:pPr>
        <w:keepLines/>
      </w:pPr>
      <w:ins w:id="1113" w:author="S.Thacker" w:date="2016-03-11T08:42:00Z">
        <w:r w:rsidRPr="004068F3">
          <w:rPr>
            <w:highlight w:val="yellow"/>
          </w:rPr>
          <w:t>The same test samples submitted to Bond Strength shall be used.</w:t>
        </w:r>
        <w:r>
          <w:t xml:space="preserve"> </w:t>
        </w:r>
      </w:ins>
      <w:r w:rsidR="002F375B">
        <w:t>Individual separation forces and categories shall be recorded. A single failure shall be cause for lot failure.</w:t>
      </w:r>
    </w:p>
    <w:p w:rsidR="002F375B" w:rsidRDefault="002F375B" w:rsidP="00B24CB1">
      <w:pPr>
        <w:keepLines/>
      </w:pPr>
      <w:r>
        <w:t>When Die Shear is impractical, the components shall be subjected to a suitable alternate test as specified in the Detail Specification.</w:t>
      </w:r>
    </w:p>
    <w:p w:rsidR="00516F45" w:rsidRDefault="002F375B" w:rsidP="00397B4C">
      <w:pPr>
        <w:pStyle w:val="Heading2"/>
      </w:pPr>
      <w:bookmarkStart w:id="1114" w:name="_Toc379900586"/>
      <w:bookmarkStart w:id="1115" w:name="_Toc379900587"/>
      <w:bookmarkStart w:id="1116" w:name="_Toc379900588"/>
      <w:bookmarkStart w:id="1117" w:name="_Toc379900589"/>
      <w:bookmarkEnd w:id="1114"/>
      <w:bookmarkEnd w:id="1115"/>
      <w:bookmarkEnd w:id="1116"/>
      <w:bookmarkEnd w:id="1117"/>
      <w:r>
        <w:tab/>
      </w:r>
      <w:bookmarkStart w:id="1118" w:name="_Toc377555251"/>
      <w:bookmarkStart w:id="1119" w:name="_Toc377564030"/>
      <w:bookmarkStart w:id="1120" w:name="_Toc377555252"/>
      <w:bookmarkStart w:id="1121" w:name="_Toc377564031"/>
      <w:bookmarkStart w:id="1122" w:name="_Toc377717334"/>
      <w:bookmarkStart w:id="1123" w:name="_Toc445459010"/>
      <w:bookmarkEnd w:id="1118"/>
      <w:bookmarkEnd w:id="1119"/>
      <w:bookmarkEnd w:id="1120"/>
      <w:bookmarkEnd w:id="1121"/>
      <w:bookmarkEnd w:id="1122"/>
      <w:r w:rsidR="00516F45">
        <w:t>EXTERNAL VISUAL INSPECTION AND DIMENSION CHECK</w:t>
      </w:r>
      <w:bookmarkEnd w:id="1123"/>
    </w:p>
    <w:p w:rsidR="00516F45" w:rsidRDefault="00516F45" w:rsidP="00397B4C">
      <w:pPr>
        <w:keepNext/>
        <w:keepLines/>
      </w:pPr>
      <w:r>
        <w:t>External Visual Inspection shall be performed in accordance with ESCC Basic Specification No. 20500.</w:t>
      </w:r>
    </w:p>
    <w:p w:rsidR="00516F45" w:rsidRDefault="00516F45" w:rsidP="00B24CB1">
      <w:pPr>
        <w:keepLines/>
      </w:pPr>
      <w:r>
        <w:t>Dimension Check (during Special In-Process Controls only) shall be performed in accordance with ESCC Basic Specification No. 20500 and the Detail Specification on a sample of 3 components. In the event of any failure, a 100% Dimension Check shall be performed.</w:t>
      </w:r>
    </w:p>
    <w:p w:rsidR="002F375B" w:rsidRDefault="002F375B" w:rsidP="00B24CB1">
      <w:pPr>
        <w:pStyle w:val="Heading2"/>
      </w:pPr>
      <w:bookmarkStart w:id="1124" w:name="_Toc445459011"/>
      <w:r>
        <w:t>HIGH TEMPERATURE STABILISATION BAKE</w:t>
      </w:r>
      <w:bookmarkEnd w:id="1124"/>
    </w:p>
    <w:p w:rsidR="002F375B" w:rsidRDefault="002F375B" w:rsidP="00B24CB1">
      <w:pPr>
        <w:keepLines/>
      </w:pPr>
      <w:r>
        <w:t>MIL-STD-750, Test Method 1032, Duration: 24 hours minimum at maximum storage temperature rating specified in the Detail Specification.</w:t>
      </w:r>
    </w:p>
    <w:p w:rsidR="002F375B" w:rsidRDefault="002F375B" w:rsidP="00B24CB1">
      <w:pPr>
        <w:pStyle w:val="Heading2"/>
      </w:pPr>
      <w:bookmarkStart w:id="1125" w:name="_Toc445459012"/>
      <w:r>
        <w:t>TEMPERATURE CYCLING</w:t>
      </w:r>
      <w:bookmarkEnd w:id="1125"/>
    </w:p>
    <w:p w:rsidR="002F375B" w:rsidRDefault="002F375B" w:rsidP="00B24CB1">
      <w:pPr>
        <w:pStyle w:val="Heading3"/>
      </w:pPr>
      <w:bookmarkStart w:id="1126" w:name="_Toc445459013"/>
      <w:r>
        <w:t>Screening Tests</w:t>
      </w:r>
      <w:bookmarkEnd w:id="1126"/>
    </w:p>
    <w:p w:rsidR="002F375B" w:rsidRDefault="002F375B" w:rsidP="00B24CB1">
      <w:pPr>
        <w:keepLines/>
      </w:pPr>
      <w:r>
        <w:t>MIL-STD-750, Test Method 1051, Test Condition C, 20 cycles at maximum storage temperature rating specified in the Detail Specification.</w:t>
      </w:r>
    </w:p>
    <w:p w:rsidR="002F375B" w:rsidRDefault="002F375B" w:rsidP="00B24CB1">
      <w:pPr>
        <w:pStyle w:val="Heading3"/>
      </w:pPr>
      <w:bookmarkStart w:id="1127" w:name="_Toc445459014"/>
      <w:r>
        <w:t>Qualification and Periodic Tests</w:t>
      </w:r>
      <w:bookmarkEnd w:id="1127"/>
    </w:p>
    <w:p w:rsidR="002F375B" w:rsidRDefault="002F375B" w:rsidP="00B24CB1">
      <w:pPr>
        <w:keepLines/>
      </w:pPr>
      <w:r>
        <w:t>MIL-STD-750, Test Method 1051, Test Condition C, 100 cycles at maximum storage temperature rating specified in the Detail Specification.</w:t>
      </w:r>
    </w:p>
    <w:p w:rsidR="00985D5A" w:rsidRDefault="002F375B" w:rsidP="007A6150">
      <w:pPr>
        <w:pStyle w:val="Heading2"/>
      </w:pPr>
      <w:bookmarkStart w:id="1128" w:name="_Toc445459015"/>
      <w:r>
        <w:lastRenderedPageBreak/>
        <w:t>PARTICLE IMPACT NOISE DETECTION (</w:t>
      </w:r>
      <w:proofErr w:type="spellStart"/>
      <w:r>
        <w:t>PIND</w:t>
      </w:r>
      <w:proofErr w:type="spellEnd"/>
      <w:r>
        <w:t>)</w:t>
      </w:r>
      <w:bookmarkEnd w:id="1128"/>
      <w:r>
        <w:t xml:space="preserve"> </w:t>
      </w:r>
    </w:p>
    <w:p w:rsidR="002F375B" w:rsidRDefault="002F375B" w:rsidP="007A6150">
      <w:pPr>
        <w:keepNext/>
        <w:keepLines/>
      </w:pPr>
      <w:proofErr w:type="gramStart"/>
      <w:r>
        <w:t>Only applicable to devices with cavities.</w:t>
      </w:r>
      <w:proofErr w:type="gramEnd"/>
    </w:p>
    <w:p w:rsidR="002F375B" w:rsidRDefault="002F375B" w:rsidP="007A6150">
      <w:pPr>
        <w:keepNext/>
        <w:keepLines/>
      </w:pPr>
      <w:proofErr w:type="gramStart"/>
      <w:r>
        <w:t>MIL-STD-750, Test Method 2052, Test Condition A.</w:t>
      </w:r>
      <w:proofErr w:type="gramEnd"/>
      <w:r>
        <w:t xml:space="preserve"> The use of the same attachment medium for the</w:t>
      </w:r>
      <w:r w:rsidR="00985D5A">
        <w:t xml:space="preserve"> </w:t>
      </w:r>
      <w:r>
        <w:t>Sensitivity Test Unit (STU) and for the components under test (</w:t>
      </w:r>
      <w:proofErr w:type="spellStart"/>
      <w:r>
        <w:t>DUT</w:t>
      </w:r>
      <w:proofErr w:type="spellEnd"/>
      <w:r>
        <w:t xml:space="preserve">) is not mandatory. </w:t>
      </w:r>
      <w:proofErr w:type="spellStart"/>
      <w:r>
        <w:t>PIND</w:t>
      </w:r>
      <w:proofErr w:type="spellEnd"/>
      <w:r>
        <w:t xml:space="preserve"> </w:t>
      </w:r>
      <w:proofErr w:type="spellStart"/>
      <w:r>
        <w:t>prescreening</w:t>
      </w:r>
      <w:proofErr w:type="spellEnd"/>
      <w:r>
        <w:t xml:space="preserve"> shall not be performed.</w:t>
      </w:r>
    </w:p>
    <w:p w:rsidR="002F375B" w:rsidRDefault="002F375B" w:rsidP="00B24CB1">
      <w:pPr>
        <w:keepLines/>
      </w:pPr>
      <w:r>
        <w:t xml:space="preserve">The test frequency shall be selected based on the average internal package height from the graph of Figure 2052-2 of the test method. The average internal package height shall be the distance measured from the floor of the package cavity, excluding the thickness of the die mounted inside the package, to the underside of the package lid. For heights of less than </w:t>
      </w:r>
      <w:proofErr w:type="spellStart"/>
      <w:r>
        <w:t>10mils</w:t>
      </w:r>
      <w:proofErr w:type="spellEnd"/>
      <w:r w:rsidR="006569AB">
        <w:t>,</w:t>
      </w:r>
      <w:r>
        <w:t xml:space="preserve"> the test frequency shall be </w:t>
      </w:r>
      <w:proofErr w:type="spellStart"/>
      <w:r>
        <w:t>250Hz</w:t>
      </w:r>
      <w:proofErr w:type="spellEnd"/>
      <w:r w:rsidR="00B474AB">
        <w:t>,</w:t>
      </w:r>
      <w:r>
        <w:t xml:space="preserve"> and for heights greater than </w:t>
      </w:r>
      <w:proofErr w:type="spellStart"/>
      <w:r>
        <w:t>400mils</w:t>
      </w:r>
      <w:proofErr w:type="spellEnd"/>
      <w:r w:rsidR="00B474AB">
        <w:t>,</w:t>
      </w:r>
      <w:r>
        <w:t xml:space="preserve"> the test frequency shall be </w:t>
      </w:r>
      <w:proofErr w:type="spellStart"/>
      <w:r>
        <w:t>40Hz</w:t>
      </w:r>
      <w:proofErr w:type="spellEnd"/>
      <w:r>
        <w:t>.</w:t>
      </w:r>
    </w:p>
    <w:p w:rsidR="002F375B" w:rsidRDefault="002F375B" w:rsidP="00B24CB1">
      <w:pPr>
        <w:keepLines/>
      </w:pPr>
      <w:r>
        <w:t xml:space="preserve">The lot shall be submitted to the </w:t>
      </w:r>
      <w:proofErr w:type="spellStart"/>
      <w:r>
        <w:t>PIND</w:t>
      </w:r>
      <w:proofErr w:type="spellEnd"/>
      <w:r>
        <w:t xml:space="preserve"> test cycle a maximum of 5 times. After each </w:t>
      </w:r>
      <w:proofErr w:type="spellStart"/>
      <w:r>
        <w:t>PIND</w:t>
      </w:r>
      <w:proofErr w:type="spellEnd"/>
      <w:r>
        <w:t xml:space="preserve"> test cycle, defective devices shall be removed from the lot.</w:t>
      </w:r>
    </w:p>
    <w:p w:rsidR="002F375B" w:rsidRDefault="0072232E" w:rsidP="00B24CB1">
      <w:pPr>
        <w:keepLines/>
      </w:pPr>
      <w:r>
        <w:t>For Packaged Components, i</w:t>
      </w:r>
      <w:r w:rsidR="002F375B">
        <w:t>f the cumulative defective devices exceed 25% of the lot, the lot shall be rejected.</w:t>
      </w:r>
      <w:r>
        <w:t xml:space="preserve"> For Naked die Components, if the cumulative defective devices exceed 25% of the lot, the Packaged Test Sublot shall be rejected.</w:t>
      </w:r>
    </w:p>
    <w:p w:rsidR="002F375B" w:rsidRDefault="002F375B" w:rsidP="00B24CB1">
      <w:pPr>
        <w:keepLines/>
      </w:pPr>
      <w:r>
        <w:t xml:space="preserve">After any of the 5 </w:t>
      </w:r>
      <w:proofErr w:type="spellStart"/>
      <w:r>
        <w:t>PIND</w:t>
      </w:r>
      <w:proofErr w:type="spellEnd"/>
      <w:r>
        <w:t xml:space="preserve"> test cycles, if the number of defective devices does not exceed 1 or is less than</w:t>
      </w:r>
      <w:r w:rsidR="00985D5A">
        <w:t xml:space="preserve"> </w:t>
      </w:r>
      <w:r>
        <w:t>1% of the number of devices submitted to the cycle</w:t>
      </w:r>
      <w:r w:rsidR="00833E8F">
        <w:t>,</w:t>
      </w:r>
      <w:r>
        <w:t xml:space="preserve"> the lot shall be accepted.</w:t>
      </w:r>
    </w:p>
    <w:p w:rsidR="00516F45" w:rsidRDefault="002F375B" w:rsidP="00F85AC7">
      <w:pPr>
        <w:pStyle w:val="Heading2"/>
      </w:pPr>
      <w:r>
        <w:tab/>
      </w:r>
      <w:bookmarkStart w:id="1129" w:name="_Toc445459016"/>
      <w:r w:rsidR="00516F45">
        <w:t>BURN-IN 1</w:t>
      </w:r>
      <w:bookmarkEnd w:id="1129"/>
    </w:p>
    <w:p w:rsidR="00516F45" w:rsidRDefault="00516F45" w:rsidP="00F85AC7">
      <w:pPr>
        <w:keepNext/>
        <w:keepLines/>
      </w:pPr>
      <w:r>
        <w:t xml:space="preserve">Diodes: MIL-STD-750, Test Method 1038, Test Condition A or B. </w:t>
      </w:r>
    </w:p>
    <w:p w:rsidR="00516F45" w:rsidRDefault="00516F45" w:rsidP="00F85AC7">
      <w:pPr>
        <w:keepNext/>
        <w:keepLines/>
      </w:pPr>
      <w:r>
        <w:t>Transistors: MIL-STD-750, Test Method 1039, Test Condition A or B.</w:t>
      </w:r>
    </w:p>
    <w:p w:rsidR="00516F45" w:rsidRDefault="00516F45" w:rsidP="00F85AC7">
      <w:pPr>
        <w:keepNext/>
        <w:keepLines/>
      </w:pPr>
      <w:r>
        <w:t>All other Devices: The test method shall be as specified in the Detail Specification.</w:t>
      </w:r>
    </w:p>
    <w:p w:rsidR="00516F45" w:rsidRDefault="00516F45" w:rsidP="00F85AC7">
      <w:pPr>
        <w:pStyle w:val="BulletList"/>
        <w:keepNext/>
        <w:keepLines/>
      </w:pPr>
      <w:r>
        <w:t>Duration and Test Conditions:</w:t>
      </w:r>
    </w:p>
    <w:p w:rsidR="00516F45" w:rsidRDefault="00516F45" w:rsidP="00F85AC7">
      <w:pPr>
        <w:pStyle w:val="BulletList"/>
        <w:keepNext/>
        <w:keepLines/>
        <w:numPr>
          <w:ilvl w:val="0"/>
          <w:numId w:val="0"/>
        </w:numPr>
        <w:ind w:left="1872"/>
      </w:pPr>
      <w:r>
        <w:t>As specified in Burn-in 1 in the Detail Specification. Unless otherwise specified, the duration shall be 48 hours minimum.</w:t>
      </w:r>
    </w:p>
    <w:p w:rsidR="00516F45" w:rsidRDefault="00516F45" w:rsidP="00F85AC7">
      <w:pPr>
        <w:pStyle w:val="BulletList"/>
        <w:keepNext/>
        <w:keepLines/>
      </w:pPr>
      <w:r>
        <w:t>Data Points:</w:t>
      </w:r>
    </w:p>
    <w:p w:rsidR="00516F45" w:rsidRDefault="00516F45" w:rsidP="00B24CB1">
      <w:pPr>
        <w:pStyle w:val="BulletList"/>
        <w:keepLines/>
        <w:numPr>
          <w:ilvl w:val="0"/>
          <w:numId w:val="0"/>
        </w:numPr>
        <w:ind w:left="1872"/>
      </w:pPr>
      <w:r>
        <w:t>As specified in Parameter Drift Values in the Detail Specification at 0 hours (initial) and T (+48 -0) hours (where T is the specified duration). Drift shall be related to the initial measurement for Burn-in 1.</w:t>
      </w:r>
    </w:p>
    <w:p w:rsidR="00516F45" w:rsidRDefault="00516F45" w:rsidP="007A6150">
      <w:pPr>
        <w:pStyle w:val="Heading2"/>
      </w:pPr>
      <w:r>
        <w:tab/>
      </w:r>
      <w:bookmarkStart w:id="1130" w:name="_Toc445459017"/>
      <w:r>
        <w:t>BURN-IN 2</w:t>
      </w:r>
      <w:bookmarkEnd w:id="1130"/>
    </w:p>
    <w:p w:rsidR="00516F45" w:rsidRDefault="00516F45" w:rsidP="007A6150">
      <w:pPr>
        <w:keepNext/>
        <w:keepLines/>
      </w:pPr>
      <w:r>
        <w:t xml:space="preserve">Diodes: MIL-STD-750, Test Method 1038, Test Condition A or B. </w:t>
      </w:r>
    </w:p>
    <w:p w:rsidR="00516F45" w:rsidRDefault="00516F45" w:rsidP="007A6150">
      <w:pPr>
        <w:keepNext/>
        <w:keepLines/>
      </w:pPr>
      <w:r>
        <w:t>Transistors: MIL-STD-750, Test Method 1039, Test Condition A or B.</w:t>
      </w:r>
    </w:p>
    <w:p w:rsidR="00516F45" w:rsidRDefault="00516F45" w:rsidP="007A6150">
      <w:pPr>
        <w:keepNext/>
        <w:keepLines/>
      </w:pPr>
      <w:r>
        <w:t>All other Devices: The test method shall be as specified in the Detail Specification.</w:t>
      </w:r>
    </w:p>
    <w:p w:rsidR="00516F45" w:rsidRDefault="00516F45" w:rsidP="007A6150">
      <w:pPr>
        <w:pStyle w:val="BulletList"/>
        <w:keepNext/>
        <w:keepLines/>
      </w:pPr>
      <w:r>
        <w:t>Duration and Test Conditions:</w:t>
      </w:r>
    </w:p>
    <w:p w:rsidR="00516F45" w:rsidRDefault="00516F45" w:rsidP="007A6150">
      <w:pPr>
        <w:pStyle w:val="BulletList"/>
        <w:keepNext/>
        <w:keepLines/>
        <w:numPr>
          <w:ilvl w:val="0"/>
          <w:numId w:val="0"/>
        </w:numPr>
        <w:ind w:left="1872"/>
      </w:pPr>
      <w:r>
        <w:t>As specified in Burn-in 2 in the Detail Specification. Unless otherwise specified, the duration shall be 240 hours minimum.</w:t>
      </w:r>
    </w:p>
    <w:p w:rsidR="00516F45" w:rsidRDefault="00516F45" w:rsidP="007A6150">
      <w:pPr>
        <w:pStyle w:val="BulletList"/>
        <w:keepNext/>
        <w:keepLines/>
      </w:pPr>
      <w:r>
        <w:t>Data Points:</w:t>
      </w:r>
    </w:p>
    <w:p w:rsidR="00516F45" w:rsidRDefault="00516F45" w:rsidP="00B24CB1">
      <w:pPr>
        <w:pStyle w:val="BulletList"/>
        <w:keepLines/>
        <w:numPr>
          <w:ilvl w:val="0"/>
          <w:numId w:val="0"/>
        </w:numPr>
        <w:ind w:left="1872"/>
      </w:pPr>
      <w:r>
        <w:t>As specified in Parameter Drift Values in the Detail Specification at T (+48 -0) hours (where T is the specified duration).</w:t>
      </w:r>
    </w:p>
    <w:p w:rsidR="00516F45" w:rsidRDefault="00516F45" w:rsidP="00B24CB1">
      <w:pPr>
        <w:pStyle w:val="BulletList"/>
        <w:keepLines/>
        <w:numPr>
          <w:ilvl w:val="0"/>
          <w:numId w:val="0"/>
        </w:numPr>
        <w:ind w:left="1872"/>
      </w:pPr>
      <w:r>
        <w:lastRenderedPageBreak/>
        <w:t>If Burn-in 1 is not being performed, the 0 hours (initial) measurement is also required. Drift shall be related to the initial measurement for Burn-in 2.</w:t>
      </w:r>
    </w:p>
    <w:p w:rsidR="00516F45" w:rsidRDefault="00516F45" w:rsidP="00B24CB1">
      <w:pPr>
        <w:pStyle w:val="Heading2"/>
      </w:pPr>
      <w:bookmarkStart w:id="1131" w:name="_Toc445459018"/>
      <w:r>
        <w:t>RADIOGRAPHIC INSPECTION</w:t>
      </w:r>
      <w:bookmarkEnd w:id="1131"/>
    </w:p>
    <w:p w:rsidR="00516F45" w:rsidRDefault="00516F45" w:rsidP="00B24CB1">
      <w:pPr>
        <w:keepLines/>
      </w:pPr>
      <w:proofErr w:type="gramStart"/>
      <w:r>
        <w:t>ESCC Basic Specification No. 20900.</w:t>
      </w:r>
      <w:proofErr w:type="gramEnd"/>
    </w:p>
    <w:p w:rsidR="002F375B" w:rsidRDefault="002F375B" w:rsidP="00B24CB1">
      <w:pPr>
        <w:pStyle w:val="Heading2"/>
      </w:pPr>
      <w:bookmarkStart w:id="1132" w:name="_Toc445459019"/>
      <w:r>
        <w:t>SEAL</w:t>
      </w:r>
      <w:bookmarkEnd w:id="1132"/>
    </w:p>
    <w:p w:rsidR="002F375B" w:rsidRDefault="002F375B" w:rsidP="00B24CB1">
      <w:pPr>
        <w:pStyle w:val="Heading3"/>
      </w:pPr>
      <w:bookmarkStart w:id="1133" w:name="_Toc445459020"/>
      <w:r>
        <w:t>Seal, Fine Leak</w:t>
      </w:r>
      <w:bookmarkEnd w:id="1133"/>
    </w:p>
    <w:p w:rsidR="002F375B" w:rsidRDefault="002F375B" w:rsidP="00B24CB1">
      <w:pPr>
        <w:keepLines/>
      </w:pPr>
      <w:r>
        <w:t xml:space="preserve">MIL-STD-750, Test Method 1071, Condition </w:t>
      </w:r>
      <w:proofErr w:type="spellStart"/>
      <w:r>
        <w:t>H1</w:t>
      </w:r>
      <w:proofErr w:type="spellEnd"/>
      <w:r>
        <w:t xml:space="preserve"> or </w:t>
      </w:r>
      <w:proofErr w:type="spellStart"/>
      <w:r>
        <w:t>H2</w:t>
      </w:r>
      <w:proofErr w:type="spellEnd"/>
      <w:r>
        <w:t>.</w:t>
      </w:r>
    </w:p>
    <w:p w:rsidR="002F375B" w:rsidRDefault="002F375B" w:rsidP="00B24CB1">
      <w:pPr>
        <w:keepLines/>
      </w:pPr>
      <w:r>
        <w:t>For components with a cavity ≤</w:t>
      </w:r>
      <w:r w:rsidR="00A307FE">
        <w:t xml:space="preserve"> </w:t>
      </w:r>
      <w:proofErr w:type="spellStart"/>
      <w:r>
        <w:t>0.001cm</w:t>
      </w:r>
      <w:r w:rsidRPr="00A822F7">
        <w:rPr>
          <w:vertAlign w:val="superscript"/>
        </w:rPr>
        <w:t>3</w:t>
      </w:r>
      <w:proofErr w:type="spellEnd"/>
      <w:r w:rsidR="00A307FE">
        <w:t>,</w:t>
      </w:r>
      <w:r>
        <w:t xml:space="preserve"> Condition </w:t>
      </w:r>
      <w:proofErr w:type="spellStart"/>
      <w:r>
        <w:t>H2</w:t>
      </w:r>
      <w:proofErr w:type="spellEnd"/>
      <w:r>
        <w:t xml:space="preserve"> shall apply with a maximum leak rate of 1</w:t>
      </w:r>
      <w:r w:rsidR="00FE570D">
        <w:t> </w:t>
      </w:r>
      <w:r>
        <w:t>x</w:t>
      </w:r>
      <w:r w:rsidR="00FE570D">
        <w:t> </w:t>
      </w:r>
      <w:r>
        <w:t>10</w:t>
      </w:r>
      <w:r w:rsidRPr="00FE570D">
        <w:rPr>
          <w:vertAlign w:val="superscript"/>
        </w:rPr>
        <w:t>-</w:t>
      </w:r>
      <w:proofErr w:type="spellStart"/>
      <w:r w:rsidRPr="00FE570D">
        <w:rPr>
          <w:vertAlign w:val="superscript"/>
        </w:rPr>
        <w:t>8</w:t>
      </w:r>
      <w:r>
        <w:t>atm.cm</w:t>
      </w:r>
      <w:r w:rsidRPr="00FE570D">
        <w:rPr>
          <w:vertAlign w:val="superscript"/>
        </w:rPr>
        <w:t>3</w:t>
      </w:r>
      <w:proofErr w:type="spellEnd"/>
      <w:r>
        <w:t>/s.</w:t>
      </w:r>
    </w:p>
    <w:p w:rsidR="002F375B" w:rsidRDefault="002F375B" w:rsidP="00B24CB1">
      <w:pPr>
        <w:pStyle w:val="Heading3"/>
      </w:pPr>
      <w:bookmarkStart w:id="1134" w:name="_Toc445459021"/>
      <w:r>
        <w:t>Seal, Gross Leak</w:t>
      </w:r>
      <w:bookmarkEnd w:id="1134"/>
    </w:p>
    <w:p w:rsidR="002F375B" w:rsidRDefault="002F375B" w:rsidP="00B24CB1">
      <w:pPr>
        <w:keepLines/>
      </w:pPr>
      <w:proofErr w:type="gramStart"/>
      <w:r>
        <w:t>MIL-STD-750, Test Method 1071, Condition C or K for components with cavities.</w:t>
      </w:r>
      <w:proofErr w:type="gramEnd"/>
    </w:p>
    <w:p w:rsidR="002F375B" w:rsidRDefault="002F375B" w:rsidP="00B24CB1">
      <w:pPr>
        <w:pStyle w:val="Heading2"/>
      </w:pPr>
      <w:r>
        <w:tab/>
      </w:r>
      <w:bookmarkStart w:id="1135" w:name="_Toc379900618"/>
      <w:bookmarkEnd w:id="1135"/>
      <w:r>
        <w:tab/>
      </w:r>
      <w:bookmarkStart w:id="1136" w:name="_Toc379900621"/>
      <w:bookmarkEnd w:id="1136"/>
      <w:r>
        <w:tab/>
      </w:r>
      <w:bookmarkStart w:id="1137" w:name="_Toc445459022"/>
      <w:r>
        <w:t>MECHANICAL SHOCK</w:t>
      </w:r>
      <w:bookmarkEnd w:id="1137"/>
    </w:p>
    <w:p w:rsidR="002F375B" w:rsidRDefault="002F375B" w:rsidP="00B24CB1">
      <w:pPr>
        <w:keepLines/>
      </w:pPr>
      <w:r>
        <w:t xml:space="preserve">MIL-STD-750, Test Method 2016, </w:t>
      </w:r>
      <w:proofErr w:type="spellStart"/>
      <w:r>
        <w:t>1500g</w:t>
      </w:r>
      <w:proofErr w:type="spellEnd"/>
      <w:r>
        <w:t xml:space="preserve">, </w:t>
      </w:r>
      <w:proofErr w:type="spellStart"/>
      <w:r>
        <w:t>0.5ms</w:t>
      </w:r>
      <w:proofErr w:type="spellEnd"/>
      <w:r>
        <w:t xml:space="preserve"> duration, 5 shocks, planes </w:t>
      </w:r>
      <w:proofErr w:type="spellStart"/>
      <w:r>
        <w:t>X1</w:t>
      </w:r>
      <w:proofErr w:type="spellEnd"/>
      <w:r>
        <w:t xml:space="preserve">, </w:t>
      </w:r>
      <w:proofErr w:type="spellStart"/>
      <w:r>
        <w:t>Y1</w:t>
      </w:r>
      <w:proofErr w:type="spellEnd"/>
      <w:r>
        <w:t xml:space="preserve"> and </w:t>
      </w:r>
      <w:proofErr w:type="spellStart"/>
      <w:r>
        <w:t>Z1</w:t>
      </w:r>
      <w:proofErr w:type="spellEnd"/>
      <w:r>
        <w:t>.</w:t>
      </w:r>
    </w:p>
    <w:p w:rsidR="002F375B" w:rsidRDefault="002F375B" w:rsidP="00B24CB1">
      <w:pPr>
        <w:pStyle w:val="Heading2"/>
      </w:pPr>
      <w:r>
        <w:tab/>
      </w:r>
      <w:bookmarkStart w:id="1138" w:name="_Toc445459023"/>
      <w:r>
        <w:t>VIBRATION</w:t>
      </w:r>
      <w:bookmarkEnd w:id="1138"/>
    </w:p>
    <w:p w:rsidR="002F375B" w:rsidRDefault="002F375B" w:rsidP="00B24CB1">
      <w:pPr>
        <w:keepLines/>
      </w:pPr>
      <w:r>
        <w:t xml:space="preserve">MIL-STD-750, Test Method 2056, </w:t>
      </w:r>
      <w:proofErr w:type="spellStart"/>
      <w:r>
        <w:t>20g</w:t>
      </w:r>
      <w:proofErr w:type="spellEnd"/>
      <w:r>
        <w:t>, 10-</w:t>
      </w:r>
      <w:proofErr w:type="spellStart"/>
      <w:r>
        <w:t>2000Hz</w:t>
      </w:r>
      <w:proofErr w:type="spellEnd"/>
      <w:r>
        <w:t xml:space="preserve">, cross over at </w:t>
      </w:r>
      <w:proofErr w:type="spellStart"/>
      <w:r>
        <w:t>50Hz</w:t>
      </w:r>
      <w:proofErr w:type="spellEnd"/>
      <w:r>
        <w:t>.</w:t>
      </w:r>
    </w:p>
    <w:p w:rsidR="002F375B" w:rsidRDefault="002F375B" w:rsidP="00B24CB1">
      <w:pPr>
        <w:pStyle w:val="Heading2"/>
      </w:pPr>
      <w:r>
        <w:tab/>
      </w:r>
      <w:bookmarkStart w:id="1139" w:name="_Toc445459024"/>
      <w:r>
        <w:t>CONSTANT ACCELERATION</w:t>
      </w:r>
      <w:bookmarkEnd w:id="1139"/>
    </w:p>
    <w:p w:rsidR="002F375B" w:rsidRDefault="002F375B" w:rsidP="00B24CB1">
      <w:pPr>
        <w:keepLines/>
      </w:pPr>
      <w:proofErr w:type="gramStart"/>
      <w:r>
        <w:t xml:space="preserve">MIL-STD-750, Test Method 2006, </w:t>
      </w:r>
      <w:proofErr w:type="spellStart"/>
      <w:r>
        <w:t>20000g</w:t>
      </w:r>
      <w:proofErr w:type="spellEnd"/>
      <w:r>
        <w:t xml:space="preserve">, planes </w:t>
      </w:r>
      <w:proofErr w:type="spellStart"/>
      <w:r>
        <w:t>X1</w:t>
      </w:r>
      <w:proofErr w:type="spellEnd"/>
      <w:r>
        <w:t xml:space="preserve">, </w:t>
      </w:r>
      <w:proofErr w:type="spellStart"/>
      <w:r>
        <w:t>Y1</w:t>
      </w:r>
      <w:proofErr w:type="spellEnd"/>
      <w:r>
        <w:t xml:space="preserve"> and </w:t>
      </w:r>
      <w:proofErr w:type="spellStart"/>
      <w:r>
        <w:t>Y2</w:t>
      </w:r>
      <w:proofErr w:type="spellEnd"/>
      <w:r>
        <w:t>.</w:t>
      </w:r>
      <w:proofErr w:type="gramEnd"/>
    </w:p>
    <w:p w:rsidR="002F375B" w:rsidRDefault="002F375B" w:rsidP="00B24CB1">
      <w:pPr>
        <w:pStyle w:val="Heading2"/>
      </w:pPr>
      <w:r>
        <w:tab/>
      </w:r>
      <w:bookmarkStart w:id="1140" w:name="_Toc445459025"/>
      <w:r>
        <w:t>MOISTURE RESISTANCE</w:t>
      </w:r>
      <w:bookmarkEnd w:id="1140"/>
    </w:p>
    <w:p w:rsidR="002F375B" w:rsidRDefault="002F375B" w:rsidP="00B24CB1">
      <w:pPr>
        <w:keepLines/>
      </w:pPr>
      <w:proofErr w:type="gramStart"/>
      <w:r>
        <w:t>MIL-STD-750, Test Method 1021.</w:t>
      </w:r>
      <w:proofErr w:type="gramEnd"/>
    </w:p>
    <w:p w:rsidR="00516F45" w:rsidRDefault="00516F45" w:rsidP="00164F3F">
      <w:pPr>
        <w:pStyle w:val="Heading2"/>
      </w:pPr>
      <w:bookmarkStart w:id="1141" w:name="_Toc445459026"/>
      <w:r>
        <w:t>OPERATING LIFE</w:t>
      </w:r>
      <w:bookmarkEnd w:id="1141"/>
    </w:p>
    <w:p w:rsidR="000E3264" w:rsidRPr="000E3264" w:rsidRDefault="000E3264" w:rsidP="00164F3F">
      <w:pPr>
        <w:keepNext/>
      </w:pPr>
      <w:proofErr w:type="gramStart"/>
      <w:r w:rsidRPr="000E3264">
        <w:t>MIL-STD-750, Test Method 1026.</w:t>
      </w:r>
      <w:proofErr w:type="gramEnd"/>
      <w:r w:rsidRPr="000E3264">
        <w:t xml:space="preserve"> The test method shall be as specified in the Detail Specification.</w:t>
      </w:r>
    </w:p>
    <w:p w:rsidR="000E3264" w:rsidRPr="000E3264" w:rsidRDefault="000E3264" w:rsidP="00357019">
      <w:pPr>
        <w:keepNext/>
        <w:numPr>
          <w:ilvl w:val="0"/>
          <w:numId w:val="13"/>
        </w:numPr>
        <w:spacing w:after="0"/>
        <w:ind w:left="1872" w:right="0" w:hanging="454"/>
        <w:contextualSpacing/>
      </w:pPr>
      <w:r w:rsidRPr="000E3264">
        <w:t xml:space="preserve">Duration: </w:t>
      </w:r>
    </w:p>
    <w:p w:rsidR="000E3264" w:rsidRPr="000E3264" w:rsidRDefault="000E3264" w:rsidP="00357019">
      <w:pPr>
        <w:keepNext/>
        <w:numPr>
          <w:ilvl w:val="0"/>
          <w:numId w:val="39"/>
        </w:numPr>
        <w:spacing w:after="0" w:line="240" w:lineRule="auto"/>
        <w:ind w:left="2203" w:right="0"/>
        <w:jc w:val="left"/>
      </w:pPr>
      <w:commentRangeStart w:id="1142"/>
      <w:r w:rsidRPr="000E3264">
        <w:t>2000 hours minimum for Qualification Testing.</w:t>
      </w:r>
    </w:p>
    <w:p w:rsidR="000E3264" w:rsidRPr="000E3264" w:rsidRDefault="000E3264" w:rsidP="00357019">
      <w:pPr>
        <w:keepNext/>
        <w:numPr>
          <w:ilvl w:val="0"/>
          <w:numId w:val="39"/>
        </w:numPr>
        <w:spacing w:after="0" w:line="240" w:lineRule="auto"/>
        <w:ind w:left="2203" w:right="0"/>
        <w:jc w:val="left"/>
      </w:pPr>
      <w:r w:rsidRPr="000E3264">
        <w:t>1000 hours minimum for Periodic Testing.</w:t>
      </w:r>
      <w:commentRangeEnd w:id="1142"/>
      <w:r w:rsidR="00077146">
        <w:rPr>
          <w:rStyle w:val="CommentReference"/>
        </w:rPr>
        <w:commentReference w:id="1142"/>
      </w:r>
    </w:p>
    <w:p w:rsidR="000E3264" w:rsidRPr="000E3264" w:rsidDel="00077146" w:rsidRDefault="000E3264" w:rsidP="00357019">
      <w:pPr>
        <w:keepNext/>
        <w:numPr>
          <w:ilvl w:val="0"/>
          <w:numId w:val="39"/>
        </w:numPr>
        <w:spacing w:after="120" w:line="240" w:lineRule="auto"/>
        <w:ind w:left="2203" w:right="0"/>
        <w:jc w:val="left"/>
        <w:rPr>
          <w:del w:id="1143" w:author="S.Thacker" w:date="2016-03-11T08:47:00Z"/>
        </w:rPr>
      </w:pPr>
      <w:del w:id="1144" w:author="S.Thacker" w:date="2016-03-11T08:47:00Z">
        <w:r w:rsidRPr="00E86DBF" w:rsidDel="00077146">
          <w:rPr>
            <w:highlight w:val="yellow"/>
          </w:rPr>
          <w:delText>1000 hours minimum for Lot Validation Testing of qualified Naked Die Components.</w:delText>
        </w:r>
      </w:del>
    </w:p>
    <w:p w:rsidR="000E3264" w:rsidRPr="000E3264" w:rsidRDefault="000E3264" w:rsidP="00357019">
      <w:pPr>
        <w:keepNext/>
        <w:numPr>
          <w:ilvl w:val="0"/>
          <w:numId w:val="13"/>
        </w:numPr>
        <w:spacing w:after="0"/>
        <w:ind w:left="1872" w:right="0" w:hanging="454"/>
        <w:contextualSpacing/>
      </w:pPr>
      <w:r w:rsidRPr="000E3264">
        <w:tab/>
        <w:t>Conditions: As specified in Operating Life in the Detail Specification.</w:t>
      </w:r>
    </w:p>
    <w:p w:rsidR="000E3264" w:rsidRPr="000E3264" w:rsidRDefault="000E3264" w:rsidP="00357019">
      <w:pPr>
        <w:keepNext/>
        <w:numPr>
          <w:ilvl w:val="0"/>
          <w:numId w:val="13"/>
        </w:numPr>
        <w:spacing w:after="0"/>
        <w:ind w:left="1872" w:right="0" w:hanging="454"/>
        <w:contextualSpacing/>
      </w:pPr>
      <w:r w:rsidRPr="000E3264">
        <w:tab/>
        <w:t>Data Points:</w:t>
      </w:r>
    </w:p>
    <w:p w:rsidR="000E3264" w:rsidRPr="000E3264" w:rsidRDefault="000E3264" w:rsidP="000E3264">
      <w:pPr>
        <w:ind w:left="1872" w:right="0"/>
        <w:contextualSpacing/>
      </w:pPr>
      <w:r w:rsidRPr="000E3264">
        <w:t>As specified in Intermediate and End-Point Electrical Measurements in the Detail Specification at 0 hours, 1000 (+96 -0) hours and 2000 (+96 -0) hours (as applicable). If drift values are specified, the drift shall always be related to the 0-hour measurement.</w:t>
      </w:r>
    </w:p>
    <w:p w:rsidR="002F375B" w:rsidRDefault="002F375B" w:rsidP="00B24CB1">
      <w:pPr>
        <w:pStyle w:val="Heading2"/>
      </w:pPr>
      <w:bookmarkStart w:id="1145" w:name="_Toc445459027"/>
      <w:proofErr w:type="spellStart"/>
      <w:r>
        <w:t>SOLDERABILITY</w:t>
      </w:r>
      <w:bookmarkEnd w:id="1145"/>
      <w:proofErr w:type="spellEnd"/>
    </w:p>
    <w:p w:rsidR="002F375B" w:rsidRDefault="002F375B" w:rsidP="00B24CB1">
      <w:pPr>
        <w:keepLines/>
      </w:pPr>
      <w:proofErr w:type="gramStart"/>
      <w:r>
        <w:t>MIL-STD-750, Test Method 2026, to be performed on all terminals.</w:t>
      </w:r>
      <w:proofErr w:type="gramEnd"/>
    </w:p>
    <w:p w:rsidR="002F375B" w:rsidRDefault="002F375B" w:rsidP="00B24CB1">
      <w:pPr>
        <w:keepLines/>
      </w:pPr>
      <w:r>
        <w:t>For components with gold plated lead finish</w:t>
      </w:r>
      <w:r w:rsidR="00A307FE">
        <w:t>,</w:t>
      </w:r>
      <w:r>
        <w:t xml:space="preserve"> activated fluxes (RMA, RA and OA) may be used but shall be immediately cleaned off after dipping</w:t>
      </w:r>
      <w:r w:rsidR="00544EF1">
        <w:t>,</w:t>
      </w:r>
      <w:r>
        <w:t xml:space="preserve"> using an acceptable solvent.</w:t>
      </w:r>
    </w:p>
    <w:p w:rsidR="002F375B" w:rsidRDefault="002F375B" w:rsidP="00B24CB1">
      <w:pPr>
        <w:pStyle w:val="Heading2"/>
      </w:pPr>
      <w:r>
        <w:lastRenderedPageBreak/>
        <w:tab/>
      </w:r>
      <w:bookmarkStart w:id="1146" w:name="_Toc445459028"/>
      <w:r>
        <w:t>PERMANENCE OF MARKING</w:t>
      </w:r>
      <w:bookmarkEnd w:id="1146"/>
    </w:p>
    <w:p w:rsidR="002F375B" w:rsidRDefault="002F375B" w:rsidP="00B24CB1">
      <w:pPr>
        <w:keepLines/>
      </w:pPr>
      <w:proofErr w:type="gramStart"/>
      <w:r>
        <w:t>ESCC Basic Specification No. 24800.</w:t>
      </w:r>
      <w:proofErr w:type="gramEnd"/>
    </w:p>
    <w:p w:rsidR="002F375B" w:rsidRDefault="002F375B" w:rsidP="00B24CB1">
      <w:pPr>
        <w:pStyle w:val="Heading2"/>
      </w:pPr>
      <w:r>
        <w:tab/>
      </w:r>
      <w:bookmarkStart w:id="1147" w:name="_Toc445459029"/>
      <w:r>
        <w:t>TERMINAL STRENGTH</w:t>
      </w:r>
      <w:bookmarkEnd w:id="1147"/>
    </w:p>
    <w:p w:rsidR="002F375B" w:rsidRDefault="002F375B" w:rsidP="00B24CB1">
      <w:pPr>
        <w:keepLines/>
      </w:pPr>
      <w:proofErr w:type="gramStart"/>
      <w:r>
        <w:t>MIL-STD-750, Test Method 2036.</w:t>
      </w:r>
      <w:proofErr w:type="gramEnd"/>
      <w:r>
        <w:t xml:space="preserve"> Test Condition as specified in the Detail Specification.</w:t>
      </w:r>
      <w:r>
        <w:tab/>
      </w:r>
    </w:p>
    <w:p w:rsidR="0030454A" w:rsidRDefault="0030454A">
      <w:pPr>
        <w:spacing w:after="0" w:line="240" w:lineRule="auto"/>
        <w:ind w:left="0" w:right="0"/>
        <w:jc w:val="left"/>
        <w:rPr>
          <w:b/>
          <w:bCs/>
          <w:caps/>
          <w:u w:val="single"/>
        </w:rPr>
      </w:pPr>
      <w:r>
        <w:br w:type="page"/>
      </w:r>
    </w:p>
    <w:p w:rsidR="002F375B" w:rsidRDefault="002F375B" w:rsidP="00B24CB1">
      <w:pPr>
        <w:pStyle w:val="Heading1"/>
      </w:pPr>
      <w:bookmarkStart w:id="1148" w:name="_Toc445459030"/>
      <w:r>
        <w:lastRenderedPageBreak/>
        <w:t>DATA DOCUMENTATION</w:t>
      </w:r>
      <w:bookmarkEnd w:id="1148"/>
    </w:p>
    <w:p w:rsidR="002F375B" w:rsidRDefault="002F375B" w:rsidP="00B24CB1">
      <w:pPr>
        <w:pStyle w:val="Heading2"/>
      </w:pPr>
      <w:bookmarkStart w:id="1149" w:name="_Toc445459031"/>
      <w:r>
        <w:t>GENERAL</w:t>
      </w:r>
      <w:bookmarkEnd w:id="1149"/>
    </w:p>
    <w:p w:rsidR="002F375B" w:rsidRDefault="002F375B" w:rsidP="00B24CB1">
      <w:pPr>
        <w:keepLines/>
      </w:pPr>
      <w:r>
        <w:t>For the qualification, qualification maintenance and procurement for each lot</w:t>
      </w:r>
      <w:r w:rsidR="00A307FE">
        <w:t>,</w:t>
      </w:r>
      <w:r>
        <w:t xml:space="preserve"> a data documentation package shall exist in a printed or electronic form.</w:t>
      </w:r>
    </w:p>
    <w:p w:rsidR="003F1AE0" w:rsidRDefault="002F375B" w:rsidP="008F23D3">
      <w:pPr>
        <w:keepLines/>
        <w:spacing w:after="0"/>
      </w:pPr>
      <w:r>
        <w:t xml:space="preserve">This package shall be compiled from: </w:t>
      </w:r>
    </w:p>
    <w:p w:rsidR="002F375B" w:rsidRDefault="002F375B" w:rsidP="00B24CB1">
      <w:pPr>
        <w:pStyle w:val="alphabeticallist"/>
        <w:keepLines/>
      </w:pPr>
      <w:r>
        <w:t>Cover sheet (or sheets).</w:t>
      </w:r>
    </w:p>
    <w:p w:rsidR="002F375B" w:rsidRDefault="002F375B" w:rsidP="00B24CB1">
      <w:pPr>
        <w:pStyle w:val="alphabeticallist"/>
        <w:keepLines/>
      </w:pPr>
      <w:r>
        <w:t>List of equipment (testing and measuring).</w:t>
      </w:r>
    </w:p>
    <w:p w:rsidR="002F375B" w:rsidRDefault="002F375B" w:rsidP="00B24CB1">
      <w:pPr>
        <w:pStyle w:val="alphabeticallist"/>
        <w:keepLines/>
      </w:pPr>
      <w:r>
        <w:t>List of test references.</w:t>
      </w:r>
    </w:p>
    <w:p w:rsidR="002F375B" w:rsidRDefault="002F375B" w:rsidP="00B24CB1">
      <w:pPr>
        <w:pStyle w:val="alphabeticallist"/>
        <w:keepLines/>
      </w:pPr>
      <w:r>
        <w:t xml:space="preserve">Wafer Lot Acceptance data (Chart </w:t>
      </w:r>
      <w:proofErr w:type="spellStart"/>
      <w:r>
        <w:t>F2</w:t>
      </w:r>
      <w:proofErr w:type="spellEnd"/>
      <w:r>
        <w:t>).</w:t>
      </w:r>
    </w:p>
    <w:p w:rsidR="003F1AE0" w:rsidRDefault="002F375B" w:rsidP="00B24CB1">
      <w:pPr>
        <w:pStyle w:val="alphabeticallist"/>
        <w:keepLines/>
      </w:pPr>
      <w:r>
        <w:t xml:space="preserve">Special In-Process Controls data (Chart </w:t>
      </w:r>
      <w:proofErr w:type="spellStart"/>
      <w:r>
        <w:t>F2</w:t>
      </w:r>
      <w:proofErr w:type="spellEnd"/>
      <w:r>
        <w:t xml:space="preserve">). </w:t>
      </w:r>
    </w:p>
    <w:p w:rsidR="002F375B" w:rsidRDefault="002F375B" w:rsidP="00B24CB1">
      <w:pPr>
        <w:pStyle w:val="alphabeticallist"/>
        <w:keepLines/>
      </w:pPr>
      <w:r>
        <w:t xml:space="preserve">Screening Tests data (Chart </w:t>
      </w:r>
      <w:proofErr w:type="spellStart"/>
      <w:r w:rsidRPr="00E86DBF">
        <w:rPr>
          <w:highlight w:val="yellow"/>
        </w:rPr>
        <w:t>F3</w:t>
      </w:r>
      <w:ins w:id="1150" w:author="S.Thacker" w:date="2016-03-11T08:49:00Z">
        <w:r w:rsidR="00077146" w:rsidRPr="00E86DBF">
          <w:rPr>
            <w:highlight w:val="yellow"/>
          </w:rPr>
          <w:t>A</w:t>
        </w:r>
        <w:proofErr w:type="spellEnd"/>
        <w:r w:rsidR="00077146" w:rsidRPr="00E86DBF">
          <w:rPr>
            <w:highlight w:val="yellow"/>
          </w:rPr>
          <w:t xml:space="preserve"> and </w:t>
        </w:r>
        <w:proofErr w:type="spellStart"/>
        <w:r w:rsidR="00077146" w:rsidRPr="00E86DBF">
          <w:rPr>
            <w:highlight w:val="yellow"/>
          </w:rPr>
          <w:t>F3B</w:t>
        </w:r>
      </w:ins>
      <w:proofErr w:type="spellEnd"/>
      <w:r>
        <w:t>).</w:t>
      </w:r>
    </w:p>
    <w:p w:rsidR="002F375B" w:rsidRDefault="002F375B" w:rsidP="00B24CB1">
      <w:pPr>
        <w:pStyle w:val="alphabeticallist"/>
        <w:keepLines/>
      </w:pPr>
      <w:r>
        <w:t>Qualification and Periodic Tests data including Lot Validation Testing data (</w:t>
      </w:r>
      <w:r w:rsidR="002070F2">
        <w:t xml:space="preserve">as </w:t>
      </w:r>
      <w:r>
        <w:t>applicable) (Chart</w:t>
      </w:r>
      <w:r w:rsidR="003F1AE0">
        <w:t xml:space="preserve"> </w:t>
      </w:r>
      <w:proofErr w:type="spellStart"/>
      <w:r>
        <w:t>F4</w:t>
      </w:r>
      <w:r w:rsidR="00D44C24">
        <w:t>A</w:t>
      </w:r>
      <w:proofErr w:type="spellEnd"/>
      <w:r w:rsidR="00D44C24">
        <w:t xml:space="preserve"> or </w:t>
      </w:r>
      <w:proofErr w:type="spellStart"/>
      <w:r w:rsidR="00D44C24">
        <w:t>F4B</w:t>
      </w:r>
      <w:proofErr w:type="spellEnd"/>
      <w:r>
        <w:t>).</w:t>
      </w:r>
    </w:p>
    <w:p w:rsidR="003F1AE0" w:rsidRDefault="002F375B" w:rsidP="00B24CB1">
      <w:pPr>
        <w:pStyle w:val="alphabeticallist"/>
        <w:keepLines/>
      </w:pPr>
      <w:r>
        <w:t xml:space="preserve">Failed components list and failure analysis report (when applicable). </w:t>
      </w:r>
    </w:p>
    <w:p w:rsidR="002F375B" w:rsidRDefault="002F375B" w:rsidP="00B24CB1">
      <w:pPr>
        <w:pStyle w:val="alphabeticallist"/>
        <w:keepLines/>
      </w:pPr>
      <w:r>
        <w:t>Certificate of Conformity.</w:t>
      </w:r>
    </w:p>
    <w:p w:rsidR="002F375B" w:rsidRDefault="002F375B" w:rsidP="008F23D3">
      <w:pPr>
        <w:keepLines/>
        <w:spacing w:before="240" w:after="120"/>
      </w:pPr>
      <w:r>
        <w:t>Items (a) to (</w:t>
      </w:r>
      <w:proofErr w:type="spellStart"/>
      <w:r>
        <w:t>i</w:t>
      </w:r>
      <w:proofErr w:type="spellEnd"/>
      <w:r>
        <w:t xml:space="preserve">) inclusive shall be grouped, preferably as </w:t>
      </w:r>
      <w:proofErr w:type="spellStart"/>
      <w:r>
        <w:t>subpackages</w:t>
      </w:r>
      <w:proofErr w:type="spellEnd"/>
      <w:r>
        <w:t xml:space="preserve"> and, for identification purposes, each page shall include the following information:</w:t>
      </w:r>
    </w:p>
    <w:p w:rsidR="002F375B" w:rsidRDefault="002F375B" w:rsidP="00B24CB1">
      <w:pPr>
        <w:pStyle w:val="BulletList"/>
        <w:keepLines/>
      </w:pPr>
      <w:r>
        <w:t>ESCC Component Number.</w:t>
      </w:r>
    </w:p>
    <w:p w:rsidR="002F375B" w:rsidRDefault="002F375B" w:rsidP="00B24CB1">
      <w:pPr>
        <w:pStyle w:val="BulletList"/>
        <w:keepLines/>
      </w:pPr>
      <w:r>
        <w:t>Manufacturer’s name.</w:t>
      </w:r>
    </w:p>
    <w:p w:rsidR="002F375B" w:rsidRDefault="002F375B" w:rsidP="00B24CB1">
      <w:pPr>
        <w:pStyle w:val="BulletList"/>
        <w:keepLines/>
      </w:pPr>
      <w:r>
        <w:t>Lot identification.</w:t>
      </w:r>
    </w:p>
    <w:p w:rsidR="002F375B" w:rsidRDefault="002F375B" w:rsidP="00B24CB1">
      <w:pPr>
        <w:pStyle w:val="BulletList"/>
        <w:keepLines/>
      </w:pPr>
      <w:r>
        <w:t>Date of establishment of the document.</w:t>
      </w:r>
    </w:p>
    <w:p w:rsidR="002F375B" w:rsidRDefault="002F375B" w:rsidP="00B24CB1">
      <w:pPr>
        <w:pStyle w:val="BulletList"/>
        <w:keepLines/>
      </w:pPr>
      <w:r>
        <w:t>Page number.</w:t>
      </w:r>
    </w:p>
    <w:p w:rsidR="002F375B" w:rsidRDefault="002F375B" w:rsidP="00B24CB1">
      <w:pPr>
        <w:keepLines/>
      </w:pPr>
      <w:r>
        <w:t>Whenever possible, documentation should preferably be available in electronic format suitable for reading using a compatible PC. The format supplied shall be legible, durable and indexed. The preferred storage medium is CD-ROM and the preferred file format is PDF.</w:t>
      </w:r>
    </w:p>
    <w:p w:rsidR="002F375B" w:rsidRDefault="002F375B" w:rsidP="00B24CB1">
      <w:pPr>
        <w:pStyle w:val="Heading3"/>
        <w:numPr>
          <w:ilvl w:val="2"/>
          <w:numId w:val="37"/>
        </w:numPr>
      </w:pPr>
      <w:bookmarkStart w:id="1151" w:name="_Toc445459032"/>
      <w:r>
        <w:t>Qualification and Qualification Maintenance</w:t>
      </w:r>
      <w:bookmarkEnd w:id="1151"/>
    </w:p>
    <w:p w:rsidR="002F375B" w:rsidRDefault="002F375B" w:rsidP="00B24CB1">
      <w:pPr>
        <w:keepLines/>
      </w:pPr>
      <w:r>
        <w:t>In the case of qualification or qualification maintenance, the items listed in Para. 9.1(a) to (</w:t>
      </w:r>
      <w:proofErr w:type="spellStart"/>
      <w:r>
        <w:t>i</w:t>
      </w:r>
      <w:proofErr w:type="spellEnd"/>
      <w:r>
        <w:t>) are required.</w:t>
      </w:r>
    </w:p>
    <w:p w:rsidR="002F375B" w:rsidRDefault="002F375B" w:rsidP="00B24CB1">
      <w:pPr>
        <w:pStyle w:val="Heading3"/>
      </w:pPr>
      <w:bookmarkStart w:id="1152" w:name="_Toc445459033"/>
      <w:r>
        <w:t>Component Procurement and Delivery</w:t>
      </w:r>
      <w:bookmarkEnd w:id="1152"/>
    </w:p>
    <w:p w:rsidR="002F375B" w:rsidRDefault="002F375B" w:rsidP="008F23D3">
      <w:pPr>
        <w:keepLines/>
        <w:spacing w:after="0"/>
      </w:pPr>
      <w:r>
        <w:t>For all deliveries of components procured to this specification, the following documentation shall be supplied:</w:t>
      </w:r>
    </w:p>
    <w:p w:rsidR="002F375B" w:rsidRDefault="002F375B" w:rsidP="00B24CB1">
      <w:pPr>
        <w:pStyle w:val="alphabeticallist"/>
        <w:keepLines/>
      </w:pPr>
      <w:r>
        <w:t>Cover sheet (if all of the information is not included on the Certificate of Conformity).</w:t>
      </w:r>
    </w:p>
    <w:p w:rsidR="002F375B" w:rsidRDefault="002F375B" w:rsidP="00B24CB1">
      <w:pPr>
        <w:pStyle w:val="alphabeticallist"/>
        <w:keepLines/>
      </w:pPr>
      <w:r>
        <w:t xml:space="preserve">Certificate of Conformity (including range of delivered serial numbers for Packaged Components or </w:t>
      </w:r>
      <w:commentRangeStart w:id="1153"/>
      <w:del w:id="1154" w:author="S.Thacker" w:date="2016-03-11T08:50:00Z">
        <w:r w:rsidRPr="00E86DBF" w:rsidDel="00077146">
          <w:rPr>
            <w:highlight w:val="yellow"/>
          </w:rPr>
          <w:delText xml:space="preserve">wafer </w:delText>
        </w:r>
        <w:r w:rsidR="0083328D" w:rsidRPr="00E86DBF" w:rsidDel="00077146">
          <w:rPr>
            <w:highlight w:val="yellow"/>
          </w:rPr>
          <w:delText>and</w:delText>
        </w:r>
        <w:r w:rsidR="0083328D" w:rsidDel="00077146">
          <w:delText xml:space="preserve"> </w:delText>
        </w:r>
      </w:del>
      <w:commentRangeEnd w:id="1153"/>
      <w:r w:rsidR="00A930EE">
        <w:rPr>
          <w:rStyle w:val="CommentReference"/>
          <w:lang w:eastAsia="en-US"/>
        </w:rPr>
        <w:commentReference w:id="1153"/>
      </w:r>
      <w:r w:rsidR="0083328D">
        <w:t xml:space="preserve">wafer lot </w:t>
      </w:r>
      <w:r>
        <w:t>numbers for Naked Die Components).</w:t>
      </w:r>
    </w:p>
    <w:p w:rsidR="002F375B" w:rsidRDefault="002F375B" w:rsidP="00B24CB1">
      <w:pPr>
        <w:pStyle w:val="Heading3"/>
      </w:pPr>
      <w:bookmarkStart w:id="1155" w:name="_Toc445459034"/>
      <w:r>
        <w:t>Additional Documentation</w:t>
      </w:r>
      <w:bookmarkEnd w:id="1155"/>
    </w:p>
    <w:p w:rsidR="002F375B" w:rsidRDefault="002F375B" w:rsidP="00B24CB1">
      <w:pPr>
        <w:keepLines/>
      </w:pPr>
      <w:r>
        <w:t xml:space="preserve">The Manufacturer shall deliver additional documentation containing data and reports to the </w:t>
      </w:r>
      <w:proofErr w:type="spellStart"/>
      <w:r>
        <w:t>Orderer</w:t>
      </w:r>
      <w:proofErr w:type="spellEnd"/>
      <w:r>
        <w:t>, if stipulated in the Purchase Order.</w:t>
      </w:r>
    </w:p>
    <w:p w:rsidR="002F375B" w:rsidRDefault="002F375B" w:rsidP="00B24CB1">
      <w:pPr>
        <w:pStyle w:val="Heading3"/>
      </w:pPr>
      <w:bookmarkStart w:id="1156" w:name="_Toc445459035"/>
      <w:r>
        <w:t>Data Retention/Data Access</w:t>
      </w:r>
      <w:bookmarkEnd w:id="1156"/>
    </w:p>
    <w:p w:rsidR="002F375B" w:rsidRDefault="002F375B" w:rsidP="00B24CB1">
      <w:pPr>
        <w:keepLines/>
      </w:pPr>
      <w:r>
        <w:t xml:space="preserve">If not delivered, all data shall be retained by the Manufacturer for a minimum of 5 years during which time it shall be available for review, if requested, by the </w:t>
      </w:r>
      <w:proofErr w:type="spellStart"/>
      <w:r>
        <w:t>Orderer</w:t>
      </w:r>
      <w:proofErr w:type="spellEnd"/>
      <w:r>
        <w:t xml:space="preserve"> or the ESCC Executive (for qualified components).</w:t>
      </w:r>
    </w:p>
    <w:p w:rsidR="002F375B" w:rsidRDefault="002F375B" w:rsidP="008F23D3">
      <w:pPr>
        <w:pStyle w:val="Heading2"/>
      </w:pPr>
      <w:r>
        <w:lastRenderedPageBreak/>
        <w:tab/>
      </w:r>
      <w:bookmarkStart w:id="1157" w:name="_Toc445459036"/>
      <w:r>
        <w:t>COVER SHEET(S)</w:t>
      </w:r>
      <w:bookmarkEnd w:id="1157"/>
    </w:p>
    <w:p w:rsidR="002F375B" w:rsidRDefault="002F375B" w:rsidP="008F23D3">
      <w:pPr>
        <w:keepNext/>
        <w:keepLines/>
        <w:spacing w:after="0"/>
      </w:pPr>
      <w:r>
        <w:t>The cover sheet(s) of the data documentation package shall include as a minimum:</w:t>
      </w:r>
    </w:p>
    <w:p w:rsidR="002F375B" w:rsidRDefault="002F375B" w:rsidP="00B24CB1">
      <w:pPr>
        <w:pStyle w:val="alphabeticallist"/>
        <w:keepLines/>
      </w:pPr>
      <w:r>
        <w:t>Reference to the Detail Specification, including issue and date.</w:t>
      </w:r>
    </w:p>
    <w:p w:rsidR="002754C5" w:rsidRDefault="002F375B" w:rsidP="00B24CB1">
      <w:pPr>
        <w:pStyle w:val="alphabeticallist"/>
        <w:keepLines/>
      </w:pPr>
      <w:r>
        <w:t xml:space="preserve">Reference to the applicable ESCC Generic Specification, including issue and date. </w:t>
      </w:r>
    </w:p>
    <w:p w:rsidR="002F375B" w:rsidRDefault="002F375B" w:rsidP="00B24CB1">
      <w:pPr>
        <w:pStyle w:val="alphabeticallist"/>
        <w:keepLines/>
      </w:pPr>
      <w:r>
        <w:t>ESCC Component Number and the Manufacturer’s part type number.</w:t>
      </w:r>
    </w:p>
    <w:p w:rsidR="002754C5" w:rsidRDefault="002F375B" w:rsidP="00B24CB1">
      <w:pPr>
        <w:pStyle w:val="alphabeticallist"/>
        <w:keepLines/>
      </w:pPr>
      <w:r>
        <w:t xml:space="preserve">Lot identification (including </w:t>
      </w:r>
      <w:del w:id="1158" w:author="S.Thacker" w:date="2016-03-11T08:50:00Z">
        <w:r w:rsidRPr="00E86DBF" w:rsidDel="00077146">
          <w:rPr>
            <w:highlight w:val="yellow"/>
          </w:rPr>
          <w:delText xml:space="preserve">wafer </w:delText>
        </w:r>
        <w:r w:rsidR="0083328D" w:rsidRPr="00E86DBF" w:rsidDel="00077146">
          <w:rPr>
            <w:highlight w:val="yellow"/>
          </w:rPr>
          <w:delText>and</w:delText>
        </w:r>
        <w:r w:rsidR="0083328D" w:rsidDel="00077146">
          <w:delText xml:space="preserve"> </w:delText>
        </w:r>
      </w:del>
      <w:r w:rsidR="0083328D">
        <w:t xml:space="preserve">wafer lot </w:t>
      </w:r>
      <w:r>
        <w:t>number</w:t>
      </w:r>
      <w:del w:id="1159" w:author="S.Thacker" w:date="2016-03-11T08:50:00Z">
        <w:r w:rsidDel="00077146">
          <w:delText>s</w:delText>
        </w:r>
      </w:del>
      <w:r>
        <w:t xml:space="preserve"> for Naked Die Components). </w:t>
      </w:r>
    </w:p>
    <w:p w:rsidR="002F375B" w:rsidRDefault="002F375B" w:rsidP="00B24CB1">
      <w:pPr>
        <w:pStyle w:val="alphabeticallist"/>
        <w:keepLines/>
      </w:pPr>
      <w:r>
        <w:t>Range of delivered serial numbers (for Packaged Components).</w:t>
      </w:r>
    </w:p>
    <w:p w:rsidR="002F375B" w:rsidRDefault="002F375B" w:rsidP="00B24CB1">
      <w:pPr>
        <w:pStyle w:val="alphabeticallist"/>
        <w:keepLines/>
      </w:pPr>
      <w:r>
        <w:t>Number of the Purchase Order.</w:t>
      </w:r>
    </w:p>
    <w:p w:rsidR="002F375B" w:rsidRDefault="002F375B" w:rsidP="00B24CB1">
      <w:pPr>
        <w:pStyle w:val="alphabeticallist"/>
        <w:keepLines/>
      </w:pPr>
      <w:r>
        <w:t>Radiation testing level (if applicable).</w:t>
      </w:r>
    </w:p>
    <w:p w:rsidR="002754C5" w:rsidRDefault="002F375B" w:rsidP="00B24CB1">
      <w:pPr>
        <w:pStyle w:val="alphabeticallist"/>
        <w:keepLines/>
      </w:pPr>
      <w:r>
        <w:t xml:space="preserve">Information relative to any additions to this specification and/or the Detail Specification. </w:t>
      </w:r>
    </w:p>
    <w:p w:rsidR="002F375B" w:rsidRDefault="002F375B" w:rsidP="00B24CB1">
      <w:pPr>
        <w:pStyle w:val="alphabeticallist"/>
        <w:keepLines/>
      </w:pPr>
      <w:r>
        <w:t>Manufacturer’s name and address.</w:t>
      </w:r>
    </w:p>
    <w:p w:rsidR="002754C5" w:rsidRDefault="002F375B" w:rsidP="00B24CB1">
      <w:pPr>
        <w:pStyle w:val="alphabeticallist"/>
        <w:keepLines/>
      </w:pPr>
      <w:r>
        <w:t xml:space="preserve">Location of the manufacturing plant (specify place of diffusion, assembly and test). </w:t>
      </w:r>
    </w:p>
    <w:p w:rsidR="002F375B" w:rsidRDefault="002F375B" w:rsidP="00B24CB1">
      <w:pPr>
        <w:pStyle w:val="alphabeticallist"/>
        <w:keepLines/>
      </w:pPr>
      <w:r>
        <w:t>Signature on behalf of Manufacturer.</w:t>
      </w:r>
    </w:p>
    <w:p w:rsidR="002F375B" w:rsidRDefault="002F375B" w:rsidP="00B24CB1">
      <w:pPr>
        <w:pStyle w:val="alphabeticallist"/>
        <w:keepLines/>
      </w:pPr>
      <w:r>
        <w:t>Total number of pages of the data package.</w:t>
      </w:r>
    </w:p>
    <w:p w:rsidR="002F375B" w:rsidRDefault="002F375B" w:rsidP="00B24CB1">
      <w:pPr>
        <w:pStyle w:val="Heading2"/>
      </w:pPr>
      <w:bookmarkStart w:id="1160" w:name="_Toc445459037"/>
      <w:r>
        <w:t>LIST OF EQUIPMENT USED</w:t>
      </w:r>
      <w:bookmarkEnd w:id="1160"/>
    </w:p>
    <w:p w:rsidR="002F375B" w:rsidRDefault="002F375B" w:rsidP="00B24CB1">
      <w:pPr>
        <w:keepLines/>
      </w:pPr>
      <w:r>
        <w:t>A list of equipment used for tests and measurements shall be prepared. Where applicable, this list shall contain inventory number, Manufacturer’s type number, serial number, etc. This list shall indicate for which tests such equipment was used.</w:t>
      </w:r>
    </w:p>
    <w:p w:rsidR="002F375B" w:rsidRDefault="002F375B" w:rsidP="00B24CB1">
      <w:pPr>
        <w:pStyle w:val="Heading2"/>
      </w:pPr>
      <w:r>
        <w:tab/>
      </w:r>
      <w:bookmarkStart w:id="1161" w:name="_Toc445459038"/>
      <w:r>
        <w:t>LIST OF TEST REFERENCES</w:t>
      </w:r>
      <w:bookmarkEnd w:id="1161"/>
    </w:p>
    <w:p w:rsidR="002F375B" w:rsidRDefault="002F375B" w:rsidP="00B24CB1">
      <w:pPr>
        <w:keepLines/>
      </w:pPr>
      <w:r>
        <w:t>This list shall include all Manufacturer’s references or codes which are necessary to correlate the test data provided with the applicable tests specified in the tables of the Detail Specification.</w:t>
      </w:r>
    </w:p>
    <w:p w:rsidR="002F375B" w:rsidRDefault="002F375B" w:rsidP="00B24CB1">
      <w:pPr>
        <w:pStyle w:val="Heading2"/>
      </w:pPr>
      <w:bookmarkStart w:id="1162" w:name="_Toc445459039"/>
      <w:r>
        <w:t xml:space="preserve">WAFER LOT ACCEPTANCE DATA (CHART </w:t>
      </w:r>
      <w:proofErr w:type="spellStart"/>
      <w:r>
        <w:t>F2</w:t>
      </w:r>
      <w:proofErr w:type="spellEnd"/>
      <w:r>
        <w:t>)</w:t>
      </w:r>
      <w:bookmarkEnd w:id="1162"/>
    </w:p>
    <w:p w:rsidR="002F375B" w:rsidRDefault="00D70EA3" w:rsidP="00B24CB1">
      <w:pPr>
        <w:keepLines/>
      </w:pPr>
      <w:ins w:id="1163" w:author="S.Thacker" w:date="2016-03-11T08:57:00Z">
        <w:r w:rsidRPr="00E86DBF">
          <w:rPr>
            <w:highlight w:val="yellow"/>
          </w:rPr>
          <w:t xml:space="preserve">For Naked Die Components, </w:t>
        </w:r>
      </w:ins>
      <w:del w:id="1164" w:author="S.Thacker" w:date="2016-03-11T08:57:00Z">
        <w:r w:rsidR="002F375B" w:rsidRPr="00E86DBF" w:rsidDel="00D70EA3">
          <w:rPr>
            <w:highlight w:val="yellow"/>
          </w:rPr>
          <w:delText>A</w:delText>
        </w:r>
      </w:del>
      <w:ins w:id="1165" w:author="S.Thacker" w:date="2016-03-11T08:57:00Z">
        <w:r w:rsidRPr="00E86DBF">
          <w:rPr>
            <w:highlight w:val="yellow"/>
          </w:rPr>
          <w:t>a</w:t>
        </w:r>
      </w:ins>
      <w:r w:rsidR="002F375B">
        <w:t xml:space="preserve"> test result summary shall be compiled giving the total number of dice </w:t>
      </w:r>
      <w:del w:id="1166" w:author="S.Thacker" w:date="2016-03-11T08:57:00Z">
        <w:r w:rsidR="002F375B" w:rsidRPr="00E86DBF" w:rsidDel="00D70EA3">
          <w:rPr>
            <w:highlight w:val="yellow"/>
          </w:rPr>
          <w:delText>and wafers</w:delText>
        </w:r>
        <w:r w:rsidR="002F375B" w:rsidDel="00D70EA3">
          <w:delText xml:space="preserve"> </w:delText>
        </w:r>
      </w:del>
      <w:r w:rsidR="002F375B">
        <w:t xml:space="preserve">submitted to and the total number of dice </w:t>
      </w:r>
      <w:del w:id="1167" w:author="S.Thacker" w:date="2016-03-11T08:57:00Z">
        <w:r w:rsidR="002F375B" w:rsidRPr="00E86DBF" w:rsidDel="00D70EA3">
          <w:rPr>
            <w:highlight w:val="yellow"/>
          </w:rPr>
          <w:delText>and wafers</w:delText>
        </w:r>
        <w:r w:rsidR="002F375B" w:rsidDel="00D70EA3">
          <w:delText xml:space="preserve"> </w:delText>
        </w:r>
      </w:del>
      <w:r w:rsidR="002F375B">
        <w:t>rejected after each of the tests. For each test requiring electrical measurements</w:t>
      </w:r>
      <w:r w:rsidR="006569AB">
        <w:t>,</w:t>
      </w:r>
      <w:r w:rsidR="002F375B">
        <w:t xml:space="preserve"> the results shall be traceable to </w:t>
      </w:r>
      <w:del w:id="1168" w:author="S.Thacker" w:date="2016-03-11T08:57:00Z">
        <w:r w:rsidR="002F375B" w:rsidRPr="00E86DBF" w:rsidDel="00D70EA3">
          <w:rPr>
            <w:highlight w:val="yellow"/>
          </w:rPr>
          <w:delText>wafer and</w:delText>
        </w:r>
        <w:r w:rsidR="002F375B" w:rsidDel="00D70EA3">
          <w:delText xml:space="preserve"> </w:delText>
        </w:r>
      </w:del>
      <w:r w:rsidR="002F375B">
        <w:t>wafer lot.</w:t>
      </w:r>
    </w:p>
    <w:p w:rsidR="002F375B" w:rsidRDefault="002F375B" w:rsidP="00B24CB1">
      <w:pPr>
        <w:keepLines/>
      </w:pPr>
      <w:r>
        <w:t>Data of SEM Inspection shall be prepared in accordance with the requirements of ESCC Basic</w:t>
      </w:r>
      <w:r w:rsidR="002754C5">
        <w:t xml:space="preserve"> </w:t>
      </w:r>
      <w:r>
        <w:t>Specification No. 21400.</w:t>
      </w:r>
    </w:p>
    <w:p w:rsidR="002F375B" w:rsidRDefault="00E07024" w:rsidP="00B24CB1">
      <w:pPr>
        <w:keepLines/>
      </w:pPr>
      <w:r>
        <w:t xml:space="preserve">A total dose radiation </w:t>
      </w:r>
      <w:r w:rsidR="002F375B">
        <w:t>test</w:t>
      </w:r>
      <w:r w:rsidR="00CF0CE1">
        <w:t xml:space="preserve"> </w:t>
      </w:r>
      <w:r w:rsidR="002F375B">
        <w:t>report</w:t>
      </w:r>
      <w:r w:rsidR="00CF0CE1">
        <w:t xml:space="preserve"> </w:t>
      </w:r>
      <w:r w:rsidR="002F375B">
        <w:t>shall</w:t>
      </w:r>
      <w:r w:rsidR="00CF0CE1">
        <w:t xml:space="preserve"> </w:t>
      </w:r>
      <w:r w:rsidR="002F375B">
        <w:t>be</w:t>
      </w:r>
      <w:r w:rsidR="00CF0CE1">
        <w:t xml:space="preserve"> </w:t>
      </w:r>
      <w:r w:rsidR="002F375B">
        <w:t>prepared</w:t>
      </w:r>
      <w:r w:rsidR="00CF0CE1">
        <w:t xml:space="preserve"> </w:t>
      </w:r>
      <w:r w:rsidR="002F375B">
        <w:t>in</w:t>
      </w:r>
      <w:r w:rsidR="00CF0CE1">
        <w:t xml:space="preserve"> </w:t>
      </w:r>
      <w:r w:rsidR="002F375B">
        <w:t>accordance</w:t>
      </w:r>
      <w:r w:rsidR="00CF0CE1">
        <w:t xml:space="preserve"> </w:t>
      </w:r>
      <w:r w:rsidR="002F375B">
        <w:t>with</w:t>
      </w:r>
      <w:r w:rsidR="00CF0CE1">
        <w:t xml:space="preserve"> </w:t>
      </w:r>
      <w:r w:rsidR="002F375B">
        <w:t>the</w:t>
      </w:r>
      <w:r w:rsidR="00CF0CE1">
        <w:t xml:space="preserve"> </w:t>
      </w:r>
      <w:r w:rsidR="002F375B">
        <w:t>requirements</w:t>
      </w:r>
      <w:r w:rsidR="00CF0CE1">
        <w:t xml:space="preserve"> </w:t>
      </w:r>
      <w:r w:rsidR="002F375B">
        <w:t>of</w:t>
      </w:r>
      <w:r w:rsidR="00CF0CE1">
        <w:t xml:space="preserve"> </w:t>
      </w:r>
      <w:r w:rsidR="002F375B">
        <w:t>ESCC</w:t>
      </w:r>
      <w:r w:rsidR="00CF0CE1">
        <w:t xml:space="preserve"> </w:t>
      </w:r>
      <w:r w:rsidR="002F375B">
        <w:t>Basic</w:t>
      </w:r>
      <w:r w:rsidR="002754C5">
        <w:t xml:space="preserve"> </w:t>
      </w:r>
      <w:r w:rsidR="002F375B">
        <w:t>Specification No. 22900 (if specified).</w:t>
      </w:r>
    </w:p>
    <w:p w:rsidR="002F375B" w:rsidRDefault="002F375B" w:rsidP="00B24CB1">
      <w:pPr>
        <w:pStyle w:val="Heading2"/>
      </w:pPr>
      <w:r>
        <w:tab/>
      </w:r>
      <w:bookmarkStart w:id="1169" w:name="_Toc445459040"/>
      <w:r>
        <w:t xml:space="preserve">SPECIAL IN-PROCESS CONTROLS DATA (CHART </w:t>
      </w:r>
      <w:proofErr w:type="spellStart"/>
      <w:r>
        <w:t>F2</w:t>
      </w:r>
      <w:proofErr w:type="spellEnd"/>
      <w:r>
        <w:t>)</w:t>
      </w:r>
      <w:bookmarkEnd w:id="1169"/>
    </w:p>
    <w:p w:rsidR="002F375B" w:rsidRDefault="002F375B" w:rsidP="00B24CB1">
      <w:pPr>
        <w:keepLines/>
      </w:pPr>
      <w:r>
        <w:t>A test result summary shall be compiled showing the total number of components submitted to, and the total number rejected after each of the tests. For Naked Die Components</w:t>
      </w:r>
      <w:r w:rsidR="006569AB">
        <w:t>,</w:t>
      </w:r>
      <w:r>
        <w:t xml:space="preserve"> a list of wafer and wafer lot numbers versus serial number shall be compiled for the Packaged Test Sublot. For the Bond Strength and Die Shear tests, the separation forces and categories shall be recorded.</w:t>
      </w:r>
    </w:p>
    <w:p w:rsidR="002F375B" w:rsidRDefault="002F375B" w:rsidP="00B24CB1">
      <w:pPr>
        <w:pStyle w:val="Heading2"/>
      </w:pPr>
      <w:bookmarkStart w:id="1170" w:name="_Toc445459041"/>
      <w:r>
        <w:t xml:space="preserve">SCREENING TESTS DATA (CHART </w:t>
      </w:r>
      <w:proofErr w:type="spellStart"/>
      <w:r w:rsidRPr="00E86DBF">
        <w:rPr>
          <w:highlight w:val="yellow"/>
        </w:rPr>
        <w:t>F3</w:t>
      </w:r>
      <w:ins w:id="1171" w:author="S.Thacker" w:date="2016-03-11T08:51:00Z">
        <w:r w:rsidR="00077146" w:rsidRPr="00E86DBF">
          <w:rPr>
            <w:highlight w:val="yellow"/>
          </w:rPr>
          <w:t>A</w:t>
        </w:r>
        <w:proofErr w:type="spellEnd"/>
        <w:r w:rsidR="00077146" w:rsidRPr="00E86DBF">
          <w:rPr>
            <w:highlight w:val="yellow"/>
          </w:rPr>
          <w:t xml:space="preserve"> AND </w:t>
        </w:r>
        <w:proofErr w:type="spellStart"/>
        <w:r w:rsidR="00077146" w:rsidRPr="00E86DBF">
          <w:rPr>
            <w:highlight w:val="yellow"/>
          </w:rPr>
          <w:t>F3B</w:t>
        </w:r>
      </w:ins>
      <w:proofErr w:type="spellEnd"/>
      <w:r>
        <w:t>)</w:t>
      </w:r>
      <w:bookmarkEnd w:id="1170"/>
    </w:p>
    <w:p w:rsidR="002F375B" w:rsidRDefault="002F375B" w:rsidP="00B24CB1">
      <w:pPr>
        <w:keepLines/>
      </w:pPr>
      <w:r>
        <w:t xml:space="preserve">A test result summary shall be compiled showing the total number of components submitted to and the total number rejected after each of the tests. </w:t>
      </w:r>
      <w:del w:id="1172" w:author="S.Thacker" w:date="2016-03-11T08:58:00Z">
        <w:r w:rsidRPr="00E86DBF" w:rsidDel="00D70EA3">
          <w:rPr>
            <w:highlight w:val="yellow"/>
          </w:rPr>
          <w:delText xml:space="preserve">Unless otherwise specified, </w:delText>
        </w:r>
      </w:del>
      <w:ins w:id="1173" w:author="S.Thacker" w:date="2016-03-11T08:58:00Z">
        <w:r w:rsidR="00D70EA3" w:rsidRPr="00E86DBF">
          <w:rPr>
            <w:highlight w:val="yellow"/>
          </w:rPr>
          <w:t>F</w:t>
        </w:r>
      </w:ins>
      <w:del w:id="1174" w:author="S.Thacker" w:date="2016-03-11T08:58:00Z">
        <w:r w:rsidRPr="00E86DBF" w:rsidDel="00D70EA3">
          <w:rPr>
            <w:highlight w:val="yellow"/>
          </w:rPr>
          <w:delText>f</w:delText>
        </w:r>
      </w:del>
      <w:r w:rsidRPr="00E86DBF">
        <w:rPr>
          <w:highlight w:val="yellow"/>
        </w:rPr>
        <w:t>or</w:t>
      </w:r>
      <w:r>
        <w:t xml:space="preserve"> each test requiring electrical measurements the results shall be recorded against component serial number. Component drift calculations shall be recorded for each specified test against component serial number. For Radiographic Inspection</w:t>
      </w:r>
      <w:r w:rsidR="006569AB">
        <w:t>,</w:t>
      </w:r>
      <w:r>
        <w:t xml:space="preserve"> photographic results shall be recorded against component serial number</w:t>
      </w:r>
      <w:r w:rsidR="002070F2">
        <w:t>.</w:t>
      </w:r>
    </w:p>
    <w:p w:rsidR="002F375B" w:rsidRDefault="002F375B" w:rsidP="00B24CB1">
      <w:pPr>
        <w:pStyle w:val="Heading2"/>
      </w:pPr>
      <w:r>
        <w:lastRenderedPageBreak/>
        <w:tab/>
      </w:r>
      <w:bookmarkStart w:id="1175" w:name="_Toc445459042"/>
      <w:r>
        <w:t>QUALIFICATION AND PERIODIC TESTS DATA (CHART</w:t>
      </w:r>
      <w:r w:rsidR="00D44C24">
        <w:t>S</w:t>
      </w:r>
      <w:r>
        <w:t xml:space="preserve"> </w:t>
      </w:r>
      <w:proofErr w:type="spellStart"/>
      <w:r>
        <w:t>F4</w:t>
      </w:r>
      <w:r w:rsidR="00D44C24">
        <w:t>A</w:t>
      </w:r>
      <w:proofErr w:type="spellEnd"/>
      <w:r w:rsidR="00D44C24">
        <w:t xml:space="preserve"> and </w:t>
      </w:r>
      <w:proofErr w:type="spellStart"/>
      <w:r w:rsidR="00D44C24">
        <w:t>F4B</w:t>
      </w:r>
      <w:proofErr w:type="spellEnd"/>
      <w:r>
        <w:t>)</w:t>
      </w:r>
      <w:bookmarkEnd w:id="1175"/>
    </w:p>
    <w:p w:rsidR="002F375B" w:rsidRDefault="002F375B" w:rsidP="00B24CB1">
      <w:pPr>
        <w:pStyle w:val="Heading3"/>
      </w:pPr>
      <w:bookmarkStart w:id="1176" w:name="_Toc445459043"/>
      <w:r>
        <w:t>Qualification Testing</w:t>
      </w:r>
      <w:bookmarkEnd w:id="1176"/>
    </w:p>
    <w:p w:rsidR="002F375B" w:rsidRDefault="002F375B" w:rsidP="00B24CB1">
      <w:pPr>
        <w:keepLines/>
      </w:pPr>
      <w:r>
        <w:t>A test result summary shall be compiled showing the components submitted to, and the number rejected after each test in each subgroup. Component serial numbers for each subgroup shall be identified. For each test requiring electrical measurements</w:t>
      </w:r>
      <w:r w:rsidR="006569AB">
        <w:t>,</w:t>
      </w:r>
      <w:r>
        <w:t xml:space="preserve"> the results shall be recorded against component serial number. Where a drift value is specified during a test the drift calculation shall be recorded against component serial number.</w:t>
      </w:r>
    </w:p>
    <w:p w:rsidR="002F375B" w:rsidRDefault="002F375B" w:rsidP="00B24CB1">
      <w:pPr>
        <w:pStyle w:val="Heading3"/>
      </w:pPr>
      <w:bookmarkStart w:id="1177" w:name="_Toc445459044"/>
      <w:r>
        <w:t>Periodic Testing for Qualification Maintenance</w:t>
      </w:r>
      <w:bookmarkEnd w:id="1177"/>
    </w:p>
    <w:p w:rsidR="002F375B" w:rsidRDefault="002F375B" w:rsidP="00B24CB1">
      <w:pPr>
        <w:keepLines/>
      </w:pPr>
      <w:r>
        <w:t>A test result summary shall be compiled showing the components submitted to and the number rejected after each test in each subgroup. Component serial numbers for each subgroup shall be identified. For each test requiring electrical measurements</w:t>
      </w:r>
      <w:r w:rsidR="006569AB">
        <w:t>,</w:t>
      </w:r>
      <w:r>
        <w:t xml:space="preserve"> the results shall be recorded against component serial number. Where a drift value is specified during a test the drift calculation shall be recorded against component serial number.</w:t>
      </w:r>
    </w:p>
    <w:p w:rsidR="002F375B" w:rsidRDefault="002F375B" w:rsidP="00B24CB1">
      <w:pPr>
        <w:keepLines/>
      </w:pPr>
      <w:r>
        <w:t xml:space="preserve">In addition to the full test data a report shall be compiled for each subgroup of Chart </w:t>
      </w:r>
      <w:proofErr w:type="spellStart"/>
      <w:r>
        <w:t>F4</w:t>
      </w:r>
      <w:r w:rsidR="00D44C24">
        <w:t>A</w:t>
      </w:r>
      <w:proofErr w:type="spellEnd"/>
      <w:r w:rsidR="00D44C24">
        <w:t xml:space="preserve"> or </w:t>
      </w:r>
      <w:proofErr w:type="spellStart"/>
      <w:r w:rsidR="00D44C24">
        <w:t>F4B</w:t>
      </w:r>
      <w:proofErr w:type="spellEnd"/>
      <w:r>
        <w:t xml:space="preserve"> (as applicable)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rsidR="002F375B" w:rsidRDefault="002F375B" w:rsidP="00B24CB1">
      <w:pPr>
        <w:pStyle w:val="Heading3"/>
      </w:pPr>
      <w:bookmarkStart w:id="1178" w:name="_Toc445459045"/>
      <w:r>
        <w:t>Lot Validation Testing</w:t>
      </w:r>
      <w:bookmarkEnd w:id="1178"/>
    </w:p>
    <w:p w:rsidR="002F375B" w:rsidRDefault="002F375B" w:rsidP="00B24CB1">
      <w:pPr>
        <w:keepLines/>
      </w:pPr>
      <w:r>
        <w:t>A test result summary shall be compiled showing the components submitted to and the number rejected after each test in each subgroup (as applicable). Component serial numbers for each subgroup shall be identified. For each test requiring electrical measurements</w:t>
      </w:r>
      <w:r w:rsidR="006569AB">
        <w:t>,</w:t>
      </w:r>
      <w:r>
        <w:t xml:space="preserve"> the results shall be recorded against component serial number. Where a drift value is specified during a test the drift calculation shall be recorded against component serial number.</w:t>
      </w:r>
    </w:p>
    <w:p w:rsidR="002F375B" w:rsidRDefault="002F375B" w:rsidP="00B24CB1">
      <w:pPr>
        <w:pStyle w:val="Heading2"/>
      </w:pPr>
      <w:bookmarkStart w:id="1179" w:name="_Toc445459046"/>
      <w:r>
        <w:t>FAILED COMPONENTS LIST AND FAILURE ANALYSIS REPORT</w:t>
      </w:r>
      <w:bookmarkEnd w:id="1179"/>
    </w:p>
    <w:p w:rsidR="002F375B" w:rsidRDefault="002F375B" w:rsidP="008F23D3">
      <w:pPr>
        <w:keepLines/>
        <w:spacing w:after="0"/>
      </w:pPr>
      <w:r>
        <w:t>The failed components list and failure analysis report shall provide full details of:</w:t>
      </w:r>
    </w:p>
    <w:p w:rsidR="002F375B" w:rsidRDefault="002F375B" w:rsidP="00B24CB1">
      <w:pPr>
        <w:pStyle w:val="alphabeticallist"/>
        <w:keepLines/>
      </w:pPr>
      <w:r>
        <w:t>The reference and description of the test or measurement performed as defined in this specification and/or the Detail Specification during Wafer Lot Acceptance, Special In</w:t>
      </w:r>
      <w:r w:rsidR="0072232E">
        <w:noBreakHyphen/>
      </w:r>
      <w:r>
        <w:t>Process Controls, Screening Tests and Qualification and Periodic Tests.</w:t>
      </w:r>
    </w:p>
    <w:p w:rsidR="002F375B" w:rsidRDefault="002F375B" w:rsidP="00B24CB1">
      <w:pPr>
        <w:pStyle w:val="alphabeticallist"/>
        <w:keepLines/>
      </w:pPr>
      <w:r>
        <w:t xml:space="preserve">Traceability information including </w:t>
      </w:r>
      <w:commentRangeStart w:id="1180"/>
      <w:del w:id="1181" w:author="S.Thacker" w:date="2016-03-11T08:59:00Z">
        <w:r w:rsidRPr="00E86DBF" w:rsidDel="00D70EA3">
          <w:rPr>
            <w:highlight w:val="yellow"/>
          </w:rPr>
          <w:delText>wafer,</w:delText>
        </w:r>
        <w:r w:rsidDel="00D70EA3">
          <w:delText xml:space="preserve"> </w:delText>
        </w:r>
      </w:del>
      <w:commentRangeEnd w:id="1180"/>
      <w:r w:rsidR="00A930EE">
        <w:rPr>
          <w:rStyle w:val="CommentReference"/>
          <w:lang w:eastAsia="en-US"/>
        </w:rPr>
        <w:commentReference w:id="1180"/>
      </w:r>
      <w:r>
        <w:t>wafer lot and serial number (if applicable) of the failed component.</w:t>
      </w:r>
    </w:p>
    <w:p w:rsidR="002F375B" w:rsidRDefault="002F375B" w:rsidP="00B24CB1">
      <w:pPr>
        <w:pStyle w:val="alphabeticallist"/>
        <w:keepLines/>
      </w:pPr>
      <w:r>
        <w:t>The failed parameter and the failure mode of the component.</w:t>
      </w:r>
    </w:p>
    <w:p w:rsidR="002F375B" w:rsidRDefault="002F375B" w:rsidP="00B24CB1">
      <w:pPr>
        <w:pStyle w:val="alphabeticallist"/>
        <w:keepLines/>
      </w:pPr>
      <w:r>
        <w:t xml:space="preserve">Detailed failure analysis (if requested by the ESCC Executive or </w:t>
      </w:r>
      <w:proofErr w:type="spellStart"/>
      <w:r>
        <w:t>Orderer</w:t>
      </w:r>
      <w:proofErr w:type="spellEnd"/>
      <w:r>
        <w:t>).</w:t>
      </w:r>
    </w:p>
    <w:p w:rsidR="002F375B" w:rsidRDefault="002F375B" w:rsidP="00B24CB1">
      <w:pPr>
        <w:pStyle w:val="Heading2"/>
      </w:pPr>
      <w:r>
        <w:tab/>
      </w:r>
      <w:bookmarkStart w:id="1182" w:name="_Toc445459047"/>
      <w:r>
        <w:t>CERTIFICATE OF CONFORMITY</w:t>
      </w:r>
      <w:bookmarkEnd w:id="1182"/>
    </w:p>
    <w:p w:rsidR="002F375B" w:rsidRDefault="002F375B" w:rsidP="00B24CB1">
      <w:pPr>
        <w:keepLines/>
      </w:pPr>
      <w:r>
        <w:t>A Certificate of Conformity shall be established in accordance with the requirements of ESCC Basic</w:t>
      </w:r>
      <w:r w:rsidR="002754C5">
        <w:t xml:space="preserve"> </w:t>
      </w:r>
      <w:r>
        <w:t>Specification No. 20100 or ESCC Basic Specification No. 25400.</w:t>
      </w:r>
    </w:p>
    <w:p w:rsidR="0030454A" w:rsidRDefault="0030454A">
      <w:pPr>
        <w:spacing w:after="0" w:line="240" w:lineRule="auto"/>
        <w:ind w:left="0" w:right="0"/>
        <w:jc w:val="left"/>
        <w:rPr>
          <w:b/>
          <w:bCs/>
          <w:caps/>
          <w:u w:val="single"/>
        </w:rPr>
      </w:pPr>
      <w:r>
        <w:br w:type="page"/>
      </w:r>
    </w:p>
    <w:p w:rsidR="002F375B" w:rsidRDefault="002F375B" w:rsidP="00B24CB1">
      <w:pPr>
        <w:pStyle w:val="Heading1"/>
      </w:pPr>
      <w:bookmarkStart w:id="1183" w:name="_Toc445459048"/>
      <w:r>
        <w:lastRenderedPageBreak/>
        <w:t>DELIVERY</w:t>
      </w:r>
      <w:bookmarkEnd w:id="1183"/>
    </w:p>
    <w:p w:rsidR="002F375B" w:rsidRDefault="002F375B" w:rsidP="008F23D3">
      <w:pPr>
        <w:keepLines/>
        <w:spacing w:after="0"/>
      </w:pPr>
      <w:r>
        <w:t>For procurement, for each order, the items forming the delivery are:</w:t>
      </w:r>
    </w:p>
    <w:p w:rsidR="002F375B" w:rsidRDefault="002F375B" w:rsidP="00B24CB1">
      <w:pPr>
        <w:pStyle w:val="alphabeticallist"/>
        <w:keepLines/>
      </w:pPr>
      <w:r>
        <w:t>The delivery lot.</w:t>
      </w:r>
    </w:p>
    <w:p w:rsidR="002F375B" w:rsidRDefault="002F375B" w:rsidP="00B24CB1">
      <w:pPr>
        <w:pStyle w:val="alphabeticallist"/>
        <w:keepLines/>
      </w:pPr>
      <w:r>
        <w:t>The components used for Lot Validation Testing (as applicable), but not forming part of the delivery lot</w:t>
      </w:r>
      <w:r w:rsidR="00391289">
        <w:t>,</w:t>
      </w:r>
      <w:r>
        <w:t xml:space="preserve"> if stipulated in the Purchase Order.</w:t>
      </w:r>
    </w:p>
    <w:p w:rsidR="004A35B0" w:rsidRDefault="002F375B" w:rsidP="00B24CB1">
      <w:pPr>
        <w:pStyle w:val="alphabeticallist"/>
        <w:keepLines/>
      </w:pPr>
      <w:r>
        <w:t xml:space="preserve">The Packaged Test Sublot </w:t>
      </w:r>
      <w:r w:rsidR="0072232E">
        <w:t xml:space="preserve">samples </w:t>
      </w:r>
      <w:r>
        <w:t>(for Naked Die Components)</w:t>
      </w:r>
      <w:r w:rsidR="00391289">
        <w:t>,</w:t>
      </w:r>
      <w:r>
        <w:t xml:space="preserve"> if stipulated in the Purchase Order. </w:t>
      </w:r>
    </w:p>
    <w:p w:rsidR="002F375B" w:rsidRDefault="002F375B" w:rsidP="00B24CB1">
      <w:pPr>
        <w:pStyle w:val="alphabeticallist"/>
        <w:keepLines/>
        <w:spacing w:after="240"/>
      </w:pPr>
      <w:r>
        <w:t>The relevant documentation in accordance with the requirements of Paras. 9.1.2 and 9.1.3.</w:t>
      </w:r>
    </w:p>
    <w:p w:rsidR="00D70EA3" w:rsidRDefault="00D70EA3" w:rsidP="00B24CB1">
      <w:pPr>
        <w:keepLines/>
        <w:rPr>
          <w:ins w:id="1184" w:author="S.Thacker" w:date="2016-03-11T08:59:00Z"/>
        </w:rPr>
      </w:pPr>
      <w:commentRangeStart w:id="1185"/>
      <w:ins w:id="1186" w:author="S.Thacker" w:date="2016-03-11T08:59:00Z">
        <w:r w:rsidRPr="00D70EA3">
          <w:rPr>
            <w:rFonts w:eastAsia="Arial" w:cs="Helvetica"/>
            <w:b/>
            <w:caps/>
            <w:color w:val="000000"/>
            <w:highlight w:val="yellow"/>
            <w:u w:val="single"/>
          </w:rPr>
          <w:t>NOTE:</w:t>
        </w:r>
        <w:r w:rsidRPr="00D70EA3">
          <w:rPr>
            <w:highlight w:val="yellow"/>
          </w:rPr>
          <w:t xml:space="preserve"> For procurement of unqualified Naked Die Components, the Packaged Test Sublot samples may be delivered if so stipulated in the Purchase Order</w:t>
        </w:r>
        <w:r>
          <w:t>.</w:t>
        </w:r>
      </w:ins>
      <w:commentRangeEnd w:id="1185"/>
      <w:ins w:id="1187" w:author="S.Thacker" w:date="2016-05-03T14:32:00Z">
        <w:r w:rsidR="00A930EE">
          <w:rPr>
            <w:rStyle w:val="CommentReference"/>
          </w:rPr>
          <w:commentReference w:id="1185"/>
        </w:r>
      </w:ins>
    </w:p>
    <w:p w:rsidR="002F375B" w:rsidRDefault="002F375B" w:rsidP="00B24CB1">
      <w:pPr>
        <w:keepLines/>
      </w:pPr>
      <w:r>
        <w:t>In the case of a component for which a valid qualification is in force, all data of all components submitted to Lot Validation Testing shall also be copied, when requested, to the ESCC Executive.</w:t>
      </w:r>
    </w:p>
    <w:p w:rsidR="002F375B" w:rsidRDefault="002F375B" w:rsidP="00B24CB1">
      <w:pPr>
        <w:keepLines/>
      </w:pPr>
      <w:r>
        <w:t>For qualification or qualification maintenance, the disposition of the Qualification Test Lot and its related documentation shall be as specified in ESCC Basic Specification Nos. 20100 or 25400 and the relevant paragraphs of Section 9 of this specification.</w:t>
      </w:r>
    </w:p>
    <w:p w:rsidR="002F375B" w:rsidRDefault="002F375B" w:rsidP="00B24CB1">
      <w:pPr>
        <w:pStyle w:val="Heading1"/>
      </w:pPr>
      <w:bookmarkStart w:id="1188" w:name="_Toc445459049"/>
      <w:r>
        <w:t>PACKAGING AND DISPATCH</w:t>
      </w:r>
      <w:bookmarkEnd w:id="1188"/>
    </w:p>
    <w:p w:rsidR="000A3ACD" w:rsidRPr="00B24CB1" w:rsidRDefault="002F375B" w:rsidP="00B24CB1">
      <w:pPr>
        <w:keepLines/>
        <w:rPr>
          <w:b/>
          <w:bCs/>
          <w:caps/>
        </w:rPr>
      </w:pPr>
      <w:r>
        <w:t>The packaging and dispatch of components to this specification shall be in accordance with the requirements of ESCC Basic Specification No. 20600.</w:t>
      </w:r>
    </w:p>
    <w:p w:rsidR="0072232E" w:rsidRDefault="0072232E">
      <w:pPr>
        <w:spacing w:after="0" w:line="240" w:lineRule="auto"/>
        <w:ind w:left="0" w:right="0"/>
        <w:jc w:val="left"/>
        <w:rPr>
          <w:b/>
          <w:bCs/>
          <w:caps/>
          <w:u w:val="single"/>
        </w:rPr>
      </w:pPr>
      <w:r>
        <w:br w:type="page"/>
      </w:r>
    </w:p>
    <w:p w:rsidR="002F375B" w:rsidRDefault="002F375B" w:rsidP="00B24CB1">
      <w:pPr>
        <w:pStyle w:val="Heading1"/>
      </w:pPr>
      <w:bookmarkStart w:id="1189" w:name="_Toc445459050"/>
      <w:r>
        <w:lastRenderedPageBreak/>
        <w:t>CHARTS</w:t>
      </w:r>
      <w:bookmarkEnd w:id="1189"/>
    </w:p>
    <w:p w:rsidR="002F375B" w:rsidRDefault="002F375B" w:rsidP="00B24CB1">
      <w:pPr>
        <w:pStyle w:val="Heading2"/>
      </w:pPr>
      <w:bookmarkStart w:id="1190" w:name="_Toc445459051"/>
      <w:r>
        <w:t xml:space="preserve">CHART </w:t>
      </w:r>
      <w:proofErr w:type="spellStart"/>
      <w:r>
        <w:t>F1</w:t>
      </w:r>
      <w:proofErr w:type="spellEnd"/>
      <w:r>
        <w:t xml:space="preserve"> - GENERAL FLOW FOR PROCUREMENT</w:t>
      </w:r>
      <w:bookmarkEnd w:id="1190"/>
    </w:p>
    <w:p w:rsidR="00112EF8" w:rsidRDefault="002F375B" w:rsidP="00B24CB1">
      <w:pPr>
        <w:pStyle w:val="Heading3"/>
      </w:pPr>
      <w:r>
        <w:tab/>
      </w:r>
      <w:bookmarkStart w:id="1191" w:name="_Toc445459052"/>
      <w:r>
        <w:t xml:space="preserve">Chart </w:t>
      </w:r>
      <w:proofErr w:type="spellStart"/>
      <w:r>
        <w:t>F1A</w:t>
      </w:r>
      <w:proofErr w:type="spellEnd"/>
      <w:r>
        <w:t xml:space="preserve"> - General Flow</w:t>
      </w:r>
      <w:r w:rsidR="00A74283" w:rsidRPr="00A74283">
        <w:t xml:space="preserve"> for Procurement of Packaged Components</w:t>
      </w:r>
      <w:bookmarkEnd w:id="1191"/>
    </w:p>
    <w:p w:rsidR="003B43D1" w:rsidRPr="00357019" w:rsidRDefault="007775A8" w:rsidP="00397B4C">
      <w:pPr>
        <w:pStyle w:val="Bodyjustified"/>
        <w:spacing w:before="120" w:after="120"/>
        <w:ind w:left="567"/>
        <w:jc w:val="left"/>
      </w:pPr>
      <w:r w:rsidRPr="00357019">
        <w:object w:dxaOrig="10166" w:dyaOrig="92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45pt;height:433.3pt" o:ole="">
            <v:imagedata r:id="rId14" o:title=""/>
          </v:shape>
          <o:OLEObject Type="Embed" ProgID="Visio.Drawing.11" ShapeID="_x0000_i1025" DrawAspect="Content" ObjectID="_1523792436" r:id="rId15"/>
        </w:object>
      </w:r>
    </w:p>
    <w:p w:rsidR="00112EF8" w:rsidRPr="0030454A" w:rsidRDefault="00112EF8" w:rsidP="00357019">
      <w:pPr>
        <w:pStyle w:val="NOTES"/>
      </w:pPr>
      <w:r w:rsidRPr="0072232E">
        <w:t>NOTES</w:t>
      </w:r>
      <w:r w:rsidR="001D3F2B">
        <w:t>:</w:t>
      </w:r>
    </w:p>
    <w:p w:rsidR="00112EF8" w:rsidRDefault="00112EF8" w:rsidP="00B24CB1">
      <w:pPr>
        <w:pStyle w:val="numericallist"/>
        <w:keepLines/>
      </w:pPr>
      <w:r>
        <w:t xml:space="preserve">Lot Validation Testing is not required for qualified </w:t>
      </w:r>
      <w:r w:rsidR="00A74283">
        <w:t>Packaged</w:t>
      </w:r>
      <w:r w:rsidR="00391289">
        <w:t xml:space="preserve"> Components </w:t>
      </w:r>
      <w:r>
        <w:t>unless specifically stipulated in the Purchase Order.</w:t>
      </w:r>
    </w:p>
    <w:p w:rsidR="00112EF8" w:rsidRDefault="00112EF8" w:rsidP="00B24CB1">
      <w:pPr>
        <w:pStyle w:val="numericallist"/>
        <w:keepLines/>
      </w:pPr>
      <w:r>
        <w:t xml:space="preserve">For unqualified </w:t>
      </w:r>
      <w:r w:rsidR="00A74283">
        <w:t>Packaged C</w:t>
      </w:r>
      <w:r>
        <w:t>omponents</w:t>
      </w:r>
      <w:r w:rsidR="00E479B3">
        <w:t>,</w:t>
      </w:r>
      <w:r>
        <w:t xml:space="preserve"> the need for Lot Validation Testing shall be determined by the </w:t>
      </w:r>
      <w:proofErr w:type="spellStart"/>
      <w:r>
        <w:t>Orderer</w:t>
      </w:r>
      <w:proofErr w:type="spellEnd"/>
      <w:r>
        <w:t xml:space="preserve"> and the required testing shall be as stipulated in the Purchase Order (Ref. ESCC Basic Specification No. 23100</w:t>
      </w:r>
      <w:r w:rsidR="00391289">
        <w:t>)</w:t>
      </w:r>
      <w:r>
        <w:t>.</w:t>
      </w:r>
    </w:p>
    <w:p w:rsidR="004E47E4" w:rsidRDefault="004E47E4" w:rsidP="00B24CB1">
      <w:pPr>
        <w:keepLines/>
        <w:spacing w:after="0" w:line="240" w:lineRule="auto"/>
        <w:ind w:left="0" w:right="0"/>
        <w:jc w:val="left"/>
        <w:rPr>
          <w:bCs/>
          <w:u w:val="single"/>
        </w:rPr>
      </w:pPr>
      <w:r>
        <w:br w:type="page"/>
      </w:r>
    </w:p>
    <w:p w:rsidR="00A93467" w:rsidRPr="00D70EA3" w:rsidRDefault="00A93467" w:rsidP="00B24CB1">
      <w:pPr>
        <w:pStyle w:val="Heading3"/>
        <w:rPr>
          <w:ins w:id="1192" w:author="S.Thacker" w:date="2016-03-11T09:02:00Z"/>
          <w:highlight w:val="yellow"/>
        </w:rPr>
      </w:pPr>
      <w:bookmarkStart w:id="1193" w:name="_Toc445459053"/>
      <w:commentRangeStart w:id="1194"/>
      <w:r w:rsidRPr="00D70EA3">
        <w:rPr>
          <w:highlight w:val="yellow"/>
        </w:rPr>
        <w:lastRenderedPageBreak/>
        <w:t xml:space="preserve">Chart </w:t>
      </w:r>
      <w:proofErr w:type="spellStart"/>
      <w:r w:rsidRPr="00D70EA3">
        <w:rPr>
          <w:highlight w:val="yellow"/>
        </w:rPr>
        <w:t>F1B</w:t>
      </w:r>
      <w:proofErr w:type="spellEnd"/>
      <w:r w:rsidRPr="00D70EA3">
        <w:rPr>
          <w:highlight w:val="yellow"/>
        </w:rPr>
        <w:t xml:space="preserve"> - General Flow for Procurement of Naked Die Components</w:t>
      </w:r>
      <w:bookmarkEnd w:id="1193"/>
      <w:commentRangeEnd w:id="1194"/>
      <w:r w:rsidR="00741CBE">
        <w:rPr>
          <w:rStyle w:val="CommentReference"/>
          <w:bCs w:val="0"/>
          <w:u w:val="none"/>
        </w:rPr>
        <w:commentReference w:id="1194"/>
      </w:r>
    </w:p>
    <w:p w:rsidR="00D70EA3" w:rsidRPr="00D70EA3" w:rsidDel="00397B4C" w:rsidRDefault="00397B4C" w:rsidP="00397B4C">
      <w:pPr>
        <w:spacing w:after="0"/>
        <w:ind w:left="142"/>
        <w:rPr>
          <w:del w:id="1195" w:author="S.Thacker" w:date="2016-03-11T11:06:00Z"/>
        </w:rPr>
      </w:pPr>
      <w:ins w:id="1196" w:author="S.Thacker" w:date="2016-03-11T09:03:00Z">
        <w:r>
          <w:object w:dxaOrig="11879" w:dyaOrig="12162">
            <v:shape id="_x0000_i1026" type="#_x0000_t75" style="width:499.45pt;height:509.85pt" o:ole="">
              <v:imagedata r:id="rId16" o:title=""/>
            </v:shape>
            <o:OLEObject Type="Embed" ProgID="Visio.Drawing.11" ShapeID="_x0000_i1026" DrawAspect="Content" ObjectID="_1523792437" r:id="rId17"/>
          </w:object>
        </w:r>
      </w:ins>
    </w:p>
    <w:p w:rsidR="004E47E4" w:rsidRPr="004E47E4" w:rsidRDefault="003D70F0" w:rsidP="00397B4C">
      <w:pPr>
        <w:spacing w:after="0"/>
        <w:ind w:left="142"/>
      </w:pPr>
      <w:del w:id="1197" w:author="S.Thacker" w:date="2016-03-11T09:02:00Z">
        <w:r w:rsidDel="00D70EA3">
          <w:object w:dxaOrig="10166" w:dyaOrig="9400">
            <v:shape id="_x0000_i1027" type="#_x0000_t75" style="width:438.5pt;height:404.1pt" o:ole="">
              <v:imagedata r:id="rId18" o:title=""/>
            </v:shape>
            <o:OLEObject Type="Embed" ProgID="Visio.Drawing.11" ShapeID="_x0000_i1027" DrawAspect="Content" ObjectID="_1523792438" r:id="rId19"/>
          </w:object>
        </w:r>
      </w:del>
    </w:p>
    <w:p w:rsidR="00A93467" w:rsidRPr="0072232E" w:rsidRDefault="00A93467" w:rsidP="00357019">
      <w:pPr>
        <w:pStyle w:val="NOTES"/>
      </w:pPr>
      <w:r w:rsidRPr="0072232E">
        <w:t>NOTES</w:t>
      </w:r>
      <w:r w:rsidR="001D3F2B">
        <w:t>:</w:t>
      </w:r>
    </w:p>
    <w:p w:rsidR="00A93467" w:rsidRDefault="00A93467" w:rsidP="00B24CB1">
      <w:pPr>
        <w:pStyle w:val="numericallist"/>
        <w:keepLines/>
      </w:pPr>
      <w:del w:id="1198" w:author="S.Thacker" w:date="2016-03-11T09:05:00Z">
        <w:r w:rsidRPr="00E86DBF" w:rsidDel="0083125C">
          <w:rPr>
            <w:highlight w:val="yellow"/>
          </w:rPr>
          <w:delText>Additional</w:delText>
        </w:r>
        <w:r w:rsidR="00CF0CE1" w:rsidDel="0083125C">
          <w:delText xml:space="preserve"> </w:delText>
        </w:r>
      </w:del>
      <w:r>
        <w:t>Lot</w:t>
      </w:r>
      <w:r w:rsidR="00CF0CE1">
        <w:t xml:space="preserve"> </w:t>
      </w:r>
      <w:r>
        <w:t>Validation</w:t>
      </w:r>
      <w:r w:rsidR="00CF0CE1">
        <w:t xml:space="preserve"> </w:t>
      </w:r>
      <w:r>
        <w:t>Testing</w:t>
      </w:r>
      <w:r w:rsidR="00CF0CE1">
        <w:t xml:space="preserve"> </w:t>
      </w:r>
      <w:r>
        <w:t>is</w:t>
      </w:r>
      <w:r w:rsidR="00CF0CE1">
        <w:t xml:space="preserve"> </w:t>
      </w:r>
      <w:r>
        <w:t>not</w:t>
      </w:r>
      <w:r w:rsidR="00CF0CE1">
        <w:t xml:space="preserve"> </w:t>
      </w:r>
      <w:r>
        <w:t>required</w:t>
      </w:r>
      <w:r w:rsidR="00CF0CE1">
        <w:t xml:space="preserve"> </w:t>
      </w:r>
      <w:r>
        <w:t>for</w:t>
      </w:r>
      <w:r w:rsidR="00CF0CE1">
        <w:t xml:space="preserve"> </w:t>
      </w:r>
      <w:r>
        <w:t>qualified</w:t>
      </w:r>
      <w:r w:rsidR="00CF0CE1">
        <w:t xml:space="preserve"> </w:t>
      </w:r>
      <w:r w:rsidR="00391289">
        <w:t>Naked Die C</w:t>
      </w:r>
      <w:r>
        <w:t>omponents</w:t>
      </w:r>
      <w:r w:rsidR="00CF0CE1">
        <w:t xml:space="preserve"> </w:t>
      </w:r>
      <w:r>
        <w:t>unless</w:t>
      </w:r>
      <w:r w:rsidR="00CF0CE1">
        <w:t xml:space="preserve"> </w:t>
      </w:r>
      <w:r>
        <w:t>specifically stipulated in the Purchase Order.</w:t>
      </w:r>
    </w:p>
    <w:p w:rsidR="00A93467" w:rsidRDefault="00A93467" w:rsidP="00B24CB1">
      <w:pPr>
        <w:pStyle w:val="numericallist"/>
        <w:keepLines/>
      </w:pPr>
      <w:r>
        <w:t xml:space="preserve">For unqualified </w:t>
      </w:r>
      <w:r w:rsidR="00391289">
        <w:t>Naked Die C</w:t>
      </w:r>
      <w:r>
        <w:t>omponents</w:t>
      </w:r>
      <w:r w:rsidR="00E479B3">
        <w:t>,</w:t>
      </w:r>
      <w:r>
        <w:t xml:space="preserve"> the need for Lot Validation Testing shall be determined by the </w:t>
      </w:r>
      <w:proofErr w:type="spellStart"/>
      <w:r>
        <w:t>Orderer</w:t>
      </w:r>
      <w:proofErr w:type="spellEnd"/>
      <w:r>
        <w:t xml:space="preserve"> and the required testing shall be as stipulated in the Purchase Order (Ref.</w:t>
      </w:r>
      <w:r w:rsidR="00FE570D">
        <w:t> </w:t>
      </w:r>
      <w:r>
        <w:t>ESCC Basic Specification No. 23100</w:t>
      </w:r>
      <w:r w:rsidR="008D2631">
        <w:t>)</w:t>
      </w:r>
      <w:r>
        <w:t>.</w:t>
      </w:r>
    </w:p>
    <w:p w:rsidR="004E47E4" w:rsidRDefault="004E47E4" w:rsidP="00B24CB1">
      <w:pPr>
        <w:keepLines/>
        <w:spacing w:after="0" w:line="240" w:lineRule="auto"/>
        <w:ind w:left="0" w:right="0"/>
        <w:jc w:val="left"/>
        <w:rPr>
          <w:bCs/>
          <w:caps/>
          <w:u w:val="single"/>
        </w:rPr>
      </w:pPr>
      <w:r>
        <w:br w:type="page"/>
      </w:r>
    </w:p>
    <w:p w:rsidR="0078498C" w:rsidRPr="00382089" w:rsidRDefault="0078498C" w:rsidP="00B24CB1">
      <w:pPr>
        <w:pStyle w:val="Heading2"/>
        <w:rPr>
          <w:ins w:id="1199" w:author="S.Thacker" w:date="2016-03-11T09:06:00Z"/>
          <w:highlight w:val="yellow"/>
        </w:rPr>
      </w:pPr>
      <w:bookmarkStart w:id="1200" w:name="_Toc445459054"/>
      <w:r w:rsidRPr="00382089">
        <w:rPr>
          <w:highlight w:val="yellow"/>
        </w:rPr>
        <w:lastRenderedPageBreak/>
        <w:t xml:space="preserve">CHART </w:t>
      </w:r>
      <w:proofErr w:type="spellStart"/>
      <w:r w:rsidRPr="00382089">
        <w:rPr>
          <w:highlight w:val="yellow"/>
        </w:rPr>
        <w:t>F2</w:t>
      </w:r>
      <w:proofErr w:type="spellEnd"/>
      <w:r w:rsidRPr="00382089">
        <w:rPr>
          <w:highlight w:val="yellow"/>
        </w:rPr>
        <w:t xml:space="preserve"> - PRODUCTION CONTROL</w:t>
      </w:r>
      <w:bookmarkEnd w:id="1200"/>
    </w:p>
    <w:p w:rsidR="0083125C" w:rsidRPr="0083125C" w:rsidDel="00397B4C" w:rsidRDefault="00397B4C" w:rsidP="00397B4C">
      <w:pPr>
        <w:spacing w:after="0"/>
        <w:rPr>
          <w:del w:id="1201" w:author="S.Thacker" w:date="2016-03-11T11:07:00Z"/>
        </w:rPr>
      </w:pPr>
      <w:ins w:id="1202" w:author="S.Thacker" w:date="2016-03-11T09:06:00Z">
        <w:r>
          <w:object w:dxaOrig="9253" w:dyaOrig="13344">
            <v:shape id="_x0000_i1028" type="#_x0000_t75" style="width:364.55pt;height:526.7pt" o:ole="">
              <v:imagedata r:id="rId20" o:title=""/>
            </v:shape>
            <o:OLEObject Type="Embed" ProgID="Visio.Drawing.11" ShapeID="_x0000_i1028" DrawAspect="Content" ObjectID="_1523792439" r:id="rId21"/>
          </w:object>
        </w:r>
      </w:ins>
    </w:p>
    <w:p w:rsidR="003B43D1" w:rsidRPr="0072232E" w:rsidRDefault="00F85AC7" w:rsidP="00397B4C">
      <w:pPr>
        <w:spacing w:after="0"/>
      </w:pPr>
      <w:del w:id="1203" w:author="S.Thacker" w:date="2016-03-11T09:06:00Z">
        <w:r w:rsidDel="0083125C">
          <w:object w:dxaOrig="8476" w:dyaOrig="13388">
            <v:shape id="_x0000_i1029" type="#_x0000_t75" style="width:339.25pt;height:534.5pt" o:ole="">
              <v:imagedata r:id="rId22" o:title=""/>
            </v:shape>
            <o:OLEObject Type="Embed" ProgID="Visio.Drawing.11" ShapeID="_x0000_i1029" DrawAspect="Content" ObjectID="_1523792440" r:id="rId23"/>
          </w:object>
        </w:r>
      </w:del>
    </w:p>
    <w:p w:rsidR="0078498C" w:rsidRPr="00164F3F" w:rsidRDefault="0078498C" w:rsidP="00357019">
      <w:pPr>
        <w:pStyle w:val="NOTES"/>
      </w:pPr>
      <w:r w:rsidRPr="0030454A">
        <w:t>NOTES:</w:t>
      </w:r>
    </w:p>
    <w:p w:rsidR="0078498C" w:rsidRDefault="0078498C" w:rsidP="00B24CB1">
      <w:pPr>
        <w:pStyle w:val="numericallist"/>
        <w:keepLines/>
      </w:pPr>
      <w:r>
        <w:t>May be performed either as an on-wafer measurement or after dice separation.</w:t>
      </w:r>
    </w:p>
    <w:p w:rsidR="0078498C" w:rsidRPr="0083125C" w:rsidDel="0083125C" w:rsidRDefault="0078498C" w:rsidP="0083125C">
      <w:pPr>
        <w:pStyle w:val="numericallist"/>
        <w:rPr>
          <w:del w:id="1204" w:author="S.Thacker" w:date="2016-03-11T09:07:00Z"/>
          <w:highlight w:val="yellow"/>
        </w:rPr>
      </w:pPr>
      <w:del w:id="1205" w:author="S.Thacker" w:date="2016-03-11T09:07:00Z">
        <w:r w:rsidRPr="0083125C" w:rsidDel="0083125C">
          <w:rPr>
            <w:highlight w:val="yellow"/>
          </w:rPr>
          <w:delText>Inspection is optional at the Manufacturer’s discretion, except for Naked Die Components where it is mandatory.</w:delText>
        </w:r>
      </w:del>
      <w:ins w:id="1206" w:author="S.Thacker" w:date="2016-03-11T09:07:00Z">
        <w:r w:rsidR="0083125C" w:rsidRPr="0083125C">
          <w:rPr>
            <w:highlight w:val="yellow"/>
          </w:rPr>
          <w:t>Only required for Naked Die Components.</w:t>
        </w:r>
      </w:ins>
    </w:p>
    <w:p w:rsidR="0083125C" w:rsidRDefault="0083125C" w:rsidP="00B24CB1">
      <w:pPr>
        <w:pStyle w:val="numericallist"/>
        <w:keepLines/>
        <w:rPr>
          <w:ins w:id="1207" w:author="S.Thacker" w:date="2016-03-11T09:09:00Z"/>
        </w:rPr>
      </w:pPr>
    </w:p>
    <w:p w:rsidR="0083125C" w:rsidRDefault="0083125C" w:rsidP="0083125C">
      <w:pPr>
        <w:pStyle w:val="numericallist"/>
        <w:rPr>
          <w:ins w:id="1208" w:author="S.Thacker" w:date="2016-03-11T09:08:00Z"/>
        </w:rPr>
      </w:pPr>
      <w:ins w:id="1209" w:author="S.Thacker" w:date="2016-03-11T09:08:00Z">
        <w:r w:rsidRPr="0083125C">
          <w:t>Guaranteed but not tested</w:t>
        </w:r>
      </w:ins>
    </w:p>
    <w:p w:rsidR="0078498C" w:rsidRDefault="0078498C" w:rsidP="00B24CB1">
      <w:pPr>
        <w:pStyle w:val="numericallist"/>
        <w:keepLines/>
      </w:pPr>
      <w:r>
        <w:t>Performed on a sample basis.</w:t>
      </w:r>
    </w:p>
    <w:p w:rsidR="0078498C" w:rsidRDefault="0078498C" w:rsidP="00B24CB1">
      <w:pPr>
        <w:pStyle w:val="numericallist"/>
        <w:keepLines/>
      </w:pPr>
      <w:r>
        <w:t>If specified in the Detail Specification and stipulated in the Purchase Order.</w:t>
      </w:r>
    </w:p>
    <w:p w:rsidR="00905E06" w:rsidRDefault="00A914BF" w:rsidP="00B24CB1">
      <w:pPr>
        <w:pStyle w:val="numericallist"/>
        <w:keepLines/>
      </w:pPr>
      <w:r w:rsidRPr="00A914BF">
        <w:t>Assembly of the production lot for Packaged Components or the Packaged Test Sublot</w:t>
      </w:r>
      <w:r w:rsidR="0072232E">
        <w:t xml:space="preserve"> samples</w:t>
      </w:r>
      <w:r w:rsidRPr="00A914BF">
        <w:t xml:space="preserve"> for Naked </w:t>
      </w:r>
      <w:r w:rsidR="00905E06">
        <w:t>Die Components (see Para. 5.3.1).</w:t>
      </w:r>
    </w:p>
    <w:p w:rsidR="00516F45" w:rsidRPr="0083125C" w:rsidDel="0083125C" w:rsidRDefault="00516F45" w:rsidP="0083125C">
      <w:pPr>
        <w:pStyle w:val="numericallist"/>
        <w:rPr>
          <w:del w:id="1210" w:author="S.Thacker" w:date="2016-03-11T09:09:00Z"/>
          <w:highlight w:val="yellow"/>
        </w:rPr>
      </w:pPr>
      <w:del w:id="1211" w:author="S.Thacker" w:date="2016-03-11T09:09:00Z">
        <w:r w:rsidRPr="0083125C" w:rsidDel="0083125C">
          <w:rPr>
            <w:highlight w:val="yellow"/>
          </w:rPr>
          <w:lastRenderedPageBreak/>
          <w:delText>Not applicable to Naked Die Components</w:delText>
        </w:r>
      </w:del>
      <w:ins w:id="1212" w:author="S.Thacker" w:date="2016-03-11T09:09:00Z">
        <w:r w:rsidR="0083125C" w:rsidRPr="0083125C">
          <w:rPr>
            <w:highlight w:val="yellow"/>
          </w:rPr>
          <w:tab/>
          <w:t>Only applicable to Packaged Components; Not applicable to the Packaged Test Sublot samples for Naked Die Component</w:t>
        </w:r>
      </w:ins>
    </w:p>
    <w:p w:rsidR="00905E06" w:rsidRDefault="00905E06" w:rsidP="00B24CB1">
      <w:pPr>
        <w:pStyle w:val="numericallist"/>
        <w:keepLines/>
      </w:pPr>
      <w:del w:id="1213" w:author="S.Thacker" w:date="2016-03-11T09:08:00Z">
        <w:r w:rsidDel="0083125C">
          <w:delText>Guaranteed but not tested</w:delText>
        </w:r>
      </w:del>
      <w:r>
        <w:t>.</w:t>
      </w:r>
    </w:p>
    <w:p w:rsidR="0078498C" w:rsidRDefault="00905E06" w:rsidP="0072232E">
      <w:pPr>
        <w:pStyle w:val="Heading2"/>
        <w:rPr>
          <w:ins w:id="1214" w:author="S.Thacker" w:date="2016-03-11T09:11:00Z"/>
        </w:rPr>
      </w:pPr>
      <w:bookmarkStart w:id="1215" w:name="_Toc379976203"/>
      <w:bookmarkStart w:id="1216" w:name="_Toc379976822"/>
      <w:bookmarkStart w:id="1217" w:name="_Toc379985606"/>
      <w:bookmarkStart w:id="1218" w:name="_Toc445459055"/>
      <w:bookmarkEnd w:id="1215"/>
      <w:bookmarkEnd w:id="1216"/>
      <w:bookmarkEnd w:id="1217"/>
      <w:commentRangeStart w:id="1219"/>
      <w:r w:rsidRPr="00905E06">
        <w:lastRenderedPageBreak/>
        <w:t xml:space="preserve">CHART </w:t>
      </w:r>
      <w:proofErr w:type="spellStart"/>
      <w:r w:rsidRPr="00905E06">
        <w:t>F3</w:t>
      </w:r>
      <w:proofErr w:type="spellEnd"/>
      <w:r w:rsidRPr="00905E06">
        <w:t xml:space="preserve"> - SCREENING TESTS</w:t>
      </w:r>
      <w:bookmarkEnd w:id="1218"/>
      <w:commentRangeEnd w:id="1219"/>
      <w:r w:rsidR="001E06C7">
        <w:rPr>
          <w:rStyle w:val="CommentReference"/>
          <w:bCs w:val="0"/>
          <w:caps w:val="0"/>
          <w:u w:val="none"/>
        </w:rPr>
        <w:commentReference w:id="1219"/>
      </w:r>
    </w:p>
    <w:p w:rsidR="0083125C" w:rsidRDefault="0083125C" w:rsidP="0083125C">
      <w:pPr>
        <w:pStyle w:val="Heading3"/>
        <w:rPr>
          <w:ins w:id="1220" w:author="S.Thacker" w:date="2016-03-11T09:11:00Z"/>
        </w:rPr>
      </w:pPr>
      <w:bookmarkStart w:id="1221" w:name="_Toc442107641"/>
      <w:bookmarkStart w:id="1222" w:name="_Toc445459056"/>
      <w:ins w:id="1223" w:author="S.Thacker" w:date="2016-03-11T09:11:00Z">
        <w:r w:rsidRPr="0083125C">
          <w:rPr>
            <w:highlight w:val="yellow"/>
          </w:rPr>
          <w:t>Chart F3A - Screening Tests for Packaged Components</w:t>
        </w:r>
        <w:bookmarkEnd w:id="1221"/>
        <w:bookmarkEnd w:id="1222"/>
      </w:ins>
    </w:p>
    <w:p w:rsidR="0083125C" w:rsidRPr="0083125C" w:rsidDel="00397B4C" w:rsidRDefault="00397B4C" w:rsidP="0083125C">
      <w:pPr>
        <w:rPr>
          <w:del w:id="1224" w:author="S.Thacker" w:date="2016-03-11T11:10:00Z"/>
        </w:rPr>
      </w:pPr>
      <w:ins w:id="1225" w:author="S.Thacker" w:date="2016-03-11T09:11:00Z">
        <w:r>
          <w:object w:dxaOrig="9392" w:dyaOrig="15818">
            <v:shape id="_x0000_i1030" type="#_x0000_t75" style="width:376.2pt;height:634.4pt" o:ole="">
              <v:imagedata r:id="rId24" o:title=""/>
            </v:shape>
            <o:OLEObject Type="Embed" ProgID="Visio.Drawing.11" ShapeID="_x0000_i1030" DrawAspect="Content" ObjectID="_1523792441" r:id="rId25"/>
          </w:object>
        </w:r>
      </w:ins>
    </w:p>
    <w:p w:rsidR="004E47E4" w:rsidRPr="0072232E" w:rsidRDefault="001D3F2B" w:rsidP="00397B4C">
      <w:del w:id="1226" w:author="S.Thacker" w:date="2016-03-11T09:11:00Z">
        <w:r w:rsidDel="0083125C">
          <w:object w:dxaOrig="8476" w:dyaOrig="16825">
            <v:shape id="_x0000_i1031" type="#_x0000_t75" style="width:332.1pt;height:660.95pt" o:ole="">
              <v:imagedata r:id="rId26" o:title=""/>
            </v:shape>
            <o:OLEObject Type="Embed" ProgID="Visio.Drawing.11" ShapeID="_x0000_i1031" DrawAspect="Content" ObjectID="_1523792442" r:id="rId27"/>
          </w:object>
        </w:r>
      </w:del>
    </w:p>
    <w:p w:rsidR="00905E06" w:rsidDel="00397B4C" w:rsidRDefault="00905E06" w:rsidP="00B24CB1">
      <w:pPr>
        <w:pStyle w:val="NOTES"/>
        <w:keepNext w:val="0"/>
        <w:keepLines/>
        <w:rPr>
          <w:del w:id="1227" w:author="S.Thacker" w:date="2016-03-11T11:11:00Z"/>
        </w:rPr>
      </w:pPr>
      <w:r>
        <w:lastRenderedPageBreak/>
        <w:t>NOTES</w:t>
      </w:r>
      <w:r w:rsidR="001D3F2B">
        <w:t>:</w:t>
      </w:r>
    </w:p>
    <w:p w:rsidR="00397B4C" w:rsidRDefault="00397B4C" w:rsidP="00397B4C">
      <w:pPr>
        <w:pStyle w:val="NOTES"/>
        <w:keepNext w:val="0"/>
        <w:keepLines/>
        <w:rPr>
          <w:ins w:id="1228" w:author="S.Thacker" w:date="2016-03-11T11:11:00Z"/>
          <w:highlight w:val="yellow"/>
        </w:rPr>
      </w:pPr>
    </w:p>
    <w:p w:rsidR="00F33185" w:rsidRPr="00382089" w:rsidRDefault="00F33185" w:rsidP="00B24CB1">
      <w:pPr>
        <w:pStyle w:val="numericallist"/>
        <w:keepLines/>
        <w:rPr>
          <w:ins w:id="1229" w:author="S.Thacker" w:date="2016-03-11T09:42:00Z"/>
          <w:highlight w:val="yellow"/>
        </w:rPr>
      </w:pPr>
      <w:ins w:id="1230" w:author="S.Thacker" w:date="2016-03-11T09:42:00Z">
        <w:r w:rsidRPr="00382089">
          <w:rPr>
            <w:highlight w:val="yellow"/>
          </w:rPr>
          <w:t>Serialisation</w:t>
        </w:r>
      </w:ins>
      <w:ins w:id="1231" w:author="S.Thacker" w:date="2016-03-11T09:45:00Z">
        <w:r w:rsidRPr="00382089">
          <w:rPr>
            <w:highlight w:val="yellow"/>
          </w:rPr>
          <w:t xml:space="preserve"> </w:t>
        </w:r>
      </w:ins>
      <w:ins w:id="1232" w:author="S.Thacker" w:date="2016-03-11T09:42:00Z">
        <w:r w:rsidRPr="00382089">
          <w:rPr>
            <w:highlight w:val="yellow"/>
          </w:rPr>
          <w:t>may be performed at any point prior to initial Parameter Drift Measurements.</w:t>
        </w:r>
      </w:ins>
    </w:p>
    <w:p w:rsidR="00905E06" w:rsidRPr="00382089" w:rsidDel="00F33185" w:rsidRDefault="00905E06" w:rsidP="00B24CB1">
      <w:pPr>
        <w:pStyle w:val="numericallist"/>
        <w:keepLines/>
        <w:rPr>
          <w:del w:id="1233" w:author="S.Thacker" w:date="2016-03-11T09:45:00Z"/>
          <w:highlight w:val="yellow"/>
        </w:rPr>
      </w:pPr>
      <w:del w:id="1234" w:author="S.Thacker" w:date="2016-03-11T09:43:00Z">
        <w:r w:rsidRPr="00382089" w:rsidDel="00F33185">
          <w:rPr>
            <w:highlight w:val="yellow"/>
          </w:rPr>
          <w:delText>G</w:delText>
        </w:r>
        <w:r w:rsidR="006D50EF" w:rsidRPr="00382089" w:rsidDel="00F33185">
          <w:rPr>
            <w:highlight w:val="yellow"/>
          </w:rPr>
          <w:delText>o-no-go</w:delText>
        </w:r>
        <w:r w:rsidRPr="00382089" w:rsidDel="00F33185">
          <w:rPr>
            <w:highlight w:val="yellow"/>
          </w:rPr>
          <w:delText xml:space="preserve"> test</w:delText>
        </w:r>
        <w:r w:rsidR="009C2639" w:rsidRPr="00382089" w:rsidDel="00F33185">
          <w:rPr>
            <w:highlight w:val="yellow"/>
          </w:rPr>
          <w:delText xml:space="preserve"> (recording of results is optional at the Manufacturer's discretion).</w:delText>
        </w:r>
      </w:del>
    </w:p>
    <w:p w:rsidR="00A66600" w:rsidRPr="00382089" w:rsidDel="00F33185" w:rsidRDefault="001C2B98" w:rsidP="00B24CB1">
      <w:pPr>
        <w:pStyle w:val="numericallist"/>
        <w:keepLines/>
        <w:rPr>
          <w:del w:id="1235" w:author="S.Thacker" w:date="2016-03-11T09:43:00Z"/>
          <w:highlight w:val="yellow"/>
        </w:rPr>
      </w:pPr>
      <w:del w:id="1236" w:author="S.Thacker" w:date="2016-03-11T09:43:00Z">
        <w:r w:rsidRPr="00382089" w:rsidDel="00F33185">
          <w:rPr>
            <w:highlight w:val="yellow"/>
          </w:rPr>
          <w:delText xml:space="preserve">Not applicable </w:delText>
        </w:r>
        <w:r w:rsidR="00516F45" w:rsidRPr="00382089" w:rsidDel="00F33185">
          <w:rPr>
            <w:highlight w:val="yellow"/>
          </w:rPr>
          <w:delText xml:space="preserve">to </w:delText>
        </w:r>
        <w:r w:rsidRPr="00382089" w:rsidDel="00F33185">
          <w:rPr>
            <w:highlight w:val="yellow"/>
          </w:rPr>
          <w:delText xml:space="preserve">Packaged Components. </w:delText>
        </w:r>
        <w:r w:rsidR="00905E06" w:rsidRPr="00382089" w:rsidDel="00F33185">
          <w:rPr>
            <w:highlight w:val="yellow"/>
          </w:rPr>
          <w:delText>For Naked Die Components, PDA0 Check for Lot Failure shall take into account all electrical</w:delText>
        </w:r>
        <w:r w:rsidR="00A66600" w:rsidRPr="00382089" w:rsidDel="00F33185">
          <w:rPr>
            <w:highlight w:val="yellow"/>
          </w:rPr>
          <w:delText xml:space="preserve"> parameter failures that may occur during the Room Temperature Electrical Measurements in accordance with Para. 8.</w:delText>
        </w:r>
        <w:r w:rsidR="00516F45" w:rsidRPr="00382089" w:rsidDel="00F33185">
          <w:rPr>
            <w:highlight w:val="yellow"/>
          </w:rPr>
          <w:delText>1</w:delText>
        </w:r>
        <w:r w:rsidR="00A66600" w:rsidRPr="00382089" w:rsidDel="00F33185">
          <w:rPr>
            <w:highlight w:val="yellow"/>
          </w:rPr>
          <w:delText>.</w:delText>
        </w:r>
        <w:r w:rsidR="00516F45" w:rsidRPr="00382089" w:rsidDel="00F33185">
          <w:rPr>
            <w:highlight w:val="yellow"/>
          </w:rPr>
          <w:delText>1</w:delText>
        </w:r>
        <w:r w:rsidR="00A66600" w:rsidRPr="00382089" w:rsidDel="00F33185">
          <w:rPr>
            <w:highlight w:val="yellow"/>
          </w:rPr>
          <w:delText>.2 immediately prior to this check.</w:delText>
        </w:r>
      </w:del>
    </w:p>
    <w:p w:rsidR="00A66600" w:rsidRPr="00382089" w:rsidDel="00F33185" w:rsidRDefault="00A66600" w:rsidP="00B24CB1">
      <w:pPr>
        <w:pStyle w:val="numericallist"/>
        <w:keepLines/>
        <w:rPr>
          <w:del w:id="1237" w:author="S.Thacker" w:date="2016-03-11T09:43:00Z"/>
          <w:highlight w:val="yellow"/>
        </w:rPr>
      </w:pPr>
      <w:del w:id="1238" w:author="S.Thacker" w:date="2016-03-11T09:43:00Z">
        <w:r w:rsidRPr="00382089" w:rsidDel="00F33185">
          <w:rPr>
            <w:highlight w:val="yellow"/>
          </w:rPr>
          <w:delText>Measurements of parameters need not be repeated if data is available from the previous Room Temperature Electrical Measurements.</w:delText>
        </w:r>
      </w:del>
    </w:p>
    <w:p w:rsidR="00F33185" w:rsidRPr="00382089" w:rsidRDefault="00F33185" w:rsidP="00F33185">
      <w:pPr>
        <w:pStyle w:val="numericallist"/>
        <w:rPr>
          <w:ins w:id="1239" w:author="S.Thacker" w:date="2016-03-11T09:44:00Z"/>
          <w:highlight w:val="yellow"/>
        </w:rPr>
      </w:pPr>
      <w:ins w:id="1240" w:author="S.Thacker" w:date="2016-03-11T09:44:00Z">
        <w:r w:rsidRPr="00382089">
          <w:rPr>
            <w:highlight w:val="yellow"/>
          </w:rPr>
          <w:t>The lot failure criteria of Para. 6.4.1</w:t>
        </w:r>
      </w:ins>
      <w:ins w:id="1241" w:author="S.Thacker" w:date="2016-03-11T09:45:00Z">
        <w:r w:rsidRPr="00382089">
          <w:rPr>
            <w:highlight w:val="yellow"/>
          </w:rPr>
          <w:t>.1</w:t>
        </w:r>
      </w:ins>
      <w:ins w:id="1242" w:author="S.Thacker" w:date="2016-03-11T09:44:00Z">
        <w:r w:rsidRPr="00382089">
          <w:rPr>
            <w:highlight w:val="yellow"/>
          </w:rPr>
          <w:t xml:space="preserve"> </w:t>
        </w:r>
        <w:proofErr w:type="gramStart"/>
        <w:r w:rsidRPr="00382089">
          <w:rPr>
            <w:highlight w:val="yellow"/>
          </w:rPr>
          <w:t>apply</w:t>
        </w:r>
        <w:proofErr w:type="gramEnd"/>
        <w:r w:rsidRPr="00382089">
          <w:rPr>
            <w:highlight w:val="yellow"/>
          </w:rPr>
          <w:t xml:space="preserve"> to this test.</w:t>
        </w:r>
      </w:ins>
    </w:p>
    <w:p w:rsidR="00A66600" w:rsidRDefault="00A66600" w:rsidP="00B24CB1">
      <w:pPr>
        <w:pStyle w:val="numericallist"/>
        <w:keepLines/>
      </w:pPr>
      <w:proofErr w:type="spellStart"/>
      <w:r>
        <w:t>PDA1</w:t>
      </w:r>
      <w:proofErr w:type="spellEnd"/>
      <w:r>
        <w:t xml:space="preserve"> Check for Lot Failure shall take into account all electrical parameter failures that may occur during Parameter Drift Values (</w:t>
      </w:r>
      <w:proofErr w:type="spellStart"/>
      <w:r>
        <w:t>Δ1</w:t>
      </w:r>
      <w:proofErr w:type="spellEnd"/>
      <w:r>
        <w:t>) in accordance with Para. 8.</w:t>
      </w:r>
      <w:r w:rsidR="00516F45">
        <w:t>1</w:t>
      </w:r>
      <w:r>
        <w:t>.</w:t>
      </w:r>
      <w:r w:rsidR="00516F45">
        <w:t xml:space="preserve">3 </w:t>
      </w:r>
      <w:r>
        <w:t>subsequent to Burn</w:t>
      </w:r>
      <w:r w:rsidR="004930EB">
        <w:noBreakHyphen/>
      </w:r>
      <w:r>
        <w:t>in 1.</w:t>
      </w:r>
    </w:p>
    <w:p w:rsidR="00A66600" w:rsidRDefault="00A66600" w:rsidP="00B24CB1">
      <w:pPr>
        <w:pStyle w:val="numericallist"/>
        <w:keepLines/>
      </w:pPr>
      <w:proofErr w:type="spellStart"/>
      <w:r>
        <w:t>PDA2</w:t>
      </w:r>
      <w:proofErr w:type="spellEnd"/>
      <w:r>
        <w:t xml:space="preserve"> Check for Lot Failure shall take into account all electrical parameter failures that may occur during Parameter Drift Values (</w:t>
      </w:r>
      <w:proofErr w:type="spellStart"/>
      <w:r>
        <w:t>Δ2</w:t>
      </w:r>
      <w:proofErr w:type="spellEnd"/>
      <w:r>
        <w:t>) in accordance with Para. 8.</w:t>
      </w:r>
      <w:r w:rsidR="00516F45">
        <w:t>1</w:t>
      </w:r>
      <w:r>
        <w:t>.</w:t>
      </w:r>
      <w:r w:rsidR="00516F45">
        <w:t xml:space="preserve">3 </w:t>
      </w:r>
      <w:r>
        <w:t>subsequent to Burn</w:t>
      </w:r>
      <w:r w:rsidR="004930EB">
        <w:noBreakHyphen/>
      </w:r>
      <w:r>
        <w:t>in 2.</w:t>
      </w:r>
    </w:p>
    <w:p w:rsidR="00A66600" w:rsidRDefault="00A66600" w:rsidP="00B24CB1">
      <w:pPr>
        <w:pStyle w:val="numericallist"/>
        <w:keepLines/>
      </w:pPr>
      <w:r>
        <w:t>Performed on a sample basis.</w:t>
      </w:r>
    </w:p>
    <w:p w:rsidR="000B3613" w:rsidRDefault="000B3613" w:rsidP="000B3613">
      <w:pPr>
        <w:pStyle w:val="numericallist"/>
      </w:pPr>
      <w:r>
        <w:t>For components with hot solder dip final lead finish, the hot solder dip processing shall be performed at any time prior to Room Temperature Electrical Measurements during Screening Tests. The requirements for hot solder dip are specified in ESCC Basic Specification No. 23500.</w:t>
      </w:r>
    </w:p>
    <w:p w:rsidR="00A66600" w:rsidRDefault="00A66600" w:rsidP="00B24CB1">
      <w:pPr>
        <w:pStyle w:val="numericallist"/>
        <w:keepLines/>
      </w:pPr>
      <w:r>
        <w:t xml:space="preserve">Measurements of Parameter Drift Values </w:t>
      </w:r>
      <w:r w:rsidR="0030454A">
        <w:t xml:space="preserve">(final measurements) </w:t>
      </w:r>
      <w:r>
        <w:t>need not be repeated in Room Temperature Electrical Measurements.</w:t>
      </w:r>
    </w:p>
    <w:p w:rsidR="00A66600" w:rsidRDefault="00A66600" w:rsidP="00B24CB1">
      <w:pPr>
        <w:pStyle w:val="numericallist"/>
        <w:keepLines/>
      </w:pPr>
      <w:del w:id="1243" w:author="S.Thacker" w:date="2016-03-11T09:49:00Z">
        <w:r w:rsidRPr="00382089" w:rsidDel="00602D0A">
          <w:rPr>
            <w:highlight w:val="yellow"/>
          </w:rPr>
          <w:delText>For Packaged Components,</w:delText>
        </w:r>
        <w:r w:rsidDel="00602D0A">
          <w:delText xml:space="preserve"> </w:delText>
        </w:r>
      </w:del>
      <w:commentRangeStart w:id="1244"/>
      <w:proofErr w:type="spellStart"/>
      <w:r>
        <w:t>PDA3</w:t>
      </w:r>
      <w:proofErr w:type="spellEnd"/>
      <w:r>
        <w:t xml:space="preserve"> Check for Lot Failure shall take into account all electrical parameter failures that may occur during Screening Tests in accordance with Para. </w:t>
      </w:r>
      <w:ins w:id="1245" w:author="S.Thacker" w:date="2016-03-11T10:06:00Z">
        <w:r w:rsidR="00AB1BFC">
          <w:t xml:space="preserve">8.1.2, </w:t>
        </w:r>
      </w:ins>
      <w:r>
        <w:t>8.</w:t>
      </w:r>
      <w:r w:rsidR="00516F45">
        <w:t>1</w:t>
      </w:r>
      <w:r>
        <w:t>.</w:t>
      </w:r>
      <w:r w:rsidR="00516F45">
        <w:t xml:space="preserve">3 </w:t>
      </w:r>
      <w:r>
        <w:t>and 8.</w:t>
      </w:r>
      <w:r w:rsidR="00516F45">
        <w:t>1</w:t>
      </w:r>
      <w:r>
        <w:t>.</w:t>
      </w:r>
      <w:r w:rsidR="00516F45">
        <w:t>1</w:t>
      </w:r>
      <w:r>
        <w:t>.2 subsequent to Burn-in 1.</w:t>
      </w:r>
      <w:commentRangeEnd w:id="1244"/>
      <w:r w:rsidR="00602D0A">
        <w:rPr>
          <w:rStyle w:val="CommentReference"/>
        </w:rPr>
        <w:commentReference w:id="1244"/>
      </w:r>
    </w:p>
    <w:p w:rsidR="00A66600" w:rsidRPr="00382089" w:rsidDel="00602D0A" w:rsidRDefault="00A66600" w:rsidP="00B24CB1">
      <w:pPr>
        <w:pStyle w:val="numericallist"/>
        <w:keepLines/>
        <w:rPr>
          <w:del w:id="1246" w:author="S.Thacker" w:date="2016-03-11T09:50:00Z"/>
          <w:highlight w:val="yellow"/>
        </w:rPr>
      </w:pPr>
      <w:del w:id="1247" w:author="S.Thacker" w:date="2016-03-11T09:50:00Z">
        <w:r w:rsidRPr="00382089" w:rsidDel="00602D0A">
          <w:rPr>
            <w:highlight w:val="yellow"/>
          </w:rPr>
          <w:delText>For Naked Die Components, PDA3 Check for Lot Failure shall take into account all electrical parameter failures that may occur during Screening Tests in accordance with Para. 8.</w:delText>
        </w:r>
        <w:r w:rsidR="00516F45" w:rsidRPr="00382089" w:rsidDel="00602D0A">
          <w:rPr>
            <w:highlight w:val="yellow"/>
          </w:rPr>
          <w:delText>1</w:delText>
        </w:r>
        <w:r w:rsidRPr="00382089" w:rsidDel="00602D0A">
          <w:rPr>
            <w:highlight w:val="yellow"/>
          </w:rPr>
          <w:delText>.</w:delText>
        </w:r>
        <w:r w:rsidR="00516F45" w:rsidRPr="00382089" w:rsidDel="00602D0A">
          <w:rPr>
            <w:highlight w:val="yellow"/>
          </w:rPr>
          <w:delText>3</w:delText>
        </w:r>
        <w:r w:rsidRPr="00382089" w:rsidDel="00602D0A">
          <w:rPr>
            <w:highlight w:val="yellow"/>
          </w:rPr>
          <w:delText>, 8.</w:delText>
        </w:r>
        <w:r w:rsidR="00516F45" w:rsidRPr="00382089" w:rsidDel="00602D0A">
          <w:rPr>
            <w:highlight w:val="yellow"/>
          </w:rPr>
          <w:delText>1</w:delText>
        </w:r>
        <w:r w:rsidRPr="00382089" w:rsidDel="00602D0A">
          <w:rPr>
            <w:highlight w:val="yellow"/>
          </w:rPr>
          <w:delText>.</w:delText>
        </w:r>
        <w:r w:rsidR="00516F45" w:rsidRPr="00382089" w:rsidDel="00602D0A">
          <w:rPr>
            <w:highlight w:val="yellow"/>
          </w:rPr>
          <w:delText>1</w:delText>
        </w:r>
        <w:r w:rsidRPr="00382089" w:rsidDel="00602D0A">
          <w:rPr>
            <w:highlight w:val="yellow"/>
          </w:rPr>
          <w:delText>.2 and 8.</w:delText>
        </w:r>
        <w:r w:rsidR="00516F45" w:rsidRPr="00382089" w:rsidDel="00602D0A">
          <w:rPr>
            <w:highlight w:val="yellow"/>
          </w:rPr>
          <w:delText>1</w:delText>
        </w:r>
        <w:r w:rsidRPr="00382089" w:rsidDel="00602D0A">
          <w:rPr>
            <w:highlight w:val="yellow"/>
          </w:rPr>
          <w:delText>.</w:delText>
        </w:r>
        <w:r w:rsidR="00516F45" w:rsidRPr="00382089" w:rsidDel="00602D0A">
          <w:rPr>
            <w:highlight w:val="yellow"/>
          </w:rPr>
          <w:delText>2</w:delText>
        </w:r>
        <w:r w:rsidRPr="00382089" w:rsidDel="00602D0A">
          <w:rPr>
            <w:highlight w:val="yellow"/>
          </w:rPr>
          <w:delText>.2 subsequent to Serialisation.</w:delText>
        </w:r>
      </w:del>
    </w:p>
    <w:p w:rsidR="00905E06" w:rsidRDefault="00A66600" w:rsidP="00B24CB1">
      <w:pPr>
        <w:pStyle w:val="numericallist"/>
        <w:keepLines/>
      </w:pPr>
      <w:r>
        <w:t>Radiographic Inspection may be performed at any point during Screening Tests after Serialisation.</w:t>
      </w:r>
    </w:p>
    <w:p w:rsidR="00F33185" w:rsidRDefault="004E47E4" w:rsidP="00AB1BFC">
      <w:pPr>
        <w:pStyle w:val="Heading3"/>
        <w:rPr>
          <w:ins w:id="1248" w:author="S.Thacker" w:date="2016-03-11T09:41:00Z"/>
        </w:rPr>
      </w:pPr>
      <w:r>
        <w:br w:type="page"/>
      </w:r>
      <w:bookmarkStart w:id="1249" w:name="_Toc442107642"/>
      <w:bookmarkStart w:id="1250" w:name="_Toc445459057"/>
      <w:commentRangeStart w:id="1251"/>
      <w:ins w:id="1252" w:author="S.Thacker" w:date="2016-03-11T10:00:00Z">
        <w:r w:rsidR="00AB1BFC" w:rsidRPr="00AB1BFC">
          <w:rPr>
            <w:highlight w:val="yellow"/>
          </w:rPr>
          <w:lastRenderedPageBreak/>
          <w:t>Chart F3B - Screening Tests for Naked Die Components</w:t>
        </w:r>
      </w:ins>
      <w:bookmarkEnd w:id="1249"/>
      <w:bookmarkEnd w:id="1250"/>
      <w:commentRangeEnd w:id="1251"/>
      <w:ins w:id="1253" w:author="S.Thacker" w:date="2016-05-03T14:35:00Z">
        <w:r w:rsidR="001E06C7">
          <w:rPr>
            <w:rStyle w:val="CommentReference"/>
            <w:bCs w:val="0"/>
            <w:u w:val="none"/>
          </w:rPr>
          <w:commentReference w:id="1251"/>
        </w:r>
      </w:ins>
    </w:p>
    <w:p w:rsidR="00E057A5" w:rsidRDefault="00E057A5" w:rsidP="00E057A5">
      <w:pPr>
        <w:pStyle w:val="Bodyjustified"/>
        <w:ind w:left="1418"/>
        <w:jc w:val="left"/>
        <w:rPr>
          <w:ins w:id="1254" w:author="S.Thacker" w:date="2016-03-11T11:12:00Z"/>
          <w:bCs/>
          <w:caps/>
          <w:u w:val="single"/>
        </w:rPr>
      </w:pPr>
      <w:ins w:id="1255" w:author="S.Thacker" w:date="2016-03-11T10:03:00Z">
        <w:r w:rsidRPr="006B50E7">
          <w:object w:dxaOrig="9146" w:dyaOrig="11353">
            <v:shape id="_x0000_i1032" type="#_x0000_t75" style="width:366.5pt;height:456pt" o:ole="">
              <v:imagedata r:id="rId28" o:title=""/>
            </v:shape>
            <o:OLEObject Type="Embed" ProgID="Visio.Drawing.11" ShapeID="_x0000_i1032" DrawAspect="Content" ObjectID="_1523792443" r:id="rId29"/>
          </w:object>
        </w:r>
      </w:ins>
    </w:p>
    <w:p w:rsidR="00AB1BFC" w:rsidRPr="00AB1BFC" w:rsidRDefault="00AB1BFC" w:rsidP="00E057A5">
      <w:pPr>
        <w:pStyle w:val="NOTES"/>
        <w:rPr>
          <w:ins w:id="1256" w:author="S.Thacker" w:date="2016-03-11T10:04:00Z"/>
          <w:bCs/>
        </w:rPr>
      </w:pPr>
      <w:ins w:id="1257" w:author="S.Thacker" w:date="2016-03-11T10:04:00Z">
        <w:r w:rsidRPr="00AB1BFC">
          <w:rPr>
            <w:highlight w:val="yellow"/>
          </w:rPr>
          <w:t>NOTES:</w:t>
        </w:r>
      </w:ins>
    </w:p>
    <w:p w:rsidR="00AB1BFC" w:rsidRPr="00382089" w:rsidRDefault="00AB1BFC" w:rsidP="00F3537F">
      <w:pPr>
        <w:pStyle w:val="numericallist"/>
        <w:rPr>
          <w:ins w:id="1258" w:author="S.Thacker" w:date="2016-03-11T10:04:00Z"/>
          <w:highlight w:val="yellow"/>
        </w:rPr>
      </w:pPr>
      <w:ins w:id="1259" w:author="S.Thacker" w:date="2016-03-11T10:04:00Z">
        <w:r w:rsidRPr="00382089">
          <w:rPr>
            <w:highlight w:val="yellow"/>
          </w:rPr>
          <w:t>Check for Lot Failure performed prior to Burn-in</w:t>
        </w:r>
      </w:ins>
      <w:ins w:id="1260" w:author="S.Thacker" w:date="2016-03-11T10:17:00Z">
        <w:r w:rsidR="00F3537F" w:rsidRPr="00382089">
          <w:rPr>
            <w:highlight w:val="yellow"/>
          </w:rPr>
          <w:t xml:space="preserve"> 1</w:t>
        </w:r>
      </w:ins>
      <w:ins w:id="1261" w:author="S.Thacker" w:date="2016-03-11T10:04:00Z">
        <w:r w:rsidRPr="00382089">
          <w:rPr>
            <w:highlight w:val="yellow"/>
          </w:rPr>
          <w:t xml:space="preserve"> shall take in to account the following allowed electrical parameter failures:</w:t>
        </w:r>
      </w:ins>
    </w:p>
    <w:tbl>
      <w:tblPr>
        <w:tblStyle w:val="TableGrid1"/>
        <w:tblW w:w="6662" w:type="dxa"/>
        <w:tblInd w:w="2042" w:type="dxa"/>
        <w:tblCellMar>
          <w:top w:w="28" w:type="dxa"/>
          <w:left w:w="57" w:type="dxa"/>
          <w:bottom w:w="28" w:type="dxa"/>
          <w:right w:w="57" w:type="dxa"/>
        </w:tblCellMar>
        <w:tblLook w:val="04A0" w:firstRow="1" w:lastRow="0" w:firstColumn="1" w:lastColumn="0" w:noHBand="0" w:noVBand="1"/>
      </w:tblPr>
      <w:tblGrid>
        <w:gridCol w:w="2126"/>
        <w:gridCol w:w="2268"/>
        <w:gridCol w:w="2268"/>
      </w:tblGrid>
      <w:tr w:rsidR="00AB1BFC" w:rsidRPr="00AB1BFC" w:rsidTr="007775A8">
        <w:trPr>
          <w:ins w:id="1262" w:author="S.Thacker" w:date="2016-03-11T10:04:00Z"/>
        </w:trPr>
        <w:tc>
          <w:tcPr>
            <w:tcW w:w="2126"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ins w:id="1263" w:author="S.Thacker" w:date="2016-03-11T10:04:00Z"/>
                <w:rFonts w:cs="Helvetica"/>
                <w:color w:val="000000"/>
                <w:w w:val="0"/>
                <w:highlight w:val="yellow"/>
              </w:rPr>
            </w:pPr>
            <w:ins w:id="1264" w:author="S.Thacker" w:date="2016-03-11T10:04:00Z">
              <w:r w:rsidRPr="00AB1BFC">
                <w:rPr>
                  <w:rFonts w:cs="Helvetica"/>
                  <w:color w:val="000000"/>
                  <w:w w:val="0"/>
                  <w:highlight w:val="yellow"/>
                </w:rPr>
                <w:t>Packaged Test Sublot Sample Size</w:t>
              </w:r>
            </w:ins>
          </w:p>
          <w:p w:rsidR="00AB1BFC" w:rsidRPr="00AB1BFC" w:rsidRDefault="00AB1BFC" w:rsidP="00AB1BFC">
            <w:pPr>
              <w:keepNext/>
              <w:widowControl w:val="0"/>
              <w:suppressAutoHyphens/>
              <w:autoSpaceDE w:val="0"/>
              <w:autoSpaceDN w:val="0"/>
              <w:adjustRightInd w:val="0"/>
              <w:spacing w:after="0" w:line="240" w:lineRule="atLeast"/>
              <w:ind w:left="0" w:right="0"/>
              <w:jc w:val="center"/>
              <w:rPr>
                <w:ins w:id="1265" w:author="S.Thacker" w:date="2016-03-11T10:04:00Z"/>
                <w:rFonts w:cs="Helvetica"/>
                <w:color w:val="000000"/>
                <w:w w:val="0"/>
                <w:highlight w:val="yellow"/>
              </w:rPr>
            </w:pPr>
            <w:ins w:id="1266" w:author="S.Thacker" w:date="2016-03-11T10:04:00Z">
              <w:r w:rsidRPr="00AB1BFC">
                <w:rPr>
                  <w:rFonts w:cs="Helvetica"/>
                  <w:color w:val="000000"/>
                  <w:w w:val="0"/>
                  <w:highlight w:val="yellow"/>
                </w:rPr>
                <w:t>n</w:t>
              </w:r>
            </w:ins>
          </w:p>
        </w:tc>
        <w:tc>
          <w:tcPr>
            <w:tcW w:w="2268"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ins w:id="1267" w:author="S.Thacker" w:date="2016-03-11T10:04:00Z"/>
                <w:rFonts w:cs="Helvetica"/>
                <w:color w:val="000000"/>
                <w:w w:val="0"/>
                <w:highlight w:val="yellow"/>
              </w:rPr>
            </w:pPr>
            <w:ins w:id="1268" w:author="S.Thacker" w:date="2016-03-11T10:04:00Z">
              <w:r w:rsidRPr="00AB1BFC">
                <w:rPr>
                  <w:rFonts w:cs="Helvetica"/>
                  <w:color w:val="000000"/>
                  <w:w w:val="0"/>
                  <w:highlight w:val="yellow"/>
                </w:rPr>
                <w:t>Total Number of Allowed Failures per Para. 8.1.1.2 (&amp; 8.1.2*)</w:t>
              </w:r>
            </w:ins>
          </w:p>
          <w:p w:rsidR="00AB1BFC" w:rsidRPr="00AB1BFC" w:rsidRDefault="00AB1BFC" w:rsidP="00F3537F">
            <w:pPr>
              <w:keepNext/>
              <w:widowControl w:val="0"/>
              <w:suppressAutoHyphens/>
              <w:autoSpaceDE w:val="0"/>
              <w:autoSpaceDN w:val="0"/>
              <w:adjustRightInd w:val="0"/>
              <w:spacing w:after="0" w:line="240" w:lineRule="atLeast"/>
              <w:ind w:left="0" w:right="0"/>
              <w:jc w:val="center"/>
              <w:rPr>
                <w:ins w:id="1269" w:author="S.Thacker" w:date="2016-03-11T10:04:00Z"/>
                <w:rFonts w:cs="Helvetica"/>
                <w:color w:val="000000"/>
                <w:w w:val="0"/>
                <w:highlight w:val="yellow"/>
              </w:rPr>
            </w:pPr>
            <w:ins w:id="1270" w:author="S.Thacker" w:date="2016-03-11T10:04:00Z">
              <w:r w:rsidRPr="00AB1BFC">
                <w:rPr>
                  <w:rFonts w:cs="Helvetica"/>
                  <w:color w:val="000000"/>
                  <w:w w:val="0"/>
                  <w:highlight w:val="yellow"/>
                </w:rPr>
                <w:t>(prior to Burn-in</w:t>
              </w:r>
            </w:ins>
            <w:ins w:id="1271" w:author="S.Thacker" w:date="2016-03-11T10:18:00Z">
              <w:r w:rsidR="00F3537F" w:rsidRPr="00382089">
                <w:rPr>
                  <w:rFonts w:cs="Helvetica"/>
                  <w:color w:val="000000"/>
                  <w:w w:val="0"/>
                  <w:highlight w:val="yellow"/>
                </w:rPr>
                <w:t xml:space="preserve"> 1</w:t>
              </w:r>
            </w:ins>
            <w:ins w:id="1272" w:author="S.Thacker" w:date="2016-03-11T10:04:00Z">
              <w:r w:rsidRPr="00AB1BFC">
                <w:rPr>
                  <w:rFonts w:cs="Helvetica"/>
                  <w:color w:val="000000"/>
                  <w:w w:val="0"/>
                  <w:highlight w:val="yellow"/>
                </w:rPr>
                <w:t>)</w:t>
              </w:r>
            </w:ins>
          </w:p>
        </w:tc>
        <w:tc>
          <w:tcPr>
            <w:tcW w:w="2268"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ins w:id="1273" w:author="S.Thacker" w:date="2016-03-11T10:04:00Z"/>
                <w:rFonts w:cs="Helvetica"/>
                <w:color w:val="000000"/>
                <w:w w:val="0"/>
                <w:highlight w:val="yellow"/>
              </w:rPr>
            </w:pPr>
            <w:ins w:id="1274" w:author="S.Thacker" w:date="2016-03-11T10:04:00Z">
              <w:r w:rsidRPr="00AB1BFC">
                <w:rPr>
                  <w:rFonts w:cs="Helvetica"/>
                  <w:color w:val="000000"/>
                  <w:w w:val="0"/>
                  <w:highlight w:val="yellow"/>
                </w:rPr>
                <w:t>Number of Allowed Failures per Para. 8.1.2**</w:t>
              </w:r>
            </w:ins>
          </w:p>
          <w:p w:rsidR="00AB1BFC" w:rsidRPr="00AB1BFC" w:rsidRDefault="00AB1BFC" w:rsidP="00F3537F">
            <w:pPr>
              <w:keepNext/>
              <w:widowControl w:val="0"/>
              <w:suppressAutoHyphens/>
              <w:autoSpaceDE w:val="0"/>
              <w:autoSpaceDN w:val="0"/>
              <w:adjustRightInd w:val="0"/>
              <w:spacing w:after="0" w:line="240" w:lineRule="atLeast"/>
              <w:ind w:left="0" w:right="0"/>
              <w:jc w:val="center"/>
              <w:rPr>
                <w:ins w:id="1275" w:author="S.Thacker" w:date="2016-03-11T10:04:00Z"/>
                <w:rFonts w:cs="Helvetica"/>
                <w:color w:val="000000"/>
                <w:w w:val="0"/>
                <w:highlight w:val="yellow"/>
              </w:rPr>
            </w:pPr>
            <w:ins w:id="1276" w:author="S.Thacker" w:date="2016-03-11T10:04:00Z">
              <w:r w:rsidRPr="00AB1BFC">
                <w:rPr>
                  <w:rFonts w:cs="Helvetica"/>
                  <w:color w:val="000000"/>
                  <w:w w:val="0"/>
                  <w:highlight w:val="yellow"/>
                </w:rPr>
                <w:t>(prior to Burn-in</w:t>
              </w:r>
            </w:ins>
            <w:ins w:id="1277" w:author="S.Thacker" w:date="2016-03-11T10:18:00Z">
              <w:r w:rsidR="00F3537F" w:rsidRPr="00382089">
                <w:rPr>
                  <w:rFonts w:cs="Helvetica"/>
                  <w:color w:val="000000"/>
                  <w:w w:val="0"/>
                  <w:highlight w:val="yellow"/>
                </w:rPr>
                <w:t xml:space="preserve"> 1</w:t>
              </w:r>
            </w:ins>
            <w:ins w:id="1278" w:author="S.Thacker" w:date="2016-03-11T10:04:00Z">
              <w:r w:rsidRPr="00AB1BFC">
                <w:rPr>
                  <w:rFonts w:cs="Helvetica"/>
                  <w:color w:val="000000"/>
                  <w:w w:val="0"/>
                  <w:highlight w:val="yellow"/>
                </w:rPr>
                <w:t>)</w:t>
              </w:r>
            </w:ins>
          </w:p>
        </w:tc>
      </w:tr>
      <w:tr w:rsidR="00AB1BFC" w:rsidRPr="00AB1BFC" w:rsidTr="007775A8">
        <w:trPr>
          <w:ins w:id="1279" w:author="S.Thacker" w:date="2016-03-11T10:04:00Z"/>
        </w:trPr>
        <w:tc>
          <w:tcPr>
            <w:tcW w:w="2126"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ins w:id="1280" w:author="S.Thacker" w:date="2016-03-11T10:04:00Z"/>
                <w:rFonts w:cs="Helvetica"/>
                <w:color w:val="000000"/>
                <w:w w:val="0"/>
                <w:highlight w:val="yellow"/>
              </w:rPr>
            </w:pPr>
            <w:ins w:id="1281" w:author="S.Thacker" w:date="2016-03-11T10:04:00Z">
              <w:r w:rsidRPr="00AB1BFC">
                <w:rPr>
                  <w:rFonts w:cs="Helvetica"/>
                  <w:color w:val="000000"/>
                  <w:w w:val="0"/>
                  <w:highlight w:val="yellow"/>
                </w:rPr>
                <w:t>11</w:t>
              </w:r>
            </w:ins>
          </w:p>
        </w:tc>
        <w:tc>
          <w:tcPr>
            <w:tcW w:w="2268"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ins w:id="1282" w:author="S.Thacker" w:date="2016-03-11T10:04:00Z"/>
                <w:rFonts w:cs="Helvetica"/>
                <w:color w:val="000000"/>
                <w:w w:val="0"/>
                <w:highlight w:val="yellow"/>
              </w:rPr>
            </w:pPr>
            <w:ins w:id="1283" w:author="S.Thacker" w:date="2016-03-11T10:04:00Z">
              <w:r w:rsidRPr="00AB1BFC">
                <w:rPr>
                  <w:rFonts w:cs="Helvetica"/>
                  <w:color w:val="000000"/>
                  <w:w w:val="0"/>
                  <w:highlight w:val="yellow"/>
                </w:rPr>
                <w:t>0</w:t>
              </w:r>
            </w:ins>
          </w:p>
        </w:tc>
        <w:tc>
          <w:tcPr>
            <w:tcW w:w="2268"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ins w:id="1284" w:author="S.Thacker" w:date="2016-03-11T10:04:00Z"/>
                <w:rFonts w:cs="Helvetica"/>
                <w:color w:val="000000"/>
                <w:w w:val="0"/>
                <w:highlight w:val="yellow"/>
              </w:rPr>
            </w:pPr>
            <w:ins w:id="1285" w:author="S.Thacker" w:date="2016-03-11T10:04:00Z">
              <w:r w:rsidRPr="00AB1BFC">
                <w:rPr>
                  <w:rFonts w:cs="Helvetica"/>
                  <w:color w:val="000000"/>
                  <w:w w:val="0"/>
                  <w:highlight w:val="yellow"/>
                </w:rPr>
                <w:t>0</w:t>
              </w:r>
            </w:ins>
          </w:p>
        </w:tc>
      </w:tr>
      <w:tr w:rsidR="00AB1BFC" w:rsidRPr="00AB1BFC" w:rsidTr="007775A8">
        <w:trPr>
          <w:ins w:id="1286" w:author="S.Thacker" w:date="2016-03-11T10:04:00Z"/>
        </w:trPr>
        <w:tc>
          <w:tcPr>
            <w:tcW w:w="2126"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ins w:id="1287" w:author="S.Thacker" w:date="2016-03-11T10:04:00Z"/>
                <w:rFonts w:cs="Helvetica"/>
                <w:color w:val="000000"/>
                <w:w w:val="0"/>
                <w:highlight w:val="yellow"/>
              </w:rPr>
            </w:pPr>
            <w:ins w:id="1288" w:author="S.Thacker" w:date="2016-03-11T10:04:00Z">
              <w:r w:rsidRPr="00AB1BFC">
                <w:rPr>
                  <w:rFonts w:cs="Helvetica"/>
                  <w:color w:val="000000"/>
                  <w:w w:val="0"/>
                  <w:highlight w:val="yellow"/>
                </w:rPr>
                <w:t>18</w:t>
              </w:r>
            </w:ins>
          </w:p>
        </w:tc>
        <w:tc>
          <w:tcPr>
            <w:tcW w:w="2268"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ins w:id="1289" w:author="S.Thacker" w:date="2016-03-11T10:04:00Z"/>
                <w:rFonts w:cs="Helvetica"/>
                <w:color w:val="000000"/>
                <w:w w:val="0"/>
                <w:highlight w:val="yellow"/>
              </w:rPr>
            </w:pPr>
            <w:ins w:id="1290" w:author="S.Thacker" w:date="2016-03-11T10:04:00Z">
              <w:r w:rsidRPr="00AB1BFC">
                <w:rPr>
                  <w:rFonts w:cs="Helvetica"/>
                  <w:color w:val="000000"/>
                  <w:w w:val="0"/>
                  <w:highlight w:val="yellow"/>
                </w:rPr>
                <w:t>1</w:t>
              </w:r>
            </w:ins>
          </w:p>
        </w:tc>
        <w:tc>
          <w:tcPr>
            <w:tcW w:w="2268"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ins w:id="1291" w:author="S.Thacker" w:date="2016-03-11T10:04:00Z"/>
                <w:rFonts w:cs="Helvetica"/>
                <w:color w:val="000000"/>
                <w:w w:val="0"/>
                <w:highlight w:val="yellow"/>
              </w:rPr>
            </w:pPr>
            <w:ins w:id="1292" w:author="S.Thacker" w:date="2016-03-11T10:04:00Z">
              <w:r w:rsidRPr="00AB1BFC">
                <w:rPr>
                  <w:rFonts w:cs="Helvetica"/>
                  <w:color w:val="000000"/>
                  <w:w w:val="0"/>
                  <w:highlight w:val="yellow"/>
                </w:rPr>
                <w:t>0</w:t>
              </w:r>
            </w:ins>
          </w:p>
        </w:tc>
      </w:tr>
      <w:tr w:rsidR="00AB1BFC" w:rsidRPr="00AB1BFC" w:rsidTr="007775A8">
        <w:trPr>
          <w:ins w:id="1293" w:author="S.Thacker" w:date="2016-03-11T10:04:00Z"/>
        </w:trPr>
        <w:tc>
          <w:tcPr>
            <w:tcW w:w="2126"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ins w:id="1294" w:author="S.Thacker" w:date="2016-03-11T10:04:00Z"/>
                <w:rFonts w:cs="Helvetica"/>
                <w:color w:val="000000"/>
                <w:w w:val="0"/>
                <w:highlight w:val="yellow"/>
              </w:rPr>
            </w:pPr>
            <w:ins w:id="1295" w:author="S.Thacker" w:date="2016-03-11T10:04:00Z">
              <w:r w:rsidRPr="00AB1BFC">
                <w:rPr>
                  <w:rFonts w:cs="Helvetica"/>
                  <w:color w:val="000000"/>
                  <w:w w:val="0"/>
                  <w:highlight w:val="yellow"/>
                </w:rPr>
                <w:t>25</w:t>
              </w:r>
            </w:ins>
          </w:p>
        </w:tc>
        <w:tc>
          <w:tcPr>
            <w:tcW w:w="2268"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ins w:id="1296" w:author="S.Thacker" w:date="2016-03-11T10:04:00Z"/>
                <w:rFonts w:cs="Helvetica"/>
                <w:color w:val="000000"/>
                <w:w w:val="0"/>
                <w:highlight w:val="yellow"/>
              </w:rPr>
            </w:pPr>
            <w:ins w:id="1297" w:author="S.Thacker" w:date="2016-03-11T10:04:00Z">
              <w:r w:rsidRPr="00AB1BFC">
                <w:rPr>
                  <w:rFonts w:cs="Helvetica"/>
                  <w:color w:val="000000"/>
                  <w:w w:val="0"/>
                  <w:highlight w:val="yellow"/>
                </w:rPr>
                <w:t>2</w:t>
              </w:r>
            </w:ins>
          </w:p>
        </w:tc>
        <w:tc>
          <w:tcPr>
            <w:tcW w:w="2268"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ins w:id="1298" w:author="S.Thacker" w:date="2016-03-11T10:04:00Z"/>
                <w:rFonts w:cs="Helvetica"/>
                <w:color w:val="000000"/>
                <w:w w:val="0"/>
                <w:highlight w:val="yellow"/>
              </w:rPr>
            </w:pPr>
            <w:ins w:id="1299" w:author="S.Thacker" w:date="2016-03-11T10:04:00Z">
              <w:r w:rsidRPr="00AB1BFC">
                <w:rPr>
                  <w:rFonts w:cs="Helvetica"/>
                  <w:color w:val="000000"/>
                  <w:w w:val="0"/>
                  <w:highlight w:val="yellow"/>
                </w:rPr>
                <w:t>0</w:t>
              </w:r>
            </w:ins>
          </w:p>
        </w:tc>
      </w:tr>
      <w:tr w:rsidR="00AB1BFC" w:rsidRPr="00AB1BFC" w:rsidTr="007775A8">
        <w:trPr>
          <w:ins w:id="1300" w:author="S.Thacker" w:date="2016-03-11T10:04:00Z"/>
        </w:trPr>
        <w:tc>
          <w:tcPr>
            <w:tcW w:w="2126"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ins w:id="1301" w:author="S.Thacker" w:date="2016-03-11T10:04:00Z"/>
                <w:rFonts w:cs="Helvetica"/>
                <w:color w:val="000000"/>
                <w:w w:val="0"/>
                <w:highlight w:val="yellow"/>
              </w:rPr>
            </w:pPr>
            <w:ins w:id="1302" w:author="S.Thacker" w:date="2016-03-11T10:04:00Z">
              <w:r w:rsidRPr="00AB1BFC">
                <w:rPr>
                  <w:rFonts w:cs="Helvetica"/>
                  <w:color w:val="000000"/>
                  <w:w w:val="0"/>
                  <w:highlight w:val="yellow"/>
                </w:rPr>
                <w:t>38</w:t>
              </w:r>
            </w:ins>
          </w:p>
        </w:tc>
        <w:tc>
          <w:tcPr>
            <w:tcW w:w="2268"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ins w:id="1303" w:author="S.Thacker" w:date="2016-03-11T10:04:00Z"/>
                <w:rFonts w:cs="Helvetica"/>
                <w:color w:val="000000"/>
                <w:w w:val="0"/>
                <w:highlight w:val="yellow"/>
              </w:rPr>
            </w:pPr>
            <w:ins w:id="1304" w:author="S.Thacker" w:date="2016-03-11T10:04:00Z">
              <w:r w:rsidRPr="00AB1BFC">
                <w:rPr>
                  <w:rFonts w:cs="Helvetica"/>
                  <w:color w:val="000000"/>
                  <w:w w:val="0"/>
                  <w:highlight w:val="yellow"/>
                </w:rPr>
                <w:t>3</w:t>
              </w:r>
            </w:ins>
          </w:p>
        </w:tc>
        <w:tc>
          <w:tcPr>
            <w:tcW w:w="2268" w:type="dxa"/>
          </w:tcPr>
          <w:p w:rsidR="00AB1BFC" w:rsidRPr="00AB1BFC" w:rsidRDefault="00AB1BFC" w:rsidP="00AB1BFC">
            <w:pPr>
              <w:keepNext/>
              <w:widowControl w:val="0"/>
              <w:suppressAutoHyphens/>
              <w:autoSpaceDE w:val="0"/>
              <w:autoSpaceDN w:val="0"/>
              <w:adjustRightInd w:val="0"/>
              <w:spacing w:after="0" w:line="240" w:lineRule="atLeast"/>
              <w:ind w:left="0" w:right="0"/>
              <w:jc w:val="center"/>
              <w:rPr>
                <w:ins w:id="1305" w:author="S.Thacker" w:date="2016-03-11T10:04:00Z"/>
                <w:rFonts w:cs="Helvetica"/>
                <w:color w:val="000000"/>
                <w:w w:val="0"/>
                <w:highlight w:val="yellow"/>
              </w:rPr>
            </w:pPr>
            <w:ins w:id="1306" w:author="S.Thacker" w:date="2016-03-11T10:04:00Z">
              <w:r w:rsidRPr="00AB1BFC">
                <w:rPr>
                  <w:rFonts w:cs="Helvetica"/>
                  <w:color w:val="000000"/>
                  <w:w w:val="0"/>
                  <w:highlight w:val="yellow"/>
                </w:rPr>
                <w:t>0</w:t>
              </w:r>
            </w:ins>
          </w:p>
        </w:tc>
      </w:tr>
    </w:tbl>
    <w:p w:rsidR="00AB1BFC" w:rsidRPr="00AB1BFC" w:rsidRDefault="00AB1BFC" w:rsidP="00AB1BFC">
      <w:pPr>
        <w:keepNext/>
        <w:spacing w:before="120" w:after="0" w:line="240" w:lineRule="auto"/>
        <w:ind w:left="1984"/>
        <w:rPr>
          <w:ins w:id="1307" w:author="S.Thacker" w:date="2016-03-11T10:04:00Z"/>
          <w:highlight w:val="yellow"/>
        </w:rPr>
      </w:pPr>
      <w:ins w:id="1308" w:author="S.Thacker" w:date="2016-03-11T10:04:00Z">
        <w:r w:rsidRPr="00AB1BFC">
          <w:rPr>
            <w:highlight w:val="yellow"/>
          </w:rPr>
          <w:t xml:space="preserve">* </w:t>
        </w:r>
        <w:proofErr w:type="gramStart"/>
        <w:r w:rsidRPr="00AB1BFC">
          <w:rPr>
            <w:highlight w:val="yellow"/>
          </w:rPr>
          <w:t>if</w:t>
        </w:r>
        <w:proofErr w:type="gramEnd"/>
        <w:r w:rsidRPr="00AB1BFC">
          <w:rPr>
            <w:highlight w:val="yellow"/>
          </w:rPr>
          <w:t xml:space="preserve"> performed as a 100% inspection.</w:t>
        </w:r>
      </w:ins>
    </w:p>
    <w:p w:rsidR="00AB1BFC" w:rsidRPr="00AB1BFC" w:rsidRDefault="00AB1BFC" w:rsidP="00AB1BFC">
      <w:pPr>
        <w:spacing w:before="120" w:after="0" w:line="240" w:lineRule="auto"/>
        <w:ind w:left="1984"/>
        <w:rPr>
          <w:ins w:id="1309" w:author="S.Thacker" w:date="2016-03-11T10:04:00Z"/>
          <w:highlight w:val="yellow"/>
        </w:rPr>
      </w:pPr>
      <w:ins w:id="1310" w:author="S.Thacker" w:date="2016-03-11T10:04:00Z">
        <w:r w:rsidRPr="00AB1BFC">
          <w:rPr>
            <w:highlight w:val="yellow"/>
          </w:rPr>
          <w:t xml:space="preserve">** </w:t>
        </w:r>
        <w:proofErr w:type="gramStart"/>
        <w:r w:rsidRPr="00AB1BFC">
          <w:rPr>
            <w:highlight w:val="yellow"/>
          </w:rPr>
          <w:t>if</w:t>
        </w:r>
        <w:proofErr w:type="gramEnd"/>
        <w:r w:rsidRPr="00AB1BFC">
          <w:rPr>
            <w:highlight w:val="yellow"/>
          </w:rPr>
          <w:t xml:space="preserve"> performed as a 5/0 sample inspection.</w:t>
        </w:r>
      </w:ins>
    </w:p>
    <w:p w:rsidR="00AB1BFC" w:rsidRPr="00382089" w:rsidRDefault="00AB1BFC" w:rsidP="00F3537F">
      <w:pPr>
        <w:pStyle w:val="numericallist"/>
        <w:rPr>
          <w:ins w:id="1311" w:author="S.Thacker" w:date="2016-03-11T10:04:00Z"/>
          <w:highlight w:val="yellow"/>
        </w:rPr>
      </w:pPr>
      <w:commentRangeStart w:id="1312"/>
      <w:ins w:id="1313" w:author="S.Thacker" w:date="2016-03-11T10:04:00Z">
        <w:r w:rsidRPr="00382089">
          <w:rPr>
            <w:highlight w:val="yellow"/>
          </w:rPr>
          <w:lastRenderedPageBreak/>
          <w:t>Check for Lot Failure performed after Burn-in</w:t>
        </w:r>
      </w:ins>
      <w:ins w:id="1314" w:author="S.Thacker" w:date="2016-03-11T10:20:00Z">
        <w:r w:rsidR="00885E48" w:rsidRPr="00382089">
          <w:rPr>
            <w:highlight w:val="yellow"/>
          </w:rPr>
          <w:t xml:space="preserve"> 1</w:t>
        </w:r>
      </w:ins>
      <w:ins w:id="1315" w:author="S.Thacker" w:date="2016-03-11T10:04:00Z">
        <w:r w:rsidRPr="00382089">
          <w:rPr>
            <w:highlight w:val="yellow"/>
          </w:rPr>
          <w:t xml:space="preserve"> shall take in to account the following allowed electrical parameter failures:</w:t>
        </w:r>
      </w:ins>
      <w:commentRangeEnd w:id="1312"/>
      <w:ins w:id="1316" w:author="S.Thacker" w:date="2016-05-03T14:36:00Z">
        <w:r w:rsidR="001E06C7">
          <w:rPr>
            <w:rStyle w:val="CommentReference"/>
          </w:rPr>
          <w:commentReference w:id="1312"/>
        </w:r>
      </w:ins>
    </w:p>
    <w:tbl>
      <w:tblPr>
        <w:tblStyle w:val="TableGrid1"/>
        <w:tblW w:w="9355" w:type="dxa"/>
        <w:tblInd w:w="1191" w:type="dxa"/>
        <w:tblCellMar>
          <w:top w:w="28" w:type="dxa"/>
          <w:left w:w="57" w:type="dxa"/>
          <w:bottom w:w="28" w:type="dxa"/>
          <w:right w:w="57" w:type="dxa"/>
        </w:tblCellMar>
        <w:tblLook w:val="04A0" w:firstRow="1" w:lastRow="0" w:firstColumn="1" w:lastColumn="0" w:noHBand="0" w:noVBand="1"/>
      </w:tblPr>
      <w:tblGrid>
        <w:gridCol w:w="1559"/>
        <w:gridCol w:w="2551"/>
        <w:gridCol w:w="2410"/>
        <w:gridCol w:w="2835"/>
      </w:tblGrid>
      <w:tr w:rsidR="00AB1BFC" w:rsidRPr="00AB1BFC" w:rsidTr="00E057A5">
        <w:trPr>
          <w:ins w:id="1317" w:author="S.Thacker" w:date="2016-03-11T10:04:00Z"/>
        </w:trPr>
        <w:tc>
          <w:tcPr>
            <w:tcW w:w="1559" w:type="dxa"/>
          </w:tcPr>
          <w:p w:rsidR="00AB1BFC" w:rsidRPr="00AB1BFC" w:rsidRDefault="00AB1BFC" w:rsidP="00AB1BFC">
            <w:pPr>
              <w:widowControl w:val="0"/>
              <w:suppressAutoHyphens/>
              <w:autoSpaceDE w:val="0"/>
              <w:autoSpaceDN w:val="0"/>
              <w:adjustRightInd w:val="0"/>
              <w:spacing w:after="0" w:line="240" w:lineRule="atLeast"/>
              <w:ind w:left="0" w:right="0"/>
              <w:jc w:val="center"/>
              <w:rPr>
                <w:ins w:id="1318" w:author="S.Thacker" w:date="2016-03-11T10:04:00Z"/>
                <w:rFonts w:cs="Helvetica"/>
                <w:color w:val="000000"/>
                <w:w w:val="0"/>
                <w:highlight w:val="yellow"/>
              </w:rPr>
            </w:pPr>
            <w:ins w:id="1319" w:author="S.Thacker" w:date="2016-03-11T10:04:00Z">
              <w:r w:rsidRPr="00AB1BFC">
                <w:rPr>
                  <w:rFonts w:cs="Helvetica"/>
                  <w:color w:val="000000"/>
                  <w:w w:val="0"/>
                  <w:highlight w:val="yellow"/>
                </w:rPr>
                <w:t>Packaged Test Sublot Sample Size</w:t>
              </w:r>
            </w:ins>
          </w:p>
          <w:p w:rsidR="00AB1BFC" w:rsidRPr="00AB1BFC" w:rsidRDefault="00AB1BFC" w:rsidP="00AB1BFC">
            <w:pPr>
              <w:widowControl w:val="0"/>
              <w:suppressAutoHyphens/>
              <w:autoSpaceDE w:val="0"/>
              <w:autoSpaceDN w:val="0"/>
              <w:adjustRightInd w:val="0"/>
              <w:spacing w:after="0" w:line="240" w:lineRule="atLeast"/>
              <w:ind w:left="0" w:right="0"/>
              <w:jc w:val="center"/>
              <w:rPr>
                <w:ins w:id="1320" w:author="S.Thacker" w:date="2016-03-11T10:04:00Z"/>
                <w:rFonts w:cs="Helvetica"/>
                <w:color w:val="000000"/>
                <w:w w:val="0"/>
                <w:highlight w:val="yellow"/>
              </w:rPr>
            </w:pPr>
            <w:ins w:id="1321" w:author="S.Thacker" w:date="2016-03-11T10:04:00Z">
              <w:r w:rsidRPr="00AB1BFC">
                <w:rPr>
                  <w:rFonts w:cs="Helvetica"/>
                  <w:color w:val="000000"/>
                  <w:w w:val="0"/>
                  <w:highlight w:val="yellow"/>
                </w:rPr>
                <w:t>n</w:t>
              </w:r>
            </w:ins>
          </w:p>
        </w:tc>
        <w:tc>
          <w:tcPr>
            <w:tcW w:w="2551" w:type="dxa"/>
          </w:tcPr>
          <w:p w:rsidR="00AB1BFC" w:rsidRPr="00AB1BFC" w:rsidRDefault="00AB1BFC" w:rsidP="00AB1BFC">
            <w:pPr>
              <w:widowControl w:val="0"/>
              <w:suppressAutoHyphens/>
              <w:autoSpaceDE w:val="0"/>
              <w:autoSpaceDN w:val="0"/>
              <w:adjustRightInd w:val="0"/>
              <w:spacing w:after="0" w:line="240" w:lineRule="atLeast"/>
              <w:ind w:left="0" w:right="0"/>
              <w:jc w:val="center"/>
              <w:rPr>
                <w:ins w:id="1322" w:author="S.Thacker" w:date="2016-03-11T10:04:00Z"/>
                <w:rFonts w:cs="Helvetica"/>
                <w:color w:val="000000"/>
                <w:w w:val="0"/>
                <w:highlight w:val="yellow"/>
              </w:rPr>
            </w:pPr>
            <w:ins w:id="1323" w:author="S.Thacker" w:date="2016-03-11T10:04:00Z">
              <w:r w:rsidRPr="00AB1BFC">
                <w:rPr>
                  <w:rFonts w:cs="Helvetica"/>
                  <w:color w:val="000000"/>
                  <w:w w:val="0"/>
                  <w:highlight w:val="yellow"/>
                </w:rPr>
                <w:t>Total Number of Allowed Failures per Paras. 8.1.1.2, 8.1.2* &amp; 8.1.3</w:t>
              </w:r>
            </w:ins>
          </w:p>
          <w:p w:rsidR="00AB1BFC" w:rsidRPr="00AB1BFC" w:rsidRDefault="00AB1BFC" w:rsidP="00885E48">
            <w:pPr>
              <w:widowControl w:val="0"/>
              <w:suppressAutoHyphens/>
              <w:autoSpaceDE w:val="0"/>
              <w:autoSpaceDN w:val="0"/>
              <w:adjustRightInd w:val="0"/>
              <w:spacing w:after="0" w:line="240" w:lineRule="atLeast"/>
              <w:ind w:left="0" w:right="0"/>
              <w:jc w:val="center"/>
              <w:rPr>
                <w:ins w:id="1324" w:author="S.Thacker" w:date="2016-03-11T10:04:00Z"/>
                <w:rFonts w:cs="Helvetica"/>
                <w:color w:val="000000"/>
                <w:w w:val="0"/>
                <w:highlight w:val="yellow"/>
              </w:rPr>
            </w:pPr>
            <w:ins w:id="1325" w:author="S.Thacker" w:date="2016-03-11T10:04:00Z">
              <w:r w:rsidRPr="00AB1BFC">
                <w:rPr>
                  <w:rFonts w:cs="Helvetica"/>
                  <w:color w:val="000000"/>
                  <w:w w:val="0"/>
                  <w:highlight w:val="yellow"/>
                </w:rPr>
                <w:t>(subsequent to Burn-in</w:t>
              </w:r>
            </w:ins>
            <w:ins w:id="1326" w:author="S.Thacker" w:date="2016-03-11T10:20:00Z">
              <w:r w:rsidR="00885E48" w:rsidRPr="00382089">
                <w:rPr>
                  <w:rFonts w:cs="Helvetica"/>
                  <w:color w:val="000000"/>
                  <w:w w:val="0"/>
                  <w:highlight w:val="yellow"/>
                </w:rPr>
                <w:t xml:space="preserve"> 1</w:t>
              </w:r>
            </w:ins>
            <w:ins w:id="1327" w:author="S.Thacker" w:date="2016-03-11T10:04:00Z">
              <w:r w:rsidRPr="00AB1BFC">
                <w:rPr>
                  <w:rFonts w:cs="Helvetica"/>
                  <w:color w:val="000000"/>
                  <w:w w:val="0"/>
                  <w:highlight w:val="yellow"/>
                </w:rPr>
                <w:t>)</w:t>
              </w:r>
            </w:ins>
          </w:p>
        </w:tc>
        <w:tc>
          <w:tcPr>
            <w:tcW w:w="2410" w:type="dxa"/>
          </w:tcPr>
          <w:p w:rsidR="00AB1BFC" w:rsidRPr="00AB1BFC" w:rsidRDefault="00AB1BFC" w:rsidP="00AB1BFC">
            <w:pPr>
              <w:widowControl w:val="0"/>
              <w:suppressAutoHyphens/>
              <w:autoSpaceDE w:val="0"/>
              <w:autoSpaceDN w:val="0"/>
              <w:adjustRightInd w:val="0"/>
              <w:spacing w:after="0" w:line="240" w:lineRule="atLeast"/>
              <w:ind w:left="0" w:right="0"/>
              <w:jc w:val="center"/>
              <w:rPr>
                <w:ins w:id="1328" w:author="S.Thacker" w:date="2016-03-11T10:04:00Z"/>
                <w:rFonts w:cs="Helvetica"/>
                <w:color w:val="000000"/>
                <w:w w:val="0"/>
                <w:highlight w:val="yellow"/>
              </w:rPr>
            </w:pPr>
            <w:ins w:id="1329" w:author="S.Thacker" w:date="2016-03-11T10:04:00Z">
              <w:r w:rsidRPr="00AB1BFC">
                <w:rPr>
                  <w:rFonts w:cs="Helvetica"/>
                  <w:color w:val="000000"/>
                  <w:w w:val="0"/>
                  <w:highlight w:val="yellow"/>
                </w:rPr>
                <w:t>Number of Allowed Failures per Para. 8.1.2**</w:t>
              </w:r>
            </w:ins>
          </w:p>
          <w:p w:rsidR="00AB1BFC" w:rsidRPr="00AB1BFC" w:rsidRDefault="00AB1BFC" w:rsidP="00885E48">
            <w:pPr>
              <w:widowControl w:val="0"/>
              <w:suppressAutoHyphens/>
              <w:autoSpaceDE w:val="0"/>
              <w:autoSpaceDN w:val="0"/>
              <w:adjustRightInd w:val="0"/>
              <w:spacing w:after="0" w:line="240" w:lineRule="atLeast"/>
              <w:ind w:left="0" w:right="0"/>
              <w:jc w:val="center"/>
              <w:rPr>
                <w:ins w:id="1330" w:author="S.Thacker" w:date="2016-03-11T10:04:00Z"/>
                <w:rFonts w:cs="Helvetica"/>
                <w:color w:val="000000"/>
                <w:w w:val="0"/>
                <w:highlight w:val="yellow"/>
              </w:rPr>
            </w:pPr>
            <w:ins w:id="1331" w:author="S.Thacker" w:date="2016-03-11T10:04:00Z">
              <w:r w:rsidRPr="00AB1BFC">
                <w:rPr>
                  <w:rFonts w:cs="Helvetica"/>
                  <w:color w:val="000000"/>
                  <w:w w:val="0"/>
                  <w:highlight w:val="yellow"/>
                </w:rPr>
                <w:t>(subsequent to Burn-in</w:t>
              </w:r>
            </w:ins>
            <w:ins w:id="1332" w:author="S.Thacker" w:date="2016-03-11T10:20:00Z">
              <w:r w:rsidR="00885E48" w:rsidRPr="00382089">
                <w:rPr>
                  <w:rFonts w:cs="Helvetica"/>
                  <w:color w:val="000000"/>
                  <w:w w:val="0"/>
                  <w:highlight w:val="yellow"/>
                </w:rPr>
                <w:t xml:space="preserve"> 2</w:t>
              </w:r>
            </w:ins>
            <w:ins w:id="1333" w:author="S.Thacker" w:date="2016-03-11T10:04:00Z">
              <w:r w:rsidRPr="00AB1BFC">
                <w:rPr>
                  <w:rFonts w:cs="Helvetica"/>
                  <w:color w:val="000000"/>
                  <w:w w:val="0"/>
                  <w:highlight w:val="yellow"/>
                </w:rPr>
                <w:t>)</w:t>
              </w:r>
            </w:ins>
          </w:p>
        </w:tc>
        <w:tc>
          <w:tcPr>
            <w:tcW w:w="2835" w:type="dxa"/>
          </w:tcPr>
          <w:p w:rsidR="00AB1BFC" w:rsidRPr="00AB1BFC" w:rsidRDefault="00AB1BFC" w:rsidP="00AB1BFC">
            <w:pPr>
              <w:widowControl w:val="0"/>
              <w:suppressAutoHyphens/>
              <w:autoSpaceDE w:val="0"/>
              <w:autoSpaceDN w:val="0"/>
              <w:adjustRightInd w:val="0"/>
              <w:spacing w:after="0" w:line="240" w:lineRule="atLeast"/>
              <w:ind w:left="0" w:right="0"/>
              <w:jc w:val="center"/>
              <w:rPr>
                <w:ins w:id="1334" w:author="S.Thacker" w:date="2016-03-11T10:04:00Z"/>
                <w:rFonts w:cs="Helvetica"/>
                <w:color w:val="000000"/>
                <w:w w:val="0"/>
                <w:highlight w:val="yellow"/>
              </w:rPr>
            </w:pPr>
            <w:ins w:id="1335" w:author="S.Thacker" w:date="2016-03-11T10:04:00Z">
              <w:r w:rsidRPr="00AB1BFC">
                <w:rPr>
                  <w:rFonts w:cs="Helvetica"/>
                  <w:color w:val="000000"/>
                  <w:w w:val="0"/>
                  <w:highlight w:val="yellow"/>
                </w:rPr>
                <w:t>Total Number of Allowed Failures per Paras. 8.1.1.2, 8.1.2* &amp; 8.1.3</w:t>
              </w:r>
            </w:ins>
          </w:p>
          <w:p w:rsidR="00AB1BFC" w:rsidRPr="00AB1BFC" w:rsidRDefault="00AB1BFC" w:rsidP="00AB1BFC">
            <w:pPr>
              <w:widowControl w:val="0"/>
              <w:suppressAutoHyphens/>
              <w:autoSpaceDE w:val="0"/>
              <w:autoSpaceDN w:val="0"/>
              <w:adjustRightInd w:val="0"/>
              <w:spacing w:after="0" w:line="240" w:lineRule="atLeast"/>
              <w:ind w:left="0" w:right="0"/>
              <w:jc w:val="center"/>
              <w:rPr>
                <w:ins w:id="1336" w:author="S.Thacker" w:date="2016-03-11T10:04:00Z"/>
                <w:rFonts w:cs="Helvetica"/>
                <w:color w:val="000000"/>
                <w:w w:val="0"/>
                <w:highlight w:val="yellow"/>
              </w:rPr>
            </w:pPr>
            <w:ins w:id="1337" w:author="S.Thacker" w:date="2016-03-11T10:04:00Z">
              <w:r w:rsidRPr="00AB1BFC">
                <w:rPr>
                  <w:rFonts w:cs="Helvetica"/>
                  <w:color w:val="000000"/>
                  <w:w w:val="0"/>
                  <w:highlight w:val="yellow"/>
                </w:rPr>
                <w:t>(at any time during Chart F3B)</w:t>
              </w:r>
            </w:ins>
          </w:p>
        </w:tc>
      </w:tr>
      <w:tr w:rsidR="00AB1BFC" w:rsidRPr="00AB1BFC" w:rsidTr="00E057A5">
        <w:trPr>
          <w:ins w:id="1338" w:author="S.Thacker" w:date="2016-03-11T10:04:00Z"/>
        </w:trPr>
        <w:tc>
          <w:tcPr>
            <w:tcW w:w="1559" w:type="dxa"/>
          </w:tcPr>
          <w:p w:rsidR="00AB1BFC" w:rsidRPr="00AB1BFC" w:rsidRDefault="00AB1BFC" w:rsidP="00AB1BFC">
            <w:pPr>
              <w:widowControl w:val="0"/>
              <w:suppressAutoHyphens/>
              <w:autoSpaceDE w:val="0"/>
              <w:autoSpaceDN w:val="0"/>
              <w:adjustRightInd w:val="0"/>
              <w:spacing w:after="0" w:line="240" w:lineRule="atLeast"/>
              <w:ind w:left="0" w:right="0"/>
              <w:jc w:val="center"/>
              <w:rPr>
                <w:ins w:id="1339" w:author="S.Thacker" w:date="2016-03-11T10:04:00Z"/>
                <w:rFonts w:cs="Helvetica"/>
                <w:color w:val="000000"/>
                <w:w w:val="0"/>
                <w:highlight w:val="yellow"/>
              </w:rPr>
            </w:pPr>
            <w:ins w:id="1340" w:author="S.Thacker" w:date="2016-03-11T10:04:00Z">
              <w:r w:rsidRPr="00AB1BFC">
                <w:rPr>
                  <w:rFonts w:cs="Helvetica"/>
                  <w:color w:val="000000"/>
                  <w:w w:val="0"/>
                  <w:highlight w:val="yellow"/>
                </w:rPr>
                <w:t>11</w:t>
              </w:r>
            </w:ins>
          </w:p>
        </w:tc>
        <w:tc>
          <w:tcPr>
            <w:tcW w:w="2551" w:type="dxa"/>
          </w:tcPr>
          <w:p w:rsidR="00AB1BFC" w:rsidRPr="00AB1BFC" w:rsidRDefault="00AB1BFC" w:rsidP="00AB1BFC">
            <w:pPr>
              <w:widowControl w:val="0"/>
              <w:suppressAutoHyphens/>
              <w:autoSpaceDE w:val="0"/>
              <w:autoSpaceDN w:val="0"/>
              <w:adjustRightInd w:val="0"/>
              <w:spacing w:after="0" w:line="240" w:lineRule="atLeast"/>
              <w:ind w:left="0" w:right="0"/>
              <w:jc w:val="center"/>
              <w:rPr>
                <w:ins w:id="1341" w:author="S.Thacker" w:date="2016-03-11T10:04:00Z"/>
                <w:rFonts w:cs="Helvetica"/>
                <w:color w:val="000000"/>
                <w:w w:val="0"/>
                <w:highlight w:val="yellow"/>
              </w:rPr>
            </w:pPr>
            <w:ins w:id="1342" w:author="S.Thacker" w:date="2016-03-11T10:04:00Z">
              <w:r w:rsidRPr="00AB1BFC">
                <w:rPr>
                  <w:rFonts w:cs="Helvetica"/>
                  <w:color w:val="000000"/>
                  <w:w w:val="0"/>
                  <w:highlight w:val="yellow"/>
                </w:rPr>
                <w:t>0</w:t>
              </w:r>
            </w:ins>
          </w:p>
        </w:tc>
        <w:tc>
          <w:tcPr>
            <w:tcW w:w="2410" w:type="dxa"/>
          </w:tcPr>
          <w:p w:rsidR="00AB1BFC" w:rsidRPr="00AB1BFC" w:rsidRDefault="00AB1BFC" w:rsidP="00AB1BFC">
            <w:pPr>
              <w:widowControl w:val="0"/>
              <w:suppressAutoHyphens/>
              <w:autoSpaceDE w:val="0"/>
              <w:autoSpaceDN w:val="0"/>
              <w:adjustRightInd w:val="0"/>
              <w:spacing w:after="0" w:line="240" w:lineRule="atLeast"/>
              <w:ind w:left="0" w:right="0"/>
              <w:jc w:val="center"/>
              <w:rPr>
                <w:ins w:id="1343" w:author="S.Thacker" w:date="2016-03-11T10:04:00Z"/>
                <w:rFonts w:cs="Helvetica"/>
                <w:color w:val="000000"/>
                <w:w w:val="0"/>
                <w:highlight w:val="yellow"/>
              </w:rPr>
            </w:pPr>
            <w:ins w:id="1344" w:author="S.Thacker" w:date="2016-03-11T10:04:00Z">
              <w:r w:rsidRPr="00AB1BFC">
                <w:rPr>
                  <w:rFonts w:cs="Helvetica"/>
                  <w:color w:val="000000"/>
                  <w:w w:val="0"/>
                  <w:highlight w:val="yellow"/>
                </w:rPr>
                <w:t>0</w:t>
              </w:r>
            </w:ins>
          </w:p>
        </w:tc>
        <w:tc>
          <w:tcPr>
            <w:tcW w:w="2835" w:type="dxa"/>
          </w:tcPr>
          <w:p w:rsidR="00AB1BFC" w:rsidRPr="00AB1BFC" w:rsidRDefault="00AB1BFC" w:rsidP="00AB1BFC">
            <w:pPr>
              <w:widowControl w:val="0"/>
              <w:suppressAutoHyphens/>
              <w:autoSpaceDE w:val="0"/>
              <w:autoSpaceDN w:val="0"/>
              <w:adjustRightInd w:val="0"/>
              <w:spacing w:after="0" w:line="240" w:lineRule="atLeast"/>
              <w:ind w:left="0" w:right="0"/>
              <w:jc w:val="center"/>
              <w:rPr>
                <w:ins w:id="1345" w:author="S.Thacker" w:date="2016-03-11T10:04:00Z"/>
                <w:rFonts w:cs="Helvetica"/>
                <w:color w:val="000000"/>
                <w:w w:val="0"/>
                <w:highlight w:val="yellow"/>
              </w:rPr>
            </w:pPr>
            <w:ins w:id="1346" w:author="S.Thacker" w:date="2016-03-11T10:04:00Z">
              <w:r w:rsidRPr="00AB1BFC">
                <w:rPr>
                  <w:rFonts w:cs="Helvetica"/>
                  <w:color w:val="000000"/>
                  <w:w w:val="0"/>
                  <w:highlight w:val="yellow"/>
                </w:rPr>
                <w:t>0</w:t>
              </w:r>
            </w:ins>
          </w:p>
        </w:tc>
      </w:tr>
      <w:tr w:rsidR="00AB1BFC" w:rsidRPr="00AB1BFC" w:rsidTr="00E057A5">
        <w:trPr>
          <w:ins w:id="1347" w:author="S.Thacker" w:date="2016-03-11T10:04:00Z"/>
        </w:trPr>
        <w:tc>
          <w:tcPr>
            <w:tcW w:w="1559" w:type="dxa"/>
          </w:tcPr>
          <w:p w:rsidR="00AB1BFC" w:rsidRPr="00AB1BFC" w:rsidRDefault="00AB1BFC" w:rsidP="00AB1BFC">
            <w:pPr>
              <w:widowControl w:val="0"/>
              <w:suppressAutoHyphens/>
              <w:autoSpaceDE w:val="0"/>
              <w:autoSpaceDN w:val="0"/>
              <w:adjustRightInd w:val="0"/>
              <w:spacing w:after="0" w:line="240" w:lineRule="atLeast"/>
              <w:ind w:left="0" w:right="0"/>
              <w:jc w:val="center"/>
              <w:rPr>
                <w:ins w:id="1348" w:author="S.Thacker" w:date="2016-03-11T10:04:00Z"/>
                <w:rFonts w:cs="Helvetica"/>
                <w:color w:val="000000"/>
                <w:w w:val="0"/>
                <w:highlight w:val="yellow"/>
              </w:rPr>
            </w:pPr>
            <w:ins w:id="1349" w:author="S.Thacker" w:date="2016-03-11T10:04:00Z">
              <w:r w:rsidRPr="00AB1BFC">
                <w:rPr>
                  <w:rFonts w:cs="Helvetica"/>
                  <w:color w:val="000000"/>
                  <w:w w:val="0"/>
                  <w:highlight w:val="yellow"/>
                </w:rPr>
                <w:t>18</w:t>
              </w:r>
            </w:ins>
          </w:p>
        </w:tc>
        <w:tc>
          <w:tcPr>
            <w:tcW w:w="2551" w:type="dxa"/>
          </w:tcPr>
          <w:p w:rsidR="00AB1BFC" w:rsidRPr="00AB1BFC" w:rsidRDefault="00AB1BFC" w:rsidP="00AB1BFC">
            <w:pPr>
              <w:widowControl w:val="0"/>
              <w:suppressAutoHyphens/>
              <w:autoSpaceDE w:val="0"/>
              <w:autoSpaceDN w:val="0"/>
              <w:adjustRightInd w:val="0"/>
              <w:spacing w:after="0" w:line="240" w:lineRule="atLeast"/>
              <w:ind w:left="0" w:right="0"/>
              <w:jc w:val="center"/>
              <w:rPr>
                <w:ins w:id="1350" w:author="S.Thacker" w:date="2016-03-11T10:04:00Z"/>
                <w:rFonts w:cs="Helvetica"/>
                <w:color w:val="000000"/>
                <w:w w:val="0"/>
                <w:highlight w:val="yellow"/>
              </w:rPr>
            </w:pPr>
            <w:ins w:id="1351" w:author="S.Thacker" w:date="2016-03-11T10:04:00Z">
              <w:r w:rsidRPr="00AB1BFC">
                <w:rPr>
                  <w:rFonts w:cs="Helvetica"/>
                  <w:color w:val="000000"/>
                  <w:w w:val="0"/>
                  <w:highlight w:val="yellow"/>
                </w:rPr>
                <w:t>1</w:t>
              </w:r>
            </w:ins>
          </w:p>
        </w:tc>
        <w:tc>
          <w:tcPr>
            <w:tcW w:w="2410" w:type="dxa"/>
          </w:tcPr>
          <w:p w:rsidR="00AB1BFC" w:rsidRPr="00AB1BFC" w:rsidRDefault="00AB1BFC" w:rsidP="00AB1BFC">
            <w:pPr>
              <w:widowControl w:val="0"/>
              <w:suppressAutoHyphens/>
              <w:autoSpaceDE w:val="0"/>
              <w:autoSpaceDN w:val="0"/>
              <w:adjustRightInd w:val="0"/>
              <w:spacing w:after="0" w:line="240" w:lineRule="atLeast"/>
              <w:ind w:left="0" w:right="0"/>
              <w:jc w:val="center"/>
              <w:rPr>
                <w:ins w:id="1352" w:author="S.Thacker" w:date="2016-03-11T10:04:00Z"/>
                <w:rFonts w:cs="Helvetica"/>
                <w:color w:val="000000"/>
                <w:w w:val="0"/>
                <w:highlight w:val="yellow"/>
              </w:rPr>
            </w:pPr>
            <w:ins w:id="1353" w:author="S.Thacker" w:date="2016-03-11T10:04:00Z">
              <w:r w:rsidRPr="00AB1BFC">
                <w:rPr>
                  <w:rFonts w:cs="Helvetica"/>
                  <w:color w:val="000000"/>
                  <w:w w:val="0"/>
                  <w:highlight w:val="yellow"/>
                </w:rPr>
                <w:t>0</w:t>
              </w:r>
            </w:ins>
          </w:p>
        </w:tc>
        <w:tc>
          <w:tcPr>
            <w:tcW w:w="2835" w:type="dxa"/>
          </w:tcPr>
          <w:p w:rsidR="00AB1BFC" w:rsidRPr="00AB1BFC" w:rsidRDefault="00AB1BFC" w:rsidP="00AB1BFC">
            <w:pPr>
              <w:widowControl w:val="0"/>
              <w:suppressAutoHyphens/>
              <w:autoSpaceDE w:val="0"/>
              <w:autoSpaceDN w:val="0"/>
              <w:adjustRightInd w:val="0"/>
              <w:spacing w:after="0" w:line="240" w:lineRule="atLeast"/>
              <w:ind w:left="0" w:right="0"/>
              <w:jc w:val="center"/>
              <w:rPr>
                <w:ins w:id="1354" w:author="S.Thacker" w:date="2016-03-11T10:04:00Z"/>
                <w:rFonts w:cs="Helvetica"/>
                <w:color w:val="000000"/>
                <w:w w:val="0"/>
                <w:highlight w:val="yellow"/>
              </w:rPr>
            </w:pPr>
            <w:ins w:id="1355" w:author="S.Thacker" w:date="2016-03-11T10:04:00Z">
              <w:r w:rsidRPr="00AB1BFC">
                <w:rPr>
                  <w:rFonts w:cs="Helvetica"/>
                  <w:color w:val="000000"/>
                  <w:w w:val="0"/>
                  <w:highlight w:val="yellow"/>
                </w:rPr>
                <w:t>1</w:t>
              </w:r>
            </w:ins>
          </w:p>
        </w:tc>
      </w:tr>
      <w:tr w:rsidR="00AB1BFC" w:rsidRPr="00AB1BFC" w:rsidTr="00E057A5">
        <w:trPr>
          <w:ins w:id="1356" w:author="S.Thacker" w:date="2016-03-11T10:04:00Z"/>
        </w:trPr>
        <w:tc>
          <w:tcPr>
            <w:tcW w:w="1559" w:type="dxa"/>
          </w:tcPr>
          <w:p w:rsidR="00AB1BFC" w:rsidRPr="00AB1BFC" w:rsidRDefault="00AB1BFC" w:rsidP="00AB1BFC">
            <w:pPr>
              <w:widowControl w:val="0"/>
              <w:suppressAutoHyphens/>
              <w:autoSpaceDE w:val="0"/>
              <w:autoSpaceDN w:val="0"/>
              <w:adjustRightInd w:val="0"/>
              <w:spacing w:after="0" w:line="240" w:lineRule="atLeast"/>
              <w:ind w:left="0" w:right="0"/>
              <w:jc w:val="center"/>
              <w:rPr>
                <w:ins w:id="1357" w:author="S.Thacker" w:date="2016-03-11T10:04:00Z"/>
                <w:rFonts w:cs="Helvetica"/>
                <w:color w:val="000000"/>
                <w:w w:val="0"/>
                <w:highlight w:val="yellow"/>
              </w:rPr>
            </w:pPr>
            <w:ins w:id="1358" w:author="S.Thacker" w:date="2016-03-11T10:04:00Z">
              <w:r w:rsidRPr="00AB1BFC">
                <w:rPr>
                  <w:rFonts w:cs="Helvetica"/>
                  <w:color w:val="000000"/>
                  <w:w w:val="0"/>
                  <w:highlight w:val="yellow"/>
                </w:rPr>
                <w:t>25</w:t>
              </w:r>
            </w:ins>
          </w:p>
        </w:tc>
        <w:tc>
          <w:tcPr>
            <w:tcW w:w="2551" w:type="dxa"/>
          </w:tcPr>
          <w:p w:rsidR="00AB1BFC" w:rsidRPr="00AB1BFC" w:rsidRDefault="00AB1BFC" w:rsidP="00AB1BFC">
            <w:pPr>
              <w:widowControl w:val="0"/>
              <w:suppressAutoHyphens/>
              <w:autoSpaceDE w:val="0"/>
              <w:autoSpaceDN w:val="0"/>
              <w:adjustRightInd w:val="0"/>
              <w:spacing w:after="0" w:line="240" w:lineRule="atLeast"/>
              <w:ind w:left="0" w:right="0"/>
              <w:jc w:val="center"/>
              <w:rPr>
                <w:ins w:id="1359" w:author="S.Thacker" w:date="2016-03-11T10:04:00Z"/>
                <w:rFonts w:cs="Helvetica"/>
                <w:color w:val="000000"/>
                <w:w w:val="0"/>
                <w:highlight w:val="yellow"/>
              </w:rPr>
            </w:pPr>
            <w:ins w:id="1360" w:author="S.Thacker" w:date="2016-03-11T10:04:00Z">
              <w:r w:rsidRPr="00AB1BFC">
                <w:rPr>
                  <w:rFonts w:cs="Helvetica"/>
                  <w:color w:val="000000"/>
                  <w:w w:val="0"/>
                  <w:highlight w:val="yellow"/>
                </w:rPr>
                <w:t>1</w:t>
              </w:r>
            </w:ins>
          </w:p>
        </w:tc>
        <w:tc>
          <w:tcPr>
            <w:tcW w:w="2410" w:type="dxa"/>
          </w:tcPr>
          <w:p w:rsidR="00AB1BFC" w:rsidRPr="00AB1BFC" w:rsidRDefault="00AB1BFC" w:rsidP="00AB1BFC">
            <w:pPr>
              <w:widowControl w:val="0"/>
              <w:suppressAutoHyphens/>
              <w:autoSpaceDE w:val="0"/>
              <w:autoSpaceDN w:val="0"/>
              <w:adjustRightInd w:val="0"/>
              <w:spacing w:after="0" w:line="240" w:lineRule="atLeast"/>
              <w:ind w:left="0" w:right="0"/>
              <w:jc w:val="center"/>
              <w:rPr>
                <w:ins w:id="1361" w:author="S.Thacker" w:date="2016-03-11T10:04:00Z"/>
                <w:rFonts w:cs="Helvetica"/>
                <w:color w:val="000000"/>
                <w:w w:val="0"/>
                <w:highlight w:val="yellow"/>
              </w:rPr>
            </w:pPr>
            <w:ins w:id="1362" w:author="S.Thacker" w:date="2016-03-11T10:04:00Z">
              <w:r w:rsidRPr="00AB1BFC">
                <w:rPr>
                  <w:rFonts w:cs="Helvetica"/>
                  <w:color w:val="000000"/>
                  <w:w w:val="0"/>
                  <w:highlight w:val="yellow"/>
                </w:rPr>
                <w:t>0</w:t>
              </w:r>
            </w:ins>
          </w:p>
        </w:tc>
        <w:tc>
          <w:tcPr>
            <w:tcW w:w="2835" w:type="dxa"/>
          </w:tcPr>
          <w:p w:rsidR="00AB1BFC" w:rsidRPr="00AB1BFC" w:rsidRDefault="00AB1BFC" w:rsidP="00AB1BFC">
            <w:pPr>
              <w:widowControl w:val="0"/>
              <w:suppressAutoHyphens/>
              <w:autoSpaceDE w:val="0"/>
              <w:autoSpaceDN w:val="0"/>
              <w:adjustRightInd w:val="0"/>
              <w:spacing w:after="0" w:line="240" w:lineRule="atLeast"/>
              <w:ind w:left="0" w:right="0"/>
              <w:jc w:val="center"/>
              <w:rPr>
                <w:ins w:id="1363" w:author="S.Thacker" w:date="2016-03-11T10:04:00Z"/>
                <w:rFonts w:cs="Helvetica"/>
                <w:color w:val="000000"/>
                <w:w w:val="0"/>
                <w:highlight w:val="yellow"/>
              </w:rPr>
            </w:pPr>
            <w:ins w:id="1364" w:author="S.Thacker" w:date="2016-03-11T10:04:00Z">
              <w:r w:rsidRPr="00AB1BFC">
                <w:rPr>
                  <w:rFonts w:cs="Helvetica"/>
                  <w:color w:val="000000"/>
                  <w:w w:val="0"/>
                  <w:highlight w:val="yellow"/>
                </w:rPr>
                <w:t>2</w:t>
              </w:r>
            </w:ins>
          </w:p>
        </w:tc>
      </w:tr>
      <w:tr w:rsidR="00AB1BFC" w:rsidRPr="00AB1BFC" w:rsidTr="00E057A5">
        <w:trPr>
          <w:ins w:id="1365" w:author="S.Thacker" w:date="2016-03-11T10:04:00Z"/>
        </w:trPr>
        <w:tc>
          <w:tcPr>
            <w:tcW w:w="1559" w:type="dxa"/>
          </w:tcPr>
          <w:p w:rsidR="00AB1BFC" w:rsidRPr="00AB1BFC" w:rsidRDefault="00AB1BFC" w:rsidP="00AB1BFC">
            <w:pPr>
              <w:widowControl w:val="0"/>
              <w:suppressAutoHyphens/>
              <w:autoSpaceDE w:val="0"/>
              <w:autoSpaceDN w:val="0"/>
              <w:adjustRightInd w:val="0"/>
              <w:spacing w:after="0" w:line="240" w:lineRule="atLeast"/>
              <w:ind w:left="0" w:right="0"/>
              <w:jc w:val="center"/>
              <w:rPr>
                <w:ins w:id="1366" w:author="S.Thacker" w:date="2016-03-11T10:04:00Z"/>
                <w:rFonts w:cs="Helvetica"/>
                <w:color w:val="000000"/>
                <w:w w:val="0"/>
                <w:highlight w:val="yellow"/>
              </w:rPr>
            </w:pPr>
            <w:ins w:id="1367" w:author="S.Thacker" w:date="2016-03-11T10:04:00Z">
              <w:r w:rsidRPr="00AB1BFC">
                <w:rPr>
                  <w:rFonts w:cs="Helvetica"/>
                  <w:color w:val="000000"/>
                  <w:w w:val="0"/>
                  <w:highlight w:val="yellow"/>
                </w:rPr>
                <w:t>38</w:t>
              </w:r>
            </w:ins>
          </w:p>
        </w:tc>
        <w:tc>
          <w:tcPr>
            <w:tcW w:w="2551" w:type="dxa"/>
          </w:tcPr>
          <w:p w:rsidR="00AB1BFC" w:rsidRPr="00AB1BFC" w:rsidRDefault="00AB1BFC" w:rsidP="00AB1BFC">
            <w:pPr>
              <w:widowControl w:val="0"/>
              <w:suppressAutoHyphens/>
              <w:autoSpaceDE w:val="0"/>
              <w:autoSpaceDN w:val="0"/>
              <w:adjustRightInd w:val="0"/>
              <w:spacing w:after="0" w:line="240" w:lineRule="atLeast"/>
              <w:ind w:left="0" w:right="0"/>
              <w:jc w:val="center"/>
              <w:rPr>
                <w:ins w:id="1368" w:author="S.Thacker" w:date="2016-03-11T10:04:00Z"/>
                <w:rFonts w:cs="Helvetica"/>
                <w:color w:val="000000"/>
                <w:w w:val="0"/>
                <w:highlight w:val="yellow"/>
              </w:rPr>
            </w:pPr>
            <w:ins w:id="1369" w:author="S.Thacker" w:date="2016-03-11T10:04:00Z">
              <w:r w:rsidRPr="00AB1BFC">
                <w:rPr>
                  <w:rFonts w:cs="Helvetica"/>
                  <w:color w:val="000000"/>
                  <w:w w:val="0"/>
                  <w:highlight w:val="yellow"/>
                </w:rPr>
                <w:t>2</w:t>
              </w:r>
            </w:ins>
          </w:p>
        </w:tc>
        <w:tc>
          <w:tcPr>
            <w:tcW w:w="2410" w:type="dxa"/>
          </w:tcPr>
          <w:p w:rsidR="00AB1BFC" w:rsidRPr="00AB1BFC" w:rsidRDefault="00AB1BFC" w:rsidP="00AB1BFC">
            <w:pPr>
              <w:widowControl w:val="0"/>
              <w:suppressAutoHyphens/>
              <w:autoSpaceDE w:val="0"/>
              <w:autoSpaceDN w:val="0"/>
              <w:adjustRightInd w:val="0"/>
              <w:spacing w:after="0" w:line="240" w:lineRule="atLeast"/>
              <w:ind w:left="0" w:right="0"/>
              <w:jc w:val="center"/>
              <w:rPr>
                <w:ins w:id="1370" w:author="S.Thacker" w:date="2016-03-11T10:04:00Z"/>
                <w:rFonts w:cs="Helvetica"/>
                <w:color w:val="000000"/>
                <w:w w:val="0"/>
                <w:highlight w:val="yellow"/>
              </w:rPr>
            </w:pPr>
            <w:ins w:id="1371" w:author="S.Thacker" w:date="2016-03-11T10:04:00Z">
              <w:r w:rsidRPr="00AB1BFC">
                <w:rPr>
                  <w:rFonts w:cs="Helvetica"/>
                  <w:color w:val="000000"/>
                  <w:w w:val="0"/>
                  <w:highlight w:val="yellow"/>
                </w:rPr>
                <w:t>0</w:t>
              </w:r>
            </w:ins>
          </w:p>
        </w:tc>
        <w:tc>
          <w:tcPr>
            <w:tcW w:w="2835" w:type="dxa"/>
          </w:tcPr>
          <w:p w:rsidR="00AB1BFC" w:rsidRPr="00AB1BFC" w:rsidRDefault="00AB1BFC" w:rsidP="00AB1BFC">
            <w:pPr>
              <w:widowControl w:val="0"/>
              <w:suppressAutoHyphens/>
              <w:autoSpaceDE w:val="0"/>
              <w:autoSpaceDN w:val="0"/>
              <w:adjustRightInd w:val="0"/>
              <w:spacing w:after="0" w:line="240" w:lineRule="atLeast"/>
              <w:ind w:left="0" w:right="0"/>
              <w:jc w:val="center"/>
              <w:rPr>
                <w:ins w:id="1372" w:author="S.Thacker" w:date="2016-03-11T10:04:00Z"/>
                <w:rFonts w:cs="Helvetica"/>
                <w:color w:val="000000"/>
                <w:w w:val="0"/>
                <w:highlight w:val="yellow"/>
              </w:rPr>
            </w:pPr>
            <w:ins w:id="1373" w:author="S.Thacker" w:date="2016-03-11T10:04:00Z">
              <w:r w:rsidRPr="00AB1BFC">
                <w:rPr>
                  <w:rFonts w:cs="Helvetica"/>
                  <w:color w:val="000000"/>
                  <w:w w:val="0"/>
                  <w:highlight w:val="yellow"/>
                </w:rPr>
                <w:t>3</w:t>
              </w:r>
            </w:ins>
          </w:p>
        </w:tc>
      </w:tr>
    </w:tbl>
    <w:p w:rsidR="00AB1BFC" w:rsidRPr="00AB1BFC" w:rsidRDefault="00AB1BFC" w:rsidP="00AB1BFC">
      <w:pPr>
        <w:spacing w:before="120" w:after="0" w:line="240" w:lineRule="auto"/>
        <w:ind w:left="1984"/>
        <w:rPr>
          <w:ins w:id="1374" w:author="S.Thacker" w:date="2016-03-11T10:04:00Z"/>
          <w:highlight w:val="yellow"/>
        </w:rPr>
      </w:pPr>
      <w:ins w:id="1375" w:author="S.Thacker" w:date="2016-03-11T10:04:00Z">
        <w:r w:rsidRPr="00AB1BFC">
          <w:rPr>
            <w:highlight w:val="yellow"/>
          </w:rPr>
          <w:t xml:space="preserve">* </w:t>
        </w:r>
        <w:proofErr w:type="gramStart"/>
        <w:r w:rsidRPr="00AB1BFC">
          <w:rPr>
            <w:highlight w:val="yellow"/>
          </w:rPr>
          <w:t>when</w:t>
        </w:r>
        <w:proofErr w:type="gramEnd"/>
        <w:r w:rsidRPr="00AB1BFC">
          <w:rPr>
            <w:highlight w:val="yellow"/>
          </w:rPr>
          <w:t xml:space="preserve"> performed as a 100% inspection.</w:t>
        </w:r>
      </w:ins>
    </w:p>
    <w:p w:rsidR="00AB1BFC" w:rsidRPr="00AB1BFC" w:rsidRDefault="00AB1BFC" w:rsidP="00AB1BFC">
      <w:pPr>
        <w:spacing w:before="120" w:after="0" w:line="240" w:lineRule="auto"/>
        <w:ind w:left="1984"/>
        <w:rPr>
          <w:ins w:id="1376" w:author="S.Thacker" w:date="2016-03-11T10:04:00Z"/>
          <w:highlight w:val="yellow"/>
        </w:rPr>
      </w:pPr>
      <w:ins w:id="1377" w:author="S.Thacker" w:date="2016-03-11T10:04:00Z">
        <w:r w:rsidRPr="00AB1BFC">
          <w:rPr>
            <w:highlight w:val="yellow"/>
          </w:rPr>
          <w:t xml:space="preserve">** </w:t>
        </w:r>
        <w:proofErr w:type="gramStart"/>
        <w:r w:rsidRPr="00AB1BFC">
          <w:rPr>
            <w:highlight w:val="yellow"/>
          </w:rPr>
          <w:t>when</w:t>
        </w:r>
        <w:proofErr w:type="gramEnd"/>
        <w:r w:rsidRPr="00AB1BFC">
          <w:rPr>
            <w:highlight w:val="yellow"/>
          </w:rPr>
          <w:t xml:space="preserve"> performed as a 5/0 sample inspection.</w:t>
        </w:r>
      </w:ins>
    </w:p>
    <w:p w:rsidR="00AB1BFC" w:rsidRPr="00382089" w:rsidRDefault="00AB1BFC" w:rsidP="00E057A5">
      <w:pPr>
        <w:pStyle w:val="numericallist"/>
        <w:spacing w:before="120"/>
        <w:rPr>
          <w:ins w:id="1378" w:author="S.Thacker" w:date="2016-03-11T10:04:00Z"/>
          <w:highlight w:val="yellow"/>
        </w:rPr>
      </w:pPr>
      <w:ins w:id="1379" w:author="S.Thacker" w:date="2016-03-11T10:04:00Z">
        <w:r w:rsidRPr="00382089">
          <w:rPr>
            <w:highlight w:val="yellow"/>
          </w:rPr>
          <w:t>Performed on a sample basis.</w:t>
        </w:r>
      </w:ins>
    </w:p>
    <w:p w:rsidR="00AB1BFC" w:rsidRPr="00382089" w:rsidRDefault="00AB1BFC" w:rsidP="00E057A5">
      <w:pPr>
        <w:pStyle w:val="numericallist"/>
        <w:rPr>
          <w:ins w:id="1380" w:author="S.Thacker" w:date="2016-03-11T10:04:00Z"/>
          <w:highlight w:val="yellow"/>
        </w:rPr>
      </w:pPr>
      <w:ins w:id="1381" w:author="S.Thacker" w:date="2016-03-11T10:04:00Z">
        <w:r w:rsidRPr="00382089">
          <w:rPr>
            <w:highlight w:val="yellow"/>
          </w:rPr>
          <w:t>Optional at the Manufacturer’s discretion.</w:t>
        </w:r>
      </w:ins>
    </w:p>
    <w:p w:rsidR="00AB1BFC" w:rsidRPr="00382089" w:rsidRDefault="00AB1BFC" w:rsidP="00E057A5">
      <w:pPr>
        <w:pStyle w:val="numericallist"/>
        <w:rPr>
          <w:ins w:id="1382" w:author="S.Thacker" w:date="2016-03-11T10:04:00Z"/>
          <w:highlight w:val="yellow"/>
        </w:rPr>
      </w:pPr>
      <w:ins w:id="1383" w:author="S.Thacker" w:date="2016-03-11T10:04:00Z">
        <w:r w:rsidRPr="00382089">
          <w:rPr>
            <w:highlight w:val="yellow"/>
          </w:rPr>
          <w:t>Measurements of Parameter Drift Values need not be repeated in Room Temperature Electrical Measurements.</w:t>
        </w:r>
      </w:ins>
    </w:p>
    <w:p w:rsidR="00AB1BFC" w:rsidRDefault="00AB1BFC" w:rsidP="00AB1BFC">
      <w:pPr>
        <w:pStyle w:val="Bodyjustified"/>
        <w:rPr>
          <w:ins w:id="1384" w:author="S.Thacker" w:date="2016-03-11T10:04:00Z"/>
          <w:bCs/>
          <w:caps/>
          <w:u w:val="single"/>
        </w:rPr>
      </w:pPr>
    </w:p>
    <w:p w:rsidR="00F33185" w:rsidRDefault="00F33185" w:rsidP="00AB1BFC">
      <w:pPr>
        <w:pStyle w:val="Bodyjustified"/>
        <w:rPr>
          <w:ins w:id="1385" w:author="S.Thacker" w:date="2016-03-11T09:42:00Z"/>
        </w:rPr>
      </w:pPr>
    </w:p>
    <w:p w:rsidR="00F33185" w:rsidRDefault="00F33185">
      <w:pPr>
        <w:spacing w:after="0" w:line="240" w:lineRule="auto"/>
        <w:ind w:left="0" w:right="0"/>
        <w:jc w:val="left"/>
        <w:rPr>
          <w:ins w:id="1386" w:author="S.Thacker" w:date="2016-03-11T09:41:00Z"/>
          <w:bCs/>
          <w:caps/>
          <w:u w:val="single"/>
        </w:rPr>
      </w:pPr>
    </w:p>
    <w:p w:rsidR="004E47E4" w:rsidRDefault="004E47E4" w:rsidP="00B24CB1">
      <w:pPr>
        <w:keepLines/>
        <w:spacing w:after="0" w:line="240" w:lineRule="auto"/>
        <w:ind w:left="0" w:right="0"/>
        <w:jc w:val="left"/>
        <w:rPr>
          <w:bCs/>
          <w:caps/>
          <w:u w:val="single"/>
        </w:rPr>
      </w:pPr>
    </w:p>
    <w:p w:rsidR="00E935FB" w:rsidRDefault="00E935FB" w:rsidP="00B24CB1">
      <w:pPr>
        <w:pStyle w:val="Heading2"/>
      </w:pPr>
      <w:bookmarkStart w:id="1387" w:name="_Toc445459058"/>
      <w:r w:rsidRPr="00E935FB">
        <w:lastRenderedPageBreak/>
        <w:t xml:space="preserve">CHART </w:t>
      </w:r>
      <w:proofErr w:type="spellStart"/>
      <w:r w:rsidRPr="00E935FB">
        <w:t>F4</w:t>
      </w:r>
      <w:proofErr w:type="spellEnd"/>
      <w:r w:rsidRPr="00E935FB">
        <w:t xml:space="preserve"> - QUALIFICATION AND PERIODIC TESTS</w:t>
      </w:r>
      <w:bookmarkEnd w:id="1387"/>
    </w:p>
    <w:p w:rsidR="00D44C24" w:rsidRPr="00507BC5" w:rsidRDefault="00D44C24" w:rsidP="00B24CB1">
      <w:pPr>
        <w:pStyle w:val="Heading3"/>
      </w:pPr>
      <w:bookmarkStart w:id="1388" w:name="_Toc445459059"/>
      <w:r>
        <w:t xml:space="preserve">Chart </w:t>
      </w:r>
      <w:proofErr w:type="spellStart"/>
      <w:r>
        <w:t>F4A</w:t>
      </w:r>
      <w:proofErr w:type="spellEnd"/>
      <w:r>
        <w:t xml:space="preserve"> – </w:t>
      </w:r>
      <w:commentRangeStart w:id="1389"/>
      <w:r>
        <w:t>Qualification and Periodic Tests for Packaged Components</w:t>
      </w:r>
      <w:commentRangeEnd w:id="1389"/>
      <w:r w:rsidR="00885E48">
        <w:rPr>
          <w:rStyle w:val="CommentReference"/>
          <w:bCs w:val="0"/>
          <w:u w:val="none"/>
        </w:rPr>
        <w:commentReference w:id="1389"/>
      </w:r>
      <w:bookmarkEnd w:id="1388"/>
    </w:p>
    <w:p w:rsidR="004E47E4" w:rsidRPr="0072232E" w:rsidRDefault="00E057A5" w:rsidP="003D70F0">
      <w:pPr>
        <w:pStyle w:val="Bodyjustified"/>
        <w:spacing w:before="120" w:after="120"/>
        <w:ind w:left="1418"/>
        <w:jc w:val="left"/>
      </w:pPr>
      <w:r>
        <w:object w:dxaOrig="7232" w:dyaOrig="9723">
          <v:shape id="_x0000_i1033" type="#_x0000_t75" style="width:442.4pt;height:594.15pt;mso-position-horizontal:absolute;mso-position-vertical:absolute" o:ole="">
            <v:imagedata r:id="rId30" o:title=""/>
          </v:shape>
          <o:OLEObject Type="Embed" ProgID="Visio.Drawing.11" ShapeID="_x0000_i1033" DrawAspect="Content" ObjectID="_1523792444" r:id="rId31"/>
        </w:object>
      </w:r>
    </w:p>
    <w:p w:rsidR="00E935FB" w:rsidRDefault="00E935FB" w:rsidP="00B24CB1">
      <w:pPr>
        <w:pStyle w:val="NOTES"/>
        <w:keepLines/>
      </w:pPr>
      <w:r>
        <w:lastRenderedPageBreak/>
        <w:t>NOTES</w:t>
      </w:r>
      <w:r w:rsidR="001D3F2B">
        <w:t>:</w:t>
      </w:r>
    </w:p>
    <w:p w:rsidR="00E935FB" w:rsidRDefault="00E935FB" w:rsidP="00B24CB1">
      <w:pPr>
        <w:pStyle w:val="numericallist"/>
        <w:keepNext/>
        <w:keepLines/>
      </w:pPr>
      <w:r>
        <w:t>Applicable to Qualification Testing</w:t>
      </w:r>
      <w:r w:rsidR="00FE164F">
        <w:t>.</w:t>
      </w:r>
    </w:p>
    <w:p w:rsidR="00E935FB" w:rsidRDefault="00E935FB" w:rsidP="00B24CB1">
      <w:pPr>
        <w:pStyle w:val="numericallist"/>
        <w:keepLines/>
      </w:pPr>
      <w:r>
        <w:t>Applicable to Periodic Testing</w:t>
      </w:r>
    </w:p>
    <w:p w:rsidR="00E935FB" w:rsidRDefault="00E935FB" w:rsidP="00B24CB1">
      <w:pPr>
        <w:pStyle w:val="numericallist"/>
        <w:keepLines/>
      </w:pPr>
      <w:r>
        <w:t>For distribution within the subgroups</w:t>
      </w:r>
      <w:r w:rsidR="00E479B3">
        <w:t>,</w:t>
      </w:r>
      <w:r>
        <w:t xml:space="preserve"> see Para. 7.1.2 for </w:t>
      </w:r>
      <w:r w:rsidR="00920286">
        <w:t>Qualification Testing and Periodic Testing,</w:t>
      </w:r>
      <w:r>
        <w:t xml:space="preserve"> and Para. 7.</w:t>
      </w:r>
      <w:r w:rsidR="004933EF">
        <w:t>4</w:t>
      </w:r>
      <w:r w:rsidR="00FE164F">
        <w:t>.1</w:t>
      </w:r>
      <w:r>
        <w:t xml:space="preserve"> for Lot Validation Testing.</w:t>
      </w:r>
    </w:p>
    <w:p w:rsidR="00E935FB" w:rsidRDefault="00E935FB" w:rsidP="00B24CB1">
      <w:pPr>
        <w:pStyle w:val="numericallist"/>
        <w:keepLines/>
      </w:pPr>
      <w:r>
        <w:t>No failures are permitted.</w:t>
      </w:r>
    </w:p>
    <w:p w:rsidR="00E935FB" w:rsidRDefault="00E935FB" w:rsidP="00B24CB1">
      <w:pPr>
        <w:pStyle w:val="numericallist"/>
        <w:keepLines/>
      </w:pPr>
      <w:r>
        <w:t>The Assembly Capability Subgroup tests may be performed on empty packages or electrical rejects.</w:t>
      </w:r>
      <w:r w:rsidR="00FE164F">
        <w:t xml:space="preserve"> </w:t>
      </w:r>
      <w:r>
        <w:t xml:space="preserve">The test samples used must be of the same package type and must have been manufactured using the same process, at the same time and have been subjected to the same screening as the packages of the </w:t>
      </w:r>
      <w:r w:rsidR="00FE164F">
        <w:t xml:space="preserve">assembly </w:t>
      </w:r>
      <w:r>
        <w:t>lot with which they are associated.</w:t>
      </w:r>
    </w:p>
    <w:p w:rsidR="00FE164F" w:rsidRDefault="00FE164F" w:rsidP="00357019">
      <w:pPr>
        <w:pStyle w:val="numericallist"/>
        <w:keepNext/>
        <w:keepLines/>
      </w:pPr>
      <w:r>
        <w:t>The samples for the De</w:t>
      </w:r>
      <w:r w:rsidR="0085302F">
        <w:t>-</w:t>
      </w:r>
      <w:r>
        <w:t>encapsulation Subgroup shall be selected as follows:</w:t>
      </w:r>
    </w:p>
    <w:p w:rsidR="00FE164F" w:rsidRDefault="00FE164F" w:rsidP="00B24CB1">
      <w:pPr>
        <w:pStyle w:val="Bullet2"/>
        <w:keepLines/>
        <w:ind w:hanging="340"/>
      </w:pPr>
      <w:r>
        <w:t xml:space="preserve">2 </w:t>
      </w:r>
      <w:r w:rsidRPr="00FE164F">
        <w:t xml:space="preserve">components which have successfully passed the tests in Chart </w:t>
      </w:r>
      <w:r w:rsidRPr="00382089">
        <w:rPr>
          <w:highlight w:val="yellow"/>
        </w:rPr>
        <w:t>F3</w:t>
      </w:r>
      <w:ins w:id="1390" w:author="S.Thacker" w:date="2016-03-11T10:27:00Z">
        <w:r w:rsidR="00885E48" w:rsidRPr="00382089">
          <w:rPr>
            <w:highlight w:val="yellow"/>
          </w:rPr>
          <w:t>A</w:t>
        </w:r>
      </w:ins>
    </w:p>
    <w:p w:rsidR="00FE164F" w:rsidRDefault="00FE164F" w:rsidP="00B24CB1">
      <w:pPr>
        <w:pStyle w:val="Bullet2"/>
        <w:keepLines/>
        <w:ind w:hanging="340"/>
      </w:pPr>
      <w:r>
        <w:t xml:space="preserve">2 components which have </w:t>
      </w:r>
      <w:r w:rsidRPr="00FE164F">
        <w:t>successfully passed the Environmental / Mechanical Subgroup</w:t>
      </w:r>
      <w:r>
        <w:t xml:space="preserve"> testing of Chart </w:t>
      </w:r>
      <w:proofErr w:type="spellStart"/>
      <w:r>
        <w:t>F4A</w:t>
      </w:r>
      <w:proofErr w:type="spellEnd"/>
    </w:p>
    <w:p w:rsidR="00FE164F" w:rsidRDefault="00FE164F" w:rsidP="00B24CB1">
      <w:pPr>
        <w:pStyle w:val="Bullet2"/>
        <w:keepLines/>
        <w:ind w:hanging="340"/>
      </w:pPr>
      <w:r>
        <w:t xml:space="preserve">2 components which have </w:t>
      </w:r>
      <w:r w:rsidRPr="00FE164F">
        <w:t>successfully passed the En</w:t>
      </w:r>
      <w:r>
        <w:t xml:space="preserve">durance </w:t>
      </w:r>
      <w:r w:rsidRPr="00FE164F">
        <w:t>Subgroup</w:t>
      </w:r>
      <w:r>
        <w:t xml:space="preserve"> testing of Chart </w:t>
      </w:r>
      <w:proofErr w:type="spellStart"/>
      <w:r>
        <w:t>F4A</w:t>
      </w:r>
      <w:proofErr w:type="spellEnd"/>
    </w:p>
    <w:p w:rsidR="00E935FB" w:rsidRDefault="00FE164F" w:rsidP="001D3F2B">
      <w:pPr>
        <w:pStyle w:val="numericallist"/>
        <w:numPr>
          <w:ilvl w:val="0"/>
          <w:numId w:val="0"/>
        </w:numPr>
        <w:ind w:left="1872"/>
      </w:pPr>
      <w:r>
        <w:t>T</w:t>
      </w:r>
      <w:r w:rsidR="00E935FB">
        <w:t>he components shall be de</w:t>
      </w:r>
      <w:r w:rsidR="00357019">
        <w:noBreakHyphen/>
      </w:r>
      <w:r w:rsidR="00E935FB">
        <w:t>encapsulated using suitable means to facilitate Internal Visual Inspection, Bond Strength and Die Shear.</w:t>
      </w:r>
    </w:p>
    <w:p w:rsidR="00D44C24" w:rsidRDefault="00D44C24" w:rsidP="00B24CB1">
      <w:pPr>
        <w:keepLines/>
        <w:spacing w:after="0" w:line="240" w:lineRule="auto"/>
        <w:ind w:left="0" w:right="0"/>
        <w:jc w:val="left"/>
        <w:rPr>
          <w:bCs/>
          <w:u w:val="single"/>
        </w:rPr>
      </w:pPr>
      <w:r>
        <w:br w:type="page"/>
      </w:r>
    </w:p>
    <w:p w:rsidR="00D44C24" w:rsidRPr="00D44C24" w:rsidRDefault="00D44C24" w:rsidP="00B24CB1">
      <w:pPr>
        <w:pStyle w:val="Heading3"/>
      </w:pPr>
      <w:bookmarkStart w:id="1391" w:name="_Toc445459060"/>
      <w:r w:rsidRPr="00D44C24">
        <w:lastRenderedPageBreak/>
        <w:t xml:space="preserve">Chart </w:t>
      </w:r>
      <w:proofErr w:type="spellStart"/>
      <w:r w:rsidRPr="00D44C24">
        <w:t>F4</w:t>
      </w:r>
      <w:r>
        <w:t>B</w:t>
      </w:r>
      <w:proofErr w:type="spellEnd"/>
      <w:r w:rsidRPr="00D44C24">
        <w:t xml:space="preserve"> </w:t>
      </w:r>
      <w:commentRangeStart w:id="1392"/>
      <w:r w:rsidRPr="00D44C24">
        <w:t xml:space="preserve">– Qualification and Periodic Tests for </w:t>
      </w:r>
      <w:r>
        <w:t>Naked Die</w:t>
      </w:r>
      <w:r w:rsidRPr="00D44C24">
        <w:t xml:space="preserve"> Components</w:t>
      </w:r>
      <w:commentRangeEnd w:id="1392"/>
      <w:r w:rsidR="00885E48">
        <w:rPr>
          <w:rStyle w:val="CommentReference"/>
          <w:bCs w:val="0"/>
          <w:u w:val="none"/>
        </w:rPr>
        <w:commentReference w:id="1392"/>
      </w:r>
      <w:bookmarkEnd w:id="1391"/>
    </w:p>
    <w:p w:rsidR="00D44C24" w:rsidRDefault="00E057A5" w:rsidP="003D70F0">
      <w:pPr>
        <w:pStyle w:val="Bodyjustified"/>
        <w:keepLines/>
        <w:widowControl/>
        <w:spacing w:before="120" w:after="120"/>
        <w:ind w:left="1418"/>
        <w:jc w:val="left"/>
      </w:pPr>
      <w:r>
        <w:object w:dxaOrig="3430" w:dyaOrig="4677">
          <v:shape id="_x0000_i1034" type="#_x0000_t75" style="width:210.15pt;height:285.4pt" o:ole="">
            <v:imagedata r:id="rId32" o:title=""/>
          </v:shape>
          <o:OLEObject Type="Embed" ProgID="Visio.Drawing.11" ShapeID="_x0000_i1034" DrawAspect="Content" ObjectID="_1523792445" r:id="rId33"/>
        </w:object>
      </w:r>
    </w:p>
    <w:p w:rsidR="00FE164F" w:rsidRDefault="00FE164F" w:rsidP="00B24CB1">
      <w:pPr>
        <w:pStyle w:val="NOTES"/>
        <w:keepNext w:val="0"/>
        <w:keepLines/>
      </w:pPr>
      <w:r>
        <w:t>NOTES</w:t>
      </w:r>
      <w:r w:rsidR="001D3F2B">
        <w:t>:</w:t>
      </w:r>
    </w:p>
    <w:p w:rsidR="00FE164F" w:rsidRDefault="00FE164F" w:rsidP="00B24CB1">
      <w:pPr>
        <w:pStyle w:val="numericallist"/>
        <w:keepLines/>
      </w:pPr>
      <w:r>
        <w:t xml:space="preserve">Applicable to Qualification Testing (on </w:t>
      </w:r>
      <w:r w:rsidRPr="009C21F5">
        <w:t>Packaged Test Sublot</w:t>
      </w:r>
      <w:r>
        <w:t xml:space="preserve"> samples)</w:t>
      </w:r>
      <w:r w:rsidR="000E3264">
        <w:t>.</w:t>
      </w:r>
    </w:p>
    <w:p w:rsidR="000E3264" w:rsidRDefault="00FE164F" w:rsidP="000E3264">
      <w:pPr>
        <w:pStyle w:val="numericallist"/>
      </w:pPr>
      <w:r>
        <w:t>Applicable to Periodic Testing</w:t>
      </w:r>
      <w:r w:rsidRPr="00967628">
        <w:t xml:space="preserve"> </w:t>
      </w:r>
      <w:del w:id="1393" w:author="S.Thacker" w:date="2016-03-11T10:41:00Z">
        <w:r w:rsidR="000E3264" w:rsidRPr="00382089" w:rsidDel="00E86DBF">
          <w:rPr>
            <w:highlight w:val="yellow"/>
          </w:rPr>
          <w:delText>and Lot Validation Testing of qualified Naked Die Components</w:delText>
        </w:r>
        <w:r w:rsidR="000E3264" w:rsidDel="00E86DBF">
          <w:delText xml:space="preserve"> </w:delText>
        </w:r>
      </w:del>
      <w:r w:rsidR="000E3264">
        <w:t>(on Packaged Test Sublot samples).</w:t>
      </w:r>
    </w:p>
    <w:p w:rsidR="00FE164F" w:rsidRDefault="00FE164F" w:rsidP="00B24CB1">
      <w:pPr>
        <w:pStyle w:val="numericallist"/>
        <w:keepLines/>
      </w:pPr>
      <w:r>
        <w:t xml:space="preserve">For distribution within the subgroups, see Para. 7.1.2 for Qualification Testing and Periodic Testing, and Para. </w:t>
      </w:r>
      <w:r w:rsidRPr="00382089">
        <w:rPr>
          <w:highlight w:val="yellow"/>
        </w:rPr>
        <w:t>7.4</w:t>
      </w:r>
      <w:del w:id="1394" w:author="S.Thacker" w:date="2016-03-11T10:42:00Z">
        <w:r w:rsidR="0030454A" w:rsidRPr="00382089" w:rsidDel="00E86DBF">
          <w:rPr>
            <w:highlight w:val="yellow"/>
          </w:rPr>
          <w:delText>.2</w:delText>
        </w:r>
      </w:del>
      <w:r>
        <w:t xml:space="preserve"> </w:t>
      </w:r>
      <w:proofErr w:type="gramStart"/>
      <w:r>
        <w:t>for</w:t>
      </w:r>
      <w:proofErr w:type="gramEnd"/>
      <w:r>
        <w:t xml:space="preserve"> Lot Validation Testing.</w:t>
      </w:r>
    </w:p>
    <w:p w:rsidR="00FE164F" w:rsidRDefault="00FE164F" w:rsidP="00B24CB1">
      <w:pPr>
        <w:pStyle w:val="numericallist"/>
        <w:keepLines/>
      </w:pPr>
      <w:r>
        <w:t>No failures are permitted.</w:t>
      </w:r>
    </w:p>
    <w:p w:rsidR="00530D25" w:rsidRPr="00530D25" w:rsidRDefault="00530D25" w:rsidP="00EE1D4B">
      <w:pPr>
        <w:pStyle w:val="numericallist"/>
        <w:keepLines/>
      </w:pPr>
      <w:r w:rsidRPr="00530D25">
        <w:t xml:space="preserve">The </w:t>
      </w:r>
      <w:r w:rsidRPr="00507BC5">
        <w:t>samples</w:t>
      </w:r>
      <w:r w:rsidRPr="00530D25">
        <w:t xml:space="preserve"> for the De</w:t>
      </w:r>
      <w:r w:rsidR="0085302F">
        <w:t>-</w:t>
      </w:r>
      <w:r w:rsidRPr="00530D25">
        <w:t>encapsulation Subgroup shall be selected as follows:</w:t>
      </w:r>
    </w:p>
    <w:p w:rsidR="00530D25" w:rsidRPr="00530D25" w:rsidRDefault="00530D25" w:rsidP="00B24CB1">
      <w:pPr>
        <w:pStyle w:val="Bullet2"/>
        <w:keepLines/>
        <w:ind w:hanging="340"/>
      </w:pPr>
      <w:r w:rsidRPr="00530D25">
        <w:t xml:space="preserve">2 components which have successfully passed the tests in Chart </w:t>
      </w:r>
      <w:r w:rsidRPr="00382089">
        <w:rPr>
          <w:highlight w:val="yellow"/>
        </w:rPr>
        <w:t>F3</w:t>
      </w:r>
      <w:ins w:id="1395" w:author="S.Thacker" w:date="2016-03-11T10:42:00Z">
        <w:r w:rsidR="00E86DBF" w:rsidRPr="00382089">
          <w:rPr>
            <w:highlight w:val="yellow"/>
          </w:rPr>
          <w:t>B</w:t>
        </w:r>
      </w:ins>
      <w:r w:rsidR="000E3264">
        <w:t>.</w:t>
      </w:r>
    </w:p>
    <w:p w:rsidR="00530D25" w:rsidRPr="00530D25" w:rsidRDefault="00530D25" w:rsidP="00B24CB1">
      <w:pPr>
        <w:pStyle w:val="Bullet2"/>
        <w:keepLines/>
        <w:ind w:hanging="340"/>
      </w:pPr>
      <w:r w:rsidRPr="00530D25">
        <w:t>2 components which have successfully passed the Endurance Subgroup testing of Chart F4</w:t>
      </w:r>
      <w:r>
        <w:t>B</w:t>
      </w:r>
      <w:r w:rsidR="000E3264">
        <w:t>.</w:t>
      </w:r>
    </w:p>
    <w:p w:rsidR="00530D25" w:rsidRPr="00530D25" w:rsidRDefault="00530D25" w:rsidP="001D3F2B">
      <w:pPr>
        <w:pStyle w:val="numericallist"/>
        <w:numPr>
          <w:ilvl w:val="0"/>
          <w:numId w:val="0"/>
        </w:numPr>
        <w:ind w:left="1872"/>
      </w:pPr>
      <w:r w:rsidRPr="00530D25">
        <w:t>The components shall be de</w:t>
      </w:r>
      <w:r w:rsidR="0085302F">
        <w:t>-</w:t>
      </w:r>
      <w:r w:rsidRPr="00530D25">
        <w:t>encapsulated using suitable means to facilitate Internal Visual Inspection, Bond Strength and Die Shear.</w:t>
      </w:r>
    </w:p>
    <w:p w:rsidR="00FE164F" w:rsidRDefault="00FE164F" w:rsidP="00B24CB1">
      <w:pPr>
        <w:keepLines/>
        <w:spacing w:after="0" w:line="240" w:lineRule="auto"/>
        <w:ind w:left="0" w:right="0"/>
        <w:jc w:val="left"/>
        <w:rPr>
          <w:bCs/>
          <w:u w:val="single"/>
        </w:rPr>
      </w:pPr>
    </w:p>
    <w:p w:rsidR="00FE164F" w:rsidRPr="00E935FB" w:rsidRDefault="00FE164F" w:rsidP="00B24CB1">
      <w:pPr>
        <w:pStyle w:val="Bodyjustified"/>
        <w:keepLines/>
        <w:widowControl/>
      </w:pPr>
    </w:p>
    <w:sectPr w:rsidR="00FE164F" w:rsidRPr="00E935FB" w:rsidSect="00ED0127">
      <w:headerReference w:type="default" r:id="rId34"/>
      <w:pgSz w:w="11907" w:h="16839" w:code="9"/>
      <w:pgMar w:top="1210" w:right="1183" w:bottom="1440" w:left="567" w:header="567"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S.Thacker" w:date="2016-05-03T14:53:00Z" w:initials="SFT">
    <w:p w:rsidR="004A5ABD" w:rsidRDefault="004A5ABD" w:rsidP="00236379">
      <w:pPr>
        <w:pStyle w:val="CommentText"/>
        <w:ind w:left="0"/>
      </w:pPr>
      <w:r>
        <w:rPr>
          <w:rStyle w:val="CommentReference"/>
        </w:rPr>
        <w:annotationRef/>
      </w:r>
      <w:r>
        <w:t xml:space="preserve">Initial revision to amend the implementation of Naked Die Components to match that in </w:t>
      </w:r>
      <w:proofErr w:type="spellStart"/>
      <w:r>
        <w:t>ESCC5000</w:t>
      </w:r>
      <w:proofErr w:type="spellEnd"/>
      <w:r>
        <w:t xml:space="preserve"> Draft </w:t>
      </w:r>
      <w:proofErr w:type="spellStart"/>
      <w:r>
        <w:t>7C</w:t>
      </w:r>
      <w:proofErr w:type="spellEnd"/>
      <w:r>
        <w:t xml:space="preserve"> per </w:t>
      </w:r>
      <w:proofErr w:type="spellStart"/>
      <w:r>
        <w:t>DCR944</w:t>
      </w:r>
      <w:proofErr w:type="spellEnd"/>
    </w:p>
  </w:comment>
  <w:comment w:id="11" w:author="S.Thacker" w:date="2016-05-03T14:53:00Z" w:initials="SFT">
    <w:p w:rsidR="00741CBE" w:rsidRDefault="00741CBE">
      <w:pPr>
        <w:pStyle w:val="CommentText"/>
      </w:pPr>
      <w:r>
        <w:rPr>
          <w:rStyle w:val="CommentReference"/>
        </w:rPr>
        <w:annotationRef/>
      </w:r>
      <w:proofErr w:type="spellStart"/>
      <w:r>
        <w:t>DCR</w:t>
      </w:r>
      <w:proofErr w:type="spellEnd"/>
      <w:r>
        <w:t xml:space="preserve"> not yet raised</w:t>
      </w:r>
    </w:p>
  </w:comment>
  <w:comment w:id="717" w:author="S.Thacker" w:date="2016-05-03T14:53:00Z" w:initials="SFT">
    <w:p w:rsidR="004A5ABD" w:rsidRDefault="004A5ABD">
      <w:pPr>
        <w:pStyle w:val="CommentText"/>
      </w:pPr>
      <w:r>
        <w:rPr>
          <w:rStyle w:val="CommentReference"/>
        </w:rPr>
        <w:annotationRef/>
      </w:r>
      <w:r>
        <w:t xml:space="preserve">Now covered by </w:t>
      </w:r>
      <w:proofErr w:type="spellStart"/>
      <w:r>
        <w:t>ESCC22600</w:t>
      </w:r>
      <w:proofErr w:type="spellEnd"/>
    </w:p>
  </w:comment>
  <w:comment w:id="724" w:author="S.Thacker" w:date="2016-05-03T14:53:00Z" w:initials="SFT">
    <w:p w:rsidR="004A5ABD" w:rsidRDefault="004A5ABD">
      <w:pPr>
        <w:pStyle w:val="CommentText"/>
      </w:pPr>
      <w:r>
        <w:rPr>
          <w:rStyle w:val="CommentReference"/>
        </w:rPr>
        <w:annotationRef/>
      </w:r>
      <w:proofErr w:type="spellStart"/>
      <w:r w:rsidR="00A716AB">
        <w:t>1000h</w:t>
      </w:r>
      <w:proofErr w:type="spellEnd"/>
      <w:r w:rsidR="00A716AB">
        <w:t xml:space="preserve"> mandatory </w:t>
      </w:r>
      <w:proofErr w:type="spellStart"/>
      <w:r w:rsidR="00A716AB">
        <w:t>LVT</w:t>
      </w:r>
      <w:proofErr w:type="spellEnd"/>
      <w:r w:rsidR="00A716AB">
        <w:t xml:space="preserve"> life test is removed based on </w:t>
      </w:r>
      <w:proofErr w:type="spellStart"/>
      <w:r w:rsidR="00A716AB">
        <w:t>ECSS</w:t>
      </w:r>
      <w:proofErr w:type="spellEnd"/>
      <w:r w:rsidR="00A716AB">
        <w:t xml:space="preserve">-Q-ST-60-05 (where </w:t>
      </w:r>
      <w:r w:rsidR="00A716AB" w:rsidRPr="00A716AB">
        <w:t xml:space="preserve">User </w:t>
      </w:r>
      <w:proofErr w:type="spellStart"/>
      <w:r w:rsidR="00A716AB" w:rsidRPr="00A716AB">
        <w:t>LAT</w:t>
      </w:r>
      <w:proofErr w:type="spellEnd"/>
      <w:r w:rsidR="00A716AB" w:rsidRPr="00A716AB">
        <w:t xml:space="preserve"> is performed by the hybrid Manufacturer/customer using his own assembly processes (not the die Manufacturer)</w:t>
      </w:r>
      <w:r w:rsidR="00A716AB">
        <w:t>)</w:t>
      </w:r>
      <w:r w:rsidR="00A716AB" w:rsidRPr="00A716AB">
        <w:t>.</w:t>
      </w:r>
    </w:p>
  </w:comment>
  <w:comment w:id="749" w:author="S.Thacker" w:date="2016-05-03T14:53:00Z" w:initials="SFT">
    <w:p w:rsidR="00A716AB" w:rsidRPr="008A208A" w:rsidRDefault="004A5ABD" w:rsidP="00A716AB">
      <w:pPr>
        <w:pStyle w:val="CommentText"/>
        <w:rPr>
          <w:color w:val="0000FF"/>
        </w:rPr>
      </w:pPr>
      <w:r>
        <w:rPr>
          <w:rStyle w:val="CommentReference"/>
        </w:rPr>
        <w:annotationRef/>
      </w:r>
      <w:r w:rsidR="00A716AB" w:rsidRPr="008A208A">
        <w:rPr>
          <w:color w:val="0000FF"/>
        </w:rPr>
        <w:t xml:space="preserve">Traceability of Naked Die Components per </w:t>
      </w:r>
      <w:proofErr w:type="spellStart"/>
      <w:r w:rsidR="00A716AB" w:rsidRPr="008A208A">
        <w:rPr>
          <w:color w:val="0000FF"/>
        </w:rPr>
        <w:t>ECSS</w:t>
      </w:r>
      <w:proofErr w:type="spellEnd"/>
      <w:r w:rsidR="00A716AB" w:rsidRPr="008A208A">
        <w:rPr>
          <w:color w:val="0000FF"/>
        </w:rPr>
        <w:t>-Q-ST-60-05 is only required to wafer lot (not to each wafer)</w:t>
      </w:r>
    </w:p>
    <w:p w:rsidR="004A5ABD" w:rsidRDefault="00A716AB" w:rsidP="00A716AB">
      <w:pPr>
        <w:pStyle w:val="CommentText"/>
      </w:pPr>
      <w:r w:rsidRPr="008A208A">
        <w:rPr>
          <w:color w:val="0000FF"/>
        </w:rPr>
        <w:t xml:space="preserve"> </w:t>
      </w:r>
      <w:proofErr w:type="gramStart"/>
      <w:r w:rsidRPr="008A208A">
        <w:rPr>
          <w:color w:val="0000FF"/>
        </w:rPr>
        <w:t>i.e</w:t>
      </w:r>
      <w:proofErr w:type="gramEnd"/>
      <w:r w:rsidRPr="008A208A">
        <w:rPr>
          <w:color w:val="0000FF"/>
        </w:rPr>
        <w:t>. reference to wafer is not included here</w:t>
      </w:r>
    </w:p>
  </w:comment>
  <w:comment w:id="752" w:author="S.Thacker" w:date="2016-05-03T14:53:00Z" w:initials="SFT">
    <w:p w:rsidR="00A511D6" w:rsidRDefault="00A511D6">
      <w:pPr>
        <w:pStyle w:val="CommentText"/>
      </w:pPr>
      <w:r>
        <w:rPr>
          <w:rStyle w:val="CommentReference"/>
        </w:rPr>
        <w:annotationRef/>
      </w:r>
      <w:r>
        <w:t xml:space="preserve">Chart </w:t>
      </w:r>
      <w:proofErr w:type="spellStart"/>
      <w:r>
        <w:t>F3</w:t>
      </w:r>
      <w:proofErr w:type="spellEnd"/>
      <w:r>
        <w:t xml:space="preserve"> is split for clarification purposes.</w:t>
      </w:r>
    </w:p>
  </w:comment>
  <w:comment w:id="755" w:author="S.Thacker" w:date="2016-05-03T14:53:00Z" w:initials="SFT">
    <w:p w:rsidR="00A716AB" w:rsidRPr="008A208A" w:rsidRDefault="004A5ABD" w:rsidP="00A716AB">
      <w:pPr>
        <w:pStyle w:val="CommentText"/>
        <w:rPr>
          <w:color w:val="0000FF"/>
        </w:rPr>
      </w:pPr>
      <w:r>
        <w:rPr>
          <w:rStyle w:val="CommentReference"/>
        </w:rPr>
        <w:annotationRef/>
      </w:r>
      <w:r w:rsidR="00A716AB" w:rsidRPr="008A208A">
        <w:rPr>
          <w:color w:val="0000FF"/>
        </w:rPr>
        <w:t xml:space="preserve">Traceability of Naked Die Components per </w:t>
      </w:r>
      <w:proofErr w:type="spellStart"/>
      <w:r w:rsidR="00A716AB" w:rsidRPr="008A208A">
        <w:rPr>
          <w:color w:val="0000FF"/>
        </w:rPr>
        <w:t>ECSS</w:t>
      </w:r>
      <w:proofErr w:type="spellEnd"/>
      <w:r w:rsidR="00A716AB" w:rsidRPr="008A208A">
        <w:rPr>
          <w:color w:val="0000FF"/>
        </w:rPr>
        <w:t>-Q-ST-60-05 is only required to wafer lot (not to each wafer)</w:t>
      </w:r>
    </w:p>
    <w:p w:rsidR="004A5ABD" w:rsidRDefault="00A716AB" w:rsidP="00A716AB">
      <w:pPr>
        <w:pStyle w:val="CommentText"/>
      </w:pPr>
      <w:r w:rsidRPr="008A208A">
        <w:rPr>
          <w:color w:val="0000FF"/>
        </w:rPr>
        <w:t xml:space="preserve"> </w:t>
      </w:r>
      <w:proofErr w:type="gramStart"/>
      <w:r w:rsidRPr="008A208A">
        <w:rPr>
          <w:color w:val="0000FF"/>
        </w:rPr>
        <w:t>i.e</w:t>
      </w:r>
      <w:proofErr w:type="gramEnd"/>
      <w:r w:rsidRPr="008A208A">
        <w:rPr>
          <w:color w:val="0000FF"/>
        </w:rPr>
        <w:t>. reference to wafer is not included here</w:t>
      </w:r>
    </w:p>
  </w:comment>
  <w:comment w:id="759" w:author="S.Thacker" w:date="2016-05-03T14:53:00Z" w:initials="SFT">
    <w:p w:rsidR="004A5ABD" w:rsidRDefault="004A5ABD">
      <w:pPr>
        <w:pStyle w:val="CommentText"/>
      </w:pPr>
      <w:r>
        <w:rPr>
          <w:rStyle w:val="CommentReference"/>
        </w:rPr>
        <w:annotationRef/>
      </w:r>
      <w:r>
        <w:rPr>
          <w:color w:val="0000FF"/>
        </w:rPr>
        <w:t xml:space="preserve">Editorial change: </w:t>
      </w:r>
      <w:r w:rsidRPr="004B1449">
        <w:rPr>
          <w:color w:val="0000FF"/>
        </w:rPr>
        <w:t xml:space="preserve">Added to be consistent with </w:t>
      </w:r>
      <w:proofErr w:type="spellStart"/>
      <w:r w:rsidRPr="004B1449">
        <w:rPr>
          <w:color w:val="0000FF"/>
        </w:rPr>
        <w:t>ESCC22600</w:t>
      </w:r>
      <w:proofErr w:type="spellEnd"/>
      <w:r w:rsidRPr="004B1449">
        <w:rPr>
          <w:color w:val="0000FF"/>
        </w:rPr>
        <w:t xml:space="preserve"> and recent updates to other ESCC Generic Specs (e.g. ESCC 3009</w:t>
      </w:r>
      <w:r>
        <w:rPr>
          <w:color w:val="0000FF"/>
        </w:rPr>
        <w:t>, 9000</w:t>
      </w:r>
      <w:r w:rsidRPr="004B1449">
        <w:rPr>
          <w:color w:val="0000FF"/>
        </w:rPr>
        <w:t>)</w:t>
      </w:r>
    </w:p>
  </w:comment>
  <w:comment w:id="780" w:author="S.Thacker" w:date="2016-05-03T14:53:00Z" w:initials="SFT">
    <w:p w:rsidR="00A511D6" w:rsidRDefault="00A511D6">
      <w:pPr>
        <w:pStyle w:val="CommentText"/>
      </w:pPr>
      <w:r>
        <w:rPr>
          <w:rStyle w:val="CommentReference"/>
        </w:rPr>
        <w:annotationRef/>
      </w:r>
      <w:r>
        <w:t>Editorial change only for clarification &amp; consistency</w:t>
      </w:r>
    </w:p>
  </w:comment>
  <w:comment w:id="786" w:author="S.Thacker" w:date="2016-05-03T14:53:00Z" w:initials="SFT">
    <w:p w:rsidR="004A5ABD" w:rsidRDefault="004A5ABD">
      <w:pPr>
        <w:pStyle w:val="CommentText"/>
      </w:pPr>
      <w:r>
        <w:rPr>
          <w:rStyle w:val="CommentReference"/>
        </w:rPr>
        <w:annotationRef/>
      </w:r>
      <w:r w:rsidR="00A716AB">
        <w:rPr>
          <w:color w:val="261CEC"/>
        </w:rPr>
        <w:t>In order t</w:t>
      </w:r>
      <w:r w:rsidR="00A716AB" w:rsidRPr="00234FB8">
        <w:rPr>
          <w:color w:val="261CEC"/>
        </w:rPr>
        <w:t xml:space="preserve">o be consistent with </w:t>
      </w:r>
      <w:proofErr w:type="spellStart"/>
      <w:r w:rsidR="00A716AB" w:rsidRPr="00234FB8">
        <w:rPr>
          <w:color w:val="261CEC"/>
        </w:rPr>
        <w:t>Q60</w:t>
      </w:r>
      <w:proofErr w:type="spellEnd"/>
      <w:r w:rsidR="00A716AB" w:rsidRPr="00234FB8">
        <w:rPr>
          <w:color w:val="261CEC"/>
        </w:rPr>
        <w:t xml:space="preserve">-05 High &amp; Low temp </w:t>
      </w:r>
      <w:r w:rsidR="00A716AB">
        <w:rPr>
          <w:color w:val="261CEC"/>
        </w:rPr>
        <w:t xml:space="preserve">die </w:t>
      </w:r>
      <w:r w:rsidR="00A716AB" w:rsidRPr="00234FB8">
        <w:rPr>
          <w:color w:val="261CEC"/>
        </w:rPr>
        <w:t>electrical is removed.</w:t>
      </w:r>
    </w:p>
  </w:comment>
  <w:comment w:id="788" w:author="S.Thacker" w:date="2016-05-03T14:53:00Z" w:initials="SFT">
    <w:p w:rsidR="00A511D6" w:rsidRDefault="00A511D6">
      <w:pPr>
        <w:pStyle w:val="CommentText"/>
      </w:pPr>
      <w:r>
        <w:rPr>
          <w:rStyle w:val="CommentReference"/>
        </w:rPr>
        <w:annotationRef/>
      </w:r>
      <w:r>
        <w:t>Editorial change only for clarification &amp; consistency</w:t>
      </w:r>
    </w:p>
  </w:comment>
  <w:comment w:id="795" w:author="S.Thacker" w:date="2016-05-03T14:53:00Z" w:initials="SFT">
    <w:p w:rsidR="00A716AB" w:rsidRDefault="00A716AB">
      <w:pPr>
        <w:pStyle w:val="CommentText"/>
      </w:pPr>
      <w:r>
        <w:rPr>
          <w:rStyle w:val="CommentReference"/>
        </w:rPr>
        <w:annotationRef/>
      </w:r>
      <w:r>
        <w:t xml:space="preserve">Added for clarification. Actual die dimensions are not checked during procurement but </w:t>
      </w:r>
      <w:r w:rsidR="00421922">
        <w:t xml:space="preserve">are guaranteed by </w:t>
      </w:r>
      <w:r>
        <w:t>the manufacturing process.</w:t>
      </w:r>
    </w:p>
  </w:comment>
  <w:comment w:id="817" w:author="S.Thacker" w:date="2016-05-03T14:53:00Z" w:initials="SFT">
    <w:p w:rsidR="00A716AB" w:rsidRPr="00A511D6" w:rsidRDefault="00A716AB">
      <w:pPr>
        <w:pStyle w:val="CommentText"/>
        <w:rPr>
          <w:color w:val="0000FF"/>
        </w:rPr>
      </w:pPr>
      <w:r>
        <w:rPr>
          <w:rStyle w:val="CommentReference"/>
        </w:rPr>
        <w:annotationRef/>
      </w:r>
      <w:r w:rsidRPr="00A511D6">
        <w:rPr>
          <w:color w:val="0000FF"/>
        </w:rPr>
        <w:t xml:space="preserve">Sampling based on </w:t>
      </w:r>
      <w:proofErr w:type="spellStart"/>
      <w:r w:rsidRPr="00A511D6">
        <w:rPr>
          <w:color w:val="0000FF"/>
        </w:rPr>
        <w:t>ECSS</w:t>
      </w:r>
      <w:proofErr w:type="spellEnd"/>
      <w:r w:rsidRPr="00A511D6">
        <w:rPr>
          <w:color w:val="0000FF"/>
        </w:rPr>
        <w:t>-Q-ST-60-05 from the wafer lot (not from each wafer)</w:t>
      </w:r>
    </w:p>
    <w:p w:rsidR="00A716AB" w:rsidRPr="00A511D6" w:rsidRDefault="00A716AB">
      <w:pPr>
        <w:pStyle w:val="CommentText"/>
        <w:rPr>
          <w:color w:val="0000FF"/>
        </w:rPr>
      </w:pPr>
    </w:p>
    <w:p w:rsidR="00A716AB" w:rsidRDefault="00A716AB">
      <w:pPr>
        <w:pStyle w:val="CommentText"/>
        <w:rPr>
          <w:color w:val="0000FF"/>
        </w:rPr>
      </w:pPr>
      <w:r w:rsidRPr="00A511D6">
        <w:rPr>
          <w:color w:val="0000FF"/>
        </w:rPr>
        <w:t xml:space="preserve">Note: </w:t>
      </w:r>
      <w:r>
        <w:rPr>
          <w:color w:val="0000FF"/>
        </w:rPr>
        <w:t xml:space="preserve">Due to the fixed/defined sample and allowed failure requirements of </w:t>
      </w:r>
      <w:proofErr w:type="spellStart"/>
      <w:r>
        <w:rPr>
          <w:color w:val="0000FF"/>
        </w:rPr>
        <w:t>Q60-05C</w:t>
      </w:r>
      <w:proofErr w:type="spellEnd"/>
      <w:r>
        <w:rPr>
          <w:color w:val="0000FF"/>
        </w:rPr>
        <w:t xml:space="preserve"> being specified here, the previous statement that allowed for crossover of qualification of Packaged Components to also cover Naked Die Components, has been removed.</w:t>
      </w:r>
    </w:p>
    <w:p w:rsidR="00A716AB" w:rsidRDefault="00A716AB">
      <w:pPr>
        <w:pStyle w:val="CommentText"/>
        <w:rPr>
          <w:color w:val="0000FF"/>
        </w:rPr>
      </w:pPr>
    </w:p>
    <w:p w:rsidR="00A511D6" w:rsidRDefault="00A716AB" w:rsidP="00A511D6">
      <w:pPr>
        <w:pStyle w:val="CommentText"/>
      </w:pPr>
      <w:r>
        <w:rPr>
          <w:color w:val="0000FF"/>
        </w:rPr>
        <w:t xml:space="preserve">Note: </w:t>
      </w:r>
      <w:r w:rsidR="00A511D6" w:rsidRPr="008A208A">
        <w:rPr>
          <w:color w:val="0000FF"/>
        </w:rPr>
        <w:t xml:space="preserve">For </w:t>
      </w:r>
      <w:proofErr w:type="spellStart"/>
      <w:r w:rsidR="00A511D6" w:rsidRPr="008A208A">
        <w:rPr>
          <w:color w:val="0000FF"/>
        </w:rPr>
        <w:t>qual</w:t>
      </w:r>
      <w:proofErr w:type="spellEnd"/>
      <w:r w:rsidR="00A511D6" w:rsidRPr="008A208A">
        <w:rPr>
          <w:color w:val="0000FF"/>
        </w:rPr>
        <w:t xml:space="preserve"> &amp; </w:t>
      </w:r>
      <w:proofErr w:type="spellStart"/>
      <w:r w:rsidR="00A511D6" w:rsidRPr="008A208A">
        <w:rPr>
          <w:color w:val="0000FF"/>
        </w:rPr>
        <w:t>MoQ</w:t>
      </w:r>
      <w:proofErr w:type="spellEnd"/>
      <w:r w:rsidR="00A511D6" w:rsidRPr="008A208A">
        <w:rPr>
          <w:color w:val="0000FF"/>
        </w:rPr>
        <w:t xml:space="preserve"> of dice, I’ve excluded the n = 11 sampling plan so that the quantity into Chart </w:t>
      </w:r>
      <w:proofErr w:type="spellStart"/>
      <w:r w:rsidR="00A511D6" w:rsidRPr="008A208A">
        <w:rPr>
          <w:color w:val="0000FF"/>
        </w:rPr>
        <w:t>F4B</w:t>
      </w:r>
      <w:proofErr w:type="spellEnd"/>
      <w:r w:rsidR="00A511D6" w:rsidRPr="008A208A">
        <w:rPr>
          <w:color w:val="0000FF"/>
        </w:rPr>
        <w:t xml:space="preserve"> life test is greater than 15, to be consistent with the life test sample for packaged components.</w:t>
      </w:r>
    </w:p>
  </w:comment>
  <w:comment w:id="833" w:author="S.Thacker" w:date="2016-05-03T14:53:00Z" w:initials="SFT">
    <w:p w:rsidR="00A511D6" w:rsidRDefault="00A511D6" w:rsidP="00A511D6">
      <w:pPr>
        <w:pStyle w:val="CommentText"/>
      </w:pPr>
      <w:r>
        <w:rPr>
          <w:rStyle w:val="CommentReference"/>
        </w:rPr>
        <w:annotationRef/>
      </w:r>
      <w:r w:rsidRPr="00B12625">
        <w:rPr>
          <w:rFonts w:eastAsiaTheme="minorHAnsi" w:cs="Arial"/>
          <w:b/>
          <w:color w:val="261CEC"/>
        </w:rPr>
        <w:t>:</w:t>
      </w:r>
      <w:r w:rsidRPr="00B12625">
        <w:rPr>
          <w:rFonts w:eastAsiaTheme="minorHAnsi" w:cs="Arial"/>
          <w:color w:val="261CEC"/>
        </w:rPr>
        <w:t xml:space="preserve"> </w:t>
      </w:r>
      <w:r w:rsidRPr="003A5595">
        <w:rPr>
          <w:rFonts w:eastAsiaTheme="minorHAnsi" w:cs="Arial"/>
          <w:color w:val="261CEC"/>
        </w:rPr>
        <w:t xml:space="preserve">Sampling amended to be consistent with </w:t>
      </w:r>
      <w:proofErr w:type="spellStart"/>
      <w:r>
        <w:rPr>
          <w:rFonts w:eastAsiaTheme="minorHAnsi" w:cs="Arial"/>
          <w:color w:val="261CEC"/>
        </w:rPr>
        <w:t>Bondability</w:t>
      </w:r>
      <w:proofErr w:type="spellEnd"/>
      <w:r>
        <w:rPr>
          <w:rFonts w:eastAsiaTheme="minorHAnsi" w:cs="Arial"/>
          <w:color w:val="261CEC"/>
        </w:rPr>
        <w:t xml:space="preserve"> in Para 8.2.2. </w:t>
      </w:r>
      <w:proofErr w:type="gramStart"/>
      <w:r>
        <w:rPr>
          <w:rFonts w:eastAsiaTheme="minorHAnsi" w:cs="Arial"/>
          <w:color w:val="261CEC"/>
        </w:rPr>
        <w:t>in</w:t>
      </w:r>
      <w:proofErr w:type="gramEnd"/>
      <w:r>
        <w:rPr>
          <w:rFonts w:eastAsiaTheme="minorHAnsi" w:cs="Arial"/>
          <w:color w:val="261CEC"/>
        </w:rPr>
        <w:t xml:space="preserve"> </w:t>
      </w:r>
      <w:proofErr w:type="spellStart"/>
      <w:r w:rsidRPr="003A5595">
        <w:rPr>
          <w:rFonts w:eastAsiaTheme="minorHAnsi" w:cs="Arial"/>
          <w:color w:val="261CEC"/>
        </w:rPr>
        <w:t>ECSS</w:t>
      </w:r>
      <w:proofErr w:type="spellEnd"/>
      <w:r w:rsidRPr="003A5595">
        <w:rPr>
          <w:rFonts w:eastAsiaTheme="minorHAnsi" w:cs="Arial"/>
          <w:color w:val="261CEC"/>
        </w:rPr>
        <w:t>-Q-ST-60-</w:t>
      </w:r>
      <w:proofErr w:type="spellStart"/>
      <w:r w:rsidRPr="003A5595">
        <w:rPr>
          <w:rFonts w:eastAsiaTheme="minorHAnsi" w:cs="Arial"/>
          <w:color w:val="261CEC"/>
        </w:rPr>
        <w:t>05C</w:t>
      </w:r>
      <w:proofErr w:type="spellEnd"/>
      <w:r>
        <w:rPr>
          <w:rFonts w:eastAsiaTheme="minorHAnsi" w:cs="Arial"/>
          <w:color w:val="261CEC"/>
        </w:rPr>
        <w:t>.</w:t>
      </w:r>
    </w:p>
    <w:p w:rsidR="00A511D6" w:rsidRDefault="00A511D6">
      <w:pPr>
        <w:pStyle w:val="CommentText"/>
      </w:pPr>
    </w:p>
  </w:comment>
  <w:comment w:id="877" w:author="S.Thacker" w:date="2016-05-03T14:53:00Z" w:initials="SFT">
    <w:p w:rsidR="00A511D6" w:rsidRDefault="00A511D6">
      <w:pPr>
        <w:pStyle w:val="CommentText"/>
      </w:pPr>
      <w:r>
        <w:rPr>
          <w:rStyle w:val="CommentReference"/>
        </w:rPr>
        <w:annotationRef/>
      </w:r>
      <w:r>
        <w:t xml:space="preserve">Editorial change only </w:t>
      </w:r>
    </w:p>
  </w:comment>
  <w:comment w:id="884" w:author="S.Thacker" w:date="2016-05-03T14:53:00Z" w:initials="SFT">
    <w:p w:rsidR="00A511D6" w:rsidRDefault="00A511D6">
      <w:pPr>
        <w:pStyle w:val="CommentText"/>
      </w:pPr>
      <w:r>
        <w:rPr>
          <w:rStyle w:val="CommentReference"/>
        </w:rPr>
        <w:annotationRef/>
      </w:r>
      <w:r>
        <w:t>Editorial change only</w:t>
      </w:r>
    </w:p>
  </w:comment>
  <w:comment w:id="889" w:author="S.Thacker" w:date="2016-05-03T14:53:00Z" w:initials="SFT">
    <w:p w:rsidR="00A511D6" w:rsidRDefault="00A511D6">
      <w:pPr>
        <w:pStyle w:val="CommentText"/>
      </w:pPr>
      <w:r>
        <w:rPr>
          <w:rStyle w:val="CommentReference"/>
        </w:rPr>
        <w:annotationRef/>
      </w:r>
      <w:r>
        <w:t>Editorial change only</w:t>
      </w:r>
    </w:p>
  </w:comment>
  <w:comment w:id="894" w:author="S.Thacker" w:date="2016-05-03T14:53:00Z" w:initials="SFT">
    <w:p w:rsidR="00A511D6" w:rsidRDefault="00A511D6">
      <w:pPr>
        <w:pStyle w:val="CommentText"/>
      </w:pPr>
      <w:r>
        <w:rPr>
          <w:rStyle w:val="CommentReference"/>
        </w:rPr>
        <w:annotationRef/>
      </w:r>
      <w:r>
        <w:t>Editorial change only</w:t>
      </w:r>
    </w:p>
  </w:comment>
  <w:comment w:id="910" w:author="S.Thacker" w:date="2016-05-03T14:53:00Z" w:initials="SFT">
    <w:p w:rsidR="00A511D6" w:rsidRDefault="00A511D6">
      <w:pPr>
        <w:pStyle w:val="CommentText"/>
      </w:pPr>
      <w:r>
        <w:rPr>
          <w:rStyle w:val="CommentReference"/>
        </w:rPr>
        <w:annotationRef/>
      </w:r>
      <w:r>
        <w:t>Editorial change only</w:t>
      </w:r>
    </w:p>
  </w:comment>
  <w:comment w:id="917" w:author="S.Thacker" w:date="2016-05-03T14:53:00Z" w:initials="SFT">
    <w:p w:rsidR="004A5ABD" w:rsidRDefault="004A5ABD" w:rsidP="00F3537F">
      <w:pPr>
        <w:pStyle w:val="CommentText"/>
      </w:pPr>
      <w:r>
        <w:rPr>
          <w:rStyle w:val="CommentReference"/>
        </w:rPr>
        <w:annotationRef/>
      </w:r>
      <w:r>
        <w:t>High &amp; Low temp failures are now included in PDA lot failure in order to be consistent with the Screening of naked die components (where they do count towards PDA lot failure).</w:t>
      </w:r>
    </w:p>
    <w:p w:rsidR="004A5ABD" w:rsidRDefault="004A5ABD" w:rsidP="00F3537F">
      <w:pPr>
        <w:pStyle w:val="CommentText"/>
      </w:pPr>
      <w:r>
        <w:t>i.e.</w:t>
      </w:r>
    </w:p>
    <w:p w:rsidR="004A5ABD" w:rsidRDefault="004A5ABD" w:rsidP="00F3537F">
      <w:pPr>
        <w:pStyle w:val="CommentText"/>
      </w:pPr>
      <w:r>
        <w:t xml:space="preserve"> It is illogical and inconsistent if High &amp; Low temp failures are excluded for packaged components but included for naked die components.</w:t>
      </w:r>
    </w:p>
    <w:p w:rsidR="004A5ABD" w:rsidRDefault="004A5ABD" w:rsidP="00F3537F">
      <w:pPr>
        <w:pStyle w:val="CommentText"/>
      </w:pPr>
    </w:p>
    <w:p w:rsidR="004A5ABD" w:rsidRDefault="004A5ABD" w:rsidP="00F3537F">
      <w:pPr>
        <w:pStyle w:val="CommentText"/>
      </w:pPr>
      <w:r>
        <w:t xml:space="preserve">Note: this is the same as in </w:t>
      </w:r>
      <w:proofErr w:type="spellStart"/>
      <w:r>
        <w:t>ESCC5000</w:t>
      </w:r>
      <w:proofErr w:type="spellEnd"/>
      <w:r>
        <w:t xml:space="preserve"> where such fails do count towards PDA lot failure.</w:t>
      </w:r>
    </w:p>
  </w:comment>
  <w:comment w:id="921" w:author="S.Thacker" w:date="2016-05-03T14:53:00Z" w:initials="SFT">
    <w:p w:rsidR="00A511D6" w:rsidRDefault="00A511D6">
      <w:pPr>
        <w:pStyle w:val="CommentText"/>
      </w:pPr>
      <w:r>
        <w:rPr>
          <w:rStyle w:val="CommentReference"/>
        </w:rPr>
        <w:annotationRef/>
      </w:r>
      <w:r>
        <w:t>Editorial change only</w:t>
      </w:r>
    </w:p>
  </w:comment>
  <w:comment w:id="929" w:author="S.Thacker" w:date="2016-05-03T14:53:00Z" w:initials="SFT">
    <w:p w:rsidR="00A511D6" w:rsidRPr="00A511D6" w:rsidRDefault="00A511D6">
      <w:pPr>
        <w:pStyle w:val="CommentText"/>
        <w:rPr>
          <w:b/>
        </w:rPr>
      </w:pPr>
      <w:r>
        <w:rPr>
          <w:rStyle w:val="CommentReference"/>
        </w:rPr>
        <w:annotationRef/>
      </w:r>
      <w:r>
        <w:t>Editorial change only</w:t>
      </w:r>
    </w:p>
  </w:comment>
  <w:comment w:id="934" w:author="S.Thacker" w:date="2016-05-03T14:53:00Z" w:initials="SFT">
    <w:p w:rsidR="00A930EE" w:rsidRDefault="00A930EE" w:rsidP="00A930EE">
      <w:r>
        <w:rPr>
          <w:rStyle w:val="CommentReference"/>
        </w:rPr>
        <w:annotationRef/>
      </w:r>
      <w:r w:rsidRPr="008A208A">
        <w:rPr>
          <w:color w:val="0000FF"/>
        </w:rPr>
        <w:t>Allowed failures are made consistent</w:t>
      </w:r>
      <w:r>
        <w:rPr>
          <w:color w:val="0000FF"/>
        </w:rPr>
        <w:t xml:space="preserve"> with </w:t>
      </w:r>
      <w:proofErr w:type="spellStart"/>
      <w:r>
        <w:rPr>
          <w:color w:val="0000FF"/>
        </w:rPr>
        <w:t>ECSS</w:t>
      </w:r>
      <w:proofErr w:type="spellEnd"/>
      <w:r>
        <w:rPr>
          <w:color w:val="0000FF"/>
        </w:rPr>
        <w:t>-Q-ST-60-</w:t>
      </w:r>
      <w:proofErr w:type="spellStart"/>
      <w:r>
        <w:rPr>
          <w:color w:val="0000FF"/>
        </w:rPr>
        <w:t>05C</w:t>
      </w:r>
      <w:proofErr w:type="spellEnd"/>
      <w:r>
        <w:rPr>
          <w:color w:val="0000FF"/>
        </w:rPr>
        <w:t xml:space="preserve"> (i.e.</w:t>
      </w:r>
      <w:r w:rsidR="00421922">
        <w:rPr>
          <w:color w:val="0000FF"/>
        </w:rPr>
        <w:t xml:space="preserve"> </w:t>
      </w:r>
      <w:proofErr w:type="spellStart"/>
      <w:r>
        <w:rPr>
          <w:color w:val="0000FF"/>
        </w:rPr>
        <w:t>PDA0</w:t>
      </w:r>
      <w:proofErr w:type="spellEnd"/>
      <w:r>
        <w:rPr>
          <w:color w:val="0000FF"/>
        </w:rPr>
        <w:t xml:space="preserve"> &amp; </w:t>
      </w:r>
      <w:proofErr w:type="spellStart"/>
      <w:r>
        <w:rPr>
          <w:color w:val="0000FF"/>
        </w:rPr>
        <w:t>PDA1</w:t>
      </w:r>
      <w:proofErr w:type="spellEnd"/>
      <w:r w:rsidR="00421922">
        <w:rPr>
          <w:color w:val="0000FF"/>
        </w:rPr>
        <w:t>,</w:t>
      </w:r>
      <w:r>
        <w:rPr>
          <w:color w:val="0000FF"/>
        </w:rPr>
        <w:t xml:space="preserve"> </w:t>
      </w:r>
      <w:proofErr w:type="spellStart"/>
      <w:r w:rsidR="00421922">
        <w:rPr>
          <w:color w:val="0000FF"/>
        </w:rPr>
        <w:t>PDA2</w:t>
      </w:r>
      <w:proofErr w:type="spellEnd"/>
      <w:r w:rsidR="00421922">
        <w:rPr>
          <w:color w:val="0000FF"/>
        </w:rPr>
        <w:t xml:space="preserve"> </w:t>
      </w:r>
      <w:r>
        <w:rPr>
          <w:color w:val="0000FF"/>
        </w:rPr>
        <w:t xml:space="preserve">are </w:t>
      </w:r>
      <w:r w:rsidRPr="008A208A">
        <w:rPr>
          <w:color w:val="0000FF"/>
        </w:rPr>
        <w:t>removed)</w:t>
      </w:r>
    </w:p>
    <w:p w:rsidR="00A930EE" w:rsidRDefault="00A930EE">
      <w:pPr>
        <w:pStyle w:val="CommentText"/>
      </w:pPr>
    </w:p>
  </w:comment>
  <w:comment w:id="995" w:author="S.Thacker" w:date="2016-05-03T14:53:00Z" w:initials="SFT">
    <w:p w:rsidR="00421922" w:rsidRDefault="00421922">
      <w:pPr>
        <w:pStyle w:val="CommentText"/>
      </w:pPr>
      <w:r>
        <w:rPr>
          <w:rStyle w:val="CommentReference"/>
        </w:rPr>
        <w:annotationRef/>
      </w:r>
      <w:r>
        <w:t>Editorial change only</w:t>
      </w:r>
    </w:p>
  </w:comment>
  <w:comment w:id="1007" w:author="S.Thacker" w:date="2016-05-03T14:53:00Z" w:initials="SFT">
    <w:p w:rsidR="00421922" w:rsidRDefault="00421922">
      <w:pPr>
        <w:pStyle w:val="CommentText"/>
      </w:pPr>
      <w:r>
        <w:rPr>
          <w:rStyle w:val="CommentReference"/>
        </w:rPr>
        <w:annotationRef/>
      </w:r>
      <w:proofErr w:type="spellStart"/>
      <w:r>
        <w:t>1000h</w:t>
      </w:r>
      <w:proofErr w:type="spellEnd"/>
      <w:r>
        <w:t xml:space="preserve"> mandatory </w:t>
      </w:r>
      <w:proofErr w:type="spellStart"/>
      <w:r>
        <w:t>LVT</w:t>
      </w:r>
      <w:proofErr w:type="spellEnd"/>
      <w:r>
        <w:t xml:space="preserve"> life test is removed based on </w:t>
      </w:r>
      <w:proofErr w:type="spellStart"/>
      <w:r>
        <w:t>ECSS</w:t>
      </w:r>
      <w:proofErr w:type="spellEnd"/>
      <w:r>
        <w:t xml:space="preserve">-Q-ST-60-05 (where </w:t>
      </w:r>
      <w:r w:rsidRPr="00A716AB">
        <w:t xml:space="preserve">User </w:t>
      </w:r>
      <w:proofErr w:type="spellStart"/>
      <w:r w:rsidRPr="00A716AB">
        <w:t>LAT</w:t>
      </w:r>
      <w:proofErr w:type="spellEnd"/>
      <w:r w:rsidRPr="00A716AB">
        <w:t xml:space="preserve"> is performed by the hybrid Manufacturer/customer using his own assembly processes (not the die Manufacturer)</w:t>
      </w:r>
      <w:r>
        <w:t>)</w:t>
      </w:r>
      <w:r w:rsidRPr="00A716AB">
        <w:t>.</w:t>
      </w:r>
    </w:p>
  </w:comment>
  <w:comment w:id="1053" w:author="S.Thacker" w:date="2016-05-03T14:53:00Z" w:initials="SFT">
    <w:p w:rsidR="00A930EE" w:rsidRDefault="00A930EE">
      <w:pPr>
        <w:pStyle w:val="CommentText"/>
      </w:pPr>
      <w:r>
        <w:rPr>
          <w:rStyle w:val="CommentReference"/>
        </w:rPr>
        <w:annotationRef/>
      </w:r>
      <w:r>
        <w:t xml:space="preserve">Per </w:t>
      </w:r>
      <w:proofErr w:type="spellStart"/>
      <w:r>
        <w:t>Q60</w:t>
      </w:r>
      <w:proofErr w:type="spellEnd"/>
      <w:r>
        <w:t>-05</w:t>
      </w:r>
    </w:p>
  </w:comment>
  <w:comment w:id="1063" w:author="S.Thacker" w:date="2016-05-03T14:53:00Z" w:initials="SFT">
    <w:p w:rsidR="00A930EE" w:rsidRDefault="00A930EE">
      <w:pPr>
        <w:pStyle w:val="CommentText"/>
      </w:pPr>
      <w:r>
        <w:rPr>
          <w:rStyle w:val="CommentReference"/>
        </w:rPr>
        <w:annotationRef/>
      </w:r>
      <w:r w:rsidRPr="006C4C33">
        <w:rPr>
          <w:color w:val="0000FF"/>
        </w:rPr>
        <w:t>High &amp; Low Temp</w:t>
      </w:r>
      <w:r>
        <w:rPr>
          <w:color w:val="0000FF"/>
        </w:rPr>
        <w:t xml:space="preserve"> electrical</w:t>
      </w:r>
      <w:r w:rsidRPr="006C4C33">
        <w:rPr>
          <w:color w:val="0000FF"/>
        </w:rPr>
        <w:t xml:space="preserve"> is include</w:t>
      </w:r>
      <w:r>
        <w:rPr>
          <w:color w:val="0000FF"/>
        </w:rPr>
        <w:t xml:space="preserve">d the </w:t>
      </w:r>
      <w:r w:rsidRPr="006C4C33">
        <w:rPr>
          <w:color w:val="0000FF"/>
        </w:rPr>
        <w:t xml:space="preserve">same as in </w:t>
      </w:r>
      <w:proofErr w:type="spellStart"/>
      <w:r w:rsidRPr="006C4C33">
        <w:rPr>
          <w:color w:val="0000FF"/>
        </w:rPr>
        <w:t>Q60</w:t>
      </w:r>
      <w:proofErr w:type="spellEnd"/>
      <w:r w:rsidRPr="006C4C33">
        <w:rPr>
          <w:color w:val="0000FF"/>
        </w:rPr>
        <w:t>-05 (i.e. deleted from wafer test; included as optional during initial electrical pre-burn-in, plus post-Burn-in</w:t>
      </w:r>
      <w:r>
        <w:rPr>
          <w:color w:val="0000FF"/>
        </w:rPr>
        <w:t xml:space="preserve"> (5/0)</w:t>
      </w:r>
      <w:r w:rsidRPr="006C4C33">
        <w:rPr>
          <w:color w:val="0000FF"/>
        </w:rPr>
        <w:t>)</w:t>
      </w:r>
    </w:p>
  </w:comment>
  <w:comment w:id="1101" w:author="S.Thacker" w:date="2016-05-03T14:53:00Z" w:initials="SFT">
    <w:p w:rsidR="00A930EE" w:rsidRPr="006C4C33" w:rsidRDefault="00A930EE" w:rsidP="00A930EE">
      <w:pPr>
        <w:pStyle w:val="CommentText"/>
        <w:rPr>
          <w:color w:val="0000FF"/>
        </w:rPr>
      </w:pPr>
      <w:r>
        <w:rPr>
          <w:rStyle w:val="CommentReference"/>
        </w:rPr>
        <w:annotationRef/>
      </w:r>
      <w:r w:rsidRPr="006C4C33">
        <w:rPr>
          <w:color w:val="0000FF"/>
        </w:rPr>
        <w:t xml:space="preserve">Sample size for bond pull/die shear is based on </w:t>
      </w:r>
      <w:proofErr w:type="spellStart"/>
      <w:r w:rsidRPr="006C4C33">
        <w:rPr>
          <w:color w:val="0000FF"/>
        </w:rPr>
        <w:t>Q60-05C</w:t>
      </w:r>
      <w:proofErr w:type="spellEnd"/>
      <w:r w:rsidRPr="006C4C33">
        <w:rPr>
          <w:color w:val="0000FF"/>
        </w:rPr>
        <w:t xml:space="preserve"> </w:t>
      </w:r>
      <w:r>
        <w:rPr>
          <w:color w:val="0000FF"/>
        </w:rPr>
        <w:t xml:space="preserve">Para 8.2.2 </w:t>
      </w:r>
      <w:proofErr w:type="spellStart"/>
      <w:r w:rsidRPr="006C4C33">
        <w:rPr>
          <w:color w:val="0000FF"/>
        </w:rPr>
        <w:t>Bondability</w:t>
      </w:r>
      <w:proofErr w:type="spellEnd"/>
      <w:r w:rsidRPr="006C4C33">
        <w:rPr>
          <w:color w:val="0000FF"/>
        </w:rPr>
        <w:t xml:space="preserve"> test requirements.</w:t>
      </w:r>
    </w:p>
    <w:p w:rsidR="00A930EE" w:rsidRPr="006C4C33" w:rsidRDefault="00A930EE" w:rsidP="00A930EE">
      <w:pPr>
        <w:pStyle w:val="CommentText"/>
        <w:rPr>
          <w:color w:val="0000FF"/>
        </w:rPr>
      </w:pPr>
    </w:p>
    <w:p w:rsidR="00A930EE" w:rsidRDefault="00A930EE" w:rsidP="00A930EE">
      <w:pPr>
        <w:pStyle w:val="CommentText"/>
      </w:pPr>
      <w:r w:rsidRPr="006C4C33">
        <w:rPr>
          <w:color w:val="0000FF"/>
        </w:rPr>
        <w:t xml:space="preserve">Note: the end of user </w:t>
      </w:r>
      <w:proofErr w:type="spellStart"/>
      <w:r w:rsidRPr="006C4C33">
        <w:rPr>
          <w:color w:val="0000FF"/>
        </w:rPr>
        <w:t>LAT</w:t>
      </w:r>
      <w:proofErr w:type="spellEnd"/>
      <w:r w:rsidRPr="006C4C33">
        <w:rPr>
          <w:color w:val="0000FF"/>
        </w:rPr>
        <w:t xml:space="preserve"> additional bond pull/die shear test (on 22 wires &amp; 4 parts) has not been included in this spec revision)</w:t>
      </w:r>
    </w:p>
  </w:comment>
  <w:comment w:id="1142" w:author="S.Thacker" w:date="2016-05-03T14:53:00Z" w:initials="SFT">
    <w:p w:rsidR="004A5ABD" w:rsidRDefault="004A5ABD">
      <w:pPr>
        <w:pStyle w:val="CommentText"/>
      </w:pPr>
      <w:r>
        <w:rPr>
          <w:rStyle w:val="CommentReference"/>
        </w:rPr>
        <w:annotationRef/>
      </w:r>
      <w:r>
        <w:t xml:space="preserve">I have not changed the requirement that </w:t>
      </w:r>
      <w:proofErr w:type="spellStart"/>
      <w:r>
        <w:t>MoQ</w:t>
      </w:r>
      <w:proofErr w:type="spellEnd"/>
      <w:r>
        <w:t xml:space="preserve"> only requires </w:t>
      </w:r>
      <w:proofErr w:type="spellStart"/>
      <w:r>
        <w:t>1000h</w:t>
      </w:r>
      <w:proofErr w:type="spellEnd"/>
      <w:r>
        <w:t xml:space="preserve"> life (not </w:t>
      </w:r>
      <w:proofErr w:type="spellStart"/>
      <w:r>
        <w:t>2000h</w:t>
      </w:r>
      <w:proofErr w:type="spellEnd"/>
      <w:r>
        <w:t xml:space="preserve"> as in </w:t>
      </w:r>
      <w:proofErr w:type="spellStart"/>
      <w:r>
        <w:t>Qual</w:t>
      </w:r>
      <w:proofErr w:type="spellEnd"/>
      <w:r>
        <w:t>)</w:t>
      </w:r>
    </w:p>
  </w:comment>
  <w:comment w:id="1153" w:author="S.Thacker" w:date="2016-05-03T14:53:00Z" w:initials="SFT">
    <w:p w:rsidR="00A930EE" w:rsidRDefault="00A930EE">
      <w:pPr>
        <w:pStyle w:val="CommentText"/>
      </w:pPr>
      <w:r>
        <w:rPr>
          <w:rStyle w:val="CommentReference"/>
        </w:rPr>
        <w:annotationRef/>
      </w:r>
      <w:proofErr w:type="gramStart"/>
      <w:r w:rsidRPr="006C4C33">
        <w:rPr>
          <w:color w:val="0000FF"/>
        </w:rPr>
        <w:t>traceability</w:t>
      </w:r>
      <w:proofErr w:type="gramEnd"/>
      <w:r w:rsidRPr="006C4C33">
        <w:rPr>
          <w:color w:val="0000FF"/>
        </w:rPr>
        <w:t xml:space="preserve"> to wafer lot is specified (i.e. not to each wafer)</w:t>
      </w:r>
    </w:p>
  </w:comment>
  <w:comment w:id="1180" w:author="S.Thacker" w:date="2016-05-03T14:53:00Z" w:initials="SFT">
    <w:p w:rsidR="00A930EE" w:rsidRDefault="00A930EE">
      <w:pPr>
        <w:pStyle w:val="CommentText"/>
      </w:pPr>
      <w:r>
        <w:rPr>
          <w:rStyle w:val="CommentReference"/>
        </w:rPr>
        <w:annotationRef/>
      </w:r>
      <w:proofErr w:type="gramStart"/>
      <w:r w:rsidRPr="006C4C33">
        <w:rPr>
          <w:color w:val="0000FF"/>
        </w:rPr>
        <w:t>traceability</w:t>
      </w:r>
      <w:proofErr w:type="gramEnd"/>
      <w:r w:rsidRPr="006C4C33">
        <w:rPr>
          <w:color w:val="0000FF"/>
        </w:rPr>
        <w:t xml:space="preserve"> to wafer lot is specified (i.e. not to each wafer)</w:t>
      </w:r>
    </w:p>
  </w:comment>
  <w:comment w:id="1185" w:author="S.Thacker" w:date="2016-05-03T14:53:00Z" w:initials="SFT">
    <w:p w:rsidR="00A930EE" w:rsidRPr="006C4C33" w:rsidRDefault="00A930EE" w:rsidP="00A930EE">
      <w:pPr>
        <w:pStyle w:val="CommentText"/>
        <w:rPr>
          <w:color w:val="0000FF"/>
        </w:rPr>
      </w:pPr>
      <w:r>
        <w:rPr>
          <w:rStyle w:val="CommentReference"/>
        </w:rPr>
        <w:annotationRef/>
      </w:r>
      <w:r w:rsidRPr="006C4C33">
        <w:rPr>
          <w:color w:val="0000FF"/>
        </w:rPr>
        <w:t xml:space="preserve">For procurement of qualified Naked Die Components, the Packaged Test Sublot samples shall not be delivered to the customer (as the cost of the testing is </w:t>
      </w:r>
      <w:r w:rsidRPr="00872BDA">
        <w:rPr>
          <w:color w:val="0000FF"/>
          <w:u w:val="single"/>
        </w:rPr>
        <w:t>not</w:t>
      </w:r>
      <w:r w:rsidRPr="006C4C33">
        <w:rPr>
          <w:color w:val="0000FF"/>
        </w:rPr>
        <w:t xml:space="preserve"> borne by the customer; plus may be required to be held by ESCC)</w:t>
      </w:r>
    </w:p>
    <w:p w:rsidR="00A930EE" w:rsidRDefault="00A930EE" w:rsidP="00A930EE">
      <w:pPr>
        <w:pStyle w:val="CommentText"/>
      </w:pPr>
      <w:r w:rsidRPr="006C4C33">
        <w:rPr>
          <w:color w:val="0000FF"/>
        </w:rPr>
        <w:t>However, for unqualified Naked Die Components where the customer has to pay for the Packaged Test Sublot samples, this note provides the option to have them delivered</w:t>
      </w:r>
    </w:p>
  </w:comment>
  <w:comment w:id="1194" w:author="S.Thacker" w:date="2016-05-03T14:53:00Z" w:initials="SFT">
    <w:p w:rsidR="00741CBE" w:rsidRDefault="00741CBE">
      <w:pPr>
        <w:pStyle w:val="CommentText"/>
      </w:pPr>
      <w:r>
        <w:rPr>
          <w:rStyle w:val="CommentReference"/>
        </w:rPr>
        <w:annotationRef/>
      </w:r>
      <w:proofErr w:type="spellStart"/>
      <w:r>
        <w:t>1000h</w:t>
      </w:r>
      <w:proofErr w:type="spellEnd"/>
      <w:r>
        <w:t xml:space="preserve"> mandatory </w:t>
      </w:r>
      <w:proofErr w:type="spellStart"/>
      <w:r>
        <w:t>LVT</w:t>
      </w:r>
      <w:proofErr w:type="spellEnd"/>
      <w:r>
        <w:t xml:space="preserve"> life test is removed based on </w:t>
      </w:r>
      <w:proofErr w:type="spellStart"/>
      <w:r>
        <w:t>ECSS</w:t>
      </w:r>
      <w:proofErr w:type="spellEnd"/>
      <w:r>
        <w:t xml:space="preserve">-Q-ST-60-05 (where </w:t>
      </w:r>
      <w:r w:rsidRPr="00A716AB">
        <w:t xml:space="preserve">User </w:t>
      </w:r>
      <w:proofErr w:type="spellStart"/>
      <w:r w:rsidRPr="00A716AB">
        <w:t>LAT</w:t>
      </w:r>
      <w:proofErr w:type="spellEnd"/>
      <w:r w:rsidRPr="00A716AB">
        <w:t xml:space="preserve"> is performed by the hybrid Manufacturer/customer using his own assembly processes (not the die Manufacturer)</w:t>
      </w:r>
      <w:r>
        <w:t>)</w:t>
      </w:r>
      <w:r w:rsidRPr="00A716AB">
        <w:t>.</w:t>
      </w:r>
    </w:p>
  </w:comment>
  <w:comment w:id="1219" w:author="S.Thacker" w:date="2016-05-03T14:53:00Z" w:initials="SFT">
    <w:p w:rsidR="001E06C7" w:rsidRDefault="001E06C7">
      <w:pPr>
        <w:pStyle w:val="CommentText"/>
      </w:pPr>
      <w:r>
        <w:rPr>
          <w:rStyle w:val="CommentReference"/>
        </w:rPr>
        <w:annotationRef/>
      </w:r>
      <w:r w:rsidRPr="006C4C33">
        <w:rPr>
          <w:rFonts w:cs="Arial"/>
          <w:color w:val="0000FF"/>
        </w:rPr>
        <w:t xml:space="preserve">Chart </w:t>
      </w:r>
      <w:proofErr w:type="spellStart"/>
      <w:r w:rsidRPr="006C4C33">
        <w:rPr>
          <w:rFonts w:cs="Arial"/>
          <w:color w:val="0000FF"/>
        </w:rPr>
        <w:t>F3</w:t>
      </w:r>
      <w:proofErr w:type="spellEnd"/>
      <w:r w:rsidRPr="006C4C33">
        <w:rPr>
          <w:rFonts w:cs="Arial"/>
          <w:color w:val="0000FF"/>
        </w:rPr>
        <w:t xml:space="preserve"> </w:t>
      </w:r>
      <w:r>
        <w:rPr>
          <w:rFonts w:cs="Arial"/>
          <w:color w:val="0000FF"/>
        </w:rPr>
        <w:t>split for Packaged Components &amp; Naked Die Components for clarification purposes.</w:t>
      </w:r>
    </w:p>
  </w:comment>
  <w:comment w:id="1244" w:author="S.Thacker" w:date="2016-05-03T14:53:00Z" w:initials="SFT">
    <w:p w:rsidR="004A5ABD" w:rsidRDefault="004A5ABD" w:rsidP="00602D0A">
      <w:pPr>
        <w:pStyle w:val="CommentText"/>
      </w:pPr>
      <w:r>
        <w:rPr>
          <w:rStyle w:val="CommentReference"/>
        </w:rPr>
        <w:annotationRef/>
      </w:r>
      <w:r>
        <w:t>High &amp; Low temp failures are now included in PDA lot failure in order to be consistent with the Screening of naked die components (where they do count towards PDA lot failure).</w:t>
      </w:r>
    </w:p>
    <w:p w:rsidR="004A5ABD" w:rsidRDefault="004A5ABD" w:rsidP="00602D0A">
      <w:pPr>
        <w:pStyle w:val="CommentText"/>
      </w:pPr>
      <w:r>
        <w:t>i.e.</w:t>
      </w:r>
    </w:p>
    <w:p w:rsidR="004A5ABD" w:rsidRDefault="004A5ABD" w:rsidP="00602D0A">
      <w:pPr>
        <w:pStyle w:val="CommentText"/>
      </w:pPr>
      <w:r>
        <w:t xml:space="preserve"> It is illogical and inconsistent if High &amp; Low temp failures are excluded for packaged components but included for naked die components.</w:t>
      </w:r>
    </w:p>
    <w:p w:rsidR="004A5ABD" w:rsidRDefault="004A5ABD" w:rsidP="00602D0A">
      <w:pPr>
        <w:pStyle w:val="CommentText"/>
      </w:pPr>
    </w:p>
    <w:p w:rsidR="004A5ABD" w:rsidRDefault="004A5ABD" w:rsidP="00602D0A">
      <w:pPr>
        <w:pStyle w:val="CommentText"/>
      </w:pPr>
      <w:r>
        <w:t xml:space="preserve">Note: this is the same as in </w:t>
      </w:r>
      <w:proofErr w:type="spellStart"/>
      <w:r>
        <w:t>ESCC5000</w:t>
      </w:r>
      <w:proofErr w:type="spellEnd"/>
      <w:r>
        <w:t xml:space="preserve"> where such fails do count towards PDA lot failure.</w:t>
      </w:r>
    </w:p>
    <w:p w:rsidR="004A5ABD" w:rsidRDefault="004A5ABD">
      <w:pPr>
        <w:pStyle w:val="CommentText"/>
      </w:pPr>
    </w:p>
  </w:comment>
  <w:comment w:id="1251" w:author="S.Thacker" w:date="2016-05-03T14:53:00Z" w:initials="SFT">
    <w:p w:rsidR="001E06C7" w:rsidRPr="006C4C33" w:rsidRDefault="001E06C7" w:rsidP="001E06C7">
      <w:pPr>
        <w:spacing w:line="240" w:lineRule="auto"/>
        <w:ind w:left="0"/>
        <w:rPr>
          <w:rFonts w:cs="Arial"/>
          <w:color w:val="0000FF"/>
        </w:rPr>
      </w:pPr>
      <w:r>
        <w:rPr>
          <w:rStyle w:val="CommentReference"/>
        </w:rPr>
        <w:annotationRef/>
      </w:r>
      <w:r w:rsidRPr="006C4C33">
        <w:rPr>
          <w:rFonts w:cs="Arial"/>
          <w:color w:val="0000FF"/>
        </w:rPr>
        <w:t xml:space="preserve">Chart </w:t>
      </w:r>
      <w:proofErr w:type="spellStart"/>
      <w:r w:rsidRPr="006C4C33">
        <w:rPr>
          <w:rFonts w:cs="Arial"/>
          <w:color w:val="0000FF"/>
        </w:rPr>
        <w:t>F3</w:t>
      </w:r>
      <w:proofErr w:type="spellEnd"/>
      <w:r w:rsidRPr="006C4C33">
        <w:rPr>
          <w:rFonts w:cs="Arial"/>
          <w:color w:val="0000FF"/>
        </w:rPr>
        <w:t xml:space="preserve"> amended to be consistent with </w:t>
      </w:r>
      <w:proofErr w:type="spellStart"/>
      <w:r w:rsidRPr="006C4C33">
        <w:rPr>
          <w:rFonts w:cs="Arial"/>
          <w:color w:val="0000FF"/>
        </w:rPr>
        <w:t>Q60-05C</w:t>
      </w:r>
      <w:proofErr w:type="spellEnd"/>
      <w:r w:rsidRPr="006C4C33">
        <w:rPr>
          <w:rFonts w:cs="Arial"/>
          <w:color w:val="0000FF"/>
        </w:rPr>
        <w:t xml:space="preserve"> including sampling/Allowed failures</w:t>
      </w:r>
    </w:p>
    <w:p w:rsidR="001E06C7" w:rsidRPr="006C4C33" w:rsidRDefault="001E06C7" w:rsidP="001E06C7">
      <w:pPr>
        <w:spacing w:line="240" w:lineRule="auto"/>
        <w:ind w:left="0"/>
        <w:rPr>
          <w:rFonts w:cs="Arial"/>
          <w:color w:val="0000FF"/>
        </w:rPr>
      </w:pPr>
    </w:p>
    <w:p w:rsidR="001E06C7" w:rsidRPr="006C4C33" w:rsidRDefault="001E06C7" w:rsidP="001E06C7">
      <w:pPr>
        <w:spacing w:line="240" w:lineRule="auto"/>
        <w:ind w:left="0"/>
        <w:rPr>
          <w:rFonts w:cs="Arial"/>
          <w:color w:val="0000FF"/>
        </w:rPr>
      </w:pPr>
      <w:r w:rsidRPr="006C4C33">
        <w:rPr>
          <w:rFonts w:cs="Arial"/>
          <w:b/>
          <w:color w:val="0000FF"/>
        </w:rPr>
        <w:t>Note:</w:t>
      </w:r>
      <w:r w:rsidRPr="006C4C33">
        <w:rPr>
          <w:rFonts w:cs="Arial"/>
          <w:color w:val="0000FF"/>
        </w:rPr>
        <w:t xml:space="preserve"> Serialisation moved back to original position (as per </w:t>
      </w:r>
      <w:proofErr w:type="spellStart"/>
      <w:r w:rsidRPr="006C4C33">
        <w:rPr>
          <w:rFonts w:cs="Arial"/>
          <w:color w:val="0000FF"/>
        </w:rPr>
        <w:t>Q60-05C</w:t>
      </w:r>
      <w:proofErr w:type="spellEnd"/>
      <w:r w:rsidRPr="006C4C33">
        <w:rPr>
          <w:rFonts w:cs="Arial"/>
          <w:color w:val="0000FF"/>
        </w:rPr>
        <w:t>)</w:t>
      </w:r>
    </w:p>
    <w:p w:rsidR="001E06C7" w:rsidRPr="006C4C33" w:rsidRDefault="001E06C7" w:rsidP="001E06C7">
      <w:pPr>
        <w:spacing w:line="240" w:lineRule="auto"/>
        <w:ind w:left="0"/>
        <w:rPr>
          <w:rFonts w:cs="Arial"/>
          <w:color w:val="0000FF"/>
        </w:rPr>
      </w:pPr>
      <w:r w:rsidRPr="006C4C33">
        <w:rPr>
          <w:rFonts w:cs="Arial"/>
          <w:b/>
          <w:color w:val="0000FF"/>
        </w:rPr>
        <w:t>Note</w:t>
      </w:r>
      <w:r w:rsidRPr="006C4C33">
        <w:rPr>
          <w:rFonts w:cs="Arial"/>
          <w:color w:val="0000FF"/>
        </w:rPr>
        <w:t xml:space="preserve">: </w:t>
      </w:r>
      <w:proofErr w:type="spellStart"/>
      <w:r w:rsidRPr="006C4C33">
        <w:rPr>
          <w:rFonts w:cs="Arial"/>
          <w:color w:val="0000FF"/>
        </w:rPr>
        <w:t>PDA0</w:t>
      </w:r>
      <w:proofErr w:type="spellEnd"/>
      <w:r w:rsidRPr="006C4C33">
        <w:rPr>
          <w:rFonts w:cs="Arial"/>
          <w:color w:val="0000FF"/>
        </w:rPr>
        <w:t xml:space="preserve"> has been replaced (as per </w:t>
      </w:r>
      <w:proofErr w:type="spellStart"/>
      <w:r w:rsidRPr="006C4C33">
        <w:rPr>
          <w:rFonts w:cs="Arial"/>
          <w:color w:val="0000FF"/>
        </w:rPr>
        <w:t>Q60-05C</w:t>
      </w:r>
      <w:proofErr w:type="spellEnd"/>
      <w:r w:rsidRPr="006C4C33">
        <w:rPr>
          <w:rFonts w:cs="Arial"/>
          <w:color w:val="0000FF"/>
        </w:rPr>
        <w:t>)</w:t>
      </w:r>
    </w:p>
    <w:p w:rsidR="001E06C7" w:rsidRDefault="001E06C7" w:rsidP="001E06C7">
      <w:pPr>
        <w:spacing w:line="240" w:lineRule="auto"/>
        <w:ind w:left="0"/>
      </w:pPr>
      <w:r w:rsidRPr="006C4C33">
        <w:rPr>
          <w:rFonts w:cs="Arial"/>
          <w:b/>
          <w:color w:val="0000FF"/>
        </w:rPr>
        <w:t>Note</w:t>
      </w:r>
      <w:r w:rsidRPr="006C4C33">
        <w:rPr>
          <w:rFonts w:cs="Arial"/>
          <w:color w:val="0000FF"/>
        </w:rPr>
        <w:t xml:space="preserve">: tests not listed in </w:t>
      </w:r>
      <w:proofErr w:type="spellStart"/>
      <w:r w:rsidRPr="006C4C33">
        <w:rPr>
          <w:rFonts w:cs="Arial"/>
          <w:color w:val="0000FF"/>
        </w:rPr>
        <w:t>Q60-5C</w:t>
      </w:r>
      <w:proofErr w:type="spellEnd"/>
      <w:r w:rsidRPr="006C4C33">
        <w:rPr>
          <w:rFonts w:cs="Arial"/>
          <w:color w:val="0000FF"/>
        </w:rPr>
        <w:t xml:space="preserve"> Fig 8-1 are made not applicable to dice (e.g. </w:t>
      </w:r>
      <w:proofErr w:type="spellStart"/>
      <w:r w:rsidRPr="006C4C33">
        <w:rPr>
          <w:rFonts w:cs="Arial"/>
          <w:color w:val="0000FF"/>
        </w:rPr>
        <w:t>HTSB</w:t>
      </w:r>
      <w:proofErr w:type="spellEnd"/>
      <w:r w:rsidRPr="006C4C33">
        <w:rPr>
          <w:rFonts w:cs="Arial"/>
          <w:color w:val="0000FF"/>
        </w:rPr>
        <w:t xml:space="preserve">, </w:t>
      </w:r>
      <w:proofErr w:type="spellStart"/>
      <w:r>
        <w:rPr>
          <w:rFonts w:cs="Arial"/>
          <w:color w:val="0000FF"/>
        </w:rPr>
        <w:t>T.Cyc</w:t>
      </w:r>
      <w:proofErr w:type="spellEnd"/>
      <w:r>
        <w:rPr>
          <w:rFonts w:cs="Arial"/>
          <w:color w:val="0000FF"/>
        </w:rPr>
        <w:t xml:space="preserve">, </w:t>
      </w:r>
      <w:proofErr w:type="spellStart"/>
      <w:r w:rsidRPr="006C4C33">
        <w:rPr>
          <w:rFonts w:cs="Arial"/>
          <w:color w:val="0000FF"/>
        </w:rPr>
        <w:t>PIND</w:t>
      </w:r>
      <w:proofErr w:type="spellEnd"/>
      <w:r w:rsidRPr="006C4C33">
        <w:rPr>
          <w:rFonts w:cs="Arial"/>
          <w:color w:val="0000FF"/>
        </w:rPr>
        <w:t xml:space="preserve">, </w:t>
      </w:r>
      <w:proofErr w:type="spellStart"/>
      <w:r w:rsidRPr="006C4C33">
        <w:rPr>
          <w:rFonts w:cs="Arial"/>
          <w:color w:val="0000FF"/>
        </w:rPr>
        <w:t>Xray</w:t>
      </w:r>
      <w:proofErr w:type="spellEnd"/>
      <w:r w:rsidRPr="006C4C33">
        <w:rPr>
          <w:rFonts w:cs="Arial"/>
          <w:color w:val="0000FF"/>
        </w:rPr>
        <w:t xml:space="preserve">, Seal </w:t>
      </w:r>
      <w:proofErr w:type="spellStart"/>
      <w:r w:rsidRPr="006C4C33">
        <w:rPr>
          <w:rFonts w:cs="Arial"/>
          <w:color w:val="0000FF"/>
        </w:rPr>
        <w:t>etc</w:t>
      </w:r>
      <w:proofErr w:type="spellEnd"/>
      <w:r w:rsidRPr="006C4C33">
        <w:rPr>
          <w:rFonts w:cs="Arial"/>
          <w:color w:val="0000FF"/>
        </w:rPr>
        <w:t>)</w:t>
      </w:r>
    </w:p>
    <w:p w:rsidR="001E06C7" w:rsidRDefault="001E06C7">
      <w:pPr>
        <w:pStyle w:val="CommentText"/>
      </w:pPr>
    </w:p>
  </w:comment>
  <w:comment w:id="1312" w:author="S.Thacker" w:date="2016-05-03T14:53:00Z" w:initials="SFT">
    <w:p w:rsidR="001E06C7" w:rsidRDefault="001E06C7">
      <w:pPr>
        <w:pStyle w:val="CommentText"/>
      </w:pPr>
      <w:r>
        <w:rPr>
          <w:rStyle w:val="CommentReference"/>
        </w:rPr>
        <w:annotationRef/>
      </w:r>
      <w:proofErr w:type="spellStart"/>
      <w:r w:rsidRPr="006C4C33">
        <w:rPr>
          <w:color w:val="0000FF"/>
        </w:rPr>
        <w:t>PDA0</w:t>
      </w:r>
      <w:proofErr w:type="spellEnd"/>
      <w:r w:rsidRPr="006C4C33">
        <w:rPr>
          <w:color w:val="0000FF"/>
        </w:rPr>
        <w:t xml:space="preserve"> (&amp; </w:t>
      </w:r>
      <w:proofErr w:type="spellStart"/>
      <w:r w:rsidRPr="006C4C33">
        <w:rPr>
          <w:color w:val="0000FF"/>
        </w:rPr>
        <w:t>PDA1</w:t>
      </w:r>
      <w:proofErr w:type="spellEnd"/>
      <w:r w:rsidRPr="006C4C33">
        <w:rPr>
          <w:color w:val="0000FF"/>
        </w:rPr>
        <w:t xml:space="preserve">) for dice is replaced by allowed failures (as per </w:t>
      </w:r>
      <w:proofErr w:type="spellStart"/>
      <w:r w:rsidRPr="006C4C33">
        <w:rPr>
          <w:color w:val="0000FF"/>
        </w:rPr>
        <w:t>Q60-05C</w:t>
      </w:r>
      <w:proofErr w:type="spellEnd"/>
      <w:r w:rsidRPr="006C4C33">
        <w:rPr>
          <w:color w:val="0000FF"/>
        </w:rPr>
        <w:t>).</w:t>
      </w:r>
    </w:p>
  </w:comment>
  <w:comment w:id="1389" w:author="S.Thacker" w:date="2016-05-03T14:53:00Z" w:initials="SFT">
    <w:p w:rsidR="004A5ABD" w:rsidRDefault="004A5ABD" w:rsidP="00885E48">
      <w:pPr>
        <w:pStyle w:val="CommentText"/>
      </w:pPr>
      <w:r>
        <w:rPr>
          <w:rStyle w:val="CommentReference"/>
        </w:rPr>
        <w:annotationRef/>
      </w:r>
      <w:r>
        <w:t xml:space="preserve">I have not changed the requirement that </w:t>
      </w:r>
      <w:proofErr w:type="spellStart"/>
      <w:r>
        <w:t>MoQ</w:t>
      </w:r>
      <w:proofErr w:type="spellEnd"/>
      <w:r>
        <w:t xml:space="preserve"> (periodic testing) only requires </w:t>
      </w:r>
      <w:proofErr w:type="spellStart"/>
      <w:r>
        <w:t>1000h</w:t>
      </w:r>
      <w:proofErr w:type="spellEnd"/>
      <w:r>
        <w:t xml:space="preserve"> life (not </w:t>
      </w:r>
      <w:proofErr w:type="spellStart"/>
      <w:r>
        <w:t>2000h</w:t>
      </w:r>
      <w:proofErr w:type="spellEnd"/>
      <w:r>
        <w:t xml:space="preserve"> as in </w:t>
      </w:r>
      <w:proofErr w:type="spellStart"/>
      <w:r>
        <w:t>Qual</w:t>
      </w:r>
      <w:proofErr w:type="spellEnd"/>
      <w:r>
        <w:t>)</w:t>
      </w:r>
    </w:p>
    <w:p w:rsidR="004A5ABD" w:rsidRDefault="004A5ABD">
      <w:pPr>
        <w:pStyle w:val="CommentText"/>
      </w:pPr>
    </w:p>
  </w:comment>
  <w:comment w:id="1392" w:author="S.Thacker" w:date="2016-05-03T14:53:00Z" w:initials="SFT">
    <w:p w:rsidR="004A5ABD" w:rsidRDefault="004A5ABD" w:rsidP="00885E48">
      <w:pPr>
        <w:pStyle w:val="CommentText"/>
      </w:pPr>
      <w:r>
        <w:rPr>
          <w:rStyle w:val="CommentReference"/>
        </w:rPr>
        <w:annotationRef/>
      </w:r>
      <w:r>
        <w:t xml:space="preserve">I have not changed the requirement that </w:t>
      </w:r>
      <w:proofErr w:type="spellStart"/>
      <w:r>
        <w:t>MoQ</w:t>
      </w:r>
      <w:proofErr w:type="spellEnd"/>
      <w:r>
        <w:t xml:space="preserve"> only requires </w:t>
      </w:r>
      <w:proofErr w:type="spellStart"/>
      <w:r>
        <w:t>1000h</w:t>
      </w:r>
      <w:proofErr w:type="spellEnd"/>
      <w:r>
        <w:t xml:space="preserve"> life (not </w:t>
      </w:r>
      <w:proofErr w:type="spellStart"/>
      <w:r>
        <w:t>2000h</w:t>
      </w:r>
      <w:proofErr w:type="spellEnd"/>
      <w:r>
        <w:t xml:space="preserve"> as in </w:t>
      </w:r>
      <w:proofErr w:type="spellStart"/>
      <w:r>
        <w:t>Qual</w:t>
      </w:r>
      <w:proofErr w:type="spellEnd"/>
      <w:r>
        <w:t xml:space="preserve">) </w:t>
      </w:r>
    </w:p>
    <w:p w:rsidR="004A5ABD" w:rsidRDefault="004A5ABD" w:rsidP="00885E48">
      <w:pPr>
        <w:pStyle w:val="CommentText"/>
      </w:pPr>
    </w:p>
    <w:p w:rsidR="004A5ABD" w:rsidRDefault="004A5ABD" w:rsidP="00885E48">
      <w:pPr>
        <w:pStyle w:val="CommentText"/>
      </w:pPr>
      <w:proofErr w:type="gramStart"/>
      <w:r>
        <w:t>nor</w:t>
      </w:r>
      <w:proofErr w:type="gramEnd"/>
      <w:r>
        <w:t xml:space="preserve"> that the endurance subgroup has a 24 month period (</w:t>
      </w:r>
      <w:proofErr w:type="spellStart"/>
      <w:r>
        <w:t>ESCC5000</w:t>
      </w:r>
      <w:proofErr w:type="spellEnd"/>
      <w:r>
        <w:t xml:space="preserve"> is 12 months)</w:t>
      </w:r>
    </w:p>
    <w:p w:rsidR="004A5ABD" w:rsidRDefault="004A5ABD" w:rsidP="00885E48">
      <w:pPr>
        <w:pStyle w:val="CommentText"/>
      </w:pPr>
    </w:p>
    <w:p w:rsidR="004A5ABD" w:rsidRDefault="004A5ABD">
      <w:pPr>
        <w:pStyle w:val="CommentText"/>
      </w:pPr>
      <w:r>
        <w:t xml:space="preserve">Note: I have retained the same sampling (which differs to that in </w:t>
      </w:r>
      <w:proofErr w:type="spellStart"/>
      <w:r>
        <w:t>ESCC5000</w:t>
      </w:r>
      <w:proofErr w:type="spellEnd"/>
      <w:r>
        <w: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164" w:rsidRDefault="00B92164" w:rsidP="00546706">
      <w:r>
        <w:separator/>
      </w:r>
    </w:p>
    <w:p w:rsidR="00B92164" w:rsidRDefault="00B92164" w:rsidP="00546706"/>
    <w:p w:rsidR="00B92164" w:rsidRDefault="00B92164" w:rsidP="00546706"/>
    <w:p w:rsidR="00B92164" w:rsidRDefault="00B92164" w:rsidP="00546706"/>
    <w:p w:rsidR="00B92164" w:rsidRDefault="00B92164"/>
    <w:p w:rsidR="00B92164" w:rsidRDefault="00B92164"/>
    <w:p w:rsidR="00B92164" w:rsidRDefault="00B92164"/>
  </w:endnote>
  <w:endnote w:type="continuationSeparator" w:id="0">
    <w:p w:rsidR="00B92164" w:rsidRDefault="00B92164" w:rsidP="00546706">
      <w:r>
        <w:continuationSeparator/>
      </w:r>
    </w:p>
    <w:p w:rsidR="00B92164" w:rsidRDefault="00B92164" w:rsidP="00546706"/>
    <w:p w:rsidR="00B92164" w:rsidRDefault="00B92164" w:rsidP="00546706"/>
    <w:p w:rsidR="00B92164" w:rsidRDefault="00B92164" w:rsidP="00546706"/>
    <w:p w:rsidR="00B92164" w:rsidRDefault="00B92164"/>
    <w:p w:rsidR="00B92164" w:rsidRDefault="00B92164"/>
    <w:p w:rsidR="00B92164" w:rsidRDefault="00B921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164" w:rsidRDefault="00B92164" w:rsidP="00546706">
      <w:r>
        <w:separator/>
      </w:r>
    </w:p>
    <w:p w:rsidR="00B92164" w:rsidRDefault="00B92164" w:rsidP="00546706"/>
    <w:p w:rsidR="00B92164" w:rsidRDefault="00B92164" w:rsidP="00546706"/>
    <w:p w:rsidR="00B92164" w:rsidRDefault="00B92164" w:rsidP="00546706"/>
    <w:p w:rsidR="00B92164" w:rsidRDefault="00B92164"/>
    <w:p w:rsidR="00B92164" w:rsidRDefault="00B92164"/>
    <w:p w:rsidR="00B92164" w:rsidRDefault="00B92164"/>
  </w:footnote>
  <w:footnote w:type="continuationSeparator" w:id="0">
    <w:p w:rsidR="00B92164" w:rsidRDefault="00B92164" w:rsidP="00546706">
      <w:r>
        <w:continuationSeparator/>
      </w:r>
    </w:p>
    <w:p w:rsidR="00B92164" w:rsidRDefault="00B92164" w:rsidP="00546706"/>
    <w:p w:rsidR="00B92164" w:rsidRDefault="00B92164" w:rsidP="00546706"/>
    <w:p w:rsidR="00B92164" w:rsidRDefault="00B92164" w:rsidP="00546706"/>
    <w:p w:rsidR="00B92164" w:rsidRDefault="00B92164"/>
    <w:p w:rsidR="00B92164" w:rsidRDefault="00B92164"/>
    <w:p w:rsidR="00B92164" w:rsidRDefault="00B9216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4A5ABD" w:rsidRPr="00566CE2" w:rsidTr="008F23D3">
      <w:trPr>
        <w:trHeight w:val="567"/>
      </w:trPr>
      <w:tc>
        <w:tcPr>
          <w:tcW w:w="3170" w:type="dxa"/>
          <w:shd w:val="clear" w:color="auto" w:fill="auto"/>
        </w:tcPr>
        <w:p w:rsidR="004A5ABD" w:rsidRPr="00566CE2" w:rsidRDefault="004A5ABD" w:rsidP="008F23D3">
          <w:pPr>
            <w:spacing w:after="0"/>
            <w:ind w:left="180"/>
          </w:pPr>
          <w:r>
            <w:rPr>
              <w:noProof/>
              <w:lang w:eastAsia="en-GB"/>
            </w:rPr>
            <w:drawing>
              <wp:inline distT="0" distB="0" distL="0" distR="0" wp14:anchorId="5C0792A6" wp14:editId="2991C6D8">
                <wp:extent cx="2057400" cy="57277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rsidR="004A5ABD" w:rsidRDefault="004A5ABD" w:rsidP="006E4A0A">
          <w:pPr>
            <w:ind w:left="570"/>
            <w:jc w:val="center"/>
          </w:pPr>
          <w:r>
            <w:t>ESCC Generic Specification</w:t>
          </w:r>
        </w:p>
        <w:p w:rsidR="004A5ABD" w:rsidRPr="00566CE2" w:rsidRDefault="004A5ABD" w:rsidP="008F23D3">
          <w:pPr>
            <w:spacing w:after="0"/>
            <w:ind w:left="570"/>
            <w:jc w:val="center"/>
          </w:pPr>
          <w:r w:rsidRPr="00566CE2">
            <w:t xml:space="preserve">No. </w:t>
          </w:r>
          <w:r>
            <w:t>5010</w:t>
          </w:r>
        </w:p>
      </w:tc>
      <w:tc>
        <w:tcPr>
          <w:tcW w:w="2985" w:type="dxa"/>
          <w:shd w:val="clear" w:color="auto" w:fill="auto"/>
        </w:tcPr>
        <w:p w:rsidR="004A5ABD" w:rsidRPr="00566CE2" w:rsidRDefault="004A5ABD" w:rsidP="00566CE2">
          <w:r w:rsidRPr="00566CE2">
            <w:t xml:space="preserve">PAGE </w:t>
          </w:r>
          <w:r w:rsidRPr="00566CE2">
            <w:fldChar w:fldCharType="begin"/>
          </w:r>
          <w:r w:rsidRPr="00566CE2">
            <w:instrText xml:space="preserve"> PAGE  \* Arabic  \* MERGEFORMAT </w:instrText>
          </w:r>
          <w:r w:rsidRPr="00566CE2">
            <w:fldChar w:fldCharType="separate"/>
          </w:r>
          <w:r w:rsidR="00CB10F3">
            <w:rPr>
              <w:noProof/>
            </w:rPr>
            <w:t>48</w:t>
          </w:r>
          <w:r w:rsidRPr="00566CE2">
            <w:fldChar w:fldCharType="end"/>
          </w:r>
        </w:p>
        <w:p w:rsidR="004A5ABD" w:rsidRPr="00566CE2" w:rsidRDefault="004A5ABD" w:rsidP="00236379">
          <w:pPr>
            <w:spacing w:after="0"/>
          </w:pPr>
          <w:r>
            <w:t xml:space="preserve">ISSUE </w:t>
          </w:r>
          <w:del w:id="1396" w:author="S.Thacker" w:date="2016-03-11T07:35:00Z">
            <w:r w:rsidDel="00236379">
              <w:delText>2</w:delText>
            </w:r>
          </w:del>
          <w:ins w:id="1397" w:author="S.Thacker" w:date="2016-03-11T07:35:00Z">
            <w:r>
              <w:t xml:space="preserve">3 </w:t>
            </w:r>
            <w:proofErr w:type="spellStart"/>
            <w:r>
              <w:t>Dft</w:t>
            </w:r>
            <w:proofErr w:type="spellEnd"/>
            <w:r>
              <w:t xml:space="preserve"> A</w:t>
            </w:r>
          </w:ins>
        </w:p>
      </w:tc>
    </w:tr>
  </w:tbl>
  <w:p w:rsidR="004A5ABD" w:rsidRDefault="004A5ABD" w:rsidP="00E057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3067297"/>
    <w:multiLevelType w:val="hybridMultilevel"/>
    <w:tmpl w:val="CA72339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5">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nsid w:val="79A453F0"/>
    <w:multiLevelType w:val="hybridMultilevel"/>
    <w:tmpl w:val="D4960C90"/>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2"/>
  </w:num>
  <w:num w:numId="14">
    <w:abstractNumId w:val="13"/>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1"/>
  </w:num>
  <w:num w:numId="24">
    <w:abstractNumId w:val="17"/>
  </w:num>
  <w:num w:numId="25">
    <w:abstractNumId w:val="21"/>
  </w:num>
  <w:num w:numId="26">
    <w:abstractNumId w:val="20"/>
  </w:num>
  <w:num w:numId="27">
    <w:abstractNumId w:val="16"/>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14"/>
  </w:num>
  <w:num w:numId="40">
    <w:abstractNumId w:val="27"/>
  </w:num>
  <w:num w:numId="41">
    <w:abstractNumId w:val="13"/>
  </w:num>
  <w:num w:numId="42">
    <w:abstractNumId w:val="13"/>
  </w:num>
  <w:num w:numId="43">
    <w:abstractNumId w:val="13"/>
    <w:lvlOverride w:ilvl="0">
      <w:startOverride w:val="6"/>
    </w:lvlOverride>
    <w:lvlOverride w:ilvl="1">
      <w:startOverride w:val="4"/>
    </w:lvlOverride>
    <w:lvlOverride w:ilvl="2">
      <w:startOverride w:val="2"/>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trackRevisions/>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A0A"/>
    <w:rsid w:val="00001C80"/>
    <w:rsid w:val="00003AE4"/>
    <w:rsid w:val="0000439C"/>
    <w:rsid w:val="000242D8"/>
    <w:rsid w:val="00025EDD"/>
    <w:rsid w:val="000268CE"/>
    <w:rsid w:val="00031444"/>
    <w:rsid w:val="000335CA"/>
    <w:rsid w:val="0003564C"/>
    <w:rsid w:val="0003657B"/>
    <w:rsid w:val="00045B2B"/>
    <w:rsid w:val="00053D5E"/>
    <w:rsid w:val="000547FA"/>
    <w:rsid w:val="000548D0"/>
    <w:rsid w:val="00055A7F"/>
    <w:rsid w:val="000671EC"/>
    <w:rsid w:val="0007527B"/>
    <w:rsid w:val="00077146"/>
    <w:rsid w:val="00080EC6"/>
    <w:rsid w:val="00080FC5"/>
    <w:rsid w:val="00082F30"/>
    <w:rsid w:val="0008396F"/>
    <w:rsid w:val="00085EC7"/>
    <w:rsid w:val="000864D5"/>
    <w:rsid w:val="00092DA4"/>
    <w:rsid w:val="00093F97"/>
    <w:rsid w:val="000A1C64"/>
    <w:rsid w:val="000A3ACD"/>
    <w:rsid w:val="000A5EC7"/>
    <w:rsid w:val="000A6E5E"/>
    <w:rsid w:val="000B3613"/>
    <w:rsid w:val="000B4302"/>
    <w:rsid w:val="000B4DEC"/>
    <w:rsid w:val="000C11E9"/>
    <w:rsid w:val="000C151B"/>
    <w:rsid w:val="000C1E12"/>
    <w:rsid w:val="000C6596"/>
    <w:rsid w:val="000D278E"/>
    <w:rsid w:val="000D313F"/>
    <w:rsid w:val="000D3BA4"/>
    <w:rsid w:val="000D5575"/>
    <w:rsid w:val="000E3264"/>
    <w:rsid w:val="000E52F9"/>
    <w:rsid w:val="000E7EAB"/>
    <w:rsid w:val="000F24BA"/>
    <w:rsid w:val="000F315F"/>
    <w:rsid w:val="000F3340"/>
    <w:rsid w:val="000F4755"/>
    <w:rsid w:val="000F563F"/>
    <w:rsid w:val="00102820"/>
    <w:rsid w:val="001038A1"/>
    <w:rsid w:val="0011099A"/>
    <w:rsid w:val="00112EE0"/>
    <w:rsid w:val="00112EF8"/>
    <w:rsid w:val="0011461F"/>
    <w:rsid w:val="00115B90"/>
    <w:rsid w:val="0012267E"/>
    <w:rsid w:val="0012548A"/>
    <w:rsid w:val="00137215"/>
    <w:rsid w:val="00141CC3"/>
    <w:rsid w:val="00146B81"/>
    <w:rsid w:val="001473B1"/>
    <w:rsid w:val="00151C40"/>
    <w:rsid w:val="00151C66"/>
    <w:rsid w:val="0015525A"/>
    <w:rsid w:val="001560BA"/>
    <w:rsid w:val="00157303"/>
    <w:rsid w:val="00163A4C"/>
    <w:rsid w:val="00164D15"/>
    <w:rsid w:val="00164F3F"/>
    <w:rsid w:val="001807FF"/>
    <w:rsid w:val="0018153C"/>
    <w:rsid w:val="00182349"/>
    <w:rsid w:val="001866E1"/>
    <w:rsid w:val="001910B0"/>
    <w:rsid w:val="00192035"/>
    <w:rsid w:val="00192E81"/>
    <w:rsid w:val="0019571C"/>
    <w:rsid w:val="00195FD6"/>
    <w:rsid w:val="001A333C"/>
    <w:rsid w:val="001A5F9F"/>
    <w:rsid w:val="001A6C8D"/>
    <w:rsid w:val="001A7198"/>
    <w:rsid w:val="001A7D31"/>
    <w:rsid w:val="001B4CDC"/>
    <w:rsid w:val="001B4F51"/>
    <w:rsid w:val="001B7C3A"/>
    <w:rsid w:val="001C2B98"/>
    <w:rsid w:val="001C45C9"/>
    <w:rsid w:val="001C6E75"/>
    <w:rsid w:val="001C7582"/>
    <w:rsid w:val="001D173E"/>
    <w:rsid w:val="001D3F2B"/>
    <w:rsid w:val="001D5074"/>
    <w:rsid w:val="001E04D9"/>
    <w:rsid w:val="001E06C7"/>
    <w:rsid w:val="001E1317"/>
    <w:rsid w:val="001E4227"/>
    <w:rsid w:val="001F0C25"/>
    <w:rsid w:val="001F54FA"/>
    <w:rsid w:val="001F773B"/>
    <w:rsid w:val="0020029C"/>
    <w:rsid w:val="002070F2"/>
    <w:rsid w:val="0021205D"/>
    <w:rsid w:val="002209BF"/>
    <w:rsid w:val="002237AC"/>
    <w:rsid w:val="0023078E"/>
    <w:rsid w:val="00231000"/>
    <w:rsid w:val="002333CB"/>
    <w:rsid w:val="00235800"/>
    <w:rsid w:val="00236379"/>
    <w:rsid w:val="00240DB1"/>
    <w:rsid w:val="00241FF4"/>
    <w:rsid w:val="002433E6"/>
    <w:rsid w:val="00247CE8"/>
    <w:rsid w:val="00250332"/>
    <w:rsid w:val="002550BE"/>
    <w:rsid w:val="00256720"/>
    <w:rsid w:val="00261040"/>
    <w:rsid w:val="0026645C"/>
    <w:rsid w:val="00272BD0"/>
    <w:rsid w:val="0027483C"/>
    <w:rsid w:val="002754C5"/>
    <w:rsid w:val="002769FE"/>
    <w:rsid w:val="00282FDC"/>
    <w:rsid w:val="002839B8"/>
    <w:rsid w:val="0028477E"/>
    <w:rsid w:val="00284E4D"/>
    <w:rsid w:val="00286B9E"/>
    <w:rsid w:val="00295633"/>
    <w:rsid w:val="00296C62"/>
    <w:rsid w:val="0029733E"/>
    <w:rsid w:val="002A0A41"/>
    <w:rsid w:val="002A4C33"/>
    <w:rsid w:val="002A7591"/>
    <w:rsid w:val="002B1A90"/>
    <w:rsid w:val="002B510A"/>
    <w:rsid w:val="002C0D47"/>
    <w:rsid w:val="002C393A"/>
    <w:rsid w:val="002C496B"/>
    <w:rsid w:val="002C6E8F"/>
    <w:rsid w:val="002D0A07"/>
    <w:rsid w:val="002D3B45"/>
    <w:rsid w:val="002D4276"/>
    <w:rsid w:val="002D4BB4"/>
    <w:rsid w:val="002D4F44"/>
    <w:rsid w:val="002D75EC"/>
    <w:rsid w:val="002D77CF"/>
    <w:rsid w:val="002E33A6"/>
    <w:rsid w:val="002E755E"/>
    <w:rsid w:val="002F1DE3"/>
    <w:rsid w:val="002F375B"/>
    <w:rsid w:val="0030287A"/>
    <w:rsid w:val="0030454A"/>
    <w:rsid w:val="003060C2"/>
    <w:rsid w:val="00306ACC"/>
    <w:rsid w:val="00313E84"/>
    <w:rsid w:val="003179E6"/>
    <w:rsid w:val="003203B1"/>
    <w:rsid w:val="00325C1C"/>
    <w:rsid w:val="003273E4"/>
    <w:rsid w:val="00332B2D"/>
    <w:rsid w:val="003356D4"/>
    <w:rsid w:val="00341255"/>
    <w:rsid w:val="00342DA2"/>
    <w:rsid w:val="00342DCF"/>
    <w:rsid w:val="00343105"/>
    <w:rsid w:val="00344846"/>
    <w:rsid w:val="003448D9"/>
    <w:rsid w:val="00344F6A"/>
    <w:rsid w:val="00347AB4"/>
    <w:rsid w:val="0035659C"/>
    <w:rsid w:val="00357019"/>
    <w:rsid w:val="00357275"/>
    <w:rsid w:val="003616D8"/>
    <w:rsid w:val="00364662"/>
    <w:rsid w:val="00365B17"/>
    <w:rsid w:val="00367EC4"/>
    <w:rsid w:val="00370073"/>
    <w:rsid w:val="0037029A"/>
    <w:rsid w:val="00374AAD"/>
    <w:rsid w:val="003756B6"/>
    <w:rsid w:val="00382089"/>
    <w:rsid w:val="00383EFC"/>
    <w:rsid w:val="00391289"/>
    <w:rsid w:val="00397B4C"/>
    <w:rsid w:val="003A0780"/>
    <w:rsid w:val="003B43D1"/>
    <w:rsid w:val="003B4579"/>
    <w:rsid w:val="003B66D8"/>
    <w:rsid w:val="003C36F5"/>
    <w:rsid w:val="003C47CE"/>
    <w:rsid w:val="003D00BA"/>
    <w:rsid w:val="003D2678"/>
    <w:rsid w:val="003D3049"/>
    <w:rsid w:val="003D5224"/>
    <w:rsid w:val="003D70F0"/>
    <w:rsid w:val="003E0F7C"/>
    <w:rsid w:val="003E4D25"/>
    <w:rsid w:val="003E5846"/>
    <w:rsid w:val="003E6009"/>
    <w:rsid w:val="003E6DCA"/>
    <w:rsid w:val="003E7919"/>
    <w:rsid w:val="003F1AE0"/>
    <w:rsid w:val="00400149"/>
    <w:rsid w:val="004060D4"/>
    <w:rsid w:val="00406393"/>
    <w:rsid w:val="004068F3"/>
    <w:rsid w:val="0040702E"/>
    <w:rsid w:val="00407763"/>
    <w:rsid w:val="0041202E"/>
    <w:rsid w:val="004125E9"/>
    <w:rsid w:val="00416144"/>
    <w:rsid w:val="00421922"/>
    <w:rsid w:val="00422841"/>
    <w:rsid w:val="00422AD7"/>
    <w:rsid w:val="0042310A"/>
    <w:rsid w:val="00423143"/>
    <w:rsid w:val="00424D1B"/>
    <w:rsid w:val="0044205B"/>
    <w:rsid w:val="00451A0B"/>
    <w:rsid w:val="00452B1D"/>
    <w:rsid w:val="00453697"/>
    <w:rsid w:val="00456E16"/>
    <w:rsid w:val="004622E7"/>
    <w:rsid w:val="0046550B"/>
    <w:rsid w:val="004816D3"/>
    <w:rsid w:val="004839AB"/>
    <w:rsid w:val="0048421B"/>
    <w:rsid w:val="0048746A"/>
    <w:rsid w:val="00487681"/>
    <w:rsid w:val="00487E6C"/>
    <w:rsid w:val="004930EB"/>
    <w:rsid w:val="004933EF"/>
    <w:rsid w:val="00493472"/>
    <w:rsid w:val="00494366"/>
    <w:rsid w:val="0049505D"/>
    <w:rsid w:val="00495405"/>
    <w:rsid w:val="0049640C"/>
    <w:rsid w:val="004970F1"/>
    <w:rsid w:val="004A15BC"/>
    <w:rsid w:val="004A35B0"/>
    <w:rsid w:val="004A4539"/>
    <w:rsid w:val="004A5ABD"/>
    <w:rsid w:val="004B0A2F"/>
    <w:rsid w:val="004C1599"/>
    <w:rsid w:val="004D1E63"/>
    <w:rsid w:val="004D4AD7"/>
    <w:rsid w:val="004D7FEA"/>
    <w:rsid w:val="004E0F5B"/>
    <w:rsid w:val="004E47E4"/>
    <w:rsid w:val="004E606D"/>
    <w:rsid w:val="004F75C7"/>
    <w:rsid w:val="00501729"/>
    <w:rsid w:val="00501B6A"/>
    <w:rsid w:val="00502DC9"/>
    <w:rsid w:val="00507486"/>
    <w:rsid w:val="00507BC5"/>
    <w:rsid w:val="00510E8F"/>
    <w:rsid w:val="00516F45"/>
    <w:rsid w:val="005204EC"/>
    <w:rsid w:val="00521F43"/>
    <w:rsid w:val="00522415"/>
    <w:rsid w:val="005240B3"/>
    <w:rsid w:val="00527C68"/>
    <w:rsid w:val="00530D25"/>
    <w:rsid w:val="005313F3"/>
    <w:rsid w:val="00534C5D"/>
    <w:rsid w:val="0053603F"/>
    <w:rsid w:val="005373E2"/>
    <w:rsid w:val="00537EB9"/>
    <w:rsid w:val="00540811"/>
    <w:rsid w:val="0054256F"/>
    <w:rsid w:val="00544EF1"/>
    <w:rsid w:val="00545BC4"/>
    <w:rsid w:val="00546706"/>
    <w:rsid w:val="00554A05"/>
    <w:rsid w:val="00554A0A"/>
    <w:rsid w:val="0055713C"/>
    <w:rsid w:val="00563774"/>
    <w:rsid w:val="00565068"/>
    <w:rsid w:val="00566CE2"/>
    <w:rsid w:val="00574742"/>
    <w:rsid w:val="00581D9F"/>
    <w:rsid w:val="005867BC"/>
    <w:rsid w:val="005A0ECB"/>
    <w:rsid w:val="005A2BA9"/>
    <w:rsid w:val="005A360D"/>
    <w:rsid w:val="005A437B"/>
    <w:rsid w:val="005A4407"/>
    <w:rsid w:val="005A7E22"/>
    <w:rsid w:val="005B045E"/>
    <w:rsid w:val="005B3BBE"/>
    <w:rsid w:val="005B7CF2"/>
    <w:rsid w:val="005C28AF"/>
    <w:rsid w:val="005C4D4A"/>
    <w:rsid w:val="005D2633"/>
    <w:rsid w:val="005D2FE7"/>
    <w:rsid w:val="005D3F79"/>
    <w:rsid w:val="005D52F9"/>
    <w:rsid w:val="005E000B"/>
    <w:rsid w:val="005E43AC"/>
    <w:rsid w:val="005E6707"/>
    <w:rsid w:val="005F38D6"/>
    <w:rsid w:val="00602D0A"/>
    <w:rsid w:val="006036AF"/>
    <w:rsid w:val="006050C6"/>
    <w:rsid w:val="0060581B"/>
    <w:rsid w:val="00605D7C"/>
    <w:rsid w:val="0060751D"/>
    <w:rsid w:val="00607AF4"/>
    <w:rsid w:val="00615817"/>
    <w:rsid w:val="00616619"/>
    <w:rsid w:val="00637701"/>
    <w:rsid w:val="006429D9"/>
    <w:rsid w:val="006474F5"/>
    <w:rsid w:val="00647C0F"/>
    <w:rsid w:val="00647DC7"/>
    <w:rsid w:val="006537D6"/>
    <w:rsid w:val="00654590"/>
    <w:rsid w:val="00655561"/>
    <w:rsid w:val="006569AB"/>
    <w:rsid w:val="006622DF"/>
    <w:rsid w:val="0066466B"/>
    <w:rsid w:val="006660CA"/>
    <w:rsid w:val="0066662A"/>
    <w:rsid w:val="00667189"/>
    <w:rsid w:val="00670C72"/>
    <w:rsid w:val="00676C8F"/>
    <w:rsid w:val="00692DC9"/>
    <w:rsid w:val="00694AF0"/>
    <w:rsid w:val="006A037A"/>
    <w:rsid w:val="006A2045"/>
    <w:rsid w:val="006A27C5"/>
    <w:rsid w:val="006A3DA7"/>
    <w:rsid w:val="006A6A96"/>
    <w:rsid w:val="006A743B"/>
    <w:rsid w:val="006B3E85"/>
    <w:rsid w:val="006B573D"/>
    <w:rsid w:val="006C0DEB"/>
    <w:rsid w:val="006C3B45"/>
    <w:rsid w:val="006C541D"/>
    <w:rsid w:val="006D20D2"/>
    <w:rsid w:val="006D23D3"/>
    <w:rsid w:val="006D3B4E"/>
    <w:rsid w:val="006D50EF"/>
    <w:rsid w:val="006D6823"/>
    <w:rsid w:val="006E2C32"/>
    <w:rsid w:val="006E4A0A"/>
    <w:rsid w:val="006E6594"/>
    <w:rsid w:val="006F0A85"/>
    <w:rsid w:val="006F306D"/>
    <w:rsid w:val="006F3A91"/>
    <w:rsid w:val="007005C4"/>
    <w:rsid w:val="007017AD"/>
    <w:rsid w:val="0070429A"/>
    <w:rsid w:val="00706F27"/>
    <w:rsid w:val="00707BCD"/>
    <w:rsid w:val="00713289"/>
    <w:rsid w:val="00715898"/>
    <w:rsid w:val="00717274"/>
    <w:rsid w:val="007179BB"/>
    <w:rsid w:val="00721196"/>
    <w:rsid w:val="0072232E"/>
    <w:rsid w:val="00741CBE"/>
    <w:rsid w:val="00742352"/>
    <w:rsid w:val="00742631"/>
    <w:rsid w:val="007444E8"/>
    <w:rsid w:val="00745064"/>
    <w:rsid w:val="00745CB9"/>
    <w:rsid w:val="00755661"/>
    <w:rsid w:val="00760534"/>
    <w:rsid w:val="007638F8"/>
    <w:rsid w:val="00765A75"/>
    <w:rsid w:val="00765FC1"/>
    <w:rsid w:val="00775426"/>
    <w:rsid w:val="007775A8"/>
    <w:rsid w:val="00777808"/>
    <w:rsid w:val="00781600"/>
    <w:rsid w:val="00783083"/>
    <w:rsid w:val="00784003"/>
    <w:rsid w:val="0078498C"/>
    <w:rsid w:val="007955C1"/>
    <w:rsid w:val="0079596A"/>
    <w:rsid w:val="007959BD"/>
    <w:rsid w:val="007A19C9"/>
    <w:rsid w:val="007A2A1C"/>
    <w:rsid w:val="007A41EF"/>
    <w:rsid w:val="007A45A3"/>
    <w:rsid w:val="007A6150"/>
    <w:rsid w:val="007B3676"/>
    <w:rsid w:val="007C115A"/>
    <w:rsid w:val="007C4F6B"/>
    <w:rsid w:val="007C5CAB"/>
    <w:rsid w:val="007C7AE9"/>
    <w:rsid w:val="007D2625"/>
    <w:rsid w:val="007D2B79"/>
    <w:rsid w:val="007D4874"/>
    <w:rsid w:val="007D5A41"/>
    <w:rsid w:val="007D77C5"/>
    <w:rsid w:val="007F0891"/>
    <w:rsid w:val="007F38A6"/>
    <w:rsid w:val="007F5AFE"/>
    <w:rsid w:val="007F70AD"/>
    <w:rsid w:val="008035F9"/>
    <w:rsid w:val="00805AD6"/>
    <w:rsid w:val="00806B6A"/>
    <w:rsid w:val="008071B7"/>
    <w:rsid w:val="0081025B"/>
    <w:rsid w:val="00812102"/>
    <w:rsid w:val="00813E09"/>
    <w:rsid w:val="00814EBE"/>
    <w:rsid w:val="0081614E"/>
    <w:rsid w:val="008178E0"/>
    <w:rsid w:val="008268DF"/>
    <w:rsid w:val="00830B59"/>
    <w:rsid w:val="0083125C"/>
    <w:rsid w:val="00832160"/>
    <w:rsid w:val="00832A13"/>
    <w:rsid w:val="0083328D"/>
    <w:rsid w:val="00833E8F"/>
    <w:rsid w:val="008403F7"/>
    <w:rsid w:val="008418FE"/>
    <w:rsid w:val="00844D06"/>
    <w:rsid w:val="00846E86"/>
    <w:rsid w:val="008509F8"/>
    <w:rsid w:val="0085156C"/>
    <w:rsid w:val="00852759"/>
    <w:rsid w:val="0085302F"/>
    <w:rsid w:val="0085322E"/>
    <w:rsid w:val="00861C55"/>
    <w:rsid w:val="00862678"/>
    <w:rsid w:val="00866232"/>
    <w:rsid w:val="00870B6D"/>
    <w:rsid w:val="00871E47"/>
    <w:rsid w:val="00873BE4"/>
    <w:rsid w:val="00885E48"/>
    <w:rsid w:val="00887048"/>
    <w:rsid w:val="00892CBF"/>
    <w:rsid w:val="00894164"/>
    <w:rsid w:val="008941ED"/>
    <w:rsid w:val="00896EDA"/>
    <w:rsid w:val="008A0E6C"/>
    <w:rsid w:val="008A3141"/>
    <w:rsid w:val="008A7BB0"/>
    <w:rsid w:val="008A7ED7"/>
    <w:rsid w:val="008B1A2E"/>
    <w:rsid w:val="008B5CFD"/>
    <w:rsid w:val="008C2367"/>
    <w:rsid w:val="008C2FF0"/>
    <w:rsid w:val="008C5BD1"/>
    <w:rsid w:val="008D0546"/>
    <w:rsid w:val="008D0CFB"/>
    <w:rsid w:val="008D2631"/>
    <w:rsid w:val="008E0269"/>
    <w:rsid w:val="008E0EEA"/>
    <w:rsid w:val="008E3946"/>
    <w:rsid w:val="008E4AAB"/>
    <w:rsid w:val="008E5922"/>
    <w:rsid w:val="008E7C20"/>
    <w:rsid w:val="008F23D3"/>
    <w:rsid w:val="008F4225"/>
    <w:rsid w:val="009029A7"/>
    <w:rsid w:val="00902AA0"/>
    <w:rsid w:val="00903614"/>
    <w:rsid w:val="00905E06"/>
    <w:rsid w:val="00907473"/>
    <w:rsid w:val="00913EE6"/>
    <w:rsid w:val="00916E42"/>
    <w:rsid w:val="00920286"/>
    <w:rsid w:val="00921196"/>
    <w:rsid w:val="0092590A"/>
    <w:rsid w:val="00935397"/>
    <w:rsid w:val="00936226"/>
    <w:rsid w:val="0094184D"/>
    <w:rsid w:val="0094526A"/>
    <w:rsid w:val="00945491"/>
    <w:rsid w:val="00953864"/>
    <w:rsid w:val="00956116"/>
    <w:rsid w:val="00961894"/>
    <w:rsid w:val="00963DEB"/>
    <w:rsid w:val="00967628"/>
    <w:rsid w:val="00970A11"/>
    <w:rsid w:val="00974AAC"/>
    <w:rsid w:val="0098141A"/>
    <w:rsid w:val="00985D5A"/>
    <w:rsid w:val="009912F5"/>
    <w:rsid w:val="00991AFF"/>
    <w:rsid w:val="009920B0"/>
    <w:rsid w:val="00993A07"/>
    <w:rsid w:val="00995DCE"/>
    <w:rsid w:val="009966F3"/>
    <w:rsid w:val="00996C18"/>
    <w:rsid w:val="009A0424"/>
    <w:rsid w:val="009A09CE"/>
    <w:rsid w:val="009A1554"/>
    <w:rsid w:val="009B2155"/>
    <w:rsid w:val="009B3F3A"/>
    <w:rsid w:val="009C0B50"/>
    <w:rsid w:val="009C0B67"/>
    <w:rsid w:val="009C1E6C"/>
    <w:rsid w:val="009C21F5"/>
    <w:rsid w:val="009C2639"/>
    <w:rsid w:val="009C342E"/>
    <w:rsid w:val="009C5D8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4014"/>
    <w:rsid w:val="00A268B8"/>
    <w:rsid w:val="00A27031"/>
    <w:rsid w:val="00A307FE"/>
    <w:rsid w:val="00A313AE"/>
    <w:rsid w:val="00A31B20"/>
    <w:rsid w:val="00A34F84"/>
    <w:rsid w:val="00A35366"/>
    <w:rsid w:val="00A4372A"/>
    <w:rsid w:val="00A44693"/>
    <w:rsid w:val="00A44E6C"/>
    <w:rsid w:val="00A47B6C"/>
    <w:rsid w:val="00A5106F"/>
    <w:rsid w:val="00A511D6"/>
    <w:rsid w:val="00A5431C"/>
    <w:rsid w:val="00A57644"/>
    <w:rsid w:val="00A60219"/>
    <w:rsid w:val="00A61C5D"/>
    <w:rsid w:val="00A61D6C"/>
    <w:rsid w:val="00A6210F"/>
    <w:rsid w:val="00A66600"/>
    <w:rsid w:val="00A67D54"/>
    <w:rsid w:val="00A7154D"/>
    <w:rsid w:val="00A716AB"/>
    <w:rsid w:val="00A717F2"/>
    <w:rsid w:val="00A74283"/>
    <w:rsid w:val="00A81082"/>
    <w:rsid w:val="00A81A43"/>
    <w:rsid w:val="00A822F7"/>
    <w:rsid w:val="00A914BF"/>
    <w:rsid w:val="00A930EE"/>
    <w:rsid w:val="00A93467"/>
    <w:rsid w:val="00AA139F"/>
    <w:rsid w:val="00AA2393"/>
    <w:rsid w:val="00AB1116"/>
    <w:rsid w:val="00AB1BFC"/>
    <w:rsid w:val="00AB4C14"/>
    <w:rsid w:val="00AB5418"/>
    <w:rsid w:val="00AB6A50"/>
    <w:rsid w:val="00AC06D8"/>
    <w:rsid w:val="00AC07DE"/>
    <w:rsid w:val="00AC10C5"/>
    <w:rsid w:val="00AC1F0E"/>
    <w:rsid w:val="00AC721C"/>
    <w:rsid w:val="00AC7850"/>
    <w:rsid w:val="00AD14E6"/>
    <w:rsid w:val="00AE24A5"/>
    <w:rsid w:val="00AE2B68"/>
    <w:rsid w:val="00AE2EDF"/>
    <w:rsid w:val="00AE7178"/>
    <w:rsid w:val="00AE7E22"/>
    <w:rsid w:val="00AF12AA"/>
    <w:rsid w:val="00AF5059"/>
    <w:rsid w:val="00AF5B0E"/>
    <w:rsid w:val="00AF5D85"/>
    <w:rsid w:val="00AF622D"/>
    <w:rsid w:val="00B04A2F"/>
    <w:rsid w:val="00B05BE4"/>
    <w:rsid w:val="00B062D2"/>
    <w:rsid w:val="00B113B3"/>
    <w:rsid w:val="00B12C78"/>
    <w:rsid w:val="00B13FC1"/>
    <w:rsid w:val="00B217AD"/>
    <w:rsid w:val="00B22DBF"/>
    <w:rsid w:val="00B238AF"/>
    <w:rsid w:val="00B24CB1"/>
    <w:rsid w:val="00B2765A"/>
    <w:rsid w:val="00B27E27"/>
    <w:rsid w:val="00B30C28"/>
    <w:rsid w:val="00B3267C"/>
    <w:rsid w:val="00B3699C"/>
    <w:rsid w:val="00B36AA8"/>
    <w:rsid w:val="00B37187"/>
    <w:rsid w:val="00B40DB1"/>
    <w:rsid w:val="00B45B07"/>
    <w:rsid w:val="00B4745C"/>
    <w:rsid w:val="00B474AB"/>
    <w:rsid w:val="00B5413E"/>
    <w:rsid w:val="00B56821"/>
    <w:rsid w:val="00B57472"/>
    <w:rsid w:val="00B74390"/>
    <w:rsid w:val="00B74C5F"/>
    <w:rsid w:val="00B8361E"/>
    <w:rsid w:val="00B84AEF"/>
    <w:rsid w:val="00B84F03"/>
    <w:rsid w:val="00B87AD1"/>
    <w:rsid w:val="00B92164"/>
    <w:rsid w:val="00BA55D8"/>
    <w:rsid w:val="00BC0DEC"/>
    <w:rsid w:val="00BC2B60"/>
    <w:rsid w:val="00BD3D05"/>
    <w:rsid w:val="00BD4FE4"/>
    <w:rsid w:val="00BD701B"/>
    <w:rsid w:val="00BD7530"/>
    <w:rsid w:val="00BE0CA8"/>
    <w:rsid w:val="00BE1A50"/>
    <w:rsid w:val="00BE5026"/>
    <w:rsid w:val="00BE6068"/>
    <w:rsid w:val="00BE737D"/>
    <w:rsid w:val="00BF36BD"/>
    <w:rsid w:val="00BF4135"/>
    <w:rsid w:val="00BF4D4A"/>
    <w:rsid w:val="00C034C0"/>
    <w:rsid w:val="00C035CB"/>
    <w:rsid w:val="00C04C8B"/>
    <w:rsid w:val="00C072F7"/>
    <w:rsid w:val="00C102B8"/>
    <w:rsid w:val="00C103F9"/>
    <w:rsid w:val="00C13770"/>
    <w:rsid w:val="00C36845"/>
    <w:rsid w:val="00C37D42"/>
    <w:rsid w:val="00C4189B"/>
    <w:rsid w:val="00C420EE"/>
    <w:rsid w:val="00C45C59"/>
    <w:rsid w:val="00C46748"/>
    <w:rsid w:val="00C47C91"/>
    <w:rsid w:val="00C47E78"/>
    <w:rsid w:val="00C54510"/>
    <w:rsid w:val="00C573A2"/>
    <w:rsid w:val="00C61034"/>
    <w:rsid w:val="00C615DB"/>
    <w:rsid w:val="00C67E68"/>
    <w:rsid w:val="00C7379D"/>
    <w:rsid w:val="00C76484"/>
    <w:rsid w:val="00C857BE"/>
    <w:rsid w:val="00C9060A"/>
    <w:rsid w:val="00C946C8"/>
    <w:rsid w:val="00C94ECA"/>
    <w:rsid w:val="00CA192B"/>
    <w:rsid w:val="00CA4C9A"/>
    <w:rsid w:val="00CA69DE"/>
    <w:rsid w:val="00CB10F3"/>
    <w:rsid w:val="00CC0DD5"/>
    <w:rsid w:val="00CC545D"/>
    <w:rsid w:val="00CC5BE7"/>
    <w:rsid w:val="00CC73C5"/>
    <w:rsid w:val="00CD1EB1"/>
    <w:rsid w:val="00CD4AF6"/>
    <w:rsid w:val="00CD5C06"/>
    <w:rsid w:val="00CD6231"/>
    <w:rsid w:val="00CD63D5"/>
    <w:rsid w:val="00CD692F"/>
    <w:rsid w:val="00CE0851"/>
    <w:rsid w:val="00CE644D"/>
    <w:rsid w:val="00CE6C13"/>
    <w:rsid w:val="00CF0CE1"/>
    <w:rsid w:val="00CF2197"/>
    <w:rsid w:val="00CF360F"/>
    <w:rsid w:val="00CF54F5"/>
    <w:rsid w:val="00CF650D"/>
    <w:rsid w:val="00CF711B"/>
    <w:rsid w:val="00CF7B0E"/>
    <w:rsid w:val="00CF7E65"/>
    <w:rsid w:val="00D00412"/>
    <w:rsid w:val="00D025DF"/>
    <w:rsid w:val="00D05E5F"/>
    <w:rsid w:val="00D1481E"/>
    <w:rsid w:val="00D15D78"/>
    <w:rsid w:val="00D178E0"/>
    <w:rsid w:val="00D21D39"/>
    <w:rsid w:val="00D22ED2"/>
    <w:rsid w:val="00D23BD4"/>
    <w:rsid w:val="00D23D5A"/>
    <w:rsid w:val="00D315DE"/>
    <w:rsid w:val="00D336BF"/>
    <w:rsid w:val="00D40743"/>
    <w:rsid w:val="00D4074C"/>
    <w:rsid w:val="00D44C24"/>
    <w:rsid w:val="00D451D0"/>
    <w:rsid w:val="00D5111E"/>
    <w:rsid w:val="00D523A9"/>
    <w:rsid w:val="00D527F1"/>
    <w:rsid w:val="00D52E59"/>
    <w:rsid w:val="00D54D3F"/>
    <w:rsid w:val="00D56DF1"/>
    <w:rsid w:val="00D653D3"/>
    <w:rsid w:val="00D658EA"/>
    <w:rsid w:val="00D70EA3"/>
    <w:rsid w:val="00D76246"/>
    <w:rsid w:val="00D767B3"/>
    <w:rsid w:val="00D82E9B"/>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13D7"/>
    <w:rsid w:val="00DE5353"/>
    <w:rsid w:val="00DE5D44"/>
    <w:rsid w:val="00DE5D5B"/>
    <w:rsid w:val="00DE70E7"/>
    <w:rsid w:val="00DF457E"/>
    <w:rsid w:val="00DF4949"/>
    <w:rsid w:val="00DF4D8C"/>
    <w:rsid w:val="00E0260A"/>
    <w:rsid w:val="00E040F8"/>
    <w:rsid w:val="00E04BAE"/>
    <w:rsid w:val="00E057A5"/>
    <w:rsid w:val="00E07024"/>
    <w:rsid w:val="00E118C3"/>
    <w:rsid w:val="00E16212"/>
    <w:rsid w:val="00E17704"/>
    <w:rsid w:val="00E24310"/>
    <w:rsid w:val="00E24C9E"/>
    <w:rsid w:val="00E33C01"/>
    <w:rsid w:val="00E344A6"/>
    <w:rsid w:val="00E37996"/>
    <w:rsid w:val="00E479B3"/>
    <w:rsid w:val="00E50179"/>
    <w:rsid w:val="00E52133"/>
    <w:rsid w:val="00E5485E"/>
    <w:rsid w:val="00E60D78"/>
    <w:rsid w:val="00E63FA4"/>
    <w:rsid w:val="00E70ABC"/>
    <w:rsid w:val="00E72754"/>
    <w:rsid w:val="00E754B3"/>
    <w:rsid w:val="00E75962"/>
    <w:rsid w:val="00E82A8F"/>
    <w:rsid w:val="00E84639"/>
    <w:rsid w:val="00E86DBF"/>
    <w:rsid w:val="00E932F4"/>
    <w:rsid w:val="00E935FB"/>
    <w:rsid w:val="00E966CB"/>
    <w:rsid w:val="00EA09C2"/>
    <w:rsid w:val="00EA5C6C"/>
    <w:rsid w:val="00EB3CE6"/>
    <w:rsid w:val="00EB436F"/>
    <w:rsid w:val="00EC0559"/>
    <w:rsid w:val="00EC0B79"/>
    <w:rsid w:val="00EC4F58"/>
    <w:rsid w:val="00EC5887"/>
    <w:rsid w:val="00EC6AFB"/>
    <w:rsid w:val="00ED0127"/>
    <w:rsid w:val="00ED0D79"/>
    <w:rsid w:val="00ED6CF8"/>
    <w:rsid w:val="00EE0A29"/>
    <w:rsid w:val="00EE1D4B"/>
    <w:rsid w:val="00EE4939"/>
    <w:rsid w:val="00EE495F"/>
    <w:rsid w:val="00EE5F42"/>
    <w:rsid w:val="00EE79F4"/>
    <w:rsid w:val="00EE7B86"/>
    <w:rsid w:val="00EF1402"/>
    <w:rsid w:val="00EF4B0B"/>
    <w:rsid w:val="00F00394"/>
    <w:rsid w:val="00F01A7E"/>
    <w:rsid w:val="00F04B11"/>
    <w:rsid w:val="00F051C9"/>
    <w:rsid w:val="00F125B0"/>
    <w:rsid w:val="00F135D2"/>
    <w:rsid w:val="00F136DF"/>
    <w:rsid w:val="00F16774"/>
    <w:rsid w:val="00F16B56"/>
    <w:rsid w:val="00F2033A"/>
    <w:rsid w:val="00F2074E"/>
    <w:rsid w:val="00F2177F"/>
    <w:rsid w:val="00F22EF7"/>
    <w:rsid w:val="00F24D9C"/>
    <w:rsid w:val="00F30EC8"/>
    <w:rsid w:val="00F33185"/>
    <w:rsid w:val="00F3537F"/>
    <w:rsid w:val="00F3617B"/>
    <w:rsid w:val="00F417D9"/>
    <w:rsid w:val="00F56BE2"/>
    <w:rsid w:val="00F56F63"/>
    <w:rsid w:val="00F70BBC"/>
    <w:rsid w:val="00F7799A"/>
    <w:rsid w:val="00F81138"/>
    <w:rsid w:val="00F81A00"/>
    <w:rsid w:val="00F82207"/>
    <w:rsid w:val="00F83641"/>
    <w:rsid w:val="00F83BA5"/>
    <w:rsid w:val="00F854C9"/>
    <w:rsid w:val="00F85AC7"/>
    <w:rsid w:val="00F929F1"/>
    <w:rsid w:val="00FA2995"/>
    <w:rsid w:val="00FA3860"/>
    <w:rsid w:val="00FA56D2"/>
    <w:rsid w:val="00FA73D4"/>
    <w:rsid w:val="00FC0DF5"/>
    <w:rsid w:val="00FC3BD6"/>
    <w:rsid w:val="00FC3EF5"/>
    <w:rsid w:val="00FC491A"/>
    <w:rsid w:val="00FC49C8"/>
    <w:rsid w:val="00FC769C"/>
    <w:rsid w:val="00FD2286"/>
    <w:rsid w:val="00FD74B2"/>
    <w:rsid w:val="00FE164F"/>
    <w:rsid w:val="00FE24CB"/>
    <w:rsid w:val="00FE38BD"/>
    <w:rsid w:val="00FE570D"/>
    <w:rsid w:val="00FF0FAB"/>
    <w:rsid w:val="00FF194B"/>
    <w:rsid w:val="00FF394B"/>
    <w:rsid w:val="00FF46B8"/>
    <w:rsid w:val="00FF5ED9"/>
    <w:rsid w:val="00FF60FD"/>
    <w:rsid w:val="00FF6491"/>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4A5ABD"/>
    <w:pPr>
      <w:spacing w:after="240" w:line="276" w:lineRule="auto"/>
      <w:ind w:left="1418" w:right="-57"/>
      <w:jc w:val="both"/>
    </w:pPr>
    <w:rPr>
      <w:lang w:val="en-GB"/>
    </w:rPr>
  </w:style>
  <w:style w:type="paragraph" w:styleId="Heading1">
    <w:name w:val="heading 1"/>
    <w:basedOn w:val="Normal"/>
    <w:next w:val="Normal"/>
    <w:link w:val="Heading1Char"/>
    <w:autoRedefine/>
    <w:qFormat/>
    <w:rsid w:val="004A5ABD"/>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A5ABD"/>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4A5ABD"/>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4A5ABD"/>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4A5ABD"/>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4A5AB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A5ABD"/>
    <w:pPr>
      <w:spacing w:after="0"/>
      <w:ind w:left="0"/>
      <w:outlineLvl w:val="6"/>
    </w:pPr>
    <w:rPr>
      <w:i/>
      <w:iCs/>
    </w:rPr>
  </w:style>
  <w:style w:type="paragraph" w:styleId="Heading8">
    <w:name w:val="heading 8"/>
    <w:basedOn w:val="Normal"/>
    <w:next w:val="Normal"/>
    <w:link w:val="Heading8Char"/>
    <w:uiPriority w:val="9"/>
    <w:semiHidden/>
    <w:qFormat/>
    <w:rsid w:val="004A5ABD"/>
    <w:pPr>
      <w:numPr>
        <w:ilvl w:val="7"/>
        <w:numId w:val="14"/>
      </w:numPr>
      <w:spacing w:after="0"/>
      <w:outlineLvl w:val="7"/>
    </w:pPr>
  </w:style>
  <w:style w:type="paragraph" w:styleId="Heading9">
    <w:name w:val="heading 9"/>
    <w:basedOn w:val="Normal"/>
    <w:next w:val="Normal"/>
    <w:link w:val="Heading9Char"/>
    <w:uiPriority w:val="9"/>
    <w:semiHidden/>
    <w:qFormat/>
    <w:rsid w:val="004A5ABD"/>
    <w:pPr>
      <w:spacing w:after="0"/>
      <w:ind w:left="1584" w:hanging="1584"/>
      <w:outlineLvl w:val="8"/>
    </w:pPr>
    <w:rPr>
      <w:i/>
      <w:iCs/>
      <w:spacing w:val="5"/>
    </w:rPr>
  </w:style>
  <w:style w:type="character" w:default="1" w:styleId="DefaultParagraphFont">
    <w:name w:val="Default Paragraph Font"/>
    <w:uiPriority w:val="1"/>
    <w:semiHidden/>
    <w:unhideWhenUsed/>
    <w:rsid w:val="004A5AB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A5ABD"/>
  </w:style>
  <w:style w:type="character" w:customStyle="1" w:styleId="Heading1Char">
    <w:name w:val="Heading 1 Char"/>
    <w:link w:val="Heading1"/>
    <w:rsid w:val="004A5ABD"/>
    <w:rPr>
      <w:b/>
      <w:bCs/>
      <w:caps/>
      <w:u w:val="single"/>
      <w:lang w:val="en-GB"/>
    </w:rPr>
  </w:style>
  <w:style w:type="character" w:customStyle="1" w:styleId="Heading2Char">
    <w:name w:val="Heading 2 Char"/>
    <w:link w:val="Heading2"/>
    <w:rsid w:val="004A5ABD"/>
    <w:rPr>
      <w:bCs/>
      <w:caps/>
      <w:u w:val="single"/>
      <w:lang w:val="en-GB"/>
    </w:rPr>
  </w:style>
  <w:style w:type="character" w:customStyle="1" w:styleId="Heading3Char">
    <w:name w:val="Heading 3 Char"/>
    <w:link w:val="Heading3"/>
    <w:rsid w:val="004A5ABD"/>
    <w:rPr>
      <w:bCs/>
      <w:u w:val="single"/>
      <w:lang w:val="en-GB"/>
    </w:rPr>
  </w:style>
  <w:style w:type="character" w:customStyle="1" w:styleId="Heading4Char">
    <w:name w:val="Heading 4 Char"/>
    <w:link w:val="Heading4"/>
    <w:rsid w:val="004A5ABD"/>
    <w:rPr>
      <w:bCs/>
      <w:i/>
      <w:iCs/>
      <w:lang w:val="en-GB"/>
    </w:rPr>
  </w:style>
  <w:style w:type="character" w:customStyle="1" w:styleId="Heading5Char">
    <w:name w:val="Heading 5 Char"/>
    <w:link w:val="Heading5"/>
    <w:rsid w:val="004A5ABD"/>
    <w:rPr>
      <w:bCs/>
      <w:color w:val="000000"/>
      <w:lang w:val="en-GB"/>
    </w:rPr>
  </w:style>
  <w:style w:type="character" w:customStyle="1" w:styleId="Heading6Char">
    <w:name w:val="Heading 6 Char"/>
    <w:link w:val="Heading6"/>
    <w:uiPriority w:val="59"/>
    <w:semiHidden/>
    <w:rsid w:val="004A5ABD"/>
    <w:rPr>
      <w:b/>
      <w:bCs/>
      <w:i/>
      <w:iCs/>
      <w:color w:val="7F7F7F"/>
      <w:lang w:val="en-GB"/>
    </w:rPr>
  </w:style>
  <w:style w:type="character" w:customStyle="1" w:styleId="Heading7Char">
    <w:name w:val="Heading 7 Char"/>
    <w:link w:val="Heading7"/>
    <w:uiPriority w:val="9"/>
    <w:semiHidden/>
    <w:rsid w:val="004A5ABD"/>
    <w:rPr>
      <w:i/>
      <w:iCs/>
      <w:lang w:val="en-GB"/>
    </w:rPr>
  </w:style>
  <w:style w:type="character" w:customStyle="1" w:styleId="Heading8Char">
    <w:name w:val="Heading 8 Char"/>
    <w:link w:val="Heading8"/>
    <w:uiPriority w:val="9"/>
    <w:semiHidden/>
    <w:rsid w:val="004A5ABD"/>
    <w:rPr>
      <w:lang w:val="en-GB"/>
    </w:rPr>
  </w:style>
  <w:style w:type="character" w:customStyle="1" w:styleId="Heading9Char">
    <w:name w:val="Heading 9 Char"/>
    <w:link w:val="Heading9"/>
    <w:uiPriority w:val="9"/>
    <w:semiHidden/>
    <w:rsid w:val="004A5ABD"/>
    <w:rPr>
      <w:i/>
      <w:iCs/>
      <w:spacing w:val="5"/>
      <w:lang w:val="en-GB"/>
    </w:rPr>
  </w:style>
  <w:style w:type="paragraph" w:styleId="Title">
    <w:name w:val="Title"/>
    <w:aliases w:val="Title Bold"/>
    <w:basedOn w:val="Normal"/>
    <w:next w:val="Normal"/>
    <w:link w:val="TitleChar"/>
    <w:qFormat/>
    <w:rsid w:val="004A5AB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A5ABD"/>
    <w:rPr>
      <w:b/>
      <w:caps/>
      <w:spacing w:val="5"/>
      <w:u w:val="single"/>
      <w:lang w:val="en-GB"/>
    </w:rPr>
  </w:style>
  <w:style w:type="paragraph" w:styleId="Subtitle">
    <w:name w:val="Subtitle"/>
    <w:basedOn w:val="Normal"/>
    <w:next w:val="Normal"/>
    <w:link w:val="SubtitleChar"/>
    <w:qFormat/>
    <w:rsid w:val="004A5ABD"/>
    <w:pPr>
      <w:spacing w:after="600"/>
    </w:pPr>
    <w:rPr>
      <w:i/>
      <w:iCs/>
      <w:spacing w:val="13"/>
      <w:sz w:val="24"/>
      <w:szCs w:val="24"/>
    </w:rPr>
  </w:style>
  <w:style w:type="character" w:customStyle="1" w:styleId="SubtitleChar">
    <w:name w:val="Subtitle Char"/>
    <w:link w:val="Subtitle"/>
    <w:rsid w:val="004A5ABD"/>
    <w:rPr>
      <w:i/>
      <w:iCs/>
      <w:spacing w:val="13"/>
      <w:sz w:val="24"/>
      <w:szCs w:val="24"/>
      <w:lang w:val="en-GB"/>
    </w:rPr>
  </w:style>
  <w:style w:type="paragraph" w:customStyle="1" w:styleId="CoverPageTitle">
    <w:name w:val="Cover Page Title"/>
    <w:basedOn w:val="Normal"/>
    <w:link w:val="CoverPageTitleChar"/>
    <w:qFormat/>
    <w:rsid w:val="004A5ABD"/>
    <w:pPr>
      <w:spacing w:line="360" w:lineRule="auto"/>
      <w:ind w:left="1701" w:right="1650"/>
      <w:jc w:val="center"/>
    </w:pPr>
    <w:rPr>
      <w:rFonts w:cs="Arial"/>
      <w:b/>
      <w:sz w:val="28"/>
      <w:szCs w:val="28"/>
    </w:rPr>
  </w:style>
  <w:style w:type="character" w:customStyle="1" w:styleId="CoverPageTitleChar">
    <w:name w:val="Cover Page Title Char"/>
    <w:link w:val="CoverPageTitle"/>
    <w:rsid w:val="004A5ABD"/>
    <w:rPr>
      <w:rFonts w:cs="Arial"/>
      <w:b/>
      <w:sz w:val="28"/>
      <w:szCs w:val="28"/>
      <w:lang w:val="en-GB"/>
    </w:rPr>
  </w:style>
  <w:style w:type="paragraph" w:styleId="ListParagraph">
    <w:name w:val="List Paragraph"/>
    <w:basedOn w:val="Normal"/>
    <w:link w:val="ListParagraphChar"/>
    <w:uiPriority w:val="34"/>
    <w:rsid w:val="004A5ABD"/>
    <w:pPr>
      <w:ind w:left="720"/>
      <w:contextualSpacing/>
    </w:pPr>
  </w:style>
  <w:style w:type="character" w:customStyle="1" w:styleId="ListParagraphChar">
    <w:name w:val="List Paragraph Char"/>
    <w:link w:val="ListParagraph"/>
    <w:uiPriority w:val="34"/>
    <w:rsid w:val="004A5ABD"/>
    <w:rPr>
      <w:lang w:val="en-GB"/>
    </w:rPr>
  </w:style>
  <w:style w:type="table" w:styleId="TableGrid">
    <w:name w:val="Table Grid"/>
    <w:basedOn w:val="TableNormal"/>
    <w:uiPriority w:val="59"/>
    <w:rsid w:val="004A5AB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A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5ABD"/>
    <w:rPr>
      <w:rFonts w:ascii="Tahoma" w:hAnsi="Tahoma" w:cs="Tahoma"/>
      <w:sz w:val="16"/>
      <w:szCs w:val="16"/>
      <w:lang w:val="en-GB"/>
    </w:rPr>
  </w:style>
  <w:style w:type="paragraph" w:customStyle="1" w:styleId="FigureTitle">
    <w:name w:val="Figure Title"/>
    <w:basedOn w:val="Normal"/>
    <w:link w:val="FigureTitleChar"/>
    <w:qFormat/>
    <w:rsid w:val="004A5ABD"/>
    <w:pPr>
      <w:keepNext/>
      <w:keepLines/>
      <w:spacing w:before="240" w:after="80"/>
      <w:jc w:val="center"/>
    </w:pPr>
    <w:rPr>
      <w:b/>
      <w:caps/>
      <w:u w:val="single"/>
    </w:rPr>
  </w:style>
  <w:style w:type="paragraph" w:styleId="TOC1">
    <w:name w:val="toc 1"/>
    <w:basedOn w:val="Normal"/>
    <w:next w:val="Normal"/>
    <w:autoRedefine/>
    <w:uiPriority w:val="39"/>
    <w:unhideWhenUsed/>
    <w:rsid w:val="004A5ABD"/>
    <w:pPr>
      <w:spacing w:after="100"/>
      <w:ind w:left="0"/>
    </w:pPr>
    <w:rPr>
      <w:caps/>
    </w:rPr>
  </w:style>
  <w:style w:type="paragraph" w:styleId="TOC2">
    <w:name w:val="toc 2"/>
    <w:basedOn w:val="Normal"/>
    <w:next w:val="Normal"/>
    <w:autoRedefine/>
    <w:uiPriority w:val="39"/>
    <w:unhideWhenUsed/>
    <w:rsid w:val="004A5AB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A5ABD"/>
    <w:pPr>
      <w:spacing w:after="100"/>
      <w:ind w:left="0"/>
    </w:pPr>
  </w:style>
  <w:style w:type="paragraph" w:styleId="TOC4">
    <w:name w:val="toc 4"/>
    <w:basedOn w:val="Normal"/>
    <w:next w:val="Normal"/>
    <w:autoRedefine/>
    <w:uiPriority w:val="39"/>
    <w:unhideWhenUsed/>
    <w:rsid w:val="004A5ABD"/>
    <w:pPr>
      <w:spacing w:after="100"/>
      <w:ind w:left="0"/>
    </w:pPr>
  </w:style>
  <w:style w:type="paragraph" w:styleId="TOC5">
    <w:name w:val="toc 5"/>
    <w:basedOn w:val="Normal"/>
    <w:next w:val="Normal"/>
    <w:autoRedefine/>
    <w:uiPriority w:val="39"/>
    <w:unhideWhenUsed/>
    <w:rsid w:val="004A5ABD"/>
    <w:pPr>
      <w:spacing w:after="100"/>
      <w:ind w:left="0"/>
    </w:pPr>
  </w:style>
  <w:style w:type="paragraph" w:customStyle="1" w:styleId="Dashlist">
    <w:name w:val="Dash list"/>
    <w:basedOn w:val="Normal"/>
    <w:link w:val="DashlistChar"/>
    <w:qFormat/>
    <w:rsid w:val="004A5ABD"/>
    <w:pPr>
      <w:numPr>
        <w:numId w:val="12"/>
      </w:numPr>
      <w:spacing w:after="0" w:line="240" w:lineRule="auto"/>
      <w:ind w:left="1872" w:right="0" w:hanging="454"/>
    </w:pPr>
  </w:style>
  <w:style w:type="character" w:customStyle="1" w:styleId="DashlistChar">
    <w:name w:val="Dash list Char"/>
    <w:link w:val="Dashlist"/>
    <w:rsid w:val="004A5ABD"/>
    <w:rPr>
      <w:lang w:val="en-GB"/>
    </w:rPr>
  </w:style>
  <w:style w:type="paragraph" w:customStyle="1" w:styleId="Bodyjustified">
    <w:name w:val="Body justified"/>
    <w:link w:val="BodyjustifiedChar"/>
    <w:uiPriority w:val="99"/>
    <w:rsid w:val="004A5AB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A5ABD"/>
    <w:rPr>
      <w:rFonts w:eastAsia="Arial" w:cs="Helvetica"/>
      <w:color w:val="000000"/>
      <w:w w:val="0"/>
      <w:lang w:val="en-GB"/>
    </w:rPr>
  </w:style>
  <w:style w:type="paragraph" w:customStyle="1" w:styleId="BulletList">
    <w:name w:val="Bullet List"/>
    <w:basedOn w:val="ListParagraph"/>
    <w:link w:val="BulletListChar"/>
    <w:qFormat/>
    <w:rsid w:val="004A5ABD"/>
    <w:pPr>
      <w:numPr>
        <w:numId w:val="13"/>
      </w:numPr>
      <w:ind w:left="1872" w:right="0" w:hanging="454"/>
    </w:pPr>
  </w:style>
  <w:style w:type="character" w:customStyle="1" w:styleId="BulletListChar">
    <w:name w:val="Bullet List Char"/>
    <w:link w:val="BulletList"/>
    <w:rsid w:val="004A5ABD"/>
    <w:rPr>
      <w:lang w:val="en-GB"/>
    </w:rPr>
  </w:style>
  <w:style w:type="paragraph" w:customStyle="1" w:styleId="numericallist">
    <w:name w:val="numerical list"/>
    <w:basedOn w:val="Normal"/>
    <w:link w:val="numericallistChar"/>
    <w:qFormat/>
    <w:rsid w:val="004A5ABD"/>
    <w:pPr>
      <w:numPr>
        <w:ilvl w:val="6"/>
        <w:numId w:val="14"/>
      </w:numPr>
      <w:spacing w:after="0" w:line="240" w:lineRule="auto"/>
      <w:ind w:left="1872" w:hanging="454"/>
    </w:pPr>
  </w:style>
  <w:style w:type="character" w:customStyle="1" w:styleId="numericallistChar">
    <w:name w:val="numerical list Char"/>
    <w:link w:val="numericallist"/>
    <w:rsid w:val="004A5ABD"/>
    <w:rPr>
      <w:lang w:val="en-GB"/>
    </w:rPr>
  </w:style>
  <w:style w:type="character" w:styleId="PlaceholderText">
    <w:name w:val="Placeholder Text"/>
    <w:basedOn w:val="DefaultParagraphFont"/>
    <w:uiPriority w:val="99"/>
    <w:semiHidden/>
    <w:rsid w:val="004A5ABD"/>
    <w:rPr>
      <w:color w:val="808080"/>
    </w:rPr>
  </w:style>
  <w:style w:type="paragraph" w:customStyle="1" w:styleId="Leftalign">
    <w:name w:val="Left align"/>
    <w:basedOn w:val="Normal"/>
    <w:link w:val="LeftalignChar"/>
    <w:qFormat/>
    <w:rsid w:val="004A5ABD"/>
    <w:pPr>
      <w:spacing w:after="0" w:line="240" w:lineRule="auto"/>
      <w:ind w:left="0" w:right="0"/>
    </w:pPr>
    <w:rPr>
      <w:rFonts w:eastAsia="Arial" w:cs="Arial"/>
    </w:rPr>
  </w:style>
  <w:style w:type="character" w:customStyle="1" w:styleId="LeftalignChar">
    <w:name w:val="Left align Char"/>
    <w:link w:val="Leftalign"/>
    <w:rsid w:val="004A5ABD"/>
    <w:rPr>
      <w:rFonts w:eastAsia="Arial" w:cs="Arial"/>
      <w:lang w:val="en-GB"/>
    </w:rPr>
  </w:style>
  <w:style w:type="character" w:styleId="Hyperlink">
    <w:name w:val="Hyperlink"/>
    <w:basedOn w:val="DefaultParagraphFont"/>
    <w:uiPriority w:val="99"/>
    <w:unhideWhenUsed/>
    <w:rsid w:val="004A5ABD"/>
    <w:rPr>
      <w:color w:val="0000FF" w:themeColor="hyperlink"/>
      <w:u w:val="single"/>
    </w:rPr>
  </w:style>
  <w:style w:type="character" w:customStyle="1" w:styleId="FigureTitleChar">
    <w:name w:val="Figure Title Char"/>
    <w:basedOn w:val="DefaultParagraphFont"/>
    <w:link w:val="FigureTitle"/>
    <w:rsid w:val="004A5ABD"/>
    <w:rPr>
      <w:b/>
      <w:caps/>
      <w:u w:val="single"/>
      <w:lang w:val="en-GB"/>
    </w:rPr>
  </w:style>
  <w:style w:type="paragraph" w:customStyle="1" w:styleId="BASEDON">
    <w:name w:val="BASED ON"/>
    <w:basedOn w:val="CoverPageTitle"/>
    <w:link w:val="BASEDONChar"/>
    <w:qFormat/>
    <w:rsid w:val="004A5ABD"/>
    <w:pPr>
      <w:spacing w:before="360" w:after="480"/>
    </w:pPr>
    <w:rPr>
      <w:caps/>
    </w:rPr>
  </w:style>
  <w:style w:type="character" w:customStyle="1" w:styleId="BASEDONChar">
    <w:name w:val="BASED ON Char"/>
    <w:link w:val="BASEDON"/>
    <w:rsid w:val="004A5ABD"/>
    <w:rPr>
      <w:rFonts w:cs="Arial"/>
      <w:b/>
      <w:caps/>
      <w:sz w:val="28"/>
      <w:szCs w:val="28"/>
      <w:lang w:val="en-GB"/>
    </w:rPr>
  </w:style>
  <w:style w:type="paragraph" w:customStyle="1" w:styleId="NOTES">
    <w:name w:val="NOTES"/>
    <w:link w:val="NOTESChar"/>
    <w:qFormat/>
    <w:rsid w:val="004A5ABD"/>
    <w:pPr>
      <w:keepNext/>
      <w:spacing w:before="240"/>
      <w:ind w:firstLine="1440"/>
    </w:pPr>
    <w:rPr>
      <w:rFonts w:eastAsia="Arial" w:cs="Helvetica"/>
      <w:b/>
      <w:caps/>
      <w:color w:val="000000"/>
      <w:u w:val="single"/>
      <w:lang w:val="en-GB"/>
    </w:rPr>
  </w:style>
  <w:style w:type="character" w:customStyle="1" w:styleId="NOTESChar">
    <w:name w:val="NOTES Char"/>
    <w:link w:val="NOTES"/>
    <w:rsid w:val="004A5ABD"/>
    <w:rPr>
      <w:rFonts w:eastAsia="Arial" w:cs="Helvetica"/>
      <w:b/>
      <w:caps/>
      <w:color w:val="000000"/>
      <w:u w:val="single"/>
      <w:lang w:val="en-GB"/>
    </w:rPr>
  </w:style>
  <w:style w:type="paragraph" w:customStyle="1" w:styleId="TableTitle">
    <w:name w:val="Table Title"/>
    <w:basedOn w:val="BodyText"/>
    <w:link w:val="TableTitleChar"/>
    <w:qFormat/>
    <w:rsid w:val="004A5AB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A5AB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A5ABD"/>
    <w:rPr>
      <w:lang w:val="fr-FR" w:eastAsia="fr-FR"/>
    </w:rPr>
  </w:style>
  <w:style w:type="character" w:customStyle="1" w:styleId="TableTitleChar">
    <w:name w:val="Table Title Char"/>
    <w:link w:val="TableTitle"/>
    <w:rsid w:val="004A5ABD"/>
    <w:rPr>
      <w:b/>
      <w:caps/>
      <w:u w:val="single"/>
      <w:lang w:eastAsia="fr-FR"/>
    </w:rPr>
  </w:style>
  <w:style w:type="paragraph" w:customStyle="1" w:styleId="Bullet2">
    <w:name w:val="Bullet 2"/>
    <w:qFormat/>
    <w:rsid w:val="004A5ABD"/>
    <w:pPr>
      <w:numPr>
        <w:numId w:val="15"/>
      </w:numPr>
      <w:ind w:left="2325" w:hanging="454"/>
    </w:pPr>
    <w:rPr>
      <w:lang w:val="en-GB"/>
    </w:rPr>
  </w:style>
  <w:style w:type="paragraph" w:customStyle="1" w:styleId="Aligncenter">
    <w:name w:val="Align center"/>
    <w:basedOn w:val="Bodyjustified"/>
    <w:link w:val="AligncenterChar"/>
    <w:qFormat/>
    <w:rsid w:val="004A5ABD"/>
    <w:pPr>
      <w:keepNext/>
    </w:pPr>
  </w:style>
  <w:style w:type="character" w:customStyle="1" w:styleId="AligncenterChar">
    <w:name w:val="Align center Char"/>
    <w:link w:val="Aligncenter"/>
    <w:rsid w:val="004A5ABD"/>
    <w:rPr>
      <w:rFonts w:eastAsia="Arial" w:cs="Helvetica"/>
      <w:color w:val="000000"/>
      <w:w w:val="0"/>
      <w:lang w:val="en-GB"/>
    </w:rPr>
  </w:style>
  <w:style w:type="paragraph" w:customStyle="1" w:styleId="alphabeticallist">
    <w:name w:val="alphabetical list"/>
    <w:basedOn w:val="BodyText"/>
    <w:link w:val="alphabeticallistChar"/>
    <w:qFormat/>
    <w:rsid w:val="004A5ABD"/>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4A5ABD"/>
    <w:rPr>
      <w:lang w:val="en-GB" w:eastAsia="fr-FR"/>
    </w:rPr>
  </w:style>
  <w:style w:type="paragraph" w:styleId="ListNumber">
    <w:name w:val="List Number"/>
    <w:basedOn w:val="Normal"/>
    <w:uiPriority w:val="99"/>
    <w:semiHidden/>
    <w:unhideWhenUsed/>
    <w:rsid w:val="004A5ABD"/>
    <w:pPr>
      <w:numPr>
        <w:numId w:val="10"/>
      </w:numPr>
      <w:contextualSpacing/>
    </w:pPr>
  </w:style>
  <w:style w:type="paragraph" w:styleId="ListNumber2">
    <w:name w:val="List Number 2"/>
    <w:basedOn w:val="Normal"/>
    <w:uiPriority w:val="99"/>
    <w:semiHidden/>
    <w:unhideWhenUsed/>
    <w:rsid w:val="004A5ABD"/>
    <w:pPr>
      <w:numPr>
        <w:numId w:val="11"/>
      </w:numPr>
      <w:contextualSpacing/>
    </w:pPr>
  </w:style>
  <w:style w:type="paragraph" w:customStyle="1" w:styleId="Title2">
    <w:name w:val="Title 2"/>
    <w:basedOn w:val="Normal"/>
    <w:link w:val="Title2Char"/>
    <w:qFormat/>
    <w:rsid w:val="004A5AB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A5ABD"/>
    <w:rPr>
      <w:caps/>
      <w:u w:val="single"/>
      <w:lang w:val="en-GB"/>
    </w:rPr>
  </w:style>
  <w:style w:type="paragraph" w:customStyle="1" w:styleId="NB">
    <w:name w:val="N.B."/>
    <w:link w:val="NBChar"/>
    <w:qFormat/>
    <w:rsid w:val="004A5ABD"/>
    <w:pPr>
      <w:keepNext/>
      <w:spacing w:before="240"/>
      <w:ind w:left="1418"/>
    </w:pPr>
    <w:rPr>
      <w:b/>
      <w:caps/>
      <w:u w:val="single"/>
      <w:lang w:val="en-GB"/>
    </w:rPr>
  </w:style>
  <w:style w:type="character" w:customStyle="1" w:styleId="NBChar">
    <w:name w:val="N.B. Char"/>
    <w:basedOn w:val="DefaultParagraphFont"/>
    <w:link w:val="NB"/>
    <w:rsid w:val="004A5ABD"/>
    <w:rPr>
      <w:b/>
      <w:caps/>
      <w:u w:val="single"/>
      <w:lang w:val="en-GB"/>
    </w:rPr>
  </w:style>
  <w:style w:type="paragraph" w:customStyle="1" w:styleId="AppendixTitle">
    <w:name w:val="Appendix Title"/>
    <w:basedOn w:val="Normal"/>
    <w:qFormat/>
    <w:rsid w:val="004A5ABD"/>
    <w:pPr>
      <w:keepNext/>
      <w:keepLines/>
      <w:spacing w:after="0"/>
      <w:jc w:val="center"/>
    </w:pPr>
    <w:rPr>
      <w:b/>
      <w:caps/>
      <w:spacing w:val="5"/>
      <w:u w:val="single"/>
    </w:rPr>
  </w:style>
  <w:style w:type="paragraph" w:styleId="Header">
    <w:name w:val="header"/>
    <w:basedOn w:val="Normal"/>
    <w:link w:val="HeaderChar"/>
    <w:uiPriority w:val="99"/>
    <w:unhideWhenUsed/>
    <w:rsid w:val="004A5AB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A5ABD"/>
    <w:rPr>
      <w:lang w:val="en-GB"/>
    </w:rPr>
  </w:style>
  <w:style w:type="paragraph" w:styleId="Footer">
    <w:name w:val="footer"/>
    <w:basedOn w:val="Normal"/>
    <w:link w:val="FooterChar"/>
    <w:uiPriority w:val="99"/>
    <w:unhideWhenUsed/>
    <w:rsid w:val="004A5A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5ABD"/>
    <w:rPr>
      <w:lang w:val="en-GB"/>
    </w:rPr>
  </w:style>
  <w:style w:type="paragraph" w:customStyle="1" w:styleId="Rightalign">
    <w:name w:val="Right align"/>
    <w:basedOn w:val="Normal"/>
    <w:link w:val="RightalignChar"/>
    <w:qFormat/>
    <w:rsid w:val="004A5ABD"/>
    <w:pPr>
      <w:spacing w:after="0" w:line="240" w:lineRule="auto"/>
      <w:ind w:left="0" w:right="0"/>
    </w:pPr>
    <w:rPr>
      <w:rFonts w:eastAsia="Arial" w:cs="Arial"/>
    </w:rPr>
  </w:style>
  <w:style w:type="character" w:customStyle="1" w:styleId="RightalignChar">
    <w:name w:val="Right align Char"/>
    <w:link w:val="Rightalign"/>
    <w:rsid w:val="004A5ABD"/>
    <w:rPr>
      <w:rFonts w:eastAsia="Arial" w:cs="Arial"/>
      <w:lang w:val="en-GB"/>
    </w:rPr>
  </w:style>
  <w:style w:type="numbering" w:customStyle="1" w:styleId="NoList1">
    <w:name w:val="No List1"/>
    <w:next w:val="NoList"/>
    <w:uiPriority w:val="99"/>
    <w:semiHidden/>
    <w:unhideWhenUsed/>
    <w:rsid w:val="004A5ABD"/>
  </w:style>
  <w:style w:type="paragraph" w:customStyle="1" w:styleId="Tableofcontents">
    <w:name w:val="Table of contents"/>
    <w:basedOn w:val="Normal"/>
    <w:link w:val="TableofcontentsChar"/>
    <w:qFormat/>
    <w:rsid w:val="004A5AB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A5ABD"/>
    <w:rPr>
      <w:b/>
      <w:bCs/>
      <w:caps/>
      <w:u w:val="single"/>
      <w:lang w:val="en-GB" w:bidi="en-US"/>
    </w:rPr>
  </w:style>
  <w:style w:type="paragraph" w:customStyle="1" w:styleId="superscript">
    <w:name w:val="superscript"/>
    <w:basedOn w:val="Normal"/>
    <w:link w:val="superscriptChar"/>
    <w:qFormat/>
    <w:rsid w:val="004A5ABD"/>
    <w:pPr>
      <w:spacing w:after="0" w:line="240" w:lineRule="auto"/>
      <w:ind w:left="0" w:right="0"/>
    </w:pPr>
    <w:rPr>
      <w:vertAlign w:val="superscript"/>
    </w:rPr>
  </w:style>
  <w:style w:type="character" w:customStyle="1" w:styleId="superscriptChar">
    <w:name w:val="superscript Char"/>
    <w:link w:val="superscript"/>
    <w:rsid w:val="004A5ABD"/>
    <w:rPr>
      <w:vertAlign w:val="superscript"/>
      <w:lang w:val="en-GB"/>
    </w:rPr>
  </w:style>
  <w:style w:type="paragraph" w:customStyle="1" w:styleId="subscript">
    <w:name w:val="subscript"/>
    <w:basedOn w:val="Normal"/>
    <w:link w:val="subscriptChar"/>
    <w:qFormat/>
    <w:rsid w:val="004A5ABD"/>
    <w:pPr>
      <w:spacing w:after="0" w:line="240" w:lineRule="auto"/>
      <w:ind w:left="0" w:right="0"/>
    </w:pPr>
    <w:rPr>
      <w:vertAlign w:val="subscript"/>
    </w:rPr>
  </w:style>
  <w:style w:type="character" w:customStyle="1" w:styleId="subscriptChar">
    <w:name w:val="subscript Char"/>
    <w:link w:val="subscript"/>
    <w:rsid w:val="004A5ABD"/>
    <w:rPr>
      <w:vertAlign w:val="subscript"/>
      <w:lang w:val="en-GB"/>
    </w:rPr>
  </w:style>
  <w:style w:type="numbering" w:customStyle="1" w:styleId="NoList2">
    <w:name w:val="No List2"/>
    <w:next w:val="NoList"/>
    <w:uiPriority w:val="99"/>
    <w:semiHidden/>
    <w:unhideWhenUsed/>
    <w:rsid w:val="004A5ABD"/>
  </w:style>
  <w:style w:type="numbering" w:customStyle="1" w:styleId="NoList11">
    <w:name w:val="No List11"/>
    <w:next w:val="NoList"/>
    <w:uiPriority w:val="99"/>
    <w:semiHidden/>
    <w:unhideWhenUsed/>
    <w:rsid w:val="004A5ABD"/>
  </w:style>
  <w:style w:type="paragraph" w:customStyle="1" w:styleId="rightindent">
    <w:name w:val="right indent"/>
    <w:basedOn w:val="Rightalign"/>
    <w:link w:val="rightindentChar"/>
    <w:qFormat/>
    <w:rsid w:val="004A5ABD"/>
    <w:pPr>
      <w:tabs>
        <w:tab w:val="left" w:pos="7920"/>
      </w:tabs>
    </w:pPr>
  </w:style>
  <w:style w:type="character" w:customStyle="1" w:styleId="rightindentChar">
    <w:name w:val="right indent Char"/>
    <w:link w:val="rightindent"/>
    <w:rsid w:val="004A5ABD"/>
    <w:rPr>
      <w:rFonts w:eastAsia="Arial" w:cs="Arial"/>
      <w:lang w:val="en-GB"/>
    </w:rPr>
  </w:style>
  <w:style w:type="paragraph" w:styleId="TOCHeading">
    <w:name w:val="TOC Heading"/>
    <w:basedOn w:val="Heading1"/>
    <w:next w:val="Normal"/>
    <w:link w:val="TOCHeadingChar"/>
    <w:uiPriority w:val="39"/>
    <w:semiHidden/>
    <w:unhideWhenUsed/>
    <w:qFormat/>
    <w:rsid w:val="004A5AB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A5AB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4A5ABD"/>
    <w:pPr>
      <w:numPr>
        <w:numId w:val="20"/>
      </w:numPr>
      <w:ind w:left="2325" w:hanging="454"/>
    </w:pPr>
    <w:rPr>
      <w:lang w:val="en-GB"/>
    </w:rPr>
  </w:style>
  <w:style w:type="paragraph" w:customStyle="1" w:styleId="numericalroman">
    <w:name w:val="numerical roman"/>
    <w:basedOn w:val="ListParagraph"/>
    <w:qFormat/>
    <w:rsid w:val="004A5ABD"/>
    <w:pPr>
      <w:numPr>
        <w:numId w:val="21"/>
      </w:numPr>
      <w:ind w:left="2325" w:right="0" w:hanging="454"/>
    </w:pPr>
  </w:style>
  <w:style w:type="paragraph" w:styleId="TOC6">
    <w:name w:val="toc 6"/>
    <w:basedOn w:val="Normal"/>
    <w:next w:val="Normal"/>
    <w:autoRedefine/>
    <w:uiPriority w:val="39"/>
    <w:unhideWhenUsed/>
    <w:rsid w:val="00AF5B0E"/>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F5B0E"/>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AF5B0E"/>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F5B0E"/>
    <w:pPr>
      <w:spacing w:after="100"/>
      <w:ind w:left="1760" w:right="0"/>
      <w:jc w:val="left"/>
    </w:pPr>
    <w:rPr>
      <w:rFonts w:asciiTheme="minorHAnsi" w:eastAsiaTheme="minorEastAsia" w:hAnsiTheme="minorHAnsi" w:cstheme="minorBidi"/>
      <w:sz w:val="22"/>
      <w:szCs w:val="22"/>
      <w:lang w:eastAsia="en-GB"/>
    </w:rPr>
  </w:style>
  <w:style w:type="paragraph" w:styleId="Revision">
    <w:name w:val="Revision"/>
    <w:hidden/>
    <w:uiPriority w:val="99"/>
    <w:semiHidden/>
    <w:rsid w:val="00E16212"/>
    <w:rPr>
      <w:lang w:val="en-GB"/>
    </w:rPr>
  </w:style>
  <w:style w:type="character" w:styleId="CommentReference">
    <w:name w:val="annotation reference"/>
    <w:basedOn w:val="DefaultParagraphFont"/>
    <w:uiPriority w:val="99"/>
    <w:semiHidden/>
    <w:unhideWhenUsed/>
    <w:rsid w:val="0085156C"/>
    <w:rPr>
      <w:sz w:val="16"/>
      <w:szCs w:val="16"/>
    </w:rPr>
  </w:style>
  <w:style w:type="paragraph" w:styleId="CommentText">
    <w:name w:val="annotation text"/>
    <w:basedOn w:val="Normal"/>
    <w:link w:val="CommentTextChar"/>
    <w:uiPriority w:val="99"/>
    <w:unhideWhenUsed/>
    <w:rsid w:val="0085156C"/>
    <w:pPr>
      <w:spacing w:line="240" w:lineRule="auto"/>
    </w:pPr>
  </w:style>
  <w:style w:type="character" w:customStyle="1" w:styleId="CommentTextChar">
    <w:name w:val="Comment Text Char"/>
    <w:basedOn w:val="DefaultParagraphFont"/>
    <w:link w:val="CommentText"/>
    <w:uiPriority w:val="99"/>
    <w:rsid w:val="0085156C"/>
    <w:rPr>
      <w:lang w:val="en-GB"/>
    </w:rPr>
  </w:style>
  <w:style w:type="paragraph" w:styleId="CommentSubject">
    <w:name w:val="annotation subject"/>
    <w:basedOn w:val="CommentText"/>
    <w:next w:val="CommentText"/>
    <w:link w:val="CommentSubjectChar"/>
    <w:uiPriority w:val="99"/>
    <w:semiHidden/>
    <w:unhideWhenUsed/>
    <w:rsid w:val="0085156C"/>
    <w:rPr>
      <w:b/>
      <w:bCs/>
    </w:rPr>
  </w:style>
  <w:style w:type="character" w:customStyle="1" w:styleId="CommentSubjectChar">
    <w:name w:val="Comment Subject Char"/>
    <w:basedOn w:val="CommentTextChar"/>
    <w:link w:val="CommentSubject"/>
    <w:uiPriority w:val="99"/>
    <w:semiHidden/>
    <w:rsid w:val="0085156C"/>
    <w:rPr>
      <w:b/>
      <w:bCs/>
      <w:lang w:val="en-GB"/>
    </w:rPr>
  </w:style>
  <w:style w:type="paragraph" w:styleId="PlainText">
    <w:name w:val="Plain Text"/>
    <w:basedOn w:val="Normal"/>
    <w:link w:val="PlainTextChar"/>
    <w:uiPriority w:val="99"/>
    <w:semiHidden/>
    <w:unhideWhenUsed/>
    <w:rsid w:val="00E84639"/>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semiHidden/>
    <w:rsid w:val="00E84639"/>
    <w:rPr>
      <w:rFonts w:cstheme="minorBidi"/>
      <w:color w:val="002060"/>
      <w:sz w:val="22"/>
      <w:szCs w:val="21"/>
      <w:lang w:val="en-GB"/>
    </w:rPr>
  </w:style>
  <w:style w:type="table" w:customStyle="1" w:styleId="TableGrid1">
    <w:name w:val="Table Grid1"/>
    <w:basedOn w:val="TableNormal"/>
    <w:next w:val="TableGrid"/>
    <w:uiPriority w:val="59"/>
    <w:rsid w:val="00AB1BF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4A5ABD"/>
    <w:pPr>
      <w:spacing w:after="240" w:line="276" w:lineRule="auto"/>
      <w:ind w:left="1418" w:right="-57"/>
      <w:jc w:val="both"/>
    </w:pPr>
    <w:rPr>
      <w:lang w:val="en-GB"/>
    </w:rPr>
  </w:style>
  <w:style w:type="paragraph" w:styleId="Heading1">
    <w:name w:val="heading 1"/>
    <w:basedOn w:val="Normal"/>
    <w:next w:val="Normal"/>
    <w:link w:val="Heading1Char"/>
    <w:autoRedefine/>
    <w:qFormat/>
    <w:rsid w:val="004A5ABD"/>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A5ABD"/>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4A5ABD"/>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4A5ABD"/>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4A5ABD"/>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4A5AB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A5ABD"/>
    <w:pPr>
      <w:spacing w:after="0"/>
      <w:ind w:left="0"/>
      <w:outlineLvl w:val="6"/>
    </w:pPr>
    <w:rPr>
      <w:i/>
      <w:iCs/>
    </w:rPr>
  </w:style>
  <w:style w:type="paragraph" w:styleId="Heading8">
    <w:name w:val="heading 8"/>
    <w:basedOn w:val="Normal"/>
    <w:next w:val="Normal"/>
    <w:link w:val="Heading8Char"/>
    <w:uiPriority w:val="9"/>
    <w:semiHidden/>
    <w:qFormat/>
    <w:rsid w:val="004A5ABD"/>
    <w:pPr>
      <w:numPr>
        <w:ilvl w:val="7"/>
        <w:numId w:val="14"/>
      </w:numPr>
      <w:spacing w:after="0"/>
      <w:outlineLvl w:val="7"/>
    </w:pPr>
  </w:style>
  <w:style w:type="paragraph" w:styleId="Heading9">
    <w:name w:val="heading 9"/>
    <w:basedOn w:val="Normal"/>
    <w:next w:val="Normal"/>
    <w:link w:val="Heading9Char"/>
    <w:uiPriority w:val="9"/>
    <w:semiHidden/>
    <w:qFormat/>
    <w:rsid w:val="004A5ABD"/>
    <w:pPr>
      <w:spacing w:after="0"/>
      <w:ind w:left="1584" w:hanging="1584"/>
      <w:outlineLvl w:val="8"/>
    </w:pPr>
    <w:rPr>
      <w:i/>
      <w:iCs/>
      <w:spacing w:val="5"/>
    </w:rPr>
  </w:style>
  <w:style w:type="character" w:default="1" w:styleId="DefaultParagraphFont">
    <w:name w:val="Default Paragraph Font"/>
    <w:uiPriority w:val="1"/>
    <w:semiHidden/>
    <w:unhideWhenUsed/>
    <w:rsid w:val="004A5AB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A5ABD"/>
  </w:style>
  <w:style w:type="character" w:customStyle="1" w:styleId="Heading1Char">
    <w:name w:val="Heading 1 Char"/>
    <w:link w:val="Heading1"/>
    <w:rsid w:val="004A5ABD"/>
    <w:rPr>
      <w:b/>
      <w:bCs/>
      <w:caps/>
      <w:u w:val="single"/>
      <w:lang w:val="en-GB"/>
    </w:rPr>
  </w:style>
  <w:style w:type="character" w:customStyle="1" w:styleId="Heading2Char">
    <w:name w:val="Heading 2 Char"/>
    <w:link w:val="Heading2"/>
    <w:rsid w:val="004A5ABD"/>
    <w:rPr>
      <w:bCs/>
      <w:caps/>
      <w:u w:val="single"/>
      <w:lang w:val="en-GB"/>
    </w:rPr>
  </w:style>
  <w:style w:type="character" w:customStyle="1" w:styleId="Heading3Char">
    <w:name w:val="Heading 3 Char"/>
    <w:link w:val="Heading3"/>
    <w:rsid w:val="004A5ABD"/>
    <w:rPr>
      <w:bCs/>
      <w:u w:val="single"/>
      <w:lang w:val="en-GB"/>
    </w:rPr>
  </w:style>
  <w:style w:type="character" w:customStyle="1" w:styleId="Heading4Char">
    <w:name w:val="Heading 4 Char"/>
    <w:link w:val="Heading4"/>
    <w:rsid w:val="004A5ABD"/>
    <w:rPr>
      <w:bCs/>
      <w:i/>
      <w:iCs/>
      <w:lang w:val="en-GB"/>
    </w:rPr>
  </w:style>
  <w:style w:type="character" w:customStyle="1" w:styleId="Heading5Char">
    <w:name w:val="Heading 5 Char"/>
    <w:link w:val="Heading5"/>
    <w:rsid w:val="004A5ABD"/>
    <w:rPr>
      <w:bCs/>
      <w:color w:val="000000"/>
      <w:lang w:val="en-GB"/>
    </w:rPr>
  </w:style>
  <w:style w:type="character" w:customStyle="1" w:styleId="Heading6Char">
    <w:name w:val="Heading 6 Char"/>
    <w:link w:val="Heading6"/>
    <w:uiPriority w:val="59"/>
    <w:semiHidden/>
    <w:rsid w:val="004A5ABD"/>
    <w:rPr>
      <w:b/>
      <w:bCs/>
      <w:i/>
      <w:iCs/>
      <w:color w:val="7F7F7F"/>
      <w:lang w:val="en-GB"/>
    </w:rPr>
  </w:style>
  <w:style w:type="character" w:customStyle="1" w:styleId="Heading7Char">
    <w:name w:val="Heading 7 Char"/>
    <w:link w:val="Heading7"/>
    <w:uiPriority w:val="9"/>
    <w:semiHidden/>
    <w:rsid w:val="004A5ABD"/>
    <w:rPr>
      <w:i/>
      <w:iCs/>
      <w:lang w:val="en-GB"/>
    </w:rPr>
  </w:style>
  <w:style w:type="character" w:customStyle="1" w:styleId="Heading8Char">
    <w:name w:val="Heading 8 Char"/>
    <w:link w:val="Heading8"/>
    <w:uiPriority w:val="9"/>
    <w:semiHidden/>
    <w:rsid w:val="004A5ABD"/>
    <w:rPr>
      <w:lang w:val="en-GB"/>
    </w:rPr>
  </w:style>
  <w:style w:type="character" w:customStyle="1" w:styleId="Heading9Char">
    <w:name w:val="Heading 9 Char"/>
    <w:link w:val="Heading9"/>
    <w:uiPriority w:val="9"/>
    <w:semiHidden/>
    <w:rsid w:val="004A5ABD"/>
    <w:rPr>
      <w:i/>
      <w:iCs/>
      <w:spacing w:val="5"/>
      <w:lang w:val="en-GB"/>
    </w:rPr>
  </w:style>
  <w:style w:type="paragraph" w:styleId="Title">
    <w:name w:val="Title"/>
    <w:aliases w:val="Title Bold"/>
    <w:basedOn w:val="Normal"/>
    <w:next w:val="Normal"/>
    <w:link w:val="TitleChar"/>
    <w:qFormat/>
    <w:rsid w:val="004A5AB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A5ABD"/>
    <w:rPr>
      <w:b/>
      <w:caps/>
      <w:spacing w:val="5"/>
      <w:u w:val="single"/>
      <w:lang w:val="en-GB"/>
    </w:rPr>
  </w:style>
  <w:style w:type="paragraph" w:styleId="Subtitle">
    <w:name w:val="Subtitle"/>
    <w:basedOn w:val="Normal"/>
    <w:next w:val="Normal"/>
    <w:link w:val="SubtitleChar"/>
    <w:qFormat/>
    <w:rsid w:val="004A5ABD"/>
    <w:pPr>
      <w:spacing w:after="600"/>
    </w:pPr>
    <w:rPr>
      <w:i/>
      <w:iCs/>
      <w:spacing w:val="13"/>
      <w:sz w:val="24"/>
      <w:szCs w:val="24"/>
    </w:rPr>
  </w:style>
  <w:style w:type="character" w:customStyle="1" w:styleId="SubtitleChar">
    <w:name w:val="Subtitle Char"/>
    <w:link w:val="Subtitle"/>
    <w:rsid w:val="004A5ABD"/>
    <w:rPr>
      <w:i/>
      <w:iCs/>
      <w:spacing w:val="13"/>
      <w:sz w:val="24"/>
      <w:szCs w:val="24"/>
      <w:lang w:val="en-GB"/>
    </w:rPr>
  </w:style>
  <w:style w:type="paragraph" w:customStyle="1" w:styleId="CoverPageTitle">
    <w:name w:val="Cover Page Title"/>
    <w:basedOn w:val="Normal"/>
    <w:link w:val="CoverPageTitleChar"/>
    <w:qFormat/>
    <w:rsid w:val="004A5ABD"/>
    <w:pPr>
      <w:spacing w:line="360" w:lineRule="auto"/>
      <w:ind w:left="1701" w:right="1650"/>
      <w:jc w:val="center"/>
    </w:pPr>
    <w:rPr>
      <w:rFonts w:cs="Arial"/>
      <w:b/>
      <w:sz w:val="28"/>
      <w:szCs w:val="28"/>
    </w:rPr>
  </w:style>
  <w:style w:type="character" w:customStyle="1" w:styleId="CoverPageTitleChar">
    <w:name w:val="Cover Page Title Char"/>
    <w:link w:val="CoverPageTitle"/>
    <w:rsid w:val="004A5ABD"/>
    <w:rPr>
      <w:rFonts w:cs="Arial"/>
      <w:b/>
      <w:sz w:val="28"/>
      <w:szCs w:val="28"/>
      <w:lang w:val="en-GB"/>
    </w:rPr>
  </w:style>
  <w:style w:type="paragraph" w:styleId="ListParagraph">
    <w:name w:val="List Paragraph"/>
    <w:basedOn w:val="Normal"/>
    <w:link w:val="ListParagraphChar"/>
    <w:uiPriority w:val="34"/>
    <w:rsid w:val="004A5ABD"/>
    <w:pPr>
      <w:ind w:left="720"/>
      <w:contextualSpacing/>
    </w:pPr>
  </w:style>
  <w:style w:type="character" w:customStyle="1" w:styleId="ListParagraphChar">
    <w:name w:val="List Paragraph Char"/>
    <w:link w:val="ListParagraph"/>
    <w:uiPriority w:val="34"/>
    <w:rsid w:val="004A5ABD"/>
    <w:rPr>
      <w:lang w:val="en-GB"/>
    </w:rPr>
  </w:style>
  <w:style w:type="table" w:styleId="TableGrid">
    <w:name w:val="Table Grid"/>
    <w:basedOn w:val="TableNormal"/>
    <w:uiPriority w:val="59"/>
    <w:rsid w:val="004A5AB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A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5ABD"/>
    <w:rPr>
      <w:rFonts w:ascii="Tahoma" w:hAnsi="Tahoma" w:cs="Tahoma"/>
      <w:sz w:val="16"/>
      <w:szCs w:val="16"/>
      <w:lang w:val="en-GB"/>
    </w:rPr>
  </w:style>
  <w:style w:type="paragraph" w:customStyle="1" w:styleId="FigureTitle">
    <w:name w:val="Figure Title"/>
    <w:basedOn w:val="Normal"/>
    <w:link w:val="FigureTitleChar"/>
    <w:qFormat/>
    <w:rsid w:val="004A5ABD"/>
    <w:pPr>
      <w:keepNext/>
      <w:keepLines/>
      <w:spacing w:before="240" w:after="80"/>
      <w:jc w:val="center"/>
    </w:pPr>
    <w:rPr>
      <w:b/>
      <w:caps/>
      <w:u w:val="single"/>
    </w:rPr>
  </w:style>
  <w:style w:type="paragraph" w:styleId="TOC1">
    <w:name w:val="toc 1"/>
    <w:basedOn w:val="Normal"/>
    <w:next w:val="Normal"/>
    <w:autoRedefine/>
    <w:uiPriority w:val="39"/>
    <w:unhideWhenUsed/>
    <w:rsid w:val="004A5ABD"/>
    <w:pPr>
      <w:spacing w:after="100"/>
      <w:ind w:left="0"/>
    </w:pPr>
    <w:rPr>
      <w:caps/>
    </w:rPr>
  </w:style>
  <w:style w:type="paragraph" w:styleId="TOC2">
    <w:name w:val="toc 2"/>
    <w:basedOn w:val="Normal"/>
    <w:next w:val="Normal"/>
    <w:autoRedefine/>
    <w:uiPriority w:val="39"/>
    <w:unhideWhenUsed/>
    <w:rsid w:val="004A5AB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A5ABD"/>
    <w:pPr>
      <w:spacing w:after="100"/>
      <w:ind w:left="0"/>
    </w:pPr>
  </w:style>
  <w:style w:type="paragraph" w:styleId="TOC4">
    <w:name w:val="toc 4"/>
    <w:basedOn w:val="Normal"/>
    <w:next w:val="Normal"/>
    <w:autoRedefine/>
    <w:uiPriority w:val="39"/>
    <w:unhideWhenUsed/>
    <w:rsid w:val="004A5ABD"/>
    <w:pPr>
      <w:spacing w:after="100"/>
      <w:ind w:left="0"/>
    </w:pPr>
  </w:style>
  <w:style w:type="paragraph" w:styleId="TOC5">
    <w:name w:val="toc 5"/>
    <w:basedOn w:val="Normal"/>
    <w:next w:val="Normal"/>
    <w:autoRedefine/>
    <w:uiPriority w:val="39"/>
    <w:unhideWhenUsed/>
    <w:rsid w:val="004A5ABD"/>
    <w:pPr>
      <w:spacing w:after="100"/>
      <w:ind w:left="0"/>
    </w:pPr>
  </w:style>
  <w:style w:type="paragraph" w:customStyle="1" w:styleId="Dashlist">
    <w:name w:val="Dash list"/>
    <w:basedOn w:val="Normal"/>
    <w:link w:val="DashlistChar"/>
    <w:qFormat/>
    <w:rsid w:val="004A5ABD"/>
    <w:pPr>
      <w:numPr>
        <w:numId w:val="12"/>
      </w:numPr>
      <w:spacing w:after="0" w:line="240" w:lineRule="auto"/>
      <w:ind w:left="1872" w:right="0" w:hanging="454"/>
    </w:pPr>
  </w:style>
  <w:style w:type="character" w:customStyle="1" w:styleId="DashlistChar">
    <w:name w:val="Dash list Char"/>
    <w:link w:val="Dashlist"/>
    <w:rsid w:val="004A5ABD"/>
    <w:rPr>
      <w:lang w:val="en-GB"/>
    </w:rPr>
  </w:style>
  <w:style w:type="paragraph" w:customStyle="1" w:styleId="Bodyjustified">
    <w:name w:val="Body justified"/>
    <w:link w:val="BodyjustifiedChar"/>
    <w:uiPriority w:val="99"/>
    <w:rsid w:val="004A5AB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A5ABD"/>
    <w:rPr>
      <w:rFonts w:eastAsia="Arial" w:cs="Helvetica"/>
      <w:color w:val="000000"/>
      <w:w w:val="0"/>
      <w:lang w:val="en-GB"/>
    </w:rPr>
  </w:style>
  <w:style w:type="paragraph" w:customStyle="1" w:styleId="BulletList">
    <w:name w:val="Bullet List"/>
    <w:basedOn w:val="ListParagraph"/>
    <w:link w:val="BulletListChar"/>
    <w:qFormat/>
    <w:rsid w:val="004A5ABD"/>
    <w:pPr>
      <w:numPr>
        <w:numId w:val="13"/>
      </w:numPr>
      <w:ind w:left="1872" w:right="0" w:hanging="454"/>
    </w:pPr>
  </w:style>
  <w:style w:type="character" w:customStyle="1" w:styleId="BulletListChar">
    <w:name w:val="Bullet List Char"/>
    <w:link w:val="BulletList"/>
    <w:rsid w:val="004A5ABD"/>
    <w:rPr>
      <w:lang w:val="en-GB"/>
    </w:rPr>
  </w:style>
  <w:style w:type="paragraph" w:customStyle="1" w:styleId="numericallist">
    <w:name w:val="numerical list"/>
    <w:basedOn w:val="Normal"/>
    <w:link w:val="numericallistChar"/>
    <w:qFormat/>
    <w:rsid w:val="004A5ABD"/>
    <w:pPr>
      <w:numPr>
        <w:ilvl w:val="6"/>
        <w:numId w:val="14"/>
      </w:numPr>
      <w:spacing w:after="0" w:line="240" w:lineRule="auto"/>
      <w:ind w:left="1872" w:hanging="454"/>
    </w:pPr>
  </w:style>
  <w:style w:type="character" w:customStyle="1" w:styleId="numericallistChar">
    <w:name w:val="numerical list Char"/>
    <w:link w:val="numericallist"/>
    <w:rsid w:val="004A5ABD"/>
    <w:rPr>
      <w:lang w:val="en-GB"/>
    </w:rPr>
  </w:style>
  <w:style w:type="character" w:styleId="PlaceholderText">
    <w:name w:val="Placeholder Text"/>
    <w:basedOn w:val="DefaultParagraphFont"/>
    <w:uiPriority w:val="99"/>
    <w:semiHidden/>
    <w:rsid w:val="004A5ABD"/>
    <w:rPr>
      <w:color w:val="808080"/>
    </w:rPr>
  </w:style>
  <w:style w:type="paragraph" w:customStyle="1" w:styleId="Leftalign">
    <w:name w:val="Left align"/>
    <w:basedOn w:val="Normal"/>
    <w:link w:val="LeftalignChar"/>
    <w:qFormat/>
    <w:rsid w:val="004A5ABD"/>
    <w:pPr>
      <w:spacing w:after="0" w:line="240" w:lineRule="auto"/>
      <w:ind w:left="0" w:right="0"/>
    </w:pPr>
    <w:rPr>
      <w:rFonts w:eastAsia="Arial" w:cs="Arial"/>
    </w:rPr>
  </w:style>
  <w:style w:type="character" w:customStyle="1" w:styleId="LeftalignChar">
    <w:name w:val="Left align Char"/>
    <w:link w:val="Leftalign"/>
    <w:rsid w:val="004A5ABD"/>
    <w:rPr>
      <w:rFonts w:eastAsia="Arial" w:cs="Arial"/>
      <w:lang w:val="en-GB"/>
    </w:rPr>
  </w:style>
  <w:style w:type="character" w:styleId="Hyperlink">
    <w:name w:val="Hyperlink"/>
    <w:basedOn w:val="DefaultParagraphFont"/>
    <w:uiPriority w:val="99"/>
    <w:unhideWhenUsed/>
    <w:rsid w:val="004A5ABD"/>
    <w:rPr>
      <w:color w:val="0000FF" w:themeColor="hyperlink"/>
      <w:u w:val="single"/>
    </w:rPr>
  </w:style>
  <w:style w:type="character" w:customStyle="1" w:styleId="FigureTitleChar">
    <w:name w:val="Figure Title Char"/>
    <w:basedOn w:val="DefaultParagraphFont"/>
    <w:link w:val="FigureTitle"/>
    <w:rsid w:val="004A5ABD"/>
    <w:rPr>
      <w:b/>
      <w:caps/>
      <w:u w:val="single"/>
      <w:lang w:val="en-GB"/>
    </w:rPr>
  </w:style>
  <w:style w:type="paragraph" w:customStyle="1" w:styleId="BASEDON">
    <w:name w:val="BASED ON"/>
    <w:basedOn w:val="CoverPageTitle"/>
    <w:link w:val="BASEDONChar"/>
    <w:qFormat/>
    <w:rsid w:val="004A5ABD"/>
    <w:pPr>
      <w:spacing w:before="360" w:after="480"/>
    </w:pPr>
    <w:rPr>
      <w:caps/>
    </w:rPr>
  </w:style>
  <w:style w:type="character" w:customStyle="1" w:styleId="BASEDONChar">
    <w:name w:val="BASED ON Char"/>
    <w:link w:val="BASEDON"/>
    <w:rsid w:val="004A5ABD"/>
    <w:rPr>
      <w:rFonts w:cs="Arial"/>
      <w:b/>
      <w:caps/>
      <w:sz w:val="28"/>
      <w:szCs w:val="28"/>
      <w:lang w:val="en-GB"/>
    </w:rPr>
  </w:style>
  <w:style w:type="paragraph" w:customStyle="1" w:styleId="NOTES">
    <w:name w:val="NOTES"/>
    <w:link w:val="NOTESChar"/>
    <w:qFormat/>
    <w:rsid w:val="004A5ABD"/>
    <w:pPr>
      <w:keepNext/>
      <w:spacing w:before="240"/>
      <w:ind w:firstLine="1440"/>
    </w:pPr>
    <w:rPr>
      <w:rFonts w:eastAsia="Arial" w:cs="Helvetica"/>
      <w:b/>
      <w:caps/>
      <w:color w:val="000000"/>
      <w:u w:val="single"/>
      <w:lang w:val="en-GB"/>
    </w:rPr>
  </w:style>
  <w:style w:type="character" w:customStyle="1" w:styleId="NOTESChar">
    <w:name w:val="NOTES Char"/>
    <w:link w:val="NOTES"/>
    <w:rsid w:val="004A5ABD"/>
    <w:rPr>
      <w:rFonts w:eastAsia="Arial" w:cs="Helvetica"/>
      <w:b/>
      <w:caps/>
      <w:color w:val="000000"/>
      <w:u w:val="single"/>
      <w:lang w:val="en-GB"/>
    </w:rPr>
  </w:style>
  <w:style w:type="paragraph" w:customStyle="1" w:styleId="TableTitle">
    <w:name w:val="Table Title"/>
    <w:basedOn w:val="BodyText"/>
    <w:link w:val="TableTitleChar"/>
    <w:qFormat/>
    <w:rsid w:val="004A5AB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A5AB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A5ABD"/>
    <w:rPr>
      <w:lang w:val="fr-FR" w:eastAsia="fr-FR"/>
    </w:rPr>
  </w:style>
  <w:style w:type="character" w:customStyle="1" w:styleId="TableTitleChar">
    <w:name w:val="Table Title Char"/>
    <w:link w:val="TableTitle"/>
    <w:rsid w:val="004A5ABD"/>
    <w:rPr>
      <w:b/>
      <w:caps/>
      <w:u w:val="single"/>
      <w:lang w:eastAsia="fr-FR"/>
    </w:rPr>
  </w:style>
  <w:style w:type="paragraph" w:customStyle="1" w:styleId="Bullet2">
    <w:name w:val="Bullet 2"/>
    <w:qFormat/>
    <w:rsid w:val="004A5ABD"/>
    <w:pPr>
      <w:numPr>
        <w:numId w:val="15"/>
      </w:numPr>
      <w:ind w:left="2325" w:hanging="454"/>
    </w:pPr>
    <w:rPr>
      <w:lang w:val="en-GB"/>
    </w:rPr>
  </w:style>
  <w:style w:type="paragraph" w:customStyle="1" w:styleId="Aligncenter">
    <w:name w:val="Align center"/>
    <w:basedOn w:val="Bodyjustified"/>
    <w:link w:val="AligncenterChar"/>
    <w:qFormat/>
    <w:rsid w:val="004A5ABD"/>
    <w:pPr>
      <w:keepNext/>
    </w:pPr>
  </w:style>
  <w:style w:type="character" w:customStyle="1" w:styleId="AligncenterChar">
    <w:name w:val="Align center Char"/>
    <w:link w:val="Aligncenter"/>
    <w:rsid w:val="004A5ABD"/>
    <w:rPr>
      <w:rFonts w:eastAsia="Arial" w:cs="Helvetica"/>
      <w:color w:val="000000"/>
      <w:w w:val="0"/>
      <w:lang w:val="en-GB"/>
    </w:rPr>
  </w:style>
  <w:style w:type="paragraph" w:customStyle="1" w:styleId="alphabeticallist">
    <w:name w:val="alphabetical list"/>
    <w:basedOn w:val="BodyText"/>
    <w:link w:val="alphabeticallistChar"/>
    <w:qFormat/>
    <w:rsid w:val="004A5ABD"/>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4A5ABD"/>
    <w:rPr>
      <w:lang w:val="en-GB" w:eastAsia="fr-FR"/>
    </w:rPr>
  </w:style>
  <w:style w:type="paragraph" w:styleId="ListNumber">
    <w:name w:val="List Number"/>
    <w:basedOn w:val="Normal"/>
    <w:uiPriority w:val="99"/>
    <w:semiHidden/>
    <w:unhideWhenUsed/>
    <w:rsid w:val="004A5ABD"/>
    <w:pPr>
      <w:numPr>
        <w:numId w:val="10"/>
      </w:numPr>
      <w:contextualSpacing/>
    </w:pPr>
  </w:style>
  <w:style w:type="paragraph" w:styleId="ListNumber2">
    <w:name w:val="List Number 2"/>
    <w:basedOn w:val="Normal"/>
    <w:uiPriority w:val="99"/>
    <w:semiHidden/>
    <w:unhideWhenUsed/>
    <w:rsid w:val="004A5ABD"/>
    <w:pPr>
      <w:numPr>
        <w:numId w:val="11"/>
      </w:numPr>
      <w:contextualSpacing/>
    </w:pPr>
  </w:style>
  <w:style w:type="paragraph" w:customStyle="1" w:styleId="Title2">
    <w:name w:val="Title 2"/>
    <w:basedOn w:val="Normal"/>
    <w:link w:val="Title2Char"/>
    <w:qFormat/>
    <w:rsid w:val="004A5AB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A5ABD"/>
    <w:rPr>
      <w:caps/>
      <w:u w:val="single"/>
      <w:lang w:val="en-GB"/>
    </w:rPr>
  </w:style>
  <w:style w:type="paragraph" w:customStyle="1" w:styleId="NB">
    <w:name w:val="N.B."/>
    <w:link w:val="NBChar"/>
    <w:qFormat/>
    <w:rsid w:val="004A5ABD"/>
    <w:pPr>
      <w:keepNext/>
      <w:spacing w:before="240"/>
      <w:ind w:left="1418"/>
    </w:pPr>
    <w:rPr>
      <w:b/>
      <w:caps/>
      <w:u w:val="single"/>
      <w:lang w:val="en-GB"/>
    </w:rPr>
  </w:style>
  <w:style w:type="character" w:customStyle="1" w:styleId="NBChar">
    <w:name w:val="N.B. Char"/>
    <w:basedOn w:val="DefaultParagraphFont"/>
    <w:link w:val="NB"/>
    <w:rsid w:val="004A5ABD"/>
    <w:rPr>
      <w:b/>
      <w:caps/>
      <w:u w:val="single"/>
      <w:lang w:val="en-GB"/>
    </w:rPr>
  </w:style>
  <w:style w:type="paragraph" w:customStyle="1" w:styleId="AppendixTitle">
    <w:name w:val="Appendix Title"/>
    <w:basedOn w:val="Normal"/>
    <w:qFormat/>
    <w:rsid w:val="004A5ABD"/>
    <w:pPr>
      <w:keepNext/>
      <w:keepLines/>
      <w:spacing w:after="0"/>
      <w:jc w:val="center"/>
    </w:pPr>
    <w:rPr>
      <w:b/>
      <w:caps/>
      <w:spacing w:val="5"/>
      <w:u w:val="single"/>
    </w:rPr>
  </w:style>
  <w:style w:type="paragraph" w:styleId="Header">
    <w:name w:val="header"/>
    <w:basedOn w:val="Normal"/>
    <w:link w:val="HeaderChar"/>
    <w:uiPriority w:val="99"/>
    <w:unhideWhenUsed/>
    <w:rsid w:val="004A5AB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A5ABD"/>
    <w:rPr>
      <w:lang w:val="en-GB"/>
    </w:rPr>
  </w:style>
  <w:style w:type="paragraph" w:styleId="Footer">
    <w:name w:val="footer"/>
    <w:basedOn w:val="Normal"/>
    <w:link w:val="FooterChar"/>
    <w:uiPriority w:val="99"/>
    <w:unhideWhenUsed/>
    <w:rsid w:val="004A5A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5ABD"/>
    <w:rPr>
      <w:lang w:val="en-GB"/>
    </w:rPr>
  </w:style>
  <w:style w:type="paragraph" w:customStyle="1" w:styleId="Rightalign">
    <w:name w:val="Right align"/>
    <w:basedOn w:val="Normal"/>
    <w:link w:val="RightalignChar"/>
    <w:qFormat/>
    <w:rsid w:val="004A5ABD"/>
    <w:pPr>
      <w:spacing w:after="0" w:line="240" w:lineRule="auto"/>
      <w:ind w:left="0" w:right="0"/>
    </w:pPr>
    <w:rPr>
      <w:rFonts w:eastAsia="Arial" w:cs="Arial"/>
    </w:rPr>
  </w:style>
  <w:style w:type="character" w:customStyle="1" w:styleId="RightalignChar">
    <w:name w:val="Right align Char"/>
    <w:link w:val="Rightalign"/>
    <w:rsid w:val="004A5ABD"/>
    <w:rPr>
      <w:rFonts w:eastAsia="Arial" w:cs="Arial"/>
      <w:lang w:val="en-GB"/>
    </w:rPr>
  </w:style>
  <w:style w:type="numbering" w:customStyle="1" w:styleId="NoList1">
    <w:name w:val="No List1"/>
    <w:next w:val="NoList"/>
    <w:uiPriority w:val="99"/>
    <w:semiHidden/>
    <w:unhideWhenUsed/>
    <w:rsid w:val="004A5ABD"/>
  </w:style>
  <w:style w:type="paragraph" w:customStyle="1" w:styleId="Tableofcontents">
    <w:name w:val="Table of contents"/>
    <w:basedOn w:val="Normal"/>
    <w:link w:val="TableofcontentsChar"/>
    <w:qFormat/>
    <w:rsid w:val="004A5AB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A5ABD"/>
    <w:rPr>
      <w:b/>
      <w:bCs/>
      <w:caps/>
      <w:u w:val="single"/>
      <w:lang w:val="en-GB" w:bidi="en-US"/>
    </w:rPr>
  </w:style>
  <w:style w:type="paragraph" w:customStyle="1" w:styleId="superscript">
    <w:name w:val="superscript"/>
    <w:basedOn w:val="Normal"/>
    <w:link w:val="superscriptChar"/>
    <w:qFormat/>
    <w:rsid w:val="004A5ABD"/>
    <w:pPr>
      <w:spacing w:after="0" w:line="240" w:lineRule="auto"/>
      <w:ind w:left="0" w:right="0"/>
    </w:pPr>
    <w:rPr>
      <w:vertAlign w:val="superscript"/>
    </w:rPr>
  </w:style>
  <w:style w:type="character" w:customStyle="1" w:styleId="superscriptChar">
    <w:name w:val="superscript Char"/>
    <w:link w:val="superscript"/>
    <w:rsid w:val="004A5ABD"/>
    <w:rPr>
      <w:vertAlign w:val="superscript"/>
      <w:lang w:val="en-GB"/>
    </w:rPr>
  </w:style>
  <w:style w:type="paragraph" w:customStyle="1" w:styleId="subscript">
    <w:name w:val="subscript"/>
    <w:basedOn w:val="Normal"/>
    <w:link w:val="subscriptChar"/>
    <w:qFormat/>
    <w:rsid w:val="004A5ABD"/>
    <w:pPr>
      <w:spacing w:after="0" w:line="240" w:lineRule="auto"/>
      <w:ind w:left="0" w:right="0"/>
    </w:pPr>
    <w:rPr>
      <w:vertAlign w:val="subscript"/>
    </w:rPr>
  </w:style>
  <w:style w:type="character" w:customStyle="1" w:styleId="subscriptChar">
    <w:name w:val="subscript Char"/>
    <w:link w:val="subscript"/>
    <w:rsid w:val="004A5ABD"/>
    <w:rPr>
      <w:vertAlign w:val="subscript"/>
      <w:lang w:val="en-GB"/>
    </w:rPr>
  </w:style>
  <w:style w:type="numbering" w:customStyle="1" w:styleId="NoList2">
    <w:name w:val="No List2"/>
    <w:next w:val="NoList"/>
    <w:uiPriority w:val="99"/>
    <w:semiHidden/>
    <w:unhideWhenUsed/>
    <w:rsid w:val="004A5ABD"/>
  </w:style>
  <w:style w:type="numbering" w:customStyle="1" w:styleId="NoList11">
    <w:name w:val="No List11"/>
    <w:next w:val="NoList"/>
    <w:uiPriority w:val="99"/>
    <w:semiHidden/>
    <w:unhideWhenUsed/>
    <w:rsid w:val="004A5ABD"/>
  </w:style>
  <w:style w:type="paragraph" w:customStyle="1" w:styleId="rightindent">
    <w:name w:val="right indent"/>
    <w:basedOn w:val="Rightalign"/>
    <w:link w:val="rightindentChar"/>
    <w:qFormat/>
    <w:rsid w:val="004A5ABD"/>
    <w:pPr>
      <w:tabs>
        <w:tab w:val="left" w:pos="7920"/>
      </w:tabs>
    </w:pPr>
  </w:style>
  <w:style w:type="character" w:customStyle="1" w:styleId="rightindentChar">
    <w:name w:val="right indent Char"/>
    <w:link w:val="rightindent"/>
    <w:rsid w:val="004A5ABD"/>
    <w:rPr>
      <w:rFonts w:eastAsia="Arial" w:cs="Arial"/>
      <w:lang w:val="en-GB"/>
    </w:rPr>
  </w:style>
  <w:style w:type="paragraph" w:styleId="TOCHeading">
    <w:name w:val="TOC Heading"/>
    <w:basedOn w:val="Heading1"/>
    <w:next w:val="Normal"/>
    <w:link w:val="TOCHeadingChar"/>
    <w:uiPriority w:val="39"/>
    <w:semiHidden/>
    <w:unhideWhenUsed/>
    <w:qFormat/>
    <w:rsid w:val="004A5AB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A5AB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4A5ABD"/>
    <w:pPr>
      <w:numPr>
        <w:numId w:val="20"/>
      </w:numPr>
      <w:ind w:left="2325" w:hanging="454"/>
    </w:pPr>
    <w:rPr>
      <w:lang w:val="en-GB"/>
    </w:rPr>
  </w:style>
  <w:style w:type="paragraph" w:customStyle="1" w:styleId="numericalroman">
    <w:name w:val="numerical roman"/>
    <w:basedOn w:val="ListParagraph"/>
    <w:qFormat/>
    <w:rsid w:val="004A5ABD"/>
    <w:pPr>
      <w:numPr>
        <w:numId w:val="21"/>
      </w:numPr>
      <w:ind w:left="2325" w:right="0" w:hanging="454"/>
    </w:pPr>
  </w:style>
  <w:style w:type="paragraph" w:styleId="TOC6">
    <w:name w:val="toc 6"/>
    <w:basedOn w:val="Normal"/>
    <w:next w:val="Normal"/>
    <w:autoRedefine/>
    <w:uiPriority w:val="39"/>
    <w:unhideWhenUsed/>
    <w:rsid w:val="00AF5B0E"/>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F5B0E"/>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AF5B0E"/>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F5B0E"/>
    <w:pPr>
      <w:spacing w:after="100"/>
      <w:ind w:left="1760" w:right="0"/>
      <w:jc w:val="left"/>
    </w:pPr>
    <w:rPr>
      <w:rFonts w:asciiTheme="minorHAnsi" w:eastAsiaTheme="minorEastAsia" w:hAnsiTheme="minorHAnsi" w:cstheme="minorBidi"/>
      <w:sz w:val="22"/>
      <w:szCs w:val="22"/>
      <w:lang w:eastAsia="en-GB"/>
    </w:rPr>
  </w:style>
  <w:style w:type="paragraph" w:styleId="Revision">
    <w:name w:val="Revision"/>
    <w:hidden/>
    <w:uiPriority w:val="99"/>
    <w:semiHidden/>
    <w:rsid w:val="00E16212"/>
    <w:rPr>
      <w:lang w:val="en-GB"/>
    </w:rPr>
  </w:style>
  <w:style w:type="character" w:styleId="CommentReference">
    <w:name w:val="annotation reference"/>
    <w:basedOn w:val="DefaultParagraphFont"/>
    <w:uiPriority w:val="99"/>
    <w:semiHidden/>
    <w:unhideWhenUsed/>
    <w:rsid w:val="0085156C"/>
    <w:rPr>
      <w:sz w:val="16"/>
      <w:szCs w:val="16"/>
    </w:rPr>
  </w:style>
  <w:style w:type="paragraph" w:styleId="CommentText">
    <w:name w:val="annotation text"/>
    <w:basedOn w:val="Normal"/>
    <w:link w:val="CommentTextChar"/>
    <w:uiPriority w:val="99"/>
    <w:unhideWhenUsed/>
    <w:rsid w:val="0085156C"/>
    <w:pPr>
      <w:spacing w:line="240" w:lineRule="auto"/>
    </w:pPr>
  </w:style>
  <w:style w:type="character" w:customStyle="1" w:styleId="CommentTextChar">
    <w:name w:val="Comment Text Char"/>
    <w:basedOn w:val="DefaultParagraphFont"/>
    <w:link w:val="CommentText"/>
    <w:uiPriority w:val="99"/>
    <w:rsid w:val="0085156C"/>
    <w:rPr>
      <w:lang w:val="en-GB"/>
    </w:rPr>
  </w:style>
  <w:style w:type="paragraph" w:styleId="CommentSubject">
    <w:name w:val="annotation subject"/>
    <w:basedOn w:val="CommentText"/>
    <w:next w:val="CommentText"/>
    <w:link w:val="CommentSubjectChar"/>
    <w:uiPriority w:val="99"/>
    <w:semiHidden/>
    <w:unhideWhenUsed/>
    <w:rsid w:val="0085156C"/>
    <w:rPr>
      <w:b/>
      <w:bCs/>
    </w:rPr>
  </w:style>
  <w:style w:type="character" w:customStyle="1" w:styleId="CommentSubjectChar">
    <w:name w:val="Comment Subject Char"/>
    <w:basedOn w:val="CommentTextChar"/>
    <w:link w:val="CommentSubject"/>
    <w:uiPriority w:val="99"/>
    <w:semiHidden/>
    <w:rsid w:val="0085156C"/>
    <w:rPr>
      <w:b/>
      <w:bCs/>
      <w:lang w:val="en-GB"/>
    </w:rPr>
  </w:style>
  <w:style w:type="paragraph" w:styleId="PlainText">
    <w:name w:val="Plain Text"/>
    <w:basedOn w:val="Normal"/>
    <w:link w:val="PlainTextChar"/>
    <w:uiPriority w:val="99"/>
    <w:semiHidden/>
    <w:unhideWhenUsed/>
    <w:rsid w:val="00E84639"/>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semiHidden/>
    <w:rsid w:val="00E84639"/>
    <w:rPr>
      <w:rFonts w:cstheme="minorBidi"/>
      <w:color w:val="002060"/>
      <w:sz w:val="22"/>
      <w:szCs w:val="21"/>
      <w:lang w:val="en-GB"/>
    </w:rPr>
  </w:style>
  <w:style w:type="table" w:customStyle="1" w:styleId="TableGrid1">
    <w:name w:val="Table Grid1"/>
    <w:basedOn w:val="TableNormal"/>
    <w:next w:val="TableGrid"/>
    <w:uiPriority w:val="59"/>
    <w:rsid w:val="00AB1BF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5537923">
      <w:bodyDiv w:val="1"/>
      <w:marLeft w:val="0"/>
      <w:marRight w:val="0"/>
      <w:marTop w:val="0"/>
      <w:marBottom w:val="0"/>
      <w:divBdr>
        <w:top w:val="none" w:sz="0" w:space="0" w:color="auto"/>
        <w:left w:val="none" w:sz="0" w:space="0" w:color="auto"/>
        <w:bottom w:val="none" w:sz="0" w:space="0" w:color="auto"/>
        <w:right w:val="none" w:sz="0" w:space="0" w:color="auto"/>
      </w:divBdr>
    </w:div>
    <w:div w:id="1475026201">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image" Target="media/image5.emf"/><Relationship Id="rId26" Type="http://schemas.openxmlformats.org/officeDocument/2006/relationships/image" Target="media/image9.emf"/><Relationship Id="rId3" Type="http://schemas.openxmlformats.org/officeDocument/2006/relationships/styles" Target="styles.xml"/><Relationship Id="rId21" Type="http://schemas.openxmlformats.org/officeDocument/2006/relationships/oleObject" Target="embeddings/oleObject4.bin"/><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oleObject" Target="embeddings/oleObject10.bin"/><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6.emf"/><Relationship Id="rId29" Type="http://schemas.openxmlformats.org/officeDocument/2006/relationships/oleObject" Target="embeddings/oleObject8.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image" Target="media/image8.emf"/><Relationship Id="rId32" Type="http://schemas.openxmlformats.org/officeDocument/2006/relationships/image" Target="media/image12.emf"/><Relationship Id="rId5" Type="http://schemas.openxmlformats.org/officeDocument/2006/relationships/settings" Target="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10.emf"/><Relationship Id="rId36"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oleObject" Target="embeddings/oleObject3.bin"/><Relationship Id="rId31" Type="http://schemas.openxmlformats.org/officeDocument/2006/relationships/oleObject" Target="embeddings/oleObject9.bin"/><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oleObject" Target="embeddings/oleObject7.bin"/><Relationship Id="rId30" Type="http://schemas.openxmlformats.org/officeDocument/2006/relationships/image" Target="media/image11.emf"/><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3B0EBD-4E42-4C4A-B879-1F3E50C92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TotalTime>
  <Pages>48</Pages>
  <Words>12163</Words>
  <Characters>69331</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81332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S.Thacker</cp:lastModifiedBy>
  <cp:revision>3</cp:revision>
  <cp:lastPrinted>2014-02-12T14:47:00Z</cp:lastPrinted>
  <dcterms:created xsi:type="dcterms:W3CDTF">2016-05-03T13:39:00Z</dcterms:created>
  <dcterms:modified xsi:type="dcterms:W3CDTF">2016-05-03T13:53:00Z</dcterms:modified>
</cp:coreProperties>
</file>