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1F73C6B3" wp14:editId="379A910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240DB1" w:rsidRDefault="00B238AF" w:rsidP="00546706">
      <w:pPr>
        <w:rPr>
          <w:rFonts w:cs="Arial"/>
        </w:rPr>
      </w:pPr>
    </w:p>
    <w:p w:rsidR="007F5AFE" w:rsidRPr="00240DB1" w:rsidRDefault="007F5AFE" w:rsidP="008D0546"/>
    <w:p w:rsidR="008B5CFD" w:rsidRPr="00240DB1" w:rsidRDefault="00566CE2" w:rsidP="006E2C32">
      <w:pPr>
        <w:pStyle w:val="BASEDON"/>
        <w:rPr>
          <w:ins w:id="0" w:author="Steve Jeffery" w:date="2016-05-10T14:50:00Z"/>
        </w:rPr>
      </w:pPr>
      <w:ins w:id="1" w:author="Steve Jeffery" w:date="2016-05-10T14:50:00Z">
        <w:r w:rsidRPr="00240DB1">
          <w:rPr>
            <w:noProof/>
            <w:lang w:eastAsia="en-GB"/>
          </w:rPr>
          <mc:AlternateContent>
            <mc:Choice Requires="wps">
              <w:drawing>
                <wp:anchor distT="0" distB="0" distL="114300" distR="114300" simplePos="0" relativeHeight="251662336" behindDoc="0" locked="0" layoutInCell="1" allowOverlap="1" wp14:anchorId="4DC3F56E" wp14:editId="71AB4B09">
                  <wp:simplePos x="0" y="0"/>
                  <wp:positionH relativeFrom="column">
                    <wp:posOffset>5245625</wp:posOffset>
                  </wp:positionH>
                  <wp:positionV relativeFrom="paragraph">
                    <wp:posOffset>235723</wp:posOffset>
                  </wp:positionV>
                  <wp:extent cx="1049867" cy="294198"/>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9419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811DF" w:rsidRDefault="008811DF" w:rsidP="00566CE2">
                              <w:pPr>
                                <w:ind w:left="0"/>
                                <w:rPr>
                                  <w:ins w:id="2" w:author="Steve Jeffery" w:date="2016-05-10T14:50:00Z"/>
                                </w:rPr>
                              </w:pPr>
                              <w:ins w:id="3" w:author="Steve Jeffery" w:date="2016-05-10T14:50:00Z">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fldChar w:fldCharType="begin"/>
                                </w:r>
                                <w:r>
                                  <w:instrText xml:space="preserve"> NUMPAGES  \* Arabic  \* MERGEFORMAT </w:instrText>
                                </w:r>
                                <w:r>
                                  <w:fldChar w:fldCharType="separate"/>
                                </w:r>
                                <w:r>
                                  <w:rPr>
                                    <w:noProof/>
                                  </w:rPr>
                                  <w:t>18</w:t>
                                </w:r>
                                <w:r>
                                  <w:rPr>
                                    <w:noProof/>
                                  </w:rPr>
                                  <w:fldChar w:fldCharType="end"/>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3.05pt;margin-top:18.55pt;width:82.65pt;height:2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" fillcolor="white [3201]" stroked="f" strokeweight=".5pt">
                  <v:textbox>
                    <w:txbxContent>
                      <w:p w:rsidR="008811DF" w:rsidRDefault="008811DF" w:rsidP="00566CE2">
                        <w:pPr>
                          <w:ind w:left="0"/>
                          <w:rPr>
                            <w:ins w:id="4" w:author="Steve Jeffery" w:date="2016-05-10T14:50:00Z"/>
                          </w:rPr>
                        </w:pPr>
                        <w:ins w:id="5" w:author="Steve Jeffery" w:date="2016-05-10T14:50:00Z">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fldChar w:fldCharType="begin"/>
                          </w:r>
                          <w:r>
                            <w:instrText xml:space="preserve"> NUMPAGES  \* Arabic  \* MERGEFORMAT </w:instrText>
                          </w:r>
                          <w:r>
                            <w:fldChar w:fldCharType="separate"/>
                          </w:r>
                          <w:r>
                            <w:rPr>
                              <w:noProof/>
                            </w:rPr>
                            <w:t>18</w:t>
                          </w:r>
                          <w:r>
                            <w:rPr>
                              <w:noProof/>
                            </w:rPr>
                            <w:fldChar w:fldCharType="end"/>
                          </w:r>
                        </w:ins>
                      </w:p>
                    </w:txbxContent>
                  </v:textbox>
                </v:shape>
              </w:pict>
            </mc:Fallback>
          </mc:AlternateContent>
        </w:r>
      </w:ins>
    </w:p>
    <w:p w:rsidR="00F04B11" w:rsidRPr="00240DB1" w:rsidRDefault="00546EDA" w:rsidP="00B84E4A">
      <w:pPr>
        <w:pStyle w:val="CoverPageTitle"/>
        <w:ind w:right="1383"/>
      </w:pPr>
      <w:r>
        <w:t>TRANSISTORS, POWER, MOSFET, N-CHANNEL, RAD-HARD</w:t>
      </w:r>
    </w:p>
    <w:p w:rsidR="00F3617B" w:rsidRPr="00240DB1" w:rsidRDefault="0003657B" w:rsidP="00B84E4A">
      <w:pPr>
        <w:pStyle w:val="BASEDON"/>
        <w:ind w:left="1361" w:right="1083"/>
      </w:pPr>
      <w:r w:rsidRPr="00240DB1">
        <w:t>BA</w:t>
      </w:r>
      <w:r w:rsidR="00546EDA">
        <w:t xml:space="preserve">SED ON </w:t>
      </w:r>
      <w:del w:id="6" w:author="Steve Jeffery" w:date="2016-05-10T14:50:00Z">
        <w:r w:rsidR="00546EDA">
          <w:delText>TYPE</w:delText>
        </w:r>
      </w:del>
      <w:ins w:id="7" w:author="Steve Jeffery" w:date="2016-05-10T14:50:00Z">
        <w:r w:rsidR="00546EDA">
          <w:t>TYPE</w:t>
        </w:r>
        <w:r w:rsidR="00111B83">
          <w:t>s</w:t>
        </w:r>
      </w:ins>
      <w:r w:rsidR="00546EDA">
        <w:t xml:space="preserve"> BUY25CS12J-01</w:t>
      </w:r>
      <w:ins w:id="8" w:author="Steve Jeffery" w:date="2016-05-10T14:50:00Z">
        <w:r w:rsidR="00450DF5">
          <w:t xml:space="preserve"> and BUY25CS04J-01</w:t>
        </w:r>
      </w:ins>
    </w:p>
    <w:p w:rsidR="007F5AFE" w:rsidRPr="00240DB1" w:rsidRDefault="007F5AFE" w:rsidP="00B84E4A">
      <w:pPr>
        <w:pStyle w:val="CoverPageTitle"/>
        <w:ind w:right="1383"/>
      </w:pPr>
      <w:r w:rsidRPr="00240DB1">
        <w:t xml:space="preserve">ESCC Detail </w:t>
      </w:r>
      <w:r w:rsidR="007A41EF" w:rsidRPr="00240DB1">
        <w:t>Specification</w:t>
      </w:r>
      <w:r w:rsidR="00A202ED" w:rsidRPr="00240DB1">
        <w:t xml:space="preserve"> No.</w:t>
      </w:r>
      <w:r w:rsidR="00407763">
        <w:t xml:space="preserve"> </w:t>
      </w:r>
      <w:r w:rsidR="00546EDA">
        <w:t>5205</w:t>
      </w:r>
      <w:r w:rsidR="00E217CD">
        <w:t>/</w:t>
      </w:r>
      <w:r w:rsidR="00546EDA">
        <w:t>026</w:t>
      </w:r>
      <w:bookmarkStart w:id="9" w:name="_GoBack"/>
      <w:bookmarkEnd w:id="9"/>
    </w:p>
    <w:p w:rsidR="003273E4" w:rsidRPr="00240DB1" w:rsidRDefault="003273E4" w:rsidP="00111B83">
      <w:pPr>
        <w:pStyle w:val="CoverPageTitle"/>
        <w:spacing w:after="3360"/>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rsidTr="00B84E4A">
        <w:trPr>
          <w:trHeight w:val="365"/>
        </w:trPr>
        <w:tc>
          <w:tcPr>
            <w:tcW w:w="4401" w:type="dxa"/>
            <w:shd w:val="clear" w:color="auto" w:fill="auto"/>
            <w:vAlign w:val="center"/>
          </w:tcPr>
          <w:p w:rsidR="008B5CFD" w:rsidRPr="00240DB1" w:rsidRDefault="008B5CFD" w:rsidP="00F7529C">
            <w:pPr>
              <w:pStyle w:val="Leftalign"/>
              <w:jc w:val="left"/>
            </w:pPr>
            <w:r w:rsidRPr="00240DB1">
              <w:t xml:space="preserve">Issue </w:t>
            </w:r>
            <w:del w:id="10" w:author="Steve Jeffery" w:date="2016-05-10T14:50:00Z">
              <w:r w:rsidR="00E217CD">
                <w:delText>2</w:delText>
              </w:r>
            </w:del>
            <w:ins w:id="11" w:author="Steve Jeffery" w:date="2016-05-10T14:50:00Z">
              <w:r w:rsidR="00111B83">
                <w:t xml:space="preserve">3 Draft </w:t>
              </w:r>
              <w:r w:rsidR="00F7529C">
                <w:t>B</w:t>
              </w:r>
            </w:ins>
          </w:p>
        </w:tc>
        <w:tc>
          <w:tcPr>
            <w:tcW w:w="4349" w:type="dxa"/>
            <w:shd w:val="clear" w:color="auto" w:fill="auto"/>
            <w:vAlign w:val="center"/>
          </w:tcPr>
          <w:p w:rsidR="008B5CFD" w:rsidRPr="00240DB1" w:rsidRDefault="00546EDA" w:rsidP="009702F2">
            <w:pPr>
              <w:pStyle w:val="Leftalign"/>
              <w:jc w:val="left"/>
            </w:pPr>
            <w:del w:id="12" w:author="Steve Jeffery" w:date="2016-05-10T14:50:00Z">
              <w:r>
                <w:delText>A</w:delText>
              </w:r>
              <w:r w:rsidR="00E217CD">
                <w:delText xml:space="preserve">pril </w:delText>
              </w:r>
              <w:r w:rsidR="000547FA" w:rsidRPr="00240DB1">
                <w:delText>201</w:delText>
              </w:r>
              <w:r w:rsidR="00E217CD">
                <w:delText>4</w:delText>
              </w:r>
            </w:del>
            <w:ins w:id="13" w:author="Steve Jeffery" w:date="2016-05-10T14:50:00Z">
              <w:r w:rsidR="00111B83">
                <w:t>May</w:t>
              </w:r>
              <w:r w:rsidR="00E217CD">
                <w:t xml:space="preserve"> </w:t>
              </w:r>
              <w:r w:rsidR="000547FA" w:rsidRPr="00240DB1">
                <w:t>201</w:t>
              </w:r>
              <w:r w:rsidR="00111B83">
                <w:t>6</w:t>
              </w:r>
            </w:ins>
          </w:p>
        </w:tc>
      </w:tr>
    </w:tbl>
    <w:p w:rsidR="00C946C8" w:rsidRPr="00240DB1" w:rsidRDefault="00C946C8" w:rsidP="006E2C32">
      <w:pPr>
        <w:pStyle w:val="CoverPageTitle"/>
      </w:pPr>
    </w:p>
    <w:p w:rsidR="00C946C8" w:rsidRPr="00240DB1" w:rsidRDefault="00C946C8" w:rsidP="00C946C8">
      <w:pPr>
        <w:rPr>
          <w:del w:id="14" w:author="Steve Jeffery" w:date="2016-05-10T14:50:00Z"/>
        </w:rPr>
      </w:pPr>
    </w:p>
    <w:p w:rsidR="00C946C8" w:rsidRPr="00240DB1" w:rsidRDefault="009702F2" w:rsidP="00C946C8">
      <w:pPr>
        <w:rPr>
          <w:ins w:id="15" w:author="Steve Jeffery" w:date="2016-05-10T14:50:00Z"/>
        </w:rPr>
      </w:pPr>
      <w:ins w:id="16" w:author="Steve Jeffery" w:date="2016-05-10T14:50:00Z">
        <w:r w:rsidRPr="00240DB1">
          <w:rPr>
            <w:noProof/>
            <w:lang w:eastAsia="en-GB"/>
          </w:rPr>
          <w:drawing>
            <wp:anchor distT="0" distB="0" distL="114300" distR="114300" simplePos="0" relativeHeight="251658240" behindDoc="1" locked="0" layoutInCell="1" allowOverlap="1" wp14:anchorId="7ACC53CD" wp14:editId="0BB7DCD5">
              <wp:simplePos x="0" y="0"/>
              <wp:positionH relativeFrom="column">
                <wp:posOffset>2594610</wp:posOffset>
              </wp:positionH>
              <wp:positionV relativeFrom="paragraph">
                <wp:posOffset>33986</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ins>
    </w:p>
    <w:p w:rsidR="00C946C8" w:rsidRPr="00240DB1" w:rsidRDefault="00C946C8" w:rsidP="00C946C8"/>
    <w:p w:rsidR="003273E4" w:rsidRPr="00240DB1" w:rsidRDefault="003273E4" w:rsidP="00C946C8"/>
    <w:p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rsidR="00080FC5" w:rsidRPr="00240DB1" w:rsidRDefault="00080FC5" w:rsidP="00546706">
      <w:pPr>
        <w:pStyle w:val="Title"/>
        <w:rPr>
          <w:rFonts w:cs="Arial"/>
        </w:rPr>
      </w:pPr>
      <w:r w:rsidRPr="00240DB1">
        <w:rPr>
          <w:rFonts w:cs="Arial"/>
        </w:rPr>
        <w:lastRenderedPageBreak/>
        <w:t>Legal Disclaimer and Copyright</w:t>
      </w:r>
    </w:p>
    <w:p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del w:id="17" w:author="Steve Jeffery" w:date="2016-05-10T14:50:00Z">
        <w:r w:rsidR="0012267E" w:rsidRPr="00240DB1">
          <w:rPr>
            <w:rFonts w:cs="Arial"/>
          </w:rPr>
          <w:delText>201</w:delText>
        </w:r>
        <w:r w:rsidR="00E217CD">
          <w:rPr>
            <w:rFonts w:cs="Arial"/>
          </w:rPr>
          <w:delText>4</w:delText>
        </w:r>
      </w:del>
      <w:ins w:id="18" w:author="Steve Jeffery" w:date="2016-05-10T14:50:00Z">
        <w:r w:rsidR="0012267E" w:rsidRPr="00240DB1">
          <w:rPr>
            <w:rFonts w:cs="Arial"/>
          </w:rPr>
          <w:t>201</w:t>
        </w:r>
        <w:r w:rsidR="00111B83">
          <w:rPr>
            <w:rFonts w:cs="Arial"/>
          </w:rPr>
          <w:t>6</w:t>
        </w:r>
      </w:ins>
      <w:r w:rsidR="00E217CD">
        <w:rPr>
          <w:rFonts w:cs="Arial"/>
        </w:rPr>
        <w:t>.</w:t>
      </w:r>
      <w:proofErr w:type="gramEnd"/>
      <w:r w:rsidRPr="00240DB1">
        <w:rPr>
          <w:rFonts w:cs="Arial"/>
        </w:rPr>
        <w:t xml:space="preserve"> All rights reserved.</w:t>
      </w:r>
    </w:p>
    <w:p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rsidR="00080FC5" w:rsidRPr="00240DB1" w:rsidRDefault="00080FC5" w:rsidP="00546706">
      <w:pPr>
        <w:rPr>
          <w:rFonts w:cs="Arial"/>
        </w:rPr>
      </w:pPr>
      <w:r w:rsidRPr="00240DB1">
        <w:rPr>
          <w:rFonts w:cs="Arial"/>
        </w:rPr>
        <w:t>This publication, without</w:t>
      </w:r>
      <w:r w:rsidR="00E217CD">
        <w:rPr>
          <w:rFonts w:cs="Arial"/>
        </w:rPr>
        <w:t xml:space="preserve"> the</w:t>
      </w:r>
      <w:r w:rsidRPr="00240DB1">
        <w:rPr>
          <w:rFonts w:cs="Arial"/>
        </w:rPr>
        <w:t xml:space="preserve"> prior permission of the European Space Agency and provided </w:t>
      </w:r>
      <w:r w:rsidR="00E217CD">
        <w:rPr>
          <w:rFonts w:cs="Arial"/>
        </w:rPr>
        <w:t xml:space="preserve">that </w:t>
      </w:r>
      <w:r w:rsidRPr="00240DB1">
        <w:rPr>
          <w:rFonts w:cs="Arial"/>
        </w:rPr>
        <w:t>it is not used for a commercial purpose, may be:</w:t>
      </w:r>
    </w:p>
    <w:p w:rsidR="000D313F" w:rsidRPr="00240DB1" w:rsidRDefault="000547FA" w:rsidP="00E217CD">
      <w:pPr>
        <w:pStyle w:val="Dashlist"/>
        <w:spacing w:after="40"/>
        <w:rPr>
          <w:rFonts w:cs="Arial"/>
        </w:rPr>
      </w:pPr>
      <w:r w:rsidRPr="00240DB1">
        <w:rPr>
          <w:rFonts w:cs="Arial"/>
        </w:rPr>
        <w:t>copi</w:t>
      </w:r>
      <w:r w:rsidR="000D313F" w:rsidRPr="00240DB1">
        <w:rPr>
          <w:rFonts w:cs="Arial"/>
        </w:rPr>
        <w:t>ed in whole, in any medium, without alteration or modification.</w:t>
      </w:r>
    </w:p>
    <w:p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rsidR="006C0DEB" w:rsidRPr="00240DB1" w:rsidRDefault="006C0DEB" w:rsidP="00546706">
      <w:pPr>
        <w:rPr>
          <w:rFonts w:cs="Arial"/>
        </w:rPr>
      </w:pPr>
      <w:r w:rsidRPr="00240DB1">
        <w:rPr>
          <w:rFonts w:cs="Arial"/>
        </w:rPr>
        <w:br w:type="page"/>
      </w:r>
    </w:p>
    <w:p w:rsidR="00B22DBF" w:rsidRPr="00240DB1" w:rsidRDefault="00B22DBF" w:rsidP="00546706">
      <w:pPr>
        <w:pStyle w:val="Title"/>
        <w:rPr>
          <w:rFonts w:cs="Arial"/>
        </w:rPr>
      </w:pPr>
      <w:r w:rsidRPr="00240DB1">
        <w:rPr>
          <w:rFonts w:cs="Arial"/>
        </w:rPr>
        <w:lastRenderedPageBreak/>
        <w:t>DOCUMENTATION CHANGE NOTICE</w:t>
      </w:r>
    </w:p>
    <w:p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94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rsidTr="00E217CD">
        <w:trPr>
          <w:trHeight w:val="365"/>
        </w:trPr>
        <w:tc>
          <w:tcPr>
            <w:tcW w:w="1778" w:type="dxa"/>
            <w:shd w:val="clear" w:color="auto" w:fill="auto"/>
            <w:vAlign w:val="center"/>
          </w:tcPr>
          <w:p w:rsidR="00B22DBF" w:rsidRPr="00240DB1" w:rsidRDefault="00B22DBF" w:rsidP="00DC30C8">
            <w:pPr>
              <w:pStyle w:val="Bodyjustified"/>
              <w:jc w:val="left"/>
            </w:pPr>
            <w:r w:rsidRPr="00240DB1">
              <w:t>DCR No.</w:t>
            </w:r>
          </w:p>
        </w:tc>
        <w:tc>
          <w:tcPr>
            <w:tcW w:w="8164" w:type="dxa"/>
            <w:shd w:val="clear" w:color="auto" w:fill="auto"/>
            <w:vAlign w:val="center"/>
          </w:tcPr>
          <w:p w:rsidR="00B22DBF" w:rsidRPr="00240DB1" w:rsidRDefault="00B22DBF" w:rsidP="00DC30C8">
            <w:pPr>
              <w:pStyle w:val="Bodyjustified"/>
              <w:jc w:val="left"/>
            </w:pPr>
            <w:r w:rsidRPr="00240DB1">
              <w:t>CHANGE DESCRIPTION</w:t>
            </w:r>
          </w:p>
        </w:tc>
      </w:tr>
      <w:tr w:rsidR="00B22DBF" w:rsidRPr="00240DB1" w:rsidTr="00E217CD">
        <w:trPr>
          <w:trHeight w:val="365"/>
        </w:trPr>
        <w:tc>
          <w:tcPr>
            <w:tcW w:w="1778" w:type="dxa"/>
            <w:shd w:val="clear" w:color="auto" w:fill="auto"/>
            <w:vAlign w:val="center"/>
          </w:tcPr>
          <w:p w:rsidR="00B22DBF" w:rsidRPr="00240DB1" w:rsidRDefault="00111B83" w:rsidP="005A2BA9">
            <w:pPr>
              <w:pStyle w:val="Leftalign"/>
              <w:jc w:val="left"/>
            </w:pPr>
            <w:proofErr w:type="spellStart"/>
            <w:r>
              <w:t>tba</w:t>
            </w:r>
            <w:proofErr w:type="spellEnd"/>
          </w:p>
        </w:tc>
        <w:tc>
          <w:tcPr>
            <w:tcW w:w="8164" w:type="dxa"/>
            <w:shd w:val="clear" w:color="auto" w:fill="auto"/>
            <w:vAlign w:val="center"/>
          </w:tcPr>
          <w:p w:rsidR="00B22DBF" w:rsidRPr="00240DB1" w:rsidRDefault="00E217CD" w:rsidP="00111B83">
            <w:pPr>
              <w:pStyle w:val="Leftalign"/>
              <w:jc w:val="left"/>
            </w:pPr>
            <w:r>
              <w:t xml:space="preserve">Specification </w:t>
            </w:r>
            <w:proofErr w:type="spellStart"/>
            <w:r>
              <w:t>upissued</w:t>
            </w:r>
            <w:proofErr w:type="spellEnd"/>
            <w:r>
              <w:t xml:space="preserve"> to incorporate changes per DCR.</w:t>
            </w:r>
          </w:p>
        </w:tc>
      </w:tr>
    </w:tbl>
    <w:p w:rsidR="00306ACC" w:rsidRPr="00240DB1" w:rsidRDefault="00B22DBF" w:rsidP="0037029A">
      <w:pPr>
        <w:ind w:left="0"/>
      </w:pPr>
      <w:r w:rsidRPr="00240DB1">
        <w:br w:type="page"/>
      </w:r>
    </w:p>
    <w:p w:rsidR="007638F8" w:rsidRPr="00240DB1" w:rsidRDefault="007638F8" w:rsidP="006E2C32">
      <w:pPr>
        <w:pStyle w:val="Tableofcontents"/>
      </w:pPr>
      <w:r w:rsidRPr="00240DB1">
        <w:lastRenderedPageBreak/>
        <w:t>TABLE OF CONTENTS</w:t>
      </w:r>
    </w:p>
    <w:p w:rsidR="000F08ED"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50657163" w:history="1">
        <w:r w:rsidR="000F08ED" w:rsidRPr="003D7DF2">
          <w:rPr>
            <w:rStyle w:val="Hyperlink"/>
            <w:noProof/>
          </w:rPr>
          <w:t>1</w:t>
        </w:r>
        <w:r w:rsidR="000F08ED">
          <w:rPr>
            <w:rFonts w:asciiTheme="minorHAnsi" w:eastAsiaTheme="minorEastAsia" w:hAnsiTheme="minorHAnsi" w:cstheme="minorBidi"/>
            <w:caps w:val="0"/>
            <w:noProof/>
            <w:sz w:val="22"/>
            <w:szCs w:val="22"/>
            <w:lang w:eastAsia="en-GB"/>
          </w:rPr>
          <w:tab/>
        </w:r>
        <w:r w:rsidR="000F08ED" w:rsidRPr="003D7DF2">
          <w:rPr>
            <w:rStyle w:val="Hyperlink"/>
            <w:noProof/>
          </w:rPr>
          <w:t>General</w:t>
        </w:r>
        <w:r w:rsidR="000F08ED">
          <w:rPr>
            <w:noProof/>
            <w:webHidden/>
          </w:rPr>
          <w:tab/>
        </w:r>
        <w:r w:rsidR="000F08ED">
          <w:rPr>
            <w:noProof/>
            <w:webHidden/>
          </w:rPr>
          <w:fldChar w:fldCharType="begin"/>
        </w:r>
        <w:r w:rsidR="000F08ED">
          <w:rPr>
            <w:noProof/>
            <w:webHidden/>
          </w:rPr>
          <w:instrText xml:space="preserve"> PAGEREF _Toc450657163 \h </w:instrText>
        </w:r>
        <w:r w:rsidR="000F08ED">
          <w:rPr>
            <w:noProof/>
            <w:webHidden/>
          </w:rPr>
        </w:r>
        <w:r w:rsidR="000F08ED">
          <w:rPr>
            <w:noProof/>
            <w:webHidden/>
          </w:rPr>
          <w:fldChar w:fldCharType="separate"/>
        </w:r>
        <w:r w:rsidR="000F08ED">
          <w:rPr>
            <w:noProof/>
            <w:webHidden/>
          </w:rPr>
          <w:t>5</w:t>
        </w:r>
        <w:r w:rsidR="000F08ED">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64" w:history="1">
        <w:r w:rsidRPr="003D7DF2">
          <w:rPr>
            <w:rStyle w:val="Hyperlink"/>
            <w:noProof/>
          </w:rPr>
          <w:t>1.1</w:t>
        </w:r>
        <w:r>
          <w:rPr>
            <w:rFonts w:asciiTheme="minorHAnsi" w:eastAsiaTheme="minorEastAsia" w:hAnsiTheme="minorHAnsi" w:cstheme="minorBidi"/>
            <w:caps w:val="0"/>
            <w:noProof/>
            <w:sz w:val="22"/>
            <w:szCs w:val="22"/>
            <w:lang w:eastAsia="en-GB"/>
          </w:rPr>
          <w:tab/>
        </w:r>
        <w:r w:rsidRPr="003D7DF2">
          <w:rPr>
            <w:rStyle w:val="Hyperlink"/>
            <w:noProof/>
          </w:rPr>
          <w:t>SCOPE</w:t>
        </w:r>
        <w:r>
          <w:rPr>
            <w:noProof/>
            <w:webHidden/>
          </w:rPr>
          <w:tab/>
        </w:r>
        <w:r>
          <w:rPr>
            <w:noProof/>
            <w:webHidden/>
          </w:rPr>
          <w:fldChar w:fldCharType="begin"/>
        </w:r>
        <w:r>
          <w:rPr>
            <w:noProof/>
            <w:webHidden/>
          </w:rPr>
          <w:instrText xml:space="preserve"> PAGEREF _Toc450657164 \h </w:instrText>
        </w:r>
        <w:r>
          <w:rPr>
            <w:noProof/>
            <w:webHidden/>
          </w:rPr>
        </w:r>
        <w:r>
          <w:rPr>
            <w:noProof/>
            <w:webHidden/>
          </w:rPr>
          <w:fldChar w:fldCharType="separate"/>
        </w:r>
        <w:r>
          <w:rPr>
            <w:noProof/>
            <w:webHidden/>
          </w:rPr>
          <w:t>5</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65" w:history="1">
        <w:r w:rsidRPr="003D7DF2">
          <w:rPr>
            <w:rStyle w:val="Hyperlink"/>
            <w:noProof/>
          </w:rPr>
          <w:t>1.2</w:t>
        </w:r>
        <w:r>
          <w:rPr>
            <w:rFonts w:asciiTheme="minorHAnsi" w:eastAsiaTheme="minorEastAsia" w:hAnsiTheme="minorHAnsi" w:cstheme="minorBidi"/>
            <w:caps w:val="0"/>
            <w:noProof/>
            <w:sz w:val="22"/>
            <w:szCs w:val="22"/>
            <w:lang w:eastAsia="en-GB"/>
          </w:rPr>
          <w:tab/>
        </w:r>
        <w:r w:rsidRPr="003D7DF2">
          <w:rPr>
            <w:rStyle w:val="Hyperlink"/>
            <w:noProof/>
          </w:rPr>
          <w:t>APPLICABLE DOCUMENTS</w:t>
        </w:r>
        <w:r>
          <w:rPr>
            <w:noProof/>
            <w:webHidden/>
          </w:rPr>
          <w:tab/>
        </w:r>
        <w:r>
          <w:rPr>
            <w:noProof/>
            <w:webHidden/>
          </w:rPr>
          <w:fldChar w:fldCharType="begin"/>
        </w:r>
        <w:r>
          <w:rPr>
            <w:noProof/>
            <w:webHidden/>
          </w:rPr>
          <w:instrText xml:space="preserve"> PAGEREF _Toc450657165 \h </w:instrText>
        </w:r>
        <w:r>
          <w:rPr>
            <w:noProof/>
            <w:webHidden/>
          </w:rPr>
        </w:r>
        <w:r>
          <w:rPr>
            <w:noProof/>
            <w:webHidden/>
          </w:rPr>
          <w:fldChar w:fldCharType="separate"/>
        </w:r>
        <w:r>
          <w:rPr>
            <w:noProof/>
            <w:webHidden/>
          </w:rPr>
          <w:t>5</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66" w:history="1">
        <w:r w:rsidRPr="003D7DF2">
          <w:rPr>
            <w:rStyle w:val="Hyperlink"/>
            <w:noProof/>
          </w:rPr>
          <w:t>1.3</w:t>
        </w:r>
        <w:r>
          <w:rPr>
            <w:rFonts w:asciiTheme="minorHAnsi" w:eastAsiaTheme="minorEastAsia" w:hAnsiTheme="minorHAnsi" w:cstheme="minorBidi"/>
            <w:caps w:val="0"/>
            <w:noProof/>
            <w:sz w:val="22"/>
            <w:szCs w:val="22"/>
            <w:lang w:eastAsia="en-GB"/>
          </w:rPr>
          <w:tab/>
        </w:r>
        <w:r w:rsidRPr="003D7DF2">
          <w:rPr>
            <w:rStyle w:val="Hyperlink"/>
            <w:noProof/>
          </w:rPr>
          <w:t>TERMS, DEFINITIONS, ABBREVIATIONS, SYMBOLS AND UNITS</w:t>
        </w:r>
        <w:r>
          <w:rPr>
            <w:noProof/>
            <w:webHidden/>
          </w:rPr>
          <w:tab/>
        </w:r>
        <w:r>
          <w:rPr>
            <w:noProof/>
            <w:webHidden/>
          </w:rPr>
          <w:fldChar w:fldCharType="begin"/>
        </w:r>
        <w:r>
          <w:rPr>
            <w:noProof/>
            <w:webHidden/>
          </w:rPr>
          <w:instrText xml:space="preserve"> PAGEREF _Toc450657166 \h </w:instrText>
        </w:r>
        <w:r>
          <w:rPr>
            <w:noProof/>
            <w:webHidden/>
          </w:rPr>
        </w:r>
        <w:r>
          <w:rPr>
            <w:noProof/>
            <w:webHidden/>
          </w:rPr>
          <w:fldChar w:fldCharType="separate"/>
        </w:r>
        <w:r>
          <w:rPr>
            <w:noProof/>
            <w:webHidden/>
          </w:rPr>
          <w:t>5</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67" w:history="1">
        <w:r w:rsidRPr="003D7DF2">
          <w:rPr>
            <w:rStyle w:val="Hyperlink"/>
            <w:noProof/>
          </w:rPr>
          <w:t>1.4</w:t>
        </w:r>
        <w:r>
          <w:rPr>
            <w:rFonts w:asciiTheme="minorHAnsi" w:eastAsiaTheme="minorEastAsia" w:hAnsiTheme="minorHAnsi" w:cstheme="minorBidi"/>
            <w:caps w:val="0"/>
            <w:noProof/>
            <w:sz w:val="22"/>
            <w:szCs w:val="22"/>
            <w:lang w:eastAsia="en-GB"/>
          </w:rPr>
          <w:tab/>
        </w:r>
        <w:r w:rsidRPr="003D7DF2">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_Toc450657167 \h </w:instrText>
        </w:r>
        <w:r>
          <w:rPr>
            <w:noProof/>
            <w:webHidden/>
          </w:rPr>
        </w:r>
        <w:r>
          <w:rPr>
            <w:noProof/>
            <w:webHidden/>
          </w:rPr>
          <w:fldChar w:fldCharType="separate"/>
        </w:r>
        <w:r>
          <w:rPr>
            <w:noProof/>
            <w:webHidden/>
          </w:rPr>
          <w:t>5</w:t>
        </w:r>
        <w:r>
          <w:rPr>
            <w:noProof/>
            <w:webHidden/>
          </w:rPr>
          <w:fldChar w:fldCharType="end"/>
        </w:r>
      </w:hyperlink>
    </w:p>
    <w:p w:rsidR="000F08ED" w:rsidRDefault="000F08ED">
      <w:pPr>
        <w:pStyle w:val="TOC3"/>
        <w:tabs>
          <w:tab w:val="left" w:pos="1080"/>
          <w:tab w:val="right" w:pos="10147"/>
        </w:tabs>
        <w:rPr>
          <w:rFonts w:asciiTheme="minorHAnsi" w:eastAsiaTheme="minorEastAsia" w:hAnsiTheme="minorHAnsi" w:cstheme="minorBidi"/>
          <w:noProof/>
          <w:sz w:val="22"/>
          <w:szCs w:val="22"/>
          <w:lang w:eastAsia="en-GB"/>
        </w:rPr>
      </w:pPr>
      <w:hyperlink w:anchor="_Toc450657168" w:history="1">
        <w:r w:rsidRPr="003D7DF2">
          <w:rPr>
            <w:rStyle w:val="Hyperlink"/>
            <w:noProof/>
          </w:rPr>
          <w:t>1.4.1</w:t>
        </w:r>
        <w:r>
          <w:rPr>
            <w:rFonts w:asciiTheme="minorHAnsi" w:eastAsiaTheme="minorEastAsia" w:hAnsiTheme="minorHAnsi" w:cstheme="minorBidi"/>
            <w:noProof/>
            <w:sz w:val="22"/>
            <w:szCs w:val="22"/>
            <w:lang w:eastAsia="en-GB"/>
          </w:rPr>
          <w:tab/>
        </w:r>
        <w:r w:rsidRPr="003D7DF2">
          <w:rPr>
            <w:rStyle w:val="Hyperlink"/>
            <w:noProof/>
          </w:rPr>
          <w:t>The ESCC Component Number</w:t>
        </w:r>
        <w:r>
          <w:rPr>
            <w:noProof/>
            <w:webHidden/>
          </w:rPr>
          <w:tab/>
        </w:r>
        <w:r>
          <w:rPr>
            <w:noProof/>
            <w:webHidden/>
          </w:rPr>
          <w:fldChar w:fldCharType="begin"/>
        </w:r>
        <w:r>
          <w:rPr>
            <w:noProof/>
            <w:webHidden/>
          </w:rPr>
          <w:instrText xml:space="preserve"> PAGEREF _Toc450657168 \h </w:instrText>
        </w:r>
        <w:r>
          <w:rPr>
            <w:noProof/>
            <w:webHidden/>
          </w:rPr>
        </w:r>
        <w:r>
          <w:rPr>
            <w:noProof/>
            <w:webHidden/>
          </w:rPr>
          <w:fldChar w:fldCharType="separate"/>
        </w:r>
        <w:r>
          <w:rPr>
            <w:noProof/>
            <w:webHidden/>
          </w:rPr>
          <w:t>5</w:t>
        </w:r>
        <w:r>
          <w:rPr>
            <w:noProof/>
            <w:webHidden/>
          </w:rPr>
          <w:fldChar w:fldCharType="end"/>
        </w:r>
      </w:hyperlink>
    </w:p>
    <w:p w:rsidR="000F08ED" w:rsidRDefault="000F08ED">
      <w:pPr>
        <w:pStyle w:val="TOC3"/>
        <w:tabs>
          <w:tab w:val="left" w:pos="1080"/>
          <w:tab w:val="right" w:pos="10147"/>
        </w:tabs>
        <w:rPr>
          <w:rFonts w:asciiTheme="minorHAnsi" w:eastAsiaTheme="minorEastAsia" w:hAnsiTheme="minorHAnsi" w:cstheme="minorBidi"/>
          <w:noProof/>
          <w:sz w:val="22"/>
          <w:szCs w:val="22"/>
          <w:lang w:eastAsia="en-GB"/>
        </w:rPr>
      </w:pPr>
      <w:hyperlink w:anchor="_Toc450657169" w:history="1">
        <w:r w:rsidRPr="003D7DF2">
          <w:rPr>
            <w:rStyle w:val="Hyperlink"/>
            <w:noProof/>
          </w:rPr>
          <w:t>1.4.2</w:t>
        </w:r>
        <w:r>
          <w:rPr>
            <w:rFonts w:asciiTheme="minorHAnsi" w:eastAsiaTheme="minorEastAsia" w:hAnsiTheme="minorHAnsi" w:cstheme="minorBidi"/>
            <w:noProof/>
            <w:sz w:val="22"/>
            <w:szCs w:val="22"/>
            <w:lang w:eastAsia="en-GB"/>
          </w:rPr>
          <w:tab/>
        </w:r>
        <w:r w:rsidRPr="003D7DF2">
          <w:rPr>
            <w:rStyle w:val="Hyperlink"/>
            <w:noProof/>
          </w:rPr>
          <w:t>Component Type Variants</w:t>
        </w:r>
        <w:r>
          <w:rPr>
            <w:noProof/>
            <w:webHidden/>
          </w:rPr>
          <w:tab/>
        </w:r>
        <w:r>
          <w:rPr>
            <w:noProof/>
            <w:webHidden/>
          </w:rPr>
          <w:fldChar w:fldCharType="begin"/>
        </w:r>
        <w:r>
          <w:rPr>
            <w:noProof/>
            <w:webHidden/>
          </w:rPr>
          <w:instrText xml:space="preserve"> PAGEREF _Toc450657169 \h </w:instrText>
        </w:r>
        <w:r>
          <w:rPr>
            <w:noProof/>
            <w:webHidden/>
          </w:rPr>
        </w:r>
        <w:r>
          <w:rPr>
            <w:noProof/>
            <w:webHidden/>
          </w:rPr>
          <w:fldChar w:fldCharType="separate"/>
        </w:r>
        <w:r>
          <w:rPr>
            <w:noProof/>
            <w:webHidden/>
          </w:rPr>
          <w:t>5</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70" w:history="1">
        <w:r w:rsidRPr="003D7DF2">
          <w:rPr>
            <w:rStyle w:val="Hyperlink"/>
            <w:noProof/>
          </w:rPr>
          <w:t>1.5</w:t>
        </w:r>
        <w:r>
          <w:rPr>
            <w:rFonts w:asciiTheme="minorHAnsi" w:eastAsiaTheme="minorEastAsia" w:hAnsiTheme="minorHAnsi" w:cstheme="minorBidi"/>
            <w:caps w:val="0"/>
            <w:noProof/>
            <w:sz w:val="22"/>
            <w:szCs w:val="22"/>
            <w:lang w:eastAsia="en-GB"/>
          </w:rPr>
          <w:tab/>
        </w:r>
        <w:r w:rsidRPr="003D7DF2">
          <w:rPr>
            <w:rStyle w:val="Hyperlink"/>
            <w:noProof/>
          </w:rPr>
          <w:t>MAXIMUM RATINGS</w:t>
        </w:r>
        <w:r>
          <w:rPr>
            <w:noProof/>
            <w:webHidden/>
          </w:rPr>
          <w:tab/>
        </w:r>
        <w:r>
          <w:rPr>
            <w:noProof/>
            <w:webHidden/>
          </w:rPr>
          <w:fldChar w:fldCharType="begin"/>
        </w:r>
        <w:r>
          <w:rPr>
            <w:noProof/>
            <w:webHidden/>
          </w:rPr>
          <w:instrText xml:space="preserve"> PAGEREF _Toc450657170 \h </w:instrText>
        </w:r>
        <w:r>
          <w:rPr>
            <w:noProof/>
            <w:webHidden/>
          </w:rPr>
        </w:r>
        <w:r>
          <w:rPr>
            <w:noProof/>
            <w:webHidden/>
          </w:rPr>
          <w:fldChar w:fldCharType="separate"/>
        </w:r>
        <w:r>
          <w:rPr>
            <w:noProof/>
            <w:webHidden/>
          </w:rPr>
          <w:t>6</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71" w:history="1">
        <w:r w:rsidRPr="003D7DF2">
          <w:rPr>
            <w:rStyle w:val="Hyperlink"/>
            <w:noProof/>
          </w:rPr>
          <w:t>1.6</w:t>
        </w:r>
        <w:r>
          <w:rPr>
            <w:rFonts w:asciiTheme="minorHAnsi" w:eastAsiaTheme="minorEastAsia" w:hAnsiTheme="minorHAnsi" w:cstheme="minorBidi"/>
            <w:caps w:val="0"/>
            <w:noProof/>
            <w:sz w:val="22"/>
            <w:szCs w:val="22"/>
            <w:lang w:eastAsia="en-GB"/>
          </w:rPr>
          <w:tab/>
        </w:r>
        <w:r w:rsidRPr="003D7DF2">
          <w:rPr>
            <w:rStyle w:val="Hyperlink"/>
            <w:noProof/>
          </w:rPr>
          <w:t>HANDLING PRECAUTIONS</w:t>
        </w:r>
        <w:r>
          <w:rPr>
            <w:noProof/>
            <w:webHidden/>
          </w:rPr>
          <w:tab/>
        </w:r>
        <w:r>
          <w:rPr>
            <w:noProof/>
            <w:webHidden/>
          </w:rPr>
          <w:fldChar w:fldCharType="begin"/>
        </w:r>
        <w:r>
          <w:rPr>
            <w:noProof/>
            <w:webHidden/>
          </w:rPr>
          <w:instrText xml:space="preserve"> PAGEREF _Toc450657171 \h </w:instrText>
        </w:r>
        <w:r>
          <w:rPr>
            <w:noProof/>
            <w:webHidden/>
          </w:rPr>
        </w:r>
        <w:r>
          <w:rPr>
            <w:noProof/>
            <w:webHidden/>
          </w:rPr>
          <w:fldChar w:fldCharType="separate"/>
        </w:r>
        <w:r>
          <w:rPr>
            <w:noProof/>
            <w:webHidden/>
          </w:rPr>
          <w:t>8</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72" w:history="1">
        <w:r w:rsidRPr="003D7DF2">
          <w:rPr>
            <w:rStyle w:val="Hyperlink"/>
            <w:noProof/>
          </w:rPr>
          <w:t>1.7</w:t>
        </w:r>
        <w:r>
          <w:rPr>
            <w:rFonts w:asciiTheme="minorHAnsi" w:eastAsiaTheme="minorEastAsia" w:hAnsiTheme="minorHAnsi" w:cstheme="minorBidi"/>
            <w:caps w:val="0"/>
            <w:noProof/>
            <w:sz w:val="22"/>
            <w:szCs w:val="22"/>
            <w:lang w:eastAsia="en-GB"/>
          </w:rPr>
          <w:tab/>
        </w:r>
        <w:r w:rsidRPr="003D7DF2">
          <w:rPr>
            <w:rStyle w:val="Hyperlink"/>
            <w:noProof/>
          </w:rPr>
          <w:t>PHYSICAL DIMENSIONS AND TERMINAL IDENTIFICATION</w:t>
        </w:r>
        <w:r>
          <w:rPr>
            <w:noProof/>
            <w:webHidden/>
          </w:rPr>
          <w:tab/>
        </w:r>
        <w:r>
          <w:rPr>
            <w:noProof/>
            <w:webHidden/>
          </w:rPr>
          <w:fldChar w:fldCharType="begin"/>
        </w:r>
        <w:r>
          <w:rPr>
            <w:noProof/>
            <w:webHidden/>
          </w:rPr>
          <w:instrText xml:space="preserve"> PAGEREF _Toc450657172 \h </w:instrText>
        </w:r>
        <w:r>
          <w:rPr>
            <w:noProof/>
            <w:webHidden/>
          </w:rPr>
        </w:r>
        <w:r>
          <w:rPr>
            <w:noProof/>
            <w:webHidden/>
          </w:rPr>
          <w:fldChar w:fldCharType="separate"/>
        </w:r>
        <w:r>
          <w:rPr>
            <w:noProof/>
            <w:webHidden/>
          </w:rPr>
          <w:t>9</w:t>
        </w:r>
        <w:r>
          <w:rPr>
            <w:noProof/>
            <w:webHidden/>
          </w:rPr>
          <w:fldChar w:fldCharType="end"/>
        </w:r>
      </w:hyperlink>
    </w:p>
    <w:p w:rsidR="000F08ED" w:rsidRDefault="000F08ED">
      <w:pPr>
        <w:pStyle w:val="TOC3"/>
        <w:tabs>
          <w:tab w:val="left" w:pos="1080"/>
          <w:tab w:val="right" w:pos="10147"/>
        </w:tabs>
        <w:rPr>
          <w:rFonts w:asciiTheme="minorHAnsi" w:eastAsiaTheme="minorEastAsia" w:hAnsiTheme="minorHAnsi" w:cstheme="minorBidi"/>
          <w:noProof/>
          <w:sz w:val="22"/>
          <w:szCs w:val="22"/>
          <w:lang w:eastAsia="en-GB"/>
        </w:rPr>
      </w:pPr>
      <w:hyperlink w:anchor="_Toc450657173" w:history="1">
        <w:r w:rsidRPr="003D7DF2">
          <w:rPr>
            <w:rStyle w:val="Hyperlink"/>
            <w:noProof/>
          </w:rPr>
          <w:t>1.7.1</w:t>
        </w:r>
        <w:r>
          <w:rPr>
            <w:rFonts w:asciiTheme="minorHAnsi" w:eastAsiaTheme="minorEastAsia" w:hAnsiTheme="minorHAnsi" w:cstheme="minorBidi"/>
            <w:noProof/>
            <w:sz w:val="22"/>
            <w:szCs w:val="22"/>
            <w:lang w:eastAsia="en-GB"/>
          </w:rPr>
          <w:tab/>
        </w:r>
        <w:r w:rsidRPr="003D7DF2">
          <w:rPr>
            <w:rStyle w:val="Hyperlink"/>
            <w:noProof/>
          </w:rPr>
          <w:t>Leadless Chip Carrier Package (SMD0.5) - 3 Terminals</w:t>
        </w:r>
        <w:r>
          <w:rPr>
            <w:noProof/>
            <w:webHidden/>
          </w:rPr>
          <w:tab/>
        </w:r>
        <w:r>
          <w:rPr>
            <w:noProof/>
            <w:webHidden/>
          </w:rPr>
          <w:fldChar w:fldCharType="begin"/>
        </w:r>
        <w:r>
          <w:rPr>
            <w:noProof/>
            <w:webHidden/>
          </w:rPr>
          <w:instrText xml:space="preserve"> PAGEREF _Toc450657173 \h </w:instrText>
        </w:r>
        <w:r>
          <w:rPr>
            <w:noProof/>
            <w:webHidden/>
          </w:rPr>
        </w:r>
        <w:r>
          <w:rPr>
            <w:noProof/>
            <w:webHidden/>
          </w:rPr>
          <w:fldChar w:fldCharType="separate"/>
        </w:r>
        <w:r>
          <w:rPr>
            <w:noProof/>
            <w:webHidden/>
          </w:rPr>
          <w:t>9</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74" w:history="1">
        <w:r w:rsidRPr="003D7DF2">
          <w:rPr>
            <w:rStyle w:val="Hyperlink"/>
            <w:noProof/>
          </w:rPr>
          <w:t>1.8</w:t>
        </w:r>
        <w:r>
          <w:rPr>
            <w:rFonts w:asciiTheme="minorHAnsi" w:eastAsiaTheme="minorEastAsia" w:hAnsiTheme="minorHAnsi" w:cstheme="minorBidi"/>
            <w:caps w:val="0"/>
            <w:noProof/>
            <w:sz w:val="22"/>
            <w:szCs w:val="22"/>
            <w:lang w:eastAsia="en-GB"/>
          </w:rPr>
          <w:tab/>
        </w:r>
        <w:r w:rsidRPr="003D7DF2">
          <w:rPr>
            <w:rStyle w:val="Hyperlink"/>
            <w:noProof/>
          </w:rPr>
          <w:t>FUNCTIONAL DIAGRAM</w:t>
        </w:r>
        <w:r>
          <w:rPr>
            <w:noProof/>
            <w:webHidden/>
          </w:rPr>
          <w:tab/>
        </w:r>
        <w:r>
          <w:rPr>
            <w:noProof/>
            <w:webHidden/>
          </w:rPr>
          <w:fldChar w:fldCharType="begin"/>
        </w:r>
        <w:r>
          <w:rPr>
            <w:noProof/>
            <w:webHidden/>
          </w:rPr>
          <w:instrText xml:space="preserve"> PAGEREF _Toc450657174 \h </w:instrText>
        </w:r>
        <w:r>
          <w:rPr>
            <w:noProof/>
            <w:webHidden/>
          </w:rPr>
        </w:r>
        <w:r>
          <w:rPr>
            <w:noProof/>
            <w:webHidden/>
          </w:rPr>
          <w:fldChar w:fldCharType="separate"/>
        </w:r>
        <w:r>
          <w:rPr>
            <w:noProof/>
            <w:webHidden/>
          </w:rPr>
          <w:t>10</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75" w:history="1">
        <w:r w:rsidRPr="003D7DF2">
          <w:rPr>
            <w:rStyle w:val="Hyperlink"/>
            <w:noProof/>
          </w:rPr>
          <w:t>1.9</w:t>
        </w:r>
        <w:r>
          <w:rPr>
            <w:rFonts w:asciiTheme="minorHAnsi" w:eastAsiaTheme="minorEastAsia" w:hAnsiTheme="minorHAnsi" w:cstheme="minorBidi"/>
            <w:caps w:val="0"/>
            <w:noProof/>
            <w:sz w:val="22"/>
            <w:szCs w:val="22"/>
            <w:lang w:eastAsia="en-GB"/>
          </w:rPr>
          <w:tab/>
        </w:r>
        <w:r w:rsidRPr="003D7DF2">
          <w:rPr>
            <w:rStyle w:val="Hyperlink"/>
            <w:noProof/>
          </w:rPr>
          <w:t>MATERIALS AND FINISHES</w:t>
        </w:r>
        <w:r>
          <w:rPr>
            <w:noProof/>
            <w:webHidden/>
          </w:rPr>
          <w:tab/>
        </w:r>
        <w:r>
          <w:rPr>
            <w:noProof/>
            <w:webHidden/>
          </w:rPr>
          <w:fldChar w:fldCharType="begin"/>
        </w:r>
        <w:r>
          <w:rPr>
            <w:noProof/>
            <w:webHidden/>
          </w:rPr>
          <w:instrText xml:space="preserve"> PAGEREF _Toc450657175 \h </w:instrText>
        </w:r>
        <w:r>
          <w:rPr>
            <w:noProof/>
            <w:webHidden/>
          </w:rPr>
        </w:r>
        <w:r>
          <w:rPr>
            <w:noProof/>
            <w:webHidden/>
          </w:rPr>
          <w:fldChar w:fldCharType="separate"/>
        </w:r>
        <w:r>
          <w:rPr>
            <w:noProof/>
            <w:webHidden/>
          </w:rPr>
          <w:t>10</w:t>
        </w:r>
        <w:r>
          <w:rPr>
            <w:noProof/>
            <w:webHidden/>
          </w:rPr>
          <w:fldChar w:fldCharType="end"/>
        </w:r>
      </w:hyperlink>
    </w:p>
    <w:p w:rsidR="000F08ED" w:rsidRDefault="000F08E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0657176" w:history="1">
        <w:r w:rsidRPr="003D7DF2">
          <w:rPr>
            <w:rStyle w:val="Hyperlink"/>
            <w:noProof/>
          </w:rPr>
          <w:t>2</w:t>
        </w:r>
        <w:r>
          <w:rPr>
            <w:rFonts w:asciiTheme="minorHAnsi" w:eastAsiaTheme="minorEastAsia" w:hAnsiTheme="minorHAnsi" w:cstheme="minorBidi"/>
            <w:caps w:val="0"/>
            <w:noProof/>
            <w:sz w:val="22"/>
            <w:szCs w:val="22"/>
            <w:lang w:eastAsia="en-GB"/>
          </w:rPr>
          <w:tab/>
        </w:r>
        <w:r w:rsidRPr="003D7DF2">
          <w:rPr>
            <w:rStyle w:val="Hyperlink"/>
            <w:noProof/>
          </w:rPr>
          <w:t>REQUIREMENTS</w:t>
        </w:r>
        <w:r>
          <w:rPr>
            <w:noProof/>
            <w:webHidden/>
          </w:rPr>
          <w:tab/>
        </w:r>
        <w:r>
          <w:rPr>
            <w:noProof/>
            <w:webHidden/>
          </w:rPr>
          <w:fldChar w:fldCharType="begin"/>
        </w:r>
        <w:r>
          <w:rPr>
            <w:noProof/>
            <w:webHidden/>
          </w:rPr>
          <w:instrText xml:space="preserve"> PAGEREF _Toc450657176 \h </w:instrText>
        </w:r>
        <w:r>
          <w:rPr>
            <w:noProof/>
            <w:webHidden/>
          </w:rPr>
        </w:r>
        <w:r>
          <w:rPr>
            <w:noProof/>
            <w:webHidden/>
          </w:rPr>
          <w:fldChar w:fldCharType="separate"/>
        </w:r>
        <w:r>
          <w:rPr>
            <w:noProof/>
            <w:webHidden/>
          </w:rPr>
          <w:t>10</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77" w:history="1">
        <w:r w:rsidRPr="003D7DF2">
          <w:rPr>
            <w:rStyle w:val="Hyperlink"/>
            <w:noProof/>
          </w:rPr>
          <w:t>2.1</w:t>
        </w:r>
        <w:r>
          <w:rPr>
            <w:rFonts w:asciiTheme="minorHAnsi" w:eastAsiaTheme="minorEastAsia" w:hAnsiTheme="minorHAnsi" w:cstheme="minorBidi"/>
            <w:caps w:val="0"/>
            <w:noProof/>
            <w:sz w:val="22"/>
            <w:szCs w:val="22"/>
            <w:lang w:eastAsia="en-GB"/>
          </w:rPr>
          <w:tab/>
        </w:r>
        <w:r w:rsidRPr="003D7DF2">
          <w:rPr>
            <w:rStyle w:val="Hyperlink"/>
            <w:noProof/>
          </w:rPr>
          <w:t>GENERAL</w:t>
        </w:r>
        <w:r>
          <w:rPr>
            <w:noProof/>
            <w:webHidden/>
          </w:rPr>
          <w:tab/>
        </w:r>
        <w:r>
          <w:rPr>
            <w:noProof/>
            <w:webHidden/>
          </w:rPr>
          <w:fldChar w:fldCharType="begin"/>
        </w:r>
        <w:r>
          <w:rPr>
            <w:noProof/>
            <w:webHidden/>
          </w:rPr>
          <w:instrText xml:space="preserve"> PAGEREF _Toc450657177 \h </w:instrText>
        </w:r>
        <w:r>
          <w:rPr>
            <w:noProof/>
            <w:webHidden/>
          </w:rPr>
        </w:r>
        <w:r>
          <w:rPr>
            <w:noProof/>
            <w:webHidden/>
          </w:rPr>
          <w:fldChar w:fldCharType="separate"/>
        </w:r>
        <w:r>
          <w:rPr>
            <w:noProof/>
            <w:webHidden/>
          </w:rPr>
          <w:t>10</w:t>
        </w:r>
        <w:r>
          <w:rPr>
            <w:noProof/>
            <w:webHidden/>
          </w:rPr>
          <w:fldChar w:fldCharType="end"/>
        </w:r>
      </w:hyperlink>
    </w:p>
    <w:p w:rsidR="000F08ED" w:rsidRDefault="000F08ED">
      <w:pPr>
        <w:pStyle w:val="TOC3"/>
        <w:tabs>
          <w:tab w:val="left" w:pos="1080"/>
          <w:tab w:val="right" w:pos="10147"/>
        </w:tabs>
        <w:rPr>
          <w:rFonts w:asciiTheme="minorHAnsi" w:eastAsiaTheme="minorEastAsia" w:hAnsiTheme="minorHAnsi" w:cstheme="minorBidi"/>
          <w:noProof/>
          <w:sz w:val="22"/>
          <w:szCs w:val="22"/>
          <w:lang w:eastAsia="en-GB"/>
        </w:rPr>
      </w:pPr>
      <w:hyperlink w:anchor="_Toc450657178" w:history="1">
        <w:r w:rsidRPr="003D7DF2">
          <w:rPr>
            <w:rStyle w:val="Hyperlink"/>
            <w:noProof/>
          </w:rPr>
          <w:t>2.1.1</w:t>
        </w:r>
        <w:r>
          <w:rPr>
            <w:rFonts w:asciiTheme="minorHAnsi" w:eastAsiaTheme="minorEastAsia" w:hAnsiTheme="minorHAnsi" w:cstheme="minorBidi"/>
            <w:noProof/>
            <w:sz w:val="22"/>
            <w:szCs w:val="22"/>
            <w:lang w:eastAsia="en-GB"/>
          </w:rPr>
          <w:tab/>
        </w:r>
        <w:r w:rsidRPr="003D7DF2">
          <w:rPr>
            <w:rStyle w:val="Hyperlink"/>
            <w:noProof/>
          </w:rPr>
          <w:t>Deviations from the Generic Specification</w:t>
        </w:r>
        <w:r>
          <w:rPr>
            <w:noProof/>
            <w:webHidden/>
          </w:rPr>
          <w:tab/>
        </w:r>
        <w:r>
          <w:rPr>
            <w:noProof/>
            <w:webHidden/>
          </w:rPr>
          <w:fldChar w:fldCharType="begin"/>
        </w:r>
        <w:r>
          <w:rPr>
            <w:noProof/>
            <w:webHidden/>
          </w:rPr>
          <w:instrText xml:space="preserve"> PAGEREF _Toc450657178 \h </w:instrText>
        </w:r>
        <w:r>
          <w:rPr>
            <w:noProof/>
            <w:webHidden/>
          </w:rPr>
        </w:r>
        <w:r>
          <w:rPr>
            <w:noProof/>
            <w:webHidden/>
          </w:rPr>
          <w:fldChar w:fldCharType="separate"/>
        </w:r>
        <w:r>
          <w:rPr>
            <w:noProof/>
            <w:webHidden/>
          </w:rPr>
          <w:t>10</w:t>
        </w:r>
        <w:r>
          <w:rPr>
            <w:noProof/>
            <w:webHidden/>
          </w:rPr>
          <w:fldChar w:fldCharType="end"/>
        </w:r>
      </w:hyperlink>
    </w:p>
    <w:p w:rsidR="000F08ED" w:rsidRDefault="000F08ED">
      <w:pPr>
        <w:pStyle w:val="TOC4"/>
        <w:tabs>
          <w:tab w:val="left" w:pos="1080"/>
          <w:tab w:val="right" w:pos="10147"/>
        </w:tabs>
        <w:rPr>
          <w:rFonts w:asciiTheme="minorHAnsi" w:eastAsiaTheme="minorEastAsia" w:hAnsiTheme="minorHAnsi" w:cstheme="minorBidi"/>
          <w:noProof/>
          <w:sz w:val="22"/>
          <w:szCs w:val="22"/>
          <w:lang w:eastAsia="en-GB"/>
        </w:rPr>
      </w:pPr>
      <w:hyperlink w:anchor="_Toc450657179" w:history="1">
        <w:r w:rsidRPr="003D7DF2">
          <w:rPr>
            <w:rStyle w:val="Hyperlink"/>
            <w:noProof/>
          </w:rPr>
          <w:t>2.1.1.1</w:t>
        </w:r>
        <w:r>
          <w:rPr>
            <w:rFonts w:asciiTheme="minorHAnsi" w:eastAsiaTheme="minorEastAsia" w:hAnsiTheme="minorHAnsi" w:cstheme="minorBidi"/>
            <w:noProof/>
            <w:sz w:val="22"/>
            <w:szCs w:val="22"/>
            <w:lang w:eastAsia="en-GB"/>
          </w:rPr>
          <w:tab/>
        </w:r>
        <w:r w:rsidRPr="003D7DF2">
          <w:rPr>
            <w:rStyle w:val="Hyperlink"/>
            <w:noProof/>
          </w:rPr>
          <w:t>Deviations from Screening Tests - Chart F3</w:t>
        </w:r>
        <w:r>
          <w:rPr>
            <w:noProof/>
            <w:webHidden/>
          </w:rPr>
          <w:tab/>
        </w:r>
        <w:r>
          <w:rPr>
            <w:noProof/>
            <w:webHidden/>
          </w:rPr>
          <w:fldChar w:fldCharType="begin"/>
        </w:r>
        <w:r>
          <w:rPr>
            <w:noProof/>
            <w:webHidden/>
          </w:rPr>
          <w:instrText xml:space="preserve"> PAGEREF _Toc450657179 \h </w:instrText>
        </w:r>
        <w:r>
          <w:rPr>
            <w:noProof/>
            <w:webHidden/>
          </w:rPr>
        </w:r>
        <w:r>
          <w:rPr>
            <w:noProof/>
            <w:webHidden/>
          </w:rPr>
          <w:fldChar w:fldCharType="separate"/>
        </w:r>
        <w:r>
          <w:rPr>
            <w:noProof/>
            <w:webHidden/>
          </w:rPr>
          <w:t>10</w:t>
        </w:r>
        <w:r>
          <w:rPr>
            <w:noProof/>
            <w:webHidden/>
          </w:rPr>
          <w:fldChar w:fldCharType="end"/>
        </w:r>
      </w:hyperlink>
    </w:p>
    <w:p w:rsidR="000F08ED" w:rsidRDefault="000F08ED">
      <w:pPr>
        <w:pStyle w:val="TOC4"/>
        <w:tabs>
          <w:tab w:val="left" w:pos="1080"/>
          <w:tab w:val="right" w:pos="10147"/>
        </w:tabs>
        <w:rPr>
          <w:rFonts w:asciiTheme="minorHAnsi" w:eastAsiaTheme="minorEastAsia" w:hAnsiTheme="minorHAnsi" w:cstheme="minorBidi"/>
          <w:noProof/>
          <w:sz w:val="22"/>
          <w:szCs w:val="22"/>
          <w:lang w:eastAsia="en-GB"/>
        </w:rPr>
      </w:pPr>
      <w:hyperlink w:anchor="_Toc450657180" w:history="1">
        <w:r w:rsidRPr="003D7DF2">
          <w:rPr>
            <w:rStyle w:val="Hyperlink"/>
            <w:noProof/>
          </w:rPr>
          <w:t>2.1.1.2</w:t>
        </w:r>
        <w:r>
          <w:rPr>
            <w:rFonts w:asciiTheme="minorHAnsi" w:eastAsiaTheme="minorEastAsia" w:hAnsiTheme="minorHAnsi" w:cstheme="minorBidi"/>
            <w:noProof/>
            <w:sz w:val="22"/>
            <w:szCs w:val="22"/>
            <w:lang w:eastAsia="en-GB"/>
          </w:rPr>
          <w:tab/>
        </w:r>
        <w:r w:rsidRPr="003D7DF2">
          <w:rPr>
            <w:rStyle w:val="Hyperlink"/>
            <w:noProof/>
          </w:rPr>
          <w:t>Deviations from Qualification and Periodic Tests - Chart F4</w:t>
        </w:r>
        <w:r>
          <w:rPr>
            <w:noProof/>
            <w:webHidden/>
          </w:rPr>
          <w:tab/>
        </w:r>
        <w:r>
          <w:rPr>
            <w:noProof/>
            <w:webHidden/>
          </w:rPr>
          <w:fldChar w:fldCharType="begin"/>
        </w:r>
        <w:r>
          <w:rPr>
            <w:noProof/>
            <w:webHidden/>
          </w:rPr>
          <w:instrText xml:space="preserve"> PAGEREF _Toc450657180 \h </w:instrText>
        </w:r>
        <w:r>
          <w:rPr>
            <w:noProof/>
            <w:webHidden/>
          </w:rPr>
        </w:r>
        <w:r>
          <w:rPr>
            <w:noProof/>
            <w:webHidden/>
          </w:rPr>
          <w:fldChar w:fldCharType="separate"/>
        </w:r>
        <w:r>
          <w:rPr>
            <w:noProof/>
            <w:webHidden/>
          </w:rPr>
          <w:t>11</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81" w:history="1">
        <w:r w:rsidRPr="003D7DF2">
          <w:rPr>
            <w:rStyle w:val="Hyperlink"/>
            <w:noProof/>
          </w:rPr>
          <w:t>2.2</w:t>
        </w:r>
        <w:r>
          <w:rPr>
            <w:rFonts w:asciiTheme="minorHAnsi" w:eastAsiaTheme="minorEastAsia" w:hAnsiTheme="minorHAnsi" w:cstheme="minorBidi"/>
            <w:caps w:val="0"/>
            <w:noProof/>
            <w:sz w:val="22"/>
            <w:szCs w:val="22"/>
            <w:lang w:eastAsia="en-GB"/>
          </w:rPr>
          <w:tab/>
        </w:r>
        <w:r w:rsidRPr="003D7DF2">
          <w:rPr>
            <w:rStyle w:val="Hyperlink"/>
            <w:noProof/>
          </w:rPr>
          <w:t>MARKING</w:t>
        </w:r>
        <w:r>
          <w:rPr>
            <w:noProof/>
            <w:webHidden/>
          </w:rPr>
          <w:tab/>
        </w:r>
        <w:r>
          <w:rPr>
            <w:noProof/>
            <w:webHidden/>
          </w:rPr>
          <w:fldChar w:fldCharType="begin"/>
        </w:r>
        <w:r>
          <w:rPr>
            <w:noProof/>
            <w:webHidden/>
          </w:rPr>
          <w:instrText xml:space="preserve"> PAGEREF _Toc450657181 \h </w:instrText>
        </w:r>
        <w:r>
          <w:rPr>
            <w:noProof/>
            <w:webHidden/>
          </w:rPr>
        </w:r>
        <w:r>
          <w:rPr>
            <w:noProof/>
            <w:webHidden/>
          </w:rPr>
          <w:fldChar w:fldCharType="separate"/>
        </w:r>
        <w:r>
          <w:rPr>
            <w:noProof/>
            <w:webHidden/>
          </w:rPr>
          <w:t>11</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82" w:history="1">
        <w:r w:rsidRPr="003D7DF2">
          <w:rPr>
            <w:rStyle w:val="Hyperlink"/>
            <w:noProof/>
          </w:rPr>
          <w:t>2.3</w:t>
        </w:r>
        <w:r>
          <w:rPr>
            <w:rFonts w:asciiTheme="minorHAnsi" w:eastAsiaTheme="minorEastAsia" w:hAnsiTheme="minorHAnsi" w:cstheme="minorBidi"/>
            <w:caps w:val="0"/>
            <w:noProof/>
            <w:sz w:val="22"/>
            <w:szCs w:val="22"/>
            <w:lang w:eastAsia="en-GB"/>
          </w:rPr>
          <w:tab/>
        </w:r>
        <w:r w:rsidRPr="003D7DF2">
          <w:rPr>
            <w:rStyle w:val="Hyperlink"/>
            <w:noProof/>
          </w:rPr>
          <w:t>WAFER LOT ACCEPTANCE</w:t>
        </w:r>
        <w:r>
          <w:rPr>
            <w:noProof/>
            <w:webHidden/>
          </w:rPr>
          <w:tab/>
        </w:r>
        <w:r>
          <w:rPr>
            <w:noProof/>
            <w:webHidden/>
          </w:rPr>
          <w:fldChar w:fldCharType="begin"/>
        </w:r>
        <w:r>
          <w:rPr>
            <w:noProof/>
            <w:webHidden/>
          </w:rPr>
          <w:instrText xml:space="preserve"> PAGEREF _Toc450657182 \h </w:instrText>
        </w:r>
        <w:r>
          <w:rPr>
            <w:noProof/>
            <w:webHidden/>
          </w:rPr>
        </w:r>
        <w:r>
          <w:rPr>
            <w:noProof/>
            <w:webHidden/>
          </w:rPr>
          <w:fldChar w:fldCharType="separate"/>
        </w:r>
        <w:r>
          <w:rPr>
            <w:noProof/>
            <w:webHidden/>
          </w:rPr>
          <w:t>11</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83" w:history="1">
        <w:r w:rsidRPr="003D7DF2">
          <w:rPr>
            <w:rStyle w:val="Hyperlink"/>
            <w:noProof/>
          </w:rPr>
          <w:t>2.4</w:t>
        </w:r>
        <w:r>
          <w:rPr>
            <w:rFonts w:asciiTheme="minorHAnsi" w:eastAsiaTheme="minorEastAsia" w:hAnsiTheme="minorHAnsi" w:cstheme="minorBidi"/>
            <w:caps w:val="0"/>
            <w:noProof/>
            <w:sz w:val="22"/>
            <w:szCs w:val="22"/>
            <w:lang w:eastAsia="en-GB"/>
          </w:rPr>
          <w:tab/>
        </w:r>
        <w:r w:rsidRPr="003D7DF2">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_Toc450657183 \h </w:instrText>
        </w:r>
        <w:r>
          <w:rPr>
            <w:noProof/>
            <w:webHidden/>
          </w:rPr>
        </w:r>
        <w:r>
          <w:rPr>
            <w:noProof/>
            <w:webHidden/>
          </w:rPr>
          <w:fldChar w:fldCharType="separate"/>
        </w:r>
        <w:r>
          <w:rPr>
            <w:noProof/>
            <w:webHidden/>
          </w:rPr>
          <w:t>11</w:t>
        </w:r>
        <w:r>
          <w:rPr>
            <w:noProof/>
            <w:webHidden/>
          </w:rPr>
          <w:fldChar w:fldCharType="end"/>
        </w:r>
      </w:hyperlink>
    </w:p>
    <w:p w:rsidR="000F08ED" w:rsidRDefault="000F08ED">
      <w:pPr>
        <w:pStyle w:val="TOC3"/>
        <w:tabs>
          <w:tab w:val="left" w:pos="1080"/>
          <w:tab w:val="right" w:pos="10147"/>
        </w:tabs>
        <w:rPr>
          <w:rFonts w:asciiTheme="minorHAnsi" w:eastAsiaTheme="minorEastAsia" w:hAnsiTheme="minorHAnsi" w:cstheme="minorBidi"/>
          <w:noProof/>
          <w:sz w:val="22"/>
          <w:szCs w:val="22"/>
          <w:lang w:eastAsia="en-GB"/>
        </w:rPr>
      </w:pPr>
      <w:hyperlink w:anchor="_Toc450657184" w:history="1">
        <w:r w:rsidRPr="003D7DF2">
          <w:rPr>
            <w:rStyle w:val="Hyperlink"/>
            <w:noProof/>
          </w:rPr>
          <w:t>2.4.1</w:t>
        </w:r>
        <w:r>
          <w:rPr>
            <w:rFonts w:asciiTheme="minorHAnsi" w:eastAsiaTheme="minorEastAsia" w:hAnsiTheme="minorHAnsi" w:cstheme="minorBidi"/>
            <w:noProof/>
            <w:sz w:val="22"/>
            <w:szCs w:val="22"/>
            <w:lang w:eastAsia="en-GB"/>
          </w:rPr>
          <w:tab/>
        </w:r>
        <w:r w:rsidRPr="003D7DF2">
          <w:rPr>
            <w:rStyle w:val="Hyperlink"/>
            <w:noProof/>
          </w:rPr>
          <w:t>Room Temperature Electrical Measurements</w:t>
        </w:r>
        <w:r>
          <w:rPr>
            <w:noProof/>
            <w:webHidden/>
          </w:rPr>
          <w:tab/>
        </w:r>
        <w:r>
          <w:rPr>
            <w:noProof/>
            <w:webHidden/>
          </w:rPr>
          <w:fldChar w:fldCharType="begin"/>
        </w:r>
        <w:r>
          <w:rPr>
            <w:noProof/>
            <w:webHidden/>
          </w:rPr>
          <w:instrText xml:space="preserve"> PAGEREF _Toc450657184 \h </w:instrText>
        </w:r>
        <w:r>
          <w:rPr>
            <w:noProof/>
            <w:webHidden/>
          </w:rPr>
        </w:r>
        <w:r>
          <w:rPr>
            <w:noProof/>
            <w:webHidden/>
          </w:rPr>
          <w:fldChar w:fldCharType="separate"/>
        </w:r>
        <w:r>
          <w:rPr>
            <w:noProof/>
            <w:webHidden/>
          </w:rPr>
          <w:t>11</w:t>
        </w:r>
        <w:r>
          <w:rPr>
            <w:noProof/>
            <w:webHidden/>
          </w:rPr>
          <w:fldChar w:fldCharType="end"/>
        </w:r>
      </w:hyperlink>
    </w:p>
    <w:p w:rsidR="000F08ED" w:rsidRDefault="000F08ED">
      <w:pPr>
        <w:pStyle w:val="TOC3"/>
        <w:tabs>
          <w:tab w:val="left" w:pos="1080"/>
          <w:tab w:val="right" w:pos="10147"/>
        </w:tabs>
        <w:rPr>
          <w:rFonts w:asciiTheme="minorHAnsi" w:eastAsiaTheme="minorEastAsia" w:hAnsiTheme="minorHAnsi" w:cstheme="minorBidi"/>
          <w:noProof/>
          <w:sz w:val="22"/>
          <w:szCs w:val="22"/>
          <w:lang w:eastAsia="en-GB"/>
        </w:rPr>
      </w:pPr>
      <w:hyperlink w:anchor="_Toc450657185" w:history="1">
        <w:r w:rsidRPr="003D7DF2">
          <w:rPr>
            <w:rStyle w:val="Hyperlink"/>
            <w:noProof/>
          </w:rPr>
          <w:t>2.4.2</w:t>
        </w:r>
        <w:r>
          <w:rPr>
            <w:rFonts w:asciiTheme="minorHAnsi" w:eastAsiaTheme="minorEastAsia" w:hAnsiTheme="minorHAnsi" w:cstheme="minorBidi"/>
            <w:noProof/>
            <w:sz w:val="22"/>
            <w:szCs w:val="22"/>
            <w:lang w:eastAsia="en-GB"/>
          </w:rPr>
          <w:tab/>
        </w:r>
        <w:r w:rsidRPr="003D7DF2">
          <w:rPr>
            <w:rStyle w:val="Hyperlink"/>
            <w:noProof/>
          </w:rPr>
          <w:t>High and Low Temperatures Electrical Measurements</w:t>
        </w:r>
        <w:r>
          <w:rPr>
            <w:noProof/>
            <w:webHidden/>
          </w:rPr>
          <w:tab/>
        </w:r>
        <w:r>
          <w:rPr>
            <w:noProof/>
            <w:webHidden/>
          </w:rPr>
          <w:fldChar w:fldCharType="begin"/>
        </w:r>
        <w:r>
          <w:rPr>
            <w:noProof/>
            <w:webHidden/>
          </w:rPr>
          <w:instrText xml:space="preserve"> PAGEREF _Toc450657185 \h </w:instrText>
        </w:r>
        <w:r>
          <w:rPr>
            <w:noProof/>
            <w:webHidden/>
          </w:rPr>
        </w:r>
        <w:r>
          <w:rPr>
            <w:noProof/>
            <w:webHidden/>
          </w:rPr>
          <w:fldChar w:fldCharType="separate"/>
        </w:r>
        <w:r>
          <w:rPr>
            <w:noProof/>
            <w:webHidden/>
          </w:rPr>
          <w:t>13</w:t>
        </w:r>
        <w:r>
          <w:rPr>
            <w:noProof/>
            <w:webHidden/>
          </w:rPr>
          <w:fldChar w:fldCharType="end"/>
        </w:r>
      </w:hyperlink>
    </w:p>
    <w:p w:rsidR="000F08ED" w:rsidRDefault="000F08ED">
      <w:pPr>
        <w:pStyle w:val="TOC3"/>
        <w:tabs>
          <w:tab w:val="left" w:pos="1080"/>
          <w:tab w:val="right" w:pos="10147"/>
        </w:tabs>
        <w:rPr>
          <w:rFonts w:asciiTheme="minorHAnsi" w:eastAsiaTheme="minorEastAsia" w:hAnsiTheme="minorHAnsi" w:cstheme="minorBidi"/>
          <w:noProof/>
          <w:sz w:val="22"/>
          <w:szCs w:val="22"/>
          <w:lang w:eastAsia="en-GB"/>
        </w:rPr>
      </w:pPr>
      <w:hyperlink w:anchor="_Toc450657186" w:history="1">
        <w:r w:rsidRPr="003D7DF2">
          <w:rPr>
            <w:rStyle w:val="Hyperlink"/>
            <w:noProof/>
          </w:rPr>
          <w:t>2.4.3</w:t>
        </w:r>
        <w:r>
          <w:rPr>
            <w:rFonts w:asciiTheme="minorHAnsi" w:eastAsiaTheme="minorEastAsia" w:hAnsiTheme="minorHAnsi" w:cstheme="minorBidi"/>
            <w:noProof/>
            <w:sz w:val="22"/>
            <w:szCs w:val="22"/>
            <w:lang w:eastAsia="en-GB"/>
          </w:rPr>
          <w:tab/>
        </w:r>
        <w:r w:rsidRPr="003D7DF2">
          <w:rPr>
            <w:rStyle w:val="Hyperlink"/>
            <w:noProof/>
          </w:rPr>
          <w:t>Notes to Room, High and Low Temperatures Electrical Measurements</w:t>
        </w:r>
        <w:r>
          <w:rPr>
            <w:noProof/>
            <w:webHidden/>
          </w:rPr>
          <w:tab/>
        </w:r>
        <w:r>
          <w:rPr>
            <w:noProof/>
            <w:webHidden/>
          </w:rPr>
          <w:fldChar w:fldCharType="begin"/>
        </w:r>
        <w:r>
          <w:rPr>
            <w:noProof/>
            <w:webHidden/>
          </w:rPr>
          <w:instrText xml:space="preserve"> PAGEREF _Toc450657186 \h </w:instrText>
        </w:r>
        <w:r>
          <w:rPr>
            <w:noProof/>
            <w:webHidden/>
          </w:rPr>
        </w:r>
        <w:r>
          <w:rPr>
            <w:noProof/>
            <w:webHidden/>
          </w:rPr>
          <w:fldChar w:fldCharType="separate"/>
        </w:r>
        <w:r>
          <w:rPr>
            <w:noProof/>
            <w:webHidden/>
          </w:rPr>
          <w:t>13</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87" w:history="1">
        <w:r w:rsidRPr="003D7DF2">
          <w:rPr>
            <w:rStyle w:val="Hyperlink"/>
            <w:noProof/>
          </w:rPr>
          <w:t>2.5</w:t>
        </w:r>
        <w:r>
          <w:rPr>
            <w:rFonts w:asciiTheme="minorHAnsi" w:eastAsiaTheme="minorEastAsia" w:hAnsiTheme="minorHAnsi" w:cstheme="minorBidi"/>
            <w:caps w:val="0"/>
            <w:noProof/>
            <w:sz w:val="22"/>
            <w:szCs w:val="22"/>
            <w:lang w:eastAsia="en-GB"/>
          </w:rPr>
          <w:tab/>
        </w:r>
        <w:r w:rsidRPr="003D7DF2">
          <w:rPr>
            <w:rStyle w:val="Hyperlink"/>
            <w:noProof/>
          </w:rPr>
          <w:t>PARAMETER DRIFT VALUES</w:t>
        </w:r>
        <w:r>
          <w:rPr>
            <w:noProof/>
            <w:webHidden/>
          </w:rPr>
          <w:tab/>
        </w:r>
        <w:r>
          <w:rPr>
            <w:noProof/>
            <w:webHidden/>
          </w:rPr>
          <w:fldChar w:fldCharType="begin"/>
        </w:r>
        <w:r>
          <w:rPr>
            <w:noProof/>
            <w:webHidden/>
          </w:rPr>
          <w:instrText xml:space="preserve"> PAGEREF _Toc450657187 \h </w:instrText>
        </w:r>
        <w:r>
          <w:rPr>
            <w:noProof/>
            <w:webHidden/>
          </w:rPr>
        </w:r>
        <w:r>
          <w:rPr>
            <w:noProof/>
            <w:webHidden/>
          </w:rPr>
          <w:fldChar w:fldCharType="separate"/>
        </w:r>
        <w:r>
          <w:rPr>
            <w:noProof/>
            <w:webHidden/>
          </w:rPr>
          <w:t>13</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88" w:history="1">
        <w:r w:rsidRPr="003D7DF2">
          <w:rPr>
            <w:rStyle w:val="Hyperlink"/>
            <w:noProof/>
          </w:rPr>
          <w:t>2.6</w:t>
        </w:r>
        <w:r>
          <w:rPr>
            <w:rFonts w:asciiTheme="minorHAnsi" w:eastAsiaTheme="minorEastAsia" w:hAnsiTheme="minorHAnsi" w:cstheme="minorBidi"/>
            <w:caps w:val="0"/>
            <w:noProof/>
            <w:sz w:val="22"/>
            <w:szCs w:val="22"/>
            <w:lang w:eastAsia="en-GB"/>
          </w:rPr>
          <w:tab/>
        </w:r>
        <w:r w:rsidRPr="003D7DF2">
          <w:rPr>
            <w:rStyle w:val="Hyperlink"/>
            <w:noProof/>
          </w:rPr>
          <w:t>INTERMEDIATE AND END-POINT ELECTRICAL MEASUREMENTS</w:t>
        </w:r>
        <w:r>
          <w:rPr>
            <w:noProof/>
            <w:webHidden/>
          </w:rPr>
          <w:tab/>
        </w:r>
        <w:r>
          <w:rPr>
            <w:noProof/>
            <w:webHidden/>
          </w:rPr>
          <w:fldChar w:fldCharType="begin"/>
        </w:r>
        <w:r>
          <w:rPr>
            <w:noProof/>
            <w:webHidden/>
          </w:rPr>
          <w:instrText xml:space="preserve"> PAGEREF _Toc450657188 \h </w:instrText>
        </w:r>
        <w:r>
          <w:rPr>
            <w:noProof/>
            <w:webHidden/>
          </w:rPr>
        </w:r>
        <w:r>
          <w:rPr>
            <w:noProof/>
            <w:webHidden/>
          </w:rPr>
          <w:fldChar w:fldCharType="separate"/>
        </w:r>
        <w:r>
          <w:rPr>
            <w:noProof/>
            <w:webHidden/>
          </w:rPr>
          <w:t>14</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89" w:history="1">
        <w:r w:rsidRPr="003D7DF2">
          <w:rPr>
            <w:rStyle w:val="Hyperlink"/>
            <w:noProof/>
          </w:rPr>
          <w:t>2.7</w:t>
        </w:r>
        <w:r>
          <w:rPr>
            <w:rFonts w:asciiTheme="minorHAnsi" w:eastAsiaTheme="minorEastAsia" w:hAnsiTheme="minorHAnsi" w:cstheme="minorBidi"/>
            <w:caps w:val="0"/>
            <w:noProof/>
            <w:sz w:val="22"/>
            <w:szCs w:val="22"/>
            <w:lang w:eastAsia="en-GB"/>
          </w:rPr>
          <w:tab/>
        </w:r>
        <w:r w:rsidRPr="003D7DF2">
          <w:rPr>
            <w:rStyle w:val="Hyperlink"/>
            <w:noProof/>
          </w:rPr>
          <w:t>HIGH TEMPERATURE REVERSE BIAS BURN-IN CONDITIONS</w:t>
        </w:r>
        <w:r>
          <w:rPr>
            <w:noProof/>
            <w:webHidden/>
          </w:rPr>
          <w:tab/>
        </w:r>
        <w:r>
          <w:rPr>
            <w:noProof/>
            <w:webHidden/>
          </w:rPr>
          <w:fldChar w:fldCharType="begin"/>
        </w:r>
        <w:r>
          <w:rPr>
            <w:noProof/>
            <w:webHidden/>
          </w:rPr>
          <w:instrText xml:space="preserve"> PAGEREF _Toc450657189 \h </w:instrText>
        </w:r>
        <w:r>
          <w:rPr>
            <w:noProof/>
            <w:webHidden/>
          </w:rPr>
        </w:r>
        <w:r>
          <w:rPr>
            <w:noProof/>
            <w:webHidden/>
          </w:rPr>
          <w:fldChar w:fldCharType="separate"/>
        </w:r>
        <w:r>
          <w:rPr>
            <w:noProof/>
            <w:webHidden/>
          </w:rPr>
          <w:t>15</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90" w:history="1">
        <w:r w:rsidRPr="003D7DF2">
          <w:rPr>
            <w:rStyle w:val="Hyperlink"/>
            <w:noProof/>
          </w:rPr>
          <w:t>2.8</w:t>
        </w:r>
        <w:r>
          <w:rPr>
            <w:rFonts w:asciiTheme="minorHAnsi" w:eastAsiaTheme="minorEastAsia" w:hAnsiTheme="minorHAnsi" w:cstheme="minorBidi"/>
            <w:caps w:val="0"/>
            <w:noProof/>
            <w:sz w:val="22"/>
            <w:szCs w:val="22"/>
            <w:lang w:eastAsia="en-GB"/>
          </w:rPr>
          <w:tab/>
        </w:r>
        <w:r w:rsidRPr="003D7DF2">
          <w:rPr>
            <w:rStyle w:val="Hyperlink"/>
            <w:noProof/>
          </w:rPr>
          <w:t>HIGH TEMPERATURE STEADY-STATE GATE BIAS BURN-IN CONDITIONS</w:t>
        </w:r>
        <w:r>
          <w:rPr>
            <w:noProof/>
            <w:webHidden/>
          </w:rPr>
          <w:tab/>
        </w:r>
        <w:r>
          <w:rPr>
            <w:noProof/>
            <w:webHidden/>
          </w:rPr>
          <w:fldChar w:fldCharType="begin"/>
        </w:r>
        <w:r>
          <w:rPr>
            <w:noProof/>
            <w:webHidden/>
          </w:rPr>
          <w:instrText xml:space="preserve"> PAGEREF _Toc450657190 \h </w:instrText>
        </w:r>
        <w:r>
          <w:rPr>
            <w:noProof/>
            <w:webHidden/>
          </w:rPr>
        </w:r>
        <w:r>
          <w:rPr>
            <w:noProof/>
            <w:webHidden/>
          </w:rPr>
          <w:fldChar w:fldCharType="separate"/>
        </w:r>
        <w:r>
          <w:rPr>
            <w:noProof/>
            <w:webHidden/>
          </w:rPr>
          <w:t>15</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91" w:history="1">
        <w:r w:rsidRPr="003D7DF2">
          <w:rPr>
            <w:rStyle w:val="Hyperlink"/>
            <w:noProof/>
          </w:rPr>
          <w:t>2.9</w:t>
        </w:r>
        <w:r>
          <w:rPr>
            <w:rFonts w:asciiTheme="minorHAnsi" w:eastAsiaTheme="minorEastAsia" w:hAnsiTheme="minorHAnsi" w:cstheme="minorBidi"/>
            <w:caps w:val="0"/>
            <w:noProof/>
            <w:sz w:val="22"/>
            <w:szCs w:val="22"/>
            <w:lang w:eastAsia="en-GB"/>
          </w:rPr>
          <w:tab/>
        </w:r>
        <w:r w:rsidRPr="003D7DF2">
          <w:rPr>
            <w:rStyle w:val="Hyperlink"/>
            <w:noProof/>
          </w:rPr>
          <w:t>OPERATING LIFE CONDITIONS</w:t>
        </w:r>
        <w:r>
          <w:rPr>
            <w:noProof/>
            <w:webHidden/>
          </w:rPr>
          <w:tab/>
        </w:r>
        <w:r>
          <w:rPr>
            <w:noProof/>
            <w:webHidden/>
          </w:rPr>
          <w:fldChar w:fldCharType="begin"/>
        </w:r>
        <w:r>
          <w:rPr>
            <w:noProof/>
            <w:webHidden/>
          </w:rPr>
          <w:instrText xml:space="preserve"> PAGEREF _Toc450657191 \h </w:instrText>
        </w:r>
        <w:r>
          <w:rPr>
            <w:noProof/>
            <w:webHidden/>
          </w:rPr>
        </w:r>
        <w:r>
          <w:rPr>
            <w:noProof/>
            <w:webHidden/>
          </w:rPr>
          <w:fldChar w:fldCharType="separate"/>
        </w:r>
        <w:r>
          <w:rPr>
            <w:noProof/>
            <w:webHidden/>
          </w:rPr>
          <w:t>15</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92" w:history="1">
        <w:r w:rsidRPr="003D7DF2">
          <w:rPr>
            <w:rStyle w:val="Hyperlink"/>
            <w:noProof/>
          </w:rPr>
          <w:t>2.10</w:t>
        </w:r>
        <w:r>
          <w:rPr>
            <w:rFonts w:asciiTheme="minorHAnsi" w:eastAsiaTheme="minorEastAsia" w:hAnsiTheme="minorHAnsi" w:cstheme="minorBidi"/>
            <w:caps w:val="0"/>
            <w:noProof/>
            <w:sz w:val="22"/>
            <w:szCs w:val="22"/>
            <w:lang w:eastAsia="en-GB"/>
          </w:rPr>
          <w:tab/>
        </w:r>
        <w:r w:rsidRPr="003D7DF2">
          <w:rPr>
            <w:rStyle w:val="Hyperlink"/>
            <w:noProof/>
          </w:rPr>
          <w:t>TOTAL DOSE RADIATION TESTING</w:t>
        </w:r>
        <w:r>
          <w:rPr>
            <w:noProof/>
            <w:webHidden/>
          </w:rPr>
          <w:tab/>
        </w:r>
        <w:r>
          <w:rPr>
            <w:noProof/>
            <w:webHidden/>
          </w:rPr>
          <w:fldChar w:fldCharType="begin"/>
        </w:r>
        <w:r>
          <w:rPr>
            <w:noProof/>
            <w:webHidden/>
          </w:rPr>
          <w:instrText xml:space="preserve"> PAGEREF _Toc450657192 \h </w:instrText>
        </w:r>
        <w:r>
          <w:rPr>
            <w:noProof/>
            <w:webHidden/>
          </w:rPr>
        </w:r>
        <w:r>
          <w:rPr>
            <w:noProof/>
            <w:webHidden/>
          </w:rPr>
          <w:fldChar w:fldCharType="separate"/>
        </w:r>
        <w:r>
          <w:rPr>
            <w:noProof/>
            <w:webHidden/>
          </w:rPr>
          <w:t>16</w:t>
        </w:r>
        <w:r>
          <w:rPr>
            <w:noProof/>
            <w:webHidden/>
          </w:rPr>
          <w:fldChar w:fldCharType="end"/>
        </w:r>
      </w:hyperlink>
    </w:p>
    <w:p w:rsidR="000F08ED" w:rsidRDefault="000F08ED">
      <w:pPr>
        <w:pStyle w:val="TOC3"/>
        <w:tabs>
          <w:tab w:val="left" w:pos="1080"/>
          <w:tab w:val="right" w:pos="10147"/>
        </w:tabs>
        <w:rPr>
          <w:rFonts w:asciiTheme="minorHAnsi" w:eastAsiaTheme="minorEastAsia" w:hAnsiTheme="minorHAnsi" w:cstheme="minorBidi"/>
          <w:noProof/>
          <w:sz w:val="22"/>
          <w:szCs w:val="22"/>
          <w:lang w:eastAsia="en-GB"/>
        </w:rPr>
      </w:pPr>
      <w:hyperlink w:anchor="_Toc450657193" w:history="1">
        <w:r w:rsidRPr="003D7DF2">
          <w:rPr>
            <w:rStyle w:val="Hyperlink"/>
            <w:noProof/>
          </w:rPr>
          <w:t>2.10.1</w:t>
        </w:r>
        <w:r>
          <w:rPr>
            <w:rFonts w:asciiTheme="minorHAnsi" w:eastAsiaTheme="minorEastAsia" w:hAnsiTheme="minorHAnsi" w:cstheme="minorBidi"/>
            <w:noProof/>
            <w:sz w:val="22"/>
            <w:szCs w:val="22"/>
            <w:lang w:eastAsia="en-GB"/>
          </w:rPr>
          <w:tab/>
        </w:r>
        <w:r w:rsidRPr="003D7DF2">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_Toc450657193 \h </w:instrText>
        </w:r>
        <w:r>
          <w:rPr>
            <w:noProof/>
            <w:webHidden/>
          </w:rPr>
        </w:r>
        <w:r>
          <w:rPr>
            <w:noProof/>
            <w:webHidden/>
          </w:rPr>
          <w:fldChar w:fldCharType="separate"/>
        </w:r>
        <w:r>
          <w:rPr>
            <w:noProof/>
            <w:webHidden/>
          </w:rPr>
          <w:t>16</w:t>
        </w:r>
        <w:r>
          <w:rPr>
            <w:noProof/>
            <w:webHidden/>
          </w:rPr>
          <w:fldChar w:fldCharType="end"/>
        </w:r>
      </w:hyperlink>
    </w:p>
    <w:p w:rsidR="000F08ED" w:rsidRDefault="000F08ED">
      <w:pPr>
        <w:pStyle w:val="TOC3"/>
        <w:tabs>
          <w:tab w:val="left" w:pos="1080"/>
          <w:tab w:val="right" w:pos="10147"/>
        </w:tabs>
        <w:rPr>
          <w:rFonts w:asciiTheme="minorHAnsi" w:eastAsiaTheme="minorEastAsia" w:hAnsiTheme="minorHAnsi" w:cstheme="minorBidi"/>
          <w:noProof/>
          <w:sz w:val="22"/>
          <w:szCs w:val="22"/>
          <w:lang w:eastAsia="en-GB"/>
        </w:rPr>
      </w:pPr>
      <w:hyperlink w:anchor="_Toc450657194" w:history="1">
        <w:r w:rsidRPr="003D7DF2">
          <w:rPr>
            <w:rStyle w:val="Hyperlink"/>
            <w:noProof/>
          </w:rPr>
          <w:t>2.10.2</w:t>
        </w:r>
        <w:r>
          <w:rPr>
            <w:rFonts w:asciiTheme="minorHAnsi" w:eastAsiaTheme="minorEastAsia" w:hAnsiTheme="minorHAnsi" w:cstheme="minorBidi"/>
            <w:noProof/>
            <w:sz w:val="22"/>
            <w:szCs w:val="22"/>
            <w:lang w:eastAsia="en-GB"/>
          </w:rPr>
          <w:tab/>
        </w:r>
        <w:r w:rsidRPr="003D7DF2">
          <w:rPr>
            <w:rStyle w:val="Hyperlink"/>
            <w:noProof/>
          </w:rPr>
          <w:t>Electrical Measurements for Total Dose Radiation Testing</w:t>
        </w:r>
        <w:r>
          <w:rPr>
            <w:noProof/>
            <w:webHidden/>
          </w:rPr>
          <w:tab/>
        </w:r>
        <w:r>
          <w:rPr>
            <w:noProof/>
            <w:webHidden/>
          </w:rPr>
          <w:fldChar w:fldCharType="begin"/>
        </w:r>
        <w:r>
          <w:rPr>
            <w:noProof/>
            <w:webHidden/>
          </w:rPr>
          <w:instrText xml:space="preserve"> PAGEREF _Toc450657194 \h </w:instrText>
        </w:r>
        <w:r>
          <w:rPr>
            <w:noProof/>
            <w:webHidden/>
          </w:rPr>
        </w:r>
        <w:r>
          <w:rPr>
            <w:noProof/>
            <w:webHidden/>
          </w:rPr>
          <w:fldChar w:fldCharType="separate"/>
        </w:r>
        <w:r>
          <w:rPr>
            <w:noProof/>
            <w:webHidden/>
          </w:rPr>
          <w:t>16</w:t>
        </w:r>
        <w:r>
          <w:rPr>
            <w:noProof/>
            <w:webHidden/>
          </w:rPr>
          <w:fldChar w:fldCharType="end"/>
        </w:r>
      </w:hyperlink>
    </w:p>
    <w:p w:rsidR="000F08ED" w:rsidRDefault="000F08ED">
      <w:pPr>
        <w:pStyle w:val="TOC2"/>
        <w:rPr>
          <w:rFonts w:asciiTheme="minorHAnsi" w:eastAsiaTheme="minorEastAsia" w:hAnsiTheme="minorHAnsi" w:cstheme="minorBidi"/>
          <w:caps w:val="0"/>
          <w:noProof/>
          <w:sz w:val="22"/>
          <w:szCs w:val="22"/>
          <w:lang w:eastAsia="en-GB"/>
        </w:rPr>
      </w:pPr>
      <w:hyperlink w:anchor="_Toc450657195" w:history="1">
        <w:r w:rsidRPr="003D7DF2">
          <w:rPr>
            <w:rStyle w:val="Hyperlink"/>
            <w:noProof/>
          </w:rPr>
          <w:t>APPENDIX ‘A’</w:t>
        </w:r>
        <w:r>
          <w:rPr>
            <w:noProof/>
            <w:webHidden/>
          </w:rPr>
          <w:tab/>
        </w:r>
        <w:r>
          <w:rPr>
            <w:noProof/>
            <w:webHidden/>
          </w:rPr>
          <w:fldChar w:fldCharType="begin"/>
        </w:r>
        <w:r>
          <w:rPr>
            <w:noProof/>
            <w:webHidden/>
          </w:rPr>
          <w:instrText xml:space="preserve"> PAGEREF _Toc450657195 \h </w:instrText>
        </w:r>
        <w:r>
          <w:rPr>
            <w:noProof/>
            <w:webHidden/>
          </w:rPr>
        </w:r>
        <w:r>
          <w:rPr>
            <w:noProof/>
            <w:webHidden/>
          </w:rPr>
          <w:fldChar w:fldCharType="separate"/>
        </w:r>
        <w:r>
          <w:rPr>
            <w:noProof/>
            <w:webHidden/>
          </w:rPr>
          <w:t>17</w:t>
        </w:r>
        <w:r>
          <w:rPr>
            <w:noProof/>
            <w:webHidden/>
          </w:rPr>
          <w:fldChar w:fldCharType="end"/>
        </w:r>
      </w:hyperlink>
    </w:p>
    <w:p w:rsidR="007638F8" w:rsidRPr="00240DB1" w:rsidRDefault="006B573D" w:rsidP="00546706">
      <w:pPr>
        <w:rPr>
          <w:rFonts w:cs="Arial"/>
        </w:rPr>
      </w:pPr>
      <w:r w:rsidRPr="00240DB1">
        <w:rPr>
          <w:rFonts w:cs="Arial"/>
        </w:rPr>
        <w:fldChar w:fldCharType="end"/>
      </w:r>
    </w:p>
    <w:p w:rsidR="00306ACC" w:rsidRPr="00240DB1" w:rsidRDefault="00306ACC" w:rsidP="007A41EF">
      <w:pPr>
        <w:ind w:left="0"/>
        <w:rPr>
          <w:rFonts w:cs="Arial"/>
        </w:rPr>
      </w:pPr>
      <w:r w:rsidRPr="00240DB1">
        <w:rPr>
          <w:rFonts w:cs="Arial"/>
        </w:rPr>
        <w:br w:type="page"/>
      </w:r>
    </w:p>
    <w:p w:rsidR="00E75962" w:rsidRDefault="008E3946" w:rsidP="00E75962">
      <w:pPr>
        <w:pStyle w:val="Heading1"/>
      </w:pPr>
      <w:bookmarkStart w:id="19" w:name="_Toc450657163"/>
      <w:r w:rsidRPr="00240DB1">
        <w:lastRenderedPageBreak/>
        <w:t>General</w:t>
      </w:r>
      <w:bookmarkEnd w:id="19"/>
    </w:p>
    <w:p w:rsidR="00546EDA" w:rsidRDefault="00546EDA" w:rsidP="00546EDA">
      <w:pPr>
        <w:pStyle w:val="Heading2"/>
      </w:pPr>
      <w:bookmarkStart w:id="20" w:name="_Toc450657164"/>
      <w:r>
        <w:t>SCOPE</w:t>
      </w:r>
      <w:bookmarkEnd w:id="20"/>
    </w:p>
    <w:p w:rsidR="00546EDA" w:rsidRDefault="00546EDA" w:rsidP="00546ED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546EDA" w:rsidRDefault="00546EDA" w:rsidP="00546EDA">
      <w:pPr>
        <w:pStyle w:val="Heading2"/>
      </w:pPr>
      <w:bookmarkStart w:id="21" w:name="_Toc450657165"/>
      <w:r>
        <w:t>APPLICABLE DOCUMENTS</w:t>
      </w:r>
      <w:bookmarkEnd w:id="21"/>
    </w:p>
    <w:p w:rsidR="00546EDA" w:rsidRDefault="00546EDA" w:rsidP="00546EDA">
      <w:r>
        <w:t>The following documents form part of this specification and shall be read in conjunction with it:</w:t>
      </w:r>
    </w:p>
    <w:p w:rsidR="00546EDA" w:rsidRDefault="00546EDA" w:rsidP="00546EDA">
      <w:pPr>
        <w:pStyle w:val="alphabeticallist"/>
      </w:pPr>
      <w:r>
        <w:t>ESCC Generic Specification No. 5000</w:t>
      </w:r>
    </w:p>
    <w:p w:rsidR="00546EDA" w:rsidRDefault="00546EDA" w:rsidP="00546EDA">
      <w:pPr>
        <w:pStyle w:val="alphabeticallist"/>
      </w:pPr>
      <w:r>
        <w:t>MIL-STD-750, Test Methods and Procedures for Semiconductor Devices</w:t>
      </w:r>
    </w:p>
    <w:p w:rsidR="00546EDA" w:rsidRDefault="00546EDA" w:rsidP="00546EDA">
      <w:pPr>
        <w:pStyle w:val="alphabeticallist"/>
      </w:pPr>
      <w:r>
        <w:t>MIL-STD-883, Test Method Standard Microelectronics</w:t>
      </w:r>
    </w:p>
    <w:p w:rsidR="00546EDA" w:rsidRDefault="00546EDA" w:rsidP="00546EDA">
      <w:pPr>
        <w:pStyle w:val="Heading2"/>
      </w:pPr>
      <w:bookmarkStart w:id="22" w:name="_Toc450657166"/>
      <w:r>
        <w:t>TERMS, DEFINITIONS, ABBREVIATIONS, SYMBOLS AND UNITS</w:t>
      </w:r>
      <w:bookmarkEnd w:id="22"/>
    </w:p>
    <w:p w:rsidR="00546EDA" w:rsidRDefault="00546EDA" w:rsidP="00546EDA">
      <w:r>
        <w:t>For the purpose of this specification, the terms, definitions, abbreviations, symbols and units specified in ESCC Basic Specification No. 21300 shall apply.</w:t>
      </w:r>
    </w:p>
    <w:p w:rsidR="00546EDA" w:rsidRDefault="00546EDA" w:rsidP="00546EDA">
      <w:pPr>
        <w:pStyle w:val="Heading2"/>
      </w:pPr>
      <w:bookmarkStart w:id="23" w:name="_Toc450657167"/>
      <w:r>
        <w:t>THE ESCC COMPONENT NUMBER AND COMPONENT TYPE VARIANTS</w:t>
      </w:r>
      <w:bookmarkEnd w:id="23"/>
    </w:p>
    <w:p w:rsidR="00546EDA" w:rsidRDefault="00546EDA" w:rsidP="00546EDA">
      <w:pPr>
        <w:pStyle w:val="Heading3"/>
      </w:pPr>
      <w:bookmarkStart w:id="24" w:name="_Toc450657168"/>
      <w:r>
        <w:t>The ESCC Component Number</w:t>
      </w:r>
      <w:bookmarkEnd w:id="24"/>
    </w:p>
    <w:p w:rsidR="00546EDA" w:rsidRDefault="00546EDA" w:rsidP="00546EDA">
      <w:r>
        <w:t>The ESCC Component Number shall be constituted as follows:</w:t>
      </w:r>
    </w:p>
    <w:p w:rsidR="00546EDA" w:rsidRDefault="00546EDA" w:rsidP="00546EDA">
      <w:r>
        <w:t>Example: 520502601R</w:t>
      </w:r>
    </w:p>
    <w:p w:rsidR="00546EDA" w:rsidRDefault="00546EDA" w:rsidP="00546EDA">
      <w:pPr>
        <w:pStyle w:val="BulletList"/>
      </w:pPr>
      <w:r>
        <w:t>Detail Specification Reference: 5205026</w:t>
      </w:r>
    </w:p>
    <w:p w:rsidR="00546EDA" w:rsidRDefault="00546EDA" w:rsidP="00546EDA">
      <w:pPr>
        <w:pStyle w:val="BulletList"/>
      </w:pPr>
      <w:r>
        <w:t xml:space="preserve">Component Type Variant Number: 01 </w:t>
      </w:r>
      <w:ins w:id="25" w:author="Steve Jeffery" w:date="2016-05-10T14:50:00Z">
        <w:r w:rsidR="00A76E05">
          <w:t xml:space="preserve">(as </w:t>
        </w:r>
        <w:r w:rsidR="00FC2110">
          <w:t>required</w:t>
        </w:r>
        <w:r w:rsidR="00A76E05">
          <w:t>)</w:t>
        </w:r>
      </w:ins>
    </w:p>
    <w:p w:rsidR="00546EDA" w:rsidRDefault="00546EDA" w:rsidP="00546EDA">
      <w:pPr>
        <w:pStyle w:val="BulletList"/>
      </w:pPr>
      <w:r>
        <w:t>Total Dose Radiation Level Letter: R (as required)</w:t>
      </w:r>
    </w:p>
    <w:p w:rsidR="00546EDA" w:rsidRDefault="00546EDA" w:rsidP="00546EDA">
      <w:pPr>
        <w:pStyle w:val="Heading3"/>
      </w:pPr>
      <w:bookmarkStart w:id="26" w:name="_Toc450657169"/>
      <w:r>
        <w:t>Component Type Variants</w:t>
      </w:r>
      <w:bookmarkEnd w:id="26"/>
    </w:p>
    <w:p w:rsidR="00546EDA" w:rsidRDefault="00546EDA" w:rsidP="00546EDA">
      <w:r>
        <w:t>The component type variants applicable to this specification are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900"/>
        <w:gridCol w:w="1871"/>
        <w:gridCol w:w="1240"/>
        <w:gridCol w:w="1040"/>
        <w:gridCol w:w="2360"/>
      </w:tblGrid>
      <w:tr w:rsidR="00546EDA" w:rsidRPr="00A76E05" w:rsidTr="00FC2110">
        <w:trPr>
          <w:trHeight w:val="737"/>
        </w:trPr>
        <w:tc>
          <w:tcPr>
            <w:tcW w:w="900" w:type="dxa"/>
          </w:tcPr>
          <w:p w:rsidR="00546EDA" w:rsidRPr="00A76E05" w:rsidRDefault="00546EDA" w:rsidP="00A76E05">
            <w:pPr>
              <w:pStyle w:val="Bodyjustified"/>
            </w:pPr>
            <w:r w:rsidRPr="00A76E05">
              <w:t>Variant Number</w:t>
            </w:r>
          </w:p>
        </w:tc>
        <w:tc>
          <w:tcPr>
            <w:tcW w:w="1871" w:type="dxa"/>
          </w:tcPr>
          <w:p w:rsidR="00546EDA" w:rsidRPr="00A76E05" w:rsidRDefault="00546EDA" w:rsidP="00A76E05">
            <w:pPr>
              <w:pStyle w:val="Bodyjustified"/>
            </w:pPr>
            <w:r w:rsidRPr="00A76E05">
              <w:t>Based on Type</w:t>
            </w:r>
          </w:p>
        </w:tc>
        <w:tc>
          <w:tcPr>
            <w:tcW w:w="1240" w:type="dxa"/>
          </w:tcPr>
          <w:p w:rsidR="00546EDA" w:rsidRPr="00A76E05" w:rsidRDefault="00546EDA" w:rsidP="00A76E05">
            <w:pPr>
              <w:pStyle w:val="Bodyjustified"/>
            </w:pPr>
            <w:r w:rsidRPr="00A76E05">
              <w:t>Case</w:t>
            </w:r>
          </w:p>
          <w:p w:rsidR="00546EDA" w:rsidRPr="00A76E05" w:rsidRDefault="00546EDA" w:rsidP="00A76E05">
            <w:pPr>
              <w:pStyle w:val="Bodyjustified"/>
            </w:pPr>
            <w:r w:rsidRPr="00A76E05">
              <w:t>(Note 1)</w:t>
            </w:r>
          </w:p>
        </w:tc>
        <w:tc>
          <w:tcPr>
            <w:tcW w:w="1040" w:type="dxa"/>
          </w:tcPr>
          <w:p w:rsidR="00546EDA" w:rsidRPr="00A76E05" w:rsidRDefault="00546EDA" w:rsidP="00A76E05">
            <w:pPr>
              <w:pStyle w:val="Bodyjustified"/>
            </w:pPr>
            <w:r w:rsidRPr="00A76E05">
              <w:t>Weight</w:t>
            </w:r>
          </w:p>
          <w:p w:rsidR="00546EDA" w:rsidRPr="00A76E05" w:rsidRDefault="00546EDA" w:rsidP="00A76E05">
            <w:pPr>
              <w:pStyle w:val="Bodyjustified"/>
            </w:pPr>
            <w:r w:rsidRPr="00A76E05">
              <w:t>max (g)</w:t>
            </w:r>
          </w:p>
        </w:tc>
        <w:tc>
          <w:tcPr>
            <w:tcW w:w="2360" w:type="dxa"/>
          </w:tcPr>
          <w:p w:rsidR="00546EDA" w:rsidRPr="00A76E05" w:rsidRDefault="00546EDA" w:rsidP="00A76E05">
            <w:pPr>
              <w:pStyle w:val="Bodyjustified"/>
            </w:pPr>
            <w:r w:rsidRPr="00A76E05">
              <w:t>Total Dose Radiation Level Letter</w:t>
            </w:r>
          </w:p>
          <w:p w:rsidR="00546EDA" w:rsidRPr="00A76E05" w:rsidRDefault="00546EDA" w:rsidP="00A76E05">
            <w:pPr>
              <w:pStyle w:val="Bodyjustified"/>
            </w:pPr>
            <w:r w:rsidRPr="00A76E05">
              <w:t>(Note 2)</w:t>
            </w:r>
          </w:p>
        </w:tc>
      </w:tr>
      <w:tr w:rsidR="00546EDA" w:rsidRPr="00A76E05" w:rsidTr="00FC2110">
        <w:trPr>
          <w:trHeight w:val="317"/>
        </w:trPr>
        <w:tc>
          <w:tcPr>
            <w:tcW w:w="900" w:type="dxa"/>
            <w:vAlign w:val="center"/>
          </w:tcPr>
          <w:p w:rsidR="00546EDA" w:rsidRPr="00A76E05" w:rsidRDefault="00546EDA" w:rsidP="00A76E05">
            <w:pPr>
              <w:pStyle w:val="Bodyjustified"/>
            </w:pPr>
            <w:r w:rsidRPr="00A76E05">
              <w:t>01</w:t>
            </w:r>
          </w:p>
        </w:tc>
        <w:tc>
          <w:tcPr>
            <w:tcW w:w="1871" w:type="dxa"/>
            <w:vAlign w:val="center"/>
          </w:tcPr>
          <w:p w:rsidR="00546EDA" w:rsidRPr="00A76E05" w:rsidRDefault="00546EDA" w:rsidP="00A76E05">
            <w:pPr>
              <w:pStyle w:val="Bodyjustified"/>
            </w:pPr>
            <w:r w:rsidRPr="00A76E05">
              <w:t>BUY25CS12J-01</w:t>
            </w:r>
          </w:p>
        </w:tc>
        <w:tc>
          <w:tcPr>
            <w:tcW w:w="1240" w:type="dxa"/>
            <w:vAlign w:val="center"/>
          </w:tcPr>
          <w:p w:rsidR="00546EDA" w:rsidRPr="00A76E05" w:rsidRDefault="00546EDA" w:rsidP="00A76E05">
            <w:pPr>
              <w:pStyle w:val="Bodyjustified"/>
            </w:pPr>
            <w:r w:rsidRPr="00A76E05">
              <w:t>SMD0.5</w:t>
            </w:r>
          </w:p>
        </w:tc>
        <w:tc>
          <w:tcPr>
            <w:tcW w:w="1040" w:type="dxa"/>
            <w:vAlign w:val="center"/>
          </w:tcPr>
          <w:p w:rsidR="00546EDA" w:rsidRPr="00A76E05" w:rsidRDefault="00546EDA" w:rsidP="00A76E05">
            <w:pPr>
              <w:pStyle w:val="Bodyjustified"/>
            </w:pPr>
            <w:r w:rsidRPr="00A76E05">
              <w:t>1.1</w:t>
            </w:r>
          </w:p>
        </w:tc>
        <w:tc>
          <w:tcPr>
            <w:tcW w:w="2360" w:type="dxa"/>
            <w:vAlign w:val="center"/>
          </w:tcPr>
          <w:p w:rsidR="00546EDA" w:rsidRPr="00A76E05" w:rsidRDefault="00546EDA" w:rsidP="00A76E05">
            <w:pPr>
              <w:pStyle w:val="Bodyjustified"/>
            </w:pPr>
            <w:r w:rsidRPr="00A76E05">
              <w:t>R [100kRAD(Si)]</w:t>
            </w:r>
          </w:p>
        </w:tc>
      </w:tr>
      <w:tr w:rsidR="00A76E05" w:rsidRPr="00A76E05" w:rsidTr="00FC2110">
        <w:trPr>
          <w:trHeight w:val="317"/>
          <w:ins w:id="27" w:author="Steve Jeffery" w:date="2016-05-10T14:50:00Z"/>
        </w:trPr>
        <w:tc>
          <w:tcPr>
            <w:tcW w:w="900" w:type="dxa"/>
            <w:vAlign w:val="center"/>
          </w:tcPr>
          <w:p w:rsidR="00A76E05" w:rsidRPr="00A76E05" w:rsidRDefault="00A76E05" w:rsidP="00A76E05">
            <w:pPr>
              <w:pStyle w:val="Bodyjustified"/>
              <w:rPr>
                <w:ins w:id="28" w:author="Steve Jeffery" w:date="2016-05-10T14:50:00Z"/>
              </w:rPr>
            </w:pPr>
            <w:ins w:id="29" w:author="Steve Jeffery" w:date="2016-05-10T14:50:00Z">
              <w:r>
                <w:t>02</w:t>
              </w:r>
            </w:ins>
          </w:p>
        </w:tc>
        <w:tc>
          <w:tcPr>
            <w:tcW w:w="1871" w:type="dxa"/>
            <w:vAlign w:val="center"/>
          </w:tcPr>
          <w:p w:rsidR="00A76E05" w:rsidRPr="00A76E05" w:rsidRDefault="00A76E05" w:rsidP="00A76E05">
            <w:pPr>
              <w:pStyle w:val="Bodyjustified"/>
              <w:rPr>
                <w:ins w:id="30" w:author="Steve Jeffery" w:date="2016-05-10T14:50:00Z"/>
              </w:rPr>
            </w:pPr>
            <w:ins w:id="31" w:author="Steve Jeffery" w:date="2016-05-10T14:50:00Z">
              <w:r>
                <w:t>BUY25CS04J-01</w:t>
              </w:r>
            </w:ins>
          </w:p>
        </w:tc>
        <w:tc>
          <w:tcPr>
            <w:tcW w:w="1240" w:type="dxa"/>
            <w:vAlign w:val="center"/>
          </w:tcPr>
          <w:p w:rsidR="00A76E05" w:rsidRPr="00A76E05" w:rsidRDefault="00A76E05" w:rsidP="00AD7C67">
            <w:pPr>
              <w:pStyle w:val="Bodyjustified"/>
              <w:rPr>
                <w:ins w:id="32" w:author="Steve Jeffery" w:date="2016-05-10T14:50:00Z"/>
              </w:rPr>
            </w:pPr>
            <w:ins w:id="33" w:author="Steve Jeffery" w:date="2016-05-10T14:50:00Z">
              <w:r w:rsidRPr="00A76E05">
                <w:t>SMD0.5</w:t>
              </w:r>
            </w:ins>
          </w:p>
        </w:tc>
        <w:tc>
          <w:tcPr>
            <w:tcW w:w="1040" w:type="dxa"/>
            <w:vAlign w:val="center"/>
          </w:tcPr>
          <w:p w:rsidR="00A76E05" w:rsidRPr="00A76E05" w:rsidRDefault="00A76E05" w:rsidP="00AD7C67">
            <w:pPr>
              <w:pStyle w:val="Bodyjustified"/>
              <w:rPr>
                <w:ins w:id="34" w:author="Steve Jeffery" w:date="2016-05-10T14:50:00Z"/>
              </w:rPr>
            </w:pPr>
            <w:ins w:id="35" w:author="Steve Jeffery" w:date="2016-05-10T14:50:00Z">
              <w:r w:rsidRPr="00A76E05">
                <w:t>1.1</w:t>
              </w:r>
            </w:ins>
          </w:p>
        </w:tc>
        <w:tc>
          <w:tcPr>
            <w:tcW w:w="2360" w:type="dxa"/>
            <w:vAlign w:val="center"/>
          </w:tcPr>
          <w:p w:rsidR="00A76E05" w:rsidRPr="00A76E05" w:rsidRDefault="00A76E05" w:rsidP="00AD7C67">
            <w:pPr>
              <w:pStyle w:val="Bodyjustified"/>
              <w:rPr>
                <w:ins w:id="36" w:author="Steve Jeffery" w:date="2016-05-10T14:50:00Z"/>
              </w:rPr>
            </w:pPr>
            <w:ins w:id="37" w:author="Steve Jeffery" w:date="2016-05-10T14:50:00Z">
              <w:r w:rsidRPr="00A76E05">
                <w:t>R [100kRAD(Si)]</w:t>
              </w:r>
            </w:ins>
          </w:p>
        </w:tc>
      </w:tr>
    </w:tbl>
    <w:p w:rsidR="00546EDA" w:rsidRDefault="00546EDA" w:rsidP="00546EDA">
      <w:pPr>
        <w:pStyle w:val="NOTES"/>
      </w:pPr>
      <w:r>
        <w:t>NOTES:</w:t>
      </w:r>
    </w:p>
    <w:p w:rsidR="00546EDA" w:rsidRDefault="00546EDA" w:rsidP="00546EDA">
      <w:pPr>
        <w:pStyle w:val="numericallist"/>
      </w:pPr>
      <w:r>
        <w:t>See Physical Dimensions and Terminal Identification.</w:t>
      </w:r>
    </w:p>
    <w:p w:rsidR="00546EDA" w:rsidRDefault="00546EDA" w:rsidP="00546EDA">
      <w:pPr>
        <w:pStyle w:val="numericallist"/>
      </w:pPr>
      <w:r>
        <w:t>Total dose radiation level letters are defined in ESCC Basic Specification No. 22900. If an alternative radiation test level is specified in the Purchase Order the letter shall be changed accordingly.</w:t>
      </w:r>
    </w:p>
    <w:p w:rsidR="00546EDA" w:rsidRDefault="00546EDA">
      <w:pPr>
        <w:spacing w:after="0" w:line="240" w:lineRule="auto"/>
        <w:ind w:left="0" w:right="0"/>
        <w:jc w:val="left"/>
      </w:pPr>
      <w:r>
        <w:br w:type="page"/>
      </w:r>
    </w:p>
    <w:p w:rsidR="00546EDA" w:rsidRDefault="00546EDA" w:rsidP="00546EDA">
      <w:pPr>
        <w:pStyle w:val="Heading2"/>
      </w:pPr>
      <w:bookmarkStart w:id="38" w:name="_Toc450657170"/>
      <w:r>
        <w:lastRenderedPageBreak/>
        <w:t>MAXIMUM RATINGS</w:t>
      </w:r>
      <w:bookmarkEnd w:id="38"/>
    </w:p>
    <w:p w:rsidR="00546EDA" w:rsidRDefault="00546EDA" w:rsidP="00546EDA">
      <w:r>
        <w:t>The maximum ratings shall not be exceeded at any time during use or storage.</w:t>
      </w:r>
    </w:p>
    <w:p w:rsidR="00546EDA" w:rsidRDefault="00546EDA" w:rsidP="00546EDA">
      <w:r>
        <w:t>Maximum ratings shall only be exceeded during testing to the extent specified in this specification and when stipulated in Test Methods and Procedures of the ESCC Generic Specification.</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8"/>
        <w:gridCol w:w="1040"/>
        <w:gridCol w:w="1984"/>
        <w:gridCol w:w="860"/>
        <w:gridCol w:w="1814"/>
      </w:tblGrid>
      <w:tr w:rsidR="00546EDA" w:rsidRPr="00546EDA" w:rsidTr="005046FB">
        <w:trPr>
          <w:trHeight w:val="340"/>
        </w:trPr>
        <w:tc>
          <w:tcPr>
            <w:tcW w:w="2948" w:type="dxa"/>
          </w:tcPr>
          <w:p w:rsidR="00546EDA" w:rsidRPr="00546EDA" w:rsidRDefault="00546EDA" w:rsidP="005046FB">
            <w:pPr>
              <w:pStyle w:val="Bodyjustified"/>
            </w:pPr>
            <w:r w:rsidRPr="00546EDA">
              <w:t>Characteristics</w:t>
            </w:r>
          </w:p>
        </w:tc>
        <w:tc>
          <w:tcPr>
            <w:tcW w:w="1040" w:type="dxa"/>
          </w:tcPr>
          <w:p w:rsidR="00546EDA" w:rsidRPr="00546EDA" w:rsidRDefault="00546EDA" w:rsidP="005046FB">
            <w:pPr>
              <w:pStyle w:val="Bodyjustified"/>
            </w:pPr>
            <w:r w:rsidRPr="00546EDA">
              <w:t>Symbols</w:t>
            </w:r>
          </w:p>
        </w:tc>
        <w:tc>
          <w:tcPr>
            <w:tcW w:w="1984" w:type="dxa"/>
          </w:tcPr>
          <w:p w:rsidR="00546EDA" w:rsidRPr="00546EDA" w:rsidRDefault="00546EDA" w:rsidP="005046FB">
            <w:pPr>
              <w:pStyle w:val="Bodyjustified"/>
            </w:pPr>
            <w:r w:rsidRPr="00546EDA">
              <w:t>Maximum Ratings</w:t>
            </w:r>
          </w:p>
        </w:tc>
        <w:tc>
          <w:tcPr>
            <w:tcW w:w="860" w:type="dxa"/>
          </w:tcPr>
          <w:p w:rsidR="00546EDA" w:rsidRPr="00546EDA" w:rsidRDefault="00546EDA" w:rsidP="005046FB">
            <w:pPr>
              <w:pStyle w:val="Bodyjustified"/>
            </w:pPr>
            <w:r w:rsidRPr="00546EDA">
              <w:t>Units</w:t>
            </w:r>
          </w:p>
        </w:tc>
        <w:tc>
          <w:tcPr>
            <w:tcW w:w="1814" w:type="dxa"/>
          </w:tcPr>
          <w:p w:rsidR="00546EDA" w:rsidRPr="00546EDA" w:rsidRDefault="00546EDA" w:rsidP="005046FB">
            <w:pPr>
              <w:pStyle w:val="Bodyjustified"/>
            </w:pPr>
            <w:r w:rsidRPr="00546EDA">
              <w:t>Remarks</w:t>
            </w:r>
          </w:p>
        </w:tc>
      </w:tr>
      <w:tr w:rsidR="00546EDA" w:rsidRPr="00546EDA" w:rsidTr="005046FB">
        <w:trPr>
          <w:trHeight w:val="317"/>
        </w:trPr>
        <w:tc>
          <w:tcPr>
            <w:tcW w:w="2948" w:type="dxa"/>
            <w:vAlign w:val="center"/>
          </w:tcPr>
          <w:p w:rsidR="00546EDA" w:rsidRPr="00546EDA" w:rsidRDefault="00546EDA" w:rsidP="005046FB">
            <w:pPr>
              <w:pStyle w:val="Bodyjustified"/>
              <w:jc w:val="left"/>
            </w:pPr>
            <w:r w:rsidRPr="00546EDA">
              <w:t>Drain-Source Voltage</w:t>
            </w:r>
          </w:p>
        </w:tc>
        <w:tc>
          <w:tcPr>
            <w:tcW w:w="1040" w:type="dxa"/>
            <w:vAlign w:val="center"/>
          </w:tcPr>
          <w:p w:rsidR="00546EDA" w:rsidRPr="00546EDA" w:rsidRDefault="00546EDA" w:rsidP="005046FB">
            <w:pPr>
              <w:pStyle w:val="Bodyjustified"/>
            </w:pPr>
            <w:r w:rsidRPr="00546EDA">
              <w:t>V</w:t>
            </w:r>
            <w:r w:rsidRPr="00546EDA">
              <w:rPr>
                <w:vertAlign w:val="subscript"/>
              </w:rPr>
              <w:t>DS</w:t>
            </w:r>
          </w:p>
        </w:tc>
        <w:tc>
          <w:tcPr>
            <w:tcW w:w="1984" w:type="dxa"/>
            <w:vAlign w:val="center"/>
          </w:tcPr>
          <w:p w:rsidR="00546EDA" w:rsidRPr="00546EDA" w:rsidRDefault="00546EDA" w:rsidP="005046FB">
            <w:pPr>
              <w:pStyle w:val="Bodyjustified"/>
            </w:pPr>
            <w:r w:rsidRPr="00546EDA">
              <w:t>250</w:t>
            </w:r>
          </w:p>
        </w:tc>
        <w:tc>
          <w:tcPr>
            <w:tcW w:w="860" w:type="dxa"/>
            <w:vAlign w:val="center"/>
          </w:tcPr>
          <w:p w:rsidR="00546EDA" w:rsidRPr="00546EDA" w:rsidRDefault="00546EDA" w:rsidP="005046FB">
            <w:pPr>
              <w:pStyle w:val="Bodyjustified"/>
            </w:pPr>
            <w:r w:rsidRPr="00546EDA">
              <w:t>V</w:t>
            </w:r>
          </w:p>
        </w:tc>
        <w:tc>
          <w:tcPr>
            <w:tcW w:w="1814" w:type="dxa"/>
            <w:vAlign w:val="center"/>
          </w:tcPr>
          <w:p w:rsidR="00546EDA" w:rsidRPr="00546EDA" w:rsidRDefault="00546EDA" w:rsidP="005046FB">
            <w:pPr>
              <w:pStyle w:val="Bodyjustified"/>
            </w:pPr>
            <w:r w:rsidRPr="00546EDA">
              <w:t>Note 1</w:t>
            </w:r>
          </w:p>
        </w:tc>
      </w:tr>
      <w:tr w:rsidR="00546EDA" w:rsidRPr="00546EDA" w:rsidTr="005046FB">
        <w:trPr>
          <w:trHeight w:val="317"/>
        </w:trPr>
        <w:tc>
          <w:tcPr>
            <w:tcW w:w="2948" w:type="dxa"/>
            <w:vAlign w:val="center"/>
          </w:tcPr>
          <w:p w:rsidR="00546EDA" w:rsidRPr="00546EDA" w:rsidRDefault="00546EDA" w:rsidP="005046FB">
            <w:pPr>
              <w:pStyle w:val="Bodyjustified"/>
              <w:jc w:val="left"/>
            </w:pPr>
            <w:r w:rsidRPr="00546EDA">
              <w:t>Gate-Source Voltage</w:t>
            </w:r>
          </w:p>
        </w:tc>
        <w:tc>
          <w:tcPr>
            <w:tcW w:w="1040" w:type="dxa"/>
            <w:vAlign w:val="center"/>
          </w:tcPr>
          <w:p w:rsidR="00546EDA" w:rsidRPr="00546EDA" w:rsidRDefault="00546EDA" w:rsidP="005046FB">
            <w:pPr>
              <w:pStyle w:val="Bodyjustified"/>
            </w:pPr>
            <w:r w:rsidRPr="00546EDA">
              <w:t>V</w:t>
            </w:r>
            <w:r w:rsidRPr="00546EDA">
              <w:rPr>
                <w:vertAlign w:val="subscript"/>
              </w:rPr>
              <w:t>GS</w:t>
            </w:r>
          </w:p>
        </w:tc>
        <w:tc>
          <w:tcPr>
            <w:tcW w:w="1984" w:type="dxa"/>
            <w:vAlign w:val="center"/>
          </w:tcPr>
          <w:p w:rsidR="00546EDA" w:rsidRPr="00546EDA" w:rsidRDefault="00546EDA" w:rsidP="005046FB">
            <w:pPr>
              <w:pStyle w:val="Bodyjustified"/>
            </w:pPr>
            <w:r>
              <w:t>±</w:t>
            </w:r>
            <w:r w:rsidRPr="00546EDA">
              <w:t>20</w:t>
            </w:r>
          </w:p>
        </w:tc>
        <w:tc>
          <w:tcPr>
            <w:tcW w:w="860" w:type="dxa"/>
            <w:vAlign w:val="center"/>
          </w:tcPr>
          <w:p w:rsidR="00546EDA" w:rsidRPr="00546EDA" w:rsidRDefault="00546EDA" w:rsidP="005046FB">
            <w:pPr>
              <w:pStyle w:val="Bodyjustified"/>
            </w:pPr>
            <w:r w:rsidRPr="00546EDA">
              <w:t>V</w:t>
            </w:r>
          </w:p>
        </w:tc>
        <w:tc>
          <w:tcPr>
            <w:tcW w:w="1814" w:type="dxa"/>
            <w:vAlign w:val="center"/>
          </w:tcPr>
          <w:p w:rsidR="00546EDA" w:rsidRPr="00546EDA" w:rsidRDefault="00546EDA" w:rsidP="005046FB">
            <w:pPr>
              <w:pStyle w:val="Bodyjustified"/>
            </w:pPr>
          </w:p>
        </w:tc>
      </w:tr>
      <w:tr w:rsidR="00546EDA" w:rsidRPr="00546EDA" w:rsidTr="00F0118A">
        <w:trPr>
          <w:trHeight w:val="1020"/>
        </w:trPr>
        <w:tc>
          <w:tcPr>
            <w:tcW w:w="2948" w:type="dxa"/>
          </w:tcPr>
          <w:p w:rsidR="00546EDA" w:rsidRDefault="00546EDA" w:rsidP="005046FB">
            <w:pPr>
              <w:pStyle w:val="Bodyjustified"/>
              <w:jc w:val="left"/>
              <w:rPr>
                <w:ins w:id="39" w:author="Steve Jeffery" w:date="2016-05-10T14:50:00Z"/>
              </w:rPr>
            </w:pPr>
            <w:r w:rsidRPr="00546EDA">
              <w:t>Drain Current (Continuous)</w:t>
            </w:r>
          </w:p>
          <w:p w:rsidR="00F0118A" w:rsidRDefault="00F0118A" w:rsidP="005046FB">
            <w:pPr>
              <w:pStyle w:val="Bodyjustified"/>
              <w:jc w:val="left"/>
              <w:rPr>
                <w:ins w:id="40" w:author="Steve Jeffery" w:date="2016-05-10T14:50:00Z"/>
              </w:rPr>
            </w:pPr>
          </w:p>
          <w:p w:rsidR="00F0118A" w:rsidRDefault="00F0118A" w:rsidP="00F0118A">
            <w:pPr>
              <w:pStyle w:val="Bodyjustified"/>
              <w:jc w:val="right"/>
              <w:rPr>
                <w:ins w:id="41" w:author="Steve Jeffery" w:date="2016-05-10T14:50:00Z"/>
              </w:rPr>
            </w:pPr>
            <w:ins w:id="42" w:author="Steve Jeffery" w:date="2016-05-10T14:50:00Z">
              <w:r>
                <w:t>Variant 01</w:t>
              </w:r>
            </w:ins>
          </w:p>
          <w:p w:rsidR="00F0118A" w:rsidRPr="00546EDA" w:rsidRDefault="00F0118A" w:rsidP="00F0118A">
            <w:pPr>
              <w:pStyle w:val="Bodyjustified"/>
              <w:jc w:val="right"/>
            </w:pPr>
            <w:ins w:id="43" w:author="Steve Jeffery" w:date="2016-05-10T14:50:00Z">
              <w:r>
                <w:t>Variant 02</w:t>
              </w:r>
            </w:ins>
          </w:p>
        </w:tc>
        <w:tc>
          <w:tcPr>
            <w:tcW w:w="1040" w:type="dxa"/>
          </w:tcPr>
          <w:p w:rsidR="00546EDA" w:rsidRPr="00546EDA" w:rsidRDefault="00546EDA" w:rsidP="005046FB">
            <w:pPr>
              <w:pStyle w:val="Bodyjustified"/>
            </w:pPr>
            <w:r w:rsidRPr="00546EDA">
              <w:t>I</w:t>
            </w:r>
            <w:r w:rsidRPr="00546EDA">
              <w:rPr>
                <w:vertAlign w:val="subscript"/>
              </w:rPr>
              <w:t>DS</w:t>
            </w:r>
          </w:p>
        </w:tc>
        <w:tc>
          <w:tcPr>
            <w:tcW w:w="1984" w:type="dxa"/>
          </w:tcPr>
          <w:p w:rsidR="00F0118A" w:rsidRDefault="00F0118A" w:rsidP="005046FB">
            <w:pPr>
              <w:pStyle w:val="Bodyjustified"/>
            </w:pPr>
          </w:p>
          <w:p w:rsidR="00F0118A" w:rsidRDefault="00F0118A" w:rsidP="005046FB">
            <w:pPr>
              <w:pStyle w:val="Bodyjustified"/>
            </w:pPr>
          </w:p>
          <w:p w:rsidR="00546EDA" w:rsidRDefault="00546EDA" w:rsidP="005046FB">
            <w:pPr>
              <w:pStyle w:val="Bodyjustified"/>
              <w:rPr>
                <w:ins w:id="44" w:author="Steve Jeffery" w:date="2016-05-10T14:50:00Z"/>
              </w:rPr>
            </w:pPr>
            <w:r w:rsidRPr="00546EDA">
              <w:t>12.4</w:t>
            </w:r>
          </w:p>
          <w:p w:rsidR="00F0118A" w:rsidRPr="00546EDA" w:rsidRDefault="00F0118A" w:rsidP="005046FB">
            <w:pPr>
              <w:pStyle w:val="Bodyjustified"/>
            </w:pPr>
            <w:ins w:id="45" w:author="Steve Jeffery" w:date="2016-05-10T14:50:00Z">
              <w:r w:rsidRPr="00FC592F">
                <w:t>4.4</w:t>
              </w:r>
            </w:ins>
          </w:p>
        </w:tc>
        <w:tc>
          <w:tcPr>
            <w:tcW w:w="860" w:type="dxa"/>
          </w:tcPr>
          <w:p w:rsidR="00546EDA" w:rsidRPr="00546EDA" w:rsidRDefault="00546EDA" w:rsidP="005046FB">
            <w:pPr>
              <w:pStyle w:val="Bodyjustified"/>
            </w:pPr>
            <w:r w:rsidRPr="00546EDA">
              <w:t>A</w:t>
            </w:r>
          </w:p>
        </w:tc>
        <w:tc>
          <w:tcPr>
            <w:tcW w:w="1814" w:type="dxa"/>
          </w:tcPr>
          <w:p w:rsidR="00546EDA" w:rsidRPr="00546EDA" w:rsidRDefault="00546EDA" w:rsidP="005046FB">
            <w:pPr>
              <w:pStyle w:val="Bodyjustified"/>
            </w:pPr>
            <w:r w:rsidRPr="00546EDA">
              <w:t xml:space="preserve">At </w:t>
            </w:r>
            <w:proofErr w:type="spellStart"/>
            <w:r w:rsidRPr="00FC592F">
              <w:t>T</w:t>
            </w:r>
            <w:r w:rsidRPr="00FC592F">
              <w:rPr>
                <w:vertAlign w:val="subscript"/>
              </w:rPr>
              <w:t>case</w:t>
            </w:r>
            <w:proofErr w:type="spellEnd"/>
            <w:r w:rsidRPr="00546EDA">
              <w:t xml:space="preserve"> </w:t>
            </w:r>
            <w:r>
              <w:t>≤</w:t>
            </w:r>
            <w:r w:rsidR="00D747BC">
              <w:t xml:space="preserve"> </w:t>
            </w:r>
            <w:r w:rsidRPr="00546EDA">
              <w:t>+25</w:t>
            </w:r>
            <w:r w:rsidR="00965505">
              <w:t>°</w:t>
            </w:r>
            <w:r w:rsidRPr="00546EDA">
              <w:t>C</w:t>
            </w:r>
          </w:p>
          <w:p w:rsidR="00546EDA" w:rsidRPr="00546EDA" w:rsidRDefault="00546EDA" w:rsidP="005046FB">
            <w:pPr>
              <w:pStyle w:val="Bodyjustified"/>
            </w:pPr>
            <w:r w:rsidRPr="00546EDA">
              <w:t>Notes 1, 2, 3</w:t>
            </w:r>
          </w:p>
        </w:tc>
      </w:tr>
      <w:tr w:rsidR="00546EDA" w:rsidRPr="00546EDA" w:rsidTr="00F0118A">
        <w:trPr>
          <w:trHeight w:val="1020"/>
        </w:trPr>
        <w:tc>
          <w:tcPr>
            <w:tcW w:w="2948" w:type="dxa"/>
          </w:tcPr>
          <w:p w:rsidR="00F0118A" w:rsidRDefault="00546EDA" w:rsidP="00F0118A">
            <w:pPr>
              <w:pStyle w:val="Bodyjustified"/>
              <w:jc w:val="left"/>
              <w:rPr>
                <w:ins w:id="46" w:author="Steve Jeffery" w:date="2016-05-10T14:50:00Z"/>
              </w:rPr>
            </w:pPr>
            <w:r w:rsidRPr="00546EDA">
              <w:t>Drain Current (Continuous)</w:t>
            </w:r>
            <w:ins w:id="47" w:author="Steve Jeffery" w:date="2016-05-10T14:50:00Z">
              <w:r w:rsidR="00F0118A">
                <w:t xml:space="preserve"> </w:t>
              </w:r>
            </w:ins>
          </w:p>
          <w:p w:rsidR="00F0118A" w:rsidRDefault="00F0118A" w:rsidP="00F0118A">
            <w:pPr>
              <w:pStyle w:val="Bodyjustified"/>
              <w:jc w:val="left"/>
              <w:rPr>
                <w:ins w:id="48" w:author="Steve Jeffery" w:date="2016-05-10T14:50:00Z"/>
              </w:rPr>
            </w:pPr>
          </w:p>
          <w:p w:rsidR="00F0118A" w:rsidRDefault="00F0118A" w:rsidP="00F0118A">
            <w:pPr>
              <w:pStyle w:val="Bodyjustified"/>
              <w:jc w:val="right"/>
              <w:rPr>
                <w:ins w:id="49" w:author="Steve Jeffery" w:date="2016-05-10T14:50:00Z"/>
              </w:rPr>
            </w:pPr>
            <w:ins w:id="50" w:author="Steve Jeffery" w:date="2016-05-10T14:50:00Z">
              <w:r>
                <w:t>Variant 01</w:t>
              </w:r>
            </w:ins>
          </w:p>
          <w:p w:rsidR="00546EDA" w:rsidRPr="00546EDA" w:rsidRDefault="00F0118A" w:rsidP="00F0118A">
            <w:pPr>
              <w:pStyle w:val="Bodyjustified"/>
              <w:jc w:val="right"/>
            </w:pPr>
            <w:ins w:id="51" w:author="Steve Jeffery" w:date="2016-05-10T14:50:00Z">
              <w:r>
                <w:t>Variant 02</w:t>
              </w:r>
            </w:ins>
          </w:p>
        </w:tc>
        <w:tc>
          <w:tcPr>
            <w:tcW w:w="1040" w:type="dxa"/>
          </w:tcPr>
          <w:p w:rsidR="00546EDA" w:rsidRPr="00546EDA" w:rsidRDefault="00546EDA" w:rsidP="005046FB">
            <w:pPr>
              <w:pStyle w:val="Bodyjustified"/>
            </w:pPr>
            <w:r w:rsidRPr="00546EDA">
              <w:t>I</w:t>
            </w:r>
            <w:r w:rsidRPr="00546EDA">
              <w:rPr>
                <w:vertAlign w:val="subscript"/>
              </w:rPr>
              <w:t>DS</w:t>
            </w:r>
          </w:p>
        </w:tc>
        <w:tc>
          <w:tcPr>
            <w:tcW w:w="1984" w:type="dxa"/>
          </w:tcPr>
          <w:p w:rsidR="00F0118A" w:rsidRDefault="00F0118A" w:rsidP="005046FB">
            <w:pPr>
              <w:pStyle w:val="Bodyjustified"/>
            </w:pPr>
          </w:p>
          <w:p w:rsidR="00F0118A" w:rsidRDefault="00F0118A" w:rsidP="005046FB">
            <w:pPr>
              <w:pStyle w:val="Bodyjustified"/>
            </w:pPr>
          </w:p>
          <w:p w:rsidR="00546EDA" w:rsidRDefault="00546EDA" w:rsidP="005046FB">
            <w:pPr>
              <w:pStyle w:val="Bodyjustified"/>
              <w:rPr>
                <w:ins w:id="52" w:author="Steve Jeffery" w:date="2016-05-10T14:50:00Z"/>
              </w:rPr>
            </w:pPr>
            <w:r w:rsidRPr="00546EDA">
              <w:t>8</w:t>
            </w:r>
          </w:p>
          <w:p w:rsidR="00F0118A" w:rsidRPr="00546EDA" w:rsidRDefault="00F0118A" w:rsidP="005046FB">
            <w:pPr>
              <w:pStyle w:val="Bodyjustified"/>
            </w:pPr>
            <w:ins w:id="53" w:author="Steve Jeffery" w:date="2016-05-10T14:50:00Z">
              <w:r w:rsidRPr="00FC592F">
                <w:t>3</w:t>
              </w:r>
            </w:ins>
          </w:p>
        </w:tc>
        <w:tc>
          <w:tcPr>
            <w:tcW w:w="860" w:type="dxa"/>
          </w:tcPr>
          <w:p w:rsidR="00546EDA" w:rsidRPr="00546EDA" w:rsidRDefault="00546EDA" w:rsidP="005046FB">
            <w:pPr>
              <w:pStyle w:val="Bodyjustified"/>
            </w:pPr>
            <w:r w:rsidRPr="00546EDA">
              <w:t>A</w:t>
            </w:r>
          </w:p>
        </w:tc>
        <w:tc>
          <w:tcPr>
            <w:tcW w:w="1814" w:type="dxa"/>
          </w:tcPr>
          <w:p w:rsidR="00546EDA" w:rsidRPr="00546EDA" w:rsidRDefault="00546EDA" w:rsidP="005046FB">
            <w:pPr>
              <w:pStyle w:val="Bodyjustified"/>
            </w:pPr>
            <w:r w:rsidRPr="00546EDA">
              <w:t xml:space="preserve">At </w:t>
            </w:r>
            <w:proofErr w:type="spellStart"/>
            <w:r w:rsidRPr="00FC592F">
              <w:t>T</w:t>
            </w:r>
            <w:r w:rsidRPr="00FC592F">
              <w:rPr>
                <w:vertAlign w:val="subscript"/>
              </w:rPr>
              <w:t>case</w:t>
            </w:r>
            <w:proofErr w:type="spellEnd"/>
            <w:r w:rsidRPr="00546EDA">
              <w:t xml:space="preserve"> =</w:t>
            </w:r>
            <w:r w:rsidR="00D747BC">
              <w:t xml:space="preserve"> </w:t>
            </w:r>
            <w:r w:rsidRPr="00546EDA">
              <w:t>+100</w:t>
            </w:r>
            <w:r w:rsidR="002D4C50" w:rsidRPr="002D4C50">
              <w:t>°C</w:t>
            </w:r>
          </w:p>
          <w:p w:rsidR="00546EDA" w:rsidRPr="00546EDA" w:rsidRDefault="00546EDA" w:rsidP="005046FB">
            <w:pPr>
              <w:pStyle w:val="Bodyjustified"/>
            </w:pPr>
            <w:r w:rsidRPr="00546EDA">
              <w:t>Notes 2, 3</w:t>
            </w:r>
          </w:p>
        </w:tc>
      </w:tr>
      <w:tr w:rsidR="00546EDA" w:rsidRPr="00546EDA" w:rsidTr="00F0118A">
        <w:trPr>
          <w:trHeight w:val="1020"/>
        </w:trPr>
        <w:tc>
          <w:tcPr>
            <w:tcW w:w="2948" w:type="dxa"/>
          </w:tcPr>
          <w:p w:rsidR="00F0118A" w:rsidRDefault="00546EDA" w:rsidP="00F0118A">
            <w:pPr>
              <w:pStyle w:val="Bodyjustified"/>
              <w:jc w:val="left"/>
              <w:rPr>
                <w:ins w:id="54" w:author="Steve Jeffery" w:date="2016-05-10T14:50:00Z"/>
              </w:rPr>
            </w:pPr>
            <w:r w:rsidRPr="00546EDA">
              <w:t>Drain Current (Pulsed)</w:t>
            </w:r>
            <w:ins w:id="55" w:author="Steve Jeffery" w:date="2016-05-10T14:50:00Z">
              <w:r w:rsidR="00F0118A">
                <w:t xml:space="preserve"> </w:t>
              </w:r>
            </w:ins>
          </w:p>
          <w:p w:rsidR="00F0118A" w:rsidRDefault="00F0118A" w:rsidP="00F0118A">
            <w:pPr>
              <w:pStyle w:val="Bodyjustified"/>
              <w:jc w:val="left"/>
              <w:rPr>
                <w:ins w:id="56" w:author="Steve Jeffery" w:date="2016-05-10T14:50:00Z"/>
              </w:rPr>
            </w:pPr>
          </w:p>
          <w:p w:rsidR="00F0118A" w:rsidRDefault="00F0118A" w:rsidP="00F0118A">
            <w:pPr>
              <w:pStyle w:val="Bodyjustified"/>
              <w:jc w:val="right"/>
              <w:rPr>
                <w:ins w:id="57" w:author="Steve Jeffery" w:date="2016-05-10T14:50:00Z"/>
              </w:rPr>
            </w:pPr>
            <w:ins w:id="58" w:author="Steve Jeffery" w:date="2016-05-10T14:50:00Z">
              <w:r>
                <w:t>Variant 01</w:t>
              </w:r>
            </w:ins>
          </w:p>
          <w:p w:rsidR="00546EDA" w:rsidRPr="00546EDA" w:rsidRDefault="00F0118A" w:rsidP="00F0118A">
            <w:pPr>
              <w:pStyle w:val="Bodyjustified"/>
              <w:jc w:val="right"/>
            </w:pPr>
            <w:ins w:id="59" w:author="Steve Jeffery" w:date="2016-05-10T14:50:00Z">
              <w:r>
                <w:t>Variant 02</w:t>
              </w:r>
            </w:ins>
          </w:p>
        </w:tc>
        <w:tc>
          <w:tcPr>
            <w:tcW w:w="1040" w:type="dxa"/>
          </w:tcPr>
          <w:p w:rsidR="00546EDA" w:rsidRPr="00546EDA" w:rsidRDefault="00546EDA" w:rsidP="005046FB">
            <w:pPr>
              <w:pStyle w:val="Bodyjustified"/>
            </w:pPr>
            <w:r w:rsidRPr="00546EDA">
              <w:t>I</w:t>
            </w:r>
            <w:r w:rsidRPr="00546EDA">
              <w:rPr>
                <w:vertAlign w:val="subscript"/>
              </w:rPr>
              <w:t>DM</w:t>
            </w:r>
          </w:p>
        </w:tc>
        <w:tc>
          <w:tcPr>
            <w:tcW w:w="1984" w:type="dxa"/>
          </w:tcPr>
          <w:p w:rsidR="00F0118A" w:rsidRDefault="00F0118A" w:rsidP="005046FB">
            <w:pPr>
              <w:pStyle w:val="Bodyjustified"/>
            </w:pPr>
          </w:p>
          <w:p w:rsidR="00F0118A" w:rsidRDefault="00F0118A" w:rsidP="005046FB">
            <w:pPr>
              <w:pStyle w:val="Bodyjustified"/>
            </w:pPr>
          </w:p>
          <w:p w:rsidR="00546EDA" w:rsidRDefault="00546EDA" w:rsidP="005046FB">
            <w:pPr>
              <w:pStyle w:val="Bodyjustified"/>
              <w:rPr>
                <w:ins w:id="60" w:author="Steve Jeffery" w:date="2016-05-10T14:50:00Z"/>
              </w:rPr>
            </w:pPr>
            <w:r w:rsidRPr="00546EDA">
              <w:t>50</w:t>
            </w:r>
          </w:p>
          <w:p w:rsidR="00F0118A" w:rsidRPr="00546EDA" w:rsidRDefault="00F0118A" w:rsidP="005046FB">
            <w:pPr>
              <w:pStyle w:val="Bodyjustified"/>
            </w:pPr>
            <w:ins w:id="61" w:author="Steve Jeffery" w:date="2016-05-10T14:50:00Z">
              <w:r w:rsidRPr="00FC592F">
                <w:t>18</w:t>
              </w:r>
            </w:ins>
          </w:p>
        </w:tc>
        <w:tc>
          <w:tcPr>
            <w:tcW w:w="860" w:type="dxa"/>
          </w:tcPr>
          <w:p w:rsidR="00546EDA" w:rsidRPr="00546EDA" w:rsidRDefault="00546EDA" w:rsidP="005046FB">
            <w:pPr>
              <w:pStyle w:val="Bodyjustified"/>
            </w:pPr>
            <w:r w:rsidRPr="00546EDA">
              <w:t>Apk</w:t>
            </w:r>
          </w:p>
        </w:tc>
        <w:tc>
          <w:tcPr>
            <w:tcW w:w="1814" w:type="dxa"/>
          </w:tcPr>
          <w:p w:rsidR="00546EDA" w:rsidRPr="00546EDA" w:rsidRDefault="00546EDA" w:rsidP="005046FB">
            <w:pPr>
              <w:pStyle w:val="Bodyjustified"/>
            </w:pPr>
            <w:r w:rsidRPr="00546EDA">
              <w:t xml:space="preserve">At </w:t>
            </w:r>
            <w:proofErr w:type="spellStart"/>
            <w:r w:rsidRPr="00FC592F">
              <w:t>T</w:t>
            </w:r>
            <w:r w:rsidRPr="00FC592F">
              <w:rPr>
                <w:vertAlign w:val="subscript"/>
              </w:rPr>
              <w:t>case</w:t>
            </w:r>
            <w:proofErr w:type="spellEnd"/>
            <w:r w:rsidRPr="00546EDA">
              <w:t xml:space="preserve"> </w:t>
            </w:r>
            <w:r>
              <w:t>≤</w:t>
            </w:r>
            <w:r w:rsidR="00D747BC">
              <w:t xml:space="preserve"> </w:t>
            </w:r>
            <w:r w:rsidRPr="00546EDA">
              <w:t>+25</w:t>
            </w:r>
            <w:r w:rsidR="002D4C50" w:rsidRPr="002D4C50">
              <w:t>°C</w:t>
            </w:r>
          </w:p>
          <w:p w:rsidR="00546EDA" w:rsidRPr="00546EDA" w:rsidRDefault="00546EDA" w:rsidP="005046FB">
            <w:pPr>
              <w:pStyle w:val="Bodyjustified"/>
            </w:pPr>
            <w:r w:rsidRPr="00546EDA">
              <w:t>Notes 1, 2</w:t>
            </w:r>
          </w:p>
        </w:tc>
      </w:tr>
      <w:tr w:rsidR="00546EDA" w:rsidRPr="00546EDA" w:rsidTr="005046FB">
        <w:trPr>
          <w:trHeight w:val="737"/>
        </w:trPr>
        <w:tc>
          <w:tcPr>
            <w:tcW w:w="2948" w:type="dxa"/>
          </w:tcPr>
          <w:p w:rsidR="00546EDA" w:rsidRDefault="00546EDA" w:rsidP="005046FB">
            <w:pPr>
              <w:pStyle w:val="Bodyjustified"/>
              <w:jc w:val="left"/>
              <w:rPr>
                <w:ins w:id="62" w:author="Steve Jeffery" w:date="2016-05-10T14:50:00Z"/>
              </w:rPr>
            </w:pPr>
            <w:r w:rsidRPr="00546EDA">
              <w:t>Power Dissipation</w:t>
            </w:r>
          </w:p>
          <w:p w:rsidR="00F0118A" w:rsidRDefault="00F0118A" w:rsidP="00F0118A">
            <w:pPr>
              <w:pStyle w:val="Bodyjustified"/>
              <w:jc w:val="right"/>
              <w:rPr>
                <w:ins w:id="63" w:author="Steve Jeffery" w:date="2016-05-10T14:50:00Z"/>
              </w:rPr>
            </w:pPr>
            <w:ins w:id="64" w:author="Steve Jeffery" w:date="2016-05-10T14:50:00Z">
              <w:r>
                <w:t>Variant 01</w:t>
              </w:r>
            </w:ins>
          </w:p>
          <w:p w:rsidR="00F0118A" w:rsidRPr="00546EDA" w:rsidRDefault="00F0118A" w:rsidP="00F0118A">
            <w:pPr>
              <w:pStyle w:val="Bodyjustified"/>
              <w:jc w:val="right"/>
            </w:pPr>
            <w:ins w:id="65" w:author="Steve Jeffery" w:date="2016-05-10T14:50:00Z">
              <w:r>
                <w:t>Variant 02</w:t>
              </w:r>
            </w:ins>
          </w:p>
        </w:tc>
        <w:tc>
          <w:tcPr>
            <w:tcW w:w="1040" w:type="dxa"/>
          </w:tcPr>
          <w:p w:rsidR="00546EDA" w:rsidRPr="00546EDA" w:rsidRDefault="00546EDA" w:rsidP="005046FB">
            <w:pPr>
              <w:pStyle w:val="Bodyjustified"/>
            </w:pPr>
            <w:r w:rsidRPr="00546EDA">
              <w:t>P</w:t>
            </w:r>
            <w:r w:rsidRPr="00546EDA">
              <w:rPr>
                <w:vertAlign w:val="subscript"/>
              </w:rPr>
              <w:t>tot</w:t>
            </w:r>
          </w:p>
        </w:tc>
        <w:tc>
          <w:tcPr>
            <w:tcW w:w="1984" w:type="dxa"/>
          </w:tcPr>
          <w:p w:rsidR="00F0118A" w:rsidRDefault="00F0118A" w:rsidP="005046FB">
            <w:pPr>
              <w:pStyle w:val="Bodyjustified"/>
            </w:pPr>
          </w:p>
          <w:p w:rsidR="00546EDA" w:rsidRDefault="00546EDA" w:rsidP="005046FB">
            <w:pPr>
              <w:pStyle w:val="Bodyjustified"/>
              <w:rPr>
                <w:ins w:id="66" w:author="Steve Jeffery" w:date="2016-05-10T14:50:00Z"/>
              </w:rPr>
            </w:pPr>
            <w:r w:rsidRPr="00546EDA">
              <w:t>75</w:t>
            </w:r>
          </w:p>
          <w:p w:rsidR="00F0118A" w:rsidRPr="00546EDA" w:rsidRDefault="00F0118A" w:rsidP="005046FB">
            <w:pPr>
              <w:pStyle w:val="Bodyjustified"/>
            </w:pPr>
            <w:ins w:id="67" w:author="Steve Jeffery" w:date="2016-05-10T14:50:00Z">
              <w:r w:rsidRPr="00FC592F">
                <w:t>20</w:t>
              </w:r>
            </w:ins>
          </w:p>
        </w:tc>
        <w:tc>
          <w:tcPr>
            <w:tcW w:w="860" w:type="dxa"/>
          </w:tcPr>
          <w:p w:rsidR="00546EDA" w:rsidRPr="00546EDA" w:rsidRDefault="00546EDA" w:rsidP="005046FB">
            <w:pPr>
              <w:pStyle w:val="Bodyjustified"/>
            </w:pPr>
            <w:r w:rsidRPr="00546EDA">
              <w:t>W</w:t>
            </w:r>
          </w:p>
        </w:tc>
        <w:tc>
          <w:tcPr>
            <w:tcW w:w="1814" w:type="dxa"/>
          </w:tcPr>
          <w:p w:rsidR="00546EDA" w:rsidRPr="00546EDA" w:rsidRDefault="00546EDA" w:rsidP="005046FB">
            <w:pPr>
              <w:pStyle w:val="Bodyjustified"/>
            </w:pPr>
            <w:r w:rsidRPr="00546EDA">
              <w:t>Note 4</w:t>
            </w:r>
          </w:p>
        </w:tc>
      </w:tr>
      <w:tr w:rsidR="00546EDA" w:rsidRPr="00546EDA" w:rsidTr="00F0118A">
        <w:trPr>
          <w:trHeight w:val="1020"/>
        </w:trPr>
        <w:tc>
          <w:tcPr>
            <w:tcW w:w="2948" w:type="dxa"/>
          </w:tcPr>
          <w:p w:rsidR="00546EDA" w:rsidRPr="00546EDA" w:rsidRDefault="00546EDA" w:rsidP="005046FB">
            <w:pPr>
              <w:pStyle w:val="Bodyjustified"/>
              <w:jc w:val="left"/>
            </w:pPr>
            <w:r w:rsidRPr="00546EDA">
              <w:t>Avalanche Energy</w:t>
            </w:r>
          </w:p>
          <w:p w:rsidR="00F0118A" w:rsidRDefault="00546EDA" w:rsidP="00F0118A">
            <w:pPr>
              <w:pStyle w:val="Bodyjustified"/>
              <w:jc w:val="left"/>
              <w:rPr>
                <w:ins w:id="68" w:author="Steve Jeffery" w:date="2016-05-10T14:50:00Z"/>
              </w:rPr>
            </w:pPr>
            <w:r w:rsidRPr="00546EDA">
              <w:t>(Single Pulse)</w:t>
            </w:r>
            <w:ins w:id="69" w:author="Steve Jeffery" w:date="2016-05-10T14:50:00Z">
              <w:r w:rsidR="00F0118A">
                <w:t xml:space="preserve"> </w:t>
              </w:r>
            </w:ins>
          </w:p>
          <w:p w:rsidR="00F0118A" w:rsidRDefault="00F0118A" w:rsidP="00F0118A">
            <w:pPr>
              <w:pStyle w:val="Bodyjustified"/>
              <w:jc w:val="right"/>
              <w:rPr>
                <w:ins w:id="70" w:author="Steve Jeffery" w:date="2016-05-10T14:50:00Z"/>
              </w:rPr>
            </w:pPr>
            <w:ins w:id="71" w:author="Steve Jeffery" w:date="2016-05-10T14:50:00Z">
              <w:r>
                <w:t>Variant 01</w:t>
              </w:r>
            </w:ins>
          </w:p>
          <w:p w:rsidR="00546EDA" w:rsidRPr="00546EDA" w:rsidRDefault="00F0118A" w:rsidP="00F0118A">
            <w:pPr>
              <w:pStyle w:val="Bodyjustified"/>
              <w:jc w:val="right"/>
            </w:pPr>
            <w:ins w:id="72" w:author="Steve Jeffery" w:date="2016-05-10T14:50:00Z">
              <w:r>
                <w:t>Variant 02</w:t>
              </w:r>
            </w:ins>
          </w:p>
        </w:tc>
        <w:tc>
          <w:tcPr>
            <w:tcW w:w="1040" w:type="dxa"/>
          </w:tcPr>
          <w:p w:rsidR="00546EDA" w:rsidRPr="00546EDA" w:rsidRDefault="00546EDA" w:rsidP="005046FB">
            <w:pPr>
              <w:pStyle w:val="Bodyjustified"/>
            </w:pPr>
            <w:r w:rsidRPr="00546EDA">
              <w:t>E</w:t>
            </w:r>
            <w:r w:rsidRPr="00546EDA">
              <w:rPr>
                <w:vertAlign w:val="subscript"/>
              </w:rPr>
              <w:t>AS</w:t>
            </w:r>
          </w:p>
        </w:tc>
        <w:tc>
          <w:tcPr>
            <w:tcW w:w="1984" w:type="dxa"/>
          </w:tcPr>
          <w:p w:rsidR="00F0118A" w:rsidRDefault="00F0118A" w:rsidP="005046FB">
            <w:pPr>
              <w:pStyle w:val="Bodyjustified"/>
            </w:pPr>
          </w:p>
          <w:p w:rsidR="00F0118A" w:rsidRDefault="00F0118A" w:rsidP="005046FB">
            <w:pPr>
              <w:pStyle w:val="Bodyjustified"/>
            </w:pPr>
          </w:p>
          <w:p w:rsidR="00546EDA" w:rsidRDefault="00546EDA" w:rsidP="005046FB">
            <w:pPr>
              <w:pStyle w:val="Bodyjustified"/>
              <w:rPr>
                <w:ins w:id="73" w:author="Steve Jeffery" w:date="2016-05-10T14:50:00Z"/>
              </w:rPr>
            </w:pPr>
            <w:r w:rsidRPr="00546EDA">
              <w:t>60</w:t>
            </w:r>
          </w:p>
          <w:p w:rsidR="00F0118A" w:rsidRPr="00546EDA" w:rsidRDefault="00F0118A" w:rsidP="005046FB">
            <w:pPr>
              <w:pStyle w:val="Bodyjustified"/>
            </w:pPr>
            <w:ins w:id="74" w:author="Steve Jeffery" w:date="2016-05-10T14:50:00Z">
              <w:r>
                <w:t>30</w:t>
              </w:r>
            </w:ins>
          </w:p>
        </w:tc>
        <w:tc>
          <w:tcPr>
            <w:tcW w:w="860" w:type="dxa"/>
          </w:tcPr>
          <w:p w:rsidR="00546EDA" w:rsidRPr="00546EDA" w:rsidRDefault="00546EDA" w:rsidP="005046FB">
            <w:pPr>
              <w:pStyle w:val="Bodyjustified"/>
            </w:pPr>
            <w:r w:rsidRPr="00546EDA">
              <w:t>mJ</w:t>
            </w:r>
          </w:p>
        </w:tc>
        <w:tc>
          <w:tcPr>
            <w:tcW w:w="1814" w:type="dxa"/>
          </w:tcPr>
          <w:p w:rsidR="00546EDA" w:rsidRPr="00546EDA" w:rsidRDefault="00546EDA" w:rsidP="005046FB">
            <w:pPr>
              <w:pStyle w:val="Bodyjustified"/>
            </w:pPr>
          </w:p>
        </w:tc>
      </w:tr>
      <w:tr w:rsidR="00546EDA" w:rsidRPr="00546EDA" w:rsidTr="005046FB">
        <w:trPr>
          <w:trHeight w:val="317"/>
        </w:trPr>
        <w:tc>
          <w:tcPr>
            <w:tcW w:w="2948" w:type="dxa"/>
            <w:vAlign w:val="center"/>
          </w:tcPr>
          <w:p w:rsidR="00546EDA" w:rsidRPr="00546EDA" w:rsidRDefault="00546EDA" w:rsidP="005046FB">
            <w:pPr>
              <w:pStyle w:val="Bodyjustified"/>
              <w:jc w:val="left"/>
            </w:pPr>
            <w:r w:rsidRPr="00546EDA">
              <w:t>Operating Temperature Range</w:t>
            </w:r>
          </w:p>
        </w:tc>
        <w:tc>
          <w:tcPr>
            <w:tcW w:w="1040" w:type="dxa"/>
            <w:vAlign w:val="center"/>
          </w:tcPr>
          <w:p w:rsidR="00546EDA" w:rsidRPr="00546EDA" w:rsidRDefault="00546EDA" w:rsidP="005046FB">
            <w:pPr>
              <w:pStyle w:val="Bodyjustified"/>
            </w:pPr>
            <w:r w:rsidRPr="00546EDA">
              <w:t>T</w:t>
            </w:r>
            <w:r w:rsidRPr="00546EDA">
              <w:rPr>
                <w:vertAlign w:val="subscript"/>
              </w:rPr>
              <w:t>op</w:t>
            </w:r>
          </w:p>
        </w:tc>
        <w:tc>
          <w:tcPr>
            <w:tcW w:w="1984" w:type="dxa"/>
            <w:vAlign w:val="center"/>
          </w:tcPr>
          <w:p w:rsidR="00546EDA" w:rsidRPr="00546EDA" w:rsidRDefault="00546EDA" w:rsidP="005046FB">
            <w:pPr>
              <w:pStyle w:val="Bodyjustified"/>
            </w:pPr>
            <w:r w:rsidRPr="00546EDA">
              <w:t>-55 to +150</w:t>
            </w:r>
          </w:p>
        </w:tc>
        <w:tc>
          <w:tcPr>
            <w:tcW w:w="860" w:type="dxa"/>
            <w:vAlign w:val="center"/>
          </w:tcPr>
          <w:p w:rsidR="00546EDA" w:rsidRPr="002D4C50" w:rsidRDefault="002D4C50" w:rsidP="005046FB">
            <w:pPr>
              <w:pStyle w:val="Bodyjustified"/>
            </w:pPr>
            <w:r w:rsidRPr="002D4C50">
              <w:t>°C</w:t>
            </w:r>
          </w:p>
        </w:tc>
        <w:tc>
          <w:tcPr>
            <w:tcW w:w="1814" w:type="dxa"/>
            <w:vAlign w:val="center"/>
          </w:tcPr>
          <w:p w:rsidR="00546EDA" w:rsidRPr="00546EDA" w:rsidRDefault="00546EDA" w:rsidP="005046FB">
            <w:pPr>
              <w:pStyle w:val="Bodyjustified"/>
            </w:pPr>
            <w:r w:rsidRPr="00546EDA">
              <w:t>T</w:t>
            </w:r>
            <w:r w:rsidRPr="00546EDA">
              <w:rPr>
                <w:vertAlign w:val="subscript"/>
              </w:rPr>
              <w:t>amb</w:t>
            </w:r>
          </w:p>
        </w:tc>
      </w:tr>
      <w:tr w:rsidR="00546EDA" w:rsidRPr="00546EDA" w:rsidTr="005046FB">
        <w:trPr>
          <w:trHeight w:val="317"/>
        </w:trPr>
        <w:tc>
          <w:tcPr>
            <w:tcW w:w="2948" w:type="dxa"/>
            <w:vAlign w:val="center"/>
          </w:tcPr>
          <w:p w:rsidR="00546EDA" w:rsidRPr="00546EDA" w:rsidRDefault="00546EDA" w:rsidP="005046FB">
            <w:pPr>
              <w:pStyle w:val="Bodyjustified"/>
              <w:jc w:val="left"/>
            </w:pPr>
            <w:r w:rsidRPr="00546EDA">
              <w:t>Storage Temperature Range</w:t>
            </w:r>
          </w:p>
        </w:tc>
        <w:tc>
          <w:tcPr>
            <w:tcW w:w="1040" w:type="dxa"/>
            <w:vAlign w:val="center"/>
          </w:tcPr>
          <w:p w:rsidR="00546EDA" w:rsidRPr="00546EDA" w:rsidRDefault="00546EDA" w:rsidP="005046FB">
            <w:pPr>
              <w:pStyle w:val="Bodyjustified"/>
            </w:pPr>
            <w:r w:rsidRPr="00546EDA">
              <w:t>T</w:t>
            </w:r>
            <w:r w:rsidRPr="00546EDA">
              <w:rPr>
                <w:vertAlign w:val="subscript"/>
              </w:rPr>
              <w:t>stg</w:t>
            </w:r>
          </w:p>
        </w:tc>
        <w:tc>
          <w:tcPr>
            <w:tcW w:w="1984" w:type="dxa"/>
            <w:vAlign w:val="center"/>
          </w:tcPr>
          <w:p w:rsidR="00546EDA" w:rsidRPr="00546EDA" w:rsidRDefault="00546EDA" w:rsidP="005046FB">
            <w:pPr>
              <w:pStyle w:val="Bodyjustified"/>
            </w:pPr>
            <w:r w:rsidRPr="00546EDA">
              <w:t>-55 to +150</w:t>
            </w:r>
          </w:p>
        </w:tc>
        <w:tc>
          <w:tcPr>
            <w:tcW w:w="860" w:type="dxa"/>
            <w:vAlign w:val="center"/>
          </w:tcPr>
          <w:p w:rsidR="00546EDA" w:rsidRPr="002D4C50" w:rsidRDefault="002D4C50" w:rsidP="005046FB">
            <w:pPr>
              <w:pStyle w:val="Bodyjustified"/>
            </w:pPr>
            <w:r w:rsidRPr="002D4C50">
              <w:t>°C</w:t>
            </w:r>
          </w:p>
        </w:tc>
        <w:tc>
          <w:tcPr>
            <w:tcW w:w="1814" w:type="dxa"/>
            <w:vAlign w:val="center"/>
          </w:tcPr>
          <w:p w:rsidR="00546EDA" w:rsidRPr="00546EDA" w:rsidRDefault="00546EDA" w:rsidP="005046FB">
            <w:pPr>
              <w:pStyle w:val="Bodyjustified"/>
            </w:pPr>
          </w:p>
        </w:tc>
      </w:tr>
      <w:tr w:rsidR="00546EDA" w:rsidRPr="00546EDA" w:rsidTr="005046FB">
        <w:trPr>
          <w:trHeight w:val="317"/>
        </w:trPr>
        <w:tc>
          <w:tcPr>
            <w:tcW w:w="2948" w:type="dxa"/>
            <w:vAlign w:val="center"/>
          </w:tcPr>
          <w:p w:rsidR="00546EDA" w:rsidRPr="00546EDA" w:rsidRDefault="00546EDA" w:rsidP="005046FB">
            <w:pPr>
              <w:pStyle w:val="Bodyjustified"/>
              <w:jc w:val="left"/>
            </w:pPr>
            <w:r w:rsidRPr="00546EDA">
              <w:t>Junction Temperature</w:t>
            </w:r>
          </w:p>
        </w:tc>
        <w:tc>
          <w:tcPr>
            <w:tcW w:w="1040" w:type="dxa"/>
            <w:vAlign w:val="center"/>
          </w:tcPr>
          <w:p w:rsidR="00546EDA" w:rsidRPr="00546EDA" w:rsidRDefault="00546EDA" w:rsidP="005046FB">
            <w:pPr>
              <w:pStyle w:val="Bodyjustified"/>
            </w:pPr>
            <w:r w:rsidRPr="00546EDA">
              <w:t>T</w:t>
            </w:r>
            <w:r w:rsidRPr="00546EDA">
              <w:rPr>
                <w:vertAlign w:val="subscript"/>
              </w:rPr>
              <w:t>j</w:t>
            </w:r>
          </w:p>
        </w:tc>
        <w:tc>
          <w:tcPr>
            <w:tcW w:w="1984" w:type="dxa"/>
            <w:vAlign w:val="center"/>
          </w:tcPr>
          <w:p w:rsidR="00546EDA" w:rsidRPr="00546EDA" w:rsidRDefault="00546EDA" w:rsidP="005046FB">
            <w:pPr>
              <w:pStyle w:val="Bodyjustified"/>
            </w:pPr>
            <w:r w:rsidRPr="00546EDA">
              <w:t>+150</w:t>
            </w:r>
          </w:p>
        </w:tc>
        <w:tc>
          <w:tcPr>
            <w:tcW w:w="860" w:type="dxa"/>
            <w:vAlign w:val="center"/>
          </w:tcPr>
          <w:p w:rsidR="00546EDA" w:rsidRPr="002D4C50" w:rsidRDefault="002D4C50" w:rsidP="005046FB">
            <w:pPr>
              <w:pStyle w:val="Bodyjustified"/>
            </w:pPr>
            <w:r w:rsidRPr="002D4C50">
              <w:t>°C</w:t>
            </w:r>
          </w:p>
        </w:tc>
        <w:tc>
          <w:tcPr>
            <w:tcW w:w="1814" w:type="dxa"/>
            <w:vAlign w:val="center"/>
          </w:tcPr>
          <w:p w:rsidR="00546EDA" w:rsidRPr="00546EDA" w:rsidRDefault="00546EDA" w:rsidP="005046FB">
            <w:pPr>
              <w:pStyle w:val="Bodyjustified"/>
            </w:pPr>
          </w:p>
        </w:tc>
      </w:tr>
      <w:tr w:rsidR="00546EDA" w:rsidRPr="00546EDA" w:rsidTr="005046FB">
        <w:trPr>
          <w:trHeight w:val="317"/>
        </w:trPr>
        <w:tc>
          <w:tcPr>
            <w:tcW w:w="2948" w:type="dxa"/>
            <w:vAlign w:val="center"/>
          </w:tcPr>
          <w:p w:rsidR="00546EDA" w:rsidRPr="00546EDA" w:rsidRDefault="00546EDA" w:rsidP="005046FB">
            <w:pPr>
              <w:pStyle w:val="Bodyjustified"/>
              <w:jc w:val="left"/>
            </w:pPr>
            <w:r w:rsidRPr="00546EDA">
              <w:t>Soldering Temperature</w:t>
            </w:r>
          </w:p>
        </w:tc>
        <w:tc>
          <w:tcPr>
            <w:tcW w:w="1040" w:type="dxa"/>
            <w:vAlign w:val="center"/>
          </w:tcPr>
          <w:p w:rsidR="00546EDA" w:rsidRPr="00546EDA" w:rsidRDefault="00546EDA" w:rsidP="005046FB">
            <w:pPr>
              <w:pStyle w:val="Bodyjustified"/>
            </w:pPr>
            <w:r w:rsidRPr="00546EDA">
              <w:t>T</w:t>
            </w:r>
            <w:r w:rsidRPr="00546EDA">
              <w:rPr>
                <w:vertAlign w:val="subscript"/>
              </w:rPr>
              <w:t>sol</w:t>
            </w:r>
          </w:p>
        </w:tc>
        <w:tc>
          <w:tcPr>
            <w:tcW w:w="1984" w:type="dxa"/>
            <w:vAlign w:val="center"/>
          </w:tcPr>
          <w:p w:rsidR="00546EDA" w:rsidRPr="00546EDA" w:rsidRDefault="00546EDA" w:rsidP="005046FB">
            <w:pPr>
              <w:pStyle w:val="Bodyjustified"/>
            </w:pPr>
            <w:r w:rsidRPr="00546EDA">
              <w:t>+250</w:t>
            </w:r>
          </w:p>
        </w:tc>
        <w:tc>
          <w:tcPr>
            <w:tcW w:w="860" w:type="dxa"/>
            <w:vAlign w:val="center"/>
          </w:tcPr>
          <w:p w:rsidR="00546EDA" w:rsidRPr="002D4C50" w:rsidRDefault="002D4C50" w:rsidP="005046FB">
            <w:pPr>
              <w:pStyle w:val="Bodyjustified"/>
            </w:pPr>
            <w:r w:rsidRPr="002D4C50">
              <w:t>°C</w:t>
            </w:r>
          </w:p>
        </w:tc>
        <w:tc>
          <w:tcPr>
            <w:tcW w:w="1814" w:type="dxa"/>
            <w:vAlign w:val="center"/>
          </w:tcPr>
          <w:p w:rsidR="00546EDA" w:rsidRPr="00546EDA" w:rsidRDefault="00546EDA" w:rsidP="005046FB">
            <w:pPr>
              <w:pStyle w:val="Bodyjustified"/>
            </w:pPr>
            <w:r w:rsidRPr="00546EDA">
              <w:t>Note 5</w:t>
            </w:r>
          </w:p>
        </w:tc>
      </w:tr>
      <w:tr w:rsidR="00546EDA" w:rsidRPr="00546EDA" w:rsidTr="005046FB">
        <w:trPr>
          <w:trHeight w:val="737"/>
        </w:trPr>
        <w:tc>
          <w:tcPr>
            <w:tcW w:w="2948" w:type="dxa"/>
          </w:tcPr>
          <w:p w:rsidR="00D747BC" w:rsidRDefault="00546EDA" w:rsidP="005046FB">
            <w:pPr>
              <w:pStyle w:val="Bodyjustified"/>
              <w:jc w:val="left"/>
            </w:pPr>
            <w:r w:rsidRPr="00546EDA">
              <w:t>Thermal Resistance,</w:t>
            </w:r>
          </w:p>
          <w:p w:rsidR="00F0118A" w:rsidRDefault="00546EDA" w:rsidP="00F0118A">
            <w:pPr>
              <w:pStyle w:val="Bodyjustified"/>
              <w:jc w:val="left"/>
              <w:rPr>
                <w:ins w:id="75" w:author="Steve Jeffery" w:date="2016-05-10T14:50:00Z"/>
              </w:rPr>
            </w:pPr>
            <w:r w:rsidRPr="00546EDA">
              <w:t>Junction-to-Case</w:t>
            </w:r>
            <w:ins w:id="76" w:author="Steve Jeffery" w:date="2016-05-10T14:50:00Z">
              <w:r w:rsidR="00F0118A">
                <w:t xml:space="preserve"> </w:t>
              </w:r>
            </w:ins>
          </w:p>
          <w:p w:rsidR="00F0118A" w:rsidRDefault="00F0118A" w:rsidP="00F0118A">
            <w:pPr>
              <w:pStyle w:val="Bodyjustified"/>
              <w:jc w:val="right"/>
              <w:rPr>
                <w:ins w:id="77" w:author="Steve Jeffery" w:date="2016-05-10T14:50:00Z"/>
              </w:rPr>
            </w:pPr>
            <w:ins w:id="78" w:author="Steve Jeffery" w:date="2016-05-10T14:50:00Z">
              <w:r>
                <w:t>Variant 01</w:t>
              </w:r>
            </w:ins>
          </w:p>
          <w:p w:rsidR="00546EDA" w:rsidRPr="00546EDA" w:rsidRDefault="00F0118A" w:rsidP="00F0118A">
            <w:pPr>
              <w:pStyle w:val="Bodyjustified"/>
              <w:jc w:val="right"/>
            </w:pPr>
            <w:ins w:id="79" w:author="Steve Jeffery" w:date="2016-05-10T14:50:00Z">
              <w:r>
                <w:t>Variant 02</w:t>
              </w:r>
            </w:ins>
          </w:p>
        </w:tc>
        <w:tc>
          <w:tcPr>
            <w:tcW w:w="1040" w:type="dxa"/>
          </w:tcPr>
          <w:p w:rsidR="00546EDA" w:rsidRPr="00546EDA" w:rsidRDefault="00546EDA" w:rsidP="005046FB">
            <w:pPr>
              <w:pStyle w:val="Bodyjustified"/>
            </w:pPr>
            <w:r w:rsidRPr="00546EDA">
              <w:t>R</w:t>
            </w:r>
            <w:r w:rsidRPr="00546EDA">
              <w:rPr>
                <w:vertAlign w:val="subscript"/>
              </w:rPr>
              <w:t>th(j-c)</w:t>
            </w:r>
          </w:p>
        </w:tc>
        <w:tc>
          <w:tcPr>
            <w:tcW w:w="1984" w:type="dxa"/>
          </w:tcPr>
          <w:p w:rsidR="00F0118A" w:rsidRDefault="00F0118A" w:rsidP="005046FB">
            <w:pPr>
              <w:pStyle w:val="Bodyjustified"/>
            </w:pPr>
          </w:p>
          <w:p w:rsidR="00F0118A" w:rsidRDefault="00F0118A" w:rsidP="005046FB">
            <w:pPr>
              <w:pStyle w:val="Bodyjustified"/>
            </w:pPr>
          </w:p>
          <w:p w:rsidR="00546EDA" w:rsidRDefault="00546EDA" w:rsidP="005046FB">
            <w:pPr>
              <w:pStyle w:val="Bodyjustified"/>
              <w:rPr>
                <w:ins w:id="80" w:author="Steve Jeffery" w:date="2016-05-10T14:50:00Z"/>
              </w:rPr>
            </w:pPr>
            <w:r w:rsidRPr="00546EDA">
              <w:t>1.66</w:t>
            </w:r>
          </w:p>
          <w:p w:rsidR="00F0118A" w:rsidRPr="00546EDA" w:rsidRDefault="00F0118A" w:rsidP="005046FB">
            <w:pPr>
              <w:pStyle w:val="Bodyjustified"/>
            </w:pPr>
            <w:ins w:id="81" w:author="Steve Jeffery" w:date="2016-05-10T14:50:00Z">
              <w:r w:rsidRPr="00FC592F">
                <w:t>3</w:t>
              </w:r>
            </w:ins>
          </w:p>
        </w:tc>
        <w:tc>
          <w:tcPr>
            <w:tcW w:w="860" w:type="dxa"/>
          </w:tcPr>
          <w:p w:rsidR="00546EDA" w:rsidRPr="00546EDA" w:rsidRDefault="002D4C50" w:rsidP="005046FB">
            <w:pPr>
              <w:pStyle w:val="Bodyjustified"/>
            </w:pPr>
            <w:r w:rsidRPr="002D4C50">
              <w:t>°C</w:t>
            </w:r>
            <w:r w:rsidR="00546EDA" w:rsidRPr="00546EDA">
              <w:t>/W</w:t>
            </w:r>
          </w:p>
        </w:tc>
        <w:tc>
          <w:tcPr>
            <w:tcW w:w="1814" w:type="dxa"/>
          </w:tcPr>
          <w:p w:rsidR="00546EDA" w:rsidRPr="00546EDA" w:rsidRDefault="00546EDA" w:rsidP="005046FB">
            <w:pPr>
              <w:pStyle w:val="Bodyjustified"/>
            </w:pPr>
          </w:p>
        </w:tc>
      </w:tr>
    </w:tbl>
    <w:p w:rsidR="00546EDA" w:rsidRDefault="00546EDA" w:rsidP="00546EDA">
      <w:pPr>
        <w:pStyle w:val="NOTES"/>
      </w:pPr>
      <w:r>
        <w:t>NOTES:</w:t>
      </w:r>
    </w:p>
    <w:p w:rsidR="00546EDA" w:rsidRDefault="00546EDA" w:rsidP="00546EDA">
      <w:pPr>
        <w:pStyle w:val="numericallist"/>
      </w:pPr>
      <w:r>
        <w:t>Safe Operating Area applies as follows:</w:t>
      </w:r>
    </w:p>
    <w:p w:rsidR="00546EDA" w:rsidRDefault="00546EDA" w:rsidP="00D747BC">
      <w:pPr>
        <w:pStyle w:val="Bodyjustified"/>
        <w:ind w:left="1701"/>
        <w:jc w:val="left"/>
        <w:rPr>
          <w:del w:id="82" w:author="Steve Jeffery" w:date="2016-05-10T14:50:00Z"/>
        </w:rPr>
      </w:pPr>
    </w:p>
    <w:p w:rsidR="0039275A" w:rsidRDefault="0039275A" w:rsidP="0039275A">
      <w:pPr>
        <w:pStyle w:val="Title2"/>
        <w:rPr>
          <w:ins w:id="83" w:author="Steve Jeffery" w:date="2016-05-10T14:50:00Z"/>
        </w:rPr>
      </w:pPr>
      <w:ins w:id="84" w:author="Steve Jeffery" w:date="2016-05-10T14:50:00Z">
        <w:r>
          <w:lastRenderedPageBreak/>
          <w:t>variant 01</w:t>
        </w:r>
      </w:ins>
    </w:p>
    <w:p w:rsidR="00546EDA" w:rsidRDefault="00546EDA" w:rsidP="0067455F">
      <w:pPr>
        <w:pStyle w:val="Bodyjustified"/>
        <w:spacing w:after="480"/>
        <w:ind w:left="1701"/>
        <w:jc w:val="left"/>
        <w:rPr>
          <w:ins w:id="85" w:author="Steve Jeffery" w:date="2016-05-10T14:50:00Z"/>
        </w:rPr>
      </w:pPr>
      <w:ins w:id="86" w:author="Steve Jeffery" w:date="2016-05-10T14:50:00Z">
        <w:r>
          <w:rPr>
            <w:noProof/>
            <w:lang w:eastAsia="en-GB"/>
          </w:rPr>
          <w:drawing>
            <wp:inline distT="0" distB="0" distL="0" distR="0" wp14:anchorId="7723A277" wp14:editId="2D1CAB50">
              <wp:extent cx="4887883" cy="3233886"/>
              <wp:effectExtent l="0" t="0" r="825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8FBDA.tmp"/>
                      <pic:cNvPicPr/>
                    </pic:nvPicPr>
                    <pic:blipFill>
                      <a:blip r:embed="rId16" cstate="print">
                        <a:extLst>
                          <a:ext uri="{BEBA8EAE-BF5A-486C-A8C5-ECC9F3942E4B}">
                            <a14:imgProps xmlns:a14="http://schemas.microsoft.com/office/drawing/2010/main">
                              <a14:imgLayer r:embed="rId17">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4890138" cy="3235378"/>
                      </a:xfrm>
                      <a:prstGeom prst="rect">
                        <a:avLst/>
                      </a:prstGeom>
                    </pic:spPr>
                  </pic:pic>
                </a:graphicData>
              </a:graphic>
            </wp:inline>
          </w:drawing>
        </w:r>
      </w:ins>
    </w:p>
    <w:p w:rsidR="0039275A" w:rsidRDefault="0039275A" w:rsidP="0039275A">
      <w:pPr>
        <w:pStyle w:val="Title2"/>
        <w:rPr>
          <w:ins w:id="87" w:author="Steve Jeffery" w:date="2016-05-10T14:50:00Z"/>
        </w:rPr>
      </w:pPr>
      <w:ins w:id="88" w:author="Steve Jeffery" w:date="2016-05-10T14:50:00Z">
        <w:r w:rsidRPr="00FC592F">
          <w:t>variant 02</w:t>
        </w:r>
      </w:ins>
    </w:p>
    <w:p w:rsidR="0039275A" w:rsidRDefault="006323BC" w:rsidP="0067455F">
      <w:pPr>
        <w:pStyle w:val="Bodyjustified"/>
        <w:spacing w:after="240"/>
        <w:ind w:left="1701"/>
        <w:jc w:val="left"/>
        <w:rPr>
          <w:ins w:id="89" w:author="Steve Jeffery" w:date="2016-05-10T14:50:00Z"/>
        </w:rPr>
      </w:pPr>
      <w:ins w:id="90" w:author="Steve Jeffery" w:date="2016-05-10T14:50:00Z">
        <w:r>
          <w:rPr>
            <w:noProof/>
            <w:lang w:eastAsia="en-GB"/>
          </w:rPr>
          <w:drawing>
            <wp:inline distT="0" distB="0" distL="0" distR="0" wp14:anchorId="3FE4EE1C" wp14:editId="4C8F7E0A">
              <wp:extent cx="4795894" cy="3124862"/>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iant 02 SoA chart.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805227" cy="3130943"/>
                      </a:xfrm>
                      <a:prstGeom prst="rect">
                        <a:avLst/>
                      </a:prstGeom>
                    </pic:spPr>
                  </pic:pic>
                </a:graphicData>
              </a:graphic>
            </wp:inline>
          </w:drawing>
        </w:r>
      </w:ins>
    </w:p>
    <w:p w:rsidR="00546EDA" w:rsidRDefault="00546EDA" w:rsidP="00546EDA">
      <w:pPr>
        <w:pStyle w:val="numericallist"/>
      </w:pPr>
      <w:proofErr w:type="spellStart"/>
      <w:r>
        <w:t>T</w:t>
      </w:r>
      <w:r w:rsidRPr="00E7159E">
        <w:rPr>
          <w:vertAlign w:val="subscript"/>
        </w:rPr>
        <w:t>case</w:t>
      </w:r>
      <w:proofErr w:type="spellEnd"/>
      <w:r>
        <w:t xml:space="preserve"> is measured on the PCB at the soldering point to the Drain terminal.</w:t>
      </w:r>
    </w:p>
    <w:p w:rsidR="00546EDA" w:rsidRDefault="00546EDA" w:rsidP="00FF419C">
      <w:pPr>
        <w:pStyle w:val="numericallist"/>
        <w:keepNext/>
      </w:pPr>
      <w:r>
        <w:lastRenderedPageBreak/>
        <w:t xml:space="preserve">For </w:t>
      </w:r>
      <w:proofErr w:type="spellStart"/>
      <w:r w:rsidR="00E7159E" w:rsidRPr="00FC592F">
        <w:t>T</w:t>
      </w:r>
      <w:r w:rsidR="00E7159E" w:rsidRPr="00FC592F">
        <w:rPr>
          <w:vertAlign w:val="subscript"/>
        </w:rPr>
        <w:t>case</w:t>
      </w:r>
      <w:proofErr w:type="spellEnd"/>
      <w:r>
        <w:t xml:space="preserve"> &gt;</w:t>
      </w:r>
      <w:r w:rsidR="00D747BC">
        <w:t xml:space="preserve"> </w:t>
      </w:r>
      <w:r>
        <w:t>+25</w:t>
      </w:r>
      <w:r w:rsidR="002D4C50" w:rsidRPr="002D4C50">
        <w:t>°C</w:t>
      </w:r>
      <w:r>
        <w:t xml:space="preserve">, </w:t>
      </w:r>
      <w:proofErr w:type="spellStart"/>
      <w:r>
        <w:t>derate</w:t>
      </w:r>
      <w:proofErr w:type="spellEnd"/>
      <w:r>
        <w:t xml:space="preserve"> as follows:</w:t>
      </w:r>
    </w:p>
    <w:p w:rsidR="00E7159E" w:rsidRDefault="00E7159E" w:rsidP="00FF419C">
      <w:pPr>
        <w:pStyle w:val="Bodyjustified"/>
        <w:keepNext/>
      </w:pPr>
      <w:r>
        <w:rPr>
          <w:noProof/>
          <w:lang w:eastAsia="en-GB"/>
        </w:rPr>
        <w:drawing>
          <wp:inline distT="0" distB="0" distL="0" distR="0" wp14:anchorId="33BC625A" wp14:editId="5D15F7BA">
            <wp:extent cx="3287970" cy="75645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98603" cy="758904"/>
                    </a:xfrm>
                    <a:prstGeom prst="rect">
                      <a:avLst/>
                    </a:prstGeom>
                    <a:noFill/>
                    <a:ln>
                      <a:noFill/>
                    </a:ln>
                  </pic:spPr>
                </pic:pic>
              </a:graphicData>
            </a:graphic>
          </wp:inline>
        </w:drawing>
      </w:r>
    </w:p>
    <w:p w:rsidR="00546EDA" w:rsidRDefault="00546EDA" w:rsidP="00FF419C">
      <w:pPr>
        <w:spacing w:after="120"/>
        <w:ind w:left="1871"/>
      </w:pPr>
      <w:r>
        <w:tab/>
      </w:r>
      <w:r>
        <w:tab/>
      </w:r>
      <w:r>
        <w:tab/>
      </w:r>
      <w:r>
        <w:tab/>
      </w:r>
      <w:proofErr w:type="gramStart"/>
      <w:r w:rsidR="00D747BC">
        <w:t>w</w:t>
      </w:r>
      <w:r>
        <w:t>here</w:t>
      </w:r>
      <w:proofErr w:type="gramEnd"/>
      <w:r>
        <w:t xml:space="preserve"> </w:t>
      </w:r>
      <w:r w:rsidR="00D747BC">
        <w:t>(</w:t>
      </w:r>
      <w:proofErr w:type="spellStart"/>
      <w:r>
        <w:t>r</w:t>
      </w:r>
      <w:r w:rsidRPr="00E7159E">
        <w:rPr>
          <w:vertAlign w:val="subscript"/>
        </w:rPr>
        <w:t>DS</w:t>
      </w:r>
      <w:proofErr w:type="spellEnd"/>
      <w:r w:rsidRPr="00E7159E">
        <w:rPr>
          <w:vertAlign w:val="subscript"/>
        </w:rPr>
        <w:t>(on)</w:t>
      </w:r>
      <w:r>
        <w:t xml:space="preserve"> at </w:t>
      </w:r>
      <w:proofErr w:type="spellStart"/>
      <w:r>
        <w:t>T</w:t>
      </w:r>
      <w:r w:rsidRPr="00E7159E">
        <w:rPr>
          <w:vertAlign w:val="subscript"/>
        </w:rPr>
        <w:t>jmax</w:t>
      </w:r>
      <w:proofErr w:type="spellEnd"/>
      <w:r w:rsidR="00D747BC">
        <w:t xml:space="preserve">) </w:t>
      </w:r>
      <w:r w:rsidR="00E7159E">
        <w:t>= 490m</w:t>
      </w:r>
      <w:r w:rsidR="00E7159E">
        <w:rPr>
          <w:rFonts w:cs="Arial"/>
        </w:rPr>
        <w:t>Ω</w:t>
      </w:r>
      <w:ins w:id="91" w:author="Steve Jeffery" w:date="2016-05-10T14:50:00Z">
        <w:r w:rsidR="00FF419C">
          <w:rPr>
            <w:rFonts w:cs="Arial"/>
          </w:rPr>
          <w:t xml:space="preserve"> for Variant 01, 2.15Ω for Variant 02</w:t>
        </w:r>
      </w:ins>
      <w:r w:rsidR="00D747BC">
        <w:rPr>
          <w:rFonts w:cs="Arial"/>
        </w:rPr>
        <w:t>.</w:t>
      </w:r>
    </w:p>
    <w:p w:rsidR="00546EDA" w:rsidRDefault="00546EDA" w:rsidP="00E7159E">
      <w:pPr>
        <w:pStyle w:val="numericallist"/>
      </w:pPr>
      <w:r>
        <w:t xml:space="preserve">For </w:t>
      </w:r>
      <w:proofErr w:type="spellStart"/>
      <w:r w:rsidR="00E7159E" w:rsidRPr="00FC592F">
        <w:t>T</w:t>
      </w:r>
      <w:r w:rsidR="00E7159E" w:rsidRPr="00FC592F">
        <w:rPr>
          <w:vertAlign w:val="subscript"/>
        </w:rPr>
        <w:t>case</w:t>
      </w:r>
      <w:proofErr w:type="spellEnd"/>
      <w:r>
        <w:t xml:space="preserve"> &gt; +25</w:t>
      </w:r>
      <w:r w:rsidR="002D4C50" w:rsidRPr="002D4C50">
        <w:t>°C</w:t>
      </w:r>
      <w:r>
        <w:t xml:space="preserve">, </w:t>
      </w:r>
      <w:proofErr w:type="spellStart"/>
      <w:r>
        <w:t>derate</w:t>
      </w:r>
      <w:proofErr w:type="spellEnd"/>
      <w:r>
        <w:t xml:space="preserve"> linearly to 0W at </w:t>
      </w:r>
      <w:proofErr w:type="spellStart"/>
      <w:r w:rsidR="00E7159E" w:rsidRPr="00FC592F">
        <w:t>T</w:t>
      </w:r>
      <w:r w:rsidR="00E7159E" w:rsidRPr="00FC592F">
        <w:rPr>
          <w:vertAlign w:val="subscript"/>
        </w:rPr>
        <w:t>case</w:t>
      </w:r>
      <w:proofErr w:type="spellEnd"/>
      <w:r>
        <w:t xml:space="preserve"> = +150</w:t>
      </w:r>
      <w:r w:rsidR="002D4C50" w:rsidRPr="002D4C50">
        <w:t>°C</w:t>
      </w:r>
      <w:r>
        <w:t>.</w:t>
      </w:r>
    </w:p>
    <w:p w:rsidR="00546EDA" w:rsidRDefault="00546EDA" w:rsidP="00E7159E">
      <w:pPr>
        <w:pStyle w:val="numericallist"/>
      </w:pPr>
      <w:r>
        <w:t>Duration 10 seconds maximum and the same terminal shall not be resoldered until 3 minutes have elapsed.</w:t>
      </w:r>
    </w:p>
    <w:p w:rsidR="00546EDA" w:rsidRDefault="00546EDA" w:rsidP="00E7159E">
      <w:pPr>
        <w:pStyle w:val="Heading2"/>
      </w:pPr>
      <w:bookmarkStart w:id="92" w:name="_Toc450657171"/>
      <w:r>
        <w:t>HANDLING PRECAUTIONS</w:t>
      </w:r>
      <w:bookmarkEnd w:id="92"/>
    </w:p>
    <w:p w:rsidR="00546EDA" w:rsidRDefault="00546EDA" w:rsidP="00546EDA">
      <w:r>
        <w:t>These devices are susceptible to damage by electrostatic discharge. Therefore, suitable precautions shall be employed for protection during all phases of manufacture, testing, packaging, shipment and any handling.</w:t>
      </w:r>
    </w:p>
    <w:p w:rsidR="00E7159E" w:rsidRDefault="00546EDA" w:rsidP="00546EDA">
      <w:r>
        <w:t>These components are categorised as Class 1 per ESCC Basic Specification No. 23800 with a Minimum Critical Path Failure Voltage of 1000V</w:t>
      </w:r>
      <w:ins w:id="93" w:author="Steve Jeffery" w:date="2016-05-10T14:50:00Z">
        <w:r w:rsidR="00A67F35">
          <w:t xml:space="preserve"> for Variant 01 and 900V for Variant 02</w:t>
        </w:r>
      </w:ins>
      <w:r>
        <w:t>.</w:t>
      </w:r>
    </w:p>
    <w:p w:rsidR="00E7159E" w:rsidRDefault="00E7159E">
      <w:pPr>
        <w:spacing w:after="0" w:line="240" w:lineRule="auto"/>
        <w:ind w:left="0" w:right="0"/>
        <w:jc w:val="left"/>
      </w:pPr>
      <w:r>
        <w:br w:type="page"/>
      </w:r>
    </w:p>
    <w:p w:rsidR="00546EDA" w:rsidRDefault="00546EDA" w:rsidP="00E7159E">
      <w:pPr>
        <w:pStyle w:val="Heading2"/>
      </w:pPr>
      <w:bookmarkStart w:id="94" w:name="_Toc450657172"/>
      <w:r>
        <w:lastRenderedPageBreak/>
        <w:t>PHYSICAL DIMENSIONS AND TERMINAL IDENTIFICATION</w:t>
      </w:r>
      <w:bookmarkEnd w:id="94"/>
    </w:p>
    <w:p w:rsidR="00546EDA" w:rsidRDefault="00546EDA" w:rsidP="00E7159E">
      <w:pPr>
        <w:pStyle w:val="Heading3"/>
      </w:pPr>
      <w:bookmarkStart w:id="95" w:name="_Toc450657173"/>
      <w:r>
        <w:t>Leadless Chip Carrier Package (SMD0.5) - 3 Terminals</w:t>
      </w:r>
      <w:bookmarkEnd w:id="95"/>
    </w:p>
    <w:p w:rsidR="00546EDA" w:rsidRDefault="00E7159E" w:rsidP="00D747BC">
      <w:pPr>
        <w:pStyle w:val="Bodyjustified"/>
        <w:spacing w:after="120"/>
        <w:ind w:left="1276"/>
        <w:jc w:val="left"/>
      </w:pPr>
      <w:r>
        <w:rPr>
          <w:noProof/>
          <w:lang w:eastAsia="en-GB"/>
        </w:rPr>
        <w:drawing>
          <wp:inline distT="0" distB="0" distL="0" distR="0" wp14:anchorId="21209E8D" wp14:editId="7B6F4662">
            <wp:extent cx="5449304" cy="284295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8E14.tmp"/>
                    <pic:cNvPicPr/>
                  </pic:nvPicPr>
                  <pic:blipFill>
                    <a:blip r:embed="rId20">
                      <a:extLst>
                        <a:ext uri="{BEBA8EAE-BF5A-486C-A8C5-ECC9F3942E4B}">
                          <a14:imgProps xmlns:a14="http://schemas.microsoft.com/office/drawing/2010/main">
                            <a14:imgLayer r:embed="rId21">
                              <a14:imgEffect>
                                <a14:sharpenSoften amount="21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5451782" cy="2844245"/>
                    </a:xfrm>
                    <a:prstGeom prst="rect">
                      <a:avLst/>
                    </a:prstGeom>
                  </pic:spPr>
                </pic:pic>
              </a:graphicData>
            </a:graphic>
          </wp:inline>
        </w:drawing>
      </w:r>
    </w:p>
    <w:tbl>
      <w:tblPr>
        <w:tblW w:w="0" w:type="auto"/>
        <w:tblInd w:w="2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700"/>
        <w:gridCol w:w="2060"/>
        <w:gridCol w:w="2060"/>
      </w:tblGrid>
      <w:tr w:rsidR="00604399" w:rsidRPr="00604399" w:rsidTr="00A95C73">
        <w:trPr>
          <w:tblHeader/>
        </w:trPr>
        <w:tc>
          <w:tcPr>
            <w:tcW w:w="1700" w:type="dxa"/>
            <w:vMerge w:val="restart"/>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Symbols</w:t>
            </w:r>
          </w:p>
        </w:tc>
        <w:tc>
          <w:tcPr>
            <w:tcW w:w="4120" w:type="dxa"/>
            <w:gridSpan w:val="2"/>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Dimensions mm</w:t>
            </w:r>
          </w:p>
        </w:tc>
      </w:tr>
      <w:tr w:rsidR="00604399" w:rsidRPr="00604399" w:rsidTr="00A95C73">
        <w:trPr>
          <w:tblHeader/>
        </w:trPr>
        <w:tc>
          <w:tcPr>
            <w:tcW w:w="1700" w:type="dxa"/>
            <w:vMerge/>
            <w:shd w:val="clear" w:color="auto" w:fill="auto"/>
            <w:vAlign w:val="center"/>
          </w:tcPr>
          <w:p w:rsidR="00604399" w:rsidRPr="00604399" w:rsidRDefault="00604399" w:rsidP="00A95C73">
            <w:pPr>
              <w:pStyle w:val="Bodyjustified"/>
              <w:rPr>
                <w:sz w:val="24"/>
                <w:szCs w:val="24"/>
                <w:lang w:val="en-US"/>
              </w:rPr>
            </w:pP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Min</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Max</w:t>
            </w:r>
          </w:p>
        </w:tc>
      </w:tr>
      <w:tr w:rsidR="00604399" w:rsidRPr="00604399" w:rsidTr="00A95C73">
        <w:tc>
          <w:tcPr>
            <w:tcW w:w="170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A</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7.35</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7.69</w:t>
            </w:r>
          </w:p>
        </w:tc>
      </w:tr>
      <w:tr w:rsidR="00604399" w:rsidRPr="00604399" w:rsidTr="00A95C73">
        <w:tc>
          <w:tcPr>
            <w:tcW w:w="170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B</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9.97</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10.41</w:t>
            </w:r>
          </w:p>
        </w:tc>
      </w:tr>
      <w:tr w:rsidR="00604399" w:rsidRPr="00604399" w:rsidTr="00A95C73">
        <w:tc>
          <w:tcPr>
            <w:tcW w:w="170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C</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3.3</w:t>
            </w:r>
          </w:p>
        </w:tc>
      </w:tr>
      <w:tr w:rsidR="00604399" w:rsidRPr="00604399" w:rsidTr="00A95C73">
        <w:tc>
          <w:tcPr>
            <w:tcW w:w="170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D</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7.14</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7.39</w:t>
            </w:r>
          </w:p>
        </w:tc>
      </w:tr>
      <w:tr w:rsidR="00604399" w:rsidRPr="00604399" w:rsidTr="00A95C73">
        <w:tc>
          <w:tcPr>
            <w:tcW w:w="170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E</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5.59</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5.84</w:t>
            </w:r>
          </w:p>
        </w:tc>
      </w:tr>
      <w:tr w:rsidR="00604399" w:rsidRPr="00604399" w:rsidTr="00A95C73">
        <w:tc>
          <w:tcPr>
            <w:tcW w:w="170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F</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0.76</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w:t>
            </w:r>
          </w:p>
        </w:tc>
      </w:tr>
      <w:tr w:rsidR="00604399" w:rsidRPr="00604399" w:rsidTr="00A95C73">
        <w:tc>
          <w:tcPr>
            <w:tcW w:w="170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G</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2.92</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3.18</w:t>
            </w:r>
          </w:p>
        </w:tc>
      </w:tr>
      <w:tr w:rsidR="00604399" w:rsidRPr="00604399" w:rsidTr="00A95C73">
        <w:tc>
          <w:tcPr>
            <w:tcW w:w="170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H</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0.76</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w:t>
            </w:r>
          </w:p>
        </w:tc>
      </w:tr>
      <w:tr w:rsidR="00604399" w:rsidRPr="00604399" w:rsidTr="00A95C73">
        <w:tc>
          <w:tcPr>
            <w:tcW w:w="170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I</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2.29</w:t>
            </w:r>
          </w:p>
        </w:tc>
        <w:tc>
          <w:tcPr>
            <w:tcW w:w="2060" w:type="dxa"/>
            <w:shd w:val="clear" w:color="auto" w:fill="auto"/>
            <w:tcMar>
              <w:top w:w="80" w:type="dxa"/>
              <w:left w:w="80" w:type="dxa"/>
              <w:bottom w:w="80" w:type="dxa"/>
              <w:right w:w="80" w:type="dxa"/>
            </w:tcMar>
            <w:vAlign w:val="center"/>
          </w:tcPr>
          <w:p w:rsidR="00604399" w:rsidRPr="00604399" w:rsidRDefault="00604399" w:rsidP="00A95C73">
            <w:pPr>
              <w:pStyle w:val="Bodyjustified"/>
            </w:pPr>
            <w:r w:rsidRPr="00604399">
              <w:t>2.54</w:t>
            </w:r>
          </w:p>
        </w:tc>
      </w:tr>
    </w:tbl>
    <w:p w:rsidR="00546EDA" w:rsidRDefault="00546EDA" w:rsidP="00E7159E">
      <w:pPr>
        <w:pStyle w:val="NOTES"/>
      </w:pPr>
      <w:r>
        <w:t>NOTES:</w:t>
      </w:r>
    </w:p>
    <w:p w:rsidR="00604399" w:rsidRDefault="00546EDA" w:rsidP="00E7159E">
      <w:pPr>
        <w:pStyle w:val="numericallist"/>
      </w:pPr>
      <w:r>
        <w:t>Terminal identification: terminal 1 = Drain, terminal 2 = Gate, terminal 3 = Source.</w:t>
      </w:r>
    </w:p>
    <w:p w:rsidR="00604399" w:rsidRDefault="00604399">
      <w:pPr>
        <w:spacing w:after="0" w:line="240" w:lineRule="auto"/>
        <w:ind w:left="0" w:right="0"/>
        <w:jc w:val="left"/>
      </w:pPr>
      <w:r>
        <w:br w:type="page"/>
      </w:r>
    </w:p>
    <w:p w:rsidR="00546EDA" w:rsidRDefault="00546EDA" w:rsidP="00E7159E">
      <w:pPr>
        <w:pStyle w:val="Heading2"/>
      </w:pPr>
      <w:bookmarkStart w:id="96" w:name="_Toc450657174"/>
      <w:r>
        <w:lastRenderedPageBreak/>
        <w:t>FUNCTIONAL DIAGRAM</w:t>
      </w:r>
      <w:bookmarkEnd w:id="96"/>
    </w:p>
    <w:p w:rsidR="00546EDA" w:rsidRDefault="00604399" w:rsidP="00A95C73">
      <w:pPr>
        <w:pStyle w:val="Bodyjustified"/>
        <w:ind w:left="2410"/>
        <w:jc w:val="left"/>
      </w:pPr>
      <w:r>
        <w:rPr>
          <w:noProof/>
          <w:lang w:eastAsia="en-GB"/>
        </w:rPr>
        <w:drawing>
          <wp:inline distT="0" distB="0" distL="0" distR="0" wp14:anchorId="76EC2285" wp14:editId="5BF5515C">
            <wp:extent cx="4169290" cy="2019993"/>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8D894.tmp"/>
                    <pic:cNvPicPr/>
                  </pic:nvPicPr>
                  <pic:blipFill>
                    <a:blip r:embed="rId22">
                      <a:extLst>
                        <a:ext uri="{BEBA8EAE-BF5A-486C-A8C5-ECC9F3942E4B}">
                          <a14:imgProps xmlns:a14="http://schemas.microsoft.com/office/drawing/2010/main">
                            <a14:imgLayer r:embed="rId23">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4172524" cy="2021560"/>
                    </a:xfrm>
                    <a:prstGeom prst="rect">
                      <a:avLst/>
                    </a:prstGeom>
                  </pic:spPr>
                </pic:pic>
              </a:graphicData>
            </a:graphic>
          </wp:inline>
        </w:drawing>
      </w:r>
    </w:p>
    <w:p w:rsidR="00546EDA" w:rsidRDefault="00546EDA" w:rsidP="00E7159E">
      <w:pPr>
        <w:pStyle w:val="NOTES"/>
      </w:pPr>
      <w:r>
        <w:t>NOTES:</w:t>
      </w:r>
    </w:p>
    <w:p w:rsidR="00546EDA" w:rsidRDefault="00546EDA" w:rsidP="00E7159E">
      <w:pPr>
        <w:pStyle w:val="numericallist"/>
      </w:pPr>
      <w:r>
        <w:t>The case is not connected to any terminal.</w:t>
      </w:r>
    </w:p>
    <w:p w:rsidR="00546EDA" w:rsidRDefault="00546EDA" w:rsidP="00E7159E">
      <w:pPr>
        <w:pStyle w:val="Heading2"/>
      </w:pPr>
      <w:bookmarkStart w:id="97" w:name="_Toc450657175"/>
      <w:r>
        <w:t>MATERIALS AND FINISHES</w:t>
      </w:r>
      <w:bookmarkEnd w:id="97"/>
    </w:p>
    <w:p w:rsidR="00546EDA" w:rsidRDefault="00546EDA" w:rsidP="00546EDA">
      <w:r>
        <w:t>Materials and finishes shall be as follows:</w:t>
      </w:r>
    </w:p>
    <w:p w:rsidR="00546EDA" w:rsidRPr="00604399" w:rsidRDefault="00546EDA" w:rsidP="00A95C73">
      <w:pPr>
        <w:pStyle w:val="alphabeticallist"/>
      </w:pPr>
      <w:r w:rsidRPr="00604399">
        <w:t>Case</w:t>
      </w:r>
    </w:p>
    <w:p w:rsidR="00546EDA" w:rsidRDefault="00546EDA" w:rsidP="00A95C73">
      <w:pPr>
        <w:pStyle w:val="alphabeticallist"/>
        <w:numPr>
          <w:ilvl w:val="0"/>
          <w:numId w:val="0"/>
        </w:numPr>
        <w:ind w:left="1872"/>
      </w:pPr>
      <w:r>
        <w:t xml:space="preserve">The case shall be hermetically sealed and have a ceramic/metal body. </w:t>
      </w:r>
    </w:p>
    <w:p w:rsidR="00546EDA" w:rsidRDefault="00546EDA" w:rsidP="00A95C73">
      <w:pPr>
        <w:pStyle w:val="alphabeticallist"/>
      </w:pPr>
      <w:r>
        <w:t>Terminals</w:t>
      </w:r>
    </w:p>
    <w:p w:rsidR="00546EDA" w:rsidRDefault="00546EDA" w:rsidP="00A95C73">
      <w:pPr>
        <w:pStyle w:val="alphabeticallist"/>
        <w:numPr>
          <w:ilvl w:val="0"/>
          <w:numId w:val="0"/>
        </w:numPr>
        <w:ind w:left="1872"/>
      </w:pPr>
      <w:r>
        <w:t>The terminal material and finish shall be Q14 in accordance with the requirements of ESCC Basic Specification No. 23500.</w:t>
      </w:r>
    </w:p>
    <w:p w:rsidR="00546EDA" w:rsidRDefault="00546EDA" w:rsidP="00E7159E">
      <w:pPr>
        <w:pStyle w:val="Heading1"/>
      </w:pPr>
      <w:bookmarkStart w:id="98" w:name="_Toc450657176"/>
      <w:r>
        <w:t>REQUIREMENTS</w:t>
      </w:r>
      <w:bookmarkEnd w:id="98"/>
    </w:p>
    <w:p w:rsidR="00546EDA" w:rsidRDefault="00546EDA" w:rsidP="00E7159E">
      <w:pPr>
        <w:pStyle w:val="Heading2"/>
      </w:pPr>
      <w:bookmarkStart w:id="99" w:name="_Toc450657177"/>
      <w:r>
        <w:t>GENERAL</w:t>
      </w:r>
      <w:bookmarkEnd w:id="99"/>
    </w:p>
    <w:p w:rsidR="00546EDA" w:rsidRDefault="00546EDA" w:rsidP="00546EDA">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546EDA" w:rsidRDefault="00546EDA" w:rsidP="00546EDA">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546EDA" w:rsidRDefault="00546EDA" w:rsidP="00E7159E">
      <w:pPr>
        <w:pStyle w:val="Heading3"/>
      </w:pPr>
      <w:bookmarkStart w:id="100" w:name="_Toc450657178"/>
      <w:r>
        <w:t>Deviations from the Generic Specification</w:t>
      </w:r>
      <w:bookmarkEnd w:id="100"/>
    </w:p>
    <w:p w:rsidR="00546EDA" w:rsidRDefault="00546EDA" w:rsidP="00E7159E">
      <w:pPr>
        <w:pStyle w:val="Heading4"/>
      </w:pPr>
      <w:bookmarkStart w:id="101" w:name="_Toc450657179"/>
      <w:r>
        <w:t>Deviations from Screening Tests - Chart F3</w:t>
      </w:r>
      <w:bookmarkEnd w:id="101"/>
    </w:p>
    <w:p w:rsidR="00546EDA" w:rsidRDefault="00546EDA" w:rsidP="00604399">
      <w:pPr>
        <w:pStyle w:val="alphabeticallist"/>
      </w:pPr>
      <w:r>
        <w:t>Verification of Safe Operating Area: The Safe Operating Area shall be verified by performing the Thermal Impedance (</w:t>
      </w:r>
      <w:proofErr w:type="gramStart"/>
      <w:r>
        <w:t>Z</w:t>
      </w:r>
      <w:r w:rsidRPr="00604399">
        <w:rPr>
          <w:vertAlign w:val="subscript"/>
        </w:rPr>
        <w:t>th(</w:t>
      </w:r>
      <w:proofErr w:type="gramEnd"/>
      <w:r w:rsidRPr="00604399">
        <w:rPr>
          <w:vertAlign w:val="subscript"/>
        </w:rPr>
        <w:t>j-s)</w:t>
      </w:r>
      <w:r w:rsidR="00604399">
        <w:t>)</w:t>
      </w:r>
      <w:r w:rsidR="00A95C73">
        <w:t xml:space="preserve"> </w:t>
      </w:r>
      <w:r w:rsidR="00604399">
        <w:rPr>
          <w:rFonts w:cs="Arial"/>
        </w:rPr>
        <w:t>Δ</w:t>
      </w:r>
      <w:r>
        <w:t>V</w:t>
      </w:r>
      <w:r w:rsidRPr="00604399">
        <w:rPr>
          <w:vertAlign w:val="subscript"/>
        </w:rPr>
        <w:t>SD</w:t>
      </w:r>
      <w:r>
        <w:t xml:space="preserve"> test specified in Room Temperature Electrical Measurements.</w:t>
      </w:r>
    </w:p>
    <w:p w:rsidR="00546EDA" w:rsidRDefault="00546EDA" w:rsidP="00604399">
      <w:pPr>
        <w:pStyle w:val="alphabeticallist"/>
      </w:pPr>
      <w:r>
        <w:t>Particle Impact Noise Detection may be performed at any point after Temperature Cycling, prior to Seal.</w:t>
      </w:r>
    </w:p>
    <w:p w:rsidR="00546EDA" w:rsidRDefault="00546EDA" w:rsidP="00604399">
      <w:pPr>
        <w:pStyle w:val="alphabeticallist"/>
      </w:pPr>
      <w:r>
        <w:t>Power Burn-in: A high temperature steady-state gate bias test (HTGB) shall be performed instead of Power Burn-in.</w:t>
      </w:r>
    </w:p>
    <w:p w:rsidR="00546EDA" w:rsidRDefault="00546EDA" w:rsidP="00604399">
      <w:pPr>
        <w:pStyle w:val="Heading4"/>
      </w:pPr>
      <w:bookmarkStart w:id="102" w:name="_Toc450657180"/>
      <w:r>
        <w:lastRenderedPageBreak/>
        <w:t>Deviations from Qualification and Periodic Tests - Chart F4</w:t>
      </w:r>
      <w:bookmarkEnd w:id="102"/>
    </w:p>
    <w:p w:rsidR="00546EDA" w:rsidRDefault="00546EDA" w:rsidP="00604399">
      <w:pPr>
        <w:pStyle w:val="alphabeticallist"/>
      </w:pPr>
      <w:r>
        <w:t>Terminal Strength is not applicable.</w:t>
      </w:r>
    </w:p>
    <w:p w:rsidR="00546EDA" w:rsidRDefault="00546EDA" w:rsidP="00E7159E">
      <w:pPr>
        <w:pStyle w:val="Heading2"/>
      </w:pPr>
      <w:bookmarkStart w:id="103" w:name="_Toc450657181"/>
      <w:r>
        <w:t>MARKING</w:t>
      </w:r>
      <w:bookmarkEnd w:id="103"/>
    </w:p>
    <w:p w:rsidR="00546EDA" w:rsidRDefault="00546EDA" w:rsidP="00546EDA">
      <w:r>
        <w:t>The marking shall be in accordance with the requirements of ESCC Basic Specification No. 21700 and as follows.</w:t>
      </w:r>
    </w:p>
    <w:p w:rsidR="00546EDA" w:rsidRDefault="00546EDA" w:rsidP="00546EDA">
      <w:r>
        <w:t xml:space="preserve">The information to be marked on the component shall be: </w:t>
      </w:r>
    </w:p>
    <w:p w:rsidR="00546EDA" w:rsidRDefault="00546EDA" w:rsidP="00604399">
      <w:pPr>
        <w:pStyle w:val="alphabeticallist"/>
      </w:pPr>
      <w:r>
        <w:t>The ESCC qualified components symbol (for ESCC qualified components only).</w:t>
      </w:r>
    </w:p>
    <w:p w:rsidR="00546EDA" w:rsidRDefault="00546EDA" w:rsidP="00604399">
      <w:pPr>
        <w:pStyle w:val="alphabeticallist"/>
      </w:pPr>
      <w:r>
        <w:t>The ESCC Component Number.</w:t>
      </w:r>
    </w:p>
    <w:p w:rsidR="00546EDA" w:rsidRDefault="00546EDA" w:rsidP="00604399">
      <w:pPr>
        <w:pStyle w:val="alphabeticallist"/>
      </w:pPr>
      <w:r>
        <w:t>Traceability information.</w:t>
      </w:r>
    </w:p>
    <w:p w:rsidR="00546EDA" w:rsidRDefault="00546EDA" w:rsidP="00E7159E">
      <w:pPr>
        <w:pStyle w:val="Heading2"/>
      </w:pPr>
      <w:bookmarkStart w:id="104" w:name="_Toc450657182"/>
      <w:r>
        <w:t>WAFER LOT ACCEPTANCE</w:t>
      </w:r>
      <w:bookmarkEnd w:id="104"/>
    </w:p>
    <w:p w:rsidR="00546EDA" w:rsidRDefault="00546EDA" w:rsidP="00546EDA">
      <w:r>
        <w:t>A SEM inspection shall be performed as specified in the ESCC Generic Specification.</w:t>
      </w:r>
    </w:p>
    <w:p w:rsidR="00546EDA" w:rsidRDefault="00546EDA" w:rsidP="00E7159E">
      <w:pPr>
        <w:pStyle w:val="Heading2"/>
      </w:pPr>
      <w:bookmarkStart w:id="105" w:name="_Toc450657183"/>
      <w:r>
        <w:t>ELECTRICAL MEASUREMENTS AT ROOM, HIGH AND LOW TEMPERATURES</w:t>
      </w:r>
      <w:bookmarkEnd w:id="105"/>
    </w:p>
    <w:p w:rsidR="00546EDA" w:rsidRDefault="00546EDA" w:rsidP="00546EDA">
      <w:r>
        <w:t>Electrical measurements shall be performed at room, high and low temperatures. Consolidated notes are given after the tables.</w:t>
      </w:r>
    </w:p>
    <w:p w:rsidR="00546EDA" w:rsidRDefault="00546EDA" w:rsidP="00604399">
      <w:pPr>
        <w:pStyle w:val="Heading3"/>
      </w:pPr>
      <w:bookmarkStart w:id="106" w:name="_Toc450657184"/>
      <w:r>
        <w:t>Room Temperature Electrical Measurements</w:t>
      </w:r>
      <w:bookmarkEnd w:id="106"/>
    </w:p>
    <w:p w:rsidR="00546EDA" w:rsidRDefault="00546EDA" w:rsidP="00A95C73">
      <w:pPr>
        <w:keepLines/>
      </w:pPr>
      <w:r>
        <w:t>Unless otherwise specified, the measurements shall be performed at T</w:t>
      </w:r>
      <w:r w:rsidRPr="00A95C73">
        <w:rPr>
          <w:vertAlign w:val="subscript"/>
        </w:rPr>
        <w:t>amb</w:t>
      </w:r>
      <w:r w:rsidR="00A95C73">
        <w:t xml:space="preserve"> </w:t>
      </w:r>
      <w:r>
        <w:t>=</w:t>
      </w:r>
      <w:r w:rsidR="00A95C73">
        <w:t xml:space="preserve"> </w:t>
      </w:r>
      <w:r>
        <w:t xml:space="preserve">+25 </w:t>
      </w:r>
      <w:r w:rsidR="00604399">
        <w:rPr>
          <w:rFonts w:cs="Arial"/>
        </w:rPr>
        <w:t>±</w:t>
      </w:r>
      <w:r>
        <w:t>3</w:t>
      </w:r>
      <w:r w:rsidR="002D4C50" w:rsidRPr="00FF419C">
        <w:t>°C</w:t>
      </w:r>
      <w:r>
        <w:t>.</w:t>
      </w:r>
    </w:p>
    <w:tbl>
      <w:tblPr>
        <w:tblStyle w:val="TableGrid"/>
        <w:tblW w:w="8822" w:type="dxa"/>
        <w:tblInd w:w="1440" w:type="dxa"/>
        <w:tblLayout w:type="fixed"/>
        <w:tblCellMar>
          <w:top w:w="28" w:type="dxa"/>
          <w:left w:w="28" w:type="dxa"/>
          <w:bottom w:w="28" w:type="dxa"/>
          <w:right w:w="28" w:type="dxa"/>
        </w:tblCellMar>
        <w:tblLook w:val="0000" w:firstRow="0" w:lastRow="0" w:firstColumn="0" w:lastColumn="0" w:noHBand="0" w:noVBand="0"/>
      </w:tblPr>
      <w:tblGrid>
        <w:gridCol w:w="2098"/>
        <w:gridCol w:w="940"/>
        <w:gridCol w:w="1320"/>
        <w:gridCol w:w="2324"/>
        <w:gridCol w:w="720"/>
        <w:gridCol w:w="720"/>
        <w:gridCol w:w="700"/>
      </w:tblGrid>
      <w:tr w:rsidR="00964011" w:rsidRPr="00604399" w:rsidTr="00787F9B">
        <w:trPr>
          <w:trHeight w:val="283"/>
          <w:tblHeader/>
        </w:trPr>
        <w:tc>
          <w:tcPr>
            <w:tcW w:w="2098" w:type="dxa"/>
            <w:vMerge w:val="restart"/>
          </w:tcPr>
          <w:p w:rsidR="00604399" w:rsidRPr="00604399" w:rsidRDefault="00604399" w:rsidP="00787F9B">
            <w:pPr>
              <w:pStyle w:val="Bodyjustified"/>
            </w:pPr>
            <w:r>
              <w:t>Characteristics</w:t>
            </w:r>
          </w:p>
        </w:tc>
        <w:tc>
          <w:tcPr>
            <w:tcW w:w="940" w:type="dxa"/>
            <w:vMerge w:val="restart"/>
          </w:tcPr>
          <w:p w:rsidR="00604399" w:rsidRPr="00604399" w:rsidRDefault="00604399" w:rsidP="00787F9B">
            <w:pPr>
              <w:pStyle w:val="Bodyjustified"/>
            </w:pPr>
            <w:r>
              <w:t>Symbols</w:t>
            </w:r>
          </w:p>
        </w:tc>
        <w:tc>
          <w:tcPr>
            <w:tcW w:w="1320" w:type="dxa"/>
            <w:vMerge w:val="restart"/>
          </w:tcPr>
          <w:p w:rsidR="00604399" w:rsidRDefault="00604399" w:rsidP="00787F9B">
            <w:pPr>
              <w:pStyle w:val="Bodyjustified"/>
            </w:pPr>
            <w:r>
              <w:t>MIL-STD-750</w:t>
            </w:r>
          </w:p>
          <w:p w:rsidR="00604399" w:rsidRPr="00604399" w:rsidRDefault="00604399" w:rsidP="00787F9B">
            <w:pPr>
              <w:pStyle w:val="Bodyjustified"/>
            </w:pPr>
            <w:r>
              <w:t>Test Method</w:t>
            </w:r>
          </w:p>
        </w:tc>
        <w:tc>
          <w:tcPr>
            <w:tcW w:w="2324" w:type="dxa"/>
            <w:vMerge w:val="restart"/>
          </w:tcPr>
          <w:p w:rsidR="00604399" w:rsidRPr="00604399" w:rsidRDefault="00604399" w:rsidP="00787F9B">
            <w:pPr>
              <w:pStyle w:val="Bodyjustified"/>
            </w:pPr>
            <w:r>
              <w:t>Test Conditions</w:t>
            </w:r>
          </w:p>
        </w:tc>
        <w:tc>
          <w:tcPr>
            <w:tcW w:w="1440" w:type="dxa"/>
            <w:gridSpan w:val="2"/>
          </w:tcPr>
          <w:p w:rsidR="00604399" w:rsidRPr="00604399" w:rsidRDefault="00604399" w:rsidP="00787F9B">
            <w:pPr>
              <w:pStyle w:val="Bodyjustified"/>
            </w:pPr>
            <w:r>
              <w:t>Limits</w:t>
            </w:r>
          </w:p>
        </w:tc>
        <w:tc>
          <w:tcPr>
            <w:tcW w:w="700" w:type="dxa"/>
            <w:vMerge w:val="restart"/>
          </w:tcPr>
          <w:p w:rsidR="00604399" w:rsidRPr="00604399" w:rsidRDefault="00604399" w:rsidP="00787F9B">
            <w:pPr>
              <w:pStyle w:val="Bodyjustified"/>
            </w:pPr>
            <w:r>
              <w:t>Units</w:t>
            </w:r>
          </w:p>
        </w:tc>
      </w:tr>
      <w:tr w:rsidR="00964011" w:rsidRPr="00604399" w:rsidTr="00787F9B">
        <w:trPr>
          <w:trHeight w:val="283"/>
          <w:tblHeader/>
        </w:trPr>
        <w:tc>
          <w:tcPr>
            <w:tcW w:w="2098" w:type="dxa"/>
            <w:vMerge/>
          </w:tcPr>
          <w:p w:rsidR="00604399" w:rsidRPr="00604399" w:rsidRDefault="00604399" w:rsidP="00787F9B">
            <w:pPr>
              <w:pStyle w:val="Bodyjustified"/>
            </w:pPr>
          </w:p>
        </w:tc>
        <w:tc>
          <w:tcPr>
            <w:tcW w:w="940" w:type="dxa"/>
            <w:vMerge/>
          </w:tcPr>
          <w:p w:rsidR="00604399" w:rsidRPr="00604399" w:rsidRDefault="00604399" w:rsidP="00787F9B">
            <w:pPr>
              <w:pStyle w:val="Bodyjustified"/>
            </w:pPr>
          </w:p>
        </w:tc>
        <w:tc>
          <w:tcPr>
            <w:tcW w:w="1320" w:type="dxa"/>
            <w:vMerge/>
          </w:tcPr>
          <w:p w:rsidR="00604399" w:rsidRPr="00604399" w:rsidRDefault="00604399" w:rsidP="00787F9B">
            <w:pPr>
              <w:pStyle w:val="Bodyjustified"/>
            </w:pPr>
          </w:p>
        </w:tc>
        <w:tc>
          <w:tcPr>
            <w:tcW w:w="2324" w:type="dxa"/>
            <w:vMerge/>
          </w:tcPr>
          <w:p w:rsidR="00604399" w:rsidRPr="00604399" w:rsidRDefault="00604399" w:rsidP="00787F9B">
            <w:pPr>
              <w:pStyle w:val="Bodyjustified"/>
            </w:pPr>
          </w:p>
        </w:tc>
        <w:tc>
          <w:tcPr>
            <w:tcW w:w="720" w:type="dxa"/>
          </w:tcPr>
          <w:p w:rsidR="00604399" w:rsidRPr="00604399" w:rsidRDefault="00604399" w:rsidP="00787F9B">
            <w:pPr>
              <w:pStyle w:val="Bodyjustified"/>
            </w:pPr>
            <w:r>
              <w:t>Min.</w:t>
            </w:r>
          </w:p>
        </w:tc>
        <w:tc>
          <w:tcPr>
            <w:tcW w:w="720" w:type="dxa"/>
          </w:tcPr>
          <w:p w:rsidR="00604399" w:rsidRPr="00604399" w:rsidRDefault="00604399" w:rsidP="00787F9B">
            <w:pPr>
              <w:pStyle w:val="Bodyjustified"/>
            </w:pPr>
            <w:r>
              <w:t>Max.</w:t>
            </w:r>
          </w:p>
        </w:tc>
        <w:tc>
          <w:tcPr>
            <w:tcW w:w="700" w:type="dxa"/>
            <w:vMerge/>
          </w:tcPr>
          <w:p w:rsidR="00604399" w:rsidRPr="00604399" w:rsidRDefault="00604399" w:rsidP="00787F9B">
            <w:pPr>
              <w:pStyle w:val="Bodyjustified"/>
              <w:jc w:val="left"/>
            </w:pPr>
          </w:p>
        </w:tc>
      </w:tr>
      <w:tr w:rsidR="00A95C73" w:rsidRPr="00604399" w:rsidTr="00787F9B">
        <w:trPr>
          <w:trHeight w:val="283"/>
        </w:trPr>
        <w:tc>
          <w:tcPr>
            <w:tcW w:w="2098" w:type="dxa"/>
          </w:tcPr>
          <w:p w:rsidR="00604399" w:rsidRPr="00604399" w:rsidRDefault="00604399" w:rsidP="00787F9B">
            <w:pPr>
              <w:pStyle w:val="Bodyjustified"/>
              <w:jc w:val="left"/>
            </w:pPr>
            <w:r w:rsidRPr="00604399">
              <w:t>Drain-to-Source Breakdown Voltage</w:t>
            </w:r>
          </w:p>
        </w:tc>
        <w:tc>
          <w:tcPr>
            <w:tcW w:w="940" w:type="dxa"/>
          </w:tcPr>
          <w:p w:rsidR="00604399" w:rsidRPr="00604399" w:rsidRDefault="00604399" w:rsidP="00787F9B">
            <w:pPr>
              <w:pStyle w:val="Bodyjustified"/>
            </w:pPr>
            <w:r w:rsidRPr="00604399">
              <w:t>V</w:t>
            </w:r>
            <w:r w:rsidRPr="00604399">
              <w:rPr>
                <w:vertAlign w:val="subscript"/>
              </w:rPr>
              <w:t>(BR)DSS</w:t>
            </w:r>
          </w:p>
        </w:tc>
        <w:tc>
          <w:tcPr>
            <w:tcW w:w="1320" w:type="dxa"/>
          </w:tcPr>
          <w:p w:rsidR="00604399" w:rsidRPr="00604399" w:rsidRDefault="00604399" w:rsidP="00787F9B">
            <w:pPr>
              <w:pStyle w:val="Bodyjustified"/>
            </w:pPr>
            <w:r w:rsidRPr="00604399">
              <w:t>3407</w:t>
            </w:r>
          </w:p>
        </w:tc>
        <w:tc>
          <w:tcPr>
            <w:tcW w:w="2324" w:type="dxa"/>
          </w:tcPr>
          <w:p w:rsidR="00604399" w:rsidRPr="00604399" w:rsidRDefault="00604399" w:rsidP="00787F9B">
            <w:pPr>
              <w:pStyle w:val="Bodyjustified"/>
              <w:jc w:val="left"/>
            </w:pPr>
            <w:r w:rsidRPr="00604399">
              <w:t>V</w:t>
            </w:r>
            <w:r w:rsidRPr="00604399">
              <w:rPr>
                <w:vertAlign w:val="subscript"/>
              </w:rPr>
              <w:t>GS</w:t>
            </w:r>
            <w:r w:rsidR="00A95C73">
              <w:rPr>
                <w:vertAlign w:val="subscript"/>
              </w:rPr>
              <w:t xml:space="preserve"> </w:t>
            </w:r>
            <w:r w:rsidRPr="00604399">
              <w:t>=</w:t>
            </w:r>
            <w:r w:rsidR="00A95C73">
              <w:t xml:space="preserve"> </w:t>
            </w:r>
            <w:r w:rsidRPr="00604399">
              <w:t>0V</w:t>
            </w:r>
            <w:r w:rsidR="00A95C73">
              <w:t xml:space="preserve">, </w:t>
            </w:r>
            <w:r w:rsidRPr="00604399">
              <w:t>I</w:t>
            </w:r>
            <w:r w:rsidRPr="00604399">
              <w:rPr>
                <w:vertAlign w:val="subscript"/>
              </w:rPr>
              <w:t>D</w:t>
            </w:r>
            <w:r w:rsidR="00A95C73">
              <w:rPr>
                <w:vertAlign w:val="subscript"/>
              </w:rPr>
              <w:t xml:space="preserve"> </w:t>
            </w:r>
            <w:r w:rsidRPr="00604399">
              <w:t>=</w:t>
            </w:r>
            <w:r w:rsidR="00A95C73">
              <w:t xml:space="preserve"> </w:t>
            </w:r>
            <w:r w:rsidRPr="00604399">
              <w:t>0.25mA</w:t>
            </w:r>
          </w:p>
          <w:p w:rsidR="00604399" w:rsidRPr="00604399" w:rsidRDefault="00604399" w:rsidP="00787F9B">
            <w:pPr>
              <w:pStyle w:val="Bodyjustified"/>
              <w:jc w:val="left"/>
            </w:pPr>
            <w:r w:rsidRPr="00604399">
              <w:t>Bias condition C</w:t>
            </w:r>
          </w:p>
        </w:tc>
        <w:tc>
          <w:tcPr>
            <w:tcW w:w="720" w:type="dxa"/>
          </w:tcPr>
          <w:p w:rsidR="00604399" w:rsidRPr="00604399" w:rsidRDefault="00604399" w:rsidP="00787F9B">
            <w:pPr>
              <w:pStyle w:val="Bodyjustified"/>
            </w:pPr>
            <w:r w:rsidRPr="00604399">
              <w:t>250</w:t>
            </w:r>
          </w:p>
          <w:p w:rsidR="00604399" w:rsidRPr="00604399" w:rsidRDefault="00604399" w:rsidP="00787F9B">
            <w:pPr>
              <w:pStyle w:val="Bodyjustified"/>
            </w:pPr>
          </w:p>
        </w:tc>
        <w:tc>
          <w:tcPr>
            <w:tcW w:w="720" w:type="dxa"/>
          </w:tcPr>
          <w:p w:rsidR="00604399" w:rsidRPr="00604399" w:rsidRDefault="00604399" w:rsidP="00787F9B">
            <w:pPr>
              <w:pStyle w:val="Bodyjustified"/>
            </w:pPr>
            <w:r w:rsidRPr="00604399">
              <w:t>-</w:t>
            </w:r>
          </w:p>
          <w:p w:rsidR="00604399" w:rsidRPr="00604399" w:rsidRDefault="00604399" w:rsidP="00787F9B">
            <w:pPr>
              <w:pStyle w:val="Bodyjustified"/>
            </w:pPr>
          </w:p>
        </w:tc>
        <w:tc>
          <w:tcPr>
            <w:tcW w:w="700" w:type="dxa"/>
          </w:tcPr>
          <w:p w:rsidR="00604399" w:rsidRPr="00604399" w:rsidRDefault="00604399" w:rsidP="00787F9B">
            <w:pPr>
              <w:pStyle w:val="Bodyjustified"/>
            </w:pPr>
            <w:r w:rsidRPr="00604399">
              <w:t>V</w:t>
            </w:r>
          </w:p>
        </w:tc>
      </w:tr>
      <w:tr w:rsidR="00A95C73" w:rsidRPr="00604399" w:rsidTr="00787F9B">
        <w:trPr>
          <w:trHeight w:val="283"/>
        </w:trPr>
        <w:tc>
          <w:tcPr>
            <w:tcW w:w="2098" w:type="dxa"/>
          </w:tcPr>
          <w:p w:rsidR="00604399" w:rsidRPr="00604399" w:rsidRDefault="00604399" w:rsidP="00787F9B">
            <w:pPr>
              <w:pStyle w:val="Bodyjustified"/>
              <w:jc w:val="left"/>
            </w:pPr>
            <w:r w:rsidRPr="00604399">
              <w:t>Gate-to-Source Threshold Voltage</w:t>
            </w:r>
          </w:p>
        </w:tc>
        <w:tc>
          <w:tcPr>
            <w:tcW w:w="940" w:type="dxa"/>
          </w:tcPr>
          <w:p w:rsidR="00604399" w:rsidRPr="00604399" w:rsidRDefault="00604399" w:rsidP="00787F9B">
            <w:pPr>
              <w:pStyle w:val="Bodyjustified"/>
            </w:pPr>
            <w:r w:rsidRPr="00604399">
              <w:t>V</w:t>
            </w:r>
            <w:r w:rsidRPr="00604399">
              <w:rPr>
                <w:vertAlign w:val="subscript"/>
              </w:rPr>
              <w:t>GS(th)</w:t>
            </w:r>
          </w:p>
        </w:tc>
        <w:tc>
          <w:tcPr>
            <w:tcW w:w="1320" w:type="dxa"/>
          </w:tcPr>
          <w:p w:rsidR="00604399" w:rsidRPr="00604399" w:rsidRDefault="00604399" w:rsidP="00787F9B">
            <w:pPr>
              <w:pStyle w:val="Bodyjustified"/>
            </w:pPr>
            <w:r w:rsidRPr="00604399">
              <w:t>3403</w:t>
            </w:r>
          </w:p>
        </w:tc>
        <w:tc>
          <w:tcPr>
            <w:tcW w:w="2324" w:type="dxa"/>
          </w:tcPr>
          <w:p w:rsidR="00604399" w:rsidRPr="00604399" w:rsidRDefault="00604399" w:rsidP="00787F9B">
            <w:pPr>
              <w:pStyle w:val="Bodyjustified"/>
              <w:jc w:val="left"/>
            </w:pPr>
            <w:r w:rsidRPr="00604399">
              <w:t>V</w:t>
            </w:r>
            <w:r w:rsidRPr="00604399">
              <w:rPr>
                <w:vertAlign w:val="subscript"/>
              </w:rPr>
              <w:t>DS</w:t>
            </w:r>
            <w:r w:rsidR="00A95C73">
              <w:rPr>
                <w:vertAlign w:val="subscript"/>
              </w:rPr>
              <w:t xml:space="preserve"> </w:t>
            </w:r>
            <w:r w:rsidR="001D510E">
              <w:t>≥</w:t>
            </w:r>
            <w:r w:rsidR="00A95C73">
              <w:t xml:space="preserve"> </w:t>
            </w:r>
            <w:r w:rsidRPr="00604399">
              <w:t>V</w:t>
            </w:r>
            <w:r w:rsidRPr="00604399">
              <w:rPr>
                <w:vertAlign w:val="subscript"/>
              </w:rPr>
              <w:t>GS</w:t>
            </w:r>
            <w:r w:rsidR="00A95C73" w:rsidRPr="00747BE2">
              <w:t>,</w:t>
            </w:r>
            <w:r w:rsidR="00A95C73">
              <w:rPr>
                <w:vertAlign w:val="subscript"/>
              </w:rPr>
              <w:t xml:space="preserve"> </w:t>
            </w:r>
            <w:r w:rsidRPr="00604399">
              <w:t>I</w:t>
            </w:r>
            <w:r w:rsidRPr="00604399">
              <w:rPr>
                <w:vertAlign w:val="subscript"/>
              </w:rPr>
              <w:t>D</w:t>
            </w:r>
            <w:r w:rsidR="00A95C73">
              <w:rPr>
                <w:vertAlign w:val="subscript"/>
              </w:rPr>
              <w:t xml:space="preserve"> </w:t>
            </w:r>
            <w:r w:rsidRPr="00604399">
              <w:t>=</w:t>
            </w:r>
            <w:r w:rsidR="00A95C73">
              <w:t xml:space="preserve"> </w:t>
            </w:r>
            <w:r w:rsidRPr="00604399">
              <w:t>1mA</w:t>
            </w:r>
          </w:p>
        </w:tc>
        <w:tc>
          <w:tcPr>
            <w:tcW w:w="720" w:type="dxa"/>
          </w:tcPr>
          <w:p w:rsidR="00604399" w:rsidRPr="00604399" w:rsidRDefault="00604399" w:rsidP="00787F9B">
            <w:pPr>
              <w:pStyle w:val="Bodyjustified"/>
            </w:pPr>
            <w:r w:rsidRPr="00604399">
              <w:t>2</w:t>
            </w:r>
          </w:p>
        </w:tc>
        <w:tc>
          <w:tcPr>
            <w:tcW w:w="720" w:type="dxa"/>
          </w:tcPr>
          <w:p w:rsidR="00604399" w:rsidRPr="00604399" w:rsidRDefault="00604399" w:rsidP="00787F9B">
            <w:pPr>
              <w:pStyle w:val="Bodyjustified"/>
            </w:pPr>
            <w:r w:rsidRPr="00604399">
              <w:t>4</w:t>
            </w:r>
          </w:p>
        </w:tc>
        <w:tc>
          <w:tcPr>
            <w:tcW w:w="700" w:type="dxa"/>
          </w:tcPr>
          <w:p w:rsidR="00604399" w:rsidRPr="00604399" w:rsidRDefault="00604399" w:rsidP="00787F9B">
            <w:pPr>
              <w:pStyle w:val="Bodyjustified"/>
            </w:pPr>
            <w:r w:rsidRPr="00604399">
              <w:t>V</w:t>
            </w:r>
          </w:p>
        </w:tc>
      </w:tr>
      <w:tr w:rsidR="00A95C73" w:rsidRPr="00604399" w:rsidTr="00787F9B">
        <w:trPr>
          <w:trHeight w:val="283"/>
        </w:trPr>
        <w:tc>
          <w:tcPr>
            <w:tcW w:w="2098" w:type="dxa"/>
          </w:tcPr>
          <w:p w:rsidR="00604399" w:rsidRPr="00604399" w:rsidRDefault="00604399" w:rsidP="00787F9B">
            <w:pPr>
              <w:pStyle w:val="Bodyjustified"/>
              <w:jc w:val="left"/>
            </w:pPr>
            <w:r w:rsidRPr="00604399">
              <w:t>Gate-to-Source Leakage Current</w:t>
            </w:r>
          </w:p>
        </w:tc>
        <w:tc>
          <w:tcPr>
            <w:tcW w:w="940" w:type="dxa"/>
          </w:tcPr>
          <w:p w:rsidR="00604399" w:rsidRPr="00604399" w:rsidRDefault="00604399" w:rsidP="00787F9B">
            <w:pPr>
              <w:pStyle w:val="Bodyjustified"/>
            </w:pPr>
            <w:r w:rsidRPr="00604399">
              <w:t>I</w:t>
            </w:r>
            <w:r w:rsidRPr="00604399">
              <w:rPr>
                <w:vertAlign w:val="subscript"/>
              </w:rPr>
              <w:t>GSS</w:t>
            </w:r>
          </w:p>
        </w:tc>
        <w:tc>
          <w:tcPr>
            <w:tcW w:w="1320" w:type="dxa"/>
          </w:tcPr>
          <w:p w:rsidR="00604399" w:rsidRPr="00604399" w:rsidRDefault="00604399" w:rsidP="00787F9B">
            <w:pPr>
              <w:pStyle w:val="Bodyjustified"/>
            </w:pPr>
            <w:r w:rsidRPr="00604399">
              <w:t>3411</w:t>
            </w:r>
          </w:p>
        </w:tc>
        <w:tc>
          <w:tcPr>
            <w:tcW w:w="2324" w:type="dxa"/>
          </w:tcPr>
          <w:p w:rsidR="00604399" w:rsidRPr="00604399" w:rsidRDefault="00604399" w:rsidP="00787F9B">
            <w:pPr>
              <w:pStyle w:val="Bodyjustified"/>
              <w:jc w:val="left"/>
            </w:pPr>
            <w:r w:rsidRPr="00604399">
              <w:t>V</w:t>
            </w:r>
            <w:r w:rsidRPr="00604399">
              <w:rPr>
                <w:vertAlign w:val="subscript"/>
              </w:rPr>
              <w:t>GS</w:t>
            </w:r>
            <w:r w:rsidR="00A95C73">
              <w:rPr>
                <w:vertAlign w:val="subscript"/>
              </w:rPr>
              <w:t xml:space="preserve"> </w:t>
            </w:r>
            <w:r w:rsidRPr="00604399">
              <w:t>=</w:t>
            </w:r>
            <w:r w:rsidR="00A95C73">
              <w:t xml:space="preserve"> </w:t>
            </w:r>
            <w:r w:rsidRPr="00A95C73">
              <w:rPr>
                <w:lang w:val="en-US"/>
              </w:rPr>
              <w:t>±</w:t>
            </w:r>
            <w:r w:rsidRPr="00604399">
              <w:t>20V</w:t>
            </w:r>
            <w:r w:rsidR="00A95C73">
              <w:t xml:space="preserve">, </w:t>
            </w:r>
            <w:r w:rsidRPr="00604399">
              <w:t>V</w:t>
            </w:r>
            <w:r w:rsidRPr="00604399">
              <w:rPr>
                <w:vertAlign w:val="subscript"/>
              </w:rPr>
              <w:t>DS</w:t>
            </w:r>
            <w:r w:rsidR="00A95C73">
              <w:rPr>
                <w:vertAlign w:val="subscript"/>
              </w:rPr>
              <w:t xml:space="preserve"> </w:t>
            </w:r>
            <w:r w:rsidRPr="00604399">
              <w:t>=</w:t>
            </w:r>
            <w:r w:rsidR="00A95C73">
              <w:t xml:space="preserve"> </w:t>
            </w:r>
            <w:r w:rsidRPr="00604399">
              <w:t>0V</w:t>
            </w:r>
          </w:p>
          <w:p w:rsidR="00604399" w:rsidRPr="00604399" w:rsidRDefault="00604399" w:rsidP="00787F9B">
            <w:pPr>
              <w:pStyle w:val="Bodyjustified"/>
              <w:jc w:val="left"/>
            </w:pPr>
            <w:r w:rsidRPr="00604399">
              <w:t>Bias condition C</w:t>
            </w:r>
          </w:p>
        </w:tc>
        <w:tc>
          <w:tcPr>
            <w:tcW w:w="720" w:type="dxa"/>
          </w:tcPr>
          <w:p w:rsidR="00604399" w:rsidRPr="00604399" w:rsidRDefault="00604399" w:rsidP="00787F9B">
            <w:pPr>
              <w:pStyle w:val="Bodyjustified"/>
            </w:pPr>
            <w:r w:rsidRPr="00604399">
              <w:t>-100</w:t>
            </w:r>
          </w:p>
        </w:tc>
        <w:tc>
          <w:tcPr>
            <w:tcW w:w="720" w:type="dxa"/>
          </w:tcPr>
          <w:p w:rsidR="00604399" w:rsidRPr="00604399" w:rsidRDefault="00604399" w:rsidP="00787F9B">
            <w:pPr>
              <w:pStyle w:val="Bodyjustified"/>
            </w:pPr>
            <w:r w:rsidRPr="00604399">
              <w:t>+100</w:t>
            </w:r>
          </w:p>
        </w:tc>
        <w:tc>
          <w:tcPr>
            <w:tcW w:w="700" w:type="dxa"/>
          </w:tcPr>
          <w:p w:rsidR="00604399" w:rsidRPr="00604399" w:rsidRDefault="00604399" w:rsidP="00787F9B">
            <w:pPr>
              <w:pStyle w:val="Bodyjustified"/>
            </w:pPr>
            <w:r w:rsidRPr="00604399">
              <w:t>nA</w:t>
            </w:r>
          </w:p>
        </w:tc>
      </w:tr>
      <w:tr w:rsidR="00A95C73" w:rsidRPr="00604399" w:rsidTr="00787F9B">
        <w:trPr>
          <w:trHeight w:val="283"/>
        </w:trPr>
        <w:tc>
          <w:tcPr>
            <w:tcW w:w="2098" w:type="dxa"/>
          </w:tcPr>
          <w:p w:rsidR="00604399" w:rsidRPr="00604399" w:rsidRDefault="00604399" w:rsidP="00787F9B">
            <w:pPr>
              <w:pStyle w:val="Bodyjustified"/>
              <w:jc w:val="left"/>
            </w:pPr>
            <w:r w:rsidRPr="00604399">
              <w:t>Drain Current</w:t>
            </w:r>
          </w:p>
        </w:tc>
        <w:tc>
          <w:tcPr>
            <w:tcW w:w="940" w:type="dxa"/>
          </w:tcPr>
          <w:p w:rsidR="00604399" w:rsidRPr="00604399" w:rsidRDefault="00604399" w:rsidP="00787F9B">
            <w:pPr>
              <w:pStyle w:val="Bodyjustified"/>
            </w:pPr>
            <w:r w:rsidRPr="00604399">
              <w:t>I</w:t>
            </w:r>
            <w:r w:rsidRPr="00604399">
              <w:rPr>
                <w:vertAlign w:val="subscript"/>
              </w:rPr>
              <w:t>DSS</w:t>
            </w:r>
          </w:p>
        </w:tc>
        <w:tc>
          <w:tcPr>
            <w:tcW w:w="1320" w:type="dxa"/>
          </w:tcPr>
          <w:p w:rsidR="00604399" w:rsidRPr="00604399" w:rsidRDefault="00604399" w:rsidP="00787F9B">
            <w:pPr>
              <w:pStyle w:val="Bodyjustified"/>
            </w:pPr>
            <w:r w:rsidRPr="00604399">
              <w:t>3413</w:t>
            </w:r>
          </w:p>
        </w:tc>
        <w:tc>
          <w:tcPr>
            <w:tcW w:w="2324" w:type="dxa"/>
          </w:tcPr>
          <w:p w:rsidR="00604399" w:rsidRPr="00604399" w:rsidRDefault="00604399" w:rsidP="00787F9B">
            <w:pPr>
              <w:pStyle w:val="Bodyjustified"/>
              <w:jc w:val="left"/>
            </w:pPr>
            <w:r w:rsidRPr="00604399">
              <w:t>V</w:t>
            </w:r>
            <w:r w:rsidRPr="00604399">
              <w:rPr>
                <w:vertAlign w:val="subscript"/>
              </w:rPr>
              <w:t>GS</w:t>
            </w:r>
            <w:r w:rsidR="00A95C73">
              <w:rPr>
                <w:vertAlign w:val="subscript"/>
              </w:rPr>
              <w:t xml:space="preserve"> </w:t>
            </w:r>
            <w:r w:rsidRPr="00604399">
              <w:t>=</w:t>
            </w:r>
            <w:r w:rsidR="00A95C73">
              <w:t xml:space="preserve"> </w:t>
            </w:r>
            <w:r w:rsidRPr="00604399">
              <w:t>0V</w:t>
            </w:r>
            <w:r w:rsidR="00A95C73">
              <w:t xml:space="preserve">, </w:t>
            </w:r>
            <w:r w:rsidRPr="00604399">
              <w:t>V</w:t>
            </w:r>
            <w:r w:rsidRPr="00604399">
              <w:rPr>
                <w:vertAlign w:val="subscript"/>
              </w:rPr>
              <w:t>DS</w:t>
            </w:r>
            <w:r w:rsidR="00A95C73">
              <w:rPr>
                <w:vertAlign w:val="subscript"/>
              </w:rPr>
              <w:t xml:space="preserve"> </w:t>
            </w:r>
            <w:r w:rsidRPr="00604399">
              <w:t>=</w:t>
            </w:r>
            <w:r w:rsidR="00A95C73">
              <w:t xml:space="preserve"> </w:t>
            </w:r>
            <w:r w:rsidRPr="00604399">
              <w:t>200V</w:t>
            </w:r>
          </w:p>
          <w:p w:rsidR="00604399" w:rsidRPr="00604399" w:rsidRDefault="00604399" w:rsidP="00787F9B">
            <w:pPr>
              <w:pStyle w:val="Bodyjustified"/>
              <w:jc w:val="left"/>
            </w:pPr>
            <w:r w:rsidRPr="00604399">
              <w:t>Bias condition C</w:t>
            </w:r>
          </w:p>
        </w:tc>
        <w:tc>
          <w:tcPr>
            <w:tcW w:w="720" w:type="dxa"/>
          </w:tcPr>
          <w:p w:rsidR="00604399" w:rsidRPr="00604399" w:rsidRDefault="00604399" w:rsidP="00787F9B">
            <w:pPr>
              <w:pStyle w:val="Bodyjustified"/>
            </w:pPr>
            <w:r w:rsidRPr="00604399">
              <w:t>-</w:t>
            </w:r>
          </w:p>
        </w:tc>
        <w:tc>
          <w:tcPr>
            <w:tcW w:w="720" w:type="dxa"/>
          </w:tcPr>
          <w:p w:rsidR="00604399" w:rsidRPr="00604399" w:rsidRDefault="00604399" w:rsidP="00787F9B">
            <w:pPr>
              <w:pStyle w:val="Bodyjustified"/>
            </w:pPr>
            <w:r w:rsidRPr="00604399">
              <w:t>25</w:t>
            </w:r>
          </w:p>
        </w:tc>
        <w:tc>
          <w:tcPr>
            <w:tcW w:w="700" w:type="dxa"/>
          </w:tcPr>
          <w:p w:rsidR="00604399" w:rsidRPr="00604399" w:rsidRDefault="001D510E" w:rsidP="00787F9B">
            <w:pPr>
              <w:pStyle w:val="Bodyjustified"/>
            </w:pPr>
            <w:r>
              <w:t>µ</w:t>
            </w:r>
            <w:r w:rsidR="00604399" w:rsidRPr="00604399">
              <w:t>A</w:t>
            </w:r>
          </w:p>
        </w:tc>
      </w:tr>
      <w:tr w:rsidR="00A95C73" w:rsidRPr="00604399" w:rsidTr="00787F9B">
        <w:trPr>
          <w:trHeight w:val="283"/>
        </w:trPr>
        <w:tc>
          <w:tcPr>
            <w:tcW w:w="2098" w:type="dxa"/>
          </w:tcPr>
          <w:p w:rsidR="00604399" w:rsidRPr="00604399" w:rsidRDefault="00604399" w:rsidP="00787F9B">
            <w:pPr>
              <w:pStyle w:val="Bodyjustified"/>
              <w:jc w:val="left"/>
            </w:pPr>
            <w:r w:rsidRPr="00604399">
              <w:t>Static Drain-to-Source On Resistance</w:t>
            </w:r>
          </w:p>
        </w:tc>
        <w:tc>
          <w:tcPr>
            <w:tcW w:w="940" w:type="dxa"/>
          </w:tcPr>
          <w:p w:rsidR="00604399" w:rsidRPr="00604399" w:rsidRDefault="00604399" w:rsidP="00787F9B">
            <w:pPr>
              <w:pStyle w:val="Bodyjustified"/>
            </w:pPr>
            <w:r w:rsidRPr="00604399">
              <w:t>r</w:t>
            </w:r>
            <w:r w:rsidRPr="00604399">
              <w:rPr>
                <w:vertAlign w:val="subscript"/>
              </w:rPr>
              <w:t>DS(on)</w:t>
            </w:r>
          </w:p>
        </w:tc>
        <w:tc>
          <w:tcPr>
            <w:tcW w:w="1320" w:type="dxa"/>
          </w:tcPr>
          <w:p w:rsidR="00604399" w:rsidRPr="00604399" w:rsidRDefault="00604399" w:rsidP="00787F9B">
            <w:pPr>
              <w:pStyle w:val="Bodyjustified"/>
            </w:pPr>
            <w:r w:rsidRPr="00604399">
              <w:t>3421</w:t>
            </w:r>
          </w:p>
        </w:tc>
        <w:tc>
          <w:tcPr>
            <w:tcW w:w="2324" w:type="dxa"/>
          </w:tcPr>
          <w:p w:rsidR="00604399" w:rsidRPr="00604399" w:rsidRDefault="00604399" w:rsidP="00787F9B">
            <w:pPr>
              <w:pStyle w:val="Bodyjustified"/>
              <w:jc w:val="left"/>
            </w:pPr>
            <w:r w:rsidRPr="00604399">
              <w:t>V</w:t>
            </w:r>
            <w:r w:rsidRPr="00604399">
              <w:rPr>
                <w:vertAlign w:val="subscript"/>
              </w:rPr>
              <w:t>GS</w:t>
            </w:r>
            <w:r w:rsidR="00A95C73">
              <w:rPr>
                <w:vertAlign w:val="subscript"/>
              </w:rPr>
              <w:t xml:space="preserve"> </w:t>
            </w:r>
            <w:r w:rsidRPr="00604399">
              <w:t>=</w:t>
            </w:r>
            <w:r w:rsidR="00A95C73">
              <w:t xml:space="preserve"> </w:t>
            </w:r>
            <w:r w:rsidRPr="00604399">
              <w:t>10V</w:t>
            </w:r>
            <w:del w:id="107" w:author="Steve Jeffery" w:date="2016-05-10T14:50:00Z">
              <w:r w:rsidR="00A95C73">
                <w:delText xml:space="preserve">, </w:delText>
              </w:r>
              <w:r w:rsidRPr="00604399">
                <w:delText>I</w:delText>
              </w:r>
              <w:r w:rsidRPr="00604399">
                <w:rPr>
                  <w:vertAlign w:val="subscript"/>
                </w:rPr>
                <w:delText>D</w:delText>
              </w:r>
              <w:r w:rsidR="00A95C73">
                <w:rPr>
                  <w:vertAlign w:val="subscript"/>
                </w:rPr>
                <w:delText xml:space="preserve"> </w:delText>
              </w:r>
              <w:r w:rsidRPr="00604399">
                <w:delText>=</w:delText>
              </w:r>
              <w:r w:rsidR="00A95C73">
                <w:delText xml:space="preserve"> </w:delText>
              </w:r>
              <w:r w:rsidRPr="00604399">
                <w:delText>8A</w:delText>
              </w:r>
            </w:del>
          </w:p>
          <w:p w:rsidR="00604399" w:rsidRDefault="00604399" w:rsidP="00787F9B">
            <w:pPr>
              <w:pStyle w:val="Bodyjustified"/>
              <w:jc w:val="left"/>
              <w:rPr>
                <w:ins w:id="108" w:author="Steve Jeffery" w:date="2016-05-10T14:50:00Z"/>
              </w:rPr>
            </w:pPr>
            <w:r w:rsidRPr="00604399">
              <w:t>Note 1</w:t>
            </w:r>
          </w:p>
          <w:p w:rsidR="00787F9B" w:rsidRDefault="00787F9B" w:rsidP="00787F9B">
            <w:pPr>
              <w:pStyle w:val="Bodyjustified"/>
              <w:jc w:val="right"/>
              <w:rPr>
                <w:ins w:id="109" w:author="Steve Jeffery" w:date="2016-05-10T14:50:00Z"/>
              </w:rPr>
            </w:pPr>
            <w:ins w:id="110" w:author="Steve Jeffery" w:date="2016-05-10T14:50:00Z">
              <w:r>
                <w:t xml:space="preserve">Variant 01: </w:t>
              </w:r>
              <w:r w:rsidRPr="00604399">
                <w:t>I</w:t>
              </w:r>
              <w:r w:rsidRPr="00604399">
                <w:rPr>
                  <w:vertAlign w:val="subscript"/>
                </w:rPr>
                <w:t>D</w:t>
              </w:r>
              <w:r>
                <w:rPr>
                  <w:vertAlign w:val="subscript"/>
                </w:rPr>
                <w:t xml:space="preserve"> </w:t>
              </w:r>
              <w:r w:rsidRPr="00604399">
                <w:t>=</w:t>
              </w:r>
              <w:r>
                <w:t xml:space="preserve"> </w:t>
              </w:r>
              <w:r w:rsidRPr="00604399">
                <w:t>8A</w:t>
              </w:r>
            </w:ins>
          </w:p>
          <w:p w:rsidR="00787F9B" w:rsidRPr="00604399" w:rsidRDefault="00787F9B" w:rsidP="00787F9B">
            <w:pPr>
              <w:pStyle w:val="Bodyjustified"/>
              <w:jc w:val="right"/>
            </w:pPr>
            <w:ins w:id="111" w:author="Steve Jeffery" w:date="2016-05-10T14:50:00Z">
              <w:r>
                <w:t>Variant 02:</w:t>
              </w:r>
              <w:r w:rsidRPr="00604399">
                <w:t xml:space="preserve"> I</w:t>
              </w:r>
              <w:r w:rsidRPr="00604399">
                <w:rPr>
                  <w:vertAlign w:val="subscript"/>
                </w:rPr>
                <w:t>D</w:t>
              </w:r>
              <w:r>
                <w:rPr>
                  <w:vertAlign w:val="subscript"/>
                </w:rPr>
                <w:t xml:space="preserve"> </w:t>
              </w:r>
              <w:r w:rsidRPr="00604399">
                <w:t>=</w:t>
              </w:r>
              <w:r>
                <w:t xml:space="preserve"> 3</w:t>
              </w:r>
              <w:r w:rsidRPr="00604399">
                <w:t>A</w:t>
              </w:r>
              <w:r>
                <w:t xml:space="preserve"> </w:t>
              </w:r>
            </w:ins>
          </w:p>
        </w:tc>
        <w:tc>
          <w:tcPr>
            <w:tcW w:w="720" w:type="dxa"/>
          </w:tcPr>
          <w:p w:rsidR="00787F9B" w:rsidRDefault="00787F9B" w:rsidP="00787F9B">
            <w:pPr>
              <w:pStyle w:val="Bodyjustified"/>
              <w:rPr>
                <w:ins w:id="112" w:author="Steve Jeffery" w:date="2016-05-10T14:50:00Z"/>
              </w:rPr>
            </w:pPr>
          </w:p>
          <w:p w:rsidR="00787F9B" w:rsidRDefault="00787F9B" w:rsidP="00787F9B">
            <w:pPr>
              <w:pStyle w:val="Bodyjustified"/>
              <w:rPr>
                <w:ins w:id="113" w:author="Steve Jeffery" w:date="2016-05-10T14:50:00Z"/>
              </w:rPr>
            </w:pPr>
          </w:p>
          <w:p w:rsidR="00604399" w:rsidRPr="00604399" w:rsidRDefault="00604399" w:rsidP="00787F9B">
            <w:pPr>
              <w:pStyle w:val="Bodyjustified"/>
              <w:rPr>
                <w:ins w:id="114" w:author="Steve Jeffery" w:date="2016-05-10T14:50:00Z"/>
              </w:rPr>
            </w:pPr>
            <w:ins w:id="115" w:author="Steve Jeffery" w:date="2016-05-10T14:50:00Z">
              <w:r w:rsidRPr="00604399">
                <w:t>-</w:t>
              </w:r>
            </w:ins>
          </w:p>
          <w:p w:rsidR="00604399" w:rsidRPr="00604399" w:rsidRDefault="00787F9B" w:rsidP="00787F9B">
            <w:pPr>
              <w:pStyle w:val="Bodyjustified"/>
            </w:pPr>
            <w:ins w:id="116" w:author="Steve Jeffery" w:date="2016-05-10T14:50:00Z">
              <w:r>
                <w:t>-</w:t>
              </w:r>
            </w:ins>
          </w:p>
        </w:tc>
        <w:tc>
          <w:tcPr>
            <w:tcW w:w="720" w:type="dxa"/>
          </w:tcPr>
          <w:p w:rsidR="00787F9B" w:rsidRDefault="00787F9B" w:rsidP="00787F9B">
            <w:pPr>
              <w:pStyle w:val="Bodyjustified"/>
            </w:pPr>
          </w:p>
          <w:p w:rsidR="00787F9B" w:rsidRDefault="00787F9B" w:rsidP="00787F9B">
            <w:pPr>
              <w:pStyle w:val="Bodyjustified"/>
            </w:pPr>
          </w:p>
          <w:p w:rsidR="00604399" w:rsidRDefault="00604399" w:rsidP="00787F9B">
            <w:pPr>
              <w:pStyle w:val="Bodyjustified"/>
            </w:pPr>
            <w:r w:rsidRPr="00604399">
              <w:t>130</w:t>
            </w:r>
          </w:p>
          <w:p w:rsidR="00604399" w:rsidRPr="00604399" w:rsidRDefault="00787F9B" w:rsidP="00787F9B">
            <w:pPr>
              <w:pStyle w:val="Bodyjustified"/>
            </w:pPr>
            <w:ins w:id="117" w:author="Steve Jeffery" w:date="2016-05-10T14:50:00Z">
              <w:r>
                <w:t>400</w:t>
              </w:r>
            </w:ins>
          </w:p>
        </w:tc>
        <w:tc>
          <w:tcPr>
            <w:tcW w:w="700" w:type="dxa"/>
          </w:tcPr>
          <w:p w:rsidR="00604399" w:rsidRPr="00604399" w:rsidRDefault="00604399" w:rsidP="00787F9B">
            <w:pPr>
              <w:pStyle w:val="Bodyjustified"/>
            </w:pPr>
            <w:r w:rsidRPr="00604399">
              <w:t>m</w:t>
            </w:r>
            <w:r w:rsidR="001D510E">
              <w:t>Ω</w:t>
            </w:r>
          </w:p>
        </w:tc>
      </w:tr>
      <w:tr w:rsidR="00A95C73" w:rsidRPr="00604399" w:rsidTr="00787F9B">
        <w:trPr>
          <w:trHeight w:val="283"/>
        </w:trPr>
        <w:tc>
          <w:tcPr>
            <w:tcW w:w="2098" w:type="dxa"/>
          </w:tcPr>
          <w:p w:rsidR="00604399" w:rsidRPr="00604399" w:rsidRDefault="00604399" w:rsidP="00787F9B">
            <w:pPr>
              <w:pStyle w:val="Bodyjustified"/>
              <w:jc w:val="left"/>
            </w:pPr>
            <w:r w:rsidRPr="00604399">
              <w:t>Source-to-Drain Diode Forward Voltage</w:t>
            </w:r>
          </w:p>
        </w:tc>
        <w:tc>
          <w:tcPr>
            <w:tcW w:w="940" w:type="dxa"/>
          </w:tcPr>
          <w:p w:rsidR="00604399" w:rsidRPr="00604399" w:rsidRDefault="00604399" w:rsidP="00787F9B">
            <w:pPr>
              <w:pStyle w:val="Bodyjustified"/>
            </w:pPr>
            <w:r w:rsidRPr="00604399">
              <w:t>V</w:t>
            </w:r>
            <w:r w:rsidRPr="00604399">
              <w:rPr>
                <w:vertAlign w:val="subscript"/>
              </w:rPr>
              <w:t>SD</w:t>
            </w:r>
          </w:p>
        </w:tc>
        <w:tc>
          <w:tcPr>
            <w:tcW w:w="1320" w:type="dxa"/>
          </w:tcPr>
          <w:p w:rsidR="00604399" w:rsidRPr="00604399" w:rsidRDefault="00604399" w:rsidP="00787F9B">
            <w:pPr>
              <w:pStyle w:val="Bodyjustified"/>
            </w:pPr>
            <w:r w:rsidRPr="00604399">
              <w:t>4011</w:t>
            </w:r>
          </w:p>
        </w:tc>
        <w:tc>
          <w:tcPr>
            <w:tcW w:w="2324" w:type="dxa"/>
          </w:tcPr>
          <w:p w:rsidR="00604399" w:rsidRPr="00604399" w:rsidRDefault="00604399" w:rsidP="00787F9B">
            <w:pPr>
              <w:pStyle w:val="Bodyjustified"/>
              <w:jc w:val="left"/>
            </w:pPr>
            <w:r w:rsidRPr="00604399">
              <w:t>V</w:t>
            </w:r>
            <w:r w:rsidRPr="00604399">
              <w:rPr>
                <w:vertAlign w:val="subscript"/>
              </w:rPr>
              <w:t>GS</w:t>
            </w:r>
            <w:r w:rsidR="00A95C73">
              <w:rPr>
                <w:vertAlign w:val="subscript"/>
              </w:rPr>
              <w:t xml:space="preserve"> </w:t>
            </w:r>
            <w:r w:rsidRPr="00604399">
              <w:t>=</w:t>
            </w:r>
            <w:r w:rsidR="00A95C73">
              <w:t xml:space="preserve"> </w:t>
            </w:r>
            <w:r w:rsidRPr="00604399">
              <w:t>0V</w:t>
            </w:r>
            <w:r w:rsidR="00A95C73">
              <w:t xml:space="preserve">, </w:t>
            </w:r>
            <w:r w:rsidRPr="00604399">
              <w:t>I</w:t>
            </w:r>
            <w:r w:rsidRPr="00604399">
              <w:rPr>
                <w:vertAlign w:val="subscript"/>
              </w:rPr>
              <w:t>SD</w:t>
            </w:r>
            <w:r w:rsidR="00A95C73">
              <w:rPr>
                <w:vertAlign w:val="subscript"/>
              </w:rPr>
              <w:t xml:space="preserve"> </w:t>
            </w:r>
            <w:r w:rsidRPr="00604399">
              <w:t>=</w:t>
            </w:r>
            <w:r w:rsidR="00A95C73">
              <w:t xml:space="preserve"> </w:t>
            </w:r>
            <w:r w:rsidRPr="00604399">
              <w:t>12.4A</w:t>
            </w:r>
          </w:p>
          <w:p w:rsidR="00604399" w:rsidRPr="00604399" w:rsidRDefault="00604399" w:rsidP="00787F9B">
            <w:pPr>
              <w:pStyle w:val="Bodyjustified"/>
              <w:jc w:val="left"/>
            </w:pPr>
            <w:r w:rsidRPr="00604399">
              <w:t>Note 1</w:t>
            </w:r>
          </w:p>
        </w:tc>
        <w:tc>
          <w:tcPr>
            <w:tcW w:w="720" w:type="dxa"/>
          </w:tcPr>
          <w:p w:rsidR="00604399" w:rsidRPr="00604399" w:rsidRDefault="00604399" w:rsidP="00787F9B">
            <w:pPr>
              <w:pStyle w:val="Bodyjustified"/>
            </w:pPr>
            <w:r w:rsidRPr="00604399">
              <w:t>-</w:t>
            </w:r>
          </w:p>
        </w:tc>
        <w:tc>
          <w:tcPr>
            <w:tcW w:w="720" w:type="dxa"/>
          </w:tcPr>
          <w:p w:rsidR="00604399" w:rsidRPr="00604399" w:rsidRDefault="00604399" w:rsidP="00787F9B">
            <w:pPr>
              <w:pStyle w:val="Bodyjustified"/>
            </w:pPr>
            <w:r w:rsidRPr="00604399">
              <w:t>1.2</w:t>
            </w:r>
          </w:p>
        </w:tc>
        <w:tc>
          <w:tcPr>
            <w:tcW w:w="700" w:type="dxa"/>
          </w:tcPr>
          <w:p w:rsidR="00604399" w:rsidRPr="00604399" w:rsidRDefault="00604399" w:rsidP="00787F9B">
            <w:pPr>
              <w:pStyle w:val="Bodyjustified"/>
            </w:pPr>
            <w:r w:rsidRPr="00604399">
              <w:t>V</w:t>
            </w:r>
          </w:p>
        </w:tc>
      </w:tr>
      <w:tr w:rsidR="00A95C73" w:rsidRPr="00604399" w:rsidTr="00787F9B">
        <w:trPr>
          <w:trHeight w:val="283"/>
        </w:trPr>
        <w:tc>
          <w:tcPr>
            <w:tcW w:w="2098" w:type="dxa"/>
          </w:tcPr>
          <w:p w:rsidR="00604399" w:rsidRPr="00604399" w:rsidRDefault="00604399" w:rsidP="00787F9B">
            <w:pPr>
              <w:pStyle w:val="Bodyjustified"/>
              <w:jc w:val="left"/>
            </w:pPr>
            <w:r w:rsidRPr="00604399">
              <w:t>Thermal Impedance</w:t>
            </w:r>
          </w:p>
        </w:tc>
        <w:tc>
          <w:tcPr>
            <w:tcW w:w="940" w:type="dxa"/>
          </w:tcPr>
          <w:p w:rsidR="00604399" w:rsidRPr="00604399" w:rsidRDefault="00604399" w:rsidP="00787F9B">
            <w:pPr>
              <w:pStyle w:val="Bodyjustified"/>
            </w:pPr>
            <w:r w:rsidRPr="00604399">
              <w:t>Z</w:t>
            </w:r>
            <w:r w:rsidRPr="00604399">
              <w:rPr>
                <w:vertAlign w:val="subscript"/>
              </w:rPr>
              <w:t>th(j-c)</w:t>
            </w:r>
          </w:p>
        </w:tc>
        <w:tc>
          <w:tcPr>
            <w:tcW w:w="1320" w:type="dxa"/>
          </w:tcPr>
          <w:p w:rsidR="00604399" w:rsidRPr="00604399" w:rsidRDefault="00604399" w:rsidP="00787F9B">
            <w:pPr>
              <w:pStyle w:val="Bodyjustified"/>
            </w:pPr>
            <w:r w:rsidRPr="00604399">
              <w:t>3161</w:t>
            </w:r>
          </w:p>
        </w:tc>
        <w:tc>
          <w:tcPr>
            <w:tcW w:w="2324" w:type="dxa"/>
          </w:tcPr>
          <w:p w:rsidR="00787F9B" w:rsidRDefault="00604399" w:rsidP="00787F9B">
            <w:pPr>
              <w:pStyle w:val="Bodyjustified"/>
              <w:jc w:val="left"/>
              <w:rPr>
                <w:ins w:id="118" w:author="Steve Jeffery" w:date="2016-05-10T14:50:00Z"/>
              </w:rPr>
            </w:pPr>
            <w:r w:rsidRPr="00604399">
              <w:t>Note 2</w:t>
            </w:r>
            <w:ins w:id="119" w:author="Steve Jeffery" w:date="2016-05-10T14:50:00Z">
              <w:r w:rsidR="00787F9B">
                <w:t xml:space="preserve"> </w:t>
              </w:r>
            </w:ins>
          </w:p>
          <w:p w:rsidR="00787F9B" w:rsidRDefault="00787F9B" w:rsidP="00787F9B">
            <w:pPr>
              <w:pStyle w:val="Bodyjustified"/>
              <w:jc w:val="right"/>
              <w:rPr>
                <w:ins w:id="120" w:author="Steve Jeffery" w:date="2016-05-10T14:50:00Z"/>
              </w:rPr>
            </w:pPr>
            <w:ins w:id="121" w:author="Steve Jeffery" w:date="2016-05-10T14:50:00Z">
              <w:r>
                <w:t>Variant 01</w:t>
              </w:r>
            </w:ins>
          </w:p>
          <w:p w:rsidR="00604399" w:rsidRPr="00604399" w:rsidRDefault="00787F9B" w:rsidP="00787F9B">
            <w:pPr>
              <w:pStyle w:val="Bodyjustified"/>
              <w:jc w:val="right"/>
            </w:pPr>
            <w:ins w:id="122" w:author="Steve Jeffery" w:date="2016-05-10T14:50:00Z">
              <w:r>
                <w:t>Variant 02</w:t>
              </w:r>
            </w:ins>
          </w:p>
        </w:tc>
        <w:tc>
          <w:tcPr>
            <w:tcW w:w="720" w:type="dxa"/>
          </w:tcPr>
          <w:p w:rsidR="00787F9B" w:rsidRDefault="00787F9B" w:rsidP="00787F9B">
            <w:pPr>
              <w:pStyle w:val="Bodyjustified"/>
              <w:rPr>
                <w:ins w:id="123" w:author="Steve Jeffery" w:date="2016-05-10T14:50:00Z"/>
              </w:rPr>
            </w:pPr>
          </w:p>
          <w:p w:rsidR="00604399" w:rsidRPr="00604399" w:rsidRDefault="00604399" w:rsidP="00787F9B">
            <w:pPr>
              <w:pStyle w:val="Bodyjustified"/>
              <w:rPr>
                <w:ins w:id="124" w:author="Steve Jeffery" w:date="2016-05-10T14:50:00Z"/>
              </w:rPr>
            </w:pPr>
            <w:ins w:id="125" w:author="Steve Jeffery" w:date="2016-05-10T14:50:00Z">
              <w:r w:rsidRPr="00604399">
                <w:t>-</w:t>
              </w:r>
            </w:ins>
          </w:p>
          <w:p w:rsidR="00604399" w:rsidRPr="00604399" w:rsidRDefault="00787F9B" w:rsidP="00787F9B">
            <w:pPr>
              <w:pStyle w:val="Bodyjustified"/>
            </w:pPr>
            <w:ins w:id="126" w:author="Steve Jeffery" w:date="2016-05-10T14:50:00Z">
              <w:r>
                <w:t>-</w:t>
              </w:r>
            </w:ins>
          </w:p>
        </w:tc>
        <w:tc>
          <w:tcPr>
            <w:tcW w:w="720" w:type="dxa"/>
          </w:tcPr>
          <w:p w:rsidR="00787F9B" w:rsidRDefault="00787F9B" w:rsidP="00787F9B">
            <w:pPr>
              <w:pStyle w:val="Bodyjustified"/>
            </w:pPr>
          </w:p>
          <w:p w:rsidR="00604399" w:rsidRPr="00604399" w:rsidRDefault="00604399" w:rsidP="00787F9B">
            <w:pPr>
              <w:pStyle w:val="Bodyjustified"/>
            </w:pPr>
            <w:r w:rsidRPr="00604399">
              <w:t>1.14</w:t>
            </w:r>
          </w:p>
          <w:p w:rsidR="00604399" w:rsidRPr="00604399" w:rsidRDefault="00787F9B" w:rsidP="00787F9B">
            <w:pPr>
              <w:pStyle w:val="Bodyjustified"/>
            </w:pPr>
            <w:ins w:id="127" w:author="Steve Jeffery" w:date="2016-05-10T14:50:00Z">
              <w:r>
                <w:t>2.18</w:t>
              </w:r>
            </w:ins>
          </w:p>
        </w:tc>
        <w:tc>
          <w:tcPr>
            <w:tcW w:w="700" w:type="dxa"/>
          </w:tcPr>
          <w:p w:rsidR="00604399" w:rsidRPr="00604399" w:rsidRDefault="002D4C50" w:rsidP="00787F9B">
            <w:pPr>
              <w:pStyle w:val="Bodyjustified"/>
            </w:pPr>
            <w:r w:rsidRPr="00A67F35">
              <w:t>°C</w:t>
            </w:r>
            <w:r w:rsidR="00604399" w:rsidRPr="00604399">
              <w:t>/W</w:t>
            </w:r>
          </w:p>
        </w:tc>
      </w:tr>
      <w:tr w:rsidR="00A95C73" w:rsidRPr="00604399" w:rsidTr="00787F9B">
        <w:trPr>
          <w:trHeight w:val="283"/>
        </w:trPr>
        <w:tc>
          <w:tcPr>
            <w:tcW w:w="2098" w:type="dxa"/>
          </w:tcPr>
          <w:p w:rsidR="00604399" w:rsidRPr="00604399" w:rsidRDefault="00604399" w:rsidP="00787F9B">
            <w:pPr>
              <w:pStyle w:val="Bodyjustified"/>
              <w:jc w:val="left"/>
            </w:pPr>
            <w:r w:rsidRPr="00604399">
              <w:t>Turn-on Delay Time</w:t>
            </w:r>
          </w:p>
        </w:tc>
        <w:tc>
          <w:tcPr>
            <w:tcW w:w="940" w:type="dxa"/>
          </w:tcPr>
          <w:p w:rsidR="00604399" w:rsidRPr="00604399" w:rsidRDefault="00604399" w:rsidP="00787F9B">
            <w:pPr>
              <w:pStyle w:val="Bodyjustified"/>
            </w:pPr>
            <w:r w:rsidRPr="00604399">
              <w:t>t</w:t>
            </w:r>
            <w:r w:rsidRPr="00604399">
              <w:rPr>
                <w:vertAlign w:val="subscript"/>
              </w:rPr>
              <w:t>d(on)</w:t>
            </w:r>
          </w:p>
        </w:tc>
        <w:tc>
          <w:tcPr>
            <w:tcW w:w="1320" w:type="dxa"/>
          </w:tcPr>
          <w:p w:rsidR="00604399" w:rsidRPr="00604399" w:rsidRDefault="00604399" w:rsidP="00787F9B">
            <w:pPr>
              <w:pStyle w:val="Bodyjustified"/>
            </w:pPr>
            <w:r w:rsidRPr="00604399">
              <w:t>3472</w:t>
            </w:r>
          </w:p>
          <w:p w:rsidR="00604399" w:rsidRPr="00604399" w:rsidRDefault="00604399" w:rsidP="00787F9B">
            <w:pPr>
              <w:pStyle w:val="Bodyjustified"/>
            </w:pPr>
          </w:p>
          <w:p w:rsidR="00604399" w:rsidRPr="00604399" w:rsidRDefault="00604399" w:rsidP="00787F9B">
            <w:pPr>
              <w:pStyle w:val="Bodyjustified"/>
            </w:pPr>
          </w:p>
        </w:tc>
        <w:tc>
          <w:tcPr>
            <w:tcW w:w="2324" w:type="dxa"/>
          </w:tcPr>
          <w:p w:rsidR="00604399" w:rsidRPr="00604399" w:rsidRDefault="00604399" w:rsidP="00787F9B">
            <w:pPr>
              <w:pStyle w:val="Bodyjustified"/>
              <w:jc w:val="left"/>
            </w:pPr>
            <w:r w:rsidRPr="00604399">
              <w:t>V</w:t>
            </w:r>
            <w:r w:rsidRPr="00604399">
              <w:rPr>
                <w:vertAlign w:val="subscript"/>
              </w:rPr>
              <w:t>GS</w:t>
            </w:r>
            <w:r w:rsidR="00A95C73">
              <w:rPr>
                <w:vertAlign w:val="subscript"/>
              </w:rPr>
              <w:t xml:space="preserve"> </w:t>
            </w:r>
            <w:r w:rsidRPr="00604399">
              <w:t>=</w:t>
            </w:r>
            <w:r w:rsidR="00A95C73">
              <w:t xml:space="preserve"> </w:t>
            </w:r>
            <w:r w:rsidRPr="00604399">
              <w:t>10V, R</w:t>
            </w:r>
            <w:r w:rsidRPr="00604399">
              <w:rPr>
                <w:vertAlign w:val="subscript"/>
              </w:rPr>
              <w:t>G</w:t>
            </w:r>
            <w:r w:rsidR="00A95C73">
              <w:rPr>
                <w:vertAlign w:val="subscript"/>
              </w:rPr>
              <w:t xml:space="preserve"> </w:t>
            </w:r>
            <w:r w:rsidR="001D510E">
              <w:t>=</w:t>
            </w:r>
            <w:r w:rsidR="00A95C73">
              <w:t xml:space="preserve"> </w:t>
            </w:r>
            <w:r w:rsidR="001D510E">
              <w:t>4.7Ω</w:t>
            </w:r>
          </w:p>
          <w:p w:rsidR="00604399" w:rsidRPr="00604399" w:rsidRDefault="00604399" w:rsidP="00787F9B">
            <w:pPr>
              <w:pStyle w:val="Bodyjustified"/>
              <w:jc w:val="left"/>
            </w:pPr>
            <w:r w:rsidRPr="00604399">
              <w:t>V</w:t>
            </w:r>
            <w:r w:rsidRPr="00604399">
              <w:rPr>
                <w:vertAlign w:val="subscript"/>
              </w:rPr>
              <w:t>DS</w:t>
            </w:r>
            <w:r w:rsidR="00A95C73">
              <w:rPr>
                <w:vertAlign w:val="subscript"/>
              </w:rPr>
              <w:t xml:space="preserve"> </w:t>
            </w:r>
            <w:r w:rsidRPr="00604399">
              <w:t>=</w:t>
            </w:r>
            <w:r w:rsidR="00A95C73">
              <w:t xml:space="preserve"> </w:t>
            </w:r>
            <w:r w:rsidRPr="00604399">
              <w:t>125V</w:t>
            </w:r>
            <w:del w:id="128" w:author="Steve Jeffery" w:date="2016-05-10T14:50:00Z">
              <w:r w:rsidRPr="00604399">
                <w:delText>, I</w:delText>
              </w:r>
              <w:r w:rsidRPr="00604399">
                <w:rPr>
                  <w:vertAlign w:val="subscript"/>
                </w:rPr>
                <w:delText>D</w:delText>
              </w:r>
              <w:r w:rsidR="00A95C73">
                <w:rPr>
                  <w:vertAlign w:val="subscript"/>
                </w:rPr>
                <w:delText xml:space="preserve"> </w:delText>
              </w:r>
              <w:r w:rsidRPr="00604399">
                <w:delText>=</w:delText>
              </w:r>
              <w:r w:rsidR="00A95C73">
                <w:delText xml:space="preserve"> </w:delText>
              </w:r>
              <w:r w:rsidRPr="00604399">
                <w:delText>8A</w:delText>
              </w:r>
            </w:del>
          </w:p>
          <w:p w:rsidR="007B07C5" w:rsidRDefault="00604399" w:rsidP="007B07C5">
            <w:pPr>
              <w:pStyle w:val="Bodyjustified"/>
              <w:jc w:val="left"/>
              <w:rPr>
                <w:ins w:id="129" w:author="Steve Jeffery" w:date="2016-05-10T14:50:00Z"/>
              </w:rPr>
            </w:pPr>
            <w:r w:rsidRPr="00604399">
              <w:t>Note 3</w:t>
            </w:r>
          </w:p>
          <w:p w:rsidR="007B07C5" w:rsidRDefault="007B07C5" w:rsidP="007B07C5">
            <w:pPr>
              <w:pStyle w:val="Bodyjustified"/>
              <w:jc w:val="right"/>
              <w:rPr>
                <w:ins w:id="130" w:author="Steve Jeffery" w:date="2016-05-10T14:50:00Z"/>
              </w:rPr>
            </w:pPr>
            <w:ins w:id="131" w:author="Steve Jeffery" w:date="2016-05-10T14:50:00Z">
              <w:r>
                <w:t xml:space="preserve">Variant 01: </w:t>
              </w:r>
              <w:r w:rsidRPr="00604399">
                <w:t>I</w:t>
              </w:r>
              <w:r w:rsidRPr="00604399">
                <w:rPr>
                  <w:vertAlign w:val="subscript"/>
                </w:rPr>
                <w:t>D</w:t>
              </w:r>
              <w:r>
                <w:rPr>
                  <w:vertAlign w:val="subscript"/>
                </w:rPr>
                <w:t xml:space="preserve"> </w:t>
              </w:r>
              <w:r w:rsidRPr="00604399">
                <w:t>=</w:t>
              </w:r>
              <w:r>
                <w:t xml:space="preserve"> </w:t>
              </w:r>
              <w:r w:rsidRPr="00604399">
                <w:t>8A</w:t>
              </w:r>
            </w:ins>
          </w:p>
          <w:p w:rsidR="00604399" w:rsidRPr="00604399" w:rsidRDefault="007B07C5" w:rsidP="007B07C5">
            <w:pPr>
              <w:pStyle w:val="Bodyjustified"/>
              <w:jc w:val="right"/>
            </w:pPr>
            <w:ins w:id="132" w:author="Steve Jeffery" w:date="2016-05-10T14:50:00Z">
              <w:r>
                <w:t>Variant 02:</w:t>
              </w:r>
              <w:r w:rsidRPr="00604399">
                <w:t xml:space="preserve"> I</w:t>
              </w:r>
              <w:r w:rsidRPr="00604399">
                <w:rPr>
                  <w:vertAlign w:val="subscript"/>
                </w:rPr>
                <w:t>D</w:t>
              </w:r>
              <w:r>
                <w:rPr>
                  <w:vertAlign w:val="subscript"/>
                </w:rPr>
                <w:t xml:space="preserve"> </w:t>
              </w:r>
              <w:r w:rsidRPr="00604399">
                <w:t>=</w:t>
              </w:r>
              <w:r>
                <w:t xml:space="preserve"> 3</w:t>
              </w:r>
              <w:r w:rsidRPr="00604399">
                <w:t>A</w:t>
              </w:r>
            </w:ins>
          </w:p>
        </w:tc>
        <w:tc>
          <w:tcPr>
            <w:tcW w:w="720" w:type="dxa"/>
          </w:tcPr>
          <w:p w:rsidR="007B07C5" w:rsidRDefault="007B07C5" w:rsidP="00787F9B">
            <w:pPr>
              <w:pStyle w:val="Bodyjustified"/>
              <w:rPr>
                <w:ins w:id="133" w:author="Steve Jeffery" w:date="2016-05-10T14:50:00Z"/>
              </w:rPr>
            </w:pPr>
          </w:p>
          <w:p w:rsidR="007B07C5" w:rsidRDefault="007B07C5" w:rsidP="00787F9B">
            <w:pPr>
              <w:pStyle w:val="Bodyjustified"/>
              <w:rPr>
                <w:ins w:id="134" w:author="Steve Jeffery" w:date="2016-05-10T14:50:00Z"/>
              </w:rPr>
            </w:pPr>
          </w:p>
          <w:p w:rsidR="007B07C5" w:rsidRDefault="007B07C5" w:rsidP="00787F9B">
            <w:pPr>
              <w:pStyle w:val="Bodyjustified"/>
              <w:rPr>
                <w:ins w:id="135" w:author="Steve Jeffery" w:date="2016-05-10T14:50:00Z"/>
              </w:rPr>
            </w:pPr>
          </w:p>
          <w:p w:rsidR="00604399" w:rsidRDefault="00604399" w:rsidP="00787F9B">
            <w:pPr>
              <w:pStyle w:val="Bodyjustified"/>
              <w:rPr>
                <w:ins w:id="136" w:author="Steve Jeffery" w:date="2016-05-10T14:50:00Z"/>
              </w:rPr>
            </w:pPr>
            <w:ins w:id="137" w:author="Steve Jeffery" w:date="2016-05-10T14:50:00Z">
              <w:r w:rsidRPr="00604399">
                <w:t>-</w:t>
              </w:r>
            </w:ins>
          </w:p>
          <w:p w:rsidR="007B07C5" w:rsidRPr="00604399" w:rsidRDefault="007B07C5" w:rsidP="00787F9B">
            <w:pPr>
              <w:pStyle w:val="Bodyjustified"/>
            </w:pPr>
            <w:r>
              <w:t>-</w:t>
            </w:r>
          </w:p>
        </w:tc>
        <w:tc>
          <w:tcPr>
            <w:tcW w:w="720" w:type="dxa"/>
          </w:tcPr>
          <w:p w:rsidR="007B07C5" w:rsidRDefault="007B07C5" w:rsidP="00787F9B">
            <w:pPr>
              <w:pStyle w:val="Bodyjustified"/>
            </w:pPr>
          </w:p>
          <w:p w:rsidR="007B07C5" w:rsidRDefault="007B07C5" w:rsidP="00787F9B">
            <w:pPr>
              <w:pStyle w:val="Bodyjustified"/>
            </w:pPr>
          </w:p>
          <w:p w:rsidR="007B07C5" w:rsidRDefault="007B07C5" w:rsidP="00787F9B">
            <w:pPr>
              <w:pStyle w:val="Bodyjustified"/>
            </w:pPr>
          </w:p>
          <w:p w:rsidR="00604399" w:rsidRDefault="00604399" w:rsidP="00787F9B">
            <w:pPr>
              <w:pStyle w:val="Bodyjustified"/>
              <w:rPr>
                <w:ins w:id="138" w:author="Steve Jeffery" w:date="2016-05-10T14:50:00Z"/>
              </w:rPr>
            </w:pPr>
            <w:r w:rsidRPr="00604399">
              <w:t>25</w:t>
            </w:r>
          </w:p>
          <w:p w:rsidR="007B07C5" w:rsidRPr="00604399" w:rsidRDefault="007B07C5" w:rsidP="00787F9B">
            <w:pPr>
              <w:pStyle w:val="Bodyjustified"/>
            </w:pPr>
            <w:ins w:id="139" w:author="Steve Jeffery" w:date="2016-05-10T14:50:00Z">
              <w:r>
                <w:t>14</w:t>
              </w:r>
            </w:ins>
          </w:p>
        </w:tc>
        <w:tc>
          <w:tcPr>
            <w:tcW w:w="700" w:type="dxa"/>
          </w:tcPr>
          <w:p w:rsidR="00604399" w:rsidRPr="00604399" w:rsidRDefault="00604399" w:rsidP="00787F9B">
            <w:pPr>
              <w:pStyle w:val="Bodyjustified"/>
            </w:pPr>
            <w:r w:rsidRPr="00604399">
              <w:t>ns</w:t>
            </w:r>
          </w:p>
        </w:tc>
      </w:tr>
      <w:tr w:rsidR="00A95C73" w:rsidRPr="00604399" w:rsidTr="00787F9B">
        <w:trPr>
          <w:trHeight w:val="283"/>
        </w:trPr>
        <w:tc>
          <w:tcPr>
            <w:tcW w:w="2098" w:type="dxa"/>
          </w:tcPr>
          <w:p w:rsidR="00604399" w:rsidRPr="00604399" w:rsidRDefault="00604399" w:rsidP="007B07C5">
            <w:pPr>
              <w:pStyle w:val="Bodyjustified"/>
              <w:keepNext/>
              <w:jc w:val="left"/>
            </w:pPr>
            <w:r w:rsidRPr="00604399">
              <w:lastRenderedPageBreak/>
              <w:t>Rise Time</w:t>
            </w:r>
          </w:p>
        </w:tc>
        <w:tc>
          <w:tcPr>
            <w:tcW w:w="940" w:type="dxa"/>
          </w:tcPr>
          <w:p w:rsidR="00604399" w:rsidRPr="00604399" w:rsidRDefault="00604399" w:rsidP="007B07C5">
            <w:pPr>
              <w:pStyle w:val="Bodyjustified"/>
              <w:keepNext/>
            </w:pPr>
            <w:r w:rsidRPr="00604399">
              <w:t>t</w:t>
            </w:r>
            <w:r w:rsidRPr="00604399">
              <w:rPr>
                <w:vertAlign w:val="subscript"/>
              </w:rPr>
              <w:t>r</w:t>
            </w:r>
          </w:p>
        </w:tc>
        <w:tc>
          <w:tcPr>
            <w:tcW w:w="1320" w:type="dxa"/>
          </w:tcPr>
          <w:p w:rsidR="00604399" w:rsidRPr="00604399" w:rsidRDefault="00604399" w:rsidP="007B07C5">
            <w:pPr>
              <w:pStyle w:val="Bodyjustified"/>
              <w:keepNext/>
            </w:pPr>
            <w:r w:rsidRPr="00604399">
              <w:t>3472</w:t>
            </w:r>
          </w:p>
        </w:tc>
        <w:tc>
          <w:tcPr>
            <w:tcW w:w="2324" w:type="dxa"/>
          </w:tcPr>
          <w:p w:rsidR="00604399" w:rsidRPr="00604399" w:rsidRDefault="00604399" w:rsidP="007B07C5">
            <w:pPr>
              <w:pStyle w:val="Bodyjustified"/>
              <w:keepNext/>
              <w:jc w:val="left"/>
            </w:pPr>
            <w:r w:rsidRPr="00604399">
              <w:t>V</w:t>
            </w:r>
            <w:r w:rsidRPr="00604399">
              <w:rPr>
                <w:vertAlign w:val="subscript"/>
              </w:rPr>
              <w:t>GS</w:t>
            </w:r>
            <w:r w:rsidR="00A95C73">
              <w:rPr>
                <w:vertAlign w:val="subscript"/>
              </w:rPr>
              <w:t xml:space="preserve"> </w:t>
            </w:r>
            <w:r w:rsidRPr="00604399">
              <w:t>=</w:t>
            </w:r>
            <w:r w:rsidR="00A95C73">
              <w:t xml:space="preserve"> </w:t>
            </w:r>
            <w:r w:rsidRPr="00604399">
              <w:t>10V, R</w:t>
            </w:r>
            <w:r w:rsidRPr="00604399">
              <w:rPr>
                <w:vertAlign w:val="subscript"/>
              </w:rPr>
              <w:t>G</w:t>
            </w:r>
            <w:r w:rsidR="00A95C73">
              <w:rPr>
                <w:vertAlign w:val="subscript"/>
              </w:rPr>
              <w:t xml:space="preserve"> </w:t>
            </w:r>
            <w:r w:rsidR="001D510E">
              <w:t>=</w:t>
            </w:r>
            <w:r w:rsidR="00A95C73">
              <w:t xml:space="preserve"> </w:t>
            </w:r>
            <w:r w:rsidR="001D510E">
              <w:t>4.7Ω</w:t>
            </w:r>
          </w:p>
          <w:p w:rsidR="00604399" w:rsidRPr="00604399" w:rsidRDefault="00604399" w:rsidP="007B07C5">
            <w:pPr>
              <w:pStyle w:val="Bodyjustified"/>
              <w:keepNext/>
              <w:jc w:val="left"/>
            </w:pPr>
            <w:r w:rsidRPr="00604399">
              <w:t>V</w:t>
            </w:r>
            <w:r w:rsidRPr="00604399">
              <w:rPr>
                <w:vertAlign w:val="subscript"/>
              </w:rPr>
              <w:t>DS</w:t>
            </w:r>
            <w:r w:rsidR="00A95C73">
              <w:rPr>
                <w:vertAlign w:val="subscript"/>
              </w:rPr>
              <w:t xml:space="preserve"> </w:t>
            </w:r>
            <w:r w:rsidRPr="00604399">
              <w:t>=</w:t>
            </w:r>
            <w:r w:rsidR="00A95C73">
              <w:t xml:space="preserve"> </w:t>
            </w:r>
            <w:r w:rsidRPr="00604399">
              <w:t>125V</w:t>
            </w:r>
            <w:del w:id="140" w:author="Steve Jeffery" w:date="2016-05-10T14:50:00Z">
              <w:r w:rsidRPr="00604399">
                <w:delText>, I</w:delText>
              </w:r>
              <w:r w:rsidRPr="00604399">
                <w:rPr>
                  <w:vertAlign w:val="subscript"/>
                </w:rPr>
                <w:delText>D</w:delText>
              </w:r>
              <w:r w:rsidR="00A95C73">
                <w:rPr>
                  <w:vertAlign w:val="subscript"/>
                </w:rPr>
                <w:delText xml:space="preserve"> </w:delText>
              </w:r>
              <w:r w:rsidRPr="00604399">
                <w:delText>=</w:delText>
              </w:r>
              <w:r w:rsidR="00A95C73">
                <w:delText xml:space="preserve"> </w:delText>
              </w:r>
              <w:r w:rsidRPr="00604399">
                <w:delText>8A</w:delText>
              </w:r>
            </w:del>
          </w:p>
          <w:p w:rsidR="007B07C5" w:rsidRDefault="00604399" w:rsidP="007B07C5">
            <w:pPr>
              <w:pStyle w:val="Bodyjustified"/>
              <w:keepNext/>
              <w:jc w:val="left"/>
              <w:rPr>
                <w:ins w:id="141" w:author="Steve Jeffery" w:date="2016-05-10T14:50:00Z"/>
              </w:rPr>
            </w:pPr>
            <w:r w:rsidRPr="00604399">
              <w:t>Note 3</w:t>
            </w:r>
          </w:p>
          <w:p w:rsidR="007B07C5" w:rsidRDefault="007B07C5" w:rsidP="007B07C5">
            <w:pPr>
              <w:pStyle w:val="Bodyjustified"/>
              <w:keepNext/>
              <w:jc w:val="right"/>
              <w:rPr>
                <w:ins w:id="142" w:author="Steve Jeffery" w:date="2016-05-10T14:50:00Z"/>
              </w:rPr>
            </w:pPr>
            <w:ins w:id="143" w:author="Steve Jeffery" w:date="2016-05-10T14:50:00Z">
              <w:r>
                <w:t xml:space="preserve">Variant 01: </w:t>
              </w:r>
              <w:r w:rsidRPr="00604399">
                <w:t>I</w:t>
              </w:r>
              <w:r w:rsidRPr="00604399">
                <w:rPr>
                  <w:vertAlign w:val="subscript"/>
                </w:rPr>
                <w:t>D</w:t>
              </w:r>
              <w:r>
                <w:rPr>
                  <w:vertAlign w:val="subscript"/>
                </w:rPr>
                <w:t xml:space="preserve"> </w:t>
              </w:r>
              <w:r w:rsidRPr="00604399">
                <w:t>=</w:t>
              </w:r>
              <w:r>
                <w:t xml:space="preserve"> </w:t>
              </w:r>
              <w:r w:rsidRPr="00604399">
                <w:t>8A</w:t>
              </w:r>
            </w:ins>
          </w:p>
          <w:p w:rsidR="00604399" w:rsidRPr="00604399" w:rsidRDefault="007B07C5" w:rsidP="007B07C5">
            <w:pPr>
              <w:pStyle w:val="Bodyjustified"/>
              <w:keepNext/>
              <w:jc w:val="right"/>
            </w:pPr>
            <w:ins w:id="144" w:author="Steve Jeffery" w:date="2016-05-10T14:50:00Z">
              <w:r>
                <w:t>Variant 02:</w:t>
              </w:r>
              <w:r w:rsidRPr="00604399">
                <w:t xml:space="preserve"> I</w:t>
              </w:r>
              <w:r w:rsidRPr="00604399">
                <w:rPr>
                  <w:vertAlign w:val="subscript"/>
                </w:rPr>
                <w:t>D</w:t>
              </w:r>
              <w:r>
                <w:rPr>
                  <w:vertAlign w:val="subscript"/>
                </w:rPr>
                <w:t xml:space="preserve"> </w:t>
              </w:r>
              <w:r w:rsidRPr="00604399">
                <w:t>=</w:t>
              </w:r>
              <w:r>
                <w:t xml:space="preserve"> 3</w:t>
              </w:r>
              <w:r w:rsidRPr="00604399">
                <w:t>A</w:t>
              </w:r>
            </w:ins>
          </w:p>
        </w:tc>
        <w:tc>
          <w:tcPr>
            <w:tcW w:w="720" w:type="dxa"/>
          </w:tcPr>
          <w:p w:rsidR="007B07C5" w:rsidRDefault="007B07C5" w:rsidP="007B07C5">
            <w:pPr>
              <w:pStyle w:val="Bodyjustified"/>
              <w:keepNext/>
              <w:rPr>
                <w:ins w:id="145" w:author="Steve Jeffery" w:date="2016-05-10T14:50:00Z"/>
              </w:rPr>
            </w:pPr>
          </w:p>
          <w:p w:rsidR="007B07C5" w:rsidRDefault="007B07C5" w:rsidP="007B07C5">
            <w:pPr>
              <w:pStyle w:val="Bodyjustified"/>
              <w:keepNext/>
              <w:rPr>
                <w:ins w:id="146" w:author="Steve Jeffery" w:date="2016-05-10T14:50:00Z"/>
              </w:rPr>
            </w:pPr>
          </w:p>
          <w:p w:rsidR="007B07C5" w:rsidRDefault="007B07C5" w:rsidP="007B07C5">
            <w:pPr>
              <w:pStyle w:val="Bodyjustified"/>
              <w:keepNext/>
              <w:rPr>
                <w:ins w:id="147" w:author="Steve Jeffery" w:date="2016-05-10T14:50:00Z"/>
              </w:rPr>
            </w:pPr>
          </w:p>
          <w:p w:rsidR="00604399" w:rsidRDefault="00604399" w:rsidP="007B07C5">
            <w:pPr>
              <w:pStyle w:val="Bodyjustified"/>
              <w:keepNext/>
              <w:rPr>
                <w:ins w:id="148" w:author="Steve Jeffery" w:date="2016-05-10T14:50:00Z"/>
              </w:rPr>
            </w:pPr>
            <w:ins w:id="149" w:author="Steve Jeffery" w:date="2016-05-10T14:50:00Z">
              <w:r w:rsidRPr="00604399">
                <w:t>-</w:t>
              </w:r>
            </w:ins>
          </w:p>
          <w:p w:rsidR="007B07C5" w:rsidRPr="00604399" w:rsidRDefault="007B07C5" w:rsidP="007B07C5">
            <w:pPr>
              <w:pStyle w:val="Bodyjustified"/>
              <w:keepNext/>
            </w:pPr>
            <w:r>
              <w:t>-</w:t>
            </w:r>
          </w:p>
        </w:tc>
        <w:tc>
          <w:tcPr>
            <w:tcW w:w="720" w:type="dxa"/>
          </w:tcPr>
          <w:p w:rsidR="007B07C5" w:rsidRDefault="007B07C5" w:rsidP="007B07C5">
            <w:pPr>
              <w:pStyle w:val="Bodyjustified"/>
              <w:keepNext/>
            </w:pPr>
          </w:p>
          <w:p w:rsidR="007B07C5" w:rsidRDefault="007B07C5" w:rsidP="007B07C5">
            <w:pPr>
              <w:pStyle w:val="Bodyjustified"/>
              <w:keepNext/>
            </w:pPr>
          </w:p>
          <w:p w:rsidR="007B07C5" w:rsidRDefault="007B07C5" w:rsidP="007B07C5">
            <w:pPr>
              <w:pStyle w:val="Bodyjustified"/>
              <w:keepNext/>
            </w:pPr>
          </w:p>
          <w:p w:rsidR="007B07C5" w:rsidRDefault="007B07C5" w:rsidP="007B07C5">
            <w:pPr>
              <w:pStyle w:val="Bodyjustified"/>
              <w:keepNext/>
              <w:rPr>
                <w:ins w:id="150" w:author="Steve Jeffery" w:date="2016-05-10T14:50:00Z"/>
              </w:rPr>
            </w:pPr>
            <w:r w:rsidRPr="00604399">
              <w:t>25</w:t>
            </w:r>
          </w:p>
          <w:p w:rsidR="00604399" w:rsidRPr="00604399" w:rsidRDefault="007B07C5" w:rsidP="007B07C5">
            <w:pPr>
              <w:pStyle w:val="Bodyjustified"/>
              <w:keepNext/>
            </w:pPr>
            <w:ins w:id="151" w:author="Steve Jeffery" w:date="2016-05-10T14:50:00Z">
              <w:r>
                <w:t>14</w:t>
              </w:r>
            </w:ins>
          </w:p>
        </w:tc>
        <w:tc>
          <w:tcPr>
            <w:tcW w:w="700" w:type="dxa"/>
          </w:tcPr>
          <w:p w:rsidR="00604399" w:rsidRPr="00604399" w:rsidRDefault="00604399" w:rsidP="007B07C5">
            <w:pPr>
              <w:pStyle w:val="Bodyjustified"/>
              <w:keepNext/>
            </w:pPr>
            <w:r w:rsidRPr="00604399">
              <w:t>ns</w:t>
            </w:r>
          </w:p>
        </w:tc>
      </w:tr>
      <w:tr w:rsidR="007B07C5" w:rsidRPr="00604399" w:rsidTr="00787F9B">
        <w:trPr>
          <w:trHeight w:val="283"/>
        </w:trPr>
        <w:tc>
          <w:tcPr>
            <w:tcW w:w="2098" w:type="dxa"/>
          </w:tcPr>
          <w:p w:rsidR="007B07C5" w:rsidRPr="00604399" w:rsidRDefault="007B07C5" w:rsidP="00787F9B">
            <w:pPr>
              <w:pStyle w:val="Bodyjustified"/>
              <w:jc w:val="left"/>
            </w:pPr>
            <w:r w:rsidRPr="00604399">
              <w:t>Turn-off Delay Time</w:t>
            </w:r>
          </w:p>
        </w:tc>
        <w:tc>
          <w:tcPr>
            <w:tcW w:w="940" w:type="dxa"/>
          </w:tcPr>
          <w:p w:rsidR="007B07C5" w:rsidRPr="00604399" w:rsidRDefault="007B07C5" w:rsidP="00787F9B">
            <w:pPr>
              <w:pStyle w:val="Bodyjustified"/>
            </w:pPr>
            <w:r w:rsidRPr="00604399">
              <w:t>t</w:t>
            </w:r>
            <w:r w:rsidRPr="00604399">
              <w:rPr>
                <w:vertAlign w:val="subscript"/>
              </w:rPr>
              <w:t>d(off)</w:t>
            </w:r>
          </w:p>
        </w:tc>
        <w:tc>
          <w:tcPr>
            <w:tcW w:w="1320" w:type="dxa"/>
          </w:tcPr>
          <w:p w:rsidR="007B07C5" w:rsidRPr="00604399" w:rsidRDefault="007B07C5" w:rsidP="00787F9B">
            <w:pPr>
              <w:pStyle w:val="Bodyjustified"/>
            </w:pPr>
            <w:r w:rsidRPr="00604399">
              <w:t>3472</w:t>
            </w:r>
          </w:p>
        </w:tc>
        <w:tc>
          <w:tcPr>
            <w:tcW w:w="2324" w:type="dxa"/>
          </w:tcPr>
          <w:p w:rsidR="007B07C5" w:rsidRPr="00604399" w:rsidRDefault="007B07C5" w:rsidP="00AD7C67">
            <w:pPr>
              <w:pStyle w:val="Bodyjustified"/>
              <w:keepNext/>
              <w:jc w:val="left"/>
            </w:pPr>
            <w:r w:rsidRPr="00604399">
              <w:t>V</w:t>
            </w:r>
            <w:r w:rsidRPr="00604399">
              <w:rPr>
                <w:vertAlign w:val="subscript"/>
              </w:rPr>
              <w:t>GS</w:t>
            </w:r>
            <w:r>
              <w:rPr>
                <w:vertAlign w:val="subscript"/>
              </w:rPr>
              <w:t xml:space="preserve"> </w:t>
            </w:r>
            <w:r w:rsidRPr="00604399">
              <w:t>=</w:t>
            </w:r>
            <w:r>
              <w:t xml:space="preserve"> </w:t>
            </w:r>
            <w:r w:rsidRPr="00604399">
              <w:t>10V, R</w:t>
            </w:r>
            <w:r w:rsidRPr="00604399">
              <w:rPr>
                <w:vertAlign w:val="subscript"/>
              </w:rPr>
              <w:t>G</w:t>
            </w:r>
            <w:r>
              <w:rPr>
                <w:vertAlign w:val="subscript"/>
              </w:rPr>
              <w:t xml:space="preserve"> </w:t>
            </w:r>
            <w:r>
              <w:t>= 4.7Ω</w:t>
            </w:r>
          </w:p>
          <w:p w:rsidR="007B07C5" w:rsidRPr="00604399" w:rsidRDefault="007B07C5" w:rsidP="00AD7C67">
            <w:pPr>
              <w:pStyle w:val="Bodyjustified"/>
              <w:keepNext/>
              <w:jc w:val="left"/>
            </w:pPr>
            <w:r w:rsidRPr="00604399">
              <w:t>V</w:t>
            </w:r>
            <w:r w:rsidRPr="00604399">
              <w:rPr>
                <w:vertAlign w:val="subscript"/>
              </w:rPr>
              <w:t>DS</w:t>
            </w:r>
            <w:r>
              <w:rPr>
                <w:vertAlign w:val="subscript"/>
              </w:rPr>
              <w:t xml:space="preserve"> </w:t>
            </w:r>
            <w:r w:rsidRPr="00604399">
              <w:t>=</w:t>
            </w:r>
            <w:r>
              <w:t xml:space="preserve"> </w:t>
            </w:r>
            <w:r w:rsidRPr="00604399">
              <w:t>125V</w:t>
            </w:r>
            <w:del w:id="152" w:author="Steve Jeffery" w:date="2016-05-10T14:50:00Z">
              <w:r w:rsidR="00604399" w:rsidRPr="00604399">
                <w:delText>, I</w:delText>
              </w:r>
              <w:r w:rsidR="00604399" w:rsidRPr="00604399">
                <w:rPr>
                  <w:vertAlign w:val="subscript"/>
                </w:rPr>
                <w:delText>D</w:delText>
              </w:r>
              <w:r w:rsidR="00A95C73">
                <w:rPr>
                  <w:vertAlign w:val="subscript"/>
                </w:rPr>
                <w:delText xml:space="preserve"> </w:delText>
              </w:r>
              <w:r w:rsidR="00604399" w:rsidRPr="00604399">
                <w:delText>=</w:delText>
              </w:r>
              <w:r w:rsidR="00A95C73">
                <w:delText xml:space="preserve"> </w:delText>
              </w:r>
              <w:r w:rsidR="00604399" w:rsidRPr="00604399">
                <w:delText>8A</w:delText>
              </w:r>
            </w:del>
          </w:p>
          <w:p w:rsidR="007B07C5" w:rsidRDefault="007B07C5" w:rsidP="00AD7C67">
            <w:pPr>
              <w:pStyle w:val="Bodyjustified"/>
              <w:keepNext/>
              <w:jc w:val="left"/>
              <w:rPr>
                <w:ins w:id="153" w:author="Steve Jeffery" w:date="2016-05-10T14:50:00Z"/>
              </w:rPr>
            </w:pPr>
            <w:r w:rsidRPr="00604399">
              <w:t>Note 3</w:t>
            </w:r>
          </w:p>
          <w:p w:rsidR="007B07C5" w:rsidRDefault="007B07C5" w:rsidP="00AD7C67">
            <w:pPr>
              <w:pStyle w:val="Bodyjustified"/>
              <w:keepNext/>
              <w:jc w:val="right"/>
              <w:rPr>
                <w:ins w:id="154" w:author="Steve Jeffery" w:date="2016-05-10T14:50:00Z"/>
              </w:rPr>
            </w:pPr>
            <w:ins w:id="155" w:author="Steve Jeffery" w:date="2016-05-10T14:50:00Z">
              <w:r>
                <w:t xml:space="preserve">Variant 01: </w:t>
              </w:r>
              <w:r w:rsidRPr="00604399">
                <w:t>I</w:t>
              </w:r>
              <w:r w:rsidRPr="00604399">
                <w:rPr>
                  <w:vertAlign w:val="subscript"/>
                </w:rPr>
                <w:t>D</w:t>
              </w:r>
              <w:r>
                <w:rPr>
                  <w:vertAlign w:val="subscript"/>
                </w:rPr>
                <w:t xml:space="preserve"> </w:t>
              </w:r>
              <w:r w:rsidRPr="00604399">
                <w:t>=</w:t>
              </w:r>
              <w:r>
                <w:t xml:space="preserve"> </w:t>
              </w:r>
              <w:r w:rsidRPr="00604399">
                <w:t>8A</w:t>
              </w:r>
            </w:ins>
          </w:p>
          <w:p w:rsidR="007B07C5" w:rsidRPr="00604399" w:rsidRDefault="007B07C5" w:rsidP="00AD7C67">
            <w:pPr>
              <w:pStyle w:val="Bodyjustified"/>
              <w:keepNext/>
              <w:jc w:val="right"/>
            </w:pPr>
            <w:ins w:id="156" w:author="Steve Jeffery" w:date="2016-05-10T14:50:00Z">
              <w:r>
                <w:t>Variant 02:</w:t>
              </w:r>
              <w:r w:rsidRPr="00604399">
                <w:t xml:space="preserve"> I</w:t>
              </w:r>
              <w:r w:rsidRPr="00604399">
                <w:rPr>
                  <w:vertAlign w:val="subscript"/>
                </w:rPr>
                <w:t>D</w:t>
              </w:r>
              <w:r>
                <w:rPr>
                  <w:vertAlign w:val="subscript"/>
                </w:rPr>
                <w:t xml:space="preserve"> </w:t>
              </w:r>
              <w:r w:rsidRPr="00604399">
                <w:t>=</w:t>
              </w:r>
              <w:r>
                <w:t xml:space="preserve"> 3</w:t>
              </w:r>
              <w:r w:rsidRPr="00604399">
                <w:t>A</w:t>
              </w:r>
            </w:ins>
          </w:p>
        </w:tc>
        <w:tc>
          <w:tcPr>
            <w:tcW w:w="720" w:type="dxa"/>
          </w:tcPr>
          <w:p w:rsidR="007B07C5" w:rsidRDefault="007B07C5" w:rsidP="00787F9B">
            <w:pPr>
              <w:pStyle w:val="Bodyjustified"/>
              <w:rPr>
                <w:ins w:id="157" w:author="Steve Jeffery" w:date="2016-05-10T14:50:00Z"/>
              </w:rPr>
            </w:pPr>
          </w:p>
          <w:p w:rsidR="007B07C5" w:rsidRDefault="007B07C5" w:rsidP="00787F9B">
            <w:pPr>
              <w:pStyle w:val="Bodyjustified"/>
              <w:rPr>
                <w:ins w:id="158" w:author="Steve Jeffery" w:date="2016-05-10T14:50:00Z"/>
              </w:rPr>
            </w:pPr>
          </w:p>
          <w:p w:rsidR="007B07C5" w:rsidRDefault="007B07C5" w:rsidP="00787F9B">
            <w:pPr>
              <w:pStyle w:val="Bodyjustified"/>
              <w:rPr>
                <w:ins w:id="159" w:author="Steve Jeffery" w:date="2016-05-10T14:50:00Z"/>
              </w:rPr>
            </w:pPr>
          </w:p>
          <w:p w:rsidR="007B07C5" w:rsidRDefault="007B07C5" w:rsidP="00787F9B">
            <w:pPr>
              <w:pStyle w:val="Bodyjustified"/>
              <w:rPr>
                <w:ins w:id="160" w:author="Steve Jeffery" w:date="2016-05-10T14:50:00Z"/>
              </w:rPr>
            </w:pPr>
            <w:ins w:id="161" w:author="Steve Jeffery" w:date="2016-05-10T14:50:00Z">
              <w:r w:rsidRPr="00604399">
                <w:t>-</w:t>
              </w:r>
            </w:ins>
          </w:p>
          <w:p w:rsidR="007B07C5" w:rsidRPr="00604399" w:rsidRDefault="007B07C5" w:rsidP="00787F9B">
            <w:pPr>
              <w:pStyle w:val="Bodyjustified"/>
            </w:pPr>
            <w:r>
              <w:t>-</w:t>
            </w:r>
          </w:p>
        </w:tc>
        <w:tc>
          <w:tcPr>
            <w:tcW w:w="720" w:type="dxa"/>
          </w:tcPr>
          <w:p w:rsidR="007B07C5" w:rsidRDefault="007B07C5" w:rsidP="00787F9B">
            <w:pPr>
              <w:pStyle w:val="Bodyjustified"/>
            </w:pPr>
          </w:p>
          <w:p w:rsidR="007B07C5" w:rsidRDefault="007B07C5" w:rsidP="00787F9B">
            <w:pPr>
              <w:pStyle w:val="Bodyjustified"/>
            </w:pPr>
          </w:p>
          <w:p w:rsidR="007B07C5" w:rsidRDefault="007B07C5" w:rsidP="00787F9B">
            <w:pPr>
              <w:pStyle w:val="Bodyjustified"/>
            </w:pPr>
          </w:p>
          <w:p w:rsidR="007B07C5" w:rsidRDefault="007B07C5" w:rsidP="00787F9B">
            <w:pPr>
              <w:pStyle w:val="Bodyjustified"/>
              <w:rPr>
                <w:ins w:id="162" w:author="Steve Jeffery" w:date="2016-05-10T14:50:00Z"/>
              </w:rPr>
            </w:pPr>
            <w:r w:rsidRPr="00604399">
              <w:t>35</w:t>
            </w:r>
          </w:p>
          <w:p w:rsidR="007B07C5" w:rsidRPr="00604399" w:rsidRDefault="007B07C5" w:rsidP="00787F9B">
            <w:pPr>
              <w:pStyle w:val="Bodyjustified"/>
            </w:pPr>
            <w:ins w:id="163" w:author="Steve Jeffery" w:date="2016-05-10T14:50:00Z">
              <w:r>
                <w:t>20</w:t>
              </w:r>
            </w:ins>
          </w:p>
        </w:tc>
        <w:tc>
          <w:tcPr>
            <w:tcW w:w="700" w:type="dxa"/>
          </w:tcPr>
          <w:p w:rsidR="007B07C5" w:rsidRPr="00604399" w:rsidRDefault="007B07C5" w:rsidP="00787F9B">
            <w:pPr>
              <w:pStyle w:val="Bodyjustified"/>
            </w:pPr>
            <w:r w:rsidRPr="00604399">
              <w:t>ns</w:t>
            </w:r>
          </w:p>
        </w:tc>
      </w:tr>
      <w:tr w:rsidR="007B07C5" w:rsidRPr="00604399" w:rsidTr="00787F9B">
        <w:trPr>
          <w:trHeight w:val="283"/>
        </w:trPr>
        <w:tc>
          <w:tcPr>
            <w:tcW w:w="2098" w:type="dxa"/>
          </w:tcPr>
          <w:p w:rsidR="007B07C5" w:rsidRPr="00604399" w:rsidRDefault="007B07C5" w:rsidP="00787F9B">
            <w:pPr>
              <w:pStyle w:val="Bodyjustified"/>
              <w:jc w:val="left"/>
            </w:pPr>
            <w:r w:rsidRPr="00604399">
              <w:t>Fall Time</w:t>
            </w:r>
          </w:p>
        </w:tc>
        <w:tc>
          <w:tcPr>
            <w:tcW w:w="940" w:type="dxa"/>
          </w:tcPr>
          <w:p w:rsidR="007B07C5" w:rsidRPr="00604399" w:rsidRDefault="007B07C5" w:rsidP="00787F9B">
            <w:pPr>
              <w:pStyle w:val="Bodyjustified"/>
            </w:pPr>
            <w:r w:rsidRPr="00604399">
              <w:t>t</w:t>
            </w:r>
            <w:r w:rsidRPr="00604399">
              <w:rPr>
                <w:vertAlign w:val="subscript"/>
              </w:rPr>
              <w:t>f</w:t>
            </w:r>
          </w:p>
        </w:tc>
        <w:tc>
          <w:tcPr>
            <w:tcW w:w="1320" w:type="dxa"/>
          </w:tcPr>
          <w:p w:rsidR="007B07C5" w:rsidRPr="00604399" w:rsidRDefault="007B07C5" w:rsidP="00787F9B">
            <w:pPr>
              <w:pStyle w:val="Bodyjustified"/>
            </w:pPr>
            <w:r w:rsidRPr="00604399">
              <w:t>3472</w:t>
            </w:r>
          </w:p>
        </w:tc>
        <w:tc>
          <w:tcPr>
            <w:tcW w:w="2324" w:type="dxa"/>
          </w:tcPr>
          <w:p w:rsidR="007B07C5" w:rsidRPr="00604399" w:rsidRDefault="007B07C5" w:rsidP="00AD7C67">
            <w:pPr>
              <w:pStyle w:val="Bodyjustified"/>
              <w:keepNext/>
              <w:jc w:val="left"/>
            </w:pPr>
            <w:r w:rsidRPr="00604399">
              <w:t>V</w:t>
            </w:r>
            <w:r w:rsidRPr="00604399">
              <w:rPr>
                <w:vertAlign w:val="subscript"/>
              </w:rPr>
              <w:t>GS</w:t>
            </w:r>
            <w:r>
              <w:rPr>
                <w:vertAlign w:val="subscript"/>
              </w:rPr>
              <w:t xml:space="preserve"> </w:t>
            </w:r>
            <w:r w:rsidRPr="00604399">
              <w:t>=</w:t>
            </w:r>
            <w:r>
              <w:t xml:space="preserve"> </w:t>
            </w:r>
            <w:r w:rsidRPr="00604399">
              <w:t>10V, R</w:t>
            </w:r>
            <w:r w:rsidRPr="00604399">
              <w:rPr>
                <w:vertAlign w:val="subscript"/>
              </w:rPr>
              <w:t>G</w:t>
            </w:r>
            <w:r>
              <w:rPr>
                <w:vertAlign w:val="subscript"/>
              </w:rPr>
              <w:t xml:space="preserve"> </w:t>
            </w:r>
            <w:r>
              <w:t>= 4.7Ω</w:t>
            </w:r>
          </w:p>
          <w:p w:rsidR="007B07C5" w:rsidRPr="00604399" w:rsidRDefault="007B07C5" w:rsidP="00AD7C67">
            <w:pPr>
              <w:pStyle w:val="Bodyjustified"/>
              <w:keepNext/>
              <w:jc w:val="left"/>
            </w:pPr>
            <w:r w:rsidRPr="00604399">
              <w:t>V</w:t>
            </w:r>
            <w:r w:rsidRPr="00604399">
              <w:rPr>
                <w:vertAlign w:val="subscript"/>
              </w:rPr>
              <w:t>DS</w:t>
            </w:r>
            <w:r>
              <w:rPr>
                <w:vertAlign w:val="subscript"/>
              </w:rPr>
              <w:t xml:space="preserve"> </w:t>
            </w:r>
            <w:r w:rsidRPr="00604399">
              <w:t>=</w:t>
            </w:r>
            <w:r>
              <w:t xml:space="preserve"> </w:t>
            </w:r>
            <w:r w:rsidRPr="00604399">
              <w:t>125V</w:t>
            </w:r>
            <w:del w:id="164" w:author="Steve Jeffery" w:date="2016-05-10T14:50:00Z">
              <w:r w:rsidR="00604399" w:rsidRPr="00604399">
                <w:delText>, I</w:delText>
              </w:r>
              <w:r w:rsidR="00604399" w:rsidRPr="00604399">
                <w:rPr>
                  <w:vertAlign w:val="subscript"/>
                </w:rPr>
                <w:delText>D</w:delText>
              </w:r>
              <w:r w:rsidR="00964011">
                <w:rPr>
                  <w:vertAlign w:val="subscript"/>
                </w:rPr>
                <w:delText xml:space="preserve"> </w:delText>
              </w:r>
              <w:r w:rsidR="00604399" w:rsidRPr="00604399">
                <w:delText>=</w:delText>
              </w:r>
              <w:r w:rsidR="00964011">
                <w:delText xml:space="preserve"> </w:delText>
              </w:r>
              <w:r w:rsidR="00604399" w:rsidRPr="00604399">
                <w:delText>8A</w:delText>
              </w:r>
            </w:del>
          </w:p>
          <w:p w:rsidR="007B07C5" w:rsidRDefault="007B07C5" w:rsidP="00AD7C67">
            <w:pPr>
              <w:pStyle w:val="Bodyjustified"/>
              <w:keepNext/>
              <w:jc w:val="left"/>
              <w:rPr>
                <w:ins w:id="165" w:author="Steve Jeffery" w:date="2016-05-10T14:50:00Z"/>
              </w:rPr>
            </w:pPr>
            <w:r w:rsidRPr="00604399">
              <w:t>Note 3</w:t>
            </w:r>
          </w:p>
          <w:p w:rsidR="007B07C5" w:rsidRDefault="007B07C5" w:rsidP="00AD7C67">
            <w:pPr>
              <w:pStyle w:val="Bodyjustified"/>
              <w:keepNext/>
              <w:jc w:val="right"/>
              <w:rPr>
                <w:ins w:id="166" w:author="Steve Jeffery" w:date="2016-05-10T14:50:00Z"/>
              </w:rPr>
            </w:pPr>
            <w:ins w:id="167" w:author="Steve Jeffery" w:date="2016-05-10T14:50:00Z">
              <w:r>
                <w:t xml:space="preserve">Variant 01: </w:t>
              </w:r>
              <w:r w:rsidRPr="00604399">
                <w:t>I</w:t>
              </w:r>
              <w:r w:rsidRPr="00604399">
                <w:rPr>
                  <w:vertAlign w:val="subscript"/>
                </w:rPr>
                <w:t>D</w:t>
              </w:r>
              <w:r>
                <w:rPr>
                  <w:vertAlign w:val="subscript"/>
                </w:rPr>
                <w:t xml:space="preserve"> </w:t>
              </w:r>
              <w:r w:rsidRPr="00604399">
                <w:t>=</w:t>
              </w:r>
              <w:r>
                <w:t xml:space="preserve"> </w:t>
              </w:r>
              <w:r w:rsidRPr="00604399">
                <w:t>8A</w:t>
              </w:r>
            </w:ins>
          </w:p>
          <w:p w:rsidR="007B07C5" w:rsidRPr="00604399" w:rsidRDefault="007B07C5" w:rsidP="00AD7C67">
            <w:pPr>
              <w:pStyle w:val="Bodyjustified"/>
              <w:keepNext/>
              <w:jc w:val="right"/>
            </w:pPr>
            <w:ins w:id="168" w:author="Steve Jeffery" w:date="2016-05-10T14:50:00Z">
              <w:r>
                <w:t>Variant 02:</w:t>
              </w:r>
              <w:r w:rsidRPr="00604399">
                <w:t xml:space="preserve"> I</w:t>
              </w:r>
              <w:r w:rsidRPr="00604399">
                <w:rPr>
                  <w:vertAlign w:val="subscript"/>
                </w:rPr>
                <w:t>D</w:t>
              </w:r>
              <w:r>
                <w:rPr>
                  <w:vertAlign w:val="subscript"/>
                </w:rPr>
                <w:t xml:space="preserve"> </w:t>
              </w:r>
              <w:r w:rsidRPr="00604399">
                <w:t>=</w:t>
              </w:r>
              <w:r>
                <w:t xml:space="preserve"> 3</w:t>
              </w:r>
              <w:r w:rsidRPr="00604399">
                <w:t>A</w:t>
              </w:r>
            </w:ins>
          </w:p>
        </w:tc>
        <w:tc>
          <w:tcPr>
            <w:tcW w:w="720" w:type="dxa"/>
          </w:tcPr>
          <w:p w:rsidR="007B07C5" w:rsidRDefault="007B07C5" w:rsidP="00787F9B">
            <w:pPr>
              <w:pStyle w:val="Bodyjustified"/>
              <w:rPr>
                <w:ins w:id="169" w:author="Steve Jeffery" w:date="2016-05-10T14:50:00Z"/>
              </w:rPr>
            </w:pPr>
          </w:p>
          <w:p w:rsidR="007B07C5" w:rsidRDefault="007B07C5" w:rsidP="00787F9B">
            <w:pPr>
              <w:pStyle w:val="Bodyjustified"/>
              <w:rPr>
                <w:ins w:id="170" w:author="Steve Jeffery" w:date="2016-05-10T14:50:00Z"/>
              </w:rPr>
            </w:pPr>
          </w:p>
          <w:p w:rsidR="007B07C5" w:rsidRDefault="007B07C5" w:rsidP="00787F9B">
            <w:pPr>
              <w:pStyle w:val="Bodyjustified"/>
              <w:rPr>
                <w:ins w:id="171" w:author="Steve Jeffery" w:date="2016-05-10T14:50:00Z"/>
              </w:rPr>
            </w:pPr>
          </w:p>
          <w:p w:rsidR="007B07C5" w:rsidRDefault="007B07C5" w:rsidP="00787F9B">
            <w:pPr>
              <w:pStyle w:val="Bodyjustified"/>
              <w:rPr>
                <w:ins w:id="172" w:author="Steve Jeffery" w:date="2016-05-10T14:50:00Z"/>
              </w:rPr>
            </w:pPr>
            <w:ins w:id="173" w:author="Steve Jeffery" w:date="2016-05-10T14:50:00Z">
              <w:r w:rsidRPr="00604399">
                <w:t>-</w:t>
              </w:r>
            </w:ins>
          </w:p>
          <w:p w:rsidR="007B07C5" w:rsidRPr="00604399" w:rsidRDefault="007B07C5" w:rsidP="00787F9B">
            <w:pPr>
              <w:pStyle w:val="Bodyjustified"/>
            </w:pPr>
            <w:r>
              <w:t>-</w:t>
            </w:r>
          </w:p>
        </w:tc>
        <w:tc>
          <w:tcPr>
            <w:tcW w:w="720" w:type="dxa"/>
          </w:tcPr>
          <w:p w:rsidR="007B07C5" w:rsidRDefault="007B07C5" w:rsidP="00787F9B">
            <w:pPr>
              <w:pStyle w:val="Bodyjustified"/>
            </w:pPr>
          </w:p>
          <w:p w:rsidR="007B07C5" w:rsidRDefault="007B07C5" w:rsidP="00787F9B">
            <w:pPr>
              <w:pStyle w:val="Bodyjustified"/>
            </w:pPr>
          </w:p>
          <w:p w:rsidR="007B07C5" w:rsidRDefault="007B07C5" w:rsidP="00787F9B">
            <w:pPr>
              <w:pStyle w:val="Bodyjustified"/>
            </w:pPr>
          </w:p>
          <w:p w:rsidR="007B07C5" w:rsidRDefault="007B07C5" w:rsidP="00787F9B">
            <w:pPr>
              <w:pStyle w:val="Bodyjustified"/>
              <w:rPr>
                <w:ins w:id="174" w:author="Steve Jeffery" w:date="2016-05-10T14:50:00Z"/>
              </w:rPr>
            </w:pPr>
            <w:r w:rsidRPr="00604399">
              <w:t>20</w:t>
            </w:r>
          </w:p>
          <w:p w:rsidR="007B07C5" w:rsidRPr="00604399" w:rsidRDefault="007B07C5" w:rsidP="00787F9B">
            <w:pPr>
              <w:pStyle w:val="Bodyjustified"/>
            </w:pPr>
            <w:ins w:id="175" w:author="Steve Jeffery" w:date="2016-05-10T14:50:00Z">
              <w:r>
                <w:t>16</w:t>
              </w:r>
            </w:ins>
          </w:p>
        </w:tc>
        <w:tc>
          <w:tcPr>
            <w:tcW w:w="700" w:type="dxa"/>
          </w:tcPr>
          <w:p w:rsidR="007B07C5" w:rsidRPr="00604399" w:rsidRDefault="007B07C5" w:rsidP="00787F9B">
            <w:pPr>
              <w:pStyle w:val="Bodyjustified"/>
            </w:pPr>
            <w:r w:rsidRPr="00604399">
              <w:t>ns</w:t>
            </w:r>
          </w:p>
        </w:tc>
      </w:tr>
      <w:tr w:rsidR="00A95C73" w:rsidRPr="00604399" w:rsidTr="00787F9B">
        <w:trPr>
          <w:trHeight w:val="283"/>
        </w:trPr>
        <w:tc>
          <w:tcPr>
            <w:tcW w:w="2098" w:type="dxa"/>
          </w:tcPr>
          <w:p w:rsidR="00604399" w:rsidRPr="00604399" w:rsidRDefault="00604399" w:rsidP="00787F9B">
            <w:pPr>
              <w:pStyle w:val="Bodyjustified"/>
              <w:jc w:val="left"/>
            </w:pPr>
            <w:r w:rsidRPr="00604399">
              <w:t>Reverse Recovery Time</w:t>
            </w:r>
          </w:p>
        </w:tc>
        <w:tc>
          <w:tcPr>
            <w:tcW w:w="940" w:type="dxa"/>
          </w:tcPr>
          <w:p w:rsidR="00604399" w:rsidRPr="00604399" w:rsidRDefault="00604399" w:rsidP="00787F9B">
            <w:pPr>
              <w:pStyle w:val="Bodyjustified"/>
            </w:pPr>
            <w:r w:rsidRPr="00604399">
              <w:t>t</w:t>
            </w:r>
            <w:r w:rsidRPr="00604399">
              <w:rPr>
                <w:vertAlign w:val="subscript"/>
              </w:rPr>
              <w:t>rr</w:t>
            </w:r>
          </w:p>
        </w:tc>
        <w:tc>
          <w:tcPr>
            <w:tcW w:w="1320" w:type="dxa"/>
          </w:tcPr>
          <w:p w:rsidR="00604399" w:rsidRPr="00604399" w:rsidRDefault="00604399" w:rsidP="00787F9B">
            <w:pPr>
              <w:pStyle w:val="Bodyjustified"/>
            </w:pPr>
            <w:r w:rsidRPr="00604399">
              <w:t>3473</w:t>
            </w:r>
          </w:p>
        </w:tc>
        <w:tc>
          <w:tcPr>
            <w:tcW w:w="2324" w:type="dxa"/>
          </w:tcPr>
          <w:p w:rsidR="00604399" w:rsidRPr="00604399" w:rsidRDefault="00604399" w:rsidP="00787F9B">
            <w:pPr>
              <w:pStyle w:val="Bodyjustified"/>
              <w:jc w:val="left"/>
            </w:pPr>
            <w:r w:rsidRPr="00604399">
              <w:t>V</w:t>
            </w:r>
            <w:r w:rsidRPr="00604399">
              <w:rPr>
                <w:vertAlign w:val="subscript"/>
              </w:rPr>
              <w:t>DD</w:t>
            </w:r>
            <w:r w:rsidR="00964011">
              <w:rPr>
                <w:vertAlign w:val="subscript"/>
              </w:rPr>
              <w:t xml:space="preserve"> </w:t>
            </w:r>
            <w:r w:rsidR="001D510E">
              <w:t>≤</w:t>
            </w:r>
            <w:r w:rsidR="00964011">
              <w:t xml:space="preserve"> </w:t>
            </w:r>
            <w:r w:rsidRPr="00604399">
              <w:t>50V,</w:t>
            </w:r>
          </w:p>
          <w:p w:rsidR="00604399" w:rsidRPr="00604399" w:rsidRDefault="001D510E" w:rsidP="00787F9B">
            <w:pPr>
              <w:pStyle w:val="Bodyjustified"/>
              <w:jc w:val="left"/>
            </w:pPr>
            <w:r>
              <w:t>di/dt</w:t>
            </w:r>
            <w:r w:rsidR="00964011">
              <w:t xml:space="preserve"> </w:t>
            </w:r>
            <w:r>
              <w:t>=</w:t>
            </w:r>
            <w:r w:rsidR="00964011">
              <w:t xml:space="preserve"> </w:t>
            </w:r>
            <w:r>
              <w:t>100A/µ</w:t>
            </w:r>
            <w:r w:rsidR="00604399" w:rsidRPr="00604399">
              <w:t>s</w:t>
            </w:r>
          </w:p>
          <w:p w:rsidR="00604399" w:rsidRPr="00604399" w:rsidRDefault="00604399" w:rsidP="00A95C73">
            <w:pPr>
              <w:pStyle w:val="Bodyjustified"/>
              <w:jc w:val="left"/>
              <w:rPr>
                <w:del w:id="176" w:author="Steve Jeffery" w:date="2016-05-10T14:50:00Z"/>
              </w:rPr>
            </w:pPr>
            <w:del w:id="177" w:author="Steve Jeffery" w:date="2016-05-10T14:50:00Z">
              <w:r w:rsidRPr="00604399">
                <w:delText>I</w:delText>
              </w:r>
              <w:r w:rsidRPr="00604399">
                <w:rPr>
                  <w:vertAlign w:val="subscript"/>
                </w:rPr>
                <w:delText>SD</w:delText>
              </w:r>
              <w:r w:rsidR="00964011">
                <w:rPr>
                  <w:vertAlign w:val="subscript"/>
                </w:rPr>
                <w:delText xml:space="preserve"> </w:delText>
              </w:r>
              <w:r w:rsidRPr="00604399">
                <w:delText>=</w:delText>
              </w:r>
              <w:r w:rsidR="00964011">
                <w:delText xml:space="preserve"> </w:delText>
              </w:r>
              <w:r w:rsidRPr="00604399">
                <w:delText>12.4A</w:delText>
              </w:r>
            </w:del>
          </w:p>
          <w:p w:rsidR="00604399" w:rsidRDefault="00604399" w:rsidP="00787F9B">
            <w:pPr>
              <w:pStyle w:val="Bodyjustified"/>
              <w:jc w:val="left"/>
              <w:rPr>
                <w:ins w:id="178" w:author="Steve Jeffery" w:date="2016-05-10T14:50:00Z"/>
              </w:rPr>
            </w:pPr>
            <w:r w:rsidRPr="00604399">
              <w:t>Note 3</w:t>
            </w:r>
          </w:p>
          <w:p w:rsidR="007B07C5" w:rsidRPr="00604399" w:rsidRDefault="007B07C5" w:rsidP="007B07C5">
            <w:pPr>
              <w:pStyle w:val="Bodyjustified"/>
              <w:jc w:val="right"/>
              <w:rPr>
                <w:ins w:id="179" w:author="Steve Jeffery" w:date="2016-05-10T14:50:00Z"/>
              </w:rPr>
            </w:pPr>
            <w:ins w:id="180" w:author="Steve Jeffery" w:date="2016-05-10T14:50:00Z">
              <w:r>
                <w:t xml:space="preserve">Variant 01: </w:t>
              </w:r>
              <w:r w:rsidRPr="00604399">
                <w:t>I</w:t>
              </w:r>
              <w:r w:rsidRPr="00604399">
                <w:rPr>
                  <w:vertAlign w:val="subscript"/>
                </w:rPr>
                <w:t>SD</w:t>
              </w:r>
              <w:r>
                <w:rPr>
                  <w:vertAlign w:val="subscript"/>
                </w:rPr>
                <w:t xml:space="preserve"> </w:t>
              </w:r>
              <w:r w:rsidRPr="00604399">
                <w:t>=</w:t>
              </w:r>
              <w:r>
                <w:t xml:space="preserve"> </w:t>
              </w:r>
              <w:r w:rsidRPr="00604399">
                <w:t>12.4A</w:t>
              </w:r>
            </w:ins>
          </w:p>
          <w:p w:rsidR="007B07C5" w:rsidRPr="00604399" w:rsidRDefault="007B07C5" w:rsidP="007B07C5">
            <w:pPr>
              <w:pStyle w:val="Bodyjustified"/>
              <w:jc w:val="right"/>
            </w:pPr>
            <w:ins w:id="181" w:author="Steve Jeffery" w:date="2016-05-10T14:50:00Z">
              <w:r>
                <w:t xml:space="preserve">Variant 02: </w:t>
              </w:r>
              <w:r w:rsidRPr="00604399">
                <w:t>I</w:t>
              </w:r>
              <w:r w:rsidRPr="00604399">
                <w:rPr>
                  <w:vertAlign w:val="subscript"/>
                </w:rPr>
                <w:t>SD</w:t>
              </w:r>
              <w:r>
                <w:rPr>
                  <w:vertAlign w:val="subscript"/>
                </w:rPr>
                <w:t xml:space="preserve"> </w:t>
              </w:r>
              <w:r w:rsidRPr="00604399">
                <w:t>=</w:t>
              </w:r>
              <w:r>
                <w:t xml:space="preserve"> 4</w:t>
              </w:r>
              <w:r w:rsidRPr="00604399">
                <w:t>.4A</w:t>
              </w:r>
            </w:ins>
          </w:p>
        </w:tc>
        <w:tc>
          <w:tcPr>
            <w:tcW w:w="720" w:type="dxa"/>
          </w:tcPr>
          <w:p w:rsidR="00604399" w:rsidRPr="00604399" w:rsidRDefault="00604399" w:rsidP="00A95C73">
            <w:pPr>
              <w:pStyle w:val="Bodyjustified"/>
              <w:rPr>
                <w:del w:id="182" w:author="Steve Jeffery" w:date="2016-05-10T14:50:00Z"/>
              </w:rPr>
            </w:pPr>
            <w:del w:id="183" w:author="Steve Jeffery" w:date="2016-05-10T14:50:00Z">
              <w:r w:rsidRPr="00604399">
                <w:delText>-</w:delText>
              </w:r>
            </w:del>
          </w:p>
          <w:p w:rsidR="007B07C5" w:rsidRDefault="007B07C5" w:rsidP="00787F9B">
            <w:pPr>
              <w:pStyle w:val="Bodyjustified"/>
              <w:rPr>
                <w:ins w:id="184" w:author="Steve Jeffery" w:date="2016-05-10T14:50:00Z"/>
              </w:rPr>
            </w:pPr>
          </w:p>
          <w:p w:rsidR="007B07C5" w:rsidRDefault="007B07C5" w:rsidP="00787F9B">
            <w:pPr>
              <w:pStyle w:val="Bodyjustified"/>
              <w:rPr>
                <w:ins w:id="185" w:author="Steve Jeffery" w:date="2016-05-10T14:50:00Z"/>
              </w:rPr>
            </w:pPr>
          </w:p>
          <w:p w:rsidR="007B07C5" w:rsidRDefault="007B07C5" w:rsidP="00787F9B">
            <w:pPr>
              <w:pStyle w:val="Bodyjustified"/>
              <w:rPr>
                <w:ins w:id="186" w:author="Steve Jeffery" w:date="2016-05-10T14:50:00Z"/>
              </w:rPr>
            </w:pPr>
          </w:p>
          <w:p w:rsidR="00604399" w:rsidRDefault="00604399" w:rsidP="00787F9B">
            <w:pPr>
              <w:pStyle w:val="Bodyjustified"/>
              <w:rPr>
                <w:ins w:id="187" w:author="Steve Jeffery" w:date="2016-05-10T14:50:00Z"/>
              </w:rPr>
            </w:pPr>
            <w:ins w:id="188" w:author="Steve Jeffery" w:date="2016-05-10T14:50:00Z">
              <w:r w:rsidRPr="00604399">
                <w:t>-</w:t>
              </w:r>
            </w:ins>
          </w:p>
          <w:p w:rsidR="00604399" w:rsidRPr="00604399" w:rsidRDefault="007B07C5" w:rsidP="007B07C5">
            <w:pPr>
              <w:pStyle w:val="Bodyjustified"/>
            </w:pPr>
            <w:ins w:id="189" w:author="Steve Jeffery" w:date="2016-05-10T14:50:00Z">
              <w:r>
                <w:t>-</w:t>
              </w:r>
            </w:ins>
          </w:p>
        </w:tc>
        <w:tc>
          <w:tcPr>
            <w:tcW w:w="720" w:type="dxa"/>
          </w:tcPr>
          <w:p w:rsidR="007B07C5" w:rsidRDefault="007B07C5" w:rsidP="00787F9B">
            <w:pPr>
              <w:pStyle w:val="Bodyjustified"/>
            </w:pPr>
          </w:p>
          <w:p w:rsidR="007B07C5" w:rsidRDefault="007B07C5" w:rsidP="00787F9B">
            <w:pPr>
              <w:pStyle w:val="Bodyjustified"/>
            </w:pPr>
          </w:p>
          <w:p w:rsidR="007B07C5" w:rsidRDefault="007B07C5" w:rsidP="00787F9B">
            <w:pPr>
              <w:pStyle w:val="Bodyjustified"/>
            </w:pPr>
          </w:p>
          <w:p w:rsidR="00604399" w:rsidRDefault="00604399" w:rsidP="00787F9B">
            <w:pPr>
              <w:pStyle w:val="Bodyjustified"/>
            </w:pPr>
            <w:r w:rsidRPr="00604399">
              <w:t>400</w:t>
            </w:r>
          </w:p>
          <w:p w:rsidR="00604399" w:rsidRPr="00604399" w:rsidRDefault="007B07C5" w:rsidP="007B07C5">
            <w:pPr>
              <w:pStyle w:val="Bodyjustified"/>
            </w:pPr>
            <w:ins w:id="190" w:author="Steve Jeffery" w:date="2016-05-10T14:50:00Z">
              <w:r>
                <w:t>250</w:t>
              </w:r>
            </w:ins>
          </w:p>
        </w:tc>
        <w:tc>
          <w:tcPr>
            <w:tcW w:w="700" w:type="dxa"/>
          </w:tcPr>
          <w:p w:rsidR="00604399" w:rsidRPr="00604399" w:rsidRDefault="00604399" w:rsidP="00787F9B">
            <w:pPr>
              <w:pStyle w:val="Bodyjustified"/>
            </w:pPr>
            <w:r w:rsidRPr="00604399">
              <w:t>ns</w:t>
            </w:r>
          </w:p>
        </w:tc>
      </w:tr>
      <w:tr w:rsidR="00A95C73" w:rsidRPr="00604399" w:rsidTr="00787F9B">
        <w:trPr>
          <w:trHeight w:val="283"/>
        </w:trPr>
        <w:tc>
          <w:tcPr>
            <w:tcW w:w="2098" w:type="dxa"/>
          </w:tcPr>
          <w:p w:rsidR="00604399" w:rsidRPr="00604399" w:rsidRDefault="00604399" w:rsidP="00787F9B">
            <w:pPr>
              <w:pStyle w:val="Bodyjustified"/>
              <w:jc w:val="left"/>
            </w:pPr>
            <w:r w:rsidRPr="00604399">
              <w:t>Input Capacitance</w:t>
            </w:r>
          </w:p>
        </w:tc>
        <w:tc>
          <w:tcPr>
            <w:tcW w:w="940" w:type="dxa"/>
          </w:tcPr>
          <w:p w:rsidR="00604399" w:rsidRPr="00604399" w:rsidRDefault="00604399" w:rsidP="00787F9B">
            <w:pPr>
              <w:pStyle w:val="Bodyjustified"/>
            </w:pPr>
            <w:r w:rsidRPr="00604399">
              <w:t>C</w:t>
            </w:r>
            <w:r w:rsidRPr="00604399">
              <w:rPr>
                <w:vertAlign w:val="subscript"/>
              </w:rPr>
              <w:t>iss</w:t>
            </w:r>
          </w:p>
        </w:tc>
        <w:tc>
          <w:tcPr>
            <w:tcW w:w="1320" w:type="dxa"/>
          </w:tcPr>
          <w:p w:rsidR="00604399" w:rsidRPr="00604399" w:rsidRDefault="00604399" w:rsidP="00787F9B">
            <w:pPr>
              <w:pStyle w:val="Bodyjustified"/>
            </w:pPr>
            <w:r w:rsidRPr="00604399">
              <w:t>3431</w:t>
            </w:r>
          </w:p>
        </w:tc>
        <w:tc>
          <w:tcPr>
            <w:tcW w:w="2324" w:type="dxa"/>
          </w:tcPr>
          <w:p w:rsidR="00604399" w:rsidRPr="00604399" w:rsidRDefault="00604399" w:rsidP="00787F9B">
            <w:pPr>
              <w:pStyle w:val="Bodyjustified"/>
              <w:jc w:val="left"/>
            </w:pPr>
            <w:r w:rsidRPr="00604399">
              <w:t>V</w:t>
            </w:r>
            <w:r w:rsidRPr="00604399">
              <w:rPr>
                <w:vertAlign w:val="subscript"/>
              </w:rPr>
              <w:t>GS</w:t>
            </w:r>
            <w:r w:rsidR="00964011">
              <w:rPr>
                <w:vertAlign w:val="subscript"/>
              </w:rPr>
              <w:t xml:space="preserve"> </w:t>
            </w:r>
            <w:r w:rsidRPr="00604399">
              <w:t>=</w:t>
            </w:r>
            <w:r w:rsidR="00964011">
              <w:t xml:space="preserve"> </w:t>
            </w:r>
            <w:r w:rsidRPr="00604399">
              <w:t>0V, V</w:t>
            </w:r>
            <w:r w:rsidRPr="00604399">
              <w:rPr>
                <w:vertAlign w:val="subscript"/>
              </w:rPr>
              <w:t>DS</w:t>
            </w:r>
            <w:r w:rsidR="00964011">
              <w:rPr>
                <w:vertAlign w:val="subscript"/>
              </w:rPr>
              <w:t xml:space="preserve"> </w:t>
            </w:r>
            <w:r w:rsidRPr="00604399">
              <w:t>=</w:t>
            </w:r>
            <w:r w:rsidR="00964011">
              <w:t xml:space="preserve"> </w:t>
            </w:r>
            <w:r w:rsidRPr="00604399">
              <w:t>100V</w:t>
            </w:r>
          </w:p>
          <w:p w:rsidR="00604399" w:rsidRPr="00604399" w:rsidRDefault="00964011" w:rsidP="00787F9B">
            <w:pPr>
              <w:pStyle w:val="Bodyjustified"/>
              <w:jc w:val="left"/>
            </w:pPr>
            <w:r>
              <w:t xml:space="preserve">f </w:t>
            </w:r>
            <w:r w:rsidR="00604399" w:rsidRPr="00604399">
              <w:t>=</w:t>
            </w:r>
            <w:r>
              <w:t xml:space="preserve"> </w:t>
            </w:r>
            <w:r w:rsidR="00604399" w:rsidRPr="00604399">
              <w:t>1MHz</w:t>
            </w:r>
          </w:p>
          <w:p w:rsidR="007B07C5" w:rsidRDefault="00604399" w:rsidP="007B07C5">
            <w:pPr>
              <w:pStyle w:val="Bodyjustified"/>
              <w:jc w:val="left"/>
              <w:rPr>
                <w:ins w:id="191" w:author="Steve Jeffery" w:date="2016-05-10T14:50:00Z"/>
              </w:rPr>
            </w:pPr>
            <w:r w:rsidRPr="00604399">
              <w:t>Note 3</w:t>
            </w:r>
          </w:p>
          <w:p w:rsidR="007B07C5" w:rsidRPr="00604399" w:rsidRDefault="007B07C5" w:rsidP="007B07C5">
            <w:pPr>
              <w:pStyle w:val="Bodyjustified"/>
              <w:jc w:val="right"/>
              <w:rPr>
                <w:ins w:id="192" w:author="Steve Jeffery" w:date="2016-05-10T14:50:00Z"/>
              </w:rPr>
            </w:pPr>
            <w:ins w:id="193" w:author="Steve Jeffery" w:date="2016-05-10T14:50:00Z">
              <w:r>
                <w:t>Variant 01</w:t>
              </w:r>
            </w:ins>
          </w:p>
          <w:p w:rsidR="00604399" w:rsidRPr="00604399" w:rsidRDefault="007B07C5" w:rsidP="007B07C5">
            <w:pPr>
              <w:pStyle w:val="Bodyjustified"/>
              <w:jc w:val="right"/>
            </w:pPr>
            <w:ins w:id="194" w:author="Steve Jeffery" w:date="2016-05-10T14:50:00Z">
              <w:r>
                <w:t>Variant 02</w:t>
              </w:r>
            </w:ins>
          </w:p>
        </w:tc>
        <w:tc>
          <w:tcPr>
            <w:tcW w:w="720" w:type="dxa"/>
          </w:tcPr>
          <w:p w:rsidR="007B07C5" w:rsidRDefault="007B07C5" w:rsidP="00787F9B">
            <w:pPr>
              <w:pStyle w:val="Bodyjustified"/>
            </w:pPr>
          </w:p>
          <w:p w:rsidR="007B07C5" w:rsidRDefault="007B07C5" w:rsidP="00787F9B">
            <w:pPr>
              <w:pStyle w:val="Bodyjustified"/>
            </w:pPr>
          </w:p>
          <w:p w:rsidR="007B07C5" w:rsidRDefault="007B07C5" w:rsidP="00787F9B">
            <w:pPr>
              <w:pStyle w:val="Bodyjustified"/>
            </w:pPr>
          </w:p>
          <w:p w:rsidR="00604399" w:rsidRPr="00604399" w:rsidRDefault="00604399" w:rsidP="00787F9B">
            <w:pPr>
              <w:pStyle w:val="Bodyjustified"/>
            </w:pPr>
            <w:r w:rsidRPr="00604399">
              <w:t>1.3</w:t>
            </w:r>
          </w:p>
          <w:p w:rsidR="00604399" w:rsidRPr="00604399" w:rsidRDefault="007B07C5" w:rsidP="00787F9B">
            <w:pPr>
              <w:pStyle w:val="Bodyjustified"/>
            </w:pPr>
            <w:ins w:id="195" w:author="Steve Jeffery" w:date="2016-05-10T14:50:00Z">
              <w:r>
                <w:t>-</w:t>
              </w:r>
            </w:ins>
          </w:p>
        </w:tc>
        <w:tc>
          <w:tcPr>
            <w:tcW w:w="720" w:type="dxa"/>
          </w:tcPr>
          <w:p w:rsidR="007B07C5" w:rsidRDefault="007B07C5" w:rsidP="00787F9B">
            <w:pPr>
              <w:pStyle w:val="Bodyjustified"/>
            </w:pPr>
          </w:p>
          <w:p w:rsidR="007B07C5" w:rsidRDefault="007B07C5" w:rsidP="00787F9B">
            <w:pPr>
              <w:pStyle w:val="Bodyjustified"/>
            </w:pPr>
          </w:p>
          <w:p w:rsidR="007B07C5" w:rsidRDefault="007B07C5" w:rsidP="00787F9B">
            <w:pPr>
              <w:pStyle w:val="Bodyjustified"/>
            </w:pPr>
          </w:p>
          <w:p w:rsidR="00604399" w:rsidRDefault="00604399" w:rsidP="00787F9B">
            <w:pPr>
              <w:pStyle w:val="Bodyjustified"/>
            </w:pPr>
            <w:r w:rsidRPr="00604399">
              <w:t>1.9</w:t>
            </w:r>
          </w:p>
          <w:p w:rsidR="00604399" w:rsidRPr="00604399" w:rsidRDefault="007B07C5" w:rsidP="007B07C5">
            <w:pPr>
              <w:pStyle w:val="Bodyjustified"/>
            </w:pPr>
            <w:ins w:id="196" w:author="Steve Jeffery" w:date="2016-05-10T14:50:00Z">
              <w:r>
                <w:t>0.7</w:t>
              </w:r>
            </w:ins>
          </w:p>
        </w:tc>
        <w:tc>
          <w:tcPr>
            <w:tcW w:w="700" w:type="dxa"/>
          </w:tcPr>
          <w:p w:rsidR="00604399" w:rsidRPr="00604399" w:rsidRDefault="00604399" w:rsidP="00787F9B">
            <w:pPr>
              <w:pStyle w:val="Bodyjustified"/>
            </w:pPr>
            <w:r w:rsidRPr="00604399">
              <w:t>nF</w:t>
            </w:r>
          </w:p>
        </w:tc>
      </w:tr>
      <w:tr w:rsidR="007B07C5" w:rsidRPr="00604399" w:rsidTr="00787F9B">
        <w:trPr>
          <w:trHeight w:val="283"/>
        </w:trPr>
        <w:tc>
          <w:tcPr>
            <w:tcW w:w="2098" w:type="dxa"/>
          </w:tcPr>
          <w:p w:rsidR="007B07C5" w:rsidRPr="00604399" w:rsidRDefault="007B07C5" w:rsidP="00787F9B">
            <w:pPr>
              <w:pStyle w:val="Bodyjustified"/>
              <w:jc w:val="left"/>
            </w:pPr>
            <w:r w:rsidRPr="00604399">
              <w:t>Output Capacitance</w:t>
            </w:r>
          </w:p>
        </w:tc>
        <w:tc>
          <w:tcPr>
            <w:tcW w:w="940" w:type="dxa"/>
          </w:tcPr>
          <w:p w:rsidR="007B07C5" w:rsidRPr="00604399" w:rsidRDefault="007B07C5" w:rsidP="00787F9B">
            <w:pPr>
              <w:pStyle w:val="Bodyjustified"/>
            </w:pPr>
            <w:r w:rsidRPr="00604399">
              <w:t>C</w:t>
            </w:r>
            <w:r w:rsidRPr="00604399">
              <w:rPr>
                <w:vertAlign w:val="subscript"/>
              </w:rPr>
              <w:t>oss</w:t>
            </w:r>
          </w:p>
        </w:tc>
        <w:tc>
          <w:tcPr>
            <w:tcW w:w="1320" w:type="dxa"/>
          </w:tcPr>
          <w:p w:rsidR="007B07C5" w:rsidRPr="00604399" w:rsidRDefault="007B07C5" w:rsidP="00787F9B">
            <w:pPr>
              <w:pStyle w:val="Bodyjustified"/>
            </w:pPr>
            <w:r w:rsidRPr="00604399">
              <w:t>3453</w:t>
            </w:r>
          </w:p>
        </w:tc>
        <w:tc>
          <w:tcPr>
            <w:tcW w:w="2324" w:type="dxa"/>
          </w:tcPr>
          <w:p w:rsidR="007B07C5" w:rsidRPr="00604399" w:rsidRDefault="007B07C5" w:rsidP="00AD7C67">
            <w:pPr>
              <w:pStyle w:val="Bodyjustified"/>
              <w:jc w:val="left"/>
            </w:pPr>
            <w:r w:rsidRPr="00604399">
              <w:t>V</w:t>
            </w:r>
            <w:r w:rsidRPr="00604399">
              <w:rPr>
                <w:vertAlign w:val="subscript"/>
              </w:rPr>
              <w:t>GS</w:t>
            </w:r>
            <w:r>
              <w:rPr>
                <w:vertAlign w:val="subscript"/>
              </w:rPr>
              <w:t xml:space="preserve"> </w:t>
            </w:r>
            <w:r w:rsidRPr="00604399">
              <w:t>=</w:t>
            </w:r>
            <w:r>
              <w:t xml:space="preserve"> </w:t>
            </w:r>
            <w:r w:rsidRPr="00604399">
              <w:t>0V, V</w:t>
            </w:r>
            <w:r w:rsidRPr="00604399">
              <w:rPr>
                <w:vertAlign w:val="subscript"/>
              </w:rPr>
              <w:t>DS</w:t>
            </w:r>
            <w:r>
              <w:rPr>
                <w:vertAlign w:val="subscript"/>
              </w:rPr>
              <w:t xml:space="preserve"> </w:t>
            </w:r>
            <w:r w:rsidRPr="00604399">
              <w:t>=</w:t>
            </w:r>
            <w:r>
              <w:t xml:space="preserve"> </w:t>
            </w:r>
            <w:r w:rsidRPr="00604399">
              <w:t>100V</w:t>
            </w:r>
          </w:p>
          <w:p w:rsidR="007B07C5" w:rsidRPr="00604399" w:rsidRDefault="007B07C5" w:rsidP="00AD7C67">
            <w:pPr>
              <w:pStyle w:val="Bodyjustified"/>
              <w:jc w:val="left"/>
            </w:pPr>
            <w:r>
              <w:t xml:space="preserve">f </w:t>
            </w:r>
            <w:r w:rsidRPr="00604399">
              <w:t>=</w:t>
            </w:r>
            <w:r>
              <w:t xml:space="preserve"> </w:t>
            </w:r>
            <w:r w:rsidRPr="00604399">
              <w:t>1MHz</w:t>
            </w:r>
          </w:p>
          <w:p w:rsidR="007B07C5" w:rsidRDefault="007B07C5" w:rsidP="00AD7C67">
            <w:pPr>
              <w:pStyle w:val="Bodyjustified"/>
              <w:jc w:val="left"/>
              <w:rPr>
                <w:ins w:id="197" w:author="Steve Jeffery" w:date="2016-05-10T14:50:00Z"/>
              </w:rPr>
            </w:pPr>
            <w:r w:rsidRPr="00604399">
              <w:t>Note 3</w:t>
            </w:r>
          </w:p>
          <w:p w:rsidR="007B07C5" w:rsidRPr="00604399" w:rsidRDefault="007B07C5" w:rsidP="00AD7C67">
            <w:pPr>
              <w:pStyle w:val="Bodyjustified"/>
              <w:jc w:val="right"/>
              <w:rPr>
                <w:ins w:id="198" w:author="Steve Jeffery" w:date="2016-05-10T14:50:00Z"/>
              </w:rPr>
            </w:pPr>
            <w:ins w:id="199" w:author="Steve Jeffery" w:date="2016-05-10T14:50:00Z">
              <w:r>
                <w:t>Variant 01</w:t>
              </w:r>
            </w:ins>
          </w:p>
          <w:p w:rsidR="007B07C5" w:rsidRPr="00604399" w:rsidRDefault="007B07C5" w:rsidP="00AD7C67">
            <w:pPr>
              <w:pStyle w:val="Bodyjustified"/>
              <w:jc w:val="right"/>
            </w:pPr>
            <w:ins w:id="200" w:author="Steve Jeffery" w:date="2016-05-10T14:50:00Z">
              <w:r>
                <w:t>Variant 02</w:t>
              </w:r>
            </w:ins>
          </w:p>
        </w:tc>
        <w:tc>
          <w:tcPr>
            <w:tcW w:w="720" w:type="dxa"/>
          </w:tcPr>
          <w:p w:rsidR="007B07C5" w:rsidRDefault="007B07C5" w:rsidP="00787F9B">
            <w:pPr>
              <w:pStyle w:val="Bodyjustified"/>
            </w:pPr>
          </w:p>
          <w:p w:rsidR="007B07C5" w:rsidRDefault="007B07C5" w:rsidP="00787F9B">
            <w:pPr>
              <w:pStyle w:val="Bodyjustified"/>
            </w:pPr>
          </w:p>
          <w:p w:rsidR="007B07C5" w:rsidRDefault="007B07C5" w:rsidP="00787F9B">
            <w:pPr>
              <w:pStyle w:val="Bodyjustified"/>
            </w:pPr>
          </w:p>
          <w:p w:rsidR="007B07C5" w:rsidRDefault="007B07C5" w:rsidP="00787F9B">
            <w:pPr>
              <w:pStyle w:val="Bodyjustified"/>
            </w:pPr>
            <w:r w:rsidRPr="00604399">
              <w:t>90</w:t>
            </w:r>
          </w:p>
          <w:p w:rsidR="007B07C5" w:rsidRPr="00604399" w:rsidRDefault="007B07C5" w:rsidP="007B07C5">
            <w:pPr>
              <w:pStyle w:val="Bodyjustified"/>
            </w:pPr>
            <w:ins w:id="201" w:author="Steve Jeffery" w:date="2016-05-10T14:50:00Z">
              <w:r>
                <w:t>-</w:t>
              </w:r>
            </w:ins>
          </w:p>
        </w:tc>
        <w:tc>
          <w:tcPr>
            <w:tcW w:w="720" w:type="dxa"/>
          </w:tcPr>
          <w:p w:rsidR="007B07C5" w:rsidRDefault="007B07C5" w:rsidP="00787F9B">
            <w:pPr>
              <w:pStyle w:val="Bodyjustified"/>
            </w:pPr>
          </w:p>
          <w:p w:rsidR="007B07C5" w:rsidRDefault="007B07C5" w:rsidP="00787F9B">
            <w:pPr>
              <w:pStyle w:val="Bodyjustified"/>
            </w:pPr>
          </w:p>
          <w:p w:rsidR="007B07C5" w:rsidRDefault="007B07C5" w:rsidP="00787F9B">
            <w:pPr>
              <w:pStyle w:val="Bodyjustified"/>
            </w:pPr>
          </w:p>
          <w:p w:rsidR="007B07C5" w:rsidRDefault="007B07C5" w:rsidP="00787F9B">
            <w:pPr>
              <w:pStyle w:val="Bodyjustified"/>
            </w:pPr>
            <w:r w:rsidRPr="00604399">
              <w:t>150</w:t>
            </w:r>
          </w:p>
          <w:p w:rsidR="007B07C5" w:rsidRPr="00604399" w:rsidRDefault="007B07C5" w:rsidP="007B07C5">
            <w:pPr>
              <w:pStyle w:val="Bodyjustified"/>
            </w:pPr>
            <w:ins w:id="202" w:author="Steve Jeffery" w:date="2016-05-10T14:50:00Z">
              <w:r>
                <w:t>60</w:t>
              </w:r>
            </w:ins>
          </w:p>
        </w:tc>
        <w:tc>
          <w:tcPr>
            <w:tcW w:w="700" w:type="dxa"/>
          </w:tcPr>
          <w:p w:rsidR="007B07C5" w:rsidRPr="00604399" w:rsidRDefault="007B07C5" w:rsidP="00787F9B">
            <w:pPr>
              <w:pStyle w:val="Bodyjustified"/>
            </w:pPr>
            <w:r w:rsidRPr="00604399">
              <w:t>pF</w:t>
            </w:r>
          </w:p>
        </w:tc>
      </w:tr>
      <w:tr w:rsidR="007B07C5" w:rsidRPr="00604399" w:rsidTr="00787F9B">
        <w:trPr>
          <w:trHeight w:val="283"/>
        </w:trPr>
        <w:tc>
          <w:tcPr>
            <w:tcW w:w="2098" w:type="dxa"/>
          </w:tcPr>
          <w:p w:rsidR="007B07C5" w:rsidRPr="00604399" w:rsidRDefault="007B07C5" w:rsidP="00787F9B">
            <w:pPr>
              <w:pStyle w:val="Bodyjustified"/>
              <w:jc w:val="left"/>
            </w:pPr>
            <w:r w:rsidRPr="00604399">
              <w:t>Reverse Transfer Capacitance</w:t>
            </w:r>
          </w:p>
        </w:tc>
        <w:tc>
          <w:tcPr>
            <w:tcW w:w="940" w:type="dxa"/>
          </w:tcPr>
          <w:p w:rsidR="007B07C5" w:rsidRPr="00604399" w:rsidRDefault="007B07C5" w:rsidP="00787F9B">
            <w:pPr>
              <w:pStyle w:val="Bodyjustified"/>
            </w:pPr>
            <w:r w:rsidRPr="00604399">
              <w:t>C</w:t>
            </w:r>
            <w:r w:rsidRPr="00604399">
              <w:rPr>
                <w:vertAlign w:val="subscript"/>
              </w:rPr>
              <w:t>rss</w:t>
            </w:r>
          </w:p>
        </w:tc>
        <w:tc>
          <w:tcPr>
            <w:tcW w:w="1320" w:type="dxa"/>
          </w:tcPr>
          <w:p w:rsidR="007B07C5" w:rsidRPr="00604399" w:rsidRDefault="007B07C5" w:rsidP="00787F9B">
            <w:pPr>
              <w:pStyle w:val="Bodyjustified"/>
            </w:pPr>
            <w:r w:rsidRPr="00604399">
              <w:t>3433</w:t>
            </w:r>
          </w:p>
        </w:tc>
        <w:tc>
          <w:tcPr>
            <w:tcW w:w="2324" w:type="dxa"/>
          </w:tcPr>
          <w:p w:rsidR="007B07C5" w:rsidRPr="00604399" w:rsidRDefault="007B07C5" w:rsidP="00AD7C67">
            <w:pPr>
              <w:pStyle w:val="Bodyjustified"/>
              <w:jc w:val="left"/>
            </w:pPr>
            <w:r w:rsidRPr="00604399">
              <w:t>V</w:t>
            </w:r>
            <w:r w:rsidRPr="00604399">
              <w:rPr>
                <w:vertAlign w:val="subscript"/>
              </w:rPr>
              <w:t>GS</w:t>
            </w:r>
            <w:r>
              <w:rPr>
                <w:vertAlign w:val="subscript"/>
              </w:rPr>
              <w:t xml:space="preserve"> </w:t>
            </w:r>
            <w:r w:rsidRPr="00604399">
              <w:t>=</w:t>
            </w:r>
            <w:r>
              <w:t xml:space="preserve"> </w:t>
            </w:r>
            <w:r w:rsidRPr="00604399">
              <w:t>0V, V</w:t>
            </w:r>
            <w:r w:rsidRPr="00604399">
              <w:rPr>
                <w:vertAlign w:val="subscript"/>
              </w:rPr>
              <w:t>DS</w:t>
            </w:r>
            <w:r>
              <w:rPr>
                <w:vertAlign w:val="subscript"/>
              </w:rPr>
              <w:t xml:space="preserve"> </w:t>
            </w:r>
            <w:r w:rsidRPr="00604399">
              <w:t>=</w:t>
            </w:r>
            <w:r>
              <w:t xml:space="preserve"> </w:t>
            </w:r>
            <w:r w:rsidRPr="00604399">
              <w:t>100V</w:t>
            </w:r>
          </w:p>
          <w:p w:rsidR="007B07C5" w:rsidRPr="00604399" w:rsidRDefault="007B07C5" w:rsidP="00AD7C67">
            <w:pPr>
              <w:pStyle w:val="Bodyjustified"/>
              <w:jc w:val="left"/>
            </w:pPr>
            <w:r>
              <w:t xml:space="preserve">f </w:t>
            </w:r>
            <w:r w:rsidRPr="00604399">
              <w:t>=</w:t>
            </w:r>
            <w:r>
              <w:t xml:space="preserve"> </w:t>
            </w:r>
            <w:r w:rsidRPr="00604399">
              <w:t>1MHz</w:t>
            </w:r>
          </w:p>
          <w:p w:rsidR="007B07C5" w:rsidRDefault="007B07C5" w:rsidP="00AD7C67">
            <w:pPr>
              <w:pStyle w:val="Bodyjustified"/>
              <w:jc w:val="left"/>
              <w:rPr>
                <w:ins w:id="203" w:author="Steve Jeffery" w:date="2016-05-10T14:50:00Z"/>
              </w:rPr>
            </w:pPr>
            <w:r w:rsidRPr="00604399">
              <w:t>Note 3</w:t>
            </w:r>
          </w:p>
          <w:p w:rsidR="007B07C5" w:rsidRPr="00604399" w:rsidRDefault="007B07C5" w:rsidP="00AD7C67">
            <w:pPr>
              <w:pStyle w:val="Bodyjustified"/>
              <w:jc w:val="right"/>
              <w:rPr>
                <w:ins w:id="204" w:author="Steve Jeffery" w:date="2016-05-10T14:50:00Z"/>
              </w:rPr>
            </w:pPr>
            <w:ins w:id="205" w:author="Steve Jeffery" w:date="2016-05-10T14:50:00Z">
              <w:r>
                <w:t>Variant 01</w:t>
              </w:r>
            </w:ins>
          </w:p>
          <w:p w:rsidR="007B07C5" w:rsidRPr="00604399" w:rsidRDefault="007B07C5" w:rsidP="00AD7C67">
            <w:pPr>
              <w:pStyle w:val="Bodyjustified"/>
              <w:jc w:val="right"/>
            </w:pPr>
            <w:ins w:id="206" w:author="Steve Jeffery" w:date="2016-05-10T14:50:00Z">
              <w:r>
                <w:t>Variant 02</w:t>
              </w:r>
            </w:ins>
          </w:p>
        </w:tc>
        <w:tc>
          <w:tcPr>
            <w:tcW w:w="720" w:type="dxa"/>
          </w:tcPr>
          <w:p w:rsidR="007B07C5" w:rsidRDefault="007B07C5" w:rsidP="00787F9B">
            <w:pPr>
              <w:pStyle w:val="Bodyjustified"/>
            </w:pPr>
          </w:p>
          <w:p w:rsidR="007B07C5" w:rsidRDefault="007B07C5" w:rsidP="00787F9B">
            <w:pPr>
              <w:pStyle w:val="Bodyjustified"/>
            </w:pPr>
          </w:p>
          <w:p w:rsidR="007B07C5" w:rsidRDefault="007B07C5" w:rsidP="00787F9B">
            <w:pPr>
              <w:pStyle w:val="Bodyjustified"/>
            </w:pPr>
          </w:p>
          <w:p w:rsidR="007B07C5" w:rsidRDefault="007B07C5" w:rsidP="00787F9B">
            <w:pPr>
              <w:pStyle w:val="Bodyjustified"/>
            </w:pPr>
            <w:r w:rsidRPr="00604399">
              <w:t>1</w:t>
            </w:r>
          </w:p>
          <w:p w:rsidR="007B07C5" w:rsidRPr="00604399" w:rsidRDefault="007B07C5" w:rsidP="007B07C5">
            <w:pPr>
              <w:pStyle w:val="Bodyjustified"/>
            </w:pPr>
            <w:ins w:id="207" w:author="Steve Jeffery" w:date="2016-05-10T14:50:00Z">
              <w:r>
                <w:t>-</w:t>
              </w:r>
            </w:ins>
          </w:p>
        </w:tc>
        <w:tc>
          <w:tcPr>
            <w:tcW w:w="720" w:type="dxa"/>
          </w:tcPr>
          <w:p w:rsidR="007B07C5" w:rsidRDefault="007B07C5" w:rsidP="00787F9B">
            <w:pPr>
              <w:pStyle w:val="Bodyjustified"/>
            </w:pPr>
          </w:p>
          <w:p w:rsidR="007B07C5" w:rsidRDefault="007B07C5" w:rsidP="00787F9B">
            <w:pPr>
              <w:pStyle w:val="Bodyjustified"/>
            </w:pPr>
          </w:p>
          <w:p w:rsidR="007B07C5" w:rsidRDefault="007B07C5" w:rsidP="00787F9B">
            <w:pPr>
              <w:pStyle w:val="Bodyjustified"/>
            </w:pPr>
          </w:p>
          <w:p w:rsidR="007B07C5" w:rsidRDefault="007B07C5" w:rsidP="00787F9B">
            <w:pPr>
              <w:pStyle w:val="Bodyjustified"/>
            </w:pPr>
            <w:r w:rsidRPr="00604399">
              <w:t>6</w:t>
            </w:r>
          </w:p>
          <w:p w:rsidR="007B07C5" w:rsidRPr="00604399" w:rsidRDefault="007B07C5" w:rsidP="007B07C5">
            <w:pPr>
              <w:pStyle w:val="Bodyjustified"/>
            </w:pPr>
            <w:ins w:id="208" w:author="Steve Jeffery" w:date="2016-05-10T14:50:00Z">
              <w:r>
                <w:t>3</w:t>
              </w:r>
            </w:ins>
          </w:p>
        </w:tc>
        <w:tc>
          <w:tcPr>
            <w:tcW w:w="700" w:type="dxa"/>
          </w:tcPr>
          <w:p w:rsidR="007B07C5" w:rsidRPr="00604399" w:rsidRDefault="007B07C5" w:rsidP="00787F9B">
            <w:pPr>
              <w:pStyle w:val="Bodyjustified"/>
            </w:pPr>
            <w:r w:rsidRPr="00604399">
              <w:t>pF</w:t>
            </w:r>
          </w:p>
        </w:tc>
      </w:tr>
      <w:tr w:rsidR="00A95C73" w:rsidRPr="00604399" w:rsidTr="00787F9B">
        <w:trPr>
          <w:trHeight w:val="283"/>
        </w:trPr>
        <w:tc>
          <w:tcPr>
            <w:tcW w:w="2098" w:type="dxa"/>
          </w:tcPr>
          <w:p w:rsidR="00604399" w:rsidRPr="00604399" w:rsidRDefault="00604399" w:rsidP="00787F9B">
            <w:pPr>
              <w:pStyle w:val="Bodyjustified"/>
              <w:jc w:val="left"/>
            </w:pPr>
            <w:r w:rsidRPr="00604399">
              <w:t>Total Gate Charge</w:t>
            </w:r>
          </w:p>
        </w:tc>
        <w:tc>
          <w:tcPr>
            <w:tcW w:w="940" w:type="dxa"/>
          </w:tcPr>
          <w:p w:rsidR="00604399" w:rsidRPr="00604399" w:rsidRDefault="00604399" w:rsidP="00787F9B">
            <w:pPr>
              <w:pStyle w:val="Bodyjustified"/>
            </w:pPr>
            <w:r w:rsidRPr="00604399">
              <w:t>Q</w:t>
            </w:r>
            <w:r w:rsidRPr="00604399">
              <w:rPr>
                <w:vertAlign w:val="subscript"/>
              </w:rPr>
              <w:t>g</w:t>
            </w:r>
          </w:p>
        </w:tc>
        <w:tc>
          <w:tcPr>
            <w:tcW w:w="1320" w:type="dxa"/>
          </w:tcPr>
          <w:p w:rsidR="00604399" w:rsidRPr="00604399" w:rsidRDefault="00604399" w:rsidP="00787F9B">
            <w:pPr>
              <w:pStyle w:val="Bodyjustified"/>
            </w:pPr>
            <w:r w:rsidRPr="00604399">
              <w:t>3471</w:t>
            </w:r>
          </w:p>
        </w:tc>
        <w:tc>
          <w:tcPr>
            <w:tcW w:w="2324" w:type="dxa"/>
          </w:tcPr>
          <w:p w:rsidR="00604399" w:rsidRPr="00604399" w:rsidRDefault="00604399" w:rsidP="00787F9B">
            <w:pPr>
              <w:pStyle w:val="Bodyjustified"/>
              <w:jc w:val="left"/>
            </w:pPr>
            <w:r w:rsidRPr="00604399">
              <w:t>V</w:t>
            </w:r>
            <w:r w:rsidRPr="00604399">
              <w:rPr>
                <w:vertAlign w:val="subscript"/>
              </w:rPr>
              <w:t>GS</w:t>
            </w:r>
            <w:r w:rsidR="00964011">
              <w:rPr>
                <w:vertAlign w:val="subscript"/>
              </w:rPr>
              <w:t xml:space="preserve"> </w:t>
            </w:r>
            <w:r w:rsidRPr="00604399">
              <w:t>=</w:t>
            </w:r>
            <w:r w:rsidR="00964011">
              <w:t xml:space="preserve"> </w:t>
            </w:r>
            <w:r w:rsidRPr="00604399">
              <w:t>10V,</w:t>
            </w:r>
            <w:r w:rsidR="00176FCE">
              <w:t xml:space="preserve"> </w:t>
            </w:r>
            <w:r w:rsidRPr="00604399">
              <w:t>V</w:t>
            </w:r>
            <w:r w:rsidRPr="00604399">
              <w:rPr>
                <w:vertAlign w:val="subscript"/>
              </w:rPr>
              <w:t>DS</w:t>
            </w:r>
            <w:r w:rsidR="00964011">
              <w:rPr>
                <w:vertAlign w:val="subscript"/>
              </w:rPr>
              <w:t xml:space="preserve"> </w:t>
            </w:r>
            <w:r w:rsidRPr="00604399">
              <w:t>=</w:t>
            </w:r>
            <w:r w:rsidR="00964011">
              <w:t xml:space="preserve"> </w:t>
            </w:r>
            <w:r w:rsidRPr="00604399">
              <w:t>125V</w:t>
            </w:r>
            <w:del w:id="209" w:author="Steve Jeffery" w:date="2016-05-10T14:50:00Z">
              <w:r w:rsidRPr="00604399">
                <w:delText>, I</w:delText>
              </w:r>
              <w:r w:rsidRPr="00604399">
                <w:rPr>
                  <w:vertAlign w:val="subscript"/>
                </w:rPr>
                <w:delText>D</w:delText>
              </w:r>
              <w:r w:rsidR="00964011">
                <w:rPr>
                  <w:vertAlign w:val="subscript"/>
                </w:rPr>
                <w:delText xml:space="preserve"> </w:delText>
              </w:r>
              <w:r w:rsidRPr="00604399">
                <w:delText>=</w:delText>
              </w:r>
              <w:r w:rsidR="00964011">
                <w:delText xml:space="preserve"> </w:delText>
              </w:r>
              <w:r w:rsidRPr="00604399">
                <w:delText>12.4A</w:delText>
              </w:r>
            </w:del>
          </w:p>
          <w:p w:rsidR="007B07C5" w:rsidRDefault="00604399" w:rsidP="007B07C5">
            <w:pPr>
              <w:pStyle w:val="Bodyjustified"/>
              <w:jc w:val="left"/>
              <w:rPr>
                <w:ins w:id="210" w:author="Steve Jeffery" w:date="2016-05-10T14:50:00Z"/>
              </w:rPr>
            </w:pPr>
            <w:r w:rsidRPr="00604399">
              <w:t>Note 3</w:t>
            </w:r>
          </w:p>
          <w:p w:rsidR="007B07C5" w:rsidRPr="00604399" w:rsidRDefault="007B07C5" w:rsidP="007B07C5">
            <w:pPr>
              <w:pStyle w:val="Bodyjustified"/>
              <w:jc w:val="right"/>
              <w:rPr>
                <w:ins w:id="211" w:author="Steve Jeffery" w:date="2016-05-10T14:50:00Z"/>
              </w:rPr>
            </w:pPr>
            <w:ins w:id="212" w:author="Steve Jeffery" w:date="2016-05-10T14:50:00Z">
              <w:r>
                <w:t xml:space="preserve">Variant 01: </w:t>
              </w:r>
              <w:r w:rsidRPr="00604399">
                <w:t>I</w:t>
              </w:r>
              <w:r w:rsidRPr="00604399">
                <w:rPr>
                  <w:vertAlign w:val="subscript"/>
                </w:rPr>
                <w:t>D</w:t>
              </w:r>
              <w:r>
                <w:rPr>
                  <w:vertAlign w:val="subscript"/>
                </w:rPr>
                <w:t xml:space="preserve"> </w:t>
              </w:r>
              <w:r w:rsidRPr="00604399">
                <w:t>=</w:t>
              </w:r>
              <w:r>
                <w:t xml:space="preserve"> </w:t>
              </w:r>
              <w:r w:rsidRPr="00604399">
                <w:t>12.4A</w:t>
              </w:r>
            </w:ins>
          </w:p>
          <w:p w:rsidR="00604399" w:rsidRPr="00604399" w:rsidRDefault="007B07C5" w:rsidP="007B07C5">
            <w:pPr>
              <w:pStyle w:val="Bodyjustified"/>
              <w:jc w:val="right"/>
            </w:pPr>
            <w:ins w:id="213" w:author="Steve Jeffery" w:date="2016-05-10T14:50:00Z">
              <w:r>
                <w:t xml:space="preserve">Variant 02: </w:t>
              </w:r>
              <w:r w:rsidRPr="00604399">
                <w:t>I</w:t>
              </w:r>
              <w:r w:rsidRPr="00604399">
                <w:rPr>
                  <w:vertAlign w:val="subscript"/>
                </w:rPr>
                <w:t>D</w:t>
              </w:r>
              <w:r>
                <w:rPr>
                  <w:vertAlign w:val="subscript"/>
                </w:rPr>
                <w:t xml:space="preserve"> </w:t>
              </w:r>
              <w:r w:rsidRPr="00604399">
                <w:t>=</w:t>
              </w:r>
              <w:r>
                <w:t xml:space="preserve"> 4</w:t>
              </w:r>
              <w:r w:rsidRPr="00604399">
                <w:t>.4A</w:t>
              </w:r>
            </w:ins>
          </w:p>
        </w:tc>
        <w:tc>
          <w:tcPr>
            <w:tcW w:w="720" w:type="dxa"/>
          </w:tcPr>
          <w:p w:rsidR="00176FCE" w:rsidRDefault="00176FCE" w:rsidP="00787F9B">
            <w:pPr>
              <w:pStyle w:val="Bodyjustified"/>
              <w:rPr>
                <w:ins w:id="214" w:author="Steve Jeffery" w:date="2016-05-10T14:50:00Z"/>
              </w:rPr>
            </w:pPr>
          </w:p>
          <w:p w:rsidR="00176FCE" w:rsidRDefault="00176FCE" w:rsidP="00787F9B">
            <w:pPr>
              <w:pStyle w:val="Bodyjustified"/>
              <w:rPr>
                <w:ins w:id="215" w:author="Steve Jeffery" w:date="2016-05-10T14:50:00Z"/>
              </w:rPr>
            </w:pPr>
          </w:p>
          <w:p w:rsidR="00604399" w:rsidRDefault="00604399" w:rsidP="00787F9B">
            <w:pPr>
              <w:pStyle w:val="Bodyjustified"/>
              <w:rPr>
                <w:ins w:id="216" w:author="Steve Jeffery" w:date="2016-05-10T14:50:00Z"/>
              </w:rPr>
            </w:pPr>
            <w:ins w:id="217" w:author="Steve Jeffery" w:date="2016-05-10T14:50:00Z">
              <w:r w:rsidRPr="00604399">
                <w:t>-</w:t>
              </w:r>
            </w:ins>
          </w:p>
          <w:p w:rsidR="007B07C5" w:rsidRPr="00604399" w:rsidRDefault="007B07C5" w:rsidP="00787F9B">
            <w:pPr>
              <w:pStyle w:val="Bodyjustified"/>
            </w:pPr>
            <w:r>
              <w:t>-</w:t>
            </w:r>
          </w:p>
        </w:tc>
        <w:tc>
          <w:tcPr>
            <w:tcW w:w="720" w:type="dxa"/>
          </w:tcPr>
          <w:p w:rsidR="00176FCE" w:rsidRDefault="00176FCE" w:rsidP="00787F9B">
            <w:pPr>
              <w:pStyle w:val="Bodyjustified"/>
            </w:pPr>
          </w:p>
          <w:p w:rsidR="00176FCE" w:rsidRDefault="00176FCE" w:rsidP="00787F9B">
            <w:pPr>
              <w:pStyle w:val="Bodyjustified"/>
            </w:pPr>
          </w:p>
          <w:p w:rsidR="00604399" w:rsidRDefault="00604399" w:rsidP="00787F9B">
            <w:pPr>
              <w:pStyle w:val="Bodyjustified"/>
              <w:rPr>
                <w:ins w:id="218" w:author="Steve Jeffery" w:date="2016-05-10T14:50:00Z"/>
              </w:rPr>
            </w:pPr>
            <w:r w:rsidRPr="00604399">
              <w:t>42</w:t>
            </w:r>
          </w:p>
          <w:p w:rsidR="007B07C5" w:rsidRPr="00604399" w:rsidRDefault="007B07C5" w:rsidP="00787F9B">
            <w:pPr>
              <w:pStyle w:val="Bodyjustified"/>
            </w:pPr>
            <w:ins w:id="219" w:author="Steve Jeffery" w:date="2016-05-10T14:50:00Z">
              <w:r>
                <w:t>10</w:t>
              </w:r>
            </w:ins>
          </w:p>
        </w:tc>
        <w:tc>
          <w:tcPr>
            <w:tcW w:w="700" w:type="dxa"/>
          </w:tcPr>
          <w:p w:rsidR="00604399" w:rsidRPr="00604399" w:rsidRDefault="00604399" w:rsidP="00787F9B">
            <w:pPr>
              <w:pStyle w:val="Bodyjustified"/>
            </w:pPr>
            <w:r w:rsidRPr="00604399">
              <w:t>nC</w:t>
            </w:r>
          </w:p>
        </w:tc>
      </w:tr>
      <w:tr w:rsidR="00A95C73" w:rsidRPr="00604399" w:rsidTr="00787F9B">
        <w:trPr>
          <w:trHeight w:val="283"/>
        </w:trPr>
        <w:tc>
          <w:tcPr>
            <w:tcW w:w="2098" w:type="dxa"/>
          </w:tcPr>
          <w:p w:rsidR="00604399" w:rsidRPr="00604399" w:rsidRDefault="00604399" w:rsidP="00787F9B">
            <w:pPr>
              <w:pStyle w:val="Bodyjustified"/>
              <w:jc w:val="left"/>
            </w:pPr>
            <w:r w:rsidRPr="00604399">
              <w:t>Gate-to-Source Charge</w:t>
            </w:r>
          </w:p>
        </w:tc>
        <w:tc>
          <w:tcPr>
            <w:tcW w:w="940" w:type="dxa"/>
          </w:tcPr>
          <w:p w:rsidR="00604399" w:rsidRPr="00604399" w:rsidRDefault="00604399" w:rsidP="00787F9B">
            <w:pPr>
              <w:pStyle w:val="Bodyjustified"/>
            </w:pPr>
            <w:r w:rsidRPr="00604399">
              <w:t>Q</w:t>
            </w:r>
            <w:r w:rsidRPr="00604399">
              <w:rPr>
                <w:vertAlign w:val="subscript"/>
              </w:rPr>
              <w:t>gs</w:t>
            </w:r>
          </w:p>
        </w:tc>
        <w:tc>
          <w:tcPr>
            <w:tcW w:w="1320" w:type="dxa"/>
          </w:tcPr>
          <w:p w:rsidR="00604399" w:rsidRPr="00604399" w:rsidRDefault="00604399" w:rsidP="00787F9B">
            <w:pPr>
              <w:pStyle w:val="Bodyjustified"/>
            </w:pPr>
            <w:r w:rsidRPr="00604399">
              <w:t>3471</w:t>
            </w:r>
          </w:p>
        </w:tc>
        <w:tc>
          <w:tcPr>
            <w:tcW w:w="2324" w:type="dxa"/>
          </w:tcPr>
          <w:p w:rsidR="00604399" w:rsidRPr="00FC592F" w:rsidRDefault="00604399" w:rsidP="00787F9B">
            <w:pPr>
              <w:pStyle w:val="Bodyjustified"/>
              <w:jc w:val="left"/>
            </w:pPr>
            <w:r w:rsidRPr="00FC592F">
              <w:t>V</w:t>
            </w:r>
            <w:r w:rsidRPr="00FC592F">
              <w:rPr>
                <w:vertAlign w:val="subscript"/>
              </w:rPr>
              <w:t>GS</w:t>
            </w:r>
            <w:r w:rsidR="00964011" w:rsidRPr="00FC592F">
              <w:rPr>
                <w:vertAlign w:val="subscript"/>
              </w:rPr>
              <w:t xml:space="preserve"> </w:t>
            </w:r>
            <w:r w:rsidRPr="00FC592F">
              <w:t>=</w:t>
            </w:r>
            <w:r w:rsidR="00964011" w:rsidRPr="00FC592F">
              <w:t xml:space="preserve"> </w:t>
            </w:r>
            <w:r w:rsidRPr="00FC592F">
              <w:t>10V,</w:t>
            </w:r>
          </w:p>
          <w:p w:rsidR="00604399" w:rsidRPr="00FC592F" w:rsidRDefault="00604399" w:rsidP="00787F9B">
            <w:pPr>
              <w:pStyle w:val="Bodyjustified"/>
              <w:jc w:val="left"/>
            </w:pPr>
            <w:r w:rsidRPr="00FC592F">
              <w:t>V</w:t>
            </w:r>
            <w:r w:rsidRPr="00FC592F">
              <w:rPr>
                <w:vertAlign w:val="subscript"/>
              </w:rPr>
              <w:t>DS</w:t>
            </w:r>
            <w:r w:rsidR="00964011" w:rsidRPr="00FC592F">
              <w:rPr>
                <w:vertAlign w:val="subscript"/>
              </w:rPr>
              <w:t xml:space="preserve"> </w:t>
            </w:r>
            <w:r w:rsidRPr="00FC592F">
              <w:t>=</w:t>
            </w:r>
            <w:r w:rsidR="00964011" w:rsidRPr="00FC592F">
              <w:t xml:space="preserve"> </w:t>
            </w:r>
            <w:r w:rsidRPr="00FC592F">
              <w:t>125V, I</w:t>
            </w:r>
            <w:r w:rsidRPr="00FC592F">
              <w:rPr>
                <w:vertAlign w:val="subscript"/>
              </w:rPr>
              <w:t>D</w:t>
            </w:r>
            <w:r w:rsidR="00964011" w:rsidRPr="00FC592F">
              <w:rPr>
                <w:vertAlign w:val="subscript"/>
              </w:rPr>
              <w:t xml:space="preserve"> </w:t>
            </w:r>
            <w:r w:rsidRPr="00FC592F">
              <w:t>=</w:t>
            </w:r>
            <w:r w:rsidR="00964011" w:rsidRPr="00FC592F">
              <w:t xml:space="preserve"> </w:t>
            </w:r>
            <w:r w:rsidRPr="00FC592F">
              <w:t>12.4A</w:t>
            </w:r>
          </w:p>
          <w:p w:rsidR="00604399" w:rsidRPr="00FC592F" w:rsidRDefault="00604399" w:rsidP="00787F9B">
            <w:pPr>
              <w:pStyle w:val="Bodyjustified"/>
              <w:jc w:val="left"/>
              <w:rPr>
                <w:ins w:id="220" w:author="Steve Jeffery" w:date="2016-05-10T14:50:00Z"/>
              </w:rPr>
            </w:pPr>
            <w:r w:rsidRPr="00FC592F">
              <w:t>Note 3</w:t>
            </w:r>
          </w:p>
          <w:p w:rsidR="00322E75" w:rsidRDefault="00322E75" w:rsidP="00FC592F">
            <w:pPr>
              <w:pStyle w:val="Bodyjustified"/>
              <w:jc w:val="right"/>
              <w:rPr>
                <w:ins w:id="221" w:author="Steve Jeffery" w:date="2016-05-10T14:50:00Z"/>
              </w:rPr>
            </w:pPr>
            <w:ins w:id="222" w:author="Steve Jeffery" w:date="2016-05-10T14:50:00Z">
              <w:r w:rsidRPr="00FC592F">
                <w:t>Variant 01</w:t>
              </w:r>
            </w:ins>
          </w:p>
          <w:p w:rsidR="00FC592F" w:rsidRPr="00FC592F" w:rsidRDefault="00FC592F" w:rsidP="00FC592F">
            <w:pPr>
              <w:pStyle w:val="Bodyjustified"/>
              <w:jc w:val="right"/>
            </w:pPr>
            <w:ins w:id="223" w:author="Steve Jeffery" w:date="2016-05-10T14:50:00Z">
              <w:r>
                <w:t>Variant 02</w:t>
              </w:r>
            </w:ins>
          </w:p>
        </w:tc>
        <w:tc>
          <w:tcPr>
            <w:tcW w:w="720" w:type="dxa"/>
          </w:tcPr>
          <w:p w:rsidR="00322E75" w:rsidRPr="00FC592F" w:rsidRDefault="00322E75" w:rsidP="00787F9B">
            <w:pPr>
              <w:pStyle w:val="Bodyjustified"/>
              <w:rPr>
                <w:ins w:id="224" w:author="Steve Jeffery" w:date="2016-05-10T14:50:00Z"/>
              </w:rPr>
            </w:pPr>
          </w:p>
          <w:p w:rsidR="00322E75" w:rsidRPr="00FC592F" w:rsidRDefault="00322E75" w:rsidP="00787F9B">
            <w:pPr>
              <w:pStyle w:val="Bodyjustified"/>
              <w:rPr>
                <w:ins w:id="225" w:author="Steve Jeffery" w:date="2016-05-10T14:50:00Z"/>
              </w:rPr>
            </w:pPr>
          </w:p>
          <w:p w:rsidR="00322E75" w:rsidRPr="00FC592F" w:rsidRDefault="00322E75" w:rsidP="00787F9B">
            <w:pPr>
              <w:pStyle w:val="Bodyjustified"/>
              <w:rPr>
                <w:ins w:id="226" w:author="Steve Jeffery" w:date="2016-05-10T14:50:00Z"/>
              </w:rPr>
            </w:pPr>
          </w:p>
          <w:p w:rsidR="00604399" w:rsidRDefault="00604399" w:rsidP="00787F9B">
            <w:pPr>
              <w:pStyle w:val="Bodyjustified"/>
              <w:rPr>
                <w:ins w:id="227" w:author="Steve Jeffery" w:date="2016-05-10T14:50:00Z"/>
              </w:rPr>
            </w:pPr>
            <w:ins w:id="228" w:author="Steve Jeffery" w:date="2016-05-10T14:50:00Z">
              <w:r w:rsidRPr="00FC592F">
                <w:t>-</w:t>
              </w:r>
            </w:ins>
          </w:p>
          <w:p w:rsidR="00FC592F" w:rsidRPr="00FC592F" w:rsidRDefault="00FC592F" w:rsidP="00787F9B">
            <w:pPr>
              <w:pStyle w:val="Bodyjustified"/>
            </w:pPr>
            <w:r>
              <w:t>-</w:t>
            </w:r>
          </w:p>
        </w:tc>
        <w:tc>
          <w:tcPr>
            <w:tcW w:w="720" w:type="dxa"/>
          </w:tcPr>
          <w:p w:rsidR="00322E75" w:rsidRPr="00FC592F" w:rsidRDefault="00322E75" w:rsidP="00787F9B">
            <w:pPr>
              <w:pStyle w:val="Bodyjustified"/>
            </w:pPr>
          </w:p>
          <w:p w:rsidR="00322E75" w:rsidRPr="00FC592F" w:rsidRDefault="00322E75" w:rsidP="00787F9B">
            <w:pPr>
              <w:pStyle w:val="Bodyjustified"/>
            </w:pPr>
          </w:p>
          <w:p w:rsidR="00322E75" w:rsidRPr="00FC592F" w:rsidRDefault="00322E75" w:rsidP="00787F9B">
            <w:pPr>
              <w:pStyle w:val="Bodyjustified"/>
            </w:pPr>
          </w:p>
          <w:p w:rsidR="00604399" w:rsidRDefault="00604399" w:rsidP="00787F9B">
            <w:pPr>
              <w:pStyle w:val="Bodyjustified"/>
              <w:rPr>
                <w:ins w:id="229" w:author="Steve Jeffery" w:date="2016-05-10T14:50:00Z"/>
              </w:rPr>
            </w:pPr>
            <w:r w:rsidRPr="00FC592F">
              <w:t>15</w:t>
            </w:r>
          </w:p>
          <w:p w:rsidR="00FC592F" w:rsidRPr="00FC592F" w:rsidRDefault="00FC592F" w:rsidP="00787F9B">
            <w:pPr>
              <w:pStyle w:val="Bodyjustified"/>
            </w:pPr>
            <w:ins w:id="230" w:author="Steve Jeffery" w:date="2016-05-10T14:50:00Z">
              <w:r>
                <w:t>10</w:t>
              </w:r>
            </w:ins>
          </w:p>
        </w:tc>
        <w:tc>
          <w:tcPr>
            <w:tcW w:w="700" w:type="dxa"/>
          </w:tcPr>
          <w:p w:rsidR="00604399" w:rsidRPr="00604399" w:rsidRDefault="00604399" w:rsidP="00787F9B">
            <w:pPr>
              <w:pStyle w:val="Bodyjustified"/>
            </w:pPr>
            <w:r w:rsidRPr="00604399">
              <w:t>nC</w:t>
            </w:r>
          </w:p>
        </w:tc>
      </w:tr>
      <w:tr w:rsidR="00A95C73" w:rsidRPr="00604399" w:rsidTr="00787F9B">
        <w:trPr>
          <w:trHeight w:val="283"/>
        </w:trPr>
        <w:tc>
          <w:tcPr>
            <w:tcW w:w="2098" w:type="dxa"/>
          </w:tcPr>
          <w:p w:rsidR="00604399" w:rsidRPr="00604399" w:rsidRDefault="00604399" w:rsidP="00787F9B">
            <w:pPr>
              <w:pStyle w:val="Bodyjustified"/>
              <w:jc w:val="left"/>
            </w:pPr>
            <w:r w:rsidRPr="00604399">
              <w:t>Gate-to-Drain Charge</w:t>
            </w:r>
          </w:p>
        </w:tc>
        <w:tc>
          <w:tcPr>
            <w:tcW w:w="940" w:type="dxa"/>
          </w:tcPr>
          <w:p w:rsidR="00604399" w:rsidRPr="00604399" w:rsidRDefault="00604399" w:rsidP="00787F9B">
            <w:pPr>
              <w:pStyle w:val="Bodyjustified"/>
            </w:pPr>
            <w:r w:rsidRPr="00604399">
              <w:t>Q</w:t>
            </w:r>
            <w:r w:rsidRPr="00604399">
              <w:rPr>
                <w:vertAlign w:val="subscript"/>
              </w:rPr>
              <w:t>gd</w:t>
            </w:r>
          </w:p>
        </w:tc>
        <w:tc>
          <w:tcPr>
            <w:tcW w:w="1320" w:type="dxa"/>
          </w:tcPr>
          <w:p w:rsidR="00604399" w:rsidRPr="00604399" w:rsidRDefault="00604399" w:rsidP="00787F9B">
            <w:pPr>
              <w:pStyle w:val="Bodyjustified"/>
            </w:pPr>
            <w:r w:rsidRPr="00604399">
              <w:t>3471</w:t>
            </w:r>
          </w:p>
        </w:tc>
        <w:tc>
          <w:tcPr>
            <w:tcW w:w="2324" w:type="dxa"/>
          </w:tcPr>
          <w:p w:rsidR="00604399" w:rsidRPr="00FC592F" w:rsidRDefault="00604399" w:rsidP="00787F9B">
            <w:pPr>
              <w:pStyle w:val="Bodyjustified"/>
              <w:jc w:val="left"/>
            </w:pPr>
            <w:r w:rsidRPr="00FC592F">
              <w:t>V</w:t>
            </w:r>
            <w:r w:rsidRPr="00FC592F">
              <w:rPr>
                <w:vertAlign w:val="subscript"/>
              </w:rPr>
              <w:t>GS</w:t>
            </w:r>
            <w:r w:rsidR="00964011" w:rsidRPr="00FC592F">
              <w:rPr>
                <w:vertAlign w:val="subscript"/>
              </w:rPr>
              <w:t xml:space="preserve"> </w:t>
            </w:r>
            <w:r w:rsidRPr="00FC592F">
              <w:t>=</w:t>
            </w:r>
            <w:r w:rsidR="00964011" w:rsidRPr="00FC592F">
              <w:t xml:space="preserve"> </w:t>
            </w:r>
            <w:r w:rsidRPr="00FC592F">
              <w:t>10V,</w:t>
            </w:r>
          </w:p>
          <w:p w:rsidR="00604399" w:rsidRPr="00FC592F" w:rsidRDefault="00604399" w:rsidP="00787F9B">
            <w:pPr>
              <w:pStyle w:val="Bodyjustified"/>
              <w:jc w:val="left"/>
            </w:pPr>
            <w:r w:rsidRPr="00FC592F">
              <w:t>V</w:t>
            </w:r>
            <w:r w:rsidRPr="00FC592F">
              <w:rPr>
                <w:vertAlign w:val="subscript"/>
              </w:rPr>
              <w:t>DS</w:t>
            </w:r>
            <w:r w:rsidR="00964011" w:rsidRPr="00FC592F">
              <w:rPr>
                <w:vertAlign w:val="subscript"/>
              </w:rPr>
              <w:t xml:space="preserve"> </w:t>
            </w:r>
            <w:r w:rsidRPr="00FC592F">
              <w:t>=</w:t>
            </w:r>
            <w:r w:rsidR="00964011" w:rsidRPr="00FC592F">
              <w:t xml:space="preserve"> </w:t>
            </w:r>
            <w:r w:rsidRPr="00FC592F">
              <w:t>125V, I</w:t>
            </w:r>
            <w:r w:rsidRPr="00FC592F">
              <w:rPr>
                <w:vertAlign w:val="subscript"/>
              </w:rPr>
              <w:t>D</w:t>
            </w:r>
            <w:r w:rsidR="00964011" w:rsidRPr="00FC592F">
              <w:rPr>
                <w:vertAlign w:val="subscript"/>
              </w:rPr>
              <w:t xml:space="preserve"> </w:t>
            </w:r>
            <w:r w:rsidRPr="00FC592F">
              <w:t>=</w:t>
            </w:r>
            <w:r w:rsidR="00964011" w:rsidRPr="00FC592F">
              <w:t xml:space="preserve"> </w:t>
            </w:r>
            <w:r w:rsidRPr="00FC592F">
              <w:t>12.4A</w:t>
            </w:r>
          </w:p>
          <w:p w:rsidR="00604399" w:rsidRPr="00FC592F" w:rsidRDefault="00604399" w:rsidP="00787F9B">
            <w:pPr>
              <w:pStyle w:val="Bodyjustified"/>
              <w:jc w:val="left"/>
              <w:rPr>
                <w:ins w:id="231" w:author="Steve Jeffery" w:date="2016-05-10T14:50:00Z"/>
              </w:rPr>
            </w:pPr>
            <w:r w:rsidRPr="00FC592F">
              <w:t>Note 3</w:t>
            </w:r>
          </w:p>
          <w:p w:rsidR="00322E75" w:rsidRDefault="00322E75" w:rsidP="00FC592F">
            <w:pPr>
              <w:pStyle w:val="Bodyjustified"/>
              <w:jc w:val="right"/>
              <w:rPr>
                <w:ins w:id="232" w:author="Steve Jeffery" w:date="2016-05-10T14:50:00Z"/>
              </w:rPr>
            </w:pPr>
            <w:ins w:id="233" w:author="Steve Jeffery" w:date="2016-05-10T14:50:00Z">
              <w:r w:rsidRPr="00FC592F">
                <w:lastRenderedPageBreak/>
                <w:t>Variant 01</w:t>
              </w:r>
            </w:ins>
          </w:p>
          <w:p w:rsidR="00FC592F" w:rsidRPr="00FC592F" w:rsidRDefault="00FC592F" w:rsidP="00FC592F">
            <w:pPr>
              <w:pStyle w:val="Bodyjustified"/>
              <w:jc w:val="right"/>
            </w:pPr>
            <w:ins w:id="234" w:author="Steve Jeffery" w:date="2016-05-10T14:50:00Z">
              <w:r>
                <w:t>Variant 02</w:t>
              </w:r>
            </w:ins>
          </w:p>
        </w:tc>
        <w:tc>
          <w:tcPr>
            <w:tcW w:w="720" w:type="dxa"/>
          </w:tcPr>
          <w:p w:rsidR="00322E75" w:rsidRPr="00FC592F" w:rsidRDefault="00322E75" w:rsidP="00787F9B">
            <w:pPr>
              <w:pStyle w:val="Bodyjustified"/>
              <w:rPr>
                <w:ins w:id="235" w:author="Steve Jeffery" w:date="2016-05-10T14:50:00Z"/>
              </w:rPr>
            </w:pPr>
          </w:p>
          <w:p w:rsidR="00322E75" w:rsidRPr="00FC592F" w:rsidRDefault="00322E75" w:rsidP="00787F9B">
            <w:pPr>
              <w:pStyle w:val="Bodyjustified"/>
              <w:rPr>
                <w:ins w:id="236" w:author="Steve Jeffery" w:date="2016-05-10T14:50:00Z"/>
              </w:rPr>
            </w:pPr>
          </w:p>
          <w:p w:rsidR="00322E75" w:rsidRPr="00FC592F" w:rsidRDefault="00322E75" w:rsidP="00787F9B">
            <w:pPr>
              <w:pStyle w:val="Bodyjustified"/>
              <w:rPr>
                <w:ins w:id="237" w:author="Steve Jeffery" w:date="2016-05-10T14:50:00Z"/>
              </w:rPr>
            </w:pPr>
          </w:p>
          <w:p w:rsidR="00604399" w:rsidRDefault="00604399" w:rsidP="00787F9B">
            <w:pPr>
              <w:pStyle w:val="Bodyjustified"/>
              <w:rPr>
                <w:ins w:id="238" w:author="Steve Jeffery" w:date="2016-05-10T14:50:00Z"/>
              </w:rPr>
            </w:pPr>
            <w:ins w:id="239" w:author="Steve Jeffery" w:date="2016-05-10T14:50:00Z">
              <w:r w:rsidRPr="00FC592F">
                <w:lastRenderedPageBreak/>
                <w:t>-</w:t>
              </w:r>
            </w:ins>
          </w:p>
          <w:p w:rsidR="00FC592F" w:rsidRPr="00FC592F" w:rsidRDefault="00FC592F" w:rsidP="00787F9B">
            <w:pPr>
              <w:pStyle w:val="Bodyjustified"/>
            </w:pPr>
            <w:r>
              <w:t>-</w:t>
            </w:r>
          </w:p>
        </w:tc>
        <w:tc>
          <w:tcPr>
            <w:tcW w:w="720" w:type="dxa"/>
          </w:tcPr>
          <w:p w:rsidR="00322E75" w:rsidRPr="00FC592F" w:rsidRDefault="00322E75" w:rsidP="00787F9B">
            <w:pPr>
              <w:pStyle w:val="Bodyjustified"/>
            </w:pPr>
          </w:p>
          <w:p w:rsidR="00322E75" w:rsidRPr="00FC592F" w:rsidRDefault="00322E75" w:rsidP="00787F9B">
            <w:pPr>
              <w:pStyle w:val="Bodyjustified"/>
            </w:pPr>
          </w:p>
          <w:p w:rsidR="00322E75" w:rsidRPr="00FC592F" w:rsidRDefault="00322E75" w:rsidP="00787F9B">
            <w:pPr>
              <w:pStyle w:val="Bodyjustified"/>
            </w:pPr>
          </w:p>
          <w:p w:rsidR="00604399" w:rsidRDefault="00604399" w:rsidP="00787F9B">
            <w:pPr>
              <w:pStyle w:val="Bodyjustified"/>
              <w:rPr>
                <w:ins w:id="240" w:author="Steve Jeffery" w:date="2016-05-10T14:50:00Z"/>
              </w:rPr>
            </w:pPr>
            <w:r w:rsidRPr="00FC592F">
              <w:lastRenderedPageBreak/>
              <w:t>15</w:t>
            </w:r>
          </w:p>
          <w:p w:rsidR="00FC592F" w:rsidRPr="00FC592F" w:rsidRDefault="00FC592F" w:rsidP="00787F9B">
            <w:pPr>
              <w:pStyle w:val="Bodyjustified"/>
            </w:pPr>
            <w:ins w:id="241" w:author="Steve Jeffery" w:date="2016-05-10T14:50:00Z">
              <w:r>
                <w:t>10</w:t>
              </w:r>
            </w:ins>
          </w:p>
        </w:tc>
        <w:tc>
          <w:tcPr>
            <w:tcW w:w="700" w:type="dxa"/>
          </w:tcPr>
          <w:p w:rsidR="00604399" w:rsidRPr="00604399" w:rsidRDefault="00604399" w:rsidP="00787F9B">
            <w:pPr>
              <w:pStyle w:val="Bodyjustified"/>
            </w:pPr>
            <w:r w:rsidRPr="00604399">
              <w:lastRenderedPageBreak/>
              <w:t>nC</w:t>
            </w:r>
          </w:p>
        </w:tc>
      </w:tr>
    </w:tbl>
    <w:p w:rsidR="00546EDA" w:rsidRDefault="00546EDA" w:rsidP="0092048A">
      <w:pPr>
        <w:pStyle w:val="Heading3"/>
      </w:pPr>
      <w:bookmarkStart w:id="242" w:name="_Toc450657185"/>
      <w:r>
        <w:lastRenderedPageBreak/>
        <w:t>High and Low Temperatures Electrical Measurements</w:t>
      </w:r>
      <w:bookmarkEnd w:id="242"/>
    </w:p>
    <w:tbl>
      <w:tblPr>
        <w:tblStyle w:val="TableGrid"/>
        <w:tblW w:w="8744" w:type="dxa"/>
        <w:tblInd w:w="1440" w:type="dxa"/>
        <w:tblLayout w:type="fixed"/>
        <w:tblCellMar>
          <w:top w:w="28" w:type="dxa"/>
          <w:left w:w="28" w:type="dxa"/>
          <w:bottom w:w="28" w:type="dxa"/>
          <w:right w:w="28" w:type="dxa"/>
        </w:tblCellMar>
        <w:tblLook w:val="0000" w:firstRow="0" w:lastRow="0" w:firstColumn="0" w:lastColumn="0" w:noHBand="0" w:noVBand="0"/>
      </w:tblPr>
      <w:tblGrid>
        <w:gridCol w:w="2098"/>
        <w:gridCol w:w="941"/>
        <w:gridCol w:w="1321"/>
        <w:gridCol w:w="2324"/>
        <w:gridCol w:w="720"/>
        <w:gridCol w:w="720"/>
        <w:gridCol w:w="620"/>
      </w:tblGrid>
      <w:tr w:rsidR="0092048A" w:rsidRPr="001D510E" w:rsidTr="006A7042">
        <w:trPr>
          <w:trHeight w:val="283"/>
        </w:trPr>
        <w:tc>
          <w:tcPr>
            <w:tcW w:w="2098" w:type="dxa"/>
            <w:vMerge w:val="restart"/>
          </w:tcPr>
          <w:p w:rsidR="0092048A" w:rsidRPr="001D510E" w:rsidRDefault="0092048A" w:rsidP="006A7042">
            <w:pPr>
              <w:pStyle w:val="Bodyjustified"/>
            </w:pPr>
            <w:r w:rsidRPr="001D510E">
              <w:t>Characteristics</w:t>
            </w:r>
          </w:p>
        </w:tc>
        <w:tc>
          <w:tcPr>
            <w:tcW w:w="941" w:type="dxa"/>
            <w:vMerge w:val="restart"/>
          </w:tcPr>
          <w:p w:rsidR="0092048A" w:rsidRPr="001D510E" w:rsidRDefault="0092048A" w:rsidP="006A7042">
            <w:pPr>
              <w:pStyle w:val="Bodyjustified"/>
            </w:pPr>
            <w:r w:rsidRPr="001D510E">
              <w:t>Symbols</w:t>
            </w:r>
          </w:p>
        </w:tc>
        <w:tc>
          <w:tcPr>
            <w:tcW w:w="1321" w:type="dxa"/>
            <w:vMerge w:val="restart"/>
          </w:tcPr>
          <w:p w:rsidR="0092048A" w:rsidRPr="001D510E" w:rsidRDefault="0092048A" w:rsidP="006A7042">
            <w:pPr>
              <w:pStyle w:val="Bodyjustified"/>
            </w:pPr>
            <w:r w:rsidRPr="001D510E">
              <w:t>MIL-STD-750</w:t>
            </w:r>
          </w:p>
          <w:p w:rsidR="0092048A" w:rsidRPr="001D510E" w:rsidRDefault="0092048A" w:rsidP="006A7042">
            <w:pPr>
              <w:pStyle w:val="Bodyjustified"/>
            </w:pPr>
            <w:r w:rsidRPr="001D510E">
              <w:t>Test Method</w:t>
            </w:r>
          </w:p>
        </w:tc>
        <w:tc>
          <w:tcPr>
            <w:tcW w:w="2324" w:type="dxa"/>
            <w:vMerge w:val="restart"/>
          </w:tcPr>
          <w:p w:rsidR="0092048A" w:rsidRPr="001D510E" w:rsidRDefault="0092048A" w:rsidP="006A7042">
            <w:pPr>
              <w:pStyle w:val="Bodyjustified"/>
            </w:pPr>
            <w:r w:rsidRPr="001D510E">
              <w:t>Test Conditions</w:t>
            </w:r>
          </w:p>
          <w:p w:rsidR="0092048A" w:rsidRPr="001D510E" w:rsidRDefault="0092048A" w:rsidP="006A7042">
            <w:pPr>
              <w:pStyle w:val="Bodyjustified"/>
            </w:pPr>
            <w:r w:rsidRPr="001D510E">
              <w:t>Note 4</w:t>
            </w:r>
          </w:p>
        </w:tc>
        <w:tc>
          <w:tcPr>
            <w:tcW w:w="1440" w:type="dxa"/>
            <w:gridSpan w:val="2"/>
          </w:tcPr>
          <w:p w:rsidR="0092048A" w:rsidRPr="001D510E" w:rsidRDefault="0092048A" w:rsidP="006A7042">
            <w:pPr>
              <w:pStyle w:val="Bodyjustified"/>
            </w:pPr>
            <w:r w:rsidRPr="001D510E">
              <w:t>Limits</w:t>
            </w:r>
          </w:p>
        </w:tc>
        <w:tc>
          <w:tcPr>
            <w:tcW w:w="620" w:type="dxa"/>
            <w:vMerge w:val="restart"/>
          </w:tcPr>
          <w:p w:rsidR="0092048A" w:rsidRPr="001D510E" w:rsidRDefault="0092048A" w:rsidP="006A7042">
            <w:pPr>
              <w:pStyle w:val="Bodyjustified"/>
            </w:pPr>
            <w:r w:rsidRPr="001D510E">
              <w:t>Units</w:t>
            </w:r>
          </w:p>
        </w:tc>
      </w:tr>
      <w:tr w:rsidR="0092048A" w:rsidRPr="001D510E" w:rsidTr="006A7042">
        <w:trPr>
          <w:trHeight w:val="283"/>
        </w:trPr>
        <w:tc>
          <w:tcPr>
            <w:tcW w:w="2098" w:type="dxa"/>
            <w:vMerge/>
          </w:tcPr>
          <w:p w:rsidR="0092048A" w:rsidRPr="001D510E" w:rsidRDefault="0092048A" w:rsidP="006A7042">
            <w:pPr>
              <w:pStyle w:val="Bodyjustified"/>
              <w:rPr>
                <w:sz w:val="24"/>
                <w:szCs w:val="24"/>
                <w:lang w:val="en-US"/>
              </w:rPr>
            </w:pPr>
          </w:p>
        </w:tc>
        <w:tc>
          <w:tcPr>
            <w:tcW w:w="941" w:type="dxa"/>
            <w:vMerge/>
          </w:tcPr>
          <w:p w:rsidR="0092048A" w:rsidRPr="001D510E" w:rsidRDefault="0092048A" w:rsidP="006A7042">
            <w:pPr>
              <w:pStyle w:val="Bodyjustified"/>
              <w:rPr>
                <w:sz w:val="24"/>
                <w:szCs w:val="24"/>
                <w:lang w:val="en-US"/>
              </w:rPr>
            </w:pPr>
          </w:p>
        </w:tc>
        <w:tc>
          <w:tcPr>
            <w:tcW w:w="1321" w:type="dxa"/>
            <w:vMerge/>
          </w:tcPr>
          <w:p w:rsidR="0092048A" w:rsidRPr="001D510E" w:rsidRDefault="0092048A" w:rsidP="006A7042">
            <w:pPr>
              <w:pStyle w:val="Bodyjustified"/>
              <w:rPr>
                <w:sz w:val="24"/>
                <w:szCs w:val="24"/>
                <w:lang w:val="en-US"/>
              </w:rPr>
            </w:pPr>
          </w:p>
        </w:tc>
        <w:tc>
          <w:tcPr>
            <w:tcW w:w="2324" w:type="dxa"/>
            <w:vMerge/>
          </w:tcPr>
          <w:p w:rsidR="0092048A" w:rsidRPr="001D510E" w:rsidRDefault="0092048A" w:rsidP="006A7042">
            <w:pPr>
              <w:pStyle w:val="Bodyjustified"/>
              <w:rPr>
                <w:sz w:val="24"/>
                <w:szCs w:val="24"/>
                <w:lang w:val="en-US"/>
              </w:rPr>
            </w:pPr>
          </w:p>
        </w:tc>
        <w:tc>
          <w:tcPr>
            <w:tcW w:w="720" w:type="dxa"/>
          </w:tcPr>
          <w:p w:rsidR="0092048A" w:rsidRPr="001D510E" w:rsidRDefault="0092048A" w:rsidP="006A7042">
            <w:pPr>
              <w:pStyle w:val="Bodyjustified"/>
            </w:pPr>
            <w:r w:rsidRPr="001D510E">
              <w:t>Min</w:t>
            </w:r>
          </w:p>
        </w:tc>
        <w:tc>
          <w:tcPr>
            <w:tcW w:w="720" w:type="dxa"/>
          </w:tcPr>
          <w:p w:rsidR="0092048A" w:rsidRPr="001D510E" w:rsidRDefault="0092048A" w:rsidP="006A7042">
            <w:pPr>
              <w:pStyle w:val="Bodyjustified"/>
            </w:pPr>
            <w:r w:rsidRPr="001D510E">
              <w:t>Max</w:t>
            </w:r>
          </w:p>
        </w:tc>
        <w:tc>
          <w:tcPr>
            <w:tcW w:w="620" w:type="dxa"/>
            <w:vMerge/>
          </w:tcPr>
          <w:p w:rsidR="0092048A" w:rsidRPr="001D510E" w:rsidRDefault="0092048A" w:rsidP="006A7042">
            <w:pPr>
              <w:pStyle w:val="Bodyjustified"/>
              <w:rPr>
                <w:sz w:val="24"/>
                <w:szCs w:val="24"/>
                <w:lang w:val="en-US"/>
              </w:rPr>
            </w:pPr>
          </w:p>
        </w:tc>
      </w:tr>
      <w:tr w:rsidR="00AF4638" w:rsidRPr="001D510E" w:rsidTr="006A7042">
        <w:trPr>
          <w:trHeight w:val="283"/>
        </w:trPr>
        <w:tc>
          <w:tcPr>
            <w:tcW w:w="2098" w:type="dxa"/>
            <w:vMerge w:val="restart"/>
          </w:tcPr>
          <w:p w:rsidR="00AF4638" w:rsidRPr="001D510E" w:rsidRDefault="00AF4638" w:rsidP="006A7042">
            <w:pPr>
              <w:pStyle w:val="Bodyjustified"/>
              <w:jc w:val="left"/>
            </w:pPr>
            <w:r w:rsidRPr="001D510E">
              <w:t>Gate-to-Source Threshold Voltage</w:t>
            </w:r>
          </w:p>
        </w:tc>
        <w:tc>
          <w:tcPr>
            <w:tcW w:w="941" w:type="dxa"/>
            <w:vMerge w:val="restart"/>
          </w:tcPr>
          <w:p w:rsidR="00AF4638" w:rsidRPr="001D510E" w:rsidRDefault="00AF4638" w:rsidP="006A7042">
            <w:pPr>
              <w:pStyle w:val="Bodyjustified"/>
            </w:pPr>
            <w:r w:rsidRPr="001D510E">
              <w:t>V</w:t>
            </w:r>
            <w:r w:rsidRPr="001D510E">
              <w:rPr>
                <w:vertAlign w:val="subscript"/>
              </w:rPr>
              <w:t>GS(th)</w:t>
            </w:r>
          </w:p>
        </w:tc>
        <w:tc>
          <w:tcPr>
            <w:tcW w:w="1321" w:type="dxa"/>
            <w:vMerge w:val="restart"/>
          </w:tcPr>
          <w:p w:rsidR="00AF4638" w:rsidRPr="001D510E" w:rsidRDefault="00AF4638" w:rsidP="006A7042">
            <w:pPr>
              <w:pStyle w:val="Bodyjustified"/>
            </w:pPr>
            <w:r w:rsidRPr="001D510E">
              <w:t>3403</w:t>
            </w:r>
          </w:p>
        </w:tc>
        <w:tc>
          <w:tcPr>
            <w:tcW w:w="2324" w:type="dxa"/>
          </w:tcPr>
          <w:p w:rsidR="00AF4638" w:rsidRPr="001D510E" w:rsidRDefault="00AF4638" w:rsidP="006A7042">
            <w:pPr>
              <w:pStyle w:val="Bodyjustified"/>
              <w:jc w:val="left"/>
            </w:pPr>
            <w:r w:rsidRPr="001D510E">
              <w:t>T</w:t>
            </w:r>
            <w:r w:rsidRPr="001D510E">
              <w:rPr>
                <w:vertAlign w:val="subscript"/>
              </w:rPr>
              <w:t>amb</w:t>
            </w:r>
            <w:r>
              <w:rPr>
                <w:vertAlign w:val="subscript"/>
              </w:rPr>
              <w:t xml:space="preserve"> </w:t>
            </w:r>
            <w:r w:rsidRPr="001D510E">
              <w:t>=</w:t>
            </w:r>
            <w:r>
              <w:t xml:space="preserve"> </w:t>
            </w:r>
            <w:r w:rsidRPr="001D510E">
              <w:t>+125</w:t>
            </w:r>
            <w:r>
              <w:t xml:space="preserve"> </w:t>
            </w:r>
            <w:r w:rsidRPr="001D510E">
              <w:t>(+0</w:t>
            </w:r>
            <w:r>
              <w:t xml:space="preserve"> </w:t>
            </w:r>
            <w:r w:rsidRPr="001D510E">
              <w:t>-5)</w:t>
            </w:r>
            <w:r w:rsidR="002D4C50" w:rsidRPr="00FF419C">
              <w:t>°C</w:t>
            </w:r>
          </w:p>
          <w:p w:rsidR="00AF4638" w:rsidRPr="001D510E" w:rsidRDefault="00AF4638" w:rsidP="006A7042">
            <w:pPr>
              <w:pStyle w:val="Bodyjustified"/>
              <w:jc w:val="left"/>
            </w:pPr>
            <w:r w:rsidRPr="001D510E">
              <w:t>V</w:t>
            </w:r>
            <w:r w:rsidRPr="001D510E">
              <w:rPr>
                <w:vertAlign w:val="subscript"/>
              </w:rPr>
              <w:t>DS</w:t>
            </w:r>
            <w:r>
              <w:rPr>
                <w:vertAlign w:val="subscript"/>
              </w:rPr>
              <w:t xml:space="preserve"> </w:t>
            </w:r>
            <w:r>
              <w:t xml:space="preserve">≥ </w:t>
            </w:r>
            <w:r w:rsidRPr="001D510E">
              <w:t>V</w:t>
            </w:r>
            <w:r w:rsidRPr="001D510E">
              <w:rPr>
                <w:vertAlign w:val="subscript"/>
              </w:rPr>
              <w:t>GS</w:t>
            </w:r>
            <w:r w:rsidRPr="0092048A">
              <w:t>,</w:t>
            </w:r>
            <w:r>
              <w:rPr>
                <w:vertAlign w:val="subscript"/>
              </w:rPr>
              <w:t xml:space="preserve"> </w:t>
            </w:r>
            <w:r w:rsidRPr="001D510E">
              <w:t>I</w:t>
            </w:r>
            <w:r w:rsidRPr="001D510E">
              <w:rPr>
                <w:vertAlign w:val="subscript"/>
              </w:rPr>
              <w:t>D</w:t>
            </w:r>
            <w:r w:rsidR="006A7042">
              <w:rPr>
                <w:vertAlign w:val="subscript"/>
              </w:rPr>
              <w:t xml:space="preserve"> </w:t>
            </w:r>
            <w:r w:rsidRPr="001D510E">
              <w:t>=</w:t>
            </w:r>
            <w:r w:rsidR="006A7042">
              <w:t xml:space="preserve"> </w:t>
            </w:r>
            <w:r w:rsidRPr="001D510E">
              <w:t>1mA</w:t>
            </w:r>
          </w:p>
        </w:tc>
        <w:tc>
          <w:tcPr>
            <w:tcW w:w="720" w:type="dxa"/>
          </w:tcPr>
          <w:p w:rsidR="00AF4638" w:rsidRPr="001D510E" w:rsidRDefault="00AF4638" w:rsidP="006A7042">
            <w:pPr>
              <w:pStyle w:val="Bodyjustified"/>
            </w:pPr>
            <w:r w:rsidRPr="001D510E">
              <w:t>1.5</w:t>
            </w:r>
          </w:p>
        </w:tc>
        <w:tc>
          <w:tcPr>
            <w:tcW w:w="720" w:type="dxa"/>
          </w:tcPr>
          <w:p w:rsidR="00AF4638" w:rsidRPr="001D510E" w:rsidRDefault="00AF4638" w:rsidP="006A7042">
            <w:pPr>
              <w:pStyle w:val="Bodyjustified"/>
            </w:pPr>
            <w:r w:rsidRPr="001D510E">
              <w:t>-</w:t>
            </w:r>
          </w:p>
        </w:tc>
        <w:tc>
          <w:tcPr>
            <w:tcW w:w="620" w:type="dxa"/>
          </w:tcPr>
          <w:p w:rsidR="00AF4638" w:rsidRPr="001D510E" w:rsidRDefault="00AF4638" w:rsidP="006A7042">
            <w:pPr>
              <w:pStyle w:val="Bodyjustified"/>
            </w:pPr>
            <w:r w:rsidRPr="001D510E">
              <w:t>V</w:t>
            </w:r>
          </w:p>
        </w:tc>
      </w:tr>
      <w:tr w:rsidR="00AF4638" w:rsidRPr="001D510E" w:rsidTr="006A7042">
        <w:trPr>
          <w:trHeight w:val="283"/>
        </w:trPr>
        <w:tc>
          <w:tcPr>
            <w:tcW w:w="2098" w:type="dxa"/>
            <w:vMerge/>
          </w:tcPr>
          <w:p w:rsidR="00AF4638" w:rsidRPr="001D510E" w:rsidRDefault="00AF4638" w:rsidP="006A7042">
            <w:pPr>
              <w:pStyle w:val="Bodyjustified"/>
              <w:jc w:val="left"/>
            </w:pPr>
          </w:p>
        </w:tc>
        <w:tc>
          <w:tcPr>
            <w:tcW w:w="941" w:type="dxa"/>
            <w:vMerge/>
          </w:tcPr>
          <w:p w:rsidR="00AF4638" w:rsidRPr="001D510E" w:rsidRDefault="00AF4638" w:rsidP="006A7042">
            <w:pPr>
              <w:pStyle w:val="Bodyjustified"/>
            </w:pPr>
          </w:p>
        </w:tc>
        <w:tc>
          <w:tcPr>
            <w:tcW w:w="1321" w:type="dxa"/>
            <w:vMerge/>
          </w:tcPr>
          <w:p w:rsidR="00AF4638" w:rsidRPr="001D510E" w:rsidRDefault="00AF4638" w:rsidP="006A7042">
            <w:pPr>
              <w:pStyle w:val="Bodyjustified"/>
            </w:pPr>
          </w:p>
        </w:tc>
        <w:tc>
          <w:tcPr>
            <w:tcW w:w="2324" w:type="dxa"/>
          </w:tcPr>
          <w:p w:rsidR="00AF4638" w:rsidRPr="001D510E" w:rsidRDefault="00AF4638" w:rsidP="006A7042">
            <w:pPr>
              <w:pStyle w:val="Bodyjustified"/>
              <w:jc w:val="left"/>
            </w:pPr>
            <w:r w:rsidRPr="001D510E">
              <w:t>T</w:t>
            </w:r>
            <w:r w:rsidRPr="001D510E">
              <w:rPr>
                <w:vertAlign w:val="subscript"/>
              </w:rPr>
              <w:t>amb</w:t>
            </w:r>
            <w:r>
              <w:rPr>
                <w:vertAlign w:val="subscript"/>
              </w:rPr>
              <w:t xml:space="preserve"> </w:t>
            </w:r>
            <w:r w:rsidRPr="001D510E">
              <w:t>=</w:t>
            </w:r>
            <w:r>
              <w:t xml:space="preserve"> </w:t>
            </w:r>
            <w:r w:rsidRPr="001D510E">
              <w:t>-55</w:t>
            </w:r>
            <w:r>
              <w:t xml:space="preserve"> </w:t>
            </w:r>
            <w:r w:rsidRPr="001D510E">
              <w:t>(+5</w:t>
            </w:r>
            <w:r>
              <w:t xml:space="preserve"> </w:t>
            </w:r>
            <w:r w:rsidRPr="001D510E">
              <w:t>-0)</w:t>
            </w:r>
            <w:r w:rsidR="002D4C50" w:rsidRPr="00FF419C">
              <w:t>°C</w:t>
            </w:r>
          </w:p>
          <w:p w:rsidR="00AF4638" w:rsidRPr="001D510E" w:rsidRDefault="00AF4638" w:rsidP="006A7042">
            <w:pPr>
              <w:pStyle w:val="Bodyjustified"/>
              <w:jc w:val="left"/>
            </w:pPr>
            <w:r w:rsidRPr="001D510E">
              <w:t>V</w:t>
            </w:r>
            <w:r w:rsidRPr="001D510E">
              <w:rPr>
                <w:vertAlign w:val="subscript"/>
              </w:rPr>
              <w:t>DS</w:t>
            </w:r>
            <w:r>
              <w:rPr>
                <w:vertAlign w:val="subscript"/>
              </w:rPr>
              <w:t xml:space="preserve"> </w:t>
            </w:r>
            <w:r>
              <w:t xml:space="preserve">≥ </w:t>
            </w:r>
            <w:r w:rsidRPr="001D510E">
              <w:t>V</w:t>
            </w:r>
            <w:r w:rsidRPr="001D510E">
              <w:rPr>
                <w:vertAlign w:val="subscript"/>
              </w:rPr>
              <w:t>GS</w:t>
            </w:r>
            <w:r>
              <w:t xml:space="preserve">, </w:t>
            </w:r>
            <w:r w:rsidRPr="001D510E">
              <w:t>I</w:t>
            </w:r>
            <w:r w:rsidRPr="001D510E">
              <w:rPr>
                <w:vertAlign w:val="subscript"/>
              </w:rPr>
              <w:t>D</w:t>
            </w:r>
            <w:r>
              <w:rPr>
                <w:vertAlign w:val="subscript"/>
              </w:rPr>
              <w:t xml:space="preserve"> </w:t>
            </w:r>
            <w:r w:rsidRPr="001D510E">
              <w:t>=</w:t>
            </w:r>
            <w:r>
              <w:t xml:space="preserve"> </w:t>
            </w:r>
            <w:r w:rsidRPr="001D510E">
              <w:t>1mA</w:t>
            </w:r>
          </w:p>
        </w:tc>
        <w:tc>
          <w:tcPr>
            <w:tcW w:w="720" w:type="dxa"/>
          </w:tcPr>
          <w:p w:rsidR="00AF4638" w:rsidRPr="001D510E" w:rsidRDefault="00AF4638" w:rsidP="006A7042">
            <w:pPr>
              <w:pStyle w:val="Bodyjustified"/>
            </w:pPr>
            <w:r w:rsidRPr="001D510E">
              <w:t>-</w:t>
            </w:r>
          </w:p>
        </w:tc>
        <w:tc>
          <w:tcPr>
            <w:tcW w:w="720" w:type="dxa"/>
          </w:tcPr>
          <w:p w:rsidR="00AF4638" w:rsidRPr="001D510E" w:rsidRDefault="00AF4638" w:rsidP="006A7042">
            <w:pPr>
              <w:pStyle w:val="Bodyjustified"/>
            </w:pPr>
            <w:r w:rsidRPr="001D510E">
              <w:t>5</w:t>
            </w:r>
          </w:p>
        </w:tc>
        <w:tc>
          <w:tcPr>
            <w:tcW w:w="620" w:type="dxa"/>
          </w:tcPr>
          <w:p w:rsidR="00AF4638" w:rsidRPr="001D510E" w:rsidRDefault="00AF4638" w:rsidP="006A7042">
            <w:pPr>
              <w:pStyle w:val="Bodyjustified"/>
            </w:pPr>
            <w:r w:rsidRPr="001D510E">
              <w:t>V</w:t>
            </w:r>
          </w:p>
        </w:tc>
      </w:tr>
      <w:tr w:rsidR="001D510E" w:rsidRPr="001D510E" w:rsidTr="006A7042">
        <w:trPr>
          <w:trHeight w:val="283"/>
        </w:trPr>
        <w:tc>
          <w:tcPr>
            <w:tcW w:w="2098" w:type="dxa"/>
          </w:tcPr>
          <w:p w:rsidR="001D510E" w:rsidRPr="001D510E" w:rsidRDefault="001D510E" w:rsidP="006A7042">
            <w:pPr>
              <w:pStyle w:val="Bodyjustified"/>
              <w:jc w:val="left"/>
            </w:pPr>
            <w:r w:rsidRPr="001D510E">
              <w:t>Gate-to-Source Leakage Current</w:t>
            </w:r>
          </w:p>
        </w:tc>
        <w:tc>
          <w:tcPr>
            <w:tcW w:w="941" w:type="dxa"/>
          </w:tcPr>
          <w:p w:rsidR="001D510E" w:rsidRPr="001D510E" w:rsidRDefault="001D510E" w:rsidP="006A7042">
            <w:pPr>
              <w:pStyle w:val="Bodyjustified"/>
            </w:pPr>
            <w:r w:rsidRPr="001D510E">
              <w:t>I</w:t>
            </w:r>
            <w:r w:rsidRPr="001D510E">
              <w:rPr>
                <w:vertAlign w:val="subscript"/>
              </w:rPr>
              <w:t>GSS</w:t>
            </w:r>
          </w:p>
        </w:tc>
        <w:tc>
          <w:tcPr>
            <w:tcW w:w="1321" w:type="dxa"/>
          </w:tcPr>
          <w:p w:rsidR="001D510E" w:rsidRPr="001D510E" w:rsidRDefault="001D510E" w:rsidP="006A7042">
            <w:pPr>
              <w:pStyle w:val="Bodyjustified"/>
            </w:pPr>
            <w:r w:rsidRPr="001D510E">
              <w:t>3411</w:t>
            </w:r>
          </w:p>
        </w:tc>
        <w:tc>
          <w:tcPr>
            <w:tcW w:w="2324" w:type="dxa"/>
          </w:tcPr>
          <w:p w:rsidR="001D510E" w:rsidRPr="001D510E" w:rsidRDefault="001D510E" w:rsidP="006A7042">
            <w:pPr>
              <w:pStyle w:val="Bodyjustified"/>
              <w:jc w:val="left"/>
            </w:pPr>
            <w:r w:rsidRPr="001D510E">
              <w:t>T</w:t>
            </w:r>
            <w:r w:rsidRPr="001D510E">
              <w:rPr>
                <w:vertAlign w:val="subscript"/>
              </w:rPr>
              <w:t>amb</w:t>
            </w:r>
            <w:r w:rsidR="0092048A">
              <w:rPr>
                <w:vertAlign w:val="subscript"/>
              </w:rPr>
              <w:t xml:space="preserve"> </w:t>
            </w:r>
            <w:r w:rsidRPr="001D510E">
              <w:t>=</w:t>
            </w:r>
            <w:r w:rsidR="0092048A">
              <w:t xml:space="preserve"> </w:t>
            </w:r>
            <w:r w:rsidRPr="001D510E">
              <w:t>+125</w:t>
            </w:r>
            <w:r w:rsidR="0092048A">
              <w:t xml:space="preserve"> </w:t>
            </w:r>
            <w:r w:rsidRPr="001D510E">
              <w:t>(+0</w:t>
            </w:r>
            <w:r w:rsidR="0092048A">
              <w:t xml:space="preserve"> </w:t>
            </w:r>
            <w:r w:rsidRPr="001D510E">
              <w:t>-5)</w:t>
            </w:r>
            <w:r w:rsidR="002D4C50" w:rsidRPr="00FF419C">
              <w:t>°C</w:t>
            </w:r>
          </w:p>
          <w:p w:rsidR="001D510E" w:rsidRPr="001D510E" w:rsidRDefault="001D510E" w:rsidP="006A7042">
            <w:pPr>
              <w:pStyle w:val="Bodyjustified"/>
              <w:jc w:val="left"/>
            </w:pPr>
            <w:r w:rsidRPr="001D510E">
              <w:t>V</w:t>
            </w:r>
            <w:r w:rsidRPr="001D510E">
              <w:rPr>
                <w:vertAlign w:val="subscript"/>
              </w:rPr>
              <w:t>GS</w:t>
            </w:r>
            <w:r w:rsidR="0092048A">
              <w:rPr>
                <w:vertAlign w:val="subscript"/>
              </w:rPr>
              <w:t xml:space="preserve"> </w:t>
            </w:r>
            <w:r w:rsidRPr="001D510E">
              <w:t>=</w:t>
            </w:r>
            <w:r w:rsidR="0092048A">
              <w:t xml:space="preserve"> </w:t>
            </w:r>
            <w:r w:rsidRPr="001D510E">
              <w:t>±20V,</w:t>
            </w:r>
            <w:r w:rsidR="0092048A">
              <w:t xml:space="preserve"> </w:t>
            </w:r>
            <w:r w:rsidRPr="001D510E">
              <w:t>V</w:t>
            </w:r>
            <w:r w:rsidRPr="001D510E">
              <w:rPr>
                <w:vertAlign w:val="subscript"/>
              </w:rPr>
              <w:t>DS</w:t>
            </w:r>
            <w:r w:rsidR="0092048A">
              <w:rPr>
                <w:vertAlign w:val="subscript"/>
              </w:rPr>
              <w:t xml:space="preserve"> </w:t>
            </w:r>
            <w:r w:rsidRPr="001D510E">
              <w:t>=</w:t>
            </w:r>
            <w:r w:rsidR="0092048A">
              <w:t xml:space="preserve"> </w:t>
            </w:r>
            <w:r w:rsidRPr="001D510E">
              <w:t>0V</w:t>
            </w:r>
          </w:p>
          <w:p w:rsidR="001D510E" w:rsidRPr="001D510E" w:rsidRDefault="001D510E" w:rsidP="006A7042">
            <w:pPr>
              <w:pStyle w:val="Bodyjustified"/>
              <w:jc w:val="left"/>
            </w:pPr>
            <w:r w:rsidRPr="001D510E">
              <w:t>Bias condition C</w:t>
            </w:r>
          </w:p>
        </w:tc>
        <w:tc>
          <w:tcPr>
            <w:tcW w:w="720" w:type="dxa"/>
          </w:tcPr>
          <w:p w:rsidR="001D510E" w:rsidRPr="001D510E" w:rsidRDefault="001D510E" w:rsidP="006A7042">
            <w:pPr>
              <w:pStyle w:val="Bodyjustified"/>
            </w:pPr>
            <w:r w:rsidRPr="001D510E">
              <w:t>-200</w:t>
            </w:r>
          </w:p>
        </w:tc>
        <w:tc>
          <w:tcPr>
            <w:tcW w:w="720" w:type="dxa"/>
          </w:tcPr>
          <w:p w:rsidR="001D510E" w:rsidRPr="001D510E" w:rsidRDefault="001D510E" w:rsidP="006A7042">
            <w:pPr>
              <w:pStyle w:val="Bodyjustified"/>
            </w:pPr>
            <w:r w:rsidRPr="001D510E">
              <w:t>+200</w:t>
            </w:r>
          </w:p>
        </w:tc>
        <w:tc>
          <w:tcPr>
            <w:tcW w:w="620" w:type="dxa"/>
          </w:tcPr>
          <w:p w:rsidR="001D510E" w:rsidRPr="001D510E" w:rsidRDefault="001D510E" w:rsidP="006A7042">
            <w:pPr>
              <w:pStyle w:val="Bodyjustified"/>
            </w:pPr>
            <w:r w:rsidRPr="001D510E">
              <w:t>nA</w:t>
            </w:r>
          </w:p>
        </w:tc>
      </w:tr>
      <w:tr w:rsidR="001D510E" w:rsidRPr="001D510E" w:rsidTr="006A7042">
        <w:trPr>
          <w:trHeight w:val="283"/>
        </w:trPr>
        <w:tc>
          <w:tcPr>
            <w:tcW w:w="2098" w:type="dxa"/>
          </w:tcPr>
          <w:p w:rsidR="001D510E" w:rsidRPr="001D510E" w:rsidRDefault="001D510E" w:rsidP="006A7042">
            <w:pPr>
              <w:pStyle w:val="Bodyjustified"/>
              <w:jc w:val="left"/>
            </w:pPr>
            <w:r w:rsidRPr="001D510E">
              <w:t>Drain Current</w:t>
            </w:r>
          </w:p>
        </w:tc>
        <w:tc>
          <w:tcPr>
            <w:tcW w:w="941" w:type="dxa"/>
          </w:tcPr>
          <w:p w:rsidR="001D510E" w:rsidRPr="001D510E" w:rsidRDefault="001D510E" w:rsidP="006A7042">
            <w:pPr>
              <w:pStyle w:val="Bodyjustified"/>
            </w:pPr>
            <w:r w:rsidRPr="001D510E">
              <w:t>I</w:t>
            </w:r>
            <w:r w:rsidRPr="001D510E">
              <w:rPr>
                <w:vertAlign w:val="subscript"/>
              </w:rPr>
              <w:t>DSS</w:t>
            </w:r>
          </w:p>
        </w:tc>
        <w:tc>
          <w:tcPr>
            <w:tcW w:w="1321" w:type="dxa"/>
          </w:tcPr>
          <w:p w:rsidR="001D510E" w:rsidRPr="001D510E" w:rsidRDefault="001D510E" w:rsidP="006A7042">
            <w:pPr>
              <w:pStyle w:val="Bodyjustified"/>
            </w:pPr>
            <w:r w:rsidRPr="001D510E">
              <w:t>3413</w:t>
            </w:r>
          </w:p>
        </w:tc>
        <w:tc>
          <w:tcPr>
            <w:tcW w:w="2324" w:type="dxa"/>
          </w:tcPr>
          <w:p w:rsidR="001D510E" w:rsidRPr="001D510E" w:rsidRDefault="001D510E" w:rsidP="006A7042">
            <w:pPr>
              <w:pStyle w:val="Bodyjustified"/>
              <w:jc w:val="left"/>
            </w:pPr>
            <w:r w:rsidRPr="001D510E">
              <w:t>T</w:t>
            </w:r>
            <w:r w:rsidRPr="001D510E">
              <w:rPr>
                <w:vertAlign w:val="subscript"/>
              </w:rPr>
              <w:t>amb</w:t>
            </w:r>
            <w:r w:rsidR="0092048A">
              <w:rPr>
                <w:vertAlign w:val="subscript"/>
              </w:rPr>
              <w:t xml:space="preserve"> </w:t>
            </w:r>
            <w:r w:rsidRPr="001D510E">
              <w:t>=</w:t>
            </w:r>
            <w:r w:rsidR="0092048A">
              <w:t xml:space="preserve"> </w:t>
            </w:r>
            <w:r w:rsidRPr="001D510E">
              <w:t>+125</w:t>
            </w:r>
            <w:r w:rsidR="0092048A">
              <w:t xml:space="preserve"> </w:t>
            </w:r>
            <w:r w:rsidRPr="001D510E">
              <w:t>(+0</w:t>
            </w:r>
            <w:r w:rsidR="0092048A">
              <w:t xml:space="preserve"> </w:t>
            </w:r>
            <w:r w:rsidRPr="001D510E">
              <w:t>-5)</w:t>
            </w:r>
            <w:r w:rsidR="002D4C50" w:rsidRPr="00FF419C">
              <w:t>°C</w:t>
            </w:r>
          </w:p>
          <w:p w:rsidR="001D510E" w:rsidRPr="001D510E" w:rsidRDefault="001D510E" w:rsidP="006A7042">
            <w:pPr>
              <w:pStyle w:val="Bodyjustified"/>
              <w:jc w:val="left"/>
            </w:pPr>
            <w:r w:rsidRPr="001D510E">
              <w:t>V</w:t>
            </w:r>
            <w:r w:rsidRPr="001D510E">
              <w:rPr>
                <w:vertAlign w:val="subscript"/>
              </w:rPr>
              <w:t>GS</w:t>
            </w:r>
            <w:r w:rsidR="0092048A">
              <w:rPr>
                <w:vertAlign w:val="subscript"/>
              </w:rPr>
              <w:t xml:space="preserve"> </w:t>
            </w:r>
            <w:r w:rsidRPr="001D510E">
              <w:t>=</w:t>
            </w:r>
            <w:r w:rsidR="0092048A">
              <w:t xml:space="preserve"> </w:t>
            </w:r>
            <w:r w:rsidRPr="001D510E">
              <w:t>0V</w:t>
            </w:r>
            <w:r w:rsidR="0092048A">
              <w:t xml:space="preserve">, </w:t>
            </w:r>
            <w:r w:rsidRPr="001D510E">
              <w:t>V</w:t>
            </w:r>
            <w:r w:rsidRPr="001D510E">
              <w:rPr>
                <w:vertAlign w:val="subscript"/>
              </w:rPr>
              <w:t>DS</w:t>
            </w:r>
            <w:r w:rsidR="0092048A">
              <w:rPr>
                <w:vertAlign w:val="subscript"/>
              </w:rPr>
              <w:t xml:space="preserve"> </w:t>
            </w:r>
            <w:r w:rsidRPr="001D510E">
              <w:t>=</w:t>
            </w:r>
            <w:r w:rsidR="0092048A">
              <w:t xml:space="preserve"> </w:t>
            </w:r>
            <w:r w:rsidRPr="001D510E">
              <w:t>200V</w:t>
            </w:r>
          </w:p>
          <w:p w:rsidR="001D510E" w:rsidRPr="001D510E" w:rsidRDefault="001D510E" w:rsidP="006A7042">
            <w:pPr>
              <w:pStyle w:val="Bodyjustified"/>
              <w:jc w:val="left"/>
            </w:pPr>
            <w:r w:rsidRPr="001D510E">
              <w:t>Bias condition C</w:t>
            </w:r>
          </w:p>
        </w:tc>
        <w:tc>
          <w:tcPr>
            <w:tcW w:w="720" w:type="dxa"/>
          </w:tcPr>
          <w:p w:rsidR="001D510E" w:rsidRPr="001D510E" w:rsidRDefault="001D510E" w:rsidP="006A7042">
            <w:pPr>
              <w:pStyle w:val="Bodyjustified"/>
            </w:pPr>
            <w:r w:rsidRPr="001D510E">
              <w:t>-</w:t>
            </w:r>
          </w:p>
        </w:tc>
        <w:tc>
          <w:tcPr>
            <w:tcW w:w="720" w:type="dxa"/>
          </w:tcPr>
          <w:p w:rsidR="001D510E" w:rsidRPr="001D510E" w:rsidRDefault="001D510E" w:rsidP="006A7042">
            <w:pPr>
              <w:pStyle w:val="Bodyjustified"/>
            </w:pPr>
            <w:r w:rsidRPr="001D510E">
              <w:t>250</w:t>
            </w:r>
          </w:p>
        </w:tc>
        <w:tc>
          <w:tcPr>
            <w:tcW w:w="620" w:type="dxa"/>
          </w:tcPr>
          <w:p w:rsidR="001D510E" w:rsidRPr="001D510E" w:rsidRDefault="001D510E" w:rsidP="006A7042">
            <w:pPr>
              <w:pStyle w:val="Bodyjustified"/>
            </w:pPr>
            <w:r>
              <w:t>µ</w:t>
            </w:r>
            <w:r w:rsidRPr="001D510E">
              <w:t>A</w:t>
            </w:r>
          </w:p>
        </w:tc>
      </w:tr>
      <w:tr w:rsidR="001D510E" w:rsidRPr="001D510E" w:rsidTr="006A7042">
        <w:trPr>
          <w:trHeight w:val="283"/>
        </w:trPr>
        <w:tc>
          <w:tcPr>
            <w:tcW w:w="2098" w:type="dxa"/>
          </w:tcPr>
          <w:p w:rsidR="001D510E" w:rsidRPr="001D510E" w:rsidRDefault="001D510E" w:rsidP="006A7042">
            <w:pPr>
              <w:pStyle w:val="Bodyjustified"/>
              <w:jc w:val="left"/>
            </w:pPr>
            <w:r w:rsidRPr="001D510E">
              <w:t>Static Drain-to-Source On Resistance</w:t>
            </w:r>
          </w:p>
        </w:tc>
        <w:tc>
          <w:tcPr>
            <w:tcW w:w="941" w:type="dxa"/>
          </w:tcPr>
          <w:p w:rsidR="001D510E" w:rsidRPr="001D510E" w:rsidRDefault="001D510E" w:rsidP="006A7042">
            <w:pPr>
              <w:pStyle w:val="Bodyjustified"/>
            </w:pPr>
            <w:r w:rsidRPr="001D510E">
              <w:t>r</w:t>
            </w:r>
            <w:r w:rsidRPr="001D510E">
              <w:rPr>
                <w:vertAlign w:val="subscript"/>
              </w:rPr>
              <w:t>DS(on)</w:t>
            </w:r>
          </w:p>
        </w:tc>
        <w:tc>
          <w:tcPr>
            <w:tcW w:w="1321" w:type="dxa"/>
          </w:tcPr>
          <w:p w:rsidR="001D510E" w:rsidRPr="001D510E" w:rsidRDefault="001D510E" w:rsidP="006A7042">
            <w:pPr>
              <w:pStyle w:val="Bodyjustified"/>
            </w:pPr>
            <w:r w:rsidRPr="001D510E">
              <w:t>3421</w:t>
            </w:r>
          </w:p>
        </w:tc>
        <w:tc>
          <w:tcPr>
            <w:tcW w:w="2324" w:type="dxa"/>
          </w:tcPr>
          <w:p w:rsidR="001D510E" w:rsidRPr="001D510E" w:rsidRDefault="001D510E" w:rsidP="006A7042">
            <w:pPr>
              <w:pStyle w:val="Bodyjustified"/>
              <w:jc w:val="left"/>
            </w:pPr>
            <w:r w:rsidRPr="001D510E">
              <w:t>T</w:t>
            </w:r>
            <w:r w:rsidRPr="001D510E">
              <w:rPr>
                <w:vertAlign w:val="subscript"/>
              </w:rPr>
              <w:t>amb</w:t>
            </w:r>
            <w:r w:rsidR="0092048A">
              <w:rPr>
                <w:vertAlign w:val="subscript"/>
              </w:rPr>
              <w:t xml:space="preserve"> </w:t>
            </w:r>
            <w:r w:rsidRPr="001D510E">
              <w:t>=</w:t>
            </w:r>
            <w:r w:rsidR="0092048A">
              <w:t xml:space="preserve"> </w:t>
            </w:r>
            <w:r w:rsidRPr="001D510E">
              <w:t>+125</w:t>
            </w:r>
            <w:r w:rsidR="0092048A">
              <w:t xml:space="preserve"> </w:t>
            </w:r>
            <w:r w:rsidRPr="001D510E">
              <w:t>(+0</w:t>
            </w:r>
            <w:r w:rsidR="0092048A">
              <w:t xml:space="preserve"> </w:t>
            </w:r>
            <w:r w:rsidRPr="001D510E">
              <w:t>-5)</w:t>
            </w:r>
            <w:r w:rsidR="002D4C50" w:rsidRPr="00FF419C">
              <w:t>°C</w:t>
            </w:r>
          </w:p>
          <w:p w:rsidR="001D510E" w:rsidRPr="001D510E" w:rsidRDefault="001D510E" w:rsidP="006A7042">
            <w:pPr>
              <w:pStyle w:val="Bodyjustified"/>
              <w:jc w:val="left"/>
            </w:pPr>
            <w:r w:rsidRPr="001D510E">
              <w:t>V</w:t>
            </w:r>
            <w:r w:rsidRPr="001D510E">
              <w:rPr>
                <w:vertAlign w:val="subscript"/>
              </w:rPr>
              <w:t>GS</w:t>
            </w:r>
            <w:r w:rsidR="0092048A">
              <w:rPr>
                <w:vertAlign w:val="subscript"/>
              </w:rPr>
              <w:t xml:space="preserve"> </w:t>
            </w:r>
            <w:r w:rsidRPr="001D510E">
              <w:t>=</w:t>
            </w:r>
            <w:r w:rsidR="0092048A">
              <w:t xml:space="preserve"> </w:t>
            </w:r>
            <w:r w:rsidRPr="001D510E">
              <w:t>10V</w:t>
            </w:r>
          </w:p>
          <w:p w:rsidR="006A7042" w:rsidRDefault="001D510E" w:rsidP="006A7042">
            <w:pPr>
              <w:pStyle w:val="Bodyjustified"/>
              <w:jc w:val="left"/>
              <w:rPr>
                <w:ins w:id="243" w:author="Steve Jeffery" w:date="2016-05-10T14:50:00Z"/>
              </w:rPr>
            </w:pPr>
            <w:r w:rsidRPr="001D510E">
              <w:t>Note 1</w:t>
            </w:r>
            <w:del w:id="244" w:author="Steve Jeffery" w:date="2016-05-10T14:50:00Z">
              <w:r w:rsidR="0092048A">
                <w:delText>,</w:delText>
              </w:r>
            </w:del>
            <w:ins w:id="245" w:author="Steve Jeffery" w:date="2016-05-10T14:50:00Z">
              <w:r w:rsidR="006A7042">
                <w:t xml:space="preserve"> </w:t>
              </w:r>
            </w:ins>
          </w:p>
          <w:p w:rsidR="006A7042" w:rsidRDefault="006A7042" w:rsidP="006A7042">
            <w:pPr>
              <w:pStyle w:val="Bodyjustified"/>
              <w:jc w:val="right"/>
            </w:pPr>
            <w:ins w:id="246" w:author="Steve Jeffery" w:date="2016-05-10T14:50:00Z">
              <w:r>
                <w:t>Variant 01:</w:t>
              </w:r>
            </w:ins>
            <w:r>
              <w:t xml:space="preserve"> </w:t>
            </w:r>
            <w:r w:rsidRPr="00604399">
              <w:t>I</w:t>
            </w:r>
            <w:r w:rsidRPr="00604399">
              <w:rPr>
                <w:vertAlign w:val="subscript"/>
              </w:rPr>
              <w:t>D</w:t>
            </w:r>
            <w:r>
              <w:rPr>
                <w:vertAlign w:val="subscript"/>
              </w:rPr>
              <w:t xml:space="preserve"> </w:t>
            </w:r>
            <w:r w:rsidRPr="00604399">
              <w:t>=</w:t>
            </w:r>
            <w:r>
              <w:t xml:space="preserve"> </w:t>
            </w:r>
            <w:r w:rsidRPr="00604399">
              <w:t>8A</w:t>
            </w:r>
          </w:p>
          <w:p w:rsidR="001D510E" w:rsidRPr="001D510E" w:rsidRDefault="006A7042" w:rsidP="006A7042">
            <w:pPr>
              <w:pStyle w:val="Bodyjustified"/>
              <w:jc w:val="right"/>
            </w:pPr>
            <w:ins w:id="247" w:author="Steve Jeffery" w:date="2016-05-10T14:50:00Z">
              <w:r>
                <w:t>Variant 02:</w:t>
              </w:r>
              <w:r w:rsidRPr="00604399">
                <w:t xml:space="preserve"> I</w:t>
              </w:r>
              <w:r w:rsidRPr="00604399">
                <w:rPr>
                  <w:vertAlign w:val="subscript"/>
                </w:rPr>
                <w:t>D</w:t>
              </w:r>
              <w:r>
                <w:rPr>
                  <w:vertAlign w:val="subscript"/>
                </w:rPr>
                <w:t xml:space="preserve"> </w:t>
              </w:r>
              <w:r w:rsidRPr="00604399">
                <w:t>=</w:t>
              </w:r>
              <w:r>
                <w:t xml:space="preserve"> 3</w:t>
              </w:r>
              <w:r w:rsidRPr="00604399">
                <w:t>A</w:t>
              </w:r>
            </w:ins>
          </w:p>
        </w:tc>
        <w:tc>
          <w:tcPr>
            <w:tcW w:w="720" w:type="dxa"/>
          </w:tcPr>
          <w:p w:rsidR="006A7042" w:rsidRDefault="006A7042" w:rsidP="006A7042">
            <w:pPr>
              <w:pStyle w:val="Bodyjustified"/>
              <w:rPr>
                <w:ins w:id="248" w:author="Steve Jeffery" w:date="2016-05-10T14:50:00Z"/>
              </w:rPr>
            </w:pPr>
          </w:p>
          <w:p w:rsidR="006A7042" w:rsidRDefault="006A7042" w:rsidP="006A7042">
            <w:pPr>
              <w:pStyle w:val="Bodyjustified"/>
              <w:rPr>
                <w:ins w:id="249" w:author="Steve Jeffery" w:date="2016-05-10T14:50:00Z"/>
              </w:rPr>
            </w:pPr>
          </w:p>
          <w:p w:rsidR="006A7042" w:rsidRDefault="006A7042" w:rsidP="006A7042">
            <w:pPr>
              <w:pStyle w:val="Bodyjustified"/>
              <w:rPr>
                <w:ins w:id="250" w:author="Steve Jeffery" w:date="2016-05-10T14:50:00Z"/>
              </w:rPr>
            </w:pPr>
          </w:p>
          <w:p w:rsidR="001D510E" w:rsidRPr="001D510E" w:rsidRDefault="001D510E" w:rsidP="006A7042">
            <w:pPr>
              <w:pStyle w:val="Bodyjustified"/>
              <w:rPr>
                <w:ins w:id="251" w:author="Steve Jeffery" w:date="2016-05-10T14:50:00Z"/>
              </w:rPr>
            </w:pPr>
            <w:ins w:id="252" w:author="Steve Jeffery" w:date="2016-05-10T14:50:00Z">
              <w:r w:rsidRPr="001D510E">
                <w:t>-</w:t>
              </w:r>
            </w:ins>
          </w:p>
          <w:p w:rsidR="001D510E" w:rsidRPr="001D510E" w:rsidRDefault="006A7042" w:rsidP="006A7042">
            <w:pPr>
              <w:pStyle w:val="Bodyjustified"/>
            </w:pPr>
            <w:ins w:id="253" w:author="Steve Jeffery" w:date="2016-05-10T14:50:00Z">
              <w:r>
                <w:t>-</w:t>
              </w:r>
            </w:ins>
          </w:p>
        </w:tc>
        <w:tc>
          <w:tcPr>
            <w:tcW w:w="720" w:type="dxa"/>
          </w:tcPr>
          <w:p w:rsidR="006A7042" w:rsidRDefault="006A7042" w:rsidP="006A7042">
            <w:pPr>
              <w:pStyle w:val="Bodyjustified"/>
            </w:pPr>
          </w:p>
          <w:p w:rsidR="006A7042" w:rsidRDefault="006A7042" w:rsidP="006A7042">
            <w:pPr>
              <w:pStyle w:val="Bodyjustified"/>
            </w:pPr>
          </w:p>
          <w:p w:rsidR="006A7042" w:rsidRDefault="006A7042" w:rsidP="006A7042">
            <w:pPr>
              <w:pStyle w:val="Bodyjustified"/>
            </w:pPr>
          </w:p>
          <w:p w:rsidR="001D510E" w:rsidRPr="001D510E" w:rsidRDefault="001D510E" w:rsidP="006A7042">
            <w:pPr>
              <w:pStyle w:val="Bodyjustified"/>
            </w:pPr>
            <w:r w:rsidRPr="001D510E">
              <w:t>300</w:t>
            </w:r>
          </w:p>
          <w:p w:rsidR="001D510E" w:rsidRPr="001D510E" w:rsidRDefault="006A7042" w:rsidP="006A7042">
            <w:pPr>
              <w:pStyle w:val="Bodyjustified"/>
            </w:pPr>
            <w:ins w:id="254" w:author="Steve Jeffery" w:date="2016-05-10T14:50:00Z">
              <w:r>
                <w:t>900</w:t>
              </w:r>
            </w:ins>
          </w:p>
        </w:tc>
        <w:tc>
          <w:tcPr>
            <w:tcW w:w="620" w:type="dxa"/>
          </w:tcPr>
          <w:p w:rsidR="001D510E" w:rsidRPr="001D510E" w:rsidRDefault="001D510E" w:rsidP="006A7042">
            <w:pPr>
              <w:pStyle w:val="Bodyjustified"/>
            </w:pPr>
            <w:r w:rsidRPr="001D510E">
              <w:t>m</w:t>
            </w:r>
            <w:r>
              <w:t>Ω</w:t>
            </w:r>
          </w:p>
        </w:tc>
      </w:tr>
    </w:tbl>
    <w:p w:rsidR="00546EDA" w:rsidRDefault="00546EDA" w:rsidP="001D510E">
      <w:pPr>
        <w:pStyle w:val="Heading3"/>
      </w:pPr>
      <w:bookmarkStart w:id="255" w:name="_Toc450657186"/>
      <w:r>
        <w:t>Notes to Room, High and Low Temperatures Electrical Measurements</w:t>
      </w:r>
      <w:bookmarkEnd w:id="255"/>
    </w:p>
    <w:p w:rsidR="00546EDA" w:rsidRDefault="00546EDA" w:rsidP="001D510E">
      <w:pPr>
        <w:pStyle w:val="numericallist"/>
      </w:pPr>
      <w:r>
        <w:t xml:space="preserve">Pulsed measurement: Pulse Width </w:t>
      </w:r>
      <w:r w:rsidR="00AF4638">
        <w:rPr>
          <w:rFonts w:cs="Arial"/>
        </w:rPr>
        <w:t>≤</w:t>
      </w:r>
      <w:r>
        <w:t>300</w:t>
      </w:r>
      <w:r w:rsidR="00AF4638">
        <w:rPr>
          <w:rFonts w:cs="Arial"/>
        </w:rPr>
        <w:t>µ</w:t>
      </w:r>
      <w:r>
        <w:t xml:space="preserve">s, Duty Cycle </w:t>
      </w:r>
      <w:r w:rsidR="00AF4638">
        <w:rPr>
          <w:rFonts w:cs="Arial"/>
        </w:rPr>
        <w:t>≤</w:t>
      </w:r>
      <w:r>
        <w:t>2%.</w:t>
      </w:r>
    </w:p>
    <w:p w:rsidR="00546EDA" w:rsidRDefault="00546EDA" w:rsidP="001D510E">
      <w:pPr>
        <w:pStyle w:val="numericallist"/>
      </w:pPr>
      <w:r>
        <w:t xml:space="preserve">The </w:t>
      </w:r>
      <w:proofErr w:type="gramStart"/>
      <w:r>
        <w:t>Z</w:t>
      </w:r>
      <w:r w:rsidRPr="00AF4638">
        <w:rPr>
          <w:vertAlign w:val="subscript"/>
        </w:rPr>
        <w:t>th(</w:t>
      </w:r>
      <w:proofErr w:type="gramEnd"/>
      <w:r w:rsidRPr="00AF4638">
        <w:rPr>
          <w:vertAlign w:val="subscript"/>
        </w:rPr>
        <w:t>j-c)</w:t>
      </w:r>
      <w:r>
        <w:t xml:space="preserve"> limit is guaranteed by performing a </w:t>
      </w:r>
      <w:r w:rsidR="00AF4638">
        <w:rPr>
          <w:rFonts w:cs="Arial"/>
        </w:rPr>
        <w:t>Δ</w:t>
      </w:r>
      <w:r>
        <w:t>V</w:t>
      </w:r>
      <w:r w:rsidRPr="00AF4638">
        <w:rPr>
          <w:vertAlign w:val="subscript"/>
        </w:rPr>
        <w:t>SD</w:t>
      </w:r>
      <w:r>
        <w:t xml:space="preserve"> (go-no-go) test. The following test conditions and limits shall apply:</w:t>
      </w:r>
    </w:p>
    <w:p w:rsidR="00546EDA" w:rsidRDefault="00546EDA" w:rsidP="001D510E">
      <w:pPr>
        <w:pStyle w:val="Bullet2"/>
      </w:pPr>
      <w:r>
        <w:t>V</w:t>
      </w:r>
      <w:r w:rsidRPr="001D510E">
        <w:rPr>
          <w:vertAlign w:val="subscript"/>
        </w:rPr>
        <w:t>DS</w:t>
      </w:r>
      <w:r>
        <w:t xml:space="preserve"> = 20V</w:t>
      </w:r>
    </w:p>
    <w:p w:rsidR="00546EDA" w:rsidRDefault="00546EDA" w:rsidP="001D510E">
      <w:pPr>
        <w:pStyle w:val="Bullet2"/>
      </w:pPr>
      <w:r>
        <w:t>t</w:t>
      </w:r>
      <w:r w:rsidRPr="001D510E">
        <w:rPr>
          <w:vertAlign w:val="subscript"/>
        </w:rPr>
        <w:t>M</w:t>
      </w:r>
      <w:r w:rsidR="001D510E">
        <w:t xml:space="preserve"> &lt;</w:t>
      </w:r>
      <w:r w:rsidR="00AF4638">
        <w:t xml:space="preserve"> </w:t>
      </w:r>
      <w:r w:rsidR="001D510E">
        <w:t>75</w:t>
      </w:r>
      <w:r w:rsidR="001D510E">
        <w:rPr>
          <w:rFonts w:cs="Arial"/>
        </w:rPr>
        <w:t>µ</w:t>
      </w:r>
      <w:r>
        <w:t>s</w:t>
      </w:r>
    </w:p>
    <w:p w:rsidR="00546EDA" w:rsidRDefault="00546EDA" w:rsidP="001D510E">
      <w:pPr>
        <w:pStyle w:val="Bullet2"/>
      </w:pPr>
      <w:r>
        <w:t>I</w:t>
      </w:r>
      <w:r w:rsidRPr="001D510E">
        <w:rPr>
          <w:vertAlign w:val="subscript"/>
        </w:rPr>
        <w:t>M</w:t>
      </w:r>
      <w:r>
        <w:t xml:space="preserve"> = 10mA</w:t>
      </w:r>
    </w:p>
    <w:p w:rsidR="00546EDA" w:rsidRDefault="00546EDA" w:rsidP="001D510E">
      <w:pPr>
        <w:pStyle w:val="Bullet2"/>
      </w:pPr>
      <w:r>
        <w:t>t</w:t>
      </w:r>
      <w:r w:rsidRPr="001D510E">
        <w:rPr>
          <w:vertAlign w:val="subscript"/>
        </w:rPr>
        <w:t>H</w:t>
      </w:r>
      <w:r>
        <w:t xml:space="preserve"> = 25ms</w:t>
      </w:r>
    </w:p>
    <w:p w:rsidR="00546EDA" w:rsidRDefault="00546EDA" w:rsidP="001D510E">
      <w:pPr>
        <w:pStyle w:val="Bullet2"/>
      </w:pPr>
      <w:r>
        <w:t>I</w:t>
      </w:r>
      <w:r w:rsidRPr="001D510E">
        <w:rPr>
          <w:vertAlign w:val="subscript"/>
        </w:rPr>
        <w:t>H</w:t>
      </w:r>
      <w:r>
        <w:t xml:space="preserve"> = 1.2A</w:t>
      </w:r>
      <w:ins w:id="256" w:author="Steve Jeffery" w:date="2016-05-10T14:50:00Z">
        <w:r w:rsidR="006A7042">
          <w:t xml:space="preserve"> (Variant 01), 0.67A (Variant 02)</w:t>
        </w:r>
      </w:ins>
    </w:p>
    <w:p w:rsidR="00546EDA" w:rsidRDefault="00546EDA" w:rsidP="001D510E">
      <w:pPr>
        <w:pStyle w:val="Bullet2"/>
      </w:pPr>
      <w:r>
        <w:t>V</w:t>
      </w:r>
      <w:r w:rsidRPr="001D510E">
        <w:rPr>
          <w:vertAlign w:val="subscript"/>
        </w:rPr>
        <w:t>SD</w:t>
      </w:r>
      <w:r>
        <w:t xml:space="preserve"> = 40mV minimum, 60mV maximum</w:t>
      </w:r>
    </w:p>
    <w:p w:rsidR="00546EDA" w:rsidRDefault="00546EDA" w:rsidP="001D510E">
      <w:pPr>
        <w:pStyle w:val="numericallist"/>
      </w:pPr>
      <w:r>
        <w:t>Read and record measurements shall be performed on a sample of 32 components with 0 failures allowed. Alternatively a 100% inspection may be performed.</w:t>
      </w:r>
    </w:p>
    <w:p w:rsidR="00546EDA" w:rsidRDefault="00546EDA" w:rsidP="001D510E">
      <w:pPr>
        <w:pStyle w:val="numericallist"/>
      </w:pPr>
      <w:r>
        <w:t>Read and record measurements shall be performed on a sample of 5 components with 0 failures allowed. Alternatively a 100% inspection may be performed.</w:t>
      </w:r>
    </w:p>
    <w:p w:rsidR="00546EDA" w:rsidRDefault="00546EDA" w:rsidP="00E7159E">
      <w:pPr>
        <w:pStyle w:val="Heading2"/>
      </w:pPr>
      <w:bookmarkStart w:id="257" w:name="_Toc450657187"/>
      <w:r>
        <w:t>PARAMETER DRIFT VALUES</w:t>
      </w:r>
      <w:bookmarkEnd w:id="257"/>
    </w:p>
    <w:p w:rsidR="00546EDA" w:rsidRDefault="00546EDA" w:rsidP="00546EDA">
      <w:r>
        <w:t xml:space="preserve">Unless otherwise specified, the measurements </w:t>
      </w:r>
      <w:r w:rsidR="00115B64">
        <w:t>shall be performed at T</w:t>
      </w:r>
      <w:r w:rsidR="00115B64" w:rsidRPr="00115B64">
        <w:rPr>
          <w:vertAlign w:val="subscript"/>
        </w:rPr>
        <w:t>amb</w:t>
      </w:r>
      <w:r w:rsidR="00AF4638">
        <w:rPr>
          <w:vertAlign w:val="subscript"/>
        </w:rPr>
        <w:t xml:space="preserve"> </w:t>
      </w:r>
      <w:r w:rsidR="00115B64">
        <w:t>=</w:t>
      </w:r>
      <w:r w:rsidR="00AF4638">
        <w:t xml:space="preserve"> </w:t>
      </w:r>
      <w:r w:rsidR="00115B64">
        <w:t xml:space="preserve">+25 </w:t>
      </w:r>
      <w:r w:rsidR="00115B64">
        <w:rPr>
          <w:rFonts w:cs="Arial"/>
        </w:rPr>
        <w:t>±</w:t>
      </w:r>
      <w:r>
        <w:t>3</w:t>
      </w:r>
      <w:r w:rsidR="002D4C50" w:rsidRPr="00FF419C">
        <w:t>°C</w:t>
      </w:r>
      <w:r>
        <w:t>.</w:t>
      </w:r>
    </w:p>
    <w:p w:rsidR="00546EDA" w:rsidRDefault="00546EDA" w:rsidP="00546EDA">
      <w:r>
        <w:t>The test methods and test conditions shall be as per the corresponding test defined in Room Temperature Electrical Measurements.</w:t>
      </w:r>
    </w:p>
    <w:p w:rsidR="00546EDA" w:rsidRDefault="00546EDA" w:rsidP="00546EDA">
      <w:r>
        <w:t>The drift values (</w:t>
      </w:r>
      <w:r w:rsidR="00115B64">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345"/>
        <w:gridCol w:w="1191"/>
        <w:gridCol w:w="1060"/>
        <w:gridCol w:w="860"/>
        <w:gridCol w:w="860"/>
        <w:gridCol w:w="860"/>
      </w:tblGrid>
      <w:tr w:rsidR="00BA771D" w:rsidRPr="00BA771D" w:rsidTr="007607ED">
        <w:trPr>
          <w:trHeight w:val="317"/>
        </w:trPr>
        <w:tc>
          <w:tcPr>
            <w:tcW w:w="3345" w:type="dxa"/>
            <w:vMerge w:val="restart"/>
          </w:tcPr>
          <w:p w:rsidR="00BA771D" w:rsidRPr="00BA771D" w:rsidRDefault="00BA771D" w:rsidP="007607ED">
            <w:pPr>
              <w:pStyle w:val="Bodyjustified"/>
              <w:keepNext/>
            </w:pPr>
            <w:r w:rsidRPr="00BA771D">
              <w:lastRenderedPageBreak/>
              <w:t>Characteristics</w:t>
            </w:r>
          </w:p>
        </w:tc>
        <w:tc>
          <w:tcPr>
            <w:tcW w:w="1191" w:type="dxa"/>
            <w:vMerge w:val="restart"/>
          </w:tcPr>
          <w:p w:rsidR="00BA771D" w:rsidRPr="00BA771D" w:rsidRDefault="00BA771D" w:rsidP="007607ED">
            <w:pPr>
              <w:pStyle w:val="Bodyjustified"/>
              <w:keepNext/>
            </w:pPr>
            <w:r w:rsidRPr="00BA771D">
              <w:t>Symbols</w:t>
            </w:r>
          </w:p>
        </w:tc>
        <w:tc>
          <w:tcPr>
            <w:tcW w:w="2780" w:type="dxa"/>
            <w:gridSpan w:val="3"/>
          </w:tcPr>
          <w:p w:rsidR="00BA771D" w:rsidRPr="00BA771D" w:rsidRDefault="00BA771D" w:rsidP="007607ED">
            <w:pPr>
              <w:pStyle w:val="Bodyjustified"/>
            </w:pPr>
            <w:r w:rsidRPr="00BA771D">
              <w:t>Limits</w:t>
            </w:r>
          </w:p>
        </w:tc>
        <w:tc>
          <w:tcPr>
            <w:tcW w:w="860" w:type="dxa"/>
            <w:vMerge w:val="restart"/>
          </w:tcPr>
          <w:p w:rsidR="00BA771D" w:rsidRPr="00BA771D" w:rsidRDefault="00BA771D" w:rsidP="007607ED">
            <w:pPr>
              <w:pStyle w:val="Bodyjustified"/>
            </w:pPr>
            <w:r w:rsidRPr="00BA771D">
              <w:t>Units</w:t>
            </w:r>
          </w:p>
        </w:tc>
      </w:tr>
      <w:tr w:rsidR="00BA771D" w:rsidRPr="00BA771D" w:rsidTr="007607ED">
        <w:trPr>
          <w:trHeight w:val="317"/>
        </w:trPr>
        <w:tc>
          <w:tcPr>
            <w:tcW w:w="3345" w:type="dxa"/>
            <w:vMerge/>
          </w:tcPr>
          <w:p w:rsidR="00BA771D" w:rsidRPr="00BA771D" w:rsidRDefault="00BA771D" w:rsidP="007607ED">
            <w:pPr>
              <w:pStyle w:val="Bodyjustified"/>
              <w:keepNext/>
              <w:rPr>
                <w:sz w:val="24"/>
                <w:szCs w:val="24"/>
                <w:lang w:val="en-US"/>
              </w:rPr>
            </w:pPr>
          </w:p>
        </w:tc>
        <w:tc>
          <w:tcPr>
            <w:tcW w:w="1191" w:type="dxa"/>
            <w:vMerge/>
          </w:tcPr>
          <w:p w:rsidR="00BA771D" w:rsidRPr="00BA771D" w:rsidRDefault="00BA771D" w:rsidP="007607ED">
            <w:pPr>
              <w:pStyle w:val="Bodyjustified"/>
              <w:keepNext/>
              <w:rPr>
                <w:sz w:val="24"/>
                <w:szCs w:val="24"/>
                <w:lang w:val="en-US"/>
              </w:rPr>
            </w:pPr>
          </w:p>
        </w:tc>
        <w:tc>
          <w:tcPr>
            <w:tcW w:w="1060" w:type="dxa"/>
            <w:vMerge w:val="restart"/>
          </w:tcPr>
          <w:p w:rsidR="00BA771D" w:rsidRDefault="00BA771D" w:rsidP="007607ED">
            <w:pPr>
              <w:pStyle w:val="Bodyjustified"/>
            </w:pPr>
            <w:r w:rsidRPr="00BA771D">
              <w:t xml:space="preserve">Drift </w:t>
            </w:r>
            <w:r w:rsidRPr="00BA771D">
              <w:br/>
              <w:t>Value</w:t>
            </w:r>
          </w:p>
          <w:p w:rsidR="00AF4638" w:rsidRPr="00BA771D" w:rsidRDefault="00AF4638" w:rsidP="007607ED">
            <w:pPr>
              <w:pStyle w:val="Bodyjustified"/>
            </w:pPr>
            <w:r>
              <w:rPr>
                <w:rFonts w:cs="Arial"/>
              </w:rPr>
              <w:t>Δ</w:t>
            </w:r>
          </w:p>
        </w:tc>
        <w:tc>
          <w:tcPr>
            <w:tcW w:w="1720" w:type="dxa"/>
            <w:gridSpan w:val="2"/>
          </w:tcPr>
          <w:p w:rsidR="00BA771D" w:rsidRPr="00BA771D" w:rsidRDefault="00BA771D" w:rsidP="007607ED">
            <w:pPr>
              <w:pStyle w:val="Bodyjustified"/>
            </w:pPr>
            <w:r w:rsidRPr="00BA771D">
              <w:t>Absolute</w:t>
            </w:r>
          </w:p>
        </w:tc>
        <w:tc>
          <w:tcPr>
            <w:tcW w:w="860" w:type="dxa"/>
            <w:vMerge/>
          </w:tcPr>
          <w:p w:rsidR="00BA771D" w:rsidRPr="00BA771D" w:rsidRDefault="00BA771D" w:rsidP="007607ED">
            <w:pPr>
              <w:pStyle w:val="Bodyjustified"/>
              <w:jc w:val="left"/>
              <w:rPr>
                <w:sz w:val="24"/>
                <w:szCs w:val="24"/>
                <w:lang w:val="en-US"/>
              </w:rPr>
            </w:pPr>
          </w:p>
        </w:tc>
      </w:tr>
      <w:tr w:rsidR="00BA771D" w:rsidRPr="00BA771D" w:rsidTr="007607ED">
        <w:trPr>
          <w:trHeight w:val="317"/>
        </w:trPr>
        <w:tc>
          <w:tcPr>
            <w:tcW w:w="3345" w:type="dxa"/>
            <w:vMerge/>
          </w:tcPr>
          <w:p w:rsidR="00BA771D" w:rsidRPr="00BA771D" w:rsidRDefault="00BA771D" w:rsidP="007607ED">
            <w:pPr>
              <w:pStyle w:val="Bodyjustified"/>
              <w:keepNext/>
              <w:rPr>
                <w:sz w:val="24"/>
                <w:szCs w:val="24"/>
                <w:lang w:val="en-US"/>
              </w:rPr>
            </w:pPr>
          </w:p>
        </w:tc>
        <w:tc>
          <w:tcPr>
            <w:tcW w:w="1191" w:type="dxa"/>
            <w:vMerge/>
          </w:tcPr>
          <w:p w:rsidR="00BA771D" w:rsidRPr="00BA771D" w:rsidRDefault="00BA771D" w:rsidP="007607ED">
            <w:pPr>
              <w:pStyle w:val="Bodyjustified"/>
              <w:keepNext/>
              <w:rPr>
                <w:sz w:val="24"/>
                <w:szCs w:val="24"/>
                <w:lang w:val="en-US"/>
              </w:rPr>
            </w:pPr>
          </w:p>
        </w:tc>
        <w:tc>
          <w:tcPr>
            <w:tcW w:w="1060" w:type="dxa"/>
            <w:vMerge/>
          </w:tcPr>
          <w:p w:rsidR="00BA771D" w:rsidRPr="00BA771D" w:rsidRDefault="00BA771D" w:rsidP="007607ED">
            <w:pPr>
              <w:pStyle w:val="Bodyjustified"/>
              <w:rPr>
                <w:sz w:val="24"/>
                <w:szCs w:val="24"/>
                <w:lang w:val="en-US"/>
              </w:rPr>
            </w:pPr>
          </w:p>
        </w:tc>
        <w:tc>
          <w:tcPr>
            <w:tcW w:w="860" w:type="dxa"/>
          </w:tcPr>
          <w:p w:rsidR="00BA771D" w:rsidRPr="00BA771D" w:rsidRDefault="00BA771D" w:rsidP="007607ED">
            <w:pPr>
              <w:pStyle w:val="Bodyjustified"/>
            </w:pPr>
            <w:r w:rsidRPr="00BA771D">
              <w:t>Min</w:t>
            </w:r>
          </w:p>
        </w:tc>
        <w:tc>
          <w:tcPr>
            <w:tcW w:w="860" w:type="dxa"/>
          </w:tcPr>
          <w:p w:rsidR="00BA771D" w:rsidRPr="00BA771D" w:rsidRDefault="00BA771D" w:rsidP="007607ED">
            <w:pPr>
              <w:pStyle w:val="Bodyjustified"/>
            </w:pPr>
            <w:r w:rsidRPr="00BA771D">
              <w:t>Max</w:t>
            </w:r>
          </w:p>
        </w:tc>
        <w:tc>
          <w:tcPr>
            <w:tcW w:w="860" w:type="dxa"/>
            <w:vMerge/>
          </w:tcPr>
          <w:p w:rsidR="00BA771D" w:rsidRPr="00BA771D" w:rsidRDefault="00BA771D" w:rsidP="007607ED">
            <w:pPr>
              <w:pStyle w:val="Bodyjustified"/>
              <w:jc w:val="left"/>
              <w:rPr>
                <w:sz w:val="24"/>
                <w:szCs w:val="24"/>
                <w:lang w:val="en-US"/>
              </w:rPr>
            </w:pPr>
          </w:p>
        </w:tc>
      </w:tr>
      <w:tr w:rsidR="00BA771D" w:rsidRPr="00BA771D" w:rsidTr="007607ED">
        <w:trPr>
          <w:trHeight w:val="317"/>
        </w:trPr>
        <w:tc>
          <w:tcPr>
            <w:tcW w:w="3345" w:type="dxa"/>
          </w:tcPr>
          <w:p w:rsidR="00BA771D" w:rsidRPr="00BA771D" w:rsidRDefault="00BA771D" w:rsidP="007607ED">
            <w:pPr>
              <w:pStyle w:val="Bodyjustified"/>
              <w:keepNext/>
              <w:jc w:val="left"/>
            </w:pPr>
            <w:r w:rsidRPr="00BA771D">
              <w:t>Gate-to-Source Threshold Voltage</w:t>
            </w:r>
          </w:p>
        </w:tc>
        <w:tc>
          <w:tcPr>
            <w:tcW w:w="1191" w:type="dxa"/>
          </w:tcPr>
          <w:p w:rsidR="00BA771D" w:rsidRPr="00BA771D" w:rsidRDefault="00BA771D" w:rsidP="007607ED">
            <w:pPr>
              <w:pStyle w:val="Bodyjustified"/>
              <w:keepNext/>
            </w:pPr>
            <w:r w:rsidRPr="00BA771D">
              <w:t>V</w:t>
            </w:r>
            <w:r w:rsidRPr="00BA771D">
              <w:rPr>
                <w:vertAlign w:val="subscript"/>
              </w:rPr>
              <w:t>GS(th)</w:t>
            </w:r>
          </w:p>
        </w:tc>
        <w:tc>
          <w:tcPr>
            <w:tcW w:w="1060" w:type="dxa"/>
          </w:tcPr>
          <w:p w:rsidR="00BA771D" w:rsidRPr="00BA771D" w:rsidRDefault="00BA771D" w:rsidP="007607ED">
            <w:pPr>
              <w:pStyle w:val="Bodyjustified"/>
            </w:pPr>
            <w:r>
              <w:t>±</w:t>
            </w:r>
            <w:r w:rsidRPr="00BA771D">
              <w:t>20%</w:t>
            </w:r>
          </w:p>
        </w:tc>
        <w:tc>
          <w:tcPr>
            <w:tcW w:w="860" w:type="dxa"/>
          </w:tcPr>
          <w:p w:rsidR="00BA771D" w:rsidRPr="00BA771D" w:rsidRDefault="00BA771D" w:rsidP="007607ED">
            <w:pPr>
              <w:pStyle w:val="Bodyjustified"/>
            </w:pPr>
            <w:r w:rsidRPr="00BA771D">
              <w:t>2</w:t>
            </w:r>
          </w:p>
        </w:tc>
        <w:tc>
          <w:tcPr>
            <w:tcW w:w="860" w:type="dxa"/>
          </w:tcPr>
          <w:p w:rsidR="00BA771D" w:rsidRPr="00BA771D" w:rsidRDefault="00BA771D" w:rsidP="007607ED">
            <w:pPr>
              <w:pStyle w:val="Bodyjustified"/>
            </w:pPr>
            <w:r w:rsidRPr="00BA771D">
              <w:t>4</w:t>
            </w:r>
          </w:p>
        </w:tc>
        <w:tc>
          <w:tcPr>
            <w:tcW w:w="860" w:type="dxa"/>
          </w:tcPr>
          <w:p w:rsidR="00BA771D" w:rsidRPr="00BA771D" w:rsidRDefault="00BA771D" w:rsidP="007607ED">
            <w:pPr>
              <w:pStyle w:val="Bodyjustified"/>
            </w:pPr>
            <w:r w:rsidRPr="00BA771D">
              <w:t>V</w:t>
            </w:r>
          </w:p>
        </w:tc>
      </w:tr>
      <w:tr w:rsidR="00BA771D" w:rsidRPr="00BA771D" w:rsidTr="007607ED">
        <w:trPr>
          <w:trHeight w:val="317"/>
        </w:trPr>
        <w:tc>
          <w:tcPr>
            <w:tcW w:w="3345" w:type="dxa"/>
          </w:tcPr>
          <w:p w:rsidR="00BA771D" w:rsidRPr="00BA771D" w:rsidRDefault="00BA771D" w:rsidP="007607ED">
            <w:pPr>
              <w:pStyle w:val="Bodyjustified"/>
              <w:keepNext/>
              <w:jc w:val="left"/>
            </w:pPr>
            <w:r w:rsidRPr="00BA771D">
              <w:t>Gate-to-Source Leakage Current</w:t>
            </w:r>
          </w:p>
        </w:tc>
        <w:tc>
          <w:tcPr>
            <w:tcW w:w="1191" w:type="dxa"/>
          </w:tcPr>
          <w:p w:rsidR="00BA771D" w:rsidRPr="00BA771D" w:rsidRDefault="00BA771D" w:rsidP="007607ED">
            <w:pPr>
              <w:pStyle w:val="Bodyjustified"/>
              <w:keepNext/>
            </w:pPr>
            <w:r w:rsidRPr="00BA771D">
              <w:t>I</w:t>
            </w:r>
            <w:r w:rsidRPr="00BA771D">
              <w:rPr>
                <w:vertAlign w:val="subscript"/>
              </w:rPr>
              <w:t>GSS</w:t>
            </w:r>
          </w:p>
        </w:tc>
        <w:tc>
          <w:tcPr>
            <w:tcW w:w="1060" w:type="dxa"/>
          </w:tcPr>
          <w:p w:rsidR="00BA771D" w:rsidRPr="00BA771D" w:rsidRDefault="00BA771D" w:rsidP="007607ED">
            <w:pPr>
              <w:pStyle w:val="Bodyjustified"/>
            </w:pPr>
            <w:r>
              <w:t>±</w:t>
            </w:r>
            <w:r w:rsidRPr="00BA771D">
              <w:t>20</w:t>
            </w:r>
          </w:p>
          <w:p w:rsidR="00BA771D" w:rsidRPr="00BA771D" w:rsidRDefault="00BA771D" w:rsidP="007607ED">
            <w:pPr>
              <w:pStyle w:val="Bodyjustified"/>
            </w:pPr>
            <w:r w:rsidRPr="00BA771D">
              <w:t xml:space="preserve">or (1) </w:t>
            </w:r>
            <w:r>
              <w:t>±</w:t>
            </w:r>
            <w:r w:rsidRPr="00BA771D">
              <w:t>100%</w:t>
            </w:r>
          </w:p>
        </w:tc>
        <w:tc>
          <w:tcPr>
            <w:tcW w:w="860" w:type="dxa"/>
          </w:tcPr>
          <w:p w:rsidR="00BA771D" w:rsidRPr="00BA771D" w:rsidRDefault="00BA771D" w:rsidP="007607ED">
            <w:pPr>
              <w:pStyle w:val="Bodyjustified"/>
            </w:pPr>
            <w:r w:rsidRPr="00BA771D">
              <w:t>-100</w:t>
            </w:r>
          </w:p>
        </w:tc>
        <w:tc>
          <w:tcPr>
            <w:tcW w:w="860" w:type="dxa"/>
          </w:tcPr>
          <w:p w:rsidR="00BA771D" w:rsidRPr="00BA771D" w:rsidRDefault="00BA771D" w:rsidP="007607ED">
            <w:pPr>
              <w:pStyle w:val="Bodyjustified"/>
            </w:pPr>
            <w:r w:rsidRPr="00BA771D">
              <w:t>+100</w:t>
            </w:r>
          </w:p>
        </w:tc>
        <w:tc>
          <w:tcPr>
            <w:tcW w:w="860" w:type="dxa"/>
          </w:tcPr>
          <w:p w:rsidR="00BA771D" w:rsidRPr="00BA771D" w:rsidRDefault="00E91734" w:rsidP="007607ED">
            <w:pPr>
              <w:pStyle w:val="Bodyjustified"/>
            </w:pPr>
            <w:r>
              <w:t>n</w:t>
            </w:r>
            <w:r w:rsidR="00BA771D" w:rsidRPr="00BA771D">
              <w:t>A</w:t>
            </w:r>
          </w:p>
        </w:tc>
      </w:tr>
      <w:tr w:rsidR="00BA771D" w:rsidRPr="00BA771D" w:rsidTr="007607ED">
        <w:trPr>
          <w:trHeight w:val="317"/>
        </w:trPr>
        <w:tc>
          <w:tcPr>
            <w:tcW w:w="3345" w:type="dxa"/>
          </w:tcPr>
          <w:p w:rsidR="00BA771D" w:rsidRPr="00BA771D" w:rsidRDefault="00BA771D" w:rsidP="007607ED">
            <w:pPr>
              <w:pStyle w:val="Bodyjustified"/>
              <w:jc w:val="left"/>
            </w:pPr>
            <w:r w:rsidRPr="00BA771D">
              <w:t>Drain Current</w:t>
            </w:r>
          </w:p>
        </w:tc>
        <w:tc>
          <w:tcPr>
            <w:tcW w:w="1191" w:type="dxa"/>
          </w:tcPr>
          <w:p w:rsidR="00BA771D" w:rsidRPr="00BA771D" w:rsidRDefault="00BA771D" w:rsidP="007607ED">
            <w:pPr>
              <w:pStyle w:val="Bodyjustified"/>
            </w:pPr>
            <w:r w:rsidRPr="00BA771D">
              <w:t>I</w:t>
            </w:r>
            <w:r w:rsidRPr="00BA771D">
              <w:rPr>
                <w:vertAlign w:val="subscript"/>
              </w:rPr>
              <w:t>DSS</w:t>
            </w:r>
          </w:p>
        </w:tc>
        <w:tc>
          <w:tcPr>
            <w:tcW w:w="1060" w:type="dxa"/>
          </w:tcPr>
          <w:p w:rsidR="00BA771D" w:rsidRPr="00BA771D" w:rsidRDefault="00BA771D" w:rsidP="007607ED">
            <w:pPr>
              <w:pStyle w:val="Bodyjustified"/>
            </w:pPr>
            <w:r>
              <w:t>±</w:t>
            </w:r>
            <w:r w:rsidRPr="00BA771D">
              <w:t>10</w:t>
            </w:r>
          </w:p>
          <w:p w:rsidR="00BA771D" w:rsidRPr="00BA771D" w:rsidRDefault="00BA771D" w:rsidP="007607ED">
            <w:pPr>
              <w:pStyle w:val="Bodyjustified"/>
            </w:pPr>
            <w:r w:rsidRPr="00BA771D">
              <w:t>or (1)</w:t>
            </w:r>
          </w:p>
          <w:p w:rsidR="00BA771D" w:rsidRPr="00BA771D" w:rsidRDefault="00BA771D" w:rsidP="007607ED">
            <w:pPr>
              <w:pStyle w:val="Bodyjustified"/>
            </w:pPr>
            <w:r>
              <w:t>±</w:t>
            </w:r>
            <w:r w:rsidRPr="00BA771D">
              <w:t>100%</w:t>
            </w:r>
          </w:p>
        </w:tc>
        <w:tc>
          <w:tcPr>
            <w:tcW w:w="860" w:type="dxa"/>
          </w:tcPr>
          <w:p w:rsidR="00BA771D" w:rsidRPr="00BA771D" w:rsidRDefault="00BA771D" w:rsidP="007607ED">
            <w:pPr>
              <w:pStyle w:val="Bodyjustified"/>
            </w:pPr>
            <w:r w:rsidRPr="00BA771D">
              <w:t>-</w:t>
            </w:r>
          </w:p>
        </w:tc>
        <w:tc>
          <w:tcPr>
            <w:tcW w:w="860" w:type="dxa"/>
          </w:tcPr>
          <w:p w:rsidR="00BA771D" w:rsidRPr="00BA771D" w:rsidRDefault="00BA771D" w:rsidP="007607ED">
            <w:pPr>
              <w:pStyle w:val="Bodyjustified"/>
            </w:pPr>
            <w:r w:rsidRPr="00BA771D">
              <w:t>25</w:t>
            </w:r>
          </w:p>
        </w:tc>
        <w:tc>
          <w:tcPr>
            <w:tcW w:w="860" w:type="dxa"/>
          </w:tcPr>
          <w:p w:rsidR="00BA771D" w:rsidRPr="00BA771D" w:rsidRDefault="00E91734" w:rsidP="007607ED">
            <w:pPr>
              <w:pStyle w:val="Bodyjustified"/>
            </w:pPr>
            <w:r>
              <w:rPr>
                <w:rFonts w:cs="Arial"/>
              </w:rPr>
              <w:t>µ</w:t>
            </w:r>
            <w:r w:rsidR="00BA771D" w:rsidRPr="00BA771D">
              <w:t>A</w:t>
            </w:r>
          </w:p>
        </w:tc>
      </w:tr>
      <w:tr w:rsidR="00BA771D" w:rsidRPr="00BA771D" w:rsidTr="007607ED">
        <w:trPr>
          <w:trHeight w:val="317"/>
        </w:trPr>
        <w:tc>
          <w:tcPr>
            <w:tcW w:w="3345" w:type="dxa"/>
          </w:tcPr>
          <w:p w:rsidR="007607ED" w:rsidRDefault="00BA771D" w:rsidP="007607ED">
            <w:pPr>
              <w:pStyle w:val="Bodyjustified"/>
              <w:jc w:val="left"/>
              <w:rPr>
                <w:ins w:id="258" w:author="Steve Jeffery" w:date="2016-05-10T14:50:00Z"/>
              </w:rPr>
            </w:pPr>
            <w:r w:rsidRPr="00BA771D">
              <w:t>Static Drain-to-Source On Resistance (Note 2)</w:t>
            </w:r>
            <w:ins w:id="259" w:author="Steve Jeffery" w:date="2016-05-10T14:50:00Z">
              <w:r w:rsidR="007607ED">
                <w:t xml:space="preserve"> </w:t>
              </w:r>
            </w:ins>
          </w:p>
          <w:p w:rsidR="007607ED" w:rsidRPr="00604399" w:rsidRDefault="007607ED" w:rsidP="007607ED">
            <w:pPr>
              <w:pStyle w:val="Bodyjustified"/>
              <w:jc w:val="right"/>
              <w:rPr>
                <w:ins w:id="260" w:author="Steve Jeffery" w:date="2016-05-10T14:50:00Z"/>
              </w:rPr>
            </w:pPr>
            <w:ins w:id="261" w:author="Steve Jeffery" w:date="2016-05-10T14:50:00Z">
              <w:r>
                <w:t>Variant 01</w:t>
              </w:r>
            </w:ins>
          </w:p>
          <w:p w:rsidR="00BA771D" w:rsidRPr="00BA771D" w:rsidRDefault="007607ED" w:rsidP="007607ED">
            <w:pPr>
              <w:pStyle w:val="Bodyjustified"/>
              <w:jc w:val="right"/>
            </w:pPr>
            <w:ins w:id="262" w:author="Steve Jeffery" w:date="2016-05-10T14:50:00Z">
              <w:r>
                <w:t>Variant 02</w:t>
              </w:r>
            </w:ins>
          </w:p>
        </w:tc>
        <w:tc>
          <w:tcPr>
            <w:tcW w:w="1191" w:type="dxa"/>
          </w:tcPr>
          <w:p w:rsidR="00BA771D" w:rsidRPr="00BA771D" w:rsidRDefault="00BA771D" w:rsidP="007607ED">
            <w:pPr>
              <w:pStyle w:val="Bodyjustified"/>
            </w:pPr>
            <w:r w:rsidRPr="00BA771D">
              <w:t>r</w:t>
            </w:r>
            <w:r w:rsidRPr="00BA771D">
              <w:rPr>
                <w:vertAlign w:val="subscript"/>
              </w:rPr>
              <w:t>DS(on)</w:t>
            </w:r>
          </w:p>
        </w:tc>
        <w:tc>
          <w:tcPr>
            <w:tcW w:w="1060" w:type="dxa"/>
          </w:tcPr>
          <w:p w:rsidR="00BA771D" w:rsidRPr="00BA771D" w:rsidRDefault="00BA771D" w:rsidP="007607ED">
            <w:pPr>
              <w:pStyle w:val="Bodyjustified"/>
            </w:pPr>
            <w:r>
              <w:t>±</w:t>
            </w:r>
            <w:r w:rsidRPr="00BA771D">
              <w:t>20% (3)</w:t>
            </w:r>
          </w:p>
        </w:tc>
        <w:tc>
          <w:tcPr>
            <w:tcW w:w="860" w:type="dxa"/>
          </w:tcPr>
          <w:p w:rsidR="007607ED" w:rsidRDefault="007607ED" w:rsidP="007607ED">
            <w:pPr>
              <w:pStyle w:val="Bodyjustified"/>
              <w:rPr>
                <w:ins w:id="263" w:author="Steve Jeffery" w:date="2016-05-10T14:50:00Z"/>
              </w:rPr>
            </w:pPr>
          </w:p>
          <w:p w:rsidR="007607ED" w:rsidRDefault="007607ED" w:rsidP="007607ED">
            <w:pPr>
              <w:pStyle w:val="Bodyjustified"/>
              <w:rPr>
                <w:ins w:id="264" w:author="Steve Jeffery" w:date="2016-05-10T14:50:00Z"/>
              </w:rPr>
            </w:pPr>
          </w:p>
          <w:p w:rsidR="00BA771D" w:rsidRDefault="00BA771D" w:rsidP="007607ED">
            <w:pPr>
              <w:pStyle w:val="Bodyjustified"/>
              <w:rPr>
                <w:ins w:id="265" w:author="Steve Jeffery" w:date="2016-05-10T14:50:00Z"/>
              </w:rPr>
            </w:pPr>
            <w:ins w:id="266" w:author="Steve Jeffery" w:date="2016-05-10T14:50:00Z">
              <w:r w:rsidRPr="00BA771D">
                <w:t>-</w:t>
              </w:r>
            </w:ins>
          </w:p>
          <w:p w:rsidR="007607ED" w:rsidRPr="00BA771D" w:rsidRDefault="007607ED" w:rsidP="007607ED">
            <w:pPr>
              <w:pStyle w:val="Bodyjustified"/>
            </w:pPr>
            <w:r>
              <w:t>-</w:t>
            </w:r>
          </w:p>
        </w:tc>
        <w:tc>
          <w:tcPr>
            <w:tcW w:w="860" w:type="dxa"/>
          </w:tcPr>
          <w:p w:rsidR="007607ED" w:rsidRDefault="007607ED" w:rsidP="007607ED">
            <w:pPr>
              <w:pStyle w:val="Bodyjustified"/>
            </w:pPr>
          </w:p>
          <w:p w:rsidR="007607ED" w:rsidRDefault="007607ED" w:rsidP="007607ED">
            <w:pPr>
              <w:pStyle w:val="Bodyjustified"/>
            </w:pPr>
          </w:p>
          <w:p w:rsidR="00BA771D" w:rsidRDefault="00BA771D" w:rsidP="007607ED">
            <w:pPr>
              <w:pStyle w:val="Bodyjustified"/>
              <w:rPr>
                <w:ins w:id="267" w:author="Steve Jeffery" w:date="2016-05-10T14:50:00Z"/>
              </w:rPr>
            </w:pPr>
            <w:r w:rsidRPr="00BA771D">
              <w:t>130</w:t>
            </w:r>
          </w:p>
          <w:p w:rsidR="007607ED" w:rsidRPr="00BA771D" w:rsidRDefault="007607ED" w:rsidP="007607ED">
            <w:pPr>
              <w:pStyle w:val="Bodyjustified"/>
            </w:pPr>
            <w:ins w:id="268" w:author="Steve Jeffery" w:date="2016-05-10T14:50:00Z">
              <w:r>
                <w:t>400</w:t>
              </w:r>
            </w:ins>
          </w:p>
        </w:tc>
        <w:tc>
          <w:tcPr>
            <w:tcW w:w="860" w:type="dxa"/>
          </w:tcPr>
          <w:p w:rsidR="00BA771D" w:rsidRPr="00BA771D" w:rsidRDefault="00BA771D" w:rsidP="007607ED">
            <w:pPr>
              <w:pStyle w:val="Bodyjustified"/>
            </w:pPr>
            <w:r w:rsidRPr="00BA771D">
              <w:t>m</w:t>
            </w:r>
            <w:r>
              <w:t>Ω</w:t>
            </w:r>
          </w:p>
        </w:tc>
      </w:tr>
    </w:tbl>
    <w:p w:rsidR="00546EDA" w:rsidRDefault="00546EDA" w:rsidP="00115B64">
      <w:pPr>
        <w:pStyle w:val="NOTES"/>
      </w:pPr>
      <w:r>
        <w:t>NOTES:</w:t>
      </w:r>
    </w:p>
    <w:p w:rsidR="00546EDA" w:rsidRDefault="00546EDA" w:rsidP="00115B64">
      <w:pPr>
        <w:pStyle w:val="numericallist"/>
      </w:pPr>
      <w:r>
        <w:t>Whichever is the greater.</w:t>
      </w:r>
    </w:p>
    <w:p w:rsidR="00546EDA" w:rsidRDefault="00546EDA" w:rsidP="00115B64">
      <w:pPr>
        <w:pStyle w:val="numericallist"/>
      </w:pPr>
      <w:r>
        <w:t>Measured only prior to HTRB Burn-in and after HTGB Burn-in.</w:t>
      </w:r>
    </w:p>
    <w:p w:rsidR="00546EDA" w:rsidRDefault="00546EDA" w:rsidP="00115B64">
      <w:pPr>
        <w:pStyle w:val="numericallist"/>
      </w:pPr>
      <w:r>
        <w:t>Referred to the measurement prior to HTRB Burn-in.</w:t>
      </w:r>
    </w:p>
    <w:p w:rsidR="00546EDA" w:rsidRDefault="00546EDA" w:rsidP="00E7159E">
      <w:pPr>
        <w:pStyle w:val="Heading2"/>
      </w:pPr>
      <w:bookmarkStart w:id="269" w:name="_Toc450657188"/>
      <w:r>
        <w:t>INTERMEDIATE AND END-POINT ELECTRICAL MEASUREMENTS</w:t>
      </w:r>
      <w:bookmarkEnd w:id="269"/>
    </w:p>
    <w:p w:rsidR="00546EDA" w:rsidRDefault="00546EDA" w:rsidP="00546EDA">
      <w:r>
        <w:t xml:space="preserve">Unless otherwise specified, the measurements shall be performed at </w:t>
      </w:r>
      <w:r w:rsidR="00115B64">
        <w:t>T</w:t>
      </w:r>
      <w:r w:rsidR="00115B64" w:rsidRPr="00115B64">
        <w:rPr>
          <w:vertAlign w:val="subscript"/>
        </w:rPr>
        <w:t>amb</w:t>
      </w:r>
      <w:r w:rsidR="00E91734">
        <w:rPr>
          <w:vertAlign w:val="subscript"/>
        </w:rPr>
        <w:t xml:space="preserve"> </w:t>
      </w:r>
      <w:r w:rsidR="00115B64">
        <w:t>=</w:t>
      </w:r>
      <w:r w:rsidR="00E91734">
        <w:t xml:space="preserve"> </w:t>
      </w:r>
      <w:r w:rsidR="00115B64">
        <w:t xml:space="preserve">+25 </w:t>
      </w:r>
      <w:r w:rsidR="00115B64">
        <w:rPr>
          <w:rFonts w:cs="Arial"/>
        </w:rPr>
        <w:t>±</w:t>
      </w:r>
      <w:r w:rsidR="00115B64">
        <w:t>3</w:t>
      </w:r>
      <w:r w:rsidR="002D4C50" w:rsidRPr="00FF419C">
        <w:t>°C</w:t>
      </w:r>
      <w:r>
        <w:t>.</w:t>
      </w:r>
    </w:p>
    <w:p w:rsidR="00546EDA" w:rsidRDefault="00546EDA" w:rsidP="00546EDA">
      <w:r>
        <w:t>The test methods and test conditions shall be as per the corresponding test defined in Room Temperature Electrical Measurements.</w:t>
      </w:r>
    </w:p>
    <w:p w:rsidR="00BA771D" w:rsidRDefault="00546EDA" w:rsidP="00546EDA">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345"/>
        <w:gridCol w:w="1191"/>
        <w:gridCol w:w="1060"/>
        <w:gridCol w:w="860"/>
        <w:gridCol w:w="860"/>
        <w:gridCol w:w="860"/>
      </w:tblGrid>
      <w:tr w:rsidR="00BA771D" w:rsidRPr="00E91734" w:rsidTr="00C95792">
        <w:trPr>
          <w:trHeight w:val="317"/>
        </w:trPr>
        <w:tc>
          <w:tcPr>
            <w:tcW w:w="3345" w:type="dxa"/>
            <w:vMerge w:val="restart"/>
          </w:tcPr>
          <w:p w:rsidR="00BA771D" w:rsidRPr="00E91734" w:rsidRDefault="00BA771D" w:rsidP="00C95792">
            <w:pPr>
              <w:pStyle w:val="Bodyjustified"/>
            </w:pPr>
            <w:r w:rsidRPr="00E91734">
              <w:t>Characteristics</w:t>
            </w:r>
          </w:p>
        </w:tc>
        <w:tc>
          <w:tcPr>
            <w:tcW w:w="1191" w:type="dxa"/>
            <w:vMerge w:val="restart"/>
          </w:tcPr>
          <w:p w:rsidR="00BA771D" w:rsidRPr="00E91734" w:rsidRDefault="00BA771D" w:rsidP="00C95792">
            <w:pPr>
              <w:pStyle w:val="Bodyjustified"/>
            </w:pPr>
            <w:r w:rsidRPr="00E91734">
              <w:t>Symbols</w:t>
            </w:r>
          </w:p>
        </w:tc>
        <w:tc>
          <w:tcPr>
            <w:tcW w:w="2780" w:type="dxa"/>
            <w:gridSpan w:val="3"/>
          </w:tcPr>
          <w:p w:rsidR="00BA771D" w:rsidRPr="00E91734" w:rsidRDefault="00BA771D" w:rsidP="00C95792">
            <w:pPr>
              <w:pStyle w:val="Bodyjustified"/>
            </w:pPr>
            <w:r w:rsidRPr="00E91734">
              <w:t>Limits</w:t>
            </w:r>
          </w:p>
        </w:tc>
        <w:tc>
          <w:tcPr>
            <w:tcW w:w="860" w:type="dxa"/>
            <w:vMerge w:val="restart"/>
          </w:tcPr>
          <w:p w:rsidR="00BA771D" w:rsidRPr="00E91734" w:rsidRDefault="00BA771D" w:rsidP="00C95792">
            <w:pPr>
              <w:pStyle w:val="Bodyjustified"/>
            </w:pPr>
            <w:r w:rsidRPr="00E91734">
              <w:t>Units</w:t>
            </w:r>
          </w:p>
        </w:tc>
      </w:tr>
      <w:tr w:rsidR="00BA771D" w:rsidRPr="00E91734" w:rsidTr="00C95792">
        <w:trPr>
          <w:trHeight w:val="317"/>
        </w:trPr>
        <w:tc>
          <w:tcPr>
            <w:tcW w:w="3345" w:type="dxa"/>
            <w:vMerge/>
          </w:tcPr>
          <w:p w:rsidR="00BA771D" w:rsidRPr="00E91734" w:rsidRDefault="00BA771D" w:rsidP="00C95792">
            <w:pPr>
              <w:pStyle w:val="Bodyjustified"/>
            </w:pPr>
          </w:p>
        </w:tc>
        <w:tc>
          <w:tcPr>
            <w:tcW w:w="1191" w:type="dxa"/>
            <w:vMerge/>
          </w:tcPr>
          <w:p w:rsidR="00BA771D" w:rsidRPr="00E91734" w:rsidRDefault="00BA771D" w:rsidP="00C95792">
            <w:pPr>
              <w:pStyle w:val="Bodyjustified"/>
            </w:pPr>
          </w:p>
        </w:tc>
        <w:tc>
          <w:tcPr>
            <w:tcW w:w="1060" w:type="dxa"/>
            <w:vMerge w:val="restart"/>
          </w:tcPr>
          <w:p w:rsidR="00BA771D" w:rsidRDefault="00BA771D" w:rsidP="00C95792">
            <w:pPr>
              <w:pStyle w:val="Bodyjustified"/>
            </w:pPr>
            <w:r w:rsidRPr="00E91734">
              <w:t xml:space="preserve">Drift </w:t>
            </w:r>
            <w:r w:rsidRPr="00E91734">
              <w:br/>
              <w:t>Value</w:t>
            </w:r>
          </w:p>
          <w:p w:rsidR="00242BD9" w:rsidRPr="00E91734" w:rsidRDefault="00242BD9" w:rsidP="00C95792">
            <w:pPr>
              <w:pStyle w:val="Bodyjustified"/>
            </w:pPr>
            <w:r>
              <w:rPr>
                <w:rFonts w:cs="Arial"/>
              </w:rPr>
              <w:t>Δ</w:t>
            </w:r>
          </w:p>
        </w:tc>
        <w:tc>
          <w:tcPr>
            <w:tcW w:w="1720" w:type="dxa"/>
            <w:gridSpan w:val="2"/>
          </w:tcPr>
          <w:p w:rsidR="00BA771D" w:rsidRPr="00E91734" w:rsidRDefault="00BA771D" w:rsidP="00C95792">
            <w:pPr>
              <w:pStyle w:val="Bodyjustified"/>
            </w:pPr>
            <w:r w:rsidRPr="00E91734">
              <w:t>Absolute</w:t>
            </w:r>
          </w:p>
        </w:tc>
        <w:tc>
          <w:tcPr>
            <w:tcW w:w="860" w:type="dxa"/>
            <w:vMerge/>
          </w:tcPr>
          <w:p w:rsidR="00BA771D" w:rsidRPr="00E91734" w:rsidRDefault="00BA771D" w:rsidP="00C95792">
            <w:pPr>
              <w:pStyle w:val="Bodyjustified"/>
            </w:pPr>
          </w:p>
        </w:tc>
      </w:tr>
      <w:tr w:rsidR="00BA771D" w:rsidRPr="00E91734" w:rsidTr="00C95792">
        <w:trPr>
          <w:trHeight w:val="317"/>
        </w:trPr>
        <w:tc>
          <w:tcPr>
            <w:tcW w:w="3345" w:type="dxa"/>
            <w:vMerge/>
          </w:tcPr>
          <w:p w:rsidR="00BA771D" w:rsidRPr="00E91734" w:rsidRDefault="00BA771D" w:rsidP="00C95792">
            <w:pPr>
              <w:pStyle w:val="Bodyjustified"/>
            </w:pPr>
          </w:p>
        </w:tc>
        <w:tc>
          <w:tcPr>
            <w:tcW w:w="1191" w:type="dxa"/>
            <w:vMerge/>
          </w:tcPr>
          <w:p w:rsidR="00BA771D" w:rsidRPr="00E91734" w:rsidRDefault="00BA771D" w:rsidP="00C95792">
            <w:pPr>
              <w:pStyle w:val="Bodyjustified"/>
            </w:pPr>
          </w:p>
        </w:tc>
        <w:tc>
          <w:tcPr>
            <w:tcW w:w="1060" w:type="dxa"/>
            <w:vMerge/>
          </w:tcPr>
          <w:p w:rsidR="00BA771D" w:rsidRPr="00E91734" w:rsidRDefault="00BA771D" w:rsidP="00C95792">
            <w:pPr>
              <w:pStyle w:val="Bodyjustified"/>
            </w:pPr>
          </w:p>
        </w:tc>
        <w:tc>
          <w:tcPr>
            <w:tcW w:w="860" w:type="dxa"/>
          </w:tcPr>
          <w:p w:rsidR="00BA771D" w:rsidRPr="00E91734" w:rsidRDefault="00BA771D" w:rsidP="00C95792">
            <w:pPr>
              <w:pStyle w:val="Bodyjustified"/>
            </w:pPr>
            <w:r w:rsidRPr="00E91734">
              <w:t>Min</w:t>
            </w:r>
          </w:p>
        </w:tc>
        <w:tc>
          <w:tcPr>
            <w:tcW w:w="860" w:type="dxa"/>
          </w:tcPr>
          <w:p w:rsidR="00BA771D" w:rsidRPr="00E91734" w:rsidRDefault="00BA771D" w:rsidP="00C95792">
            <w:pPr>
              <w:pStyle w:val="Bodyjustified"/>
            </w:pPr>
            <w:r w:rsidRPr="00E91734">
              <w:t>Max</w:t>
            </w:r>
          </w:p>
        </w:tc>
        <w:tc>
          <w:tcPr>
            <w:tcW w:w="860" w:type="dxa"/>
            <w:vMerge/>
          </w:tcPr>
          <w:p w:rsidR="00BA771D" w:rsidRPr="00E91734" w:rsidRDefault="00BA771D" w:rsidP="00C95792">
            <w:pPr>
              <w:pStyle w:val="Bodyjustified"/>
            </w:pPr>
          </w:p>
        </w:tc>
      </w:tr>
      <w:tr w:rsidR="00BA771D" w:rsidRPr="00E91734" w:rsidTr="00C95792">
        <w:trPr>
          <w:trHeight w:val="317"/>
        </w:trPr>
        <w:tc>
          <w:tcPr>
            <w:tcW w:w="3345" w:type="dxa"/>
          </w:tcPr>
          <w:p w:rsidR="00BA771D" w:rsidRPr="00E91734" w:rsidRDefault="00BA771D" w:rsidP="00C95792">
            <w:pPr>
              <w:pStyle w:val="Bodyjustified"/>
              <w:jc w:val="left"/>
            </w:pPr>
            <w:r w:rsidRPr="00E91734">
              <w:t>Gate-to-Source Threshold Voltage</w:t>
            </w:r>
          </w:p>
        </w:tc>
        <w:tc>
          <w:tcPr>
            <w:tcW w:w="1191" w:type="dxa"/>
          </w:tcPr>
          <w:p w:rsidR="00BA771D" w:rsidRPr="00E91734" w:rsidRDefault="00BA771D" w:rsidP="00C95792">
            <w:pPr>
              <w:pStyle w:val="Bodyjustified"/>
            </w:pPr>
            <w:r w:rsidRPr="00E91734">
              <w:t>V</w:t>
            </w:r>
            <w:r w:rsidRPr="00242BD9">
              <w:rPr>
                <w:vertAlign w:val="subscript"/>
              </w:rPr>
              <w:t>GS(th)</w:t>
            </w:r>
          </w:p>
        </w:tc>
        <w:tc>
          <w:tcPr>
            <w:tcW w:w="1060" w:type="dxa"/>
          </w:tcPr>
          <w:p w:rsidR="00BA771D" w:rsidRPr="00E91734" w:rsidRDefault="00BA771D" w:rsidP="00C95792">
            <w:pPr>
              <w:pStyle w:val="Bodyjustified"/>
            </w:pPr>
            <w:r w:rsidRPr="00E91734">
              <w:t>±20%</w:t>
            </w:r>
          </w:p>
        </w:tc>
        <w:tc>
          <w:tcPr>
            <w:tcW w:w="860" w:type="dxa"/>
          </w:tcPr>
          <w:p w:rsidR="00BA771D" w:rsidRPr="00E91734" w:rsidRDefault="00BA771D" w:rsidP="00C95792">
            <w:pPr>
              <w:pStyle w:val="Bodyjustified"/>
            </w:pPr>
            <w:r w:rsidRPr="00E91734">
              <w:t>2</w:t>
            </w:r>
          </w:p>
        </w:tc>
        <w:tc>
          <w:tcPr>
            <w:tcW w:w="860" w:type="dxa"/>
          </w:tcPr>
          <w:p w:rsidR="00BA771D" w:rsidRPr="00E91734" w:rsidRDefault="00BA771D" w:rsidP="00C95792">
            <w:pPr>
              <w:pStyle w:val="Bodyjustified"/>
            </w:pPr>
            <w:r w:rsidRPr="00E91734">
              <w:t>4</w:t>
            </w:r>
          </w:p>
        </w:tc>
        <w:tc>
          <w:tcPr>
            <w:tcW w:w="860" w:type="dxa"/>
          </w:tcPr>
          <w:p w:rsidR="00BA771D" w:rsidRPr="00E91734" w:rsidRDefault="00BA771D" w:rsidP="00C95792">
            <w:pPr>
              <w:pStyle w:val="Bodyjustified"/>
            </w:pPr>
            <w:r w:rsidRPr="00E91734">
              <w:t>V</w:t>
            </w:r>
          </w:p>
        </w:tc>
      </w:tr>
      <w:tr w:rsidR="00BA771D" w:rsidRPr="00E91734" w:rsidTr="00C95792">
        <w:trPr>
          <w:trHeight w:val="317"/>
        </w:trPr>
        <w:tc>
          <w:tcPr>
            <w:tcW w:w="3345" w:type="dxa"/>
          </w:tcPr>
          <w:p w:rsidR="00BA771D" w:rsidRPr="00E91734" w:rsidRDefault="00BA771D" w:rsidP="00C95792">
            <w:pPr>
              <w:pStyle w:val="Bodyjustified"/>
              <w:jc w:val="left"/>
            </w:pPr>
            <w:r w:rsidRPr="00E91734">
              <w:t>Gate-to-Source Leakage Current</w:t>
            </w:r>
          </w:p>
        </w:tc>
        <w:tc>
          <w:tcPr>
            <w:tcW w:w="1191" w:type="dxa"/>
          </w:tcPr>
          <w:p w:rsidR="00BA771D" w:rsidRPr="00E91734" w:rsidRDefault="00BA771D" w:rsidP="00C95792">
            <w:pPr>
              <w:pStyle w:val="Bodyjustified"/>
            </w:pPr>
            <w:r w:rsidRPr="00E91734">
              <w:t>I</w:t>
            </w:r>
            <w:r w:rsidRPr="00242BD9">
              <w:rPr>
                <w:vertAlign w:val="subscript"/>
              </w:rPr>
              <w:t>GSS</w:t>
            </w:r>
          </w:p>
        </w:tc>
        <w:tc>
          <w:tcPr>
            <w:tcW w:w="1060" w:type="dxa"/>
          </w:tcPr>
          <w:p w:rsidR="00BA771D" w:rsidRPr="00E91734" w:rsidRDefault="00BA771D" w:rsidP="00C95792">
            <w:pPr>
              <w:pStyle w:val="Bodyjustified"/>
            </w:pPr>
            <w:r w:rsidRPr="00E91734">
              <w:t>±20</w:t>
            </w:r>
          </w:p>
          <w:p w:rsidR="00BA771D" w:rsidRPr="00E91734" w:rsidRDefault="00BA771D" w:rsidP="00C95792">
            <w:pPr>
              <w:pStyle w:val="Bodyjustified"/>
            </w:pPr>
            <w:r w:rsidRPr="00E91734">
              <w:t>or (1) ±100%</w:t>
            </w:r>
          </w:p>
        </w:tc>
        <w:tc>
          <w:tcPr>
            <w:tcW w:w="860" w:type="dxa"/>
          </w:tcPr>
          <w:p w:rsidR="00BA771D" w:rsidRPr="00E91734" w:rsidRDefault="00BA771D" w:rsidP="00C95792">
            <w:pPr>
              <w:pStyle w:val="Bodyjustified"/>
            </w:pPr>
            <w:r w:rsidRPr="00E91734">
              <w:t>-100</w:t>
            </w:r>
          </w:p>
        </w:tc>
        <w:tc>
          <w:tcPr>
            <w:tcW w:w="860" w:type="dxa"/>
          </w:tcPr>
          <w:p w:rsidR="00BA771D" w:rsidRPr="00E91734" w:rsidRDefault="00BA771D" w:rsidP="00C95792">
            <w:pPr>
              <w:pStyle w:val="Bodyjustified"/>
            </w:pPr>
            <w:r w:rsidRPr="00E91734">
              <w:t>+100</w:t>
            </w:r>
          </w:p>
        </w:tc>
        <w:tc>
          <w:tcPr>
            <w:tcW w:w="860" w:type="dxa"/>
          </w:tcPr>
          <w:p w:rsidR="00BA771D" w:rsidRPr="00E91734" w:rsidRDefault="00242BD9" w:rsidP="00C95792">
            <w:pPr>
              <w:pStyle w:val="Bodyjustified"/>
            </w:pPr>
            <w:r>
              <w:t>n</w:t>
            </w:r>
            <w:r w:rsidR="00BA771D" w:rsidRPr="00E91734">
              <w:t>A</w:t>
            </w:r>
          </w:p>
        </w:tc>
      </w:tr>
      <w:tr w:rsidR="00BA771D" w:rsidRPr="00E91734" w:rsidTr="00C95792">
        <w:trPr>
          <w:trHeight w:val="317"/>
        </w:trPr>
        <w:tc>
          <w:tcPr>
            <w:tcW w:w="3345" w:type="dxa"/>
          </w:tcPr>
          <w:p w:rsidR="00BA771D" w:rsidRPr="00E91734" w:rsidRDefault="00BA771D" w:rsidP="00C95792">
            <w:pPr>
              <w:pStyle w:val="Bodyjustified"/>
              <w:jc w:val="left"/>
            </w:pPr>
            <w:r w:rsidRPr="00E91734">
              <w:t>Drain Current</w:t>
            </w:r>
          </w:p>
        </w:tc>
        <w:tc>
          <w:tcPr>
            <w:tcW w:w="1191" w:type="dxa"/>
          </w:tcPr>
          <w:p w:rsidR="00BA771D" w:rsidRPr="00E91734" w:rsidRDefault="00BA771D" w:rsidP="00C95792">
            <w:pPr>
              <w:pStyle w:val="Bodyjustified"/>
            </w:pPr>
            <w:r w:rsidRPr="00E91734">
              <w:t>I</w:t>
            </w:r>
            <w:r w:rsidRPr="00242BD9">
              <w:rPr>
                <w:vertAlign w:val="subscript"/>
              </w:rPr>
              <w:t>DSS</w:t>
            </w:r>
          </w:p>
        </w:tc>
        <w:tc>
          <w:tcPr>
            <w:tcW w:w="1060" w:type="dxa"/>
          </w:tcPr>
          <w:p w:rsidR="00BA771D" w:rsidRPr="00E91734" w:rsidRDefault="00BA771D" w:rsidP="00C95792">
            <w:pPr>
              <w:pStyle w:val="Bodyjustified"/>
            </w:pPr>
            <w:r w:rsidRPr="00E91734">
              <w:t>±10</w:t>
            </w:r>
          </w:p>
          <w:p w:rsidR="00BA771D" w:rsidRPr="00E91734" w:rsidRDefault="00BA771D" w:rsidP="00C95792">
            <w:pPr>
              <w:pStyle w:val="Bodyjustified"/>
            </w:pPr>
            <w:r w:rsidRPr="00E91734">
              <w:t>or (1)</w:t>
            </w:r>
          </w:p>
          <w:p w:rsidR="00BA771D" w:rsidRPr="00E91734" w:rsidRDefault="00BA771D" w:rsidP="00C95792">
            <w:pPr>
              <w:pStyle w:val="Bodyjustified"/>
            </w:pPr>
            <w:r w:rsidRPr="00E91734">
              <w:t>±100%</w:t>
            </w:r>
          </w:p>
        </w:tc>
        <w:tc>
          <w:tcPr>
            <w:tcW w:w="860" w:type="dxa"/>
          </w:tcPr>
          <w:p w:rsidR="00BA771D" w:rsidRPr="00E91734" w:rsidRDefault="00BA771D" w:rsidP="00C95792">
            <w:pPr>
              <w:pStyle w:val="Bodyjustified"/>
            </w:pPr>
            <w:r w:rsidRPr="00E91734">
              <w:t>-</w:t>
            </w:r>
          </w:p>
        </w:tc>
        <w:tc>
          <w:tcPr>
            <w:tcW w:w="860" w:type="dxa"/>
          </w:tcPr>
          <w:p w:rsidR="00BA771D" w:rsidRPr="00E91734" w:rsidRDefault="00BA771D" w:rsidP="00C95792">
            <w:pPr>
              <w:pStyle w:val="Bodyjustified"/>
            </w:pPr>
            <w:r w:rsidRPr="00E91734">
              <w:t>25</w:t>
            </w:r>
          </w:p>
        </w:tc>
        <w:tc>
          <w:tcPr>
            <w:tcW w:w="860" w:type="dxa"/>
          </w:tcPr>
          <w:p w:rsidR="00BA771D" w:rsidRPr="00E91734" w:rsidRDefault="00242BD9" w:rsidP="00C95792">
            <w:pPr>
              <w:pStyle w:val="Bodyjustified"/>
            </w:pPr>
            <w:r>
              <w:rPr>
                <w:rFonts w:cs="Arial"/>
              </w:rPr>
              <w:t>µ</w:t>
            </w:r>
            <w:r w:rsidR="00BA771D" w:rsidRPr="00E91734">
              <w:t>A</w:t>
            </w:r>
          </w:p>
        </w:tc>
      </w:tr>
      <w:tr w:rsidR="00C95792" w:rsidRPr="00E91734" w:rsidTr="00C95792">
        <w:trPr>
          <w:trHeight w:val="317"/>
        </w:trPr>
        <w:tc>
          <w:tcPr>
            <w:tcW w:w="3345" w:type="dxa"/>
          </w:tcPr>
          <w:p w:rsidR="00C95792" w:rsidRDefault="00C95792" w:rsidP="00AD7C67">
            <w:pPr>
              <w:pStyle w:val="Bodyjustified"/>
              <w:jc w:val="left"/>
              <w:rPr>
                <w:ins w:id="270" w:author="Steve Jeffery" w:date="2016-05-10T14:50:00Z"/>
              </w:rPr>
            </w:pPr>
            <w:r w:rsidRPr="00BA771D">
              <w:t>Static Drain-to-Source On Resistance</w:t>
            </w:r>
            <w:ins w:id="271" w:author="Steve Jeffery" w:date="2016-05-10T14:50:00Z">
              <w:r w:rsidRPr="00BA771D">
                <w:t xml:space="preserve"> (Note 2)</w:t>
              </w:r>
              <w:r>
                <w:t xml:space="preserve"> </w:t>
              </w:r>
            </w:ins>
          </w:p>
          <w:p w:rsidR="00C95792" w:rsidRPr="00604399" w:rsidRDefault="00C95792" w:rsidP="00AD7C67">
            <w:pPr>
              <w:pStyle w:val="Bodyjustified"/>
              <w:jc w:val="right"/>
              <w:rPr>
                <w:ins w:id="272" w:author="Steve Jeffery" w:date="2016-05-10T14:50:00Z"/>
              </w:rPr>
            </w:pPr>
            <w:ins w:id="273" w:author="Steve Jeffery" w:date="2016-05-10T14:50:00Z">
              <w:r>
                <w:t>Variant 01</w:t>
              </w:r>
            </w:ins>
          </w:p>
          <w:p w:rsidR="00C95792" w:rsidRPr="00BA771D" w:rsidRDefault="00C95792" w:rsidP="00AD7C67">
            <w:pPr>
              <w:pStyle w:val="Bodyjustified"/>
              <w:jc w:val="right"/>
            </w:pPr>
            <w:ins w:id="274" w:author="Steve Jeffery" w:date="2016-05-10T14:50:00Z">
              <w:r>
                <w:t>Variant 02</w:t>
              </w:r>
            </w:ins>
          </w:p>
        </w:tc>
        <w:tc>
          <w:tcPr>
            <w:tcW w:w="1191" w:type="dxa"/>
          </w:tcPr>
          <w:p w:rsidR="00C95792" w:rsidRPr="00BA771D" w:rsidRDefault="00C95792" w:rsidP="00AD7C67">
            <w:pPr>
              <w:pStyle w:val="Bodyjustified"/>
            </w:pPr>
            <w:proofErr w:type="spellStart"/>
            <w:r w:rsidRPr="00BA771D">
              <w:t>r</w:t>
            </w:r>
            <w:r w:rsidRPr="00BA771D">
              <w:rPr>
                <w:vertAlign w:val="subscript"/>
              </w:rPr>
              <w:t>DS</w:t>
            </w:r>
            <w:proofErr w:type="spellEnd"/>
            <w:r w:rsidRPr="00BA771D">
              <w:rPr>
                <w:vertAlign w:val="subscript"/>
              </w:rPr>
              <w:t>(on)</w:t>
            </w:r>
          </w:p>
        </w:tc>
        <w:tc>
          <w:tcPr>
            <w:tcW w:w="1060" w:type="dxa"/>
          </w:tcPr>
          <w:p w:rsidR="00C95792" w:rsidRPr="00BA771D" w:rsidRDefault="00C95792" w:rsidP="00AD7C67">
            <w:pPr>
              <w:pStyle w:val="Bodyjustified"/>
            </w:pPr>
            <w:r>
              <w:t>±</w:t>
            </w:r>
            <w:r w:rsidRPr="00BA771D">
              <w:t>20%</w:t>
            </w:r>
            <w:ins w:id="275" w:author="Steve Jeffery" w:date="2016-05-10T14:50:00Z">
              <w:r w:rsidRPr="00BA771D">
                <w:t xml:space="preserve"> (3)</w:t>
              </w:r>
            </w:ins>
          </w:p>
        </w:tc>
        <w:tc>
          <w:tcPr>
            <w:tcW w:w="860" w:type="dxa"/>
          </w:tcPr>
          <w:p w:rsidR="00C95792" w:rsidRDefault="00C95792" w:rsidP="00AD7C67">
            <w:pPr>
              <w:pStyle w:val="Bodyjustified"/>
              <w:rPr>
                <w:ins w:id="276" w:author="Steve Jeffery" w:date="2016-05-10T14:50:00Z"/>
              </w:rPr>
            </w:pPr>
          </w:p>
          <w:p w:rsidR="00C95792" w:rsidRDefault="00C95792" w:rsidP="00AD7C67">
            <w:pPr>
              <w:pStyle w:val="Bodyjustified"/>
              <w:rPr>
                <w:ins w:id="277" w:author="Steve Jeffery" w:date="2016-05-10T14:50:00Z"/>
              </w:rPr>
            </w:pPr>
          </w:p>
          <w:p w:rsidR="00C95792" w:rsidRDefault="00C95792" w:rsidP="00AD7C67">
            <w:pPr>
              <w:pStyle w:val="Bodyjustified"/>
              <w:rPr>
                <w:ins w:id="278" w:author="Steve Jeffery" w:date="2016-05-10T14:50:00Z"/>
              </w:rPr>
            </w:pPr>
            <w:ins w:id="279" w:author="Steve Jeffery" w:date="2016-05-10T14:50:00Z">
              <w:r w:rsidRPr="00BA771D">
                <w:t>-</w:t>
              </w:r>
            </w:ins>
          </w:p>
          <w:p w:rsidR="00C95792" w:rsidRPr="00BA771D" w:rsidRDefault="00C95792" w:rsidP="00AD7C67">
            <w:pPr>
              <w:pStyle w:val="Bodyjustified"/>
            </w:pPr>
            <w:r>
              <w:t>-</w:t>
            </w:r>
          </w:p>
        </w:tc>
        <w:tc>
          <w:tcPr>
            <w:tcW w:w="860" w:type="dxa"/>
          </w:tcPr>
          <w:p w:rsidR="00C95792" w:rsidRDefault="00C95792" w:rsidP="00AD7C67">
            <w:pPr>
              <w:pStyle w:val="Bodyjustified"/>
            </w:pPr>
          </w:p>
          <w:p w:rsidR="00C95792" w:rsidRDefault="00C95792" w:rsidP="00AD7C67">
            <w:pPr>
              <w:pStyle w:val="Bodyjustified"/>
            </w:pPr>
          </w:p>
          <w:p w:rsidR="00C95792" w:rsidRDefault="00C95792" w:rsidP="00AD7C67">
            <w:pPr>
              <w:pStyle w:val="Bodyjustified"/>
              <w:rPr>
                <w:ins w:id="280" w:author="Steve Jeffery" w:date="2016-05-10T14:50:00Z"/>
              </w:rPr>
            </w:pPr>
            <w:r w:rsidRPr="00BA771D">
              <w:t>130</w:t>
            </w:r>
          </w:p>
          <w:p w:rsidR="00C95792" w:rsidRPr="00BA771D" w:rsidRDefault="00C95792" w:rsidP="00AD7C67">
            <w:pPr>
              <w:pStyle w:val="Bodyjustified"/>
            </w:pPr>
            <w:ins w:id="281" w:author="Steve Jeffery" w:date="2016-05-10T14:50:00Z">
              <w:r>
                <w:t>400</w:t>
              </w:r>
            </w:ins>
          </w:p>
        </w:tc>
        <w:tc>
          <w:tcPr>
            <w:tcW w:w="860" w:type="dxa"/>
          </w:tcPr>
          <w:p w:rsidR="00C95792" w:rsidRPr="00E91734" w:rsidRDefault="00C95792" w:rsidP="00C95792">
            <w:pPr>
              <w:pStyle w:val="Bodyjustified"/>
            </w:pPr>
            <w:r w:rsidRPr="00E91734">
              <w:t>mΩ</w:t>
            </w:r>
          </w:p>
        </w:tc>
      </w:tr>
    </w:tbl>
    <w:p w:rsidR="00546EDA" w:rsidRDefault="00546EDA" w:rsidP="00115B64">
      <w:pPr>
        <w:pStyle w:val="NOTES"/>
      </w:pPr>
      <w:r>
        <w:t>NOTES:</w:t>
      </w:r>
    </w:p>
    <w:p w:rsidR="00546EDA" w:rsidRDefault="00546EDA" w:rsidP="00115B64">
      <w:pPr>
        <w:pStyle w:val="numericallist"/>
      </w:pPr>
      <w:r>
        <w:t xml:space="preserve">Whichever is </w:t>
      </w:r>
      <w:proofErr w:type="gramStart"/>
      <w:r>
        <w:t>greater.</w:t>
      </w:r>
      <w:proofErr w:type="gramEnd"/>
    </w:p>
    <w:p w:rsidR="00546EDA" w:rsidRDefault="00546EDA" w:rsidP="00E7159E">
      <w:pPr>
        <w:pStyle w:val="Heading2"/>
      </w:pPr>
      <w:bookmarkStart w:id="282" w:name="_Toc450657189"/>
      <w:r>
        <w:lastRenderedPageBreak/>
        <w:t>HIGH TEMPERATURE REVERSE BIAS BURN-IN CONDITIONS</w:t>
      </w:r>
      <w:bookmarkEnd w:id="282"/>
    </w:p>
    <w:p w:rsidR="00546EDA" w:rsidRDefault="00546EDA" w:rsidP="00546EDA">
      <w:r>
        <w:t>HTRB Burn-in shall be performed in accordance with MIL-STD-750, Test Method 1042, Test Condition A with the following conditions: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572"/>
        <w:gridCol w:w="1134"/>
        <w:gridCol w:w="2665"/>
        <w:gridCol w:w="1020"/>
      </w:tblGrid>
      <w:tr w:rsidR="00BA771D" w:rsidRPr="00C40B3C" w:rsidTr="00C40B3C">
        <w:trPr>
          <w:trHeight w:val="340"/>
        </w:trPr>
        <w:tc>
          <w:tcPr>
            <w:tcW w:w="3572" w:type="dxa"/>
          </w:tcPr>
          <w:p w:rsidR="00BA771D" w:rsidRPr="00C40B3C" w:rsidRDefault="00BA771D" w:rsidP="00C40B3C">
            <w:pPr>
              <w:pStyle w:val="Bodyjustified"/>
            </w:pPr>
            <w:r w:rsidRPr="00C40B3C">
              <w:t>Characteristics</w:t>
            </w:r>
          </w:p>
        </w:tc>
        <w:tc>
          <w:tcPr>
            <w:tcW w:w="1134" w:type="dxa"/>
          </w:tcPr>
          <w:p w:rsidR="00BA771D" w:rsidRPr="00C40B3C" w:rsidRDefault="00BA771D" w:rsidP="00C40B3C">
            <w:pPr>
              <w:pStyle w:val="Bodyjustified"/>
            </w:pPr>
            <w:r w:rsidRPr="00C40B3C">
              <w:t>Symbols</w:t>
            </w:r>
          </w:p>
        </w:tc>
        <w:tc>
          <w:tcPr>
            <w:tcW w:w="2665" w:type="dxa"/>
          </w:tcPr>
          <w:p w:rsidR="00BA771D" w:rsidRPr="00C40B3C" w:rsidRDefault="00BA771D" w:rsidP="00C40B3C">
            <w:pPr>
              <w:pStyle w:val="Bodyjustified"/>
            </w:pPr>
            <w:r w:rsidRPr="00C40B3C">
              <w:t>Test Conditions</w:t>
            </w:r>
          </w:p>
        </w:tc>
        <w:tc>
          <w:tcPr>
            <w:tcW w:w="1020" w:type="dxa"/>
          </w:tcPr>
          <w:p w:rsidR="00BA771D" w:rsidRPr="00C40B3C" w:rsidRDefault="00BA771D" w:rsidP="00C40B3C">
            <w:pPr>
              <w:pStyle w:val="Bodyjustified"/>
            </w:pPr>
            <w:r w:rsidRPr="00C40B3C">
              <w:t>Units</w:t>
            </w:r>
          </w:p>
        </w:tc>
      </w:tr>
      <w:tr w:rsidR="00BA771D" w:rsidRPr="00C40B3C" w:rsidTr="00C40B3C">
        <w:trPr>
          <w:trHeight w:val="317"/>
        </w:trPr>
        <w:tc>
          <w:tcPr>
            <w:tcW w:w="3572" w:type="dxa"/>
            <w:vAlign w:val="center"/>
          </w:tcPr>
          <w:p w:rsidR="00BA771D" w:rsidRPr="00C40B3C" w:rsidRDefault="00BA771D" w:rsidP="00C40B3C">
            <w:pPr>
              <w:pStyle w:val="Bodyjustified"/>
              <w:jc w:val="left"/>
            </w:pPr>
            <w:r w:rsidRPr="00C40B3C">
              <w:t>Ambient Temperature</w:t>
            </w:r>
          </w:p>
        </w:tc>
        <w:tc>
          <w:tcPr>
            <w:tcW w:w="1134" w:type="dxa"/>
            <w:vAlign w:val="center"/>
          </w:tcPr>
          <w:p w:rsidR="00BA771D" w:rsidRPr="00C40B3C" w:rsidRDefault="00BA771D" w:rsidP="00C40B3C">
            <w:pPr>
              <w:pStyle w:val="Bodyjustified"/>
            </w:pPr>
            <w:r w:rsidRPr="00C40B3C">
              <w:t>T</w:t>
            </w:r>
            <w:r w:rsidRPr="00C40B3C">
              <w:rPr>
                <w:vertAlign w:val="subscript"/>
              </w:rPr>
              <w:t>amb</w:t>
            </w:r>
          </w:p>
        </w:tc>
        <w:tc>
          <w:tcPr>
            <w:tcW w:w="2665" w:type="dxa"/>
            <w:vAlign w:val="center"/>
          </w:tcPr>
          <w:p w:rsidR="00BA771D" w:rsidRPr="00C40B3C" w:rsidRDefault="00BA771D" w:rsidP="00C40B3C">
            <w:pPr>
              <w:pStyle w:val="Bodyjustified"/>
            </w:pPr>
            <w:r w:rsidRPr="00C40B3C">
              <w:t>+150</w:t>
            </w:r>
            <w:r w:rsidR="005332FD" w:rsidRPr="00C40B3C">
              <w:t xml:space="preserve"> </w:t>
            </w:r>
            <w:r w:rsidRPr="00C40B3C">
              <w:t>(+0</w:t>
            </w:r>
            <w:r w:rsidR="005332FD" w:rsidRPr="00C40B3C">
              <w:t xml:space="preserve"> </w:t>
            </w:r>
            <w:r w:rsidRPr="00C40B3C">
              <w:t>-5)</w:t>
            </w:r>
          </w:p>
        </w:tc>
        <w:tc>
          <w:tcPr>
            <w:tcW w:w="1020" w:type="dxa"/>
            <w:vAlign w:val="center"/>
          </w:tcPr>
          <w:p w:rsidR="00BA771D" w:rsidRPr="00C40B3C" w:rsidRDefault="005332FD" w:rsidP="00C40B3C">
            <w:pPr>
              <w:pStyle w:val="Bodyjustified"/>
            </w:pPr>
            <w:r w:rsidRPr="00C40B3C">
              <w:t>°</w:t>
            </w:r>
            <w:r w:rsidR="00BA771D" w:rsidRPr="00C40B3C">
              <w:t>C</w:t>
            </w:r>
          </w:p>
        </w:tc>
      </w:tr>
      <w:tr w:rsidR="00BA771D" w:rsidRPr="00C40B3C" w:rsidTr="00C40B3C">
        <w:trPr>
          <w:trHeight w:val="317"/>
        </w:trPr>
        <w:tc>
          <w:tcPr>
            <w:tcW w:w="3572" w:type="dxa"/>
            <w:vAlign w:val="center"/>
          </w:tcPr>
          <w:p w:rsidR="00BA771D" w:rsidRPr="00C40B3C" w:rsidRDefault="00BA771D" w:rsidP="00C40B3C">
            <w:pPr>
              <w:pStyle w:val="Bodyjustified"/>
              <w:jc w:val="left"/>
            </w:pPr>
            <w:r w:rsidRPr="00C40B3C">
              <w:t>Drain-to-Source Voltage</w:t>
            </w:r>
          </w:p>
        </w:tc>
        <w:tc>
          <w:tcPr>
            <w:tcW w:w="1134" w:type="dxa"/>
            <w:vAlign w:val="center"/>
          </w:tcPr>
          <w:p w:rsidR="00BA771D" w:rsidRPr="00C40B3C" w:rsidRDefault="00BA771D" w:rsidP="00C40B3C">
            <w:pPr>
              <w:pStyle w:val="Bodyjustified"/>
            </w:pPr>
            <w:r w:rsidRPr="00C40B3C">
              <w:t>V</w:t>
            </w:r>
            <w:r w:rsidRPr="00C40B3C">
              <w:rPr>
                <w:vertAlign w:val="subscript"/>
              </w:rPr>
              <w:t>DS</w:t>
            </w:r>
          </w:p>
        </w:tc>
        <w:tc>
          <w:tcPr>
            <w:tcW w:w="2665" w:type="dxa"/>
            <w:vAlign w:val="center"/>
          </w:tcPr>
          <w:p w:rsidR="00BA771D" w:rsidRPr="00C40B3C" w:rsidRDefault="00BA771D" w:rsidP="00C40B3C">
            <w:pPr>
              <w:pStyle w:val="Bodyjustified"/>
            </w:pPr>
            <w:r w:rsidRPr="00C40B3C">
              <w:t>200 (Note 1)</w:t>
            </w:r>
          </w:p>
        </w:tc>
        <w:tc>
          <w:tcPr>
            <w:tcW w:w="1020" w:type="dxa"/>
            <w:vAlign w:val="center"/>
          </w:tcPr>
          <w:p w:rsidR="00BA771D" w:rsidRPr="00C40B3C" w:rsidRDefault="00BA771D" w:rsidP="00C40B3C">
            <w:pPr>
              <w:pStyle w:val="Bodyjustified"/>
            </w:pPr>
            <w:r w:rsidRPr="00C40B3C">
              <w:t>V</w:t>
            </w:r>
          </w:p>
        </w:tc>
      </w:tr>
      <w:tr w:rsidR="00BA771D" w:rsidRPr="00C40B3C" w:rsidTr="00C40B3C">
        <w:trPr>
          <w:trHeight w:val="317"/>
        </w:trPr>
        <w:tc>
          <w:tcPr>
            <w:tcW w:w="3572" w:type="dxa"/>
            <w:vAlign w:val="center"/>
          </w:tcPr>
          <w:p w:rsidR="00BA771D" w:rsidRPr="00C40B3C" w:rsidRDefault="00BA771D" w:rsidP="00C40B3C">
            <w:pPr>
              <w:pStyle w:val="Bodyjustified"/>
              <w:jc w:val="left"/>
            </w:pPr>
            <w:r w:rsidRPr="00C40B3C">
              <w:t>Gate-to-Source Voltage</w:t>
            </w:r>
          </w:p>
        </w:tc>
        <w:tc>
          <w:tcPr>
            <w:tcW w:w="1134" w:type="dxa"/>
            <w:vAlign w:val="center"/>
          </w:tcPr>
          <w:p w:rsidR="00BA771D" w:rsidRPr="00C40B3C" w:rsidRDefault="00BA771D" w:rsidP="00C40B3C">
            <w:pPr>
              <w:pStyle w:val="Bodyjustified"/>
            </w:pPr>
            <w:r w:rsidRPr="00C40B3C">
              <w:t>V</w:t>
            </w:r>
            <w:r w:rsidRPr="00C40B3C">
              <w:rPr>
                <w:vertAlign w:val="subscript"/>
              </w:rPr>
              <w:t>GS</w:t>
            </w:r>
          </w:p>
        </w:tc>
        <w:tc>
          <w:tcPr>
            <w:tcW w:w="2665" w:type="dxa"/>
            <w:vAlign w:val="center"/>
          </w:tcPr>
          <w:p w:rsidR="00BA771D" w:rsidRPr="00C40B3C" w:rsidRDefault="00BA771D" w:rsidP="00C40B3C">
            <w:pPr>
              <w:pStyle w:val="Bodyjustified"/>
            </w:pPr>
            <w:r w:rsidRPr="00C40B3C">
              <w:t>0</w:t>
            </w:r>
          </w:p>
        </w:tc>
        <w:tc>
          <w:tcPr>
            <w:tcW w:w="1020" w:type="dxa"/>
            <w:vAlign w:val="center"/>
          </w:tcPr>
          <w:p w:rsidR="00BA771D" w:rsidRPr="00C40B3C" w:rsidRDefault="00BA771D" w:rsidP="00C40B3C">
            <w:pPr>
              <w:pStyle w:val="Bodyjustified"/>
            </w:pPr>
            <w:r w:rsidRPr="00C40B3C">
              <w:t>V</w:t>
            </w:r>
          </w:p>
        </w:tc>
      </w:tr>
      <w:tr w:rsidR="00BA771D" w:rsidRPr="00C40B3C" w:rsidTr="00C40B3C">
        <w:trPr>
          <w:trHeight w:val="317"/>
        </w:trPr>
        <w:tc>
          <w:tcPr>
            <w:tcW w:w="3572" w:type="dxa"/>
            <w:vAlign w:val="center"/>
          </w:tcPr>
          <w:p w:rsidR="00BA771D" w:rsidRPr="00C40B3C" w:rsidRDefault="00BA771D" w:rsidP="00C40B3C">
            <w:pPr>
              <w:pStyle w:val="Bodyjustified"/>
              <w:jc w:val="left"/>
            </w:pPr>
            <w:r w:rsidRPr="00C40B3C">
              <w:t>Duration</w:t>
            </w:r>
          </w:p>
        </w:tc>
        <w:tc>
          <w:tcPr>
            <w:tcW w:w="1134" w:type="dxa"/>
            <w:vAlign w:val="center"/>
          </w:tcPr>
          <w:p w:rsidR="00BA771D" w:rsidRPr="00C40B3C" w:rsidRDefault="00BA771D" w:rsidP="00C40B3C">
            <w:pPr>
              <w:pStyle w:val="Bodyjustified"/>
            </w:pPr>
            <w:r w:rsidRPr="00C40B3C">
              <w:t>t</w:t>
            </w:r>
          </w:p>
        </w:tc>
        <w:tc>
          <w:tcPr>
            <w:tcW w:w="2665" w:type="dxa"/>
            <w:vAlign w:val="center"/>
          </w:tcPr>
          <w:p w:rsidR="00BA771D" w:rsidRPr="00C40B3C" w:rsidRDefault="00BA771D" w:rsidP="00C40B3C">
            <w:pPr>
              <w:pStyle w:val="Bodyjustified"/>
            </w:pPr>
            <w:r w:rsidRPr="00C40B3C">
              <w:t>240 minimum</w:t>
            </w:r>
          </w:p>
        </w:tc>
        <w:tc>
          <w:tcPr>
            <w:tcW w:w="1020" w:type="dxa"/>
            <w:vAlign w:val="center"/>
          </w:tcPr>
          <w:p w:rsidR="00BA771D" w:rsidRPr="00C40B3C" w:rsidRDefault="00BA771D" w:rsidP="00C40B3C">
            <w:pPr>
              <w:pStyle w:val="Bodyjustified"/>
            </w:pPr>
            <w:r w:rsidRPr="00C40B3C">
              <w:t>hours</w:t>
            </w:r>
          </w:p>
        </w:tc>
      </w:tr>
    </w:tbl>
    <w:p w:rsidR="00546EDA" w:rsidRDefault="00546EDA" w:rsidP="00115B64">
      <w:pPr>
        <w:pStyle w:val="NOTES"/>
      </w:pPr>
      <w:r>
        <w:t>NOTES:</w:t>
      </w:r>
    </w:p>
    <w:p w:rsidR="00546EDA" w:rsidRDefault="00546EDA" w:rsidP="005332FD">
      <w:pPr>
        <w:pStyle w:val="numericallist"/>
      </w:pPr>
      <w:r>
        <w:t>Voltage may be switched off during cool down.</w:t>
      </w:r>
    </w:p>
    <w:p w:rsidR="00546EDA" w:rsidRDefault="00546EDA" w:rsidP="00E7159E">
      <w:pPr>
        <w:pStyle w:val="Heading2"/>
      </w:pPr>
      <w:bookmarkStart w:id="283" w:name="_Toc450657190"/>
      <w:r>
        <w:t>HIGH TEMPERATURE STEADY-STATE GATE BIAS BURN-IN CONDITIONS</w:t>
      </w:r>
      <w:bookmarkEnd w:id="283"/>
    </w:p>
    <w:p w:rsidR="00546EDA" w:rsidRDefault="00546EDA" w:rsidP="00546EDA">
      <w:r>
        <w:t xml:space="preserve">HTGB Burn-in shall be performed in accordance with MIL-STD-750, Test Method 1042, </w:t>
      </w:r>
      <w:proofErr w:type="gramStart"/>
      <w:r>
        <w:t>Test</w:t>
      </w:r>
      <w:proofErr w:type="gramEnd"/>
      <w:r>
        <w:t xml:space="preserve"> Condition B with the following conditions: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572"/>
        <w:gridCol w:w="1134"/>
        <w:gridCol w:w="2665"/>
        <w:gridCol w:w="1020"/>
      </w:tblGrid>
      <w:tr w:rsidR="00BA771D" w:rsidRPr="00C40B3C" w:rsidTr="00C40B3C">
        <w:trPr>
          <w:trHeight w:val="340"/>
        </w:trPr>
        <w:tc>
          <w:tcPr>
            <w:tcW w:w="3572" w:type="dxa"/>
          </w:tcPr>
          <w:p w:rsidR="00BA771D" w:rsidRPr="00C40B3C" w:rsidRDefault="00BA771D" w:rsidP="00C40B3C">
            <w:pPr>
              <w:pStyle w:val="Bodyjustified"/>
            </w:pPr>
            <w:r w:rsidRPr="00C40B3C">
              <w:t>Characteristics</w:t>
            </w:r>
          </w:p>
        </w:tc>
        <w:tc>
          <w:tcPr>
            <w:tcW w:w="1134" w:type="dxa"/>
          </w:tcPr>
          <w:p w:rsidR="00BA771D" w:rsidRPr="00C40B3C" w:rsidRDefault="00BA771D" w:rsidP="00C40B3C">
            <w:pPr>
              <w:pStyle w:val="Bodyjustified"/>
            </w:pPr>
            <w:r w:rsidRPr="00C40B3C">
              <w:t>Symbols</w:t>
            </w:r>
          </w:p>
        </w:tc>
        <w:tc>
          <w:tcPr>
            <w:tcW w:w="2665" w:type="dxa"/>
          </w:tcPr>
          <w:p w:rsidR="00BA771D" w:rsidRPr="00C40B3C" w:rsidRDefault="00BA771D" w:rsidP="00C40B3C">
            <w:pPr>
              <w:pStyle w:val="Bodyjustified"/>
            </w:pPr>
            <w:r w:rsidRPr="00C40B3C">
              <w:t>Test Conditions</w:t>
            </w:r>
          </w:p>
        </w:tc>
        <w:tc>
          <w:tcPr>
            <w:tcW w:w="1020" w:type="dxa"/>
          </w:tcPr>
          <w:p w:rsidR="00BA771D" w:rsidRPr="00C40B3C" w:rsidRDefault="00BA771D" w:rsidP="00C40B3C">
            <w:pPr>
              <w:pStyle w:val="Bodyjustified"/>
            </w:pPr>
            <w:r w:rsidRPr="00C40B3C">
              <w:t>Units</w:t>
            </w:r>
          </w:p>
        </w:tc>
      </w:tr>
      <w:tr w:rsidR="00C40B3C" w:rsidRPr="00C40B3C" w:rsidTr="00C40B3C">
        <w:trPr>
          <w:trHeight w:val="317"/>
        </w:trPr>
        <w:tc>
          <w:tcPr>
            <w:tcW w:w="3572" w:type="dxa"/>
            <w:vAlign w:val="center"/>
          </w:tcPr>
          <w:p w:rsidR="00C40B3C" w:rsidRPr="00C40B3C" w:rsidRDefault="00C40B3C" w:rsidP="00C40B3C">
            <w:pPr>
              <w:pStyle w:val="Bodyjustified"/>
              <w:jc w:val="left"/>
            </w:pPr>
            <w:r w:rsidRPr="00C40B3C">
              <w:t>Ambient Temperature</w:t>
            </w:r>
          </w:p>
        </w:tc>
        <w:tc>
          <w:tcPr>
            <w:tcW w:w="1134" w:type="dxa"/>
            <w:vAlign w:val="center"/>
          </w:tcPr>
          <w:p w:rsidR="00C40B3C" w:rsidRPr="00C40B3C" w:rsidRDefault="00C40B3C" w:rsidP="00AD7C67">
            <w:pPr>
              <w:pStyle w:val="Bodyjustified"/>
            </w:pPr>
            <w:r w:rsidRPr="00C40B3C">
              <w:t>T</w:t>
            </w:r>
            <w:r w:rsidRPr="00C40B3C">
              <w:rPr>
                <w:vertAlign w:val="subscript"/>
              </w:rPr>
              <w:t>amb</w:t>
            </w:r>
          </w:p>
        </w:tc>
        <w:tc>
          <w:tcPr>
            <w:tcW w:w="2665" w:type="dxa"/>
            <w:vAlign w:val="center"/>
          </w:tcPr>
          <w:p w:rsidR="00C40B3C" w:rsidRPr="00C40B3C" w:rsidRDefault="00C40B3C" w:rsidP="00C40B3C">
            <w:pPr>
              <w:pStyle w:val="Bodyjustified"/>
            </w:pPr>
            <w:r w:rsidRPr="00C40B3C">
              <w:t>+150 (+0 -5)</w:t>
            </w:r>
          </w:p>
        </w:tc>
        <w:tc>
          <w:tcPr>
            <w:tcW w:w="1020" w:type="dxa"/>
            <w:vAlign w:val="center"/>
          </w:tcPr>
          <w:p w:rsidR="00C40B3C" w:rsidRPr="00C40B3C" w:rsidRDefault="00C40B3C" w:rsidP="00C40B3C">
            <w:pPr>
              <w:pStyle w:val="Bodyjustified"/>
            </w:pPr>
            <w:r w:rsidRPr="00C40B3C">
              <w:t>°C</w:t>
            </w:r>
          </w:p>
        </w:tc>
      </w:tr>
      <w:tr w:rsidR="00C40B3C" w:rsidRPr="00C40B3C" w:rsidTr="00C40B3C">
        <w:trPr>
          <w:trHeight w:val="317"/>
        </w:trPr>
        <w:tc>
          <w:tcPr>
            <w:tcW w:w="3572" w:type="dxa"/>
            <w:vAlign w:val="center"/>
          </w:tcPr>
          <w:p w:rsidR="00C40B3C" w:rsidRPr="00C40B3C" w:rsidRDefault="00C40B3C" w:rsidP="00C40B3C">
            <w:pPr>
              <w:pStyle w:val="Bodyjustified"/>
              <w:jc w:val="left"/>
            </w:pPr>
            <w:r w:rsidRPr="00C40B3C">
              <w:t>Drain-to-Source Voltage</w:t>
            </w:r>
          </w:p>
        </w:tc>
        <w:tc>
          <w:tcPr>
            <w:tcW w:w="1134" w:type="dxa"/>
            <w:vAlign w:val="center"/>
          </w:tcPr>
          <w:p w:rsidR="00C40B3C" w:rsidRPr="00C40B3C" w:rsidRDefault="00C40B3C" w:rsidP="00AD7C67">
            <w:pPr>
              <w:pStyle w:val="Bodyjustified"/>
            </w:pPr>
            <w:r w:rsidRPr="00C40B3C">
              <w:t>V</w:t>
            </w:r>
            <w:r w:rsidRPr="00C40B3C">
              <w:rPr>
                <w:vertAlign w:val="subscript"/>
              </w:rPr>
              <w:t>DS</w:t>
            </w:r>
          </w:p>
        </w:tc>
        <w:tc>
          <w:tcPr>
            <w:tcW w:w="2665" w:type="dxa"/>
            <w:vAlign w:val="center"/>
          </w:tcPr>
          <w:p w:rsidR="00C40B3C" w:rsidRPr="00C40B3C" w:rsidRDefault="00C40B3C" w:rsidP="00C40B3C">
            <w:pPr>
              <w:pStyle w:val="Bodyjustified"/>
            </w:pPr>
            <w:r w:rsidRPr="00C40B3C">
              <w:t>0</w:t>
            </w:r>
          </w:p>
        </w:tc>
        <w:tc>
          <w:tcPr>
            <w:tcW w:w="1020" w:type="dxa"/>
            <w:vAlign w:val="center"/>
          </w:tcPr>
          <w:p w:rsidR="00C40B3C" w:rsidRPr="00C40B3C" w:rsidRDefault="00C40B3C" w:rsidP="00C40B3C">
            <w:pPr>
              <w:pStyle w:val="Bodyjustified"/>
            </w:pPr>
            <w:r w:rsidRPr="00C40B3C">
              <w:t>V</w:t>
            </w:r>
          </w:p>
        </w:tc>
      </w:tr>
      <w:tr w:rsidR="00C40B3C" w:rsidRPr="00C40B3C" w:rsidTr="00C40B3C">
        <w:trPr>
          <w:trHeight w:val="317"/>
        </w:trPr>
        <w:tc>
          <w:tcPr>
            <w:tcW w:w="3572" w:type="dxa"/>
            <w:vAlign w:val="center"/>
          </w:tcPr>
          <w:p w:rsidR="00C40B3C" w:rsidRPr="00C40B3C" w:rsidRDefault="00C40B3C" w:rsidP="00C40B3C">
            <w:pPr>
              <w:pStyle w:val="Bodyjustified"/>
              <w:jc w:val="left"/>
            </w:pPr>
            <w:r w:rsidRPr="00C40B3C">
              <w:t>Gate-to-Source Voltage</w:t>
            </w:r>
          </w:p>
        </w:tc>
        <w:tc>
          <w:tcPr>
            <w:tcW w:w="1134" w:type="dxa"/>
            <w:vAlign w:val="center"/>
          </w:tcPr>
          <w:p w:rsidR="00C40B3C" w:rsidRPr="00C40B3C" w:rsidRDefault="00C40B3C" w:rsidP="00AD7C67">
            <w:pPr>
              <w:pStyle w:val="Bodyjustified"/>
            </w:pPr>
            <w:r w:rsidRPr="00C40B3C">
              <w:t>V</w:t>
            </w:r>
            <w:r w:rsidRPr="00C40B3C">
              <w:rPr>
                <w:vertAlign w:val="subscript"/>
              </w:rPr>
              <w:t>GS</w:t>
            </w:r>
          </w:p>
        </w:tc>
        <w:tc>
          <w:tcPr>
            <w:tcW w:w="2665" w:type="dxa"/>
            <w:vAlign w:val="center"/>
          </w:tcPr>
          <w:p w:rsidR="00C40B3C" w:rsidRPr="00C40B3C" w:rsidRDefault="00C40B3C" w:rsidP="00C40B3C">
            <w:pPr>
              <w:pStyle w:val="Bodyjustified"/>
            </w:pPr>
            <w:r w:rsidRPr="00C40B3C">
              <w:t>16</w:t>
            </w:r>
          </w:p>
        </w:tc>
        <w:tc>
          <w:tcPr>
            <w:tcW w:w="1020" w:type="dxa"/>
            <w:vAlign w:val="center"/>
          </w:tcPr>
          <w:p w:rsidR="00C40B3C" w:rsidRPr="00C40B3C" w:rsidRDefault="00C40B3C" w:rsidP="00C40B3C">
            <w:pPr>
              <w:pStyle w:val="Bodyjustified"/>
            </w:pPr>
            <w:r w:rsidRPr="00C40B3C">
              <w:t>V</w:t>
            </w:r>
          </w:p>
        </w:tc>
      </w:tr>
      <w:tr w:rsidR="00BA771D" w:rsidRPr="00C40B3C" w:rsidTr="00C40B3C">
        <w:trPr>
          <w:trHeight w:val="317"/>
        </w:trPr>
        <w:tc>
          <w:tcPr>
            <w:tcW w:w="3572" w:type="dxa"/>
            <w:vAlign w:val="center"/>
          </w:tcPr>
          <w:p w:rsidR="00BA771D" w:rsidRPr="00C40B3C" w:rsidRDefault="00BA771D" w:rsidP="00C40B3C">
            <w:pPr>
              <w:pStyle w:val="Bodyjustified"/>
              <w:jc w:val="left"/>
            </w:pPr>
            <w:r w:rsidRPr="00C40B3C">
              <w:t>Duration</w:t>
            </w:r>
          </w:p>
        </w:tc>
        <w:tc>
          <w:tcPr>
            <w:tcW w:w="1134" w:type="dxa"/>
            <w:vAlign w:val="center"/>
          </w:tcPr>
          <w:p w:rsidR="00BA771D" w:rsidRPr="00C40B3C" w:rsidRDefault="00BA771D" w:rsidP="00C40B3C">
            <w:pPr>
              <w:pStyle w:val="Bodyjustified"/>
            </w:pPr>
            <w:r w:rsidRPr="00C40B3C">
              <w:t>t</w:t>
            </w:r>
          </w:p>
        </w:tc>
        <w:tc>
          <w:tcPr>
            <w:tcW w:w="2665" w:type="dxa"/>
            <w:vAlign w:val="center"/>
          </w:tcPr>
          <w:p w:rsidR="00BA771D" w:rsidRPr="00C40B3C" w:rsidRDefault="00BA771D" w:rsidP="00C40B3C">
            <w:pPr>
              <w:pStyle w:val="Bodyjustified"/>
            </w:pPr>
            <w:r w:rsidRPr="00C40B3C">
              <w:t>48 minimum</w:t>
            </w:r>
          </w:p>
        </w:tc>
        <w:tc>
          <w:tcPr>
            <w:tcW w:w="1020" w:type="dxa"/>
            <w:vAlign w:val="center"/>
          </w:tcPr>
          <w:p w:rsidR="00BA771D" w:rsidRPr="00C40B3C" w:rsidRDefault="00BA771D" w:rsidP="00C40B3C">
            <w:pPr>
              <w:pStyle w:val="Bodyjustified"/>
            </w:pPr>
            <w:r w:rsidRPr="00C40B3C">
              <w:t>hours</w:t>
            </w:r>
          </w:p>
        </w:tc>
      </w:tr>
    </w:tbl>
    <w:p w:rsidR="00546EDA" w:rsidRDefault="00546EDA" w:rsidP="00E7159E">
      <w:pPr>
        <w:pStyle w:val="Heading2"/>
      </w:pPr>
      <w:bookmarkStart w:id="284" w:name="_Toc450657191"/>
      <w:r>
        <w:t>OPERATING LIFE CONDITIONS</w:t>
      </w:r>
      <w:bookmarkEnd w:id="284"/>
    </w:p>
    <w:p w:rsidR="00546EDA" w:rsidRDefault="00546EDA" w:rsidP="00546EDA">
      <w:r>
        <w:t>Operating Life shall consist of High Temperature Reverse Bias in accordance with MIL-STD-750, Test Method 1042, Test Condition A, followed by High Temperature Steady-State Gate Bias in accordance with MIL-STD-750, Test Method 1042, Test Condition B. The test conditions are as follows:</w:t>
      </w:r>
    </w:p>
    <w:p w:rsidR="00BA771D" w:rsidRDefault="002A24D7" w:rsidP="00BA771D">
      <w:pPr>
        <w:pStyle w:val="Title2"/>
      </w:pPr>
      <w:r w:rsidRPr="00BA771D">
        <w:rPr>
          <w:caps w:val="0"/>
        </w:rPr>
        <w:t>High Temperature Reverse Bias Conditions</w:t>
      </w:r>
    </w:p>
    <w:tbl>
      <w:tblPr>
        <w:tblStyle w:val="TableGrid"/>
        <w:tblW w:w="8391" w:type="dxa"/>
        <w:tblInd w:w="1531" w:type="dxa"/>
        <w:tblLayout w:type="fixed"/>
        <w:tblCellMar>
          <w:top w:w="28" w:type="dxa"/>
          <w:left w:w="57" w:type="dxa"/>
          <w:bottom w:w="28" w:type="dxa"/>
          <w:right w:w="57" w:type="dxa"/>
        </w:tblCellMar>
        <w:tblLook w:val="0000" w:firstRow="0" w:lastRow="0" w:firstColumn="0" w:lastColumn="0" w:noHBand="0" w:noVBand="0"/>
      </w:tblPr>
      <w:tblGrid>
        <w:gridCol w:w="3572"/>
        <w:gridCol w:w="1134"/>
        <w:gridCol w:w="2665"/>
        <w:gridCol w:w="1020"/>
      </w:tblGrid>
      <w:tr w:rsidR="00BA771D" w:rsidRPr="00C40B3C" w:rsidTr="00C40B3C">
        <w:trPr>
          <w:trHeight w:val="340"/>
        </w:trPr>
        <w:tc>
          <w:tcPr>
            <w:tcW w:w="3572" w:type="dxa"/>
          </w:tcPr>
          <w:p w:rsidR="00BA771D" w:rsidRPr="00C40B3C" w:rsidRDefault="00BA771D" w:rsidP="00C40B3C">
            <w:pPr>
              <w:pStyle w:val="Bodyjustified"/>
            </w:pPr>
            <w:r w:rsidRPr="00C40B3C">
              <w:t>Characteristics</w:t>
            </w:r>
          </w:p>
        </w:tc>
        <w:tc>
          <w:tcPr>
            <w:tcW w:w="1134" w:type="dxa"/>
          </w:tcPr>
          <w:p w:rsidR="00BA771D" w:rsidRPr="00C40B3C" w:rsidRDefault="00BA771D" w:rsidP="00C40B3C">
            <w:pPr>
              <w:pStyle w:val="Bodyjustified"/>
            </w:pPr>
            <w:r w:rsidRPr="00C40B3C">
              <w:t>Symbols</w:t>
            </w:r>
          </w:p>
        </w:tc>
        <w:tc>
          <w:tcPr>
            <w:tcW w:w="2665" w:type="dxa"/>
          </w:tcPr>
          <w:p w:rsidR="00BA771D" w:rsidRPr="00C40B3C" w:rsidRDefault="00BA771D" w:rsidP="00C40B3C">
            <w:pPr>
              <w:pStyle w:val="Bodyjustified"/>
            </w:pPr>
            <w:r w:rsidRPr="00C40B3C">
              <w:t>Test Conditions</w:t>
            </w:r>
          </w:p>
        </w:tc>
        <w:tc>
          <w:tcPr>
            <w:tcW w:w="1020" w:type="dxa"/>
          </w:tcPr>
          <w:p w:rsidR="00BA771D" w:rsidRPr="00C40B3C" w:rsidRDefault="00BA771D" w:rsidP="00C40B3C">
            <w:pPr>
              <w:pStyle w:val="Bodyjustified"/>
            </w:pPr>
            <w:r w:rsidRPr="00C40B3C">
              <w:t>Units</w:t>
            </w:r>
          </w:p>
        </w:tc>
      </w:tr>
      <w:tr w:rsidR="00C40B3C" w:rsidRPr="00C40B3C" w:rsidTr="00C40B3C">
        <w:trPr>
          <w:trHeight w:val="317"/>
        </w:trPr>
        <w:tc>
          <w:tcPr>
            <w:tcW w:w="3572" w:type="dxa"/>
            <w:vAlign w:val="center"/>
          </w:tcPr>
          <w:p w:rsidR="00C40B3C" w:rsidRPr="00C40B3C" w:rsidRDefault="00C40B3C" w:rsidP="00C40B3C">
            <w:pPr>
              <w:pStyle w:val="Bodyjustified"/>
              <w:jc w:val="left"/>
            </w:pPr>
            <w:r w:rsidRPr="00C40B3C">
              <w:t>Ambient Temperature</w:t>
            </w:r>
          </w:p>
        </w:tc>
        <w:tc>
          <w:tcPr>
            <w:tcW w:w="1134" w:type="dxa"/>
            <w:vAlign w:val="center"/>
          </w:tcPr>
          <w:p w:rsidR="00C40B3C" w:rsidRPr="00C40B3C" w:rsidRDefault="00C40B3C" w:rsidP="00AD7C67">
            <w:pPr>
              <w:pStyle w:val="Bodyjustified"/>
            </w:pPr>
            <w:r w:rsidRPr="00C40B3C">
              <w:t>T</w:t>
            </w:r>
            <w:r w:rsidRPr="00C40B3C">
              <w:rPr>
                <w:vertAlign w:val="subscript"/>
              </w:rPr>
              <w:t>amb</w:t>
            </w:r>
          </w:p>
        </w:tc>
        <w:tc>
          <w:tcPr>
            <w:tcW w:w="2665" w:type="dxa"/>
            <w:vAlign w:val="center"/>
          </w:tcPr>
          <w:p w:rsidR="00C40B3C" w:rsidRPr="00C40B3C" w:rsidRDefault="00C40B3C" w:rsidP="00C40B3C">
            <w:pPr>
              <w:pStyle w:val="Bodyjustified"/>
            </w:pPr>
            <w:r w:rsidRPr="00C40B3C">
              <w:t>+150 (+0 -5)</w:t>
            </w:r>
          </w:p>
        </w:tc>
        <w:tc>
          <w:tcPr>
            <w:tcW w:w="1020" w:type="dxa"/>
            <w:vAlign w:val="center"/>
          </w:tcPr>
          <w:p w:rsidR="00C40B3C" w:rsidRPr="00C40B3C" w:rsidRDefault="00C40B3C" w:rsidP="00C40B3C">
            <w:pPr>
              <w:pStyle w:val="Bodyjustified"/>
            </w:pPr>
            <w:r w:rsidRPr="00C40B3C">
              <w:t>°C</w:t>
            </w:r>
          </w:p>
        </w:tc>
      </w:tr>
      <w:tr w:rsidR="00C40B3C" w:rsidRPr="00C40B3C" w:rsidTr="00C40B3C">
        <w:trPr>
          <w:trHeight w:val="317"/>
        </w:trPr>
        <w:tc>
          <w:tcPr>
            <w:tcW w:w="3572" w:type="dxa"/>
            <w:vAlign w:val="center"/>
          </w:tcPr>
          <w:p w:rsidR="00C40B3C" w:rsidRPr="00C40B3C" w:rsidRDefault="00C40B3C" w:rsidP="00C40B3C">
            <w:pPr>
              <w:pStyle w:val="Bodyjustified"/>
              <w:jc w:val="left"/>
            </w:pPr>
            <w:r w:rsidRPr="00C40B3C">
              <w:t>Drain-to-Source Voltage</w:t>
            </w:r>
          </w:p>
        </w:tc>
        <w:tc>
          <w:tcPr>
            <w:tcW w:w="1134" w:type="dxa"/>
            <w:vAlign w:val="center"/>
          </w:tcPr>
          <w:p w:rsidR="00C40B3C" w:rsidRPr="00C40B3C" w:rsidRDefault="00C40B3C" w:rsidP="00AD7C67">
            <w:pPr>
              <w:pStyle w:val="Bodyjustified"/>
            </w:pPr>
            <w:r w:rsidRPr="00C40B3C">
              <w:t>V</w:t>
            </w:r>
            <w:r w:rsidRPr="00C40B3C">
              <w:rPr>
                <w:vertAlign w:val="subscript"/>
              </w:rPr>
              <w:t>DS</w:t>
            </w:r>
          </w:p>
        </w:tc>
        <w:tc>
          <w:tcPr>
            <w:tcW w:w="2665" w:type="dxa"/>
            <w:vAlign w:val="center"/>
          </w:tcPr>
          <w:p w:rsidR="00C40B3C" w:rsidRPr="00C40B3C" w:rsidRDefault="00C40B3C" w:rsidP="00C40B3C">
            <w:pPr>
              <w:pStyle w:val="Bodyjustified"/>
            </w:pPr>
            <w:r w:rsidRPr="00C40B3C">
              <w:t>200 (Note 1)</w:t>
            </w:r>
          </w:p>
        </w:tc>
        <w:tc>
          <w:tcPr>
            <w:tcW w:w="1020" w:type="dxa"/>
            <w:vAlign w:val="center"/>
          </w:tcPr>
          <w:p w:rsidR="00C40B3C" w:rsidRPr="00C40B3C" w:rsidRDefault="00C40B3C" w:rsidP="00C40B3C">
            <w:pPr>
              <w:pStyle w:val="Bodyjustified"/>
            </w:pPr>
            <w:r w:rsidRPr="00C40B3C">
              <w:t>V</w:t>
            </w:r>
          </w:p>
        </w:tc>
      </w:tr>
      <w:tr w:rsidR="00C40B3C" w:rsidRPr="00C40B3C" w:rsidTr="00C40B3C">
        <w:trPr>
          <w:trHeight w:val="317"/>
        </w:trPr>
        <w:tc>
          <w:tcPr>
            <w:tcW w:w="3572" w:type="dxa"/>
            <w:vAlign w:val="center"/>
          </w:tcPr>
          <w:p w:rsidR="00C40B3C" w:rsidRPr="00C40B3C" w:rsidRDefault="00C40B3C" w:rsidP="00C40B3C">
            <w:pPr>
              <w:pStyle w:val="Bodyjustified"/>
              <w:jc w:val="left"/>
            </w:pPr>
            <w:r w:rsidRPr="00C40B3C">
              <w:t>Gate-to-Source Voltage</w:t>
            </w:r>
          </w:p>
        </w:tc>
        <w:tc>
          <w:tcPr>
            <w:tcW w:w="1134" w:type="dxa"/>
            <w:vAlign w:val="center"/>
          </w:tcPr>
          <w:p w:rsidR="00C40B3C" w:rsidRPr="00C40B3C" w:rsidRDefault="00C40B3C" w:rsidP="00AD7C67">
            <w:pPr>
              <w:pStyle w:val="Bodyjustified"/>
            </w:pPr>
            <w:r w:rsidRPr="00C40B3C">
              <w:t>V</w:t>
            </w:r>
            <w:r w:rsidRPr="00C40B3C">
              <w:rPr>
                <w:vertAlign w:val="subscript"/>
              </w:rPr>
              <w:t>GS</w:t>
            </w:r>
          </w:p>
        </w:tc>
        <w:tc>
          <w:tcPr>
            <w:tcW w:w="2665" w:type="dxa"/>
            <w:vAlign w:val="center"/>
          </w:tcPr>
          <w:p w:rsidR="00C40B3C" w:rsidRPr="00C40B3C" w:rsidRDefault="00C40B3C" w:rsidP="00C40B3C">
            <w:pPr>
              <w:pStyle w:val="Bodyjustified"/>
            </w:pPr>
            <w:r w:rsidRPr="00C40B3C">
              <w:t>0</w:t>
            </w:r>
          </w:p>
        </w:tc>
        <w:tc>
          <w:tcPr>
            <w:tcW w:w="1020" w:type="dxa"/>
            <w:vAlign w:val="center"/>
          </w:tcPr>
          <w:p w:rsidR="00C40B3C" w:rsidRPr="00C40B3C" w:rsidRDefault="00C40B3C" w:rsidP="00C40B3C">
            <w:pPr>
              <w:pStyle w:val="Bodyjustified"/>
            </w:pPr>
            <w:r w:rsidRPr="00C40B3C">
              <w:t>V</w:t>
            </w:r>
          </w:p>
        </w:tc>
      </w:tr>
      <w:tr w:rsidR="00BA771D" w:rsidRPr="00C40B3C" w:rsidTr="00C40B3C">
        <w:trPr>
          <w:trHeight w:val="317"/>
        </w:trPr>
        <w:tc>
          <w:tcPr>
            <w:tcW w:w="3572" w:type="dxa"/>
            <w:vAlign w:val="center"/>
          </w:tcPr>
          <w:p w:rsidR="00BA771D" w:rsidRPr="00C40B3C" w:rsidRDefault="00BA771D" w:rsidP="00C40B3C">
            <w:pPr>
              <w:pStyle w:val="Bodyjustified"/>
              <w:jc w:val="left"/>
            </w:pPr>
            <w:r w:rsidRPr="00C40B3C">
              <w:t>Duration</w:t>
            </w:r>
          </w:p>
        </w:tc>
        <w:tc>
          <w:tcPr>
            <w:tcW w:w="1134" w:type="dxa"/>
            <w:vAlign w:val="center"/>
          </w:tcPr>
          <w:p w:rsidR="00BA771D" w:rsidRPr="00C40B3C" w:rsidRDefault="00BA771D" w:rsidP="00C40B3C">
            <w:pPr>
              <w:pStyle w:val="Bodyjustified"/>
            </w:pPr>
            <w:r w:rsidRPr="00C40B3C">
              <w:t>t</w:t>
            </w:r>
          </w:p>
        </w:tc>
        <w:tc>
          <w:tcPr>
            <w:tcW w:w="2665" w:type="dxa"/>
            <w:vAlign w:val="center"/>
          </w:tcPr>
          <w:p w:rsidR="00BA771D" w:rsidRPr="00C40B3C" w:rsidRDefault="00BA771D" w:rsidP="00C40B3C">
            <w:pPr>
              <w:pStyle w:val="Bodyjustified"/>
            </w:pPr>
            <w:r w:rsidRPr="00C40B3C">
              <w:t>1000 minimum</w:t>
            </w:r>
          </w:p>
        </w:tc>
        <w:tc>
          <w:tcPr>
            <w:tcW w:w="1020" w:type="dxa"/>
            <w:vAlign w:val="center"/>
          </w:tcPr>
          <w:p w:rsidR="00BA771D" w:rsidRPr="00C40B3C" w:rsidRDefault="00BA771D" w:rsidP="00C40B3C">
            <w:pPr>
              <w:pStyle w:val="Bodyjustified"/>
            </w:pPr>
            <w:r w:rsidRPr="00C40B3C">
              <w:t>Hours</w:t>
            </w:r>
          </w:p>
        </w:tc>
      </w:tr>
    </w:tbl>
    <w:p w:rsidR="00546EDA" w:rsidRDefault="002A24D7" w:rsidP="00C40B3C">
      <w:pPr>
        <w:pStyle w:val="Title2"/>
      </w:pPr>
      <w:r w:rsidRPr="00BA771D">
        <w:rPr>
          <w:caps w:val="0"/>
        </w:rPr>
        <w:lastRenderedPageBreak/>
        <w:t>High Temperature Steady-State Gate Bias Conditions</w:t>
      </w:r>
    </w:p>
    <w:tbl>
      <w:tblPr>
        <w:tblStyle w:val="TableGrid"/>
        <w:tblW w:w="8391" w:type="dxa"/>
        <w:tblInd w:w="1531" w:type="dxa"/>
        <w:tblLayout w:type="fixed"/>
        <w:tblCellMar>
          <w:top w:w="28" w:type="dxa"/>
          <w:left w:w="57" w:type="dxa"/>
          <w:bottom w:w="28" w:type="dxa"/>
          <w:right w:w="57" w:type="dxa"/>
        </w:tblCellMar>
        <w:tblLook w:val="0000" w:firstRow="0" w:lastRow="0" w:firstColumn="0" w:lastColumn="0" w:noHBand="0" w:noVBand="0"/>
      </w:tblPr>
      <w:tblGrid>
        <w:gridCol w:w="3572"/>
        <w:gridCol w:w="1134"/>
        <w:gridCol w:w="2665"/>
        <w:gridCol w:w="1020"/>
      </w:tblGrid>
      <w:tr w:rsidR="00BA771D" w:rsidRPr="00C40B3C" w:rsidTr="00C40B3C">
        <w:trPr>
          <w:trHeight w:val="340"/>
        </w:trPr>
        <w:tc>
          <w:tcPr>
            <w:tcW w:w="3572" w:type="dxa"/>
          </w:tcPr>
          <w:p w:rsidR="00BA771D" w:rsidRPr="00C40B3C" w:rsidRDefault="00BA771D" w:rsidP="00C40B3C">
            <w:pPr>
              <w:pStyle w:val="Bodyjustified"/>
              <w:keepNext/>
            </w:pPr>
            <w:r w:rsidRPr="00C40B3C">
              <w:t>Characteristics</w:t>
            </w:r>
          </w:p>
        </w:tc>
        <w:tc>
          <w:tcPr>
            <w:tcW w:w="1134" w:type="dxa"/>
          </w:tcPr>
          <w:p w:rsidR="00BA771D" w:rsidRPr="00C40B3C" w:rsidRDefault="00BA771D" w:rsidP="00C40B3C">
            <w:pPr>
              <w:pStyle w:val="Bodyjustified"/>
              <w:keepNext/>
            </w:pPr>
            <w:r w:rsidRPr="00C40B3C">
              <w:t>Symbols</w:t>
            </w:r>
          </w:p>
        </w:tc>
        <w:tc>
          <w:tcPr>
            <w:tcW w:w="2665" w:type="dxa"/>
          </w:tcPr>
          <w:p w:rsidR="00BA771D" w:rsidRPr="00C40B3C" w:rsidRDefault="00BA771D" w:rsidP="00C40B3C">
            <w:pPr>
              <w:pStyle w:val="Bodyjustified"/>
              <w:keepNext/>
            </w:pPr>
            <w:r w:rsidRPr="00C40B3C">
              <w:t>Test Conditions</w:t>
            </w:r>
          </w:p>
        </w:tc>
        <w:tc>
          <w:tcPr>
            <w:tcW w:w="1020" w:type="dxa"/>
          </w:tcPr>
          <w:p w:rsidR="00BA771D" w:rsidRPr="00C40B3C" w:rsidRDefault="00BA771D" w:rsidP="00C40B3C">
            <w:pPr>
              <w:pStyle w:val="Bodyjustified"/>
              <w:keepNext/>
            </w:pPr>
            <w:r w:rsidRPr="00C40B3C">
              <w:t>Units</w:t>
            </w:r>
          </w:p>
        </w:tc>
      </w:tr>
      <w:tr w:rsidR="00C40B3C" w:rsidRPr="00C40B3C" w:rsidTr="00C40B3C">
        <w:trPr>
          <w:trHeight w:val="317"/>
        </w:trPr>
        <w:tc>
          <w:tcPr>
            <w:tcW w:w="3572" w:type="dxa"/>
            <w:vAlign w:val="center"/>
          </w:tcPr>
          <w:p w:rsidR="00C40B3C" w:rsidRPr="00C40B3C" w:rsidRDefault="00C40B3C" w:rsidP="00C40B3C">
            <w:pPr>
              <w:pStyle w:val="Bodyjustified"/>
              <w:keepNext/>
              <w:jc w:val="left"/>
            </w:pPr>
            <w:r w:rsidRPr="00C40B3C">
              <w:t>Ambient Temperature</w:t>
            </w:r>
          </w:p>
        </w:tc>
        <w:tc>
          <w:tcPr>
            <w:tcW w:w="1134" w:type="dxa"/>
            <w:vAlign w:val="center"/>
          </w:tcPr>
          <w:p w:rsidR="00C40B3C" w:rsidRPr="00C40B3C" w:rsidRDefault="00C40B3C" w:rsidP="00C40B3C">
            <w:pPr>
              <w:pStyle w:val="Bodyjustified"/>
              <w:keepNext/>
            </w:pPr>
            <w:r w:rsidRPr="00C40B3C">
              <w:t>T</w:t>
            </w:r>
            <w:r w:rsidRPr="00C40B3C">
              <w:rPr>
                <w:vertAlign w:val="subscript"/>
              </w:rPr>
              <w:t>amb</w:t>
            </w:r>
          </w:p>
        </w:tc>
        <w:tc>
          <w:tcPr>
            <w:tcW w:w="2665" w:type="dxa"/>
            <w:vAlign w:val="center"/>
          </w:tcPr>
          <w:p w:rsidR="00C40B3C" w:rsidRPr="00C40B3C" w:rsidRDefault="00C40B3C" w:rsidP="00C40B3C">
            <w:pPr>
              <w:pStyle w:val="Bodyjustified"/>
              <w:keepNext/>
            </w:pPr>
            <w:r w:rsidRPr="00C40B3C">
              <w:t>+150 (+0 -5)</w:t>
            </w:r>
          </w:p>
        </w:tc>
        <w:tc>
          <w:tcPr>
            <w:tcW w:w="1020" w:type="dxa"/>
            <w:vAlign w:val="center"/>
          </w:tcPr>
          <w:p w:rsidR="00C40B3C" w:rsidRPr="00C40B3C" w:rsidRDefault="00C40B3C" w:rsidP="00C40B3C">
            <w:pPr>
              <w:pStyle w:val="Bodyjustified"/>
              <w:keepNext/>
            </w:pPr>
            <w:r w:rsidRPr="00C40B3C">
              <w:t>°C</w:t>
            </w:r>
          </w:p>
        </w:tc>
      </w:tr>
      <w:tr w:rsidR="00C40B3C" w:rsidRPr="00C40B3C" w:rsidTr="00C40B3C">
        <w:trPr>
          <w:trHeight w:val="317"/>
        </w:trPr>
        <w:tc>
          <w:tcPr>
            <w:tcW w:w="3572" w:type="dxa"/>
            <w:vAlign w:val="center"/>
          </w:tcPr>
          <w:p w:rsidR="00C40B3C" w:rsidRPr="00C40B3C" w:rsidRDefault="00C40B3C" w:rsidP="00C40B3C">
            <w:pPr>
              <w:pStyle w:val="Bodyjustified"/>
              <w:keepNext/>
              <w:jc w:val="left"/>
            </w:pPr>
            <w:r w:rsidRPr="00C40B3C">
              <w:t>Drain-to-Source Voltage</w:t>
            </w:r>
          </w:p>
        </w:tc>
        <w:tc>
          <w:tcPr>
            <w:tcW w:w="1134" w:type="dxa"/>
            <w:vAlign w:val="center"/>
          </w:tcPr>
          <w:p w:rsidR="00C40B3C" w:rsidRPr="00C40B3C" w:rsidRDefault="00C40B3C" w:rsidP="00C40B3C">
            <w:pPr>
              <w:pStyle w:val="Bodyjustified"/>
              <w:keepNext/>
            </w:pPr>
            <w:r w:rsidRPr="00C40B3C">
              <w:t>V</w:t>
            </w:r>
            <w:r w:rsidRPr="00C40B3C">
              <w:rPr>
                <w:vertAlign w:val="subscript"/>
              </w:rPr>
              <w:t>DS</w:t>
            </w:r>
          </w:p>
        </w:tc>
        <w:tc>
          <w:tcPr>
            <w:tcW w:w="2665" w:type="dxa"/>
            <w:vAlign w:val="center"/>
          </w:tcPr>
          <w:p w:rsidR="00C40B3C" w:rsidRPr="00C40B3C" w:rsidRDefault="00C40B3C" w:rsidP="00C40B3C">
            <w:pPr>
              <w:pStyle w:val="Bodyjustified"/>
              <w:keepNext/>
            </w:pPr>
            <w:r w:rsidRPr="00C40B3C">
              <w:t>0</w:t>
            </w:r>
          </w:p>
        </w:tc>
        <w:tc>
          <w:tcPr>
            <w:tcW w:w="1020" w:type="dxa"/>
            <w:vAlign w:val="center"/>
          </w:tcPr>
          <w:p w:rsidR="00C40B3C" w:rsidRPr="00C40B3C" w:rsidRDefault="00C40B3C" w:rsidP="00C40B3C">
            <w:pPr>
              <w:pStyle w:val="Bodyjustified"/>
              <w:keepNext/>
            </w:pPr>
            <w:r w:rsidRPr="00C40B3C">
              <w:t>V</w:t>
            </w:r>
          </w:p>
        </w:tc>
      </w:tr>
      <w:tr w:rsidR="00C40B3C" w:rsidRPr="00C40B3C" w:rsidTr="00C40B3C">
        <w:trPr>
          <w:trHeight w:val="317"/>
        </w:trPr>
        <w:tc>
          <w:tcPr>
            <w:tcW w:w="3572" w:type="dxa"/>
            <w:vAlign w:val="center"/>
          </w:tcPr>
          <w:p w:rsidR="00C40B3C" w:rsidRPr="00C40B3C" w:rsidRDefault="00C40B3C" w:rsidP="00C40B3C">
            <w:pPr>
              <w:pStyle w:val="Bodyjustified"/>
              <w:jc w:val="left"/>
            </w:pPr>
            <w:r w:rsidRPr="00C40B3C">
              <w:t>Gate-to-Source Voltage</w:t>
            </w:r>
          </w:p>
        </w:tc>
        <w:tc>
          <w:tcPr>
            <w:tcW w:w="1134" w:type="dxa"/>
            <w:vAlign w:val="center"/>
          </w:tcPr>
          <w:p w:rsidR="00C40B3C" w:rsidRPr="00C40B3C" w:rsidRDefault="00C40B3C" w:rsidP="00AD7C67">
            <w:pPr>
              <w:pStyle w:val="Bodyjustified"/>
            </w:pPr>
            <w:r w:rsidRPr="00C40B3C">
              <w:t>V</w:t>
            </w:r>
            <w:r w:rsidRPr="00C40B3C">
              <w:rPr>
                <w:vertAlign w:val="subscript"/>
              </w:rPr>
              <w:t>GS</w:t>
            </w:r>
          </w:p>
        </w:tc>
        <w:tc>
          <w:tcPr>
            <w:tcW w:w="2665" w:type="dxa"/>
            <w:vAlign w:val="center"/>
          </w:tcPr>
          <w:p w:rsidR="00C40B3C" w:rsidRPr="00C40B3C" w:rsidRDefault="00C40B3C" w:rsidP="00C40B3C">
            <w:pPr>
              <w:pStyle w:val="Bodyjustified"/>
            </w:pPr>
            <w:r w:rsidRPr="00C40B3C">
              <w:t>16</w:t>
            </w:r>
          </w:p>
        </w:tc>
        <w:tc>
          <w:tcPr>
            <w:tcW w:w="1020" w:type="dxa"/>
            <w:vAlign w:val="center"/>
          </w:tcPr>
          <w:p w:rsidR="00C40B3C" w:rsidRPr="00C40B3C" w:rsidRDefault="00C40B3C" w:rsidP="00C40B3C">
            <w:pPr>
              <w:pStyle w:val="Bodyjustified"/>
            </w:pPr>
            <w:r w:rsidRPr="00C40B3C">
              <w:t>V</w:t>
            </w:r>
          </w:p>
        </w:tc>
      </w:tr>
      <w:tr w:rsidR="00BA771D" w:rsidRPr="00C40B3C" w:rsidTr="00C40B3C">
        <w:trPr>
          <w:trHeight w:val="317"/>
        </w:trPr>
        <w:tc>
          <w:tcPr>
            <w:tcW w:w="3572" w:type="dxa"/>
            <w:vAlign w:val="center"/>
          </w:tcPr>
          <w:p w:rsidR="00BA771D" w:rsidRPr="00C40B3C" w:rsidRDefault="00BA771D" w:rsidP="00C40B3C">
            <w:pPr>
              <w:pStyle w:val="Bodyjustified"/>
              <w:jc w:val="left"/>
            </w:pPr>
            <w:r w:rsidRPr="00C40B3C">
              <w:t>Duration</w:t>
            </w:r>
          </w:p>
        </w:tc>
        <w:tc>
          <w:tcPr>
            <w:tcW w:w="1134" w:type="dxa"/>
            <w:vAlign w:val="center"/>
          </w:tcPr>
          <w:p w:rsidR="00BA771D" w:rsidRPr="00C40B3C" w:rsidRDefault="00BA771D" w:rsidP="00C40B3C">
            <w:pPr>
              <w:pStyle w:val="Bodyjustified"/>
            </w:pPr>
            <w:r w:rsidRPr="00C40B3C">
              <w:t>t</w:t>
            </w:r>
          </w:p>
        </w:tc>
        <w:tc>
          <w:tcPr>
            <w:tcW w:w="2665" w:type="dxa"/>
            <w:vAlign w:val="center"/>
          </w:tcPr>
          <w:p w:rsidR="00BA771D" w:rsidRPr="00C40B3C" w:rsidRDefault="00BA771D" w:rsidP="00C40B3C">
            <w:pPr>
              <w:pStyle w:val="Bodyjustified"/>
            </w:pPr>
            <w:r w:rsidRPr="00C40B3C">
              <w:t>1000 minimum</w:t>
            </w:r>
          </w:p>
        </w:tc>
        <w:tc>
          <w:tcPr>
            <w:tcW w:w="1020" w:type="dxa"/>
            <w:vAlign w:val="center"/>
          </w:tcPr>
          <w:p w:rsidR="00BA771D" w:rsidRPr="00C40B3C" w:rsidRDefault="00BA771D" w:rsidP="00C40B3C">
            <w:pPr>
              <w:pStyle w:val="Bodyjustified"/>
            </w:pPr>
            <w:r w:rsidRPr="00C40B3C">
              <w:t>hours</w:t>
            </w:r>
          </w:p>
        </w:tc>
      </w:tr>
    </w:tbl>
    <w:p w:rsidR="00546EDA" w:rsidRDefault="00546EDA" w:rsidP="00115B64">
      <w:pPr>
        <w:pStyle w:val="NOTES"/>
      </w:pPr>
      <w:r>
        <w:t>NOTES:</w:t>
      </w:r>
    </w:p>
    <w:p w:rsidR="00546EDA" w:rsidRDefault="00546EDA" w:rsidP="002A24D7">
      <w:pPr>
        <w:pStyle w:val="numericallist"/>
      </w:pPr>
      <w:r>
        <w:t>Voltage may be switched off during cool down.</w:t>
      </w:r>
    </w:p>
    <w:p w:rsidR="00546EDA" w:rsidRDefault="00546EDA" w:rsidP="00115B64">
      <w:pPr>
        <w:pStyle w:val="Heading2"/>
      </w:pPr>
      <w:bookmarkStart w:id="285" w:name="_Toc450657192"/>
      <w:r>
        <w:t>TOTAL DOSE RADIATION TESTING</w:t>
      </w:r>
      <w:bookmarkEnd w:id="285"/>
    </w:p>
    <w:p w:rsidR="00546EDA" w:rsidRDefault="00546EDA" w:rsidP="00115B64">
      <w:pPr>
        <w:pStyle w:val="Heading3"/>
      </w:pPr>
      <w:bookmarkStart w:id="286" w:name="_Toc450657193"/>
      <w:r>
        <w:t>Bias Conditions and Total Dose Level for Total Dose Radiation Testing</w:t>
      </w:r>
      <w:bookmarkEnd w:id="286"/>
    </w:p>
    <w:p w:rsidR="00546EDA" w:rsidRDefault="00546EDA" w:rsidP="002A24D7">
      <w:pPr>
        <w:spacing w:after="120"/>
      </w:pPr>
      <w:r>
        <w:t xml:space="preserve">The following bias condition shall be used during irradiation testing: </w:t>
      </w:r>
    </w:p>
    <w:p w:rsidR="00546EDA" w:rsidRDefault="00546EDA" w:rsidP="002A24D7">
      <w:pPr>
        <w:spacing w:after="120"/>
      </w:pPr>
      <w:r>
        <w:t>V</w:t>
      </w:r>
      <w:r w:rsidRPr="00BA771D">
        <w:rPr>
          <w:vertAlign w:val="subscript"/>
        </w:rPr>
        <w:t>GS</w:t>
      </w:r>
      <w:r>
        <w:t xml:space="preserve"> = +15V </w:t>
      </w:r>
    </w:p>
    <w:p w:rsidR="00546EDA" w:rsidRDefault="00546EDA" w:rsidP="002A24D7">
      <w:pPr>
        <w:spacing w:after="120"/>
      </w:pPr>
      <w:r>
        <w:t>V</w:t>
      </w:r>
      <w:r w:rsidRPr="00BA771D">
        <w:rPr>
          <w:vertAlign w:val="subscript"/>
        </w:rPr>
        <w:t>DS</w:t>
      </w:r>
      <w:r>
        <w:t xml:space="preserve"> = 0V</w:t>
      </w:r>
    </w:p>
    <w:p w:rsidR="00546EDA" w:rsidRDefault="00546EDA" w:rsidP="00546EDA">
      <w:r>
        <w:t>The total dose level applied shall be as specified in Component Type Variants herein or in the Purchase Order.</w:t>
      </w:r>
    </w:p>
    <w:p w:rsidR="00546EDA" w:rsidRDefault="00546EDA" w:rsidP="00115B64">
      <w:pPr>
        <w:pStyle w:val="Heading3"/>
      </w:pPr>
      <w:bookmarkStart w:id="287" w:name="_Toc450657194"/>
      <w:r>
        <w:t>Electrical Measurements for Total Dose Radiation Testing</w:t>
      </w:r>
      <w:bookmarkEnd w:id="287"/>
    </w:p>
    <w:p w:rsidR="00546EDA" w:rsidRDefault="00546EDA" w:rsidP="00546EDA">
      <w:r>
        <w:t>Prior to irradiation testing the devices shall have successfully met Room Temperature Electrical Measurements specified herein.</w:t>
      </w:r>
    </w:p>
    <w:p w:rsidR="00546EDA" w:rsidRDefault="00546EDA" w:rsidP="00546EDA">
      <w:r>
        <w:t xml:space="preserve">Unless otherwise stated the measurements shall be performed at </w:t>
      </w:r>
      <w:r w:rsidR="00115B64">
        <w:t>T</w:t>
      </w:r>
      <w:r w:rsidR="00115B64" w:rsidRPr="00115B64">
        <w:rPr>
          <w:vertAlign w:val="subscript"/>
        </w:rPr>
        <w:t>amb</w:t>
      </w:r>
      <w:r w:rsidR="00DC226C">
        <w:rPr>
          <w:vertAlign w:val="subscript"/>
        </w:rPr>
        <w:t xml:space="preserve"> </w:t>
      </w:r>
      <w:r w:rsidR="00115B64">
        <w:t>=</w:t>
      </w:r>
      <w:r w:rsidR="00DC226C">
        <w:t xml:space="preserve"> </w:t>
      </w:r>
      <w:r w:rsidR="00115B64">
        <w:t xml:space="preserve">+25 </w:t>
      </w:r>
      <w:r w:rsidR="00115B64">
        <w:rPr>
          <w:rFonts w:cs="Arial"/>
        </w:rPr>
        <w:t>±</w:t>
      </w:r>
      <w:r w:rsidR="00115B64">
        <w:t>3</w:t>
      </w:r>
      <w:r w:rsidR="002D4C50" w:rsidRPr="00FF419C">
        <w:t>°C</w:t>
      </w:r>
      <w:r>
        <w:t>.</w:t>
      </w:r>
    </w:p>
    <w:p w:rsidR="00546EDA" w:rsidRDefault="00546EDA" w:rsidP="00546EDA">
      <w:r>
        <w:t>Unless otherwise specified the test methods and test conditions shall be as per the corresponding test defined in Room Temperature Electrical Measurements.</w:t>
      </w:r>
    </w:p>
    <w:p w:rsidR="00546EDA" w:rsidRDefault="00546EDA" w:rsidP="00546EDA">
      <w:r>
        <w:t>The parameters to be measured during and on completion of irradiation testing are shown below.</w:t>
      </w:r>
    </w:p>
    <w:tbl>
      <w:tblPr>
        <w:tblStyle w:val="TableGrid"/>
        <w:tblW w:w="8534" w:type="dxa"/>
        <w:tblInd w:w="1531" w:type="dxa"/>
        <w:tblLayout w:type="fixed"/>
        <w:tblCellMar>
          <w:top w:w="28" w:type="dxa"/>
          <w:left w:w="57" w:type="dxa"/>
          <w:bottom w:w="28" w:type="dxa"/>
          <w:right w:w="57" w:type="dxa"/>
        </w:tblCellMar>
        <w:tblLook w:val="0000" w:firstRow="0" w:lastRow="0" w:firstColumn="0" w:lastColumn="0" w:noHBand="0" w:noVBand="0"/>
      </w:tblPr>
      <w:tblGrid>
        <w:gridCol w:w="3340"/>
        <w:gridCol w:w="1189"/>
        <w:gridCol w:w="1416"/>
        <w:gridCol w:w="860"/>
        <w:gridCol w:w="864"/>
        <w:gridCol w:w="865"/>
      </w:tblGrid>
      <w:tr w:rsidR="005E2919" w:rsidRPr="00BA771D" w:rsidTr="005E2919">
        <w:trPr>
          <w:trHeight w:val="317"/>
        </w:trPr>
        <w:tc>
          <w:tcPr>
            <w:tcW w:w="3342" w:type="dxa"/>
            <w:vMerge w:val="restart"/>
          </w:tcPr>
          <w:p w:rsidR="005E2919" w:rsidRPr="00BA771D" w:rsidRDefault="005E2919" w:rsidP="00C40B3C">
            <w:pPr>
              <w:pStyle w:val="Bodyjustified"/>
            </w:pPr>
            <w:r w:rsidRPr="00BA771D">
              <w:t>Characteristics</w:t>
            </w:r>
          </w:p>
        </w:tc>
        <w:tc>
          <w:tcPr>
            <w:tcW w:w="1190" w:type="dxa"/>
            <w:vMerge w:val="restart"/>
          </w:tcPr>
          <w:p w:rsidR="005E2919" w:rsidRPr="00BA771D" w:rsidRDefault="005E2919" w:rsidP="00C40B3C">
            <w:pPr>
              <w:pStyle w:val="Bodyjustified"/>
            </w:pPr>
            <w:r w:rsidRPr="00BA771D">
              <w:t>Symbols</w:t>
            </w:r>
          </w:p>
        </w:tc>
        <w:tc>
          <w:tcPr>
            <w:tcW w:w="3141" w:type="dxa"/>
            <w:gridSpan w:val="3"/>
          </w:tcPr>
          <w:p w:rsidR="005E2919" w:rsidRPr="00BA771D" w:rsidRDefault="005E2919" w:rsidP="00C40B3C">
            <w:pPr>
              <w:pStyle w:val="Bodyjustified"/>
            </w:pPr>
            <w:r w:rsidRPr="00BA771D">
              <w:t>Limits</w:t>
            </w:r>
          </w:p>
        </w:tc>
        <w:tc>
          <w:tcPr>
            <w:tcW w:w="860" w:type="dxa"/>
            <w:vMerge w:val="restart"/>
          </w:tcPr>
          <w:p w:rsidR="005E2919" w:rsidRPr="00BA771D" w:rsidRDefault="005E2919" w:rsidP="00C40B3C">
            <w:pPr>
              <w:pStyle w:val="Bodyjustified"/>
            </w:pPr>
            <w:r w:rsidRPr="00BA771D">
              <w:t>Units</w:t>
            </w:r>
          </w:p>
        </w:tc>
      </w:tr>
      <w:tr w:rsidR="005E2919" w:rsidRPr="00BA771D" w:rsidTr="005E2919">
        <w:trPr>
          <w:trHeight w:val="317"/>
        </w:trPr>
        <w:tc>
          <w:tcPr>
            <w:tcW w:w="3342" w:type="dxa"/>
            <w:vMerge/>
          </w:tcPr>
          <w:p w:rsidR="005E2919" w:rsidRPr="00BA771D" w:rsidRDefault="005E2919" w:rsidP="00C40B3C">
            <w:pPr>
              <w:pStyle w:val="Bodyjustified"/>
            </w:pPr>
          </w:p>
        </w:tc>
        <w:tc>
          <w:tcPr>
            <w:tcW w:w="1190" w:type="dxa"/>
            <w:vMerge/>
          </w:tcPr>
          <w:p w:rsidR="005E2919" w:rsidRPr="00BA771D" w:rsidRDefault="005E2919" w:rsidP="00C40B3C">
            <w:pPr>
              <w:pStyle w:val="Bodyjustified"/>
            </w:pPr>
          </w:p>
        </w:tc>
        <w:tc>
          <w:tcPr>
            <w:tcW w:w="1417" w:type="dxa"/>
            <w:vMerge w:val="restart"/>
          </w:tcPr>
          <w:p w:rsidR="005E2919" w:rsidRPr="00BA771D" w:rsidRDefault="005E2919" w:rsidP="00C40B3C">
            <w:pPr>
              <w:pStyle w:val="Bodyjustified"/>
            </w:pPr>
            <w:r w:rsidRPr="00BA771D">
              <w:t>Drift Value</w:t>
            </w:r>
          </w:p>
          <w:p w:rsidR="005E2919" w:rsidRPr="00BA771D" w:rsidRDefault="005E2919" w:rsidP="00C40B3C">
            <w:pPr>
              <w:pStyle w:val="Bodyjustified"/>
            </w:pPr>
            <w:r w:rsidRPr="00BA771D">
              <w:t>(</w:t>
            </w:r>
            <w:r>
              <w:t>Δ</w:t>
            </w:r>
            <w:r w:rsidRPr="00BA771D">
              <w:t>)</w:t>
            </w:r>
          </w:p>
        </w:tc>
        <w:tc>
          <w:tcPr>
            <w:tcW w:w="1724" w:type="dxa"/>
            <w:gridSpan w:val="2"/>
          </w:tcPr>
          <w:p w:rsidR="005E2919" w:rsidRPr="00BA771D" w:rsidRDefault="005E2919" w:rsidP="00C40B3C">
            <w:pPr>
              <w:pStyle w:val="Bodyjustified"/>
            </w:pPr>
            <w:r w:rsidRPr="00BA771D">
              <w:t>Absolute</w:t>
            </w:r>
          </w:p>
        </w:tc>
        <w:tc>
          <w:tcPr>
            <w:tcW w:w="860" w:type="dxa"/>
            <w:vMerge/>
            <w:vAlign w:val="center"/>
          </w:tcPr>
          <w:p w:rsidR="005E2919" w:rsidRPr="00BA771D" w:rsidRDefault="005E2919" w:rsidP="00C40B3C">
            <w:pPr>
              <w:pStyle w:val="Bodyjustified"/>
            </w:pPr>
          </w:p>
        </w:tc>
      </w:tr>
      <w:tr w:rsidR="005E2919" w:rsidRPr="00BA771D" w:rsidTr="005E2919">
        <w:trPr>
          <w:trHeight w:val="317"/>
        </w:trPr>
        <w:tc>
          <w:tcPr>
            <w:tcW w:w="3342" w:type="dxa"/>
            <w:vMerge/>
          </w:tcPr>
          <w:p w:rsidR="005E2919" w:rsidRPr="00BA771D" w:rsidRDefault="005E2919" w:rsidP="00C40B3C">
            <w:pPr>
              <w:pStyle w:val="Bodyjustified"/>
            </w:pPr>
          </w:p>
        </w:tc>
        <w:tc>
          <w:tcPr>
            <w:tcW w:w="1190" w:type="dxa"/>
            <w:vMerge/>
          </w:tcPr>
          <w:p w:rsidR="005E2919" w:rsidRPr="00BA771D" w:rsidRDefault="005E2919" w:rsidP="00C40B3C">
            <w:pPr>
              <w:pStyle w:val="Bodyjustified"/>
            </w:pPr>
          </w:p>
        </w:tc>
        <w:tc>
          <w:tcPr>
            <w:tcW w:w="1417" w:type="dxa"/>
            <w:vMerge/>
          </w:tcPr>
          <w:p w:rsidR="005E2919" w:rsidRPr="00BA771D" w:rsidRDefault="005E2919" w:rsidP="00C40B3C">
            <w:pPr>
              <w:pStyle w:val="Bodyjustified"/>
              <w:rPr>
                <w:sz w:val="24"/>
                <w:szCs w:val="24"/>
                <w:lang w:val="en-US"/>
              </w:rPr>
            </w:pPr>
          </w:p>
        </w:tc>
        <w:tc>
          <w:tcPr>
            <w:tcW w:w="860" w:type="dxa"/>
          </w:tcPr>
          <w:p w:rsidR="005E2919" w:rsidRPr="00BA771D" w:rsidRDefault="005E2919" w:rsidP="00C40B3C">
            <w:pPr>
              <w:pStyle w:val="Bodyjustified"/>
            </w:pPr>
            <w:r w:rsidRPr="00BA771D">
              <w:t>Min</w:t>
            </w:r>
          </w:p>
        </w:tc>
        <w:tc>
          <w:tcPr>
            <w:tcW w:w="864" w:type="dxa"/>
          </w:tcPr>
          <w:p w:rsidR="005E2919" w:rsidRPr="00BA771D" w:rsidRDefault="005E2919" w:rsidP="00C40B3C">
            <w:pPr>
              <w:pStyle w:val="Bodyjustified"/>
            </w:pPr>
            <w:r w:rsidRPr="00BA771D">
              <w:t>Max</w:t>
            </w:r>
          </w:p>
        </w:tc>
        <w:tc>
          <w:tcPr>
            <w:tcW w:w="860" w:type="dxa"/>
            <w:vMerge/>
            <w:vAlign w:val="center"/>
          </w:tcPr>
          <w:p w:rsidR="005E2919" w:rsidRPr="00BA771D" w:rsidRDefault="005E2919" w:rsidP="00C40B3C">
            <w:pPr>
              <w:pStyle w:val="Bodyjustified"/>
            </w:pPr>
          </w:p>
        </w:tc>
      </w:tr>
      <w:tr w:rsidR="00BA771D" w:rsidRPr="00BA771D" w:rsidTr="005E2919">
        <w:trPr>
          <w:trHeight w:val="317"/>
        </w:trPr>
        <w:tc>
          <w:tcPr>
            <w:tcW w:w="3342" w:type="dxa"/>
            <w:vAlign w:val="center"/>
          </w:tcPr>
          <w:p w:rsidR="00BA771D" w:rsidRPr="00BA771D" w:rsidRDefault="00BA771D" w:rsidP="005E2919">
            <w:pPr>
              <w:pStyle w:val="Bodyjustified"/>
              <w:jc w:val="left"/>
            </w:pPr>
            <w:r w:rsidRPr="00BA771D">
              <w:t>Drain-to-Source Breakdown Voltage</w:t>
            </w:r>
          </w:p>
        </w:tc>
        <w:tc>
          <w:tcPr>
            <w:tcW w:w="1190" w:type="dxa"/>
            <w:vAlign w:val="center"/>
          </w:tcPr>
          <w:p w:rsidR="00BA771D" w:rsidRPr="00BA771D" w:rsidRDefault="00BA771D" w:rsidP="005E2919">
            <w:pPr>
              <w:pStyle w:val="Bodyjustified"/>
            </w:pPr>
            <w:r w:rsidRPr="00BA771D">
              <w:t>V</w:t>
            </w:r>
            <w:r w:rsidRPr="00BA771D">
              <w:rPr>
                <w:vertAlign w:val="subscript"/>
              </w:rPr>
              <w:t>(BR)DSS</w:t>
            </w:r>
          </w:p>
        </w:tc>
        <w:tc>
          <w:tcPr>
            <w:tcW w:w="1417" w:type="dxa"/>
            <w:vAlign w:val="center"/>
          </w:tcPr>
          <w:p w:rsidR="00BA771D" w:rsidRPr="00BA771D" w:rsidRDefault="00BA771D" w:rsidP="005E2919">
            <w:pPr>
              <w:pStyle w:val="Bodyjustified"/>
            </w:pPr>
            <w:r>
              <w:t>±</w:t>
            </w:r>
            <w:r w:rsidRPr="00BA771D">
              <w:t>20%</w:t>
            </w:r>
          </w:p>
        </w:tc>
        <w:tc>
          <w:tcPr>
            <w:tcW w:w="860" w:type="dxa"/>
            <w:vAlign w:val="center"/>
          </w:tcPr>
          <w:p w:rsidR="00BA771D" w:rsidRPr="00BA771D" w:rsidRDefault="00BA771D" w:rsidP="005E2919">
            <w:pPr>
              <w:pStyle w:val="Bodyjustified"/>
            </w:pPr>
            <w:r w:rsidRPr="00BA771D">
              <w:t>250</w:t>
            </w:r>
          </w:p>
        </w:tc>
        <w:tc>
          <w:tcPr>
            <w:tcW w:w="864" w:type="dxa"/>
            <w:vAlign w:val="center"/>
          </w:tcPr>
          <w:p w:rsidR="00BA771D" w:rsidRPr="00BA771D" w:rsidRDefault="00BA771D" w:rsidP="005E2919">
            <w:pPr>
              <w:pStyle w:val="Bodyjustified"/>
            </w:pPr>
            <w:r w:rsidRPr="00BA771D">
              <w:t>-</w:t>
            </w:r>
          </w:p>
        </w:tc>
        <w:tc>
          <w:tcPr>
            <w:tcW w:w="860" w:type="dxa"/>
            <w:vAlign w:val="center"/>
          </w:tcPr>
          <w:p w:rsidR="00BA771D" w:rsidRPr="00BA771D" w:rsidRDefault="00BA771D" w:rsidP="005E2919">
            <w:pPr>
              <w:pStyle w:val="Bodyjustified"/>
            </w:pPr>
            <w:r w:rsidRPr="00BA771D">
              <w:t>V</w:t>
            </w:r>
          </w:p>
        </w:tc>
      </w:tr>
      <w:tr w:rsidR="00BA771D" w:rsidRPr="00BA771D" w:rsidTr="005E2919">
        <w:trPr>
          <w:trHeight w:val="317"/>
        </w:trPr>
        <w:tc>
          <w:tcPr>
            <w:tcW w:w="3342" w:type="dxa"/>
            <w:vAlign w:val="center"/>
          </w:tcPr>
          <w:p w:rsidR="00BA771D" w:rsidRPr="00BA771D" w:rsidRDefault="00BA771D" w:rsidP="005E2919">
            <w:pPr>
              <w:pStyle w:val="Bodyjustified"/>
              <w:jc w:val="left"/>
            </w:pPr>
            <w:r w:rsidRPr="00BA771D">
              <w:t>Gate-to-Source Threshold Voltage</w:t>
            </w:r>
          </w:p>
        </w:tc>
        <w:tc>
          <w:tcPr>
            <w:tcW w:w="1190" w:type="dxa"/>
            <w:vAlign w:val="center"/>
          </w:tcPr>
          <w:p w:rsidR="00BA771D" w:rsidRPr="00BA771D" w:rsidRDefault="00BA771D" w:rsidP="005E2919">
            <w:pPr>
              <w:pStyle w:val="Bodyjustified"/>
            </w:pPr>
            <w:r w:rsidRPr="00BA771D">
              <w:t>V</w:t>
            </w:r>
            <w:r w:rsidRPr="00BA771D">
              <w:rPr>
                <w:vertAlign w:val="subscript"/>
              </w:rPr>
              <w:t>GS(th)</w:t>
            </w:r>
          </w:p>
        </w:tc>
        <w:tc>
          <w:tcPr>
            <w:tcW w:w="1417" w:type="dxa"/>
            <w:vAlign w:val="center"/>
          </w:tcPr>
          <w:p w:rsidR="00BA771D" w:rsidRPr="00BA771D" w:rsidRDefault="00BA771D" w:rsidP="005E2919">
            <w:pPr>
              <w:pStyle w:val="Bodyjustified"/>
            </w:pPr>
            <w:r w:rsidRPr="00BA771D">
              <w:t>+10%, -50%</w:t>
            </w:r>
          </w:p>
        </w:tc>
        <w:tc>
          <w:tcPr>
            <w:tcW w:w="860" w:type="dxa"/>
            <w:vAlign w:val="center"/>
          </w:tcPr>
          <w:p w:rsidR="00BA771D" w:rsidRPr="00BA771D" w:rsidRDefault="00BA771D" w:rsidP="005E2919">
            <w:pPr>
              <w:pStyle w:val="Bodyjustified"/>
            </w:pPr>
            <w:r w:rsidRPr="00BA771D">
              <w:t>2</w:t>
            </w:r>
          </w:p>
        </w:tc>
        <w:tc>
          <w:tcPr>
            <w:tcW w:w="864" w:type="dxa"/>
            <w:vAlign w:val="center"/>
          </w:tcPr>
          <w:p w:rsidR="00BA771D" w:rsidRPr="00BA771D" w:rsidRDefault="00BA771D" w:rsidP="005E2919">
            <w:pPr>
              <w:pStyle w:val="Bodyjustified"/>
            </w:pPr>
            <w:r w:rsidRPr="00BA771D">
              <w:t>4</w:t>
            </w:r>
          </w:p>
        </w:tc>
        <w:tc>
          <w:tcPr>
            <w:tcW w:w="860" w:type="dxa"/>
            <w:vAlign w:val="center"/>
          </w:tcPr>
          <w:p w:rsidR="00BA771D" w:rsidRPr="00BA771D" w:rsidRDefault="00BA771D" w:rsidP="005E2919">
            <w:pPr>
              <w:pStyle w:val="Bodyjustified"/>
            </w:pPr>
            <w:r w:rsidRPr="00BA771D">
              <w:t>V</w:t>
            </w:r>
          </w:p>
        </w:tc>
      </w:tr>
      <w:tr w:rsidR="005E2919" w:rsidRPr="00BA771D" w:rsidTr="005E2919">
        <w:trPr>
          <w:trHeight w:val="317"/>
        </w:trPr>
        <w:tc>
          <w:tcPr>
            <w:tcW w:w="3342" w:type="dxa"/>
            <w:vAlign w:val="center"/>
          </w:tcPr>
          <w:p w:rsidR="00BA771D" w:rsidRPr="00BA771D" w:rsidRDefault="00BA771D" w:rsidP="005E2919">
            <w:pPr>
              <w:pStyle w:val="Bodyjustified"/>
              <w:jc w:val="left"/>
            </w:pPr>
            <w:r w:rsidRPr="00BA771D">
              <w:t>Gate-to-Source Leakage Current</w:t>
            </w:r>
          </w:p>
        </w:tc>
        <w:tc>
          <w:tcPr>
            <w:tcW w:w="1190" w:type="dxa"/>
            <w:vAlign w:val="center"/>
          </w:tcPr>
          <w:p w:rsidR="00BA771D" w:rsidRPr="00BA771D" w:rsidRDefault="00BA771D" w:rsidP="005E2919">
            <w:pPr>
              <w:pStyle w:val="Bodyjustified"/>
            </w:pPr>
            <w:r w:rsidRPr="00BA771D">
              <w:t>I</w:t>
            </w:r>
            <w:r w:rsidRPr="00BA771D">
              <w:rPr>
                <w:vertAlign w:val="subscript"/>
              </w:rPr>
              <w:t>GSS</w:t>
            </w:r>
          </w:p>
        </w:tc>
        <w:tc>
          <w:tcPr>
            <w:tcW w:w="1417" w:type="dxa"/>
            <w:vAlign w:val="center"/>
          </w:tcPr>
          <w:p w:rsidR="00BA771D" w:rsidRPr="00BA771D" w:rsidRDefault="00BA771D" w:rsidP="005E2919">
            <w:pPr>
              <w:pStyle w:val="Bodyjustified"/>
            </w:pPr>
            <w:r>
              <w:t>±</w:t>
            </w:r>
            <w:r w:rsidRPr="00BA771D">
              <w:t>20</w:t>
            </w:r>
          </w:p>
        </w:tc>
        <w:tc>
          <w:tcPr>
            <w:tcW w:w="860" w:type="dxa"/>
            <w:vAlign w:val="center"/>
          </w:tcPr>
          <w:p w:rsidR="00BA771D" w:rsidRPr="00BA771D" w:rsidRDefault="00BA771D" w:rsidP="005E2919">
            <w:pPr>
              <w:pStyle w:val="Bodyjustified"/>
            </w:pPr>
            <w:r w:rsidRPr="00BA771D">
              <w:t>-100</w:t>
            </w:r>
          </w:p>
        </w:tc>
        <w:tc>
          <w:tcPr>
            <w:tcW w:w="864" w:type="dxa"/>
            <w:vAlign w:val="center"/>
          </w:tcPr>
          <w:p w:rsidR="00BA771D" w:rsidRPr="00BA771D" w:rsidRDefault="00BA771D" w:rsidP="005E2919">
            <w:pPr>
              <w:pStyle w:val="Bodyjustified"/>
            </w:pPr>
            <w:r w:rsidRPr="00BA771D">
              <w:t>+100</w:t>
            </w:r>
          </w:p>
        </w:tc>
        <w:tc>
          <w:tcPr>
            <w:tcW w:w="860" w:type="dxa"/>
            <w:vAlign w:val="center"/>
          </w:tcPr>
          <w:p w:rsidR="00BA771D" w:rsidRPr="00BA771D" w:rsidRDefault="00BA771D" w:rsidP="005E2919">
            <w:pPr>
              <w:pStyle w:val="Bodyjustified"/>
            </w:pPr>
            <w:r>
              <w:t>n</w:t>
            </w:r>
            <w:r w:rsidRPr="00BA771D">
              <w:t>A</w:t>
            </w:r>
          </w:p>
        </w:tc>
      </w:tr>
      <w:tr w:rsidR="00BA771D" w:rsidRPr="00BA771D" w:rsidTr="005E2919">
        <w:trPr>
          <w:trHeight w:val="317"/>
        </w:trPr>
        <w:tc>
          <w:tcPr>
            <w:tcW w:w="3342" w:type="dxa"/>
            <w:vAlign w:val="center"/>
          </w:tcPr>
          <w:p w:rsidR="00BA771D" w:rsidRPr="00BA771D" w:rsidRDefault="00BA771D" w:rsidP="00C40B3C">
            <w:pPr>
              <w:pStyle w:val="Bodyjustified"/>
              <w:jc w:val="left"/>
            </w:pPr>
            <w:r w:rsidRPr="00BA771D">
              <w:t>Drain Current</w:t>
            </w:r>
          </w:p>
        </w:tc>
        <w:tc>
          <w:tcPr>
            <w:tcW w:w="1190" w:type="dxa"/>
            <w:vAlign w:val="center"/>
          </w:tcPr>
          <w:p w:rsidR="00BA771D" w:rsidRPr="00BA771D" w:rsidRDefault="00BA771D" w:rsidP="00C40B3C">
            <w:pPr>
              <w:pStyle w:val="Bodyjustified"/>
            </w:pPr>
            <w:r w:rsidRPr="00BA771D">
              <w:t>I</w:t>
            </w:r>
            <w:r w:rsidRPr="00BA771D">
              <w:rPr>
                <w:vertAlign w:val="subscript"/>
              </w:rPr>
              <w:t>DSS</w:t>
            </w:r>
          </w:p>
        </w:tc>
        <w:tc>
          <w:tcPr>
            <w:tcW w:w="1417" w:type="dxa"/>
            <w:vAlign w:val="center"/>
          </w:tcPr>
          <w:p w:rsidR="00BA771D" w:rsidRPr="00BA771D" w:rsidRDefault="00BA771D" w:rsidP="00C40B3C">
            <w:pPr>
              <w:pStyle w:val="Bodyjustified"/>
            </w:pPr>
            <w:r w:rsidRPr="00BA771D">
              <w:t>-</w:t>
            </w:r>
          </w:p>
        </w:tc>
        <w:tc>
          <w:tcPr>
            <w:tcW w:w="860" w:type="dxa"/>
            <w:vAlign w:val="center"/>
          </w:tcPr>
          <w:p w:rsidR="00BA771D" w:rsidRPr="00BA771D" w:rsidRDefault="00BA771D" w:rsidP="00C40B3C">
            <w:pPr>
              <w:pStyle w:val="Bodyjustified"/>
            </w:pPr>
            <w:r w:rsidRPr="00BA771D">
              <w:t>-</w:t>
            </w:r>
          </w:p>
        </w:tc>
        <w:tc>
          <w:tcPr>
            <w:tcW w:w="864" w:type="dxa"/>
            <w:vAlign w:val="center"/>
          </w:tcPr>
          <w:p w:rsidR="00BA771D" w:rsidRPr="00BA771D" w:rsidRDefault="00BA771D" w:rsidP="00C40B3C">
            <w:pPr>
              <w:pStyle w:val="Bodyjustified"/>
            </w:pPr>
            <w:r w:rsidRPr="00BA771D">
              <w:t>25</w:t>
            </w:r>
          </w:p>
        </w:tc>
        <w:tc>
          <w:tcPr>
            <w:tcW w:w="860" w:type="dxa"/>
            <w:vAlign w:val="center"/>
          </w:tcPr>
          <w:p w:rsidR="00BA771D" w:rsidRPr="00BA771D" w:rsidRDefault="00BA771D" w:rsidP="00C40B3C">
            <w:pPr>
              <w:pStyle w:val="Bodyjustified"/>
            </w:pPr>
            <w:r>
              <w:t>µ</w:t>
            </w:r>
            <w:r w:rsidRPr="00BA771D">
              <w:t>A</w:t>
            </w:r>
          </w:p>
        </w:tc>
      </w:tr>
      <w:tr w:rsidR="00BA771D" w:rsidRPr="00BA771D" w:rsidTr="005E2919">
        <w:trPr>
          <w:trHeight w:val="737"/>
        </w:trPr>
        <w:tc>
          <w:tcPr>
            <w:tcW w:w="3342" w:type="dxa"/>
          </w:tcPr>
          <w:p w:rsidR="00BA771D" w:rsidRDefault="00BA771D" w:rsidP="00C40B3C">
            <w:pPr>
              <w:pStyle w:val="Bodyjustified"/>
              <w:jc w:val="left"/>
              <w:rPr>
                <w:ins w:id="288" w:author="Steve Jeffery" w:date="2016-05-10T14:50:00Z"/>
              </w:rPr>
            </w:pPr>
            <w:r w:rsidRPr="00BA771D">
              <w:t>Static Drain-to-Source On Resistance</w:t>
            </w:r>
          </w:p>
          <w:p w:rsidR="00C40B3C" w:rsidRDefault="00C40B3C" w:rsidP="00C40B3C">
            <w:pPr>
              <w:pStyle w:val="Bodyjustified"/>
              <w:jc w:val="right"/>
              <w:rPr>
                <w:ins w:id="289" w:author="Steve Jeffery" w:date="2016-05-10T14:50:00Z"/>
              </w:rPr>
            </w:pPr>
            <w:ins w:id="290" w:author="Steve Jeffery" w:date="2016-05-10T14:50:00Z">
              <w:r>
                <w:t>Variant 01</w:t>
              </w:r>
            </w:ins>
          </w:p>
          <w:p w:rsidR="00C40B3C" w:rsidRPr="00BA771D" w:rsidRDefault="00C40B3C" w:rsidP="00C40B3C">
            <w:pPr>
              <w:pStyle w:val="Bodyjustified"/>
              <w:jc w:val="right"/>
            </w:pPr>
            <w:ins w:id="291" w:author="Steve Jeffery" w:date="2016-05-10T14:50:00Z">
              <w:r>
                <w:t>Variant 02</w:t>
              </w:r>
            </w:ins>
          </w:p>
        </w:tc>
        <w:tc>
          <w:tcPr>
            <w:tcW w:w="1190" w:type="dxa"/>
          </w:tcPr>
          <w:p w:rsidR="00BA771D" w:rsidRPr="00BA771D" w:rsidRDefault="00BA771D" w:rsidP="00C40B3C">
            <w:pPr>
              <w:pStyle w:val="Bodyjustified"/>
            </w:pPr>
            <w:r w:rsidRPr="00BA771D">
              <w:t>r</w:t>
            </w:r>
            <w:r w:rsidRPr="00BA771D">
              <w:rPr>
                <w:vertAlign w:val="subscript"/>
              </w:rPr>
              <w:t>DS(on)</w:t>
            </w:r>
          </w:p>
        </w:tc>
        <w:tc>
          <w:tcPr>
            <w:tcW w:w="1417" w:type="dxa"/>
          </w:tcPr>
          <w:p w:rsidR="00BA771D" w:rsidRPr="00BA771D" w:rsidRDefault="00BA771D" w:rsidP="00C40B3C">
            <w:pPr>
              <w:pStyle w:val="Bodyjustified"/>
            </w:pPr>
            <w:r>
              <w:t>±</w:t>
            </w:r>
            <w:r w:rsidRPr="00BA771D">
              <w:t>20%</w:t>
            </w:r>
          </w:p>
        </w:tc>
        <w:tc>
          <w:tcPr>
            <w:tcW w:w="860" w:type="dxa"/>
          </w:tcPr>
          <w:p w:rsidR="00C40B3C" w:rsidRDefault="00C40B3C" w:rsidP="00C40B3C">
            <w:pPr>
              <w:pStyle w:val="Bodyjustified"/>
              <w:rPr>
                <w:ins w:id="292" w:author="Steve Jeffery" w:date="2016-05-10T14:50:00Z"/>
              </w:rPr>
            </w:pPr>
          </w:p>
          <w:p w:rsidR="00C40B3C" w:rsidRDefault="00C40B3C" w:rsidP="00C40B3C">
            <w:pPr>
              <w:pStyle w:val="Bodyjustified"/>
              <w:rPr>
                <w:ins w:id="293" w:author="Steve Jeffery" w:date="2016-05-10T14:50:00Z"/>
              </w:rPr>
            </w:pPr>
          </w:p>
          <w:p w:rsidR="00BA771D" w:rsidRDefault="00BA771D" w:rsidP="00C40B3C">
            <w:pPr>
              <w:pStyle w:val="Bodyjustified"/>
              <w:rPr>
                <w:ins w:id="294" w:author="Steve Jeffery" w:date="2016-05-10T14:50:00Z"/>
              </w:rPr>
            </w:pPr>
            <w:ins w:id="295" w:author="Steve Jeffery" w:date="2016-05-10T14:50:00Z">
              <w:r w:rsidRPr="00BA771D">
                <w:t>-</w:t>
              </w:r>
            </w:ins>
          </w:p>
          <w:p w:rsidR="00BA771D" w:rsidRPr="00BA771D" w:rsidRDefault="00C40B3C" w:rsidP="005E2919">
            <w:pPr>
              <w:pStyle w:val="Bodyjustified"/>
            </w:pPr>
            <w:ins w:id="296" w:author="Steve Jeffery" w:date="2016-05-10T14:50:00Z">
              <w:r>
                <w:t>-</w:t>
              </w:r>
            </w:ins>
          </w:p>
        </w:tc>
        <w:tc>
          <w:tcPr>
            <w:tcW w:w="864" w:type="dxa"/>
          </w:tcPr>
          <w:p w:rsidR="00C40B3C" w:rsidRDefault="00C40B3C" w:rsidP="00C40B3C">
            <w:pPr>
              <w:pStyle w:val="Bodyjustified"/>
            </w:pPr>
          </w:p>
          <w:p w:rsidR="00C40B3C" w:rsidRDefault="00C40B3C" w:rsidP="00C40B3C">
            <w:pPr>
              <w:pStyle w:val="Bodyjustified"/>
            </w:pPr>
          </w:p>
          <w:p w:rsidR="00BA771D" w:rsidRPr="00BA771D" w:rsidRDefault="00BA771D" w:rsidP="00C40B3C">
            <w:pPr>
              <w:pStyle w:val="Bodyjustified"/>
            </w:pPr>
            <w:r w:rsidRPr="00BA771D">
              <w:t>130</w:t>
            </w:r>
          </w:p>
          <w:p w:rsidR="00BA771D" w:rsidRPr="00BA771D" w:rsidRDefault="00C40B3C" w:rsidP="00C40B3C">
            <w:pPr>
              <w:pStyle w:val="Bodyjustified"/>
            </w:pPr>
            <w:ins w:id="297" w:author="Steve Jeffery" w:date="2016-05-10T14:50:00Z">
              <w:r>
                <w:t>400</w:t>
              </w:r>
            </w:ins>
          </w:p>
        </w:tc>
        <w:tc>
          <w:tcPr>
            <w:tcW w:w="860" w:type="dxa"/>
          </w:tcPr>
          <w:p w:rsidR="00BA771D" w:rsidRPr="00BA771D" w:rsidRDefault="00BA771D" w:rsidP="00C40B3C">
            <w:pPr>
              <w:pStyle w:val="Bodyjustified"/>
            </w:pPr>
            <w:r w:rsidRPr="00BA771D">
              <w:t>m</w:t>
            </w:r>
            <w:r>
              <w:t>Ω</w:t>
            </w:r>
          </w:p>
        </w:tc>
      </w:tr>
      <w:tr w:rsidR="00BA771D" w:rsidRPr="00BA771D" w:rsidTr="005E2919">
        <w:trPr>
          <w:trHeight w:val="510"/>
        </w:trPr>
        <w:tc>
          <w:tcPr>
            <w:tcW w:w="3342" w:type="dxa"/>
          </w:tcPr>
          <w:p w:rsidR="00BA771D" w:rsidRPr="00BA771D" w:rsidRDefault="00BA771D" w:rsidP="00C40B3C">
            <w:pPr>
              <w:pStyle w:val="Bodyjustified"/>
              <w:jc w:val="left"/>
            </w:pPr>
            <w:r w:rsidRPr="00BA771D">
              <w:t>Source-to-Drain Diode Forward Voltage</w:t>
            </w:r>
          </w:p>
        </w:tc>
        <w:tc>
          <w:tcPr>
            <w:tcW w:w="1190" w:type="dxa"/>
          </w:tcPr>
          <w:p w:rsidR="00BA771D" w:rsidRPr="00BA771D" w:rsidRDefault="00BA771D" w:rsidP="00C40B3C">
            <w:pPr>
              <w:pStyle w:val="Bodyjustified"/>
            </w:pPr>
            <w:r w:rsidRPr="00BA771D">
              <w:t>V</w:t>
            </w:r>
            <w:r w:rsidRPr="00BA771D">
              <w:rPr>
                <w:vertAlign w:val="subscript"/>
              </w:rPr>
              <w:t>SD</w:t>
            </w:r>
          </w:p>
        </w:tc>
        <w:tc>
          <w:tcPr>
            <w:tcW w:w="1417" w:type="dxa"/>
          </w:tcPr>
          <w:p w:rsidR="00BA771D" w:rsidRPr="00BA771D" w:rsidRDefault="00BA771D" w:rsidP="00C40B3C">
            <w:pPr>
              <w:pStyle w:val="Bodyjustified"/>
            </w:pPr>
            <w:r>
              <w:t>±</w:t>
            </w:r>
            <w:r w:rsidRPr="00BA771D">
              <w:t>10%</w:t>
            </w:r>
          </w:p>
        </w:tc>
        <w:tc>
          <w:tcPr>
            <w:tcW w:w="860" w:type="dxa"/>
          </w:tcPr>
          <w:p w:rsidR="00BA771D" w:rsidRPr="00BA771D" w:rsidRDefault="00BA771D" w:rsidP="00C40B3C">
            <w:pPr>
              <w:pStyle w:val="Bodyjustified"/>
            </w:pPr>
            <w:r w:rsidRPr="00BA771D">
              <w:t>-</w:t>
            </w:r>
          </w:p>
        </w:tc>
        <w:tc>
          <w:tcPr>
            <w:tcW w:w="860" w:type="dxa"/>
          </w:tcPr>
          <w:p w:rsidR="00BA771D" w:rsidRPr="00BA771D" w:rsidRDefault="00BA771D" w:rsidP="00C40B3C">
            <w:pPr>
              <w:pStyle w:val="Bodyjustified"/>
            </w:pPr>
            <w:r w:rsidRPr="00BA771D">
              <w:t>1.2</w:t>
            </w:r>
          </w:p>
        </w:tc>
        <w:tc>
          <w:tcPr>
            <w:tcW w:w="865" w:type="dxa"/>
          </w:tcPr>
          <w:p w:rsidR="00BA771D" w:rsidRPr="00BA771D" w:rsidRDefault="00BA771D" w:rsidP="00C40B3C">
            <w:pPr>
              <w:pStyle w:val="Bodyjustified"/>
            </w:pPr>
            <w:r w:rsidRPr="00BA771D">
              <w:t>V</w:t>
            </w:r>
          </w:p>
        </w:tc>
      </w:tr>
    </w:tbl>
    <w:p w:rsidR="00546EDA" w:rsidRDefault="00546EDA" w:rsidP="000F08ED">
      <w:pPr>
        <w:pStyle w:val="AppendixTitle"/>
        <w:outlineLvl w:val="1"/>
      </w:pPr>
      <w:bookmarkStart w:id="298" w:name="_Toc450657195"/>
      <w:r>
        <w:lastRenderedPageBreak/>
        <w:t>APPENDIX ‘A’</w:t>
      </w:r>
      <w:bookmarkEnd w:id="298"/>
    </w:p>
    <w:p w:rsidR="00546EDA" w:rsidRDefault="00546EDA" w:rsidP="00115B64">
      <w:pPr>
        <w:pStyle w:val="Title2"/>
      </w:pPr>
      <w:r>
        <w:t>AGREED DEVIATIONS FOR INFINEON TECHNOLOGIES (D)</w:t>
      </w:r>
    </w:p>
    <w:tbl>
      <w:tblPr>
        <w:tblW w:w="0" w:type="auto"/>
        <w:tblInd w:w="789" w:type="dxa"/>
        <w:tblLayout w:type="fixed"/>
        <w:tblCellMar>
          <w:left w:w="57" w:type="dxa"/>
          <w:right w:w="57" w:type="dxa"/>
        </w:tblCellMar>
        <w:tblLook w:val="0000" w:firstRow="0" w:lastRow="0" w:firstColumn="0" w:lastColumn="0" w:noHBand="0" w:noVBand="0"/>
      </w:tblPr>
      <w:tblGrid>
        <w:gridCol w:w="3000"/>
        <w:gridCol w:w="6180"/>
      </w:tblGrid>
      <w:tr w:rsidR="00115B64" w:rsidRPr="001103C1" w:rsidTr="001103C1">
        <w:trPr>
          <w:trHeight w:val="317"/>
        </w:trPr>
        <w:tc>
          <w:tcPr>
            <w:tcW w:w="3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pPr>
            <w:r w:rsidRPr="001103C1">
              <w:t>ITEMS AFFECTED</w:t>
            </w:r>
          </w:p>
        </w:tc>
        <w:tc>
          <w:tcPr>
            <w:tcW w:w="6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pPr>
            <w:r w:rsidRPr="001103C1">
              <w:t>DESCRIPTION OF DEVIATIONS</w:t>
            </w:r>
          </w:p>
        </w:tc>
      </w:tr>
      <w:tr w:rsidR="00115B64" w:rsidRPr="001103C1" w:rsidTr="001103C1">
        <w:trPr>
          <w:trHeight w:val="317"/>
        </w:trPr>
        <w:tc>
          <w:tcPr>
            <w:tcW w:w="30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jc w:val="left"/>
            </w:pPr>
            <w:r w:rsidRPr="001103C1">
              <w:t>Deviations from Production Control (Chart F2)</w:t>
            </w:r>
          </w:p>
        </w:tc>
        <w:tc>
          <w:tcPr>
            <w:tcW w:w="61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jc w:val="left"/>
            </w:pPr>
            <w:r w:rsidRPr="001103C1">
              <w:t>The 3 component sample Dimension Check need only be performed once on each component package production lot.</w:t>
            </w:r>
          </w:p>
        </w:tc>
      </w:tr>
      <w:tr w:rsidR="00115B64" w:rsidRPr="001103C1" w:rsidTr="001103C1">
        <w:trPr>
          <w:trHeight w:val="317"/>
        </w:trPr>
        <w:tc>
          <w:tcPr>
            <w:tcW w:w="3000" w:type="dxa"/>
            <w:vMerge w:val="restart"/>
            <w:tcBorders>
              <w:top w:val="nil"/>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jc w:val="left"/>
            </w:pPr>
            <w:r w:rsidRPr="001103C1">
              <w:t>Deviations from Screening Tests (Chart F3)</w:t>
            </w:r>
            <w:r w:rsidR="00E217CD" w:rsidRPr="001103C1">
              <w:t xml:space="preserve"> </w:t>
            </w:r>
          </w:p>
          <w:p w:rsidR="00115B64" w:rsidRPr="001103C1" w:rsidRDefault="00115B64" w:rsidP="001103C1">
            <w:pPr>
              <w:pStyle w:val="Bodyjustified"/>
              <w:jc w:val="left"/>
            </w:pPr>
          </w:p>
        </w:tc>
        <w:tc>
          <w:tcPr>
            <w:tcW w:w="61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jc w:val="left"/>
            </w:pPr>
            <w:r w:rsidRPr="001103C1">
              <w:t>Temperature Cycling shall be performed in accordance with MIL</w:t>
            </w:r>
            <w:r w:rsidR="001103C1">
              <w:noBreakHyphen/>
            </w:r>
            <w:r w:rsidRPr="001103C1">
              <w:t>STD-883, Test Method 1010, Test Condition C, 20 cycles at maximum storage temperature rating specified in the Detail Specification.</w:t>
            </w:r>
          </w:p>
        </w:tc>
      </w:tr>
      <w:tr w:rsidR="00115B64" w:rsidRPr="001103C1" w:rsidTr="001103C1">
        <w:trPr>
          <w:trHeight w:val="317"/>
        </w:trPr>
        <w:tc>
          <w:tcPr>
            <w:tcW w:w="3000" w:type="dxa"/>
            <w:vMerge/>
            <w:tcBorders>
              <w:top w:val="nil"/>
              <w:left w:val="single" w:sz="4" w:space="0" w:color="000000"/>
              <w:bottom w:val="single" w:sz="4" w:space="0" w:color="000000"/>
              <w:right w:val="single" w:sz="4" w:space="0" w:color="000000"/>
            </w:tcBorders>
          </w:tcPr>
          <w:p w:rsidR="00115B64" w:rsidRPr="001103C1" w:rsidRDefault="00115B64" w:rsidP="001103C1">
            <w:pPr>
              <w:pStyle w:val="Bodyjustified"/>
              <w:jc w:val="left"/>
            </w:pPr>
          </w:p>
        </w:tc>
        <w:tc>
          <w:tcPr>
            <w:tcW w:w="61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jc w:val="left"/>
            </w:pPr>
            <w:r w:rsidRPr="001103C1">
              <w:t>High and Low Temperatures Electrical Measurements may be performed at any point after High Temperature Steady-State Gate Bias Burn-in, prior to Seal, but shall still count towards Check for Lot Failure.</w:t>
            </w:r>
          </w:p>
        </w:tc>
      </w:tr>
      <w:tr w:rsidR="00115B64" w:rsidRPr="001103C1" w:rsidTr="001103C1">
        <w:trPr>
          <w:trHeight w:val="317"/>
        </w:trPr>
        <w:tc>
          <w:tcPr>
            <w:tcW w:w="3000" w:type="dxa"/>
            <w:vMerge/>
            <w:tcBorders>
              <w:top w:val="nil"/>
              <w:left w:val="single" w:sz="4" w:space="0" w:color="000000"/>
              <w:bottom w:val="single" w:sz="4" w:space="0" w:color="000000"/>
              <w:right w:val="single" w:sz="4" w:space="0" w:color="000000"/>
            </w:tcBorders>
          </w:tcPr>
          <w:p w:rsidR="00115B64" w:rsidRPr="001103C1" w:rsidRDefault="00115B64" w:rsidP="001103C1">
            <w:pPr>
              <w:pStyle w:val="Bodyjustified"/>
              <w:jc w:val="left"/>
            </w:pPr>
          </w:p>
        </w:tc>
        <w:tc>
          <w:tcPr>
            <w:tcW w:w="61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jc w:val="left"/>
            </w:pPr>
            <w:r w:rsidRPr="001103C1">
              <w:t>Radiographic Inspection is not applicable.</w:t>
            </w:r>
          </w:p>
        </w:tc>
      </w:tr>
      <w:tr w:rsidR="00115B64" w:rsidRPr="001103C1" w:rsidTr="001103C1">
        <w:trPr>
          <w:trHeight w:val="317"/>
        </w:trPr>
        <w:tc>
          <w:tcPr>
            <w:tcW w:w="3000" w:type="dxa"/>
            <w:vMerge/>
            <w:tcBorders>
              <w:top w:val="nil"/>
              <w:left w:val="single" w:sz="4" w:space="0" w:color="000000"/>
              <w:bottom w:val="single" w:sz="4" w:space="0" w:color="000000"/>
              <w:right w:val="single" w:sz="4" w:space="0" w:color="000000"/>
            </w:tcBorders>
          </w:tcPr>
          <w:p w:rsidR="00115B64" w:rsidRPr="001103C1" w:rsidRDefault="00115B64" w:rsidP="001103C1">
            <w:pPr>
              <w:pStyle w:val="Bodyjustified"/>
              <w:jc w:val="left"/>
            </w:pPr>
          </w:p>
        </w:tc>
        <w:tc>
          <w:tcPr>
            <w:tcW w:w="61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jc w:val="left"/>
            </w:pPr>
            <w:r w:rsidRPr="001103C1">
              <w:t>Seal, Fine Leak shall be performed in accordance with MIL</w:t>
            </w:r>
            <w:r w:rsidR="001103C1">
              <w:noBreakHyphen/>
            </w:r>
            <w:r w:rsidRPr="001103C1">
              <w:t>STD</w:t>
            </w:r>
            <w:r w:rsidR="001103C1">
              <w:noBreakHyphen/>
            </w:r>
            <w:r w:rsidRPr="001103C1">
              <w:t>883, Test Method 1014, Test Condition A1 or A2.</w:t>
            </w:r>
          </w:p>
        </w:tc>
      </w:tr>
      <w:tr w:rsidR="00115B64" w:rsidRPr="001103C1" w:rsidTr="001103C1">
        <w:trPr>
          <w:trHeight w:val="317"/>
        </w:trPr>
        <w:tc>
          <w:tcPr>
            <w:tcW w:w="3000" w:type="dxa"/>
            <w:vMerge/>
            <w:tcBorders>
              <w:top w:val="nil"/>
              <w:left w:val="single" w:sz="4" w:space="0" w:color="000000"/>
              <w:bottom w:val="single" w:sz="4" w:space="0" w:color="000000"/>
              <w:right w:val="single" w:sz="4" w:space="0" w:color="000000"/>
            </w:tcBorders>
          </w:tcPr>
          <w:p w:rsidR="00115B64" w:rsidRPr="001103C1" w:rsidRDefault="00115B64" w:rsidP="001103C1">
            <w:pPr>
              <w:pStyle w:val="Bodyjustified"/>
              <w:jc w:val="left"/>
            </w:pPr>
          </w:p>
        </w:tc>
        <w:tc>
          <w:tcPr>
            <w:tcW w:w="61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jc w:val="left"/>
            </w:pPr>
            <w:r w:rsidRPr="001103C1">
              <w:t>Solderability is not applicable unless otherwise stipulated in the Purchase Order.</w:t>
            </w:r>
          </w:p>
        </w:tc>
      </w:tr>
      <w:tr w:rsidR="00115B64" w:rsidRPr="001103C1" w:rsidTr="001103C1">
        <w:trPr>
          <w:trHeight w:val="317"/>
        </w:trPr>
        <w:tc>
          <w:tcPr>
            <w:tcW w:w="3000" w:type="dxa"/>
            <w:vMerge w:val="restart"/>
            <w:tcBorders>
              <w:top w:val="nil"/>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jc w:val="left"/>
            </w:pPr>
            <w:r w:rsidRPr="001103C1">
              <w:t>Deviations from Qualification and Periodic Tests (Chart F4)</w:t>
            </w:r>
          </w:p>
          <w:p w:rsidR="00115B64" w:rsidRPr="001103C1" w:rsidRDefault="00115B64" w:rsidP="001103C1">
            <w:pPr>
              <w:pStyle w:val="Bodyjustified"/>
              <w:jc w:val="left"/>
            </w:pPr>
          </w:p>
        </w:tc>
        <w:tc>
          <w:tcPr>
            <w:tcW w:w="61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jc w:val="left"/>
            </w:pPr>
            <w:r w:rsidRPr="001103C1">
              <w:t>Temperature Cycling shall be performed in accordance with MIL</w:t>
            </w:r>
            <w:r w:rsidR="001103C1">
              <w:noBreakHyphen/>
            </w:r>
            <w:r w:rsidRPr="001103C1">
              <w:t>STD-883, Test Method 1010, Test Condition C, 100 cycles at maximum storage temperature rating specified in the Detail Specification.</w:t>
            </w:r>
          </w:p>
        </w:tc>
      </w:tr>
      <w:tr w:rsidR="00115B64" w:rsidRPr="001103C1" w:rsidTr="001103C1">
        <w:trPr>
          <w:trHeight w:val="317"/>
        </w:trPr>
        <w:tc>
          <w:tcPr>
            <w:tcW w:w="3000" w:type="dxa"/>
            <w:vMerge/>
            <w:tcBorders>
              <w:top w:val="nil"/>
              <w:left w:val="single" w:sz="4" w:space="0" w:color="000000"/>
              <w:bottom w:val="single" w:sz="4" w:space="0" w:color="000000"/>
              <w:right w:val="single" w:sz="4" w:space="0" w:color="000000"/>
            </w:tcBorders>
          </w:tcPr>
          <w:p w:rsidR="00115B64" w:rsidRPr="001103C1" w:rsidRDefault="00115B64" w:rsidP="001103C1">
            <w:pPr>
              <w:pStyle w:val="Bodyjustified"/>
              <w:jc w:val="left"/>
            </w:pPr>
          </w:p>
        </w:tc>
        <w:tc>
          <w:tcPr>
            <w:tcW w:w="61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jc w:val="left"/>
            </w:pPr>
            <w:r w:rsidRPr="001103C1">
              <w:t>Seal, Fine Leak shall be performed in accordance with MIL</w:t>
            </w:r>
            <w:r w:rsidR="001103C1">
              <w:noBreakHyphen/>
            </w:r>
            <w:r w:rsidRPr="001103C1">
              <w:t>STD</w:t>
            </w:r>
            <w:r w:rsidR="001103C1">
              <w:noBreakHyphen/>
            </w:r>
            <w:r w:rsidRPr="001103C1">
              <w:t>883, Test Method 1014, Test Condition A1 or A2.</w:t>
            </w:r>
          </w:p>
        </w:tc>
      </w:tr>
      <w:tr w:rsidR="00115B64" w:rsidRPr="001103C1" w:rsidTr="001103C1">
        <w:trPr>
          <w:trHeight w:val="317"/>
        </w:trPr>
        <w:tc>
          <w:tcPr>
            <w:tcW w:w="30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jc w:val="left"/>
            </w:pPr>
            <w:r w:rsidRPr="001103C1">
              <w:t>Room Temperature Electrical Measurements</w:t>
            </w:r>
          </w:p>
        </w:tc>
        <w:tc>
          <w:tcPr>
            <w:tcW w:w="61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jc w:val="left"/>
            </w:pPr>
            <w:r w:rsidRPr="001103C1">
              <w:t>The read and record 32 component sample electrical measurements for characteristics t</w:t>
            </w:r>
            <w:r w:rsidRPr="001103C1">
              <w:rPr>
                <w:vertAlign w:val="subscript"/>
              </w:rPr>
              <w:t>d(on)</w:t>
            </w:r>
            <w:r w:rsidRPr="001103C1">
              <w:t>, t</w:t>
            </w:r>
            <w:r w:rsidRPr="001103C1">
              <w:rPr>
                <w:vertAlign w:val="subscript"/>
              </w:rPr>
              <w:t>r</w:t>
            </w:r>
            <w:r w:rsidRPr="001103C1">
              <w:t>, t</w:t>
            </w:r>
            <w:r w:rsidRPr="001103C1">
              <w:rPr>
                <w:vertAlign w:val="subscript"/>
              </w:rPr>
              <w:t>d(off)</w:t>
            </w:r>
            <w:r w:rsidRPr="001103C1">
              <w:t>, t</w:t>
            </w:r>
            <w:r w:rsidRPr="001103C1">
              <w:rPr>
                <w:vertAlign w:val="subscript"/>
              </w:rPr>
              <w:t>f</w:t>
            </w:r>
            <w:r w:rsidRPr="001103C1">
              <w:t>, t</w:t>
            </w:r>
            <w:r w:rsidRPr="001103C1">
              <w:rPr>
                <w:vertAlign w:val="subscript"/>
              </w:rPr>
              <w:t>rr</w:t>
            </w:r>
            <w:r w:rsidRPr="001103C1">
              <w:t>, C</w:t>
            </w:r>
            <w:r w:rsidRPr="001103C1">
              <w:rPr>
                <w:vertAlign w:val="subscript"/>
              </w:rPr>
              <w:t>iss</w:t>
            </w:r>
            <w:r w:rsidRPr="001103C1">
              <w:t>, C</w:t>
            </w:r>
            <w:r w:rsidRPr="001103C1">
              <w:rPr>
                <w:vertAlign w:val="subscript"/>
              </w:rPr>
              <w:t>oss</w:t>
            </w:r>
            <w:r w:rsidRPr="001103C1">
              <w:t>, C</w:t>
            </w:r>
            <w:r w:rsidRPr="001103C1">
              <w:rPr>
                <w:vertAlign w:val="subscript"/>
              </w:rPr>
              <w:t>rss</w:t>
            </w:r>
            <w:r w:rsidRPr="001103C1">
              <w:t>, Q</w:t>
            </w:r>
            <w:r w:rsidRPr="001103C1">
              <w:rPr>
                <w:vertAlign w:val="subscript"/>
              </w:rPr>
              <w:t>g</w:t>
            </w:r>
            <w:r w:rsidRPr="001103C1">
              <w:t xml:space="preserve">, </w:t>
            </w:r>
            <w:r w:rsidRPr="00FC592F">
              <w:t>Q</w:t>
            </w:r>
            <w:r w:rsidRPr="00FC592F">
              <w:rPr>
                <w:vertAlign w:val="subscript"/>
              </w:rPr>
              <w:t>gs</w:t>
            </w:r>
            <w:r w:rsidRPr="001103C1">
              <w:t xml:space="preserve"> and </w:t>
            </w:r>
            <w:r w:rsidRPr="00FC592F">
              <w:t>Q</w:t>
            </w:r>
            <w:r w:rsidRPr="00FC592F">
              <w:rPr>
                <w:vertAlign w:val="subscript"/>
              </w:rPr>
              <w:t>gd</w:t>
            </w:r>
            <w:r w:rsidRPr="001103C1">
              <w:t xml:space="preserve"> need only be performed once on each wafer lot used to supply components to this specification. Any failure shall result in rejection of the wafer lot. The sample measurement may be performed at any time during production.</w:t>
            </w:r>
          </w:p>
        </w:tc>
      </w:tr>
      <w:tr w:rsidR="00115B64" w:rsidRPr="001103C1" w:rsidTr="001103C1">
        <w:trPr>
          <w:trHeight w:val="317"/>
        </w:trPr>
        <w:tc>
          <w:tcPr>
            <w:tcW w:w="30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keepLines/>
              <w:jc w:val="left"/>
            </w:pPr>
            <w:r w:rsidRPr="001103C1">
              <w:t>Marking</w:t>
            </w:r>
          </w:p>
        </w:tc>
        <w:tc>
          <w:tcPr>
            <w:tcW w:w="61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rsidR="00115B64" w:rsidRPr="001103C1" w:rsidRDefault="00115B64" w:rsidP="001103C1">
            <w:pPr>
              <w:pStyle w:val="Bodyjustified"/>
              <w:keepLines/>
              <w:jc w:val="left"/>
            </w:pPr>
            <w:r w:rsidRPr="001103C1">
              <w:t>For the purposes of marking of the ESCC Component Number on the body of the component, the Variant Number may be marked as a single digit (e.g. 1 for Variant 01). Otherwise the full ESCC Component Number shall be used.</w:t>
            </w:r>
          </w:p>
        </w:tc>
      </w:tr>
    </w:tbl>
    <w:p w:rsidR="00BA771D" w:rsidRDefault="00BA771D" w:rsidP="001103C1">
      <w:pPr>
        <w:pStyle w:val="Title2"/>
        <w:keepNext w:val="0"/>
        <w:spacing w:before="360"/>
      </w:pPr>
      <w:r>
        <w:t>ADDITIONAL DATA - INFINEON TECHNOLOGIES (D)</w:t>
      </w:r>
    </w:p>
    <w:p w:rsidR="00BA771D" w:rsidRDefault="00BA771D" w:rsidP="001103C1">
      <w:pPr>
        <w:pStyle w:val="alphabeticallist"/>
        <w:ind w:left="1871"/>
      </w:pPr>
      <w:r>
        <w:t>Derating for Space Application</w:t>
      </w:r>
    </w:p>
    <w:p w:rsidR="00BA771D" w:rsidRDefault="00BA771D" w:rsidP="001103C1">
      <w:pPr>
        <w:pStyle w:val="alphabeticallist"/>
        <w:numPr>
          <w:ilvl w:val="0"/>
          <w:numId w:val="0"/>
        </w:numPr>
        <w:spacing w:after="120"/>
        <w:ind w:left="1871"/>
      </w:pPr>
      <w:r>
        <w:t>These components are susceptible to Single Event Gate Rupture if operated in a space environment unless the following derating is applied:</w:t>
      </w:r>
    </w:p>
    <w:p w:rsidR="00115B64" w:rsidRDefault="00BA771D" w:rsidP="001103C1">
      <w:pPr>
        <w:pStyle w:val="Bodyjustified"/>
        <w:ind w:left="1843"/>
        <w:jc w:val="left"/>
      </w:pPr>
      <w:r>
        <w:rPr>
          <w:noProof/>
          <w:lang w:eastAsia="en-GB"/>
        </w:rPr>
        <w:lastRenderedPageBreak/>
        <w:drawing>
          <wp:inline distT="0" distB="0" distL="0" distR="0" wp14:anchorId="4720E2AF" wp14:editId="53A53E59">
            <wp:extent cx="5277782" cy="3616036"/>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8DCA6.tmp"/>
                    <pic:cNvPicPr/>
                  </pic:nvPicPr>
                  <pic:blipFill>
                    <a:blip r:embed="rId24">
                      <a:extLst>
                        <a:ext uri="{BEBA8EAE-BF5A-486C-A8C5-ECC9F3942E4B}">
                          <a14:imgProps xmlns:a14="http://schemas.microsoft.com/office/drawing/2010/main">
                            <a14:imgLayer r:embed="rId25">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5281064" cy="3618285"/>
                    </a:xfrm>
                    <a:prstGeom prst="rect">
                      <a:avLst/>
                    </a:prstGeom>
                  </pic:spPr>
                </pic:pic>
              </a:graphicData>
            </a:graphic>
          </wp:inline>
        </w:drawing>
      </w:r>
    </w:p>
    <w:sectPr w:rsidR="00115B64" w:rsidSect="00916E42">
      <w:headerReference w:type="default" r:id="rId26"/>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161" w:rsidRDefault="00206161" w:rsidP="00546706">
      <w:r>
        <w:separator/>
      </w:r>
    </w:p>
    <w:p w:rsidR="00206161" w:rsidRDefault="00206161" w:rsidP="00546706"/>
    <w:p w:rsidR="00206161" w:rsidRDefault="00206161" w:rsidP="00546706"/>
    <w:p w:rsidR="00206161" w:rsidRDefault="00206161" w:rsidP="00546706"/>
    <w:p w:rsidR="00206161" w:rsidRDefault="00206161"/>
    <w:p w:rsidR="00206161" w:rsidRDefault="00206161"/>
    <w:p w:rsidR="00206161" w:rsidRDefault="00206161"/>
  </w:endnote>
  <w:endnote w:type="continuationSeparator" w:id="0">
    <w:p w:rsidR="00206161" w:rsidRDefault="00206161" w:rsidP="00546706">
      <w:r>
        <w:continuationSeparator/>
      </w:r>
    </w:p>
    <w:p w:rsidR="00206161" w:rsidRDefault="00206161" w:rsidP="00546706"/>
    <w:p w:rsidR="00206161" w:rsidRDefault="00206161" w:rsidP="00546706"/>
    <w:p w:rsidR="00206161" w:rsidRDefault="00206161" w:rsidP="00546706"/>
    <w:p w:rsidR="00206161" w:rsidRDefault="00206161"/>
    <w:p w:rsidR="00206161" w:rsidRDefault="00206161"/>
    <w:p w:rsidR="00206161" w:rsidRDefault="002061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161" w:rsidRDefault="00206161" w:rsidP="00546706">
      <w:r>
        <w:separator/>
      </w:r>
    </w:p>
    <w:p w:rsidR="00206161" w:rsidRDefault="00206161" w:rsidP="00546706"/>
    <w:p w:rsidR="00206161" w:rsidRDefault="00206161" w:rsidP="00546706"/>
    <w:p w:rsidR="00206161" w:rsidRDefault="00206161" w:rsidP="00546706"/>
    <w:p w:rsidR="00206161" w:rsidRDefault="00206161"/>
    <w:p w:rsidR="00206161" w:rsidRDefault="00206161"/>
    <w:p w:rsidR="00206161" w:rsidRDefault="00206161"/>
  </w:footnote>
  <w:footnote w:type="continuationSeparator" w:id="0">
    <w:p w:rsidR="00206161" w:rsidRDefault="00206161" w:rsidP="00546706">
      <w:r>
        <w:continuationSeparator/>
      </w:r>
    </w:p>
    <w:p w:rsidR="00206161" w:rsidRDefault="00206161" w:rsidP="00546706"/>
    <w:p w:rsidR="00206161" w:rsidRDefault="00206161" w:rsidP="00546706"/>
    <w:p w:rsidR="00206161" w:rsidRDefault="00206161" w:rsidP="00546706"/>
    <w:p w:rsidR="00206161" w:rsidRDefault="00206161"/>
    <w:p w:rsidR="00206161" w:rsidRDefault="00206161"/>
    <w:p w:rsidR="00206161" w:rsidRDefault="002061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8811DF" w:rsidRPr="00566CE2" w:rsidTr="00E217CD">
      <w:trPr>
        <w:trHeight w:val="1276"/>
      </w:trPr>
      <w:tc>
        <w:tcPr>
          <w:tcW w:w="3170" w:type="dxa"/>
          <w:shd w:val="clear" w:color="auto" w:fill="auto"/>
        </w:tcPr>
        <w:p w:rsidR="008811DF" w:rsidRPr="00566CE2" w:rsidRDefault="008811DF" w:rsidP="00E217CD">
          <w:pPr>
            <w:spacing w:after="0"/>
            <w:ind w:left="180"/>
          </w:pPr>
          <w:r>
            <w:rPr>
              <w:noProof/>
              <w:lang w:eastAsia="en-GB"/>
            </w:rPr>
            <w:drawing>
              <wp:inline distT="0" distB="0" distL="0" distR="0" wp14:anchorId="4EEABB3A" wp14:editId="1E1D8706">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rsidR="008811DF" w:rsidRDefault="008811DF" w:rsidP="006E4A0A">
          <w:pPr>
            <w:ind w:left="570"/>
            <w:jc w:val="center"/>
          </w:pPr>
          <w:r>
            <w:t>ESCC Detail Specification</w:t>
          </w:r>
        </w:p>
        <w:p w:rsidR="008811DF" w:rsidRPr="00566CE2" w:rsidRDefault="008811DF" w:rsidP="00E217CD">
          <w:pPr>
            <w:spacing w:after="0"/>
            <w:ind w:left="570"/>
            <w:jc w:val="center"/>
          </w:pPr>
          <w:r>
            <w:t>No. 5205/026</w:t>
          </w:r>
        </w:p>
      </w:tc>
      <w:tc>
        <w:tcPr>
          <w:tcW w:w="2985" w:type="dxa"/>
          <w:shd w:val="clear" w:color="auto" w:fill="auto"/>
        </w:tcPr>
        <w:p w:rsidR="008811DF" w:rsidRPr="00566CE2" w:rsidRDefault="008811DF" w:rsidP="00566CE2">
          <w:r w:rsidRPr="00566CE2">
            <w:t xml:space="preserve">PAGE </w:t>
          </w:r>
          <w:r w:rsidRPr="00566CE2">
            <w:fldChar w:fldCharType="begin"/>
          </w:r>
          <w:r w:rsidRPr="00566CE2">
            <w:instrText xml:space="preserve"> PAGE  \* Arabic  \* MERGEFORMAT </w:instrText>
          </w:r>
          <w:r w:rsidRPr="00566CE2">
            <w:fldChar w:fldCharType="separate"/>
          </w:r>
          <w:r w:rsidR="000F08ED">
            <w:rPr>
              <w:noProof/>
            </w:rPr>
            <w:t>2</w:t>
          </w:r>
          <w:r w:rsidRPr="00566CE2">
            <w:fldChar w:fldCharType="end"/>
          </w:r>
        </w:p>
        <w:p w:rsidR="008811DF" w:rsidRPr="00566CE2" w:rsidRDefault="008811DF" w:rsidP="00F7529C">
          <w:pPr>
            <w:spacing w:after="0"/>
          </w:pPr>
          <w:r>
            <w:t xml:space="preserve">ISSUE 3 </w:t>
          </w:r>
          <w:proofErr w:type="spellStart"/>
          <w:r>
            <w:t>dft</w:t>
          </w:r>
          <w:proofErr w:type="spellEnd"/>
          <w:r>
            <w:t xml:space="preserve"> B</w:t>
          </w:r>
        </w:p>
      </w:tc>
    </w:tr>
  </w:tbl>
  <w:p w:rsidR="008811DF" w:rsidRDefault="008811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EDA"/>
    <w:rsid w:val="00001C80"/>
    <w:rsid w:val="00003AE4"/>
    <w:rsid w:val="0000439C"/>
    <w:rsid w:val="00015124"/>
    <w:rsid w:val="00017B85"/>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08ED"/>
    <w:rsid w:val="000F24BA"/>
    <w:rsid w:val="000F315F"/>
    <w:rsid w:val="000F3340"/>
    <w:rsid w:val="000F4755"/>
    <w:rsid w:val="001038A1"/>
    <w:rsid w:val="001103C1"/>
    <w:rsid w:val="0011099A"/>
    <w:rsid w:val="00111B83"/>
    <w:rsid w:val="00112EE0"/>
    <w:rsid w:val="0011461F"/>
    <w:rsid w:val="00115B64"/>
    <w:rsid w:val="00115B90"/>
    <w:rsid w:val="0012267E"/>
    <w:rsid w:val="0012548A"/>
    <w:rsid w:val="00135E3F"/>
    <w:rsid w:val="00137215"/>
    <w:rsid w:val="00146B81"/>
    <w:rsid w:val="001473B1"/>
    <w:rsid w:val="001475BE"/>
    <w:rsid w:val="00151C40"/>
    <w:rsid w:val="00151C66"/>
    <w:rsid w:val="0015525A"/>
    <w:rsid w:val="001560BA"/>
    <w:rsid w:val="00157303"/>
    <w:rsid w:val="00164D15"/>
    <w:rsid w:val="00176FCE"/>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D510E"/>
    <w:rsid w:val="001E04D9"/>
    <w:rsid w:val="001E1317"/>
    <w:rsid w:val="001E4227"/>
    <w:rsid w:val="001F0C25"/>
    <w:rsid w:val="001F54FA"/>
    <w:rsid w:val="001F773B"/>
    <w:rsid w:val="0020029C"/>
    <w:rsid w:val="00206161"/>
    <w:rsid w:val="0021205D"/>
    <w:rsid w:val="002209BF"/>
    <w:rsid w:val="002237AC"/>
    <w:rsid w:val="00231000"/>
    <w:rsid w:val="002333CB"/>
    <w:rsid w:val="00240DB1"/>
    <w:rsid w:val="00241FF4"/>
    <w:rsid w:val="00242BD9"/>
    <w:rsid w:val="002433E6"/>
    <w:rsid w:val="00247CE8"/>
    <w:rsid w:val="002550BE"/>
    <w:rsid w:val="00256720"/>
    <w:rsid w:val="00272BD0"/>
    <w:rsid w:val="002769FE"/>
    <w:rsid w:val="002839B8"/>
    <w:rsid w:val="0028477E"/>
    <w:rsid w:val="00286B9E"/>
    <w:rsid w:val="00296C62"/>
    <w:rsid w:val="002A0A41"/>
    <w:rsid w:val="002A24D7"/>
    <w:rsid w:val="002A4C33"/>
    <w:rsid w:val="002A7591"/>
    <w:rsid w:val="002B1A90"/>
    <w:rsid w:val="002B510A"/>
    <w:rsid w:val="002C0D47"/>
    <w:rsid w:val="002C393A"/>
    <w:rsid w:val="002C6E8F"/>
    <w:rsid w:val="002D0A07"/>
    <w:rsid w:val="002D3B45"/>
    <w:rsid w:val="002D4BB4"/>
    <w:rsid w:val="002D4C50"/>
    <w:rsid w:val="002D75EC"/>
    <w:rsid w:val="002D77CF"/>
    <w:rsid w:val="002E33A6"/>
    <w:rsid w:val="002E755E"/>
    <w:rsid w:val="002F1DE3"/>
    <w:rsid w:val="003060C2"/>
    <w:rsid w:val="00306ACC"/>
    <w:rsid w:val="00313E84"/>
    <w:rsid w:val="003179E6"/>
    <w:rsid w:val="003203B1"/>
    <w:rsid w:val="00322E75"/>
    <w:rsid w:val="00325C1C"/>
    <w:rsid w:val="003273E4"/>
    <w:rsid w:val="00332B2D"/>
    <w:rsid w:val="003356D4"/>
    <w:rsid w:val="0034240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76AFC"/>
    <w:rsid w:val="00383EFC"/>
    <w:rsid w:val="0039275A"/>
    <w:rsid w:val="003A0780"/>
    <w:rsid w:val="003B4579"/>
    <w:rsid w:val="003B66D8"/>
    <w:rsid w:val="003C26D9"/>
    <w:rsid w:val="003C36F5"/>
    <w:rsid w:val="003C47CE"/>
    <w:rsid w:val="003D00BA"/>
    <w:rsid w:val="003D3049"/>
    <w:rsid w:val="003D5224"/>
    <w:rsid w:val="003D67A0"/>
    <w:rsid w:val="003E0F7C"/>
    <w:rsid w:val="003E4D25"/>
    <w:rsid w:val="003E6DCA"/>
    <w:rsid w:val="003E7919"/>
    <w:rsid w:val="00400149"/>
    <w:rsid w:val="0040702E"/>
    <w:rsid w:val="00407763"/>
    <w:rsid w:val="0041202E"/>
    <w:rsid w:val="004125E9"/>
    <w:rsid w:val="00422841"/>
    <w:rsid w:val="00422AD7"/>
    <w:rsid w:val="0042310A"/>
    <w:rsid w:val="00424D1B"/>
    <w:rsid w:val="0044205B"/>
    <w:rsid w:val="00450DF5"/>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A2D57"/>
    <w:rsid w:val="004B0A2F"/>
    <w:rsid w:val="004C1599"/>
    <w:rsid w:val="004D1E63"/>
    <w:rsid w:val="004D4AD7"/>
    <w:rsid w:val="004E606D"/>
    <w:rsid w:val="004F410F"/>
    <w:rsid w:val="004F75C7"/>
    <w:rsid w:val="00501729"/>
    <w:rsid w:val="00501B6A"/>
    <w:rsid w:val="005046FB"/>
    <w:rsid w:val="00510E8F"/>
    <w:rsid w:val="005204EC"/>
    <w:rsid w:val="00521F43"/>
    <w:rsid w:val="00522415"/>
    <w:rsid w:val="005240B3"/>
    <w:rsid w:val="00527C68"/>
    <w:rsid w:val="005313F3"/>
    <w:rsid w:val="005332FD"/>
    <w:rsid w:val="0053603F"/>
    <w:rsid w:val="005373E2"/>
    <w:rsid w:val="00537EB9"/>
    <w:rsid w:val="00540811"/>
    <w:rsid w:val="0054256F"/>
    <w:rsid w:val="00545BC4"/>
    <w:rsid w:val="00546706"/>
    <w:rsid w:val="00546EDA"/>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2919"/>
    <w:rsid w:val="005E43AC"/>
    <w:rsid w:val="005E6707"/>
    <w:rsid w:val="005F38D6"/>
    <w:rsid w:val="006006EB"/>
    <w:rsid w:val="00604399"/>
    <w:rsid w:val="0060581B"/>
    <w:rsid w:val="00605D7C"/>
    <w:rsid w:val="0060751D"/>
    <w:rsid w:val="00607AF4"/>
    <w:rsid w:val="00615817"/>
    <w:rsid w:val="00616619"/>
    <w:rsid w:val="006323BC"/>
    <w:rsid w:val="00637701"/>
    <w:rsid w:val="006429D9"/>
    <w:rsid w:val="006474F5"/>
    <w:rsid w:val="00647C0F"/>
    <w:rsid w:val="00647DC7"/>
    <w:rsid w:val="006537D6"/>
    <w:rsid w:val="00655561"/>
    <w:rsid w:val="006622DF"/>
    <w:rsid w:val="006660CA"/>
    <w:rsid w:val="0066662A"/>
    <w:rsid w:val="00667189"/>
    <w:rsid w:val="0067455F"/>
    <w:rsid w:val="00692DC9"/>
    <w:rsid w:val="006A037A"/>
    <w:rsid w:val="006A2045"/>
    <w:rsid w:val="006A27C5"/>
    <w:rsid w:val="006A3DA7"/>
    <w:rsid w:val="006A6A96"/>
    <w:rsid w:val="006A7042"/>
    <w:rsid w:val="006A743B"/>
    <w:rsid w:val="006B3E85"/>
    <w:rsid w:val="006B573D"/>
    <w:rsid w:val="006C0DEB"/>
    <w:rsid w:val="006C541D"/>
    <w:rsid w:val="006D20D2"/>
    <w:rsid w:val="006D23D3"/>
    <w:rsid w:val="006D3B4E"/>
    <w:rsid w:val="006D6823"/>
    <w:rsid w:val="006E2C32"/>
    <w:rsid w:val="006E2F11"/>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42352"/>
    <w:rsid w:val="007444E8"/>
    <w:rsid w:val="00745064"/>
    <w:rsid w:val="00745CB9"/>
    <w:rsid w:val="00747BE2"/>
    <w:rsid w:val="00755661"/>
    <w:rsid w:val="007607ED"/>
    <w:rsid w:val="007638F8"/>
    <w:rsid w:val="00765FC1"/>
    <w:rsid w:val="00777808"/>
    <w:rsid w:val="00781600"/>
    <w:rsid w:val="00783083"/>
    <w:rsid w:val="00784003"/>
    <w:rsid w:val="00787F9B"/>
    <w:rsid w:val="0079596A"/>
    <w:rsid w:val="007959BD"/>
    <w:rsid w:val="007A19C9"/>
    <w:rsid w:val="007A2A1C"/>
    <w:rsid w:val="007A41EF"/>
    <w:rsid w:val="007A45A3"/>
    <w:rsid w:val="007B07C5"/>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2759"/>
    <w:rsid w:val="00856ED1"/>
    <w:rsid w:val="00862678"/>
    <w:rsid w:val="00866232"/>
    <w:rsid w:val="00871E47"/>
    <w:rsid w:val="00873BE4"/>
    <w:rsid w:val="008811DF"/>
    <w:rsid w:val="00892CBF"/>
    <w:rsid w:val="00894164"/>
    <w:rsid w:val="008941ED"/>
    <w:rsid w:val="008A0E6C"/>
    <w:rsid w:val="008A7BB0"/>
    <w:rsid w:val="008B1A2E"/>
    <w:rsid w:val="008B5CFD"/>
    <w:rsid w:val="008C2367"/>
    <w:rsid w:val="008C4613"/>
    <w:rsid w:val="008D0546"/>
    <w:rsid w:val="008D0CFB"/>
    <w:rsid w:val="008E0269"/>
    <w:rsid w:val="008E0EEA"/>
    <w:rsid w:val="008E3946"/>
    <w:rsid w:val="008E4AAB"/>
    <w:rsid w:val="008F4225"/>
    <w:rsid w:val="009029A7"/>
    <w:rsid w:val="00902AA0"/>
    <w:rsid w:val="00903614"/>
    <w:rsid w:val="00907473"/>
    <w:rsid w:val="00916E42"/>
    <w:rsid w:val="0092048A"/>
    <w:rsid w:val="0092590A"/>
    <w:rsid w:val="00935397"/>
    <w:rsid w:val="00936226"/>
    <w:rsid w:val="0094184D"/>
    <w:rsid w:val="00945491"/>
    <w:rsid w:val="00953864"/>
    <w:rsid w:val="00956116"/>
    <w:rsid w:val="00963DEB"/>
    <w:rsid w:val="00964011"/>
    <w:rsid w:val="00965505"/>
    <w:rsid w:val="009702F2"/>
    <w:rsid w:val="00970A11"/>
    <w:rsid w:val="00974AAC"/>
    <w:rsid w:val="0098141A"/>
    <w:rsid w:val="009912F5"/>
    <w:rsid w:val="00991AFF"/>
    <w:rsid w:val="00995DCE"/>
    <w:rsid w:val="009966F3"/>
    <w:rsid w:val="00996C18"/>
    <w:rsid w:val="009A09CE"/>
    <w:rsid w:val="009A1554"/>
    <w:rsid w:val="009B2155"/>
    <w:rsid w:val="009B2950"/>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67F35"/>
    <w:rsid w:val="00A7154D"/>
    <w:rsid w:val="00A717F2"/>
    <w:rsid w:val="00A76E05"/>
    <w:rsid w:val="00A81082"/>
    <w:rsid w:val="00A81A43"/>
    <w:rsid w:val="00A95C73"/>
    <w:rsid w:val="00AA2393"/>
    <w:rsid w:val="00AA2FD2"/>
    <w:rsid w:val="00AB4C14"/>
    <w:rsid w:val="00AB5418"/>
    <w:rsid w:val="00AC06D8"/>
    <w:rsid w:val="00AC10C5"/>
    <w:rsid w:val="00AC1F0E"/>
    <w:rsid w:val="00AC721C"/>
    <w:rsid w:val="00AD14E6"/>
    <w:rsid w:val="00AD7C67"/>
    <w:rsid w:val="00AE24A5"/>
    <w:rsid w:val="00AE2B68"/>
    <w:rsid w:val="00AE2EDF"/>
    <w:rsid w:val="00AE7178"/>
    <w:rsid w:val="00AE7E22"/>
    <w:rsid w:val="00AF12AA"/>
    <w:rsid w:val="00AF4638"/>
    <w:rsid w:val="00AF5059"/>
    <w:rsid w:val="00AF5D85"/>
    <w:rsid w:val="00AF622D"/>
    <w:rsid w:val="00B04A2F"/>
    <w:rsid w:val="00B10FE4"/>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E4A"/>
    <w:rsid w:val="00B84F03"/>
    <w:rsid w:val="00B87AD1"/>
    <w:rsid w:val="00BA55D8"/>
    <w:rsid w:val="00BA771D"/>
    <w:rsid w:val="00BB56BC"/>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0B3C"/>
    <w:rsid w:val="00C420EE"/>
    <w:rsid w:val="00C47C91"/>
    <w:rsid w:val="00C47E78"/>
    <w:rsid w:val="00C573A2"/>
    <w:rsid w:val="00C61034"/>
    <w:rsid w:val="00C615DB"/>
    <w:rsid w:val="00C67E68"/>
    <w:rsid w:val="00C7379D"/>
    <w:rsid w:val="00C76484"/>
    <w:rsid w:val="00C857BE"/>
    <w:rsid w:val="00C946C8"/>
    <w:rsid w:val="00C94ECA"/>
    <w:rsid w:val="00C95792"/>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47BC"/>
    <w:rsid w:val="00D767B3"/>
    <w:rsid w:val="00D82E9B"/>
    <w:rsid w:val="00D85DAD"/>
    <w:rsid w:val="00D87110"/>
    <w:rsid w:val="00D90146"/>
    <w:rsid w:val="00D91628"/>
    <w:rsid w:val="00D91710"/>
    <w:rsid w:val="00D92FA9"/>
    <w:rsid w:val="00DA5F74"/>
    <w:rsid w:val="00DB49DC"/>
    <w:rsid w:val="00DB5F20"/>
    <w:rsid w:val="00DB63D0"/>
    <w:rsid w:val="00DC226C"/>
    <w:rsid w:val="00DC30C8"/>
    <w:rsid w:val="00DD13FD"/>
    <w:rsid w:val="00DD3A87"/>
    <w:rsid w:val="00DD3BAA"/>
    <w:rsid w:val="00DD624E"/>
    <w:rsid w:val="00DD7683"/>
    <w:rsid w:val="00DE5353"/>
    <w:rsid w:val="00DE5D44"/>
    <w:rsid w:val="00DE5D5B"/>
    <w:rsid w:val="00DE7A03"/>
    <w:rsid w:val="00DF4D8C"/>
    <w:rsid w:val="00E0260A"/>
    <w:rsid w:val="00E040F8"/>
    <w:rsid w:val="00E118C3"/>
    <w:rsid w:val="00E17704"/>
    <w:rsid w:val="00E217CD"/>
    <w:rsid w:val="00E24310"/>
    <w:rsid w:val="00E24C9E"/>
    <w:rsid w:val="00E33C01"/>
    <w:rsid w:val="00E344A6"/>
    <w:rsid w:val="00E37996"/>
    <w:rsid w:val="00E50179"/>
    <w:rsid w:val="00E52133"/>
    <w:rsid w:val="00E5485E"/>
    <w:rsid w:val="00E60D78"/>
    <w:rsid w:val="00E63FA4"/>
    <w:rsid w:val="00E7025A"/>
    <w:rsid w:val="00E70ABC"/>
    <w:rsid w:val="00E7159E"/>
    <w:rsid w:val="00E72754"/>
    <w:rsid w:val="00E754B3"/>
    <w:rsid w:val="00E75962"/>
    <w:rsid w:val="00E91734"/>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18A"/>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529C"/>
    <w:rsid w:val="00F7799A"/>
    <w:rsid w:val="00F81138"/>
    <w:rsid w:val="00F82207"/>
    <w:rsid w:val="00F83BA5"/>
    <w:rsid w:val="00F854C9"/>
    <w:rsid w:val="00F929F1"/>
    <w:rsid w:val="00FA2995"/>
    <w:rsid w:val="00FA3860"/>
    <w:rsid w:val="00FA56D2"/>
    <w:rsid w:val="00FA73D4"/>
    <w:rsid w:val="00FC0DF5"/>
    <w:rsid w:val="00FC2110"/>
    <w:rsid w:val="00FC3BD6"/>
    <w:rsid w:val="00FC3EF5"/>
    <w:rsid w:val="00FC491A"/>
    <w:rsid w:val="00FC49C8"/>
    <w:rsid w:val="00FC592F"/>
    <w:rsid w:val="00FC769C"/>
    <w:rsid w:val="00FD2286"/>
    <w:rsid w:val="00FD74B2"/>
    <w:rsid w:val="00FE38BD"/>
    <w:rsid w:val="00FF0FAB"/>
    <w:rsid w:val="00FF194B"/>
    <w:rsid w:val="00FF419C"/>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0F08ED"/>
    <w:pPr>
      <w:spacing w:after="240" w:line="276" w:lineRule="auto"/>
      <w:ind w:left="1418" w:right="-57"/>
      <w:jc w:val="both"/>
    </w:pPr>
    <w:rPr>
      <w:lang w:val="en-GB"/>
    </w:rPr>
  </w:style>
  <w:style w:type="paragraph" w:styleId="Heading1">
    <w:name w:val="heading 1"/>
    <w:basedOn w:val="Normal"/>
    <w:next w:val="Normal"/>
    <w:link w:val="Heading1Char"/>
    <w:autoRedefine/>
    <w:qFormat/>
    <w:rsid w:val="000F08ED"/>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F08ED"/>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0F08ED"/>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0F08ED"/>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0F08ED"/>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0F08E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F08ED"/>
    <w:pPr>
      <w:spacing w:after="0"/>
      <w:ind w:left="0"/>
      <w:outlineLvl w:val="6"/>
    </w:pPr>
    <w:rPr>
      <w:i/>
      <w:iCs/>
    </w:rPr>
  </w:style>
  <w:style w:type="paragraph" w:styleId="Heading8">
    <w:name w:val="heading 8"/>
    <w:basedOn w:val="Normal"/>
    <w:next w:val="Normal"/>
    <w:link w:val="Heading8Char"/>
    <w:uiPriority w:val="9"/>
    <w:semiHidden/>
    <w:qFormat/>
    <w:rsid w:val="000F08ED"/>
    <w:pPr>
      <w:numPr>
        <w:ilvl w:val="7"/>
        <w:numId w:val="14"/>
      </w:numPr>
      <w:spacing w:after="0"/>
      <w:outlineLvl w:val="7"/>
    </w:pPr>
  </w:style>
  <w:style w:type="paragraph" w:styleId="Heading9">
    <w:name w:val="heading 9"/>
    <w:basedOn w:val="Normal"/>
    <w:next w:val="Normal"/>
    <w:link w:val="Heading9Char"/>
    <w:uiPriority w:val="9"/>
    <w:semiHidden/>
    <w:qFormat/>
    <w:rsid w:val="000F08ED"/>
    <w:pPr>
      <w:spacing w:after="0"/>
      <w:ind w:left="1584" w:hanging="1584"/>
      <w:outlineLvl w:val="8"/>
    </w:pPr>
    <w:rPr>
      <w:i/>
      <w:iCs/>
      <w:spacing w:val="5"/>
    </w:rPr>
  </w:style>
  <w:style w:type="character" w:default="1" w:styleId="DefaultParagraphFont">
    <w:name w:val="Default Paragraph Font"/>
    <w:uiPriority w:val="1"/>
    <w:semiHidden/>
    <w:unhideWhenUsed/>
    <w:rsid w:val="000F08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F08ED"/>
  </w:style>
  <w:style w:type="character" w:customStyle="1" w:styleId="Heading1Char">
    <w:name w:val="Heading 1 Char"/>
    <w:link w:val="Heading1"/>
    <w:rsid w:val="000F08ED"/>
    <w:rPr>
      <w:b/>
      <w:bCs/>
      <w:caps/>
      <w:u w:val="single"/>
      <w:lang w:val="en-GB"/>
    </w:rPr>
  </w:style>
  <w:style w:type="character" w:customStyle="1" w:styleId="Heading2Char">
    <w:name w:val="Heading 2 Char"/>
    <w:link w:val="Heading2"/>
    <w:rsid w:val="000F08ED"/>
    <w:rPr>
      <w:bCs/>
      <w:caps/>
      <w:u w:val="single"/>
      <w:lang w:val="en-GB"/>
    </w:rPr>
  </w:style>
  <w:style w:type="character" w:customStyle="1" w:styleId="Heading3Char">
    <w:name w:val="Heading 3 Char"/>
    <w:link w:val="Heading3"/>
    <w:rsid w:val="000F08ED"/>
    <w:rPr>
      <w:bCs/>
      <w:u w:val="single"/>
      <w:lang w:val="en-GB"/>
    </w:rPr>
  </w:style>
  <w:style w:type="character" w:customStyle="1" w:styleId="Heading4Char">
    <w:name w:val="Heading 4 Char"/>
    <w:link w:val="Heading4"/>
    <w:rsid w:val="000F08ED"/>
    <w:rPr>
      <w:bCs/>
      <w:i/>
      <w:iCs/>
      <w:lang w:val="en-GB"/>
    </w:rPr>
  </w:style>
  <w:style w:type="character" w:customStyle="1" w:styleId="Heading5Char">
    <w:name w:val="Heading 5 Char"/>
    <w:link w:val="Heading5"/>
    <w:rsid w:val="000F08ED"/>
    <w:rPr>
      <w:bCs/>
      <w:color w:val="000000"/>
      <w:lang w:val="en-GB"/>
    </w:rPr>
  </w:style>
  <w:style w:type="character" w:customStyle="1" w:styleId="Heading6Char">
    <w:name w:val="Heading 6 Char"/>
    <w:link w:val="Heading6"/>
    <w:uiPriority w:val="59"/>
    <w:semiHidden/>
    <w:rsid w:val="000F08ED"/>
    <w:rPr>
      <w:b/>
      <w:bCs/>
      <w:i/>
      <w:iCs/>
      <w:color w:val="7F7F7F"/>
      <w:lang w:val="en-GB"/>
    </w:rPr>
  </w:style>
  <w:style w:type="character" w:customStyle="1" w:styleId="Heading7Char">
    <w:name w:val="Heading 7 Char"/>
    <w:link w:val="Heading7"/>
    <w:uiPriority w:val="9"/>
    <w:semiHidden/>
    <w:rsid w:val="000F08ED"/>
    <w:rPr>
      <w:i/>
      <w:iCs/>
      <w:lang w:val="en-GB"/>
    </w:rPr>
  </w:style>
  <w:style w:type="character" w:customStyle="1" w:styleId="Heading8Char">
    <w:name w:val="Heading 8 Char"/>
    <w:link w:val="Heading8"/>
    <w:uiPriority w:val="9"/>
    <w:semiHidden/>
    <w:rsid w:val="000F08ED"/>
    <w:rPr>
      <w:lang w:val="en-GB"/>
    </w:rPr>
  </w:style>
  <w:style w:type="character" w:customStyle="1" w:styleId="Heading9Char">
    <w:name w:val="Heading 9 Char"/>
    <w:link w:val="Heading9"/>
    <w:uiPriority w:val="9"/>
    <w:semiHidden/>
    <w:rsid w:val="000F08ED"/>
    <w:rPr>
      <w:i/>
      <w:iCs/>
      <w:spacing w:val="5"/>
      <w:lang w:val="en-GB"/>
    </w:rPr>
  </w:style>
  <w:style w:type="paragraph" w:styleId="Title">
    <w:name w:val="Title"/>
    <w:aliases w:val="Title Bold"/>
    <w:basedOn w:val="Normal"/>
    <w:next w:val="Normal"/>
    <w:link w:val="TitleChar"/>
    <w:qFormat/>
    <w:rsid w:val="000F08E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F08ED"/>
    <w:rPr>
      <w:b/>
      <w:caps/>
      <w:spacing w:val="5"/>
      <w:u w:val="single"/>
      <w:lang w:val="en-GB"/>
    </w:rPr>
  </w:style>
  <w:style w:type="paragraph" w:styleId="Subtitle">
    <w:name w:val="Subtitle"/>
    <w:basedOn w:val="Normal"/>
    <w:next w:val="Normal"/>
    <w:link w:val="SubtitleChar"/>
    <w:qFormat/>
    <w:rsid w:val="000F08ED"/>
    <w:pPr>
      <w:spacing w:after="600"/>
    </w:pPr>
    <w:rPr>
      <w:i/>
      <w:iCs/>
      <w:spacing w:val="13"/>
      <w:sz w:val="24"/>
      <w:szCs w:val="24"/>
    </w:rPr>
  </w:style>
  <w:style w:type="character" w:customStyle="1" w:styleId="SubtitleChar">
    <w:name w:val="Subtitle Char"/>
    <w:link w:val="Subtitle"/>
    <w:rsid w:val="000F08ED"/>
    <w:rPr>
      <w:i/>
      <w:iCs/>
      <w:spacing w:val="13"/>
      <w:sz w:val="24"/>
      <w:szCs w:val="24"/>
      <w:lang w:val="en-GB"/>
    </w:rPr>
  </w:style>
  <w:style w:type="paragraph" w:customStyle="1" w:styleId="CoverPageTitle">
    <w:name w:val="Cover Page Title"/>
    <w:basedOn w:val="Normal"/>
    <w:link w:val="CoverPageTitleChar"/>
    <w:qFormat/>
    <w:rsid w:val="000F08ED"/>
    <w:pPr>
      <w:spacing w:line="360" w:lineRule="auto"/>
      <w:ind w:left="1701" w:right="1650"/>
      <w:jc w:val="center"/>
    </w:pPr>
    <w:rPr>
      <w:rFonts w:cs="Arial"/>
      <w:b/>
      <w:sz w:val="28"/>
      <w:szCs w:val="28"/>
    </w:rPr>
  </w:style>
  <w:style w:type="character" w:customStyle="1" w:styleId="CoverPageTitleChar">
    <w:name w:val="Cover Page Title Char"/>
    <w:link w:val="CoverPageTitle"/>
    <w:rsid w:val="000F08ED"/>
    <w:rPr>
      <w:rFonts w:cs="Arial"/>
      <w:b/>
      <w:sz w:val="28"/>
      <w:szCs w:val="28"/>
      <w:lang w:val="en-GB"/>
    </w:rPr>
  </w:style>
  <w:style w:type="paragraph" w:styleId="ListParagraph">
    <w:name w:val="List Paragraph"/>
    <w:basedOn w:val="Normal"/>
    <w:link w:val="ListParagraphChar"/>
    <w:uiPriority w:val="34"/>
    <w:rsid w:val="000F08ED"/>
    <w:pPr>
      <w:ind w:left="720"/>
      <w:contextualSpacing/>
    </w:pPr>
  </w:style>
  <w:style w:type="character" w:customStyle="1" w:styleId="ListParagraphChar">
    <w:name w:val="List Paragraph Char"/>
    <w:link w:val="ListParagraph"/>
    <w:uiPriority w:val="34"/>
    <w:rsid w:val="000F08ED"/>
    <w:rPr>
      <w:lang w:val="en-GB"/>
    </w:rPr>
  </w:style>
  <w:style w:type="table" w:styleId="TableGrid">
    <w:name w:val="Table Grid"/>
    <w:basedOn w:val="TableNormal"/>
    <w:uiPriority w:val="59"/>
    <w:rsid w:val="000F08E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F08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8ED"/>
    <w:rPr>
      <w:rFonts w:ascii="Tahoma" w:hAnsi="Tahoma" w:cs="Tahoma"/>
      <w:sz w:val="16"/>
      <w:szCs w:val="16"/>
      <w:lang w:val="en-GB"/>
    </w:rPr>
  </w:style>
  <w:style w:type="paragraph" w:customStyle="1" w:styleId="FigureTitle">
    <w:name w:val="Figure Title"/>
    <w:basedOn w:val="Normal"/>
    <w:link w:val="FigureTitleChar"/>
    <w:qFormat/>
    <w:rsid w:val="000F08ED"/>
    <w:pPr>
      <w:keepNext/>
      <w:keepLines/>
      <w:spacing w:before="240" w:after="80"/>
      <w:jc w:val="center"/>
    </w:pPr>
    <w:rPr>
      <w:b/>
      <w:caps/>
      <w:u w:val="single"/>
    </w:rPr>
  </w:style>
  <w:style w:type="paragraph" w:styleId="TOC1">
    <w:name w:val="toc 1"/>
    <w:basedOn w:val="Normal"/>
    <w:next w:val="Normal"/>
    <w:autoRedefine/>
    <w:uiPriority w:val="39"/>
    <w:unhideWhenUsed/>
    <w:rsid w:val="000F08ED"/>
    <w:pPr>
      <w:spacing w:after="100"/>
      <w:ind w:left="0"/>
    </w:pPr>
    <w:rPr>
      <w:caps/>
    </w:rPr>
  </w:style>
  <w:style w:type="paragraph" w:styleId="TOC2">
    <w:name w:val="toc 2"/>
    <w:basedOn w:val="Normal"/>
    <w:next w:val="Normal"/>
    <w:autoRedefine/>
    <w:uiPriority w:val="39"/>
    <w:unhideWhenUsed/>
    <w:rsid w:val="000F08E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F08ED"/>
    <w:pPr>
      <w:spacing w:after="100"/>
      <w:ind w:left="0"/>
    </w:pPr>
  </w:style>
  <w:style w:type="paragraph" w:styleId="TOC4">
    <w:name w:val="toc 4"/>
    <w:basedOn w:val="Normal"/>
    <w:next w:val="Normal"/>
    <w:autoRedefine/>
    <w:uiPriority w:val="39"/>
    <w:unhideWhenUsed/>
    <w:rsid w:val="000F08ED"/>
    <w:pPr>
      <w:spacing w:after="100"/>
      <w:ind w:left="0"/>
    </w:pPr>
  </w:style>
  <w:style w:type="paragraph" w:styleId="TOC5">
    <w:name w:val="toc 5"/>
    <w:basedOn w:val="Normal"/>
    <w:next w:val="Normal"/>
    <w:autoRedefine/>
    <w:uiPriority w:val="39"/>
    <w:unhideWhenUsed/>
    <w:rsid w:val="000F08ED"/>
    <w:pPr>
      <w:spacing w:after="100"/>
      <w:ind w:left="0"/>
    </w:pPr>
  </w:style>
  <w:style w:type="paragraph" w:customStyle="1" w:styleId="Dashlist">
    <w:name w:val="Dash list"/>
    <w:basedOn w:val="Normal"/>
    <w:link w:val="DashlistChar"/>
    <w:qFormat/>
    <w:rsid w:val="000F08ED"/>
    <w:pPr>
      <w:numPr>
        <w:numId w:val="12"/>
      </w:numPr>
      <w:spacing w:after="0" w:line="240" w:lineRule="auto"/>
      <w:ind w:left="1872" w:right="0" w:hanging="454"/>
    </w:pPr>
  </w:style>
  <w:style w:type="character" w:customStyle="1" w:styleId="DashlistChar">
    <w:name w:val="Dash list Char"/>
    <w:link w:val="Dashlist"/>
    <w:rsid w:val="000F08ED"/>
    <w:rPr>
      <w:lang w:val="en-GB"/>
    </w:rPr>
  </w:style>
  <w:style w:type="paragraph" w:customStyle="1" w:styleId="Bodyjustified">
    <w:name w:val="Body justified"/>
    <w:link w:val="BodyjustifiedChar"/>
    <w:uiPriority w:val="99"/>
    <w:rsid w:val="000F08E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F08ED"/>
    <w:rPr>
      <w:rFonts w:eastAsia="Arial" w:cs="Helvetica"/>
      <w:color w:val="000000"/>
      <w:w w:val="0"/>
      <w:lang w:val="en-GB"/>
    </w:rPr>
  </w:style>
  <w:style w:type="paragraph" w:customStyle="1" w:styleId="BulletList">
    <w:name w:val="Bullet List"/>
    <w:basedOn w:val="ListParagraph"/>
    <w:link w:val="BulletListChar"/>
    <w:qFormat/>
    <w:rsid w:val="000F08ED"/>
    <w:pPr>
      <w:numPr>
        <w:numId w:val="13"/>
      </w:numPr>
      <w:ind w:left="1872" w:right="0" w:hanging="454"/>
    </w:pPr>
  </w:style>
  <w:style w:type="character" w:customStyle="1" w:styleId="BulletListChar">
    <w:name w:val="Bullet List Char"/>
    <w:link w:val="BulletList"/>
    <w:rsid w:val="000F08ED"/>
    <w:rPr>
      <w:lang w:val="en-GB"/>
    </w:rPr>
  </w:style>
  <w:style w:type="paragraph" w:customStyle="1" w:styleId="numericallist">
    <w:name w:val="numerical list"/>
    <w:basedOn w:val="Normal"/>
    <w:link w:val="numericallistChar"/>
    <w:qFormat/>
    <w:rsid w:val="000F08ED"/>
    <w:pPr>
      <w:numPr>
        <w:ilvl w:val="6"/>
        <w:numId w:val="14"/>
      </w:numPr>
      <w:spacing w:after="0" w:line="240" w:lineRule="auto"/>
      <w:ind w:left="1872" w:hanging="454"/>
    </w:pPr>
  </w:style>
  <w:style w:type="character" w:customStyle="1" w:styleId="numericallistChar">
    <w:name w:val="numerical list Char"/>
    <w:link w:val="numericallist"/>
    <w:rsid w:val="000F08ED"/>
    <w:rPr>
      <w:lang w:val="en-GB"/>
    </w:rPr>
  </w:style>
  <w:style w:type="character" w:styleId="PlaceholderText">
    <w:name w:val="Placeholder Text"/>
    <w:basedOn w:val="DefaultParagraphFont"/>
    <w:uiPriority w:val="99"/>
    <w:semiHidden/>
    <w:rsid w:val="000F08ED"/>
    <w:rPr>
      <w:color w:val="808080"/>
    </w:rPr>
  </w:style>
  <w:style w:type="paragraph" w:customStyle="1" w:styleId="Leftalign">
    <w:name w:val="Left align"/>
    <w:basedOn w:val="Normal"/>
    <w:link w:val="LeftalignChar"/>
    <w:qFormat/>
    <w:rsid w:val="000F08ED"/>
    <w:pPr>
      <w:spacing w:after="0" w:line="240" w:lineRule="auto"/>
      <w:ind w:left="0" w:right="0"/>
    </w:pPr>
    <w:rPr>
      <w:rFonts w:eastAsia="Arial" w:cs="Arial"/>
    </w:rPr>
  </w:style>
  <w:style w:type="character" w:customStyle="1" w:styleId="LeftalignChar">
    <w:name w:val="Left align Char"/>
    <w:link w:val="Leftalign"/>
    <w:rsid w:val="000F08ED"/>
    <w:rPr>
      <w:rFonts w:eastAsia="Arial" w:cs="Arial"/>
      <w:lang w:val="en-GB"/>
    </w:rPr>
  </w:style>
  <w:style w:type="character" w:styleId="Hyperlink">
    <w:name w:val="Hyperlink"/>
    <w:basedOn w:val="DefaultParagraphFont"/>
    <w:uiPriority w:val="99"/>
    <w:unhideWhenUsed/>
    <w:rsid w:val="000F08ED"/>
    <w:rPr>
      <w:color w:val="0000FF" w:themeColor="hyperlink"/>
      <w:u w:val="single"/>
    </w:rPr>
  </w:style>
  <w:style w:type="character" w:customStyle="1" w:styleId="FigureTitleChar">
    <w:name w:val="Figure Title Char"/>
    <w:basedOn w:val="DefaultParagraphFont"/>
    <w:link w:val="FigureTitle"/>
    <w:rsid w:val="000F08ED"/>
    <w:rPr>
      <w:b/>
      <w:caps/>
      <w:u w:val="single"/>
      <w:lang w:val="en-GB"/>
    </w:rPr>
  </w:style>
  <w:style w:type="paragraph" w:customStyle="1" w:styleId="BASEDON">
    <w:name w:val="BASED ON"/>
    <w:basedOn w:val="CoverPageTitle"/>
    <w:link w:val="BASEDONChar"/>
    <w:qFormat/>
    <w:rsid w:val="000F08ED"/>
    <w:pPr>
      <w:spacing w:before="360" w:after="480"/>
    </w:pPr>
    <w:rPr>
      <w:caps/>
    </w:rPr>
  </w:style>
  <w:style w:type="character" w:customStyle="1" w:styleId="BASEDONChar">
    <w:name w:val="BASED ON Char"/>
    <w:link w:val="BASEDON"/>
    <w:rsid w:val="000F08ED"/>
    <w:rPr>
      <w:rFonts w:cs="Arial"/>
      <w:b/>
      <w:caps/>
      <w:sz w:val="28"/>
      <w:szCs w:val="28"/>
      <w:lang w:val="en-GB"/>
    </w:rPr>
  </w:style>
  <w:style w:type="paragraph" w:customStyle="1" w:styleId="NOTES">
    <w:name w:val="NOTES"/>
    <w:link w:val="NOTESChar"/>
    <w:qFormat/>
    <w:rsid w:val="000F08ED"/>
    <w:pPr>
      <w:keepNext/>
      <w:spacing w:before="240"/>
      <w:ind w:firstLine="1440"/>
    </w:pPr>
    <w:rPr>
      <w:rFonts w:eastAsia="Arial" w:cs="Helvetica"/>
      <w:b/>
      <w:caps/>
      <w:color w:val="000000"/>
      <w:u w:val="single"/>
      <w:lang w:val="en-GB"/>
    </w:rPr>
  </w:style>
  <w:style w:type="character" w:customStyle="1" w:styleId="NOTESChar">
    <w:name w:val="NOTES Char"/>
    <w:link w:val="NOTES"/>
    <w:rsid w:val="000F08ED"/>
    <w:rPr>
      <w:rFonts w:eastAsia="Arial" w:cs="Helvetica"/>
      <w:b/>
      <w:caps/>
      <w:color w:val="000000"/>
      <w:u w:val="single"/>
      <w:lang w:val="en-GB"/>
    </w:rPr>
  </w:style>
  <w:style w:type="paragraph" w:customStyle="1" w:styleId="TableTitle">
    <w:name w:val="Table Title"/>
    <w:basedOn w:val="BodyText"/>
    <w:link w:val="TableTitleChar"/>
    <w:qFormat/>
    <w:rsid w:val="000F08E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0F08E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F08ED"/>
    <w:rPr>
      <w:lang w:val="fr-FR" w:eastAsia="fr-FR"/>
    </w:rPr>
  </w:style>
  <w:style w:type="character" w:customStyle="1" w:styleId="TableTitleChar">
    <w:name w:val="Table Title Char"/>
    <w:link w:val="TableTitle"/>
    <w:rsid w:val="000F08ED"/>
    <w:rPr>
      <w:b/>
      <w:caps/>
      <w:u w:val="single"/>
      <w:lang w:eastAsia="fr-FR"/>
    </w:rPr>
  </w:style>
  <w:style w:type="paragraph" w:customStyle="1" w:styleId="Bullet2">
    <w:name w:val="Bullet 2"/>
    <w:qFormat/>
    <w:rsid w:val="000F08ED"/>
    <w:pPr>
      <w:numPr>
        <w:numId w:val="15"/>
      </w:numPr>
      <w:ind w:left="2325" w:hanging="454"/>
    </w:pPr>
    <w:rPr>
      <w:lang w:val="en-GB"/>
    </w:rPr>
  </w:style>
  <w:style w:type="paragraph" w:customStyle="1" w:styleId="Aligncenter">
    <w:name w:val="Align center"/>
    <w:basedOn w:val="Bodyjustified"/>
    <w:link w:val="AligncenterChar"/>
    <w:qFormat/>
    <w:rsid w:val="000F08ED"/>
    <w:pPr>
      <w:keepNext/>
    </w:pPr>
  </w:style>
  <w:style w:type="character" w:customStyle="1" w:styleId="AligncenterChar">
    <w:name w:val="Align center Char"/>
    <w:link w:val="Aligncenter"/>
    <w:rsid w:val="000F08ED"/>
    <w:rPr>
      <w:rFonts w:eastAsia="Arial" w:cs="Helvetica"/>
      <w:color w:val="000000"/>
      <w:w w:val="0"/>
      <w:lang w:val="en-GB"/>
    </w:rPr>
  </w:style>
  <w:style w:type="paragraph" w:customStyle="1" w:styleId="alphabeticallist">
    <w:name w:val="alphabetical list"/>
    <w:basedOn w:val="BodyText"/>
    <w:link w:val="alphabeticallistChar"/>
    <w:qFormat/>
    <w:rsid w:val="000F08ED"/>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0F08ED"/>
    <w:rPr>
      <w:lang w:val="en-GB" w:eastAsia="fr-FR"/>
    </w:rPr>
  </w:style>
  <w:style w:type="paragraph" w:styleId="ListNumber">
    <w:name w:val="List Number"/>
    <w:basedOn w:val="Normal"/>
    <w:uiPriority w:val="99"/>
    <w:semiHidden/>
    <w:unhideWhenUsed/>
    <w:rsid w:val="000F08ED"/>
    <w:pPr>
      <w:numPr>
        <w:numId w:val="10"/>
      </w:numPr>
      <w:contextualSpacing/>
    </w:pPr>
  </w:style>
  <w:style w:type="paragraph" w:styleId="ListNumber2">
    <w:name w:val="List Number 2"/>
    <w:basedOn w:val="Normal"/>
    <w:uiPriority w:val="99"/>
    <w:semiHidden/>
    <w:unhideWhenUsed/>
    <w:rsid w:val="000F08ED"/>
    <w:pPr>
      <w:numPr>
        <w:numId w:val="11"/>
      </w:numPr>
      <w:contextualSpacing/>
    </w:pPr>
  </w:style>
  <w:style w:type="paragraph" w:customStyle="1" w:styleId="Title2">
    <w:name w:val="Title 2"/>
    <w:basedOn w:val="Normal"/>
    <w:link w:val="Title2Char"/>
    <w:qFormat/>
    <w:rsid w:val="000F08E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F08ED"/>
    <w:rPr>
      <w:caps/>
      <w:u w:val="single"/>
      <w:lang w:val="en-GB"/>
    </w:rPr>
  </w:style>
  <w:style w:type="paragraph" w:customStyle="1" w:styleId="NB">
    <w:name w:val="N.B."/>
    <w:link w:val="NBChar"/>
    <w:qFormat/>
    <w:rsid w:val="000F08ED"/>
    <w:pPr>
      <w:keepNext/>
      <w:spacing w:before="240"/>
      <w:ind w:left="1418"/>
    </w:pPr>
    <w:rPr>
      <w:b/>
      <w:caps/>
      <w:u w:val="single"/>
      <w:lang w:val="en-GB"/>
    </w:rPr>
  </w:style>
  <w:style w:type="character" w:customStyle="1" w:styleId="NBChar">
    <w:name w:val="N.B. Char"/>
    <w:basedOn w:val="DefaultParagraphFont"/>
    <w:link w:val="NB"/>
    <w:rsid w:val="000F08ED"/>
    <w:rPr>
      <w:b/>
      <w:caps/>
      <w:u w:val="single"/>
      <w:lang w:val="en-GB"/>
    </w:rPr>
  </w:style>
  <w:style w:type="paragraph" w:customStyle="1" w:styleId="AppendixTitle">
    <w:name w:val="Appendix Title"/>
    <w:basedOn w:val="Normal"/>
    <w:qFormat/>
    <w:rsid w:val="000F08ED"/>
    <w:pPr>
      <w:keepNext/>
      <w:keepLines/>
      <w:spacing w:after="0"/>
      <w:jc w:val="center"/>
    </w:pPr>
    <w:rPr>
      <w:b/>
      <w:caps/>
      <w:spacing w:val="5"/>
      <w:u w:val="single"/>
    </w:rPr>
  </w:style>
  <w:style w:type="paragraph" w:styleId="Header">
    <w:name w:val="header"/>
    <w:basedOn w:val="Normal"/>
    <w:link w:val="HeaderChar"/>
    <w:uiPriority w:val="99"/>
    <w:unhideWhenUsed/>
    <w:rsid w:val="000F08E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F08ED"/>
    <w:rPr>
      <w:lang w:val="en-GB"/>
    </w:rPr>
  </w:style>
  <w:style w:type="paragraph" w:styleId="Footer">
    <w:name w:val="footer"/>
    <w:basedOn w:val="Normal"/>
    <w:link w:val="FooterChar"/>
    <w:uiPriority w:val="99"/>
    <w:unhideWhenUsed/>
    <w:rsid w:val="000F08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08ED"/>
    <w:rPr>
      <w:lang w:val="en-GB"/>
    </w:rPr>
  </w:style>
  <w:style w:type="paragraph" w:customStyle="1" w:styleId="Rightalign">
    <w:name w:val="Right align"/>
    <w:basedOn w:val="Normal"/>
    <w:link w:val="RightalignChar"/>
    <w:qFormat/>
    <w:rsid w:val="000F08ED"/>
    <w:pPr>
      <w:spacing w:after="0" w:line="240" w:lineRule="auto"/>
      <w:ind w:left="0" w:right="0"/>
    </w:pPr>
    <w:rPr>
      <w:rFonts w:eastAsia="Arial" w:cs="Arial"/>
    </w:rPr>
  </w:style>
  <w:style w:type="character" w:customStyle="1" w:styleId="RightalignChar">
    <w:name w:val="Right align Char"/>
    <w:link w:val="Rightalign"/>
    <w:rsid w:val="000F08ED"/>
    <w:rPr>
      <w:rFonts w:eastAsia="Arial" w:cs="Arial"/>
      <w:lang w:val="en-GB"/>
    </w:rPr>
  </w:style>
  <w:style w:type="numbering" w:customStyle="1" w:styleId="NoList1">
    <w:name w:val="No List1"/>
    <w:next w:val="NoList"/>
    <w:uiPriority w:val="99"/>
    <w:semiHidden/>
    <w:unhideWhenUsed/>
    <w:rsid w:val="000F08ED"/>
  </w:style>
  <w:style w:type="paragraph" w:customStyle="1" w:styleId="Tableofcontents">
    <w:name w:val="Table of contents"/>
    <w:basedOn w:val="Normal"/>
    <w:link w:val="TableofcontentsChar"/>
    <w:qFormat/>
    <w:rsid w:val="000F08E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F08ED"/>
    <w:rPr>
      <w:b/>
      <w:bCs/>
      <w:caps/>
      <w:u w:val="single"/>
      <w:lang w:val="en-GB" w:bidi="en-US"/>
    </w:rPr>
  </w:style>
  <w:style w:type="paragraph" w:customStyle="1" w:styleId="superscript">
    <w:name w:val="superscript"/>
    <w:basedOn w:val="Normal"/>
    <w:link w:val="superscriptChar"/>
    <w:qFormat/>
    <w:rsid w:val="000F08ED"/>
    <w:pPr>
      <w:spacing w:after="0" w:line="240" w:lineRule="auto"/>
      <w:ind w:left="0" w:right="0"/>
    </w:pPr>
    <w:rPr>
      <w:vertAlign w:val="superscript"/>
    </w:rPr>
  </w:style>
  <w:style w:type="character" w:customStyle="1" w:styleId="superscriptChar">
    <w:name w:val="superscript Char"/>
    <w:link w:val="superscript"/>
    <w:rsid w:val="000F08ED"/>
    <w:rPr>
      <w:vertAlign w:val="superscript"/>
      <w:lang w:val="en-GB"/>
    </w:rPr>
  </w:style>
  <w:style w:type="paragraph" w:customStyle="1" w:styleId="subscript">
    <w:name w:val="subscript"/>
    <w:basedOn w:val="Normal"/>
    <w:link w:val="subscriptChar"/>
    <w:qFormat/>
    <w:rsid w:val="000F08ED"/>
    <w:pPr>
      <w:spacing w:after="0" w:line="240" w:lineRule="auto"/>
      <w:ind w:left="0" w:right="0"/>
    </w:pPr>
    <w:rPr>
      <w:vertAlign w:val="subscript"/>
    </w:rPr>
  </w:style>
  <w:style w:type="character" w:customStyle="1" w:styleId="subscriptChar">
    <w:name w:val="subscript Char"/>
    <w:link w:val="subscript"/>
    <w:rsid w:val="000F08ED"/>
    <w:rPr>
      <w:vertAlign w:val="subscript"/>
      <w:lang w:val="en-GB"/>
    </w:rPr>
  </w:style>
  <w:style w:type="numbering" w:customStyle="1" w:styleId="NoList2">
    <w:name w:val="No List2"/>
    <w:next w:val="NoList"/>
    <w:uiPriority w:val="99"/>
    <w:semiHidden/>
    <w:unhideWhenUsed/>
    <w:rsid w:val="000F08ED"/>
  </w:style>
  <w:style w:type="numbering" w:customStyle="1" w:styleId="NoList11">
    <w:name w:val="No List11"/>
    <w:next w:val="NoList"/>
    <w:uiPriority w:val="99"/>
    <w:semiHidden/>
    <w:unhideWhenUsed/>
    <w:rsid w:val="000F08ED"/>
  </w:style>
  <w:style w:type="paragraph" w:customStyle="1" w:styleId="rightindent">
    <w:name w:val="right indent"/>
    <w:basedOn w:val="Rightalign"/>
    <w:link w:val="rightindentChar"/>
    <w:qFormat/>
    <w:rsid w:val="000F08ED"/>
    <w:pPr>
      <w:tabs>
        <w:tab w:val="left" w:pos="7920"/>
      </w:tabs>
    </w:pPr>
  </w:style>
  <w:style w:type="character" w:customStyle="1" w:styleId="rightindentChar">
    <w:name w:val="right indent Char"/>
    <w:link w:val="rightindent"/>
    <w:rsid w:val="000F08ED"/>
    <w:rPr>
      <w:rFonts w:eastAsia="Arial" w:cs="Arial"/>
      <w:lang w:val="en-GB"/>
    </w:rPr>
  </w:style>
  <w:style w:type="paragraph" w:styleId="TOCHeading">
    <w:name w:val="TOC Heading"/>
    <w:basedOn w:val="Heading1"/>
    <w:next w:val="Normal"/>
    <w:link w:val="TOCHeadingChar"/>
    <w:uiPriority w:val="39"/>
    <w:semiHidden/>
    <w:unhideWhenUsed/>
    <w:qFormat/>
    <w:rsid w:val="000F08E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F08E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0F08ED"/>
    <w:pPr>
      <w:numPr>
        <w:numId w:val="20"/>
      </w:numPr>
      <w:ind w:left="2325" w:hanging="454"/>
    </w:pPr>
    <w:rPr>
      <w:lang w:val="en-GB"/>
    </w:rPr>
  </w:style>
  <w:style w:type="paragraph" w:customStyle="1" w:styleId="numericalroman">
    <w:name w:val="numerical roman"/>
    <w:basedOn w:val="ListParagraph"/>
    <w:qFormat/>
    <w:rsid w:val="000F08ED"/>
    <w:pPr>
      <w:numPr>
        <w:numId w:val="21"/>
      </w:numPr>
      <w:ind w:left="2325" w:right="0" w:hanging="454"/>
    </w:pPr>
  </w:style>
  <w:style w:type="paragraph" w:customStyle="1" w:styleId="AppendixPar">
    <w:name w:val="AppendixPar"/>
    <w:rsid w:val="00BA771D"/>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rPr>
  </w:style>
  <w:style w:type="paragraph" w:customStyle="1" w:styleId="Body">
    <w:name w:val="Body"/>
    <w:uiPriority w:val="99"/>
    <w:rsid w:val="00BA771D"/>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paragraph" w:customStyle="1" w:styleId="clCellAlignCenter">
    <w:name w:val="cl_CellAlignCenter"/>
    <w:uiPriority w:val="99"/>
    <w:rsid w:val="00BA771D"/>
    <w:pPr>
      <w:widowControl w:val="0"/>
      <w:autoSpaceDE w:val="0"/>
      <w:autoSpaceDN w:val="0"/>
      <w:adjustRightInd w:val="0"/>
      <w:spacing w:line="240" w:lineRule="atLeast"/>
      <w:jc w:val="center"/>
    </w:pPr>
    <w:rPr>
      <w:rFonts w:ascii="Helvetica" w:eastAsiaTheme="minorEastAsia" w:hAnsi="Helvetica" w:cs="Helvetica"/>
      <w:color w:val="000000"/>
      <w:w w:val="0"/>
      <w:lang w:val="en-GB"/>
    </w:rPr>
  </w:style>
  <w:style w:type="character" w:customStyle="1" w:styleId="Symbol">
    <w:name w:val="Symbol"/>
    <w:uiPriority w:val="99"/>
    <w:rsid w:val="00BA771D"/>
    <w:rPr>
      <w:rFonts w:ascii="Symbol" w:hAnsi="Symbol" w:cs="Symbo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0F08ED"/>
    <w:pPr>
      <w:spacing w:after="240" w:line="276" w:lineRule="auto"/>
      <w:ind w:left="1418" w:right="-57"/>
      <w:jc w:val="both"/>
    </w:pPr>
    <w:rPr>
      <w:lang w:val="en-GB"/>
    </w:rPr>
  </w:style>
  <w:style w:type="paragraph" w:styleId="Heading1">
    <w:name w:val="heading 1"/>
    <w:basedOn w:val="Normal"/>
    <w:next w:val="Normal"/>
    <w:link w:val="Heading1Char"/>
    <w:autoRedefine/>
    <w:qFormat/>
    <w:rsid w:val="000F08ED"/>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F08ED"/>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0F08ED"/>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0F08ED"/>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0F08ED"/>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0F08E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F08ED"/>
    <w:pPr>
      <w:spacing w:after="0"/>
      <w:ind w:left="0"/>
      <w:outlineLvl w:val="6"/>
    </w:pPr>
    <w:rPr>
      <w:i/>
      <w:iCs/>
    </w:rPr>
  </w:style>
  <w:style w:type="paragraph" w:styleId="Heading8">
    <w:name w:val="heading 8"/>
    <w:basedOn w:val="Normal"/>
    <w:next w:val="Normal"/>
    <w:link w:val="Heading8Char"/>
    <w:uiPriority w:val="9"/>
    <w:semiHidden/>
    <w:qFormat/>
    <w:rsid w:val="000F08ED"/>
    <w:pPr>
      <w:numPr>
        <w:ilvl w:val="7"/>
        <w:numId w:val="14"/>
      </w:numPr>
      <w:spacing w:after="0"/>
      <w:outlineLvl w:val="7"/>
    </w:pPr>
  </w:style>
  <w:style w:type="paragraph" w:styleId="Heading9">
    <w:name w:val="heading 9"/>
    <w:basedOn w:val="Normal"/>
    <w:next w:val="Normal"/>
    <w:link w:val="Heading9Char"/>
    <w:uiPriority w:val="9"/>
    <w:semiHidden/>
    <w:qFormat/>
    <w:rsid w:val="000F08ED"/>
    <w:pPr>
      <w:spacing w:after="0"/>
      <w:ind w:left="1584" w:hanging="1584"/>
      <w:outlineLvl w:val="8"/>
    </w:pPr>
    <w:rPr>
      <w:i/>
      <w:iCs/>
      <w:spacing w:val="5"/>
    </w:rPr>
  </w:style>
  <w:style w:type="character" w:default="1" w:styleId="DefaultParagraphFont">
    <w:name w:val="Default Paragraph Font"/>
    <w:uiPriority w:val="1"/>
    <w:semiHidden/>
    <w:unhideWhenUsed/>
    <w:rsid w:val="000F08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F08ED"/>
  </w:style>
  <w:style w:type="character" w:customStyle="1" w:styleId="Heading1Char">
    <w:name w:val="Heading 1 Char"/>
    <w:link w:val="Heading1"/>
    <w:rsid w:val="000F08ED"/>
    <w:rPr>
      <w:b/>
      <w:bCs/>
      <w:caps/>
      <w:u w:val="single"/>
      <w:lang w:val="en-GB"/>
    </w:rPr>
  </w:style>
  <w:style w:type="character" w:customStyle="1" w:styleId="Heading2Char">
    <w:name w:val="Heading 2 Char"/>
    <w:link w:val="Heading2"/>
    <w:rsid w:val="000F08ED"/>
    <w:rPr>
      <w:bCs/>
      <w:caps/>
      <w:u w:val="single"/>
      <w:lang w:val="en-GB"/>
    </w:rPr>
  </w:style>
  <w:style w:type="character" w:customStyle="1" w:styleId="Heading3Char">
    <w:name w:val="Heading 3 Char"/>
    <w:link w:val="Heading3"/>
    <w:rsid w:val="000F08ED"/>
    <w:rPr>
      <w:bCs/>
      <w:u w:val="single"/>
      <w:lang w:val="en-GB"/>
    </w:rPr>
  </w:style>
  <w:style w:type="character" w:customStyle="1" w:styleId="Heading4Char">
    <w:name w:val="Heading 4 Char"/>
    <w:link w:val="Heading4"/>
    <w:rsid w:val="000F08ED"/>
    <w:rPr>
      <w:bCs/>
      <w:i/>
      <w:iCs/>
      <w:lang w:val="en-GB"/>
    </w:rPr>
  </w:style>
  <w:style w:type="character" w:customStyle="1" w:styleId="Heading5Char">
    <w:name w:val="Heading 5 Char"/>
    <w:link w:val="Heading5"/>
    <w:rsid w:val="000F08ED"/>
    <w:rPr>
      <w:bCs/>
      <w:color w:val="000000"/>
      <w:lang w:val="en-GB"/>
    </w:rPr>
  </w:style>
  <w:style w:type="character" w:customStyle="1" w:styleId="Heading6Char">
    <w:name w:val="Heading 6 Char"/>
    <w:link w:val="Heading6"/>
    <w:uiPriority w:val="59"/>
    <w:semiHidden/>
    <w:rsid w:val="000F08ED"/>
    <w:rPr>
      <w:b/>
      <w:bCs/>
      <w:i/>
      <w:iCs/>
      <w:color w:val="7F7F7F"/>
      <w:lang w:val="en-GB"/>
    </w:rPr>
  </w:style>
  <w:style w:type="character" w:customStyle="1" w:styleId="Heading7Char">
    <w:name w:val="Heading 7 Char"/>
    <w:link w:val="Heading7"/>
    <w:uiPriority w:val="9"/>
    <w:semiHidden/>
    <w:rsid w:val="000F08ED"/>
    <w:rPr>
      <w:i/>
      <w:iCs/>
      <w:lang w:val="en-GB"/>
    </w:rPr>
  </w:style>
  <w:style w:type="character" w:customStyle="1" w:styleId="Heading8Char">
    <w:name w:val="Heading 8 Char"/>
    <w:link w:val="Heading8"/>
    <w:uiPriority w:val="9"/>
    <w:semiHidden/>
    <w:rsid w:val="000F08ED"/>
    <w:rPr>
      <w:lang w:val="en-GB"/>
    </w:rPr>
  </w:style>
  <w:style w:type="character" w:customStyle="1" w:styleId="Heading9Char">
    <w:name w:val="Heading 9 Char"/>
    <w:link w:val="Heading9"/>
    <w:uiPriority w:val="9"/>
    <w:semiHidden/>
    <w:rsid w:val="000F08ED"/>
    <w:rPr>
      <w:i/>
      <w:iCs/>
      <w:spacing w:val="5"/>
      <w:lang w:val="en-GB"/>
    </w:rPr>
  </w:style>
  <w:style w:type="paragraph" w:styleId="Title">
    <w:name w:val="Title"/>
    <w:aliases w:val="Title Bold"/>
    <w:basedOn w:val="Normal"/>
    <w:next w:val="Normal"/>
    <w:link w:val="TitleChar"/>
    <w:qFormat/>
    <w:rsid w:val="000F08E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F08ED"/>
    <w:rPr>
      <w:b/>
      <w:caps/>
      <w:spacing w:val="5"/>
      <w:u w:val="single"/>
      <w:lang w:val="en-GB"/>
    </w:rPr>
  </w:style>
  <w:style w:type="paragraph" w:styleId="Subtitle">
    <w:name w:val="Subtitle"/>
    <w:basedOn w:val="Normal"/>
    <w:next w:val="Normal"/>
    <w:link w:val="SubtitleChar"/>
    <w:qFormat/>
    <w:rsid w:val="000F08ED"/>
    <w:pPr>
      <w:spacing w:after="600"/>
    </w:pPr>
    <w:rPr>
      <w:i/>
      <w:iCs/>
      <w:spacing w:val="13"/>
      <w:sz w:val="24"/>
      <w:szCs w:val="24"/>
    </w:rPr>
  </w:style>
  <w:style w:type="character" w:customStyle="1" w:styleId="SubtitleChar">
    <w:name w:val="Subtitle Char"/>
    <w:link w:val="Subtitle"/>
    <w:rsid w:val="000F08ED"/>
    <w:rPr>
      <w:i/>
      <w:iCs/>
      <w:spacing w:val="13"/>
      <w:sz w:val="24"/>
      <w:szCs w:val="24"/>
      <w:lang w:val="en-GB"/>
    </w:rPr>
  </w:style>
  <w:style w:type="paragraph" w:customStyle="1" w:styleId="CoverPageTitle">
    <w:name w:val="Cover Page Title"/>
    <w:basedOn w:val="Normal"/>
    <w:link w:val="CoverPageTitleChar"/>
    <w:qFormat/>
    <w:rsid w:val="000F08ED"/>
    <w:pPr>
      <w:spacing w:line="360" w:lineRule="auto"/>
      <w:ind w:left="1701" w:right="1650"/>
      <w:jc w:val="center"/>
    </w:pPr>
    <w:rPr>
      <w:rFonts w:cs="Arial"/>
      <w:b/>
      <w:sz w:val="28"/>
      <w:szCs w:val="28"/>
    </w:rPr>
  </w:style>
  <w:style w:type="character" w:customStyle="1" w:styleId="CoverPageTitleChar">
    <w:name w:val="Cover Page Title Char"/>
    <w:link w:val="CoverPageTitle"/>
    <w:rsid w:val="000F08ED"/>
    <w:rPr>
      <w:rFonts w:cs="Arial"/>
      <w:b/>
      <w:sz w:val="28"/>
      <w:szCs w:val="28"/>
      <w:lang w:val="en-GB"/>
    </w:rPr>
  </w:style>
  <w:style w:type="paragraph" w:styleId="ListParagraph">
    <w:name w:val="List Paragraph"/>
    <w:basedOn w:val="Normal"/>
    <w:link w:val="ListParagraphChar"/>
    <w:uiPriority w:val="34"/>
    <w:rsid w:val="000F08ED"/>
    <w:pPr>
      <w:ind w:left="720"/>
      <w:contextualSpacing/>
    </w:pPr>
  </w:style>
  <w:style w:type="character" w:customStyle="1" w:styleId="ListParagraphChar">
    <w:name w:val="List Paragraph Char"/>
    <w:link w:val="ListParagraph"/>
    <w:uiPriority w:val="34"/>
    <w:rsid w:val="000F08ED"/>
    <w:rPr>
      <w:lang w:val="en-GB"/>
    </w:rPr>
  </w:style>
  <w:style w:type="table" w:styleId="TableGrid">
    <w:name w:val="Table Grid"/>
    <w:basedOn w:val="TableNormal"/>
    <w:uiPriority w:val="59"/>
    <w:rsid w:val="000F08E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F08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8ED"/>
    <w:rPr>
      <w:rFonts w:ascii="Tahoma" w:hAnsi="Tahoma" w:cs="Tahoma"/>
      <w:sz w:val="16"/>
      <w:szCs w:val="16"/>
      <w:lang w:val="en-GB"/>
    </w:rPr>
  </w:style>
  <w:style w:type="paragraph" w:customStyle="1" w:styleId="FigureTitle">
    <w:name w:val="Figure Title"/>
    <w:basedOn w:val="Normal"/>
    <w:link w:val="FigureTitleChar"/>
    <w:qFormat/>
    <w:rsid w:val="000F08ED"/>
    <w:pPr>
      <w:keepNext/>
      <w:keepLines/>
      <w:spacing w:before="240" w:after="80"/>
      <w:jc w:val="center"/>
    </w:pPr>
    <w:rPr>
      <w:b/>
      <w:caps/>
      <w:u w:val="single"/>
    </w:rPr>
  </w:style>
  <w:style w:type="paragraph" w:styleId="TOC1">
    <w:name w:val="toc 1"/>
    <w:basedOn w:val="Normal"/>
    <w:next w:val="Normal"/>
    <w:autoRedefine/>
    <w:uiPriority w:val="39"/>
    <w:unhideWhenUsed/>
    <w:rsid w:val="000F08ED"/>
    <w:pPr>
      <w:spacing w:after="100"/>
      <w:ind w:left="0"/>
    </w:pPr>
    <w:rPr>
      <w:caps/>
    </w:rPr>
  </w:style>
  <w:style w:type="paragraph" w:styleId="TOC2">
    <w:name w:val="toc 2"/>
    <w:basedOn w:val="Normal"/>
    <w:next w:val="Normal"/>
    <w:autoRedefine/>
    <w:uiPriority w:val="39"/>
    <w:unhideWhenUsed/>
    <w:rsid w:val="000F08E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F08ED"/>
    <w:pPr>
      <w:spacing w:after="100"/>
      <w:ind w:left="0"/>
    </w:pPr>
  </w:style>
  <w:style w:type="paragraph" w:styleId="TOC4">
    <w:name w:val="toc 4"/>
    <w:basedOn w:val="Normal"/>
    <w:next w:val="Normal"/>
    <w:autoRedefine/>
    <w:uiPriority w:val="39"/>
    <w:unhideWhenUsed/>
    <w:rsid w:val="000F08ED"/>
    <w:pPr>
      <w:spacing w:after="100"/>
      <w:ind w:left="0"/>
    </w:pPr>
  </w:style>
  <w:style w:type="paragraph" w:styleId="TOC5">
    <w:name w:val="toc 5"/>
    <w:basedOn w:val="Normal"/>
    <w:next w:val="Normal"/>
    <w:autoRedefine/>
    <w:uiPriority w:val="39"/>
    <w:unhideWhenUsed/>
    <w:rsid w:val="000F08ED"/>
    <w:pPr>
      <w:spacing w:after="100"/>
      <w:ind w:left="0"/>
    </w:pPr>
  </w:style>
  <w:style w:type="paragraph" w:customStyle="1" w:styleId="Dashlist">
    <w:name w:val="Dash list"/>
    <w:basedOn w:val="Normal"/>
    <w:link w:val="DashlistChar"/>
    <w:qFormat/>
    <w:rsid w:val="000F08ED"/>
    <w:pPr>
      <w:numPr>
        <w:numId w:val="12"/>
      </w:numPr>
      <w:spacing w:after="0" w:line="240" w:lineRule="auto"/>
      <w:ind w:left="1872" w:right="0" w:hanging="454"/>
    </w:pPr>
  </w:style>
  <w:style w:type="character" w:customStyle="1" w:styleId="DashlistChar">
    <w:name w:val="Dash list Char"/>
    <w:link w:val="Dashlist"/>
    <w:rsid w:val="000F08ED"/>
    <w:rPr>
      <w:lang w:val="en-GB"/>
    </w:rPr>
  </w:style>
  <w:style w:type="paragraph" w:customStyle="1" w:styleId="Bodyjustified">
    <w:name w:val="Body justified"/>
    <w:link w:val="BodyjustifiedChar"/>
    <w:uiPriority w:val="99"/>
    <w:rsid w:val="000F08E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F08ED"/>
    <w:rPr>
      <w:rFonts w:eastAsia="Arial" w:cs="Helvetica"/>
      <w:color w:val="000000"/>
      <w:w w:val="0"/>
      <w:lang w:val="en-GB"/>
    </w:rPr>
  </w:style>
  <w:style w:type="paragraph" w:customStyle="1" w:styleId="BulletList">
    <w:name w:val="Bullet List"/>
    <w:basedOn w:val="ListParagraph"/>
    <w:link w:val="BulletListChar"/>
    <w:qFormat/>
    <w:rsid w:val="000F08ED"/>
    <w:pPr>
      <w:numPr>
        <w:numId w:val="13"/>
      </w:numPr>
      <w:ind w:left="1872" w:right="0" w:hanging="454"/>
    </w:pPr>
  </w:style>
  <w:style w:type="character" w:customStyle="1" w:styleId="BulletListChar">
    <w:name w:val="Bullet List Char"/>
    <w:link w:val="BulletList"/>
    <w:rsid w:val="000F08ED"/>
    <w:rPr>
      <w:lang w:val="en-GB"/>
    </w:rPr>
  </w:style>
  <w:style w:type="paragraph" w:customStyle="1" w:styleId="numericallist">
    <w:name w:val="numerical list"/>
    <w:basedOn w:val="Normal"/>
    <w:link w:val="numericallistChar"/>
    <w:qFormat/>
    <w:rsid w:val="000F08ED"/>
    <w:pPr>
      <w:numPr>
        <w:ilvl w:val="6"/>
        <w:numId w:val="14"/>
      </w:numPr>
      <w:spacing w:after="0" w:line="240" w:lineRule="auto"/>
      <w:ind w:left="1872" w:hanging="454"/>
    </w:pPr>
  </w:style>
  <w:style w:type="character" w:customStyle="1" w:styleId="numericallistChar">
    <w:name w:val="numerical list Char"/>
    <w:link w:val="numericallist"/>
    <w:rsid w:val="000F08ED"/>
    <w:rPr>
      <w:lang w:val="en-GB"/>
    </w:rPr>
  </w:style>
  <w:style w:type="character" w:styleId="PlaceholderText">
    <w:name w:val="Placeholder Text"/>
    <w:basedOn w:val="DefaultParagraphFont"/>
    <w:uiPriority w:val="99"/>
    <w:semiHidden/>
    <w:rsid w:val="000F08ED"/>
    <w:rPr>
      <w:color w:val="808080"/>
    </w:rPr>
  </w:style>
  <w:style w:type="paragraph" w:customStyle="1" w:styleId="Leftalign">
    <w:name w:val="Left align"/>
    <w:basedOn w:val="Normal"/>
    <w:link w:val="LeftalignChar"/>
    <w:qFormat/>
    <w:rsid w:val="000F08ED"/>
    <w:pPr>
      <w:spacing w:after="0" w:line="240" w:lineRule="auto"/>
      <w:ind w:left="0" w:right="0"/>
    </w:pPr>
    <w:rPr>
      <w:rFonts w:eastAsia="Arial" w:cs="Arial"/>
    </w:rPr>
  </w:style>
  <w:style w:type="character" w:customStyle="1" w:styleId="LeftalignChar">
    <w:name w:val="Left align Char"/>
    <w:link w:val="Leftalign"/>
    <w:rsid w:val="000F08ED"/>
    <w:rPr>
      <w:rFonts w:eastAsia="Arial" w:cs="Arial"/>
      <w:lang w:val="en-GB"/>
    </w:rPr>
  </w:style>
  <w:style w:type="character" w:styleId="Hyperlink">
    <w:name w:val="Hyperlink"/>
    <w:basedOn w:val="DefaultParagraphFont"/>
    <w:uiPriority w:val="99"/>
    <w:unhideWhenUsed/>
    <w:rsid w:val="000F08ED"/>
    <w:rPr>
      <w:color w:val="0000FF" w:themeColor="hyperlink"/>
      <w:u w:val="single"/>
    </w:rPr>
  </w:style>
  <w:style w:type="character" w:customStyle="1" w:styleId="FigureTitleChar">
    <w:name w:val="Figure Title Char"/>
    <w:basedOn w:val="DefaultParagraphFont"/>
    <w:link w:val="FigureTitle"/>
    <w:rsid w:val="000F08ED"/>
    <w:rPr>
      <w:b/>
      <w:caps/>
      <w:u w:val="single"/>
      <w:lang w:val="en-GB"/>
    </w:rPr>
  </w:style>
  <w:style w:type="paragraph" w:customStyle="1" w:styleId="BASEDON">
    <w:name w:val="BASED ON"/>
    <w:basedOn w:val="CoverPageTitle"/>
    <w:link w:val="BASEDONChar"/>
    <w:qFormat/>
    <w:rsid w:val="000F08ED"/>
    <w:pPr>
      <w:spacing w:before="360" w:after="480"/>
    </w:pPr>
    <w:rPr>
      <w:caps/>
    </w:rPr>
  </w:style>
  <w:style w:type="character" w:customStyle="1" w:styleId="BASEDONChar">
    <w:name w:val="BASED ON Char"/>
    <w:link w:val="BASEDON"/>
    <w:rsid w:val="000F08ED"/>
    <w:rPr>
      <w:rFonts w:cs="Arial"/>
      <w:b/>
      <w:caps/>
      <w:sz w:val="28"/>
      <w:szCs w:val="28"/>
      <w:lang w:val="en-GB"/>
    </w:rPr>
  </w:style>
  <w:style w:type="paragraph" w:customStyle="1" w:styleId="NOTES">
    <w:name w:val="NOTES"/>
    <w:link w:val="NOTESChar"/>
    <w:qFormat/>
    <w:rsid w:val="000F08ED"/>
    <w:pPr>
      <w:keepNext/>
      <w:spacing w:before="240"/>
      <w:ind w:firstLine="1440"/>
    </w:pPr>
    <w:rPr>
      <w:rFonts w:eastAsia="Arial" w:cs="Helvetica"/>
      <w:b/>
      <w:caps/>
      <w:color w:val="000000"/>
      <w:u w:val="single"/>
      <w:lang w:val="en-GB"/>
    </w:rPr>
  </w:style>
  <w:style w:type="character" w:customStyle="1" w:styleId="NOTESChar">
    <w:name w:val="NOTES Char"/>
    <w:link w:val="NOTES"/>
    <w:rsid w:val="000F08ED"/>
    <w:rPr>
      <w:rFonts w:eastAsia="Arial" w:cs="Helvetica"/>
      <w:b/>
      <w:caps/>
      <w:color w:val="000000"/>
      <w:u w:val="single"/>
      <w:lang w:val="en-GB"/>
    </w:rPr>
  </w:style>
  <w:style w:type="paragraph" w:customStyle="1" w:styleId="TableTitle">
    <w:name w:val="Table Title"/>
    <w:basedOn w:val="BodyText"/>
    <w:link w:val="TableTitleChar"/>
    <w:qFormat/>
    <w:rsid w:val="000F08E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0F08E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F08ED"/>
    <w:rPr>
      <w:lang w:val="fr-FR" w:eastAsia="fr-FR"/>
    </w:rPr>
  </w:style>
  <w:style w:type="character" w:customStyle="1" w:styleId="TableTitleChar">
    <w:name w:val="Table Title Char"/>
    <w:link w:val="TableTitle"/>
    <w:rsid w:val="000F08ED"/>
    <w:rPr>
      <w:b/>
      <w:caps/>
      <w:u w:val="single"/>
      <w:lang w:eastAsia="fr-FR"/>
    </w:rPr>
  </w:style>
  <w:style w:type="paragraph" w:customStyle="1" w:styleId="Bullet2">
    <w:name w:val="Bullet 2"/>
    <w:qFormat/>
    <w:rsid w:val="000F08ED"/>
    <w:pPr>
      <w:numPr>
        <w:numId w:val="15"/>
      </w:numPr>
      <w:ind w:left="2325" w:hanging="454"/>
    </w:pPr>
    <w:rPr>
      <w:lang w:val="en-GB"/>
    </w:rPr>
  </w:style>
  <w:style w:type="paragraph" w:customStyle="1" w:styleId="Aligncenter">
    <w:name w:val="Align center"/>
    <w:basedOn w:val="Bodyjustified"/>
    <w:link w:val="AligncenterChar"/>
    <w:qFormat/>
    <w:rsid w:val="000F08ED"/>
    <w:pPr>
      <w:keepNext/>
    </w:pPr>
  </w:style>
  <w:style w:type="character" w:customStyle="1" w:styleId="AligncenterChar">
    <w:name w:val="Align center Char"/>
    <w:link w:val="Aligncenter"/>
    <w:rsid w:val="000F08ED"/>
    <w:rPr>
      <w:rFonts w:eastAsia="Arial" w:cs="Helvetica"/>
      <w:color w:val="000000"/>
      <w:w w:val="0"/>
      <w:lang w:val="en-GB"/>
    </w:rPr>
  </w:style>
  <w:style w:type="paragraph" w:customStyle="1" w:styleId="alphabeticallist">
    <w:name w:val="alphabetical list"/>
    <w:basedOn w:val="BodyText"/>
    <w:link w:val="alphabeticallistChar"/>
    <w:qFormat/>
    <w:rsid w:val="000F08ED"/>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0F08ED"/>
    <w:rPr>
      <w:lang w:val="en-GB" w:eastAsia="fr-FR"/>
    </w:rPr>
  </w:style>
  <w:style w:type="paragraph" w:styleId="ListNumber">
    <w:name w:val="List Number"/>
    <w:basedOn w:val="Normal"/>
    <w:uiPriority w:val="99"/>
    <w:semiHidden/>
    <w:unhideWhenUsed/>
    <w:rsid w:val="000F08ED"/>
    <w:pPr>
      <w:numPr>
        <w:numId w:val="10"/>
      </w:numPr>
      <w:contextualSpacing/>
    </w:pPr>
  </w:style>
  <w:style w:type="paragraph" w:styleId="ListNumber2">
    <w:name w:val="List Number 2"/>
    <w:basedOn w:val="Normal"/>
    <w:uiPriority w:val="99"/>
    <w:semiHidden/>
    <w:unhideWhenUsed/>
    <w:rsid w:val="000F08ED"/>
    <w:pPr>
      <w:numPr>
        <w:numId w:val="11"/>
      </w:numPr>
      <w:contextualSpacing/>
    </w:pPr>
  </w:style>
  <w:style w:type="paragraph" w:customStyle="1" w:styleId="Title2">
    <w:name w:val="Title 2"/>
    <w:basedOn w:val="Normal"/>
    <w:link w:val="Title2Char"/>
    <w:qFormat/>
    <w:rsid w:val="000F08E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F08ED"/>
    <w:rPr>
      <w:caps/>
      <w:u w:val="single"/>
      <w:lang w:val="en-GB"/>
    </w:rPr>
  </w:style>
  <w:style w:type="paragraph" w:customStyle="1" w:styleId="NB">
    <w:name w:val="N.B."/>
    <w:link w:val="NBChar"/>
    <w:qFormat/>
    <w:rsid w:val="000F08ED"/>
    <w:pPr>
      <w:keepNext/>
      <w:spacing w:before="240"/>
      <w:ind w:left="1418"/>
    </w:pPr>
    <w:rPr>
      <w:b/>
      <w:caps/>
      <w:u w:val="single"/>
      <w:lang w:val="en-GB"/>
    </w:rPr>
  </w:style>
  <w:style w:type="character" w:customStyle="1" w:styleId="NBChar">
    <w:name w:val="N.B. Char"/>
    <w:basedOn w:val="DefaultParagraphFont"/>
    <w:link w:val="NB"/>
    <w:rsid w:val="000F08ED"/>
    <w:rPr>
      <w:b/>
      <w:caps/>
      <w:u w:val="single"/>
      <w:lang w:val="en-GB"/>
    </w:rPr>
  </w:style>
  <w:style w:type="paragraph" w:customStyle="1" w:styleId="AppendixTitle">
    <w:name w:val="Appendix Title"/>
    <w:basedOn w:val="Normal"/>
    <w:qFormat/>
    <w:rsid w:val="000F08ED"/>
    <w:pPr>
      <w:keepNext/>
      <w:keepLines/>
      <w:spacing w:after="0"/>
      <w:jc w:val="center"/>
    </w:pPr>
    <w:rPr>
      <w:b/>
      <w:caps/>
      <w:spacing w:val="5"/>
      <w:u w:val="single"/>
    </w:rPr>
  </w:style>
  <w:style w:type="paragraph" w:styleId="Header">
    <w:name w:val="header"/>
    <w:basedOn w:val="Normal"/>
    <w:link w:val="HeaderChar"/>
    <w:uiPriority w:val="99"/>
    <w:unhideWhenUsed/>
    <w:rsid w:val="000F08E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F08ED"/>
    <w:rPr>
      <w:lang w:val="en-GB"/>
    </w:rPr>
  </w:style>
  <w:style w:type="paragraph" w:styleId="Footer">
    <w:name w:val="footer"/>
    <w:basedOn w:val="Normal"/>
    <w:link w:val="FooterChar"/>
    <w:uiPriority w:val="99"/>
    <w:unhideWhenUsed/>
    <w:rsid w:val="000F08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08ED"/>
    <w:rPr>
      <w:lang w:val="en-GB"/>
    </w:rPr>
  </w:style>
  <w:style w:type="paragraph" w:customStyle="1" w:styleId="Rightalign">
    <w:name w:val="Right align"/>
    <w:basedOn w:val="Normal"/>
    <w:link w:val="RightalignChar"/>
    <w:qFormat/>
    <w:rsid w:val="000F08ED"/>
    <w:pPr>
      <w:spacing w:after="0" w:line="240" w:lineRule="auto"/>
      <w:ind w:left="0" w:right="0"/>
    </w:pPr>
    <w:rPr>
      <w:rFonts w:eastAsia="Arial" w:cs="Arial"/>
    </w:rPr>
  </w:style>
  <w:style w:type="character" w:customStyle="1" w:styleId="RightalignChar">
    <w:name w:val="Right align Char"/>
    <w:link w:val="Rightalign"/>
    <w:rsid w:val="000F08ED"/>
    <w:rPr>
      <w:rFonts w:eastAsia="Arial" w:cs="Arial"/>
      <w:lang w:val="en-GB"/>
    </w:rPr>
  </w:style>
  <w:style w:type="numbering" w:customStyle="1" w:styleId="NoList1">
    <w:name w:val="No List1"/>
    <w:next w:val="NoList"/>
    <w:uiPriority w:val="99"/>
    <w:semiHidden/>
    <w:unhideWhenUsed/>
    <w:rsid w:val="000F08ED"/>
  </w:style>
  <w:style w:type="paragraph" w:customStyle="1" w:styleId="Tableofcontents">
    <w:name w:val="Table of contents"/>
    <w:basedOn w:val="Normal"/>
    <w:link w:val="TableofcontentsChar"/>
    <w:qFormat/>
    <w:rsid w:val="000F08E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F08ED"/>
    <w:rPr>
      <w:b/>
      <w:bCs/>
      <w:caps/>
      <w:u w:val="single"/>
      <w:lang w:val="en-GB" w:bidi="en-US"/>
    </w:rPr>
  </w:style>
  <w:style w:type="paragraph" w:customStyle="1" w:styleId="superscript">
    <w:name w:val="superscript"/>
    <w:basedOn w:val="Normal"/>
    <w:link w:val="superscriptChar"/>
    <w:qFormat/>
    <w:rsid w:val="000F08ED"/>
    <w:pPr>
      <w:spacing w:after="0" w:line="240" w:lineRule="auto"/>
      <w:ind w:left="0" w:right="0"/>
    </w:pPr>
    <w:rPr>
      <w:vertAlign w:val="superscript"/>
    </w:rPr>
  </w:style>
  <w:style w:type="character" w:customStyle="1" w:styleId="superscriptChar">
    <w:name w:val="superscript Char"/>
    <w:link w:val="superscript"/>
    <w:rsid w:val="000F08ED"/>
    <w:rPr>
      <w:vertAlign w:val="superscript"/>
      <w:lang w:val="en-GB"/>
    </w:rPr>
  </w:style>
  <w:style w:type="paragraph" w:customStyle="1" w:styleId="subscript">
    <w:name w:val="subscript"/>
    <w:basedOn w:val="Normal"/>
    <w:link w:val="subscriptChar"/>
    <w:qFormat/>
    <w:rsid w:val="000F08ED"/>
    <w:pPr>
      <w:spacing w:after="0" w:line="240" w:lineRule="auto"/>
      <w:ind w:left="0" w:right="0"/>
    </w:pPr>
    <w:rPr>
      <w:vertAlign w:val="subscript"/>
    </w:rPr>
  </w:style>
  <w:style w:type="character" w:customStyle="1" w:styleId="subscriptChar">
    <w:name w:val="subscript Char"/>
    <w:link w:val="subscript"/>
    <w:rsid w:val="000F08ED"/>
    <w:rPr>
      <w:vertAlign w:val="subscript"/>
      <w:lang w:val="en-GB"/>
    </w:rPr>
  </w:style>
  <w:style w:type="numbering" w:customStyle="1" w:styleId="NoList2">
    <w:name w:val="No List2"/>
    <w:next w:val="NoList"/>
    <w:uiPriority w:val="99"/>
    <w:semiHidden/>
    <w:unhideWhenUsed/>
    <w:rsid w:val="000F08ED"/>
  </w:style>
  <w:style w:type="numbering" w:customStyle="1" w:styleId="NoList11">
    <w:name w:val="No List11"/>
    <w:next w:val="NoList"/>
    <w:uiPriority w:val="99"/>
    <w:semiHidden/>
    <w:unhideWhenUsed/>
    <w:rsid w:val="000F08ED"/>
  </w:style>
  <w:style w:type="paragraph" w:customStyle="1" w:styleId="rightindent">
    <w:name w:val="right indent"/>
    <w:basedOn w:val="Rightalign"/>
    <w:link w:val="rightindentChar"/>
    <w:qFormat/>
    <w:rsid w:val="000F08ED"/>
    <w:pPr>
      <w:tabs>
        <w:tab w:val="left" w:pos="7920"/>
      </w:tabs>
    </w:pPr>
  </w:style>
  <w:style w:type="character" w:customStyle="1" w:styleId="rightindentChar">
    <w:name w:val="right indent Char"/>
    <w:link w:val="rightindent"/>
    <w:rsid w:val="000F08ED"/>
    <w:rPr>
      <w:rFonts w:eastAsia="Arial" w:cs="Arial"/>
      <w:lang w:val="en-GB"/>
    </w:rPr>
  </w:style>
  <w:style w:type="paragraph" w:styleId="TOCHeading">
    <w:name w:val="TOC Heading"/>
    <w:basedOn w:val="Heading1"/>
    <w:next w:val="Normal"/>
    <w:link w:val="TOCHeadingChar"/>
    <w:uiPriority w:val="39"/>
    <w:semiHidden/>
    <w:unhideWhenUsed/>
    <w:qFormat/>
    <w:rsid w:val="000F08E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F08E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0F08ED"/>
    <w:pPr>
      <w:numPr>
        <w:numId w:val="20"/>
      </w:numPr>
      <w:ind w:left="2325" w:hanging="454"/>
    </w:pPr>
    <w:rPr>
      <w:lang w:val="en-GB"/>
    </w:rPr>
  </w:style>
  <w:style w:type="paragraph" w:customStyle="1" w:styleId="numericalroman">
    <w:name w:val="numerical roman"/>
    <w:basedOn w:val="ListParagraph"/>
    <w:qFormat/>
    <w:rsid w:val="000F08ED"/>
    <w:pPr>
      <w:numPr>
        <w:numId w:val="21"/>
      </w:numPr>
      <w:ind w:left="2325" w:right="0" w:hanging="454"/>
    </w:pPr>
  </w:style>
  <w:style w:type="paragraph" w:customStyle="1" w:styleId="AppendixPar">
    <w:name w:val="AppendixPar"/>
    <w:rsid w:val="00BA771D"/>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rPr>
  </w:style>
  <w:style w:type="paragraph" w:customStyle="1" w:styleId="Body">
    <w:name w:val="Body"/>
    <w:uiPriority w:val="99"/>
    <w:rsid w:val="00BA771D"/>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paragraph" w:customStyle="1" w:styleId="clCellAlignCenter">
    <w:name w:val="cl_CellAlignCenter"/>
    <w:uiPriority w:val="99"/>
    <w:rsid w:val="00BA771D"/>
    <w:pPr>
      <w:widowControl w:val="0"/>
      <w:autoSpaceDE w:val="0"/>
      <w:autoSpaceDN w:val="0"/>
      <w:adjustRightInd w:val="0"/>
      <w:spacing w:line="240" w:lineRule="atLeast"/>
      <w:jc w:val="center"/>
    </w:pPr>
    <w:rPr>
      <w:rFonts w:ascii="Helvetica" w:eastAsiaTheme="minorEastAsia" w:hAnsi="Helvetica" w:cs="Helvetica"/>
      <w:color w:val="000000"/>
      <w:w w:val="0"/>
      <w:lang w:val="en-GB"/>
    </w:rPr>
  </w:style>
  <w:style w:type="character" w:customStyle="1" w:styleId="Symbol">
    <w:name w:val="Symbol"/>
    <w:uiPriority w:val="99"/>
    <w:rsid w:val="00BA771D"/>
    <w:rPr>
      <w:rFonts w:ascii="Symbol" w:hAnsi="Symbol" w:cs="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4.png"/><Relationship Id="rId26" Type="http://schemas.openxmlformats.org/officeDocument/2006/relationships/header" Target="header1.xml"/><Relationship Id="rId3" Type="http://schemas.openxmlformats.org/officeDocument/2006/relationships/customXml" Target="../customXml/item3.xml"/><Relationship Id="rId21" Type="http://schemas.microsoft.com/office/2007/relationships/hdphoto" Target="media/hdphoto2.wdp"/><Relationship Id="rId7" Type="http://schemas.microsoft.com/office/2007/relationships/stylesWithEffects" Target="stylesWithEffects.xml"/><Relationship Id="rId12" Type="http://schemas.openxmlformats.org/officeDocument/2006/relationships/image" Target="media/image1.jpg"/><Relationship Id="rId17" Type="http://schemas.microsoft.com/office/2007/relationships/hdphoto" Target="media/hdphoto1.wdp"/><Relationship Id="rId25" Type="http://schemas.microsoft.com/office/2007/relationships/hdphoto" Target="media/hdphoto4.wdp"/><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microsoft.com/office/2007/relationships/hdphoto" Target="media/hdphoto3.wdp"/><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5.w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7.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A92D3-E95A-470F-90F6-7BDA5D3823EE}">
  <ds:schemaRefs>
    <ds:schemaRef ds:uri="http://schemas.microsoft.com/sharepoint/v3/contenttype/forms"/>
  </ds:schemaRefs>
</ds:datastoreItem>
</file>

<file path=customXml/itemProps2.xml><?xml version="1.0" encoding="utf-8"?>
<ds:datastoreItem xmlns:ds="http://schemas.openxmlformats.org/officeDocument/2006/customXml" ds:itemID="{90A814B3-3A5B-47EA-96CC-47E05AD492BF}">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62CFB02A-755D-4BAE-947F-9EDEEE27C2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B9EC51-031F-43B2-828D-DEC81A434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2128</TotalTime>
  <Pages>18</Pages>
  <Words>3142</Words>
  <Characters>17912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TRANSISTORS, POWER, MOSFET, N-CHANNEL, RAD-HARD BASED ON TYPE BUY25CS12J-01</vt:lpstr>
    </vt:vector>
  </TitlesOfParts>
  <Company/>
  <LinksUpToDate>false</LinksUpToDate>
  <CharactersWithSpaces>21012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 RAD-HARD BASED ON TYPE BUY25CS12J-01</dc:title>
  <dc:creator>james weiss</dc:creator>
  <cp:lastModifiedBy>Steve Jeffery</cp:lastModifiedBy>
  <cp:revision>44</cp:revision>
  <cp:lastPrinted>2014-04-04T09:53:00Z</cp:lastPrinted>
  <dcterms:created xsi:type="dcterms:W3CDTF">2013-08-28T07:25:00Z</dcterms:created>
  <dcterms:modified xsi:type="dcterms:W3CDTF">2016-05-10T14:24:00Z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