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A6C6EAB" wp14:editId="7CDE3CEE">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74D47A1B" wp14:editId="165D638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B330B" w:rsidRPr="007100D2" w:rsidRDefault="00EB330B"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ins w:id="0" w:author="S.Thacker" w:date="2016-03-10T13:31:00Z">
                                <w:r>
                                  <w:rPr>
                                    <w:noProof/>
                                  </w:rPr>
                                  <w:t>48</w:t>
                                </w:r>
                              </w:ins>
                              <w:del w:id="1" w:author="S.Thacker" w:date="2016-03-08T16:03:00Z">
                                <w:r w:rsidDel="002C7135">
                                  <w:rPr>
                                    <w:noProof/>
                                  </w:rPr>
                                  <w:delText>37</w:delText>
                                </w:r>
                              </w:del>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EB330B" w:rsidRPr="007100D2" w:rsidRDefault="00EB330B"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ins w:id="2" w:author="S.Thacker" w:date="2016-03-10T13:31:00Z">
                          <w:r>
                            <w:rPr>
                              <w:noProof/>
                            </w:rPr>
                            <w:t>48</w:t>
                          </w:r>
                        </w:ins>
                        <w:del w:id="3" w:author="S.Thacker" w:date="2016-03-08T16:03:00Z">
                          <w:r w:rsidDel="002C7135">
                            <w:rPr>
                              <w:noProof/>
                            </w:rPr>
                            <w:delText>37</w:delText>
                          </w:r>
                        </w:del>
                      </w:fldSimple>
                    </w:p>
                  </w:txbxContent>
                </v:textbox>
              </v:shape>
            </w:pict>
          </mc:Fallback>
        </mc:AlternateContent>
      </w:r>
    </w:p>
    <w:p w:rsidR="005B5E9C" w:rsidRPr="005B5E9C" w:rsidRDefault="002B4599" w:rsidP="00694D38">
      <w:pPr>
        <w:pStyle w:val="BASEDON"/>
        <w:spacing w:before="0" w:after="0"/>
        <w:contextualSpacing/>
      </w:pPr>
      <w:r w:rsidRPr="005B5E9C">
        <w:rPr>
          <w:caps w:val="0"/>
        </w:rPr>
        <w:t>INTEGRATED CIRCUITS:</w:t>
      </w:r>
    </w:p>
    <w:p w:rsidR="005B5E9C" w:rsidRPr="005B5E9C" w:rsidRDefault="002B4599" w:rsidP="00694D38">
      <w:pPr>
        <w:pStyle w:val="BASEDON"/>
        <w:spacing w:before="0" w:after="120"/>
        <w:contextualSpacing/>
      </w:pPr>
      <w:r w:rsidRPr="005B5E9C">
        <w:rPr>
          <w:caps w:val="0"/>
        </w:rPr>
        <w:t xml:space="preserve"> MONOLITHIC AND MULTICHIP MICROCIRCUITS, </w:t>
      </w:r>
      <w:r>
        <w:rPr>
          <w:caps w:val="0"/>
        </w:rPr>
        <w:t>WIRE</w:t>
      </w:r>
      <w:r>
        <w:rPr>
          <w:caps w:val="0"/>
        </w:rPr>
        <w:noBreakHyphen/>
      </w:r>
      <w:r w:rsidRPr="005B5E9C">
        <w:rPr>
          <w:caps w:val="0"/>
        </w:rPr>
        <w:t>BONDED, HERMETICALLY SEALED</w:t>
      </w:r>
    </w:p>
    <w:p w:rsidR="005B5E9C" w:rsidRPr="005B5E9C" w:rsidRDefault="002B4599" w:rsidP="00694D38">
      <w:pPr>
        <w:pStyle w:val="BASEDON"/>
        <w:spacing w:before="0" w:after="120"/>
        <w:contextualSpacing/>
      </w:pPr>
      <w:r w:rsidRPr="005B5E9C">
        <w:rPr>
          <w:caps w:val="0"/>
        </w:rPr>
        <w:t xml:space="preserve"> AND</w:t>
      </w:r>
    </w:p>
    <w:p w:rsidR="0094323E" w:rsidRDefault="002B4599" w:rsidP="00694D38">
      <w:pPr>
        <w:pStyle w:val="BASEDON"/>
        <w:spacing w:before="0" w:after="120"/>
        <w:contextualSpacing/>
        <w:rPr>
          <w:ins w:id="4" w:author="S.Thacker" w:date="2016-03-07T12:49:00Z"/>
          <w:caps w:val="0"/>
        </w:rPr>
      </w:pPr>
      <w:r w:rsidRPr="005B5E9C">
        <w:rPr>
          <w:caps w:val="0"/>
        </w:rPr>
        <w:t>FLIP</w:t>
      </w:r>
      <w:r w:rsidRPr="005B5E9C">
        <w:rPr>
          <w:caps w:val="0"/>
        </w:rPr>
        <w:noBreakHyphen/>
        <w:t xml:space="preserve">CHIP </w:t>
      </w:r>
      <w:r>
        <w:rPr>
          <w:caps w:val="0"/>
        </w:rPr>
        <w:t xml:space="preserve">MONOLITHIC </w:t>
      </w:r>
      <w:r w:rsidRPr="005B5E9C">
        <w:rPr>
          <w:caps w:val="0"/>
        </w:rPr>
        <w:t xml:space="preserve">MICROCIRCUITS, </w:t>
      </w:r>
      <w:r>
        <w:rPr>
          <w:caps w:val="0"/>
        </w:rPr>
        <w:t xml:space="preserve">SOLDER BALL BONDED, </w:t>
      </w:r>
      <w:r w:rsidRPr="005B5E9C">
        <w:rPr>
          <w:caps w:val="0"/>
        </w:rPr>
        <w:t>HERMETICALLY AND NON</w:t>
      </w:r>
      <w:r>
        <w:rPr>
          <w:caps w:val="0"/>
        </w:rPr>
        <w:noBreakHyphen/>
      </w:r>
      <w:r w:rsidRPr="005B5E9C">
        <w:rPr>
          <w:caps w:val="0"/>
        </w:rPr>
        <w:t>HERMETICALLY SEALED</w:t>
      </w:r>
    </w:p>
    <w:p w:rsidR="0094323E" w:rsidRDefault="0094323E" w:rsidP="00694D38">
      <w:pPr>
        <w:pStyle w:val="BASEDON"/>
        <w:spacing w:before="0" w:after="120"/>
        <w:contextualSpacing/>
        <w:rPr>
          <w:ins w:id="5" w:author="S.Thacker" w:date="2016-03-07T12:49:00Z"/>
          <w:caps w:val="0"/>
        </w:rPr>
      </w:pPr>
      <w:ins w:id="6" w:author="S.Thacker" w:date="2016-03-07T12:48:00Z">
        <w:r>
          <w:rPr>
            <w:caps w:val="0"/>
          </w:rPr>
          <w:t>AND</w:t>
        </w:r>
      </w:ins>
    </w:p>
    <w:p w:rsidR="00D7702C" w:rsidRPr="005B5E9C" w:rsidRDefault="0094323E" w:rsidP="00694D38">
      <w:pPr>
        <w:pStyle w:val="BASEDON"/>
        <w:spacing w:before="0" w:after="360"/>
        <w:contextualSpacing/>
      </w:pPr>
      <w:commentRangeStart w:id="7"/>
      <w:ins w:id="8" w:author="S.Thacker" w:date="2016-03-07T12:48:00Z">
        <w:r>
          <w:rPr>
            <w:caps w:val="0"/>
          </w:rPr>
          <w:t>NAKED DIE</w:t>
        </w:r>
      </w:ins>
      <w:commentRangeEnd w:id="7"/>
      <w:ins w:id="9" w:author="S.Thacker" w:date="2016-03-08T08:28:00Z">
        <w:r w:rsidR="00694D38">
          <w:rPr>
            <w:rStyle w:val="CommentReference"/>
            <w:rFonts w:cs="Times New Roman"/>
            <w:b w:val="0"/>
            <w:caps w:val="0"/>
          </w:rPr>
          <w:commentReference w:id="7"/>
        </w:r>
      </w:ins>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D7702C">
        <w:t>9000</w:t>
      </w:r>
    </w:p>
    <w:p w:rsidR="00946839" w:rsidDel="0094323E" w:rsidRDefault="00946839" w:rsidP="00694D38">
      <w:pPr>
        <w:pStyle w:val="CoverPageTitle"/>
        <w:spacing w:after="600"/>
        <w:rPr>
          <w:del w:id="10" w:author="S.Thacker" w:date="2016-03-07T12:50:00Z"/>
        </w:rPr>
      </w:pPr>
    </w:p>
    <w:p w:rsidR="00946839" w:rsidRPr="00240DB1" w:rsidRDefault="00946839" w:rsidP="00694D38">
      <w:pPr>
        <w:pStyle w:val="CoverPageTitle"/>
        <w:spacing w:after="600"/>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D54B5" w:rsidRDefault="008B5CFD" w:rsidP="009431DB">
            <w:pPr>
              <w:pStyle w:val="Leftalign"/>
              <w:jc w:val="left"/>
            </w:pPr>
            <w:r w:rsidRPr="002D54B5">
              <w:t xml:space="preserve">Issue </w:t>
            </w:r>
            <w:ins w:id="11" w:author="S.Thacker" w:date="2016-02-29T13:42:00Z">
              <w:r w:rsidR="009431DB">
                <w:t>9</w:t>
              </w:r>
              <w:r w:rsidR="009431DB" w:rsidRPr="002D54B5">
                <w:t xml:space="preserve"> </w:t>
              </w:r>
            </w:ins>
            <w:r w:rsidR="005F7A25" w:rsidRPr="002D54B5">
              <w:t xml:space="preserve">Draft </w:t>
            </w:r>
            <w:ins w:id="12" w:author="S.Thacker" w:date="2016-03-08T15:47:00Z">
              <w:r w:rsidR="00433EE4">
                <w:t>A</w:t>
              </w:r>
            </w:ins>
          </w:p>
        </w:tc>
        <w:tc>
          <w:tcPr>
            <w:tcW w:w="4349" w:type="dxa"/>
            <w:shd w:val="clear" w:color="auto" w:fill="auto"/>
            <w:vAlign w:val="center"/>
          </w:tcPr>
          <w:p w:rsidR="008B5CFD" w:rsidRPr="002D54B5" w:rsidRDefault="009431DB" w:rsidP="008B5CFD">
            <w:pPr>
              <w:pStyle w:val="Leftalign"/>
              <w:jc w:val="left"/>
            </w:pPr>
            <w:commentRangeStart w:id="13"/>
            <w:ins w:id="14" w:author="S.Thacker" w:date="2016-02-29T13:43:00Z">
              <w:r>
                <w:t xml:space="preserve">March </w:t>
              </w:r>
            </w:ins>
            <w:r w:rsidR="00AE2C8A">
              <w:t>2016</w:t>
            </w:r>
            <w:commentRangeEnd w:id="13"/>
            <w:r w:rsidR="00C85A20">
              <w:rPr>
                <w:rStyle w:val="CommentReference"/>
                <w:rFonts w:eastAsia="Times New Roman" w:cs="Times New Roman"/>
              </w:rPr>
              <w:commentReference w:id="13"/>
            </w:r>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7D262934" wp14:editId="3C07B4D0">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2" w:history="1">
        <w:r w:rsidRPr="00240DB1">
          <w:rPr>
            <w:rStyle w:val="Hyperlink"/>
          </w:rPr>
          <w:t>https://</w:t>
        </w:r>
        <w:proofErr w:type="spellStart"/>
        <w:r w:rsidRPr="00240DB1">
          <w:rPr>
            <w:rStyle w:val="Hyperlink"/>
          </w:rPr>
          <w:t>escies.org</w:t>
        </w:r>
        <w:proofErr w:type="spellEnd"/>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A33F5D">
        <w:rPr>
          <w:rFonts w:cs="Arial"/>
        </w:rPr>
        <w:t>6</w:t>
      </w:r>
      <w:r w:rsidR="005F7A25">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8D5E3A">
      <w:pPr>
        <w:pStyle w:val="Dashlist"/>
        <w:spacing w:after="40"/>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3"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proofErr w:type="spellStart"/>
            <w:r w:rsidRPr="00240DB1">
              <w:t>DCR</w:t>
            </w:r>
            <w:proofErr w:type="spellEnd"/>
            <w:r w:rsidRPr="00240DB1">
              <w:t xml:space="preserve">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D10947">
        <w:trPr>
          <w:trHeight w:val="365"/>
        </w:trPr>
        <w:tc>
          <w:tcPr>
            <w:tcW w:w="1701" w:type="dxa"/>
            <w:shd w:val="clear" w:color="auto" w:fill="auto"/>
            <w:vAlign w:val="center"/>
          </w:tcPr>
          <w:p w:rsidR="00B22DBF" w:rsidRPr="009B1B76" w:rsidRDefault="00A33F5D" w:rsidP="00D10947">
            <w:pPr>
              <w:pStyle w:val="Leftalign"/>
              <w:jc w:val="left"/>
            </w:pPr>
            <w:proofErr w:type="spellStart"/>
            <w:r>
              <w:t>TBA</w:t>
            </w:r>
            <w:proofErr w:type="spellEnd"/>
          </w:p>
        </w:tc>
        <w:tc>
          <w:tcPr>
            <w:tcW w:w="7153" w:type="dxa"/>
            <w:shd w:val="clear" w:color="auto" w:fill="auto"/>
            <w:vAlign w:val="center"/>
          </w:tcPr>
          <w:p w:rsidR="007C6016" w:rsidRPr="009B1B76" w:rsidRDefault="004E5DAE" w:rsidP="00D10947">
            <w:pPr>
              <w:pStyle w:val="Leftalign"/>
              <w:jc w:val="left"/>
            </w:pPr>
            <w:r w:rsidRPr="009B1B76">
              <w:t xml:space="preserve">Specification </w:t>
            </w:r>
            <w:proofErr w:type="spellStart"/>
            <w:r w:rsidRPr="009B1B76">
              <w:t>upissued</w:t>
            </w:r>
            <w:proofErr w:type="spellEnd"/>
            <w:r w:rsidRPr="009B1B76">
              <w:t xml:space="preserve"> to incorporate changes per </w:t>
            </w:r>
            <w:proofErr w:type="spellStart"/>
            <w:r w:rsidRPr="009B1B76">
              <w:t>DCR</w:t>
            </w:r>
            <w:proofErr w:type="spellEnd"/>
            <w:r w:rsidRPr="009B1B76">
              <w:t>.</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B9133F" w:rsidRDefault="006B573D">
      <w:pPr>
        <w:pStyle w:val="TOC1"/>
        <w:tabs>
          <w:tab w:val="left" w:pos="1080"/>
          <w:tab w:val="right" w:pos="10147"/>
        </w:tabs>
        <w:rPr>
          <w:ins w:id="15" w:author="S.Thacker" w:date="2016-03-10T12:06:00Z"/>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ins w:id="16" w:author="S.Thacker" w:date="2016-03-10T12:06:00Z">
        <w:r w:rsidR="00B9133F" w:rsidRPr="004B5AF2">
          <w:rPr>
            <w:rStyle w:val="Hyperlink"/>
            <w:noProof/>
          </w:rPr>
          <w:fldChar w:fldCharType="begin"/>
        </w:r>
        <w:r w:rsidR="00B9133F" w:rsidRPr="004B5AF2">
          <w:rPr>
            <w:rStyle w:val="Hyperlink"/>
            <w:noProof/>
          </w:rPr>
          <w:instrText xml:space="preserve"> </w:instrText>
        </w:r>
        <w:r w:rsidR="00B9133F">
          <w:rPr>
            <w:noProof/>
          </w:rPr>
          <w:instrText>HYPERLINK \l "_Toc445374942"</w:instrText>
        </w:r>
        <w:r w:rsidR="00B9133F" w:rsidRPr="004B5AF2">
          <w:rPr>
            <w:rStyle w:val="Hyperlink"/>
            <w:noProof/>
          </w:rPr>
          <w:instrText xml:space="preserve"> </w:instrText>
        </w:r>
        <w:r w:rsidR="00B9133F" w:rsidRPr="004B5AF2">
          <w:rPr>
            <w:rStyle w:val="Hyperlink"/>
            <w:noProof/>
          </w:rPr>
          <w:fldChar w:fldCharType="separate"/>
        </w:r>
        <w:r w:rsidR="00B9133F" w:rsidRPr="004B5AF2">
          <w:rPr>
            <w:rStyle w:val="Hyperlink"/>
            <w:noProof/>
          </w:rPr>
          <w:t>1</w:t>
        </w:r>
        <w:r w:rsidR="00B9133F">
          <w:rPr>
            <w:rFonts w:asciiTheme="minorHAnsi" w:eastAsiaTheme="minorEastAsia" w:hAnsiTheme="minorHAnsi" w:cstheme="minorBidi"/>
            <w:caps w:val="0"/>
            <w:noProof/>
            <w:sz w:val="22"/>
            <w:szCs w:val="22"/>
            <w:lang w:eastAsia="en-GB"/>
          </w:rPr>
          <w:tab/>
        </w:r>
        <w:r w:rsidR="00B9133F" w:rsidRPr="004B5AF2">
          <w:rPr>
            <w:rStyle w:val="Hyperlink"/>
            <w:noProof/>
          </w:rPr>
          <w:t>INTRODUCTION</w:t>
        </w:r>
        <w:r w:rsidR="00B9133F">
          <w:rPr>
            <w:noProof/>
            <w:webHidden/>
          </w:rPr>
          <w:tab/>
        </w:r>
        <w:r w:rsidR="00B9133F">
          <w:rPr>
            <w:noProof/>
            <w:webHidden/>
          </w:rPr>
          <w:fldChar w:fldCharType="begin"/>
        </w:r>
        <w:r w:rsidR="00B9133F">
          <w:rPr>
            <w:noProof/>
            <w:webHidden/>
          </w:rPr>
          <w:instrText xml:space="preserve"> PAGEREF _Toc445374942 \h </w:instrText>
        </w:r>
      </w:ins>
      <w:r w:rsidR="00B9133F">
        <w:rPr>
          <w:noProof/>
          <w:webHidden/>
        </w:rPr>
      </w:r>
      <w:r w:rsidR="00B9133F">
        <w:rPr>
          <w:noProof/>
          <w:webHidden/>
        </w:rPr>
        <w:fldChar w:fldCharType="separate"/>
      </w:r>
      <w:ins w:id="17" w:author="S.Thacker" w:date="2016-03-10T13:31:00Z">
        <w:r w:rsidR="00A72D7D">
          <w:rPr>
            <w:noProof/>
            <w:webHidden/>
          </w:rPr>
          <w:t>9</w:t>
        </w:r>
      </w:ins>
      <w:ins w:id="18" w:author="S.Thacker" w:date="2016-03-10T12:06:00Z">
        <w:r w:rsidR="00B9133F">
          <w:rPr>
            <w:noProof/>
            <w:webHidden/>
          </w:rPr>
          <w:fldChar w:fldCharType="end"/>
        </w:r>
        <w:r w:rsidR="00B9133F" w:rsidRPr="004B5AF2">
          <w:rPr>
            <w:rStyle w:val="Hyperlink"/>
            <w:noProof/>
          </w:rPr>
          <w:fldChar w:fldCharType="end"/>
        </w:r>
      </w:ins>
    </w:p>
    <w:p w:rsidR="00B9133F" w:rsidRDefault="00B9133F">
      <w:pPr>
        <w:pStyle w:val="TOC2"/>
        <w:rPr>
          <w:ins w:id="19" w:author="S.Thacker" w:date="2016-03-10T12:06:00Z"/>
          <w:rFonts w:asciiTheme="minorHAnsi" w:eastAsiaTheme="minorEastAsia" w:hAnsiTheme="minorHAnsi" w:cstheme="minorBidi"/>
          <w:caps w:val="0"/>
          <w:noProof/>
          <w:sz w:val="22"/>
          <w:szCs w:val="22"/>
          <w:lang w:eastAsia="en-GB"/>
        </w:rPr>
      </w:pPr>
      <w:ins w:id="2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"_Toc445374943"</w:instrText>
        </w:r>
        <w:r w:rsidRPr="004B5AF2">
          <w:rPr>
            <w:rStyle w:val="Hyperlink"/>
            <w:noProof/>
          </w:rPr>
          <w:instrText xml:space="preserve"> </w:instrText>
        </w:r>
        <w:r w:rsidRPr="004B5AF2">
          <w:rPr>
            <w:rStyle w:val="Hyperlink"/>
            <w:noProof/>
          </w:rPr>
          <w:fldChar w:fldCharType="separate"/>
        </w:r>
        <w:r w:rsidRPr="004B5AF2">
          <w:rPr>
            <w:rStyle w:val="Hyperlink"/>
            <w:noProof/>
          </w:rPr>
          <w:t>1.1</w:t>
        </w:r>
        <w:r>
          <w:rPr>
            <w:rFonts w:asciiTheme="minorHAnsi" w:eastAsiaTheme="minorEastAsia" w:hAnsiTheme="minorHAnsi" w:cstheme="minorBidi"/>
            <w:caps w:val="0"/>
            <w:noProof/>
            <w:sz w:val="22"/>
            <w:szCs w:val="22"/>
            <w:lang w:eastAsia="en-GB"/>
          </w:rPr>
          <w:tab/>
        </w:r>
        <w:r w:rsidRPr="004B5AF2">
          <w:rPr>
            <w:rStyle w:val="Hyperlink"/>
            <w:noProof/>
          </w:rPr>
          <w:t>SCOPE</w:t>
        </w:r>
        <w:r>
          <w:rPr>
            <w:noProof/>
            <w:webHidden/>
          </w:rPr>
          <w:tab/>
        </w:r>
        <w:r>
          <w:rPr>
            <w:noProof/>
            <w:webHidden/>
          </w:rPr>
          <w:fldChar w:fldCharType="begin"/>
        </w:r>
        <w:r>
          <w:rPr>
            <w:noProof/>
            <w:webHidden/>
          </w:rPr>
          <w:instrText xml:space="preserve"> PAGEREF _Toc445374943 \h </w:instrText>
        </w:r>
      </w:ins>
      <w:r>
        <w:rPr>
          <w:noProof/>
          <w:webHidden/>
        </w:rPr>
      </w:r>
      <w:r>
        <w:rPr>
          <w:noProof/>
          <w:webHidden/>
        </w:rPr>
        <w:fldChar w:fldCharType="separate"/>
      </w:r>
      <w:ins w:id="21" w:author="S.Thacker" w:date="2016-03-10T13:31:00Z">
        <w:r w:rsidR="00A72D7D">
          <w:rPr>
            <w:noProof/>
            <w:webHidden/>
          </w:rPr>
          <w:t>9</w:t>
        </w:r>
      </w:ins>
      <w:ins w:id="22" w:author="S.Thacker" w:date="2016-03-10T12:06:00Z">
        <w:r>
          <w:rPr>
            <w:noProof/>
            <w:webHidden/>
          </w:rPr>
          <w:fldChar w:fldCharType="end"/>
        </w:r>
        <w:r w:rsidRPr="004B5AF2">
          <w:rPr>
            <w:rStyle w:val="Hyperlink"/>
            <w:noProof/>
          </w:rPr>
          <w:fldChar w:fldCharType="end"/>
        </w:r>
      </w:ins>
    </w:p>
    <w:p w:rsidR="00B9133F" w:rsidRDefault="00B9133F">
      <w:pPr>
        <w:pStyle w:val="TOC2"/>
        <w:rPr>
          <w:ins w:id="23" w:author="S.Thacker" w:date="2016-03-10T12:06:00Z"/>
          <w:rFonts w:asciiTheme="minorHAnsi" w:eastAsiaTheme="minorEastAsia" w:hAnsiTheme="minorHAnsi" w:cstheme="minorBidi"/>
          <w:caps w:val="0"/>
          <w:noProof/>
          <w:sz w:val="22"/>
          <w:szCs w:val="22"/>
          <w:lang w:eastAsia="en-GB"/>
        </w:rPr>
      </w:pPr>
      <w:ins w:id="2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"_Toc445374944"</w:instrText>
        </w:r>
        <w:r w:rsidRPr="004B5AF2">
          <w:rPr>
            <w:rStyle w:val="Hyperlink"/>
            <w:noProof/>
          </w:rPr>
          <w:instrText xml:space="preserve"> </w:instrText>
        </w:r>
        <w:r w:rsidRPr="004B5AF2">
          <w:rPr>
            <w:rStyle w:val="Hyperlink"/>
            <w:noProof/>
          </w:rPr>
          <w:fldChar w:fldCharType="separate"/>
        </w:r>
        <w:r w:rsidRPr="004B5AF2">
          <w:rPr>
            <w:rStyle w:val="Hyperlink"/>
            <w:noProof/>
          </w:rPr>
          <w:t>1.2</w:t>
        </w:r>
        <w:r>
          <w:rPr>
            <w:rFonts w:asciiTheme="minorHAnsi" w:eastAsiaTheme="minorEastAsia" w:hAnsiTheme="minorHAnsi" w:cstheme="minorBidi"/>
            <w:caps w:val="0"/>
            <w:noProof/>
            <w:sz w:val="22"/>
            <w:szCs w:val="22"/>
            <w:lang w:eastAsia="en-GB"/>
          </w:rPr>
          <w:tab/>
        </w:r>
        <w:r w:rsidRPr="004B5AF2">
          <w:rPr>
            <w:rStyle w:val="Hyperlink"/>
            <w:noProof/>
          </w:rPr>
          <w:t>APPLICABILITY</w:t>
        </w:r>
        <w:r>
          <w:rPr>
            <w:noProof/>
            <w:webHidden/>
          </w:rPr>
          <w:tab/>
        </w:r>
        <w:r>
          <w:rPr>
            <w:noProof/>
            <w:webHidden/>
          </w:rPr>
          <w:fldChar w:fldCharType="begin"/>
        </w:r>
        <w:r>
          <w:rPr>
            <w:noProof/>
            <w:webHidden/>
          </w:rPr>
          <w:instrText xml:space="preserve"> PAGEREF _Toc445374944 \h </w:instrText>
        </w:r>
      </w:ins>
      <w:r>
        <w:rPr>
          <w:noProof/>
          <w:webHidden/>
        </w:rPr>
      </w:r>
      <w:r>
        <w:rPr>
          <w:noProof/>
          <w:webHidden/>
        </w:rPr>
        <w:fldChar w:fldCharType="separate"/>
      </w:r>
      <w:ins w:id="25" w:author="S.Thacker" w:date="2016-03-10T13:31:00Z">
        <w:r w:rsidR="00A72D7D">
          <w:rPr>
            <w:noProof/>
            <w:webHidden/>
          </w:rPr>
          <w:t>9</w:t>
        </w:r>
      </w:ins>
      <w:ins w:id="26"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27" w:author="S.Thacker" w:date="2016-03-10T12:06:00Z"/>
          <w:rFonts w:asciiTheme="minorHAnsi" w:eastAsiaTheme="minorEastAsia" w:hAnsiTheme="minorHAnsi" w:cstheme="minorBidi"/>
          <w:caps w:val="0"/>
          <w:noProof/>
          <w:sz w:val="22"/>
          <w:szCs w:val="22"/>
          <w:lang w:eastAsia="en-GB"/>
        </w:rPr>
      </w:pPr>
      <w:ins w:id="2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"_Toc445374945"</w:instrText>
        </w:r>
        <w:r w:rsidRPr="004B5AF2">
          <w:rPr>
            <w:rStyle w:val="Hyperlink"/>
            <w:noProof/>
          </w:rPr>
          <w:instrText xml:space="preserve"> </w:instrText>
        </w:r>
        <w:r w:rsidRPr="004B5AF2">
          <w:rPr>
            <w:rStyle w:val="Hyperlink"/>
            <w:noProof/>
          </w:rPr>
          <w:fldChar w:fldCharType="separate"/>
        </w:r>
        <w:r w:rsidRPr="004B5AF2">
          <w:rPr>
            <w:rStyle w:val="Hyperlink"/>
            <w:noProof/>
          </w:rPr>
          <w:t>2</w:t>
        </w:r>
        <w:r>
          <w:rPr>
            <w:rFonts w:asciiTheme="minorHAnsi" w:eastAsiaTheme="minorEastAsia" w:hAnsiTheme="minorHAnsi" w:cstheme="minorBidi"/>
            <w:caps w:val="0"/>
            <w:noProof/>
            <w:sz w:val="22"/>
            <w:szCs w:val="22"/>
            <w:lang w:eastAsia="en-GB"/>
          </w:rPr>
          <w:tab/>
        </w:r>
        <w:r w:rsidRPr="004B5AF2">
          <w:rPr>
            <w:rStyle w:val="Hyperlink"/>
            <w:noProof/>
          </w:rPr>
          <w:t>APPLICABLE DOCUMENTS</w:t>
        </w:r>
        <w:r>
          <w:rPr>
            <w:noProof/>
            <w:webHidden/>
          </w:rPr>
          <w:tab/>
        </w:r>
        <w:r>
          <w:rPr>
            <w:noProof/>
            <w:webHidden/>
          </w:rPr>
          <w:fldChar w:fldCharType="begin"/>
        </w:r>
        <w:r>
          <w:rPr>
            <w:noProof/>
            <w:webHidden/>
          </w:rPr>
          <w:instrText xml:space="preserve"> PAGEREF _Toc445374945 \h </w:instrText>
        </w:r>
      </w:ins>
      <w:r>
        <w:rPr>
          <w:noProof/>
          <w:webHidden/>
        </w:rPr>
      </w:r>
      <w:r>
        <w:rPr>
          <w:noProof/>
          <w:webHidden/>
        </w:rPr>
        <w:fldChar w:fldCharType="separate"/>
      </w:r>
      <w:ins w:id="29" w:author="S.Thacker" w:date="2016-03-10T13:31:00Z">
        <w:r w:rsidR="00A72D7D">
          <w:rPr>
            <w:noProof/>
            <w:webHidden/>
          </w:rPr>
          <w:t>9</w:t>
        </w:r>
      </w:ins>
      <w:ins w:id="30" w:author="S.Thacker" w:date="2016-03-10T12:06:00Z">
        <w:r>
          <w:rPr>
            <w:noProof/>
            <w:webHidden/>
          </w:rPr>
          <w:fldChar w:fldCharType="end"/>
        </w:r>
        <w:r w:rsidRPr="004B5AF2">
          <w:rPr>
            <w:rStyle w:val="Hyperlink"/>
            <w:noProof/>
          </w:rPr>
          <w:fldChar w:fldCharType="end"/>
        </w:r>
      </w:ins>
    </w:p>
    <w:p w:rsidR="00B9133F" w:rsidRDefault="00B9133F">
      <w:pPr>
        <w:pStyle w:val="TOC2"/>
        <w:rPr>
          <w:ins w:id="31" w:author="S.Thacker" w:date="2016-03-10T12:06:00Z"/>
          <w:rFonts w:asciiTheme="minorHAnsi" w:eastAsiaTheme="minorEastAsia" w:hAnsiTheme="minorHAnsi" w:cstheme="minorBidi"/>
          <w:caps w:val="0"/>
          <w:noProof/>
          <w:sz w:val="22"/>
          <w:szCs w:val="22"/>
          <w:lang w:eastAsia="en-GB"/>
        </w:rPr>
      </w:pPr>
      <w:ins w:id="3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"_Toc445374946"</w:instrText>
        </w:r>
        <w:r w:rsidRPr="004B5AF2">
          <w:rPr>
            <w:rStyle w:val="Hyperlink"/>
            <w:noProof/>
          </w:rPr>
          <w:instrText xml:space="preserve"> </w:instrText>
        </w:r>
        <w:r w:rsidRPr="004B5AF2">
          <w:rPr>
            <w:rStyle w:val="Hyperlink"/>
            <w:noProof/>
          </w:rPr>
          <w:fldChar w:fldCharType="separate"/>
        </w:r>
        <w:r w:rsidRPr="004B5AF2">
          <w:rPr>
            <w:rStyle w:val="Hyperlink"/>
            <w:noProof/>
          </w:rPr>
          <w:t>2.1</w:t>
        </w:r>
        <w:r>
          <w:rPr>
            <w:rFonts w:asciiTheme="minorHAnsi" w:eastAsiaTheme="minorEastAsia" w:hAnsiTheme="minorHAnsi" w:cstheme="minorBidi"/>
            <w:caps w:val="0"/>
            <w:noProof/>
            <w:sz w:val="22"/>
            <w:szCs w:val="22"/>
            <w:lang w:eastAsia="en-GB"/>
          </w:rPr>
          <w:tab/>
        </w:r>
        <w:r w:rsidRPr="004B5AF2">
          <w:rPr>
            <w:rStyle w:val="Hyperlink"/>
            <w:noProof/>
          </w:rPr>
          <w:t>ESCC SPECIFICATIONS</w:t>
        </w:r>
        <w:r>
          <w:rPr>
            <w:noProof/>
            <w:webHidden/>
          </w:rPr>
          <w:tab/>
        </w:r>
        <w:r>
          <w:rPr>
            <w:noProof/>
            <w:webHidden/>
          </w:rPr>
          <w:fldChar w:fldCharType="begin"/>
        </w:r>
        <w:r>
          <w:rPr>
            <w:noProof/>
            <w:webHidden/>
          </w:rPr>
          <w:instrText xml:space="preserve"> PAGEREF _Toc445374946 \h </w:instrText>
        </w:r>
      </w:ins>
      <w:r>
        <w:rPr>
          <w:noProof/>
          <w:webHidden/>
        </w:rPr>
      </w:r>
      <w:r>
        <w:rPr>
          <w:noProof/>
          <w:webHidden/>
        </w:rPr>
        <w:fldChar w:fldCharType="separate"/>
      </w:r>
      <w:ins w:id="33" w:author="S.Thacker" w:date="2016-03-10T13:31:00Z">
        <w:r w:rsidR="00A72D7D">
          <w:rPr>
            <w:noProof/>
            <w:webHidden/>
          </w:rPr>
          <w:t>9</w:t>
        </w:r>
      </w:ins>
      <w:ins w:id="34" w:author="S.Thacker" w:date="2016-03-10T12:06:00Z">
        <w:r>
          <w:rPr>
            <w:noProof/>
            <w:webHidden/>
          </w:rPr>
          <w:fldChar w:fldCharType="end"/>
        </w:r>
        <w:r w:rsidRPr="004B5AF2">
          <w:rPr>
            <w:rStyle w:val="Hyperlink"/>
            <w:noProof/>
          </w:rPr>
          <w:fldChar w:fldCharType="end"/>
        </w:r>
      </w:ins>
    </w:p>
    <w:p w:rsidR="00B9133F" w:rsidRDefault="00B9133F">
      <w:pPr>
        <w:pStyle w:val="TOC2"/>
        <w:rPr>
          <w:ins w:id="35" w:author="S.Thacker" w:date="2016-03-10T12:06:00Z"/>
          <w:rFonts w:asciiTheme="minorHAnsi" w:eastAsiaTheme="minorEastAsia" w:hAnsiTheme="minorHAnsi" w:cstheme="minorBidi"/>
          <w:caps w:val="0"/>
          <w:noProof/>
          <w:sz w:val="22"/>
          <w:szCs w:val="22"/>
          <w:lang w:eastAsia="en-GB"/>
        </w:rPr>
      </w:pPr>
      <w:ins w:id="3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"_Toc445374947"</w:instrText>
        </w:r>
        <w:r w:rsidRPr="004B5AF2">
          <w:rPr>
            <w:rStyle w:val="Hyperlink"/>
            <w:noProof/>
          </w:rPr>
          <w:instrText xml:space="preserve"> </w:instrText>
        </w:r>
        <w:r w:rsidRPr="004B5AF2">
          <w:rPr>
            <w:rStyle w:val="Hyperlink"/>
            <w:noProof/>
          </w:rPr>
          <w:fldChar w:fldCharType="separate"/>
        </w:r>
        <w:r w:rsidRPr="004B5AF2">
          <w:rPr>
            <w:rStyle w:val="Hyperlink"/>
            <w:noProof/>
          </w:rPr>
          <w:t>2.2</w:t>
        </w:r>
        <w:r>
          <w:rPr>
            <w:rFonts w:asciiTheme="minorHAnsi" w:eastAsiaTheme="minorEastAsia" w:hAnsiTheme="minorHAnsi" w:cstheme="minorBidi"/>
            <w:caps w:val="0"/>
            <w:noProof/>
            <w:sz w:val="22"/>
            <w:szCs w:val="22"/>
            <w:lang w:eastAsia="en-GB"/>
          </w:rPr>
          <w:tab/>
        </w:r>
        <w:r w:rsidRPr="004B5AF2">
          <w:rPr>
            <w:rStyle w:val="Hyperlink"/>
            <w:noProof/>
          </w:rPr>
          <w:t>OTHER (REFERENCE) DOCUMENTS</w:t>
        </w:r>
        <w:r>
          <w:rPr>
            <w:noProof/>
            <w:webHidden/>
          </w:rPr>
          <w:tab/>
        </w:r>
        <w:r>
          <w:rPr>
            <w:noProof/>
            <w:webHidden/>
          </w:rPr>
          <w:fldChar w:fldCharType="begin"/>
        </w:r>
        <w:r>
          <w:rPr>
            <w:noProof/>
            <w:webHidden/>
          </w:rPr>
          <w:instrText xml:space="preserve"> PAGEREF _Toc445374947 \h </w:instrText>
        </w:r>
      </w:ins>
      <w:r>
        <w:rPr>
          <w:noProof/>
          <w:webHidden/>
        </w:rPr>
      </w:r>
      <w:r>
        <w:rPr>
          <w:noProof/>
          <w:webHidden/>
        </w:rPr>
        <w:fldChar w:fldCharType="separate"/>
      </w:r>
      <w:ins w:id="37" w:author="S.Thacker" w:date="2016-03-10T13:31:00Z">
        <w:r w:rsidR="00A72D7D">
          <w:rPr>
            <w:noProof/>
            <w:webHidden/>
          </w:rPr>
          <w:t>10</w:t>
        </w:r>
      </w:ins>
      <w:ins w:id="38" w:author="S.Thacker" w:date="2016-03-10T12:06:00Z">
        <w:r>
          <w:rPr>
            <w:noProof/>
            <w:webHidden/>
          </w:rPr>
          <w:fldChar w:fldCharType="end"/>
        </w:r>
        <w:r w:rsidRPr="004B5AF2">
          <w:rPr>
            <w:rStyle w:val="Hyperlink"/>
            <w:noProof/>
          </w:rPr>
          <w:fldChar w:fldCharType="end"/>
        </w:r>
      </w:ins>
    </w:p>
    <w:p w:rsidR="00B9133F" w:rsidRDefault="00B9133F">
      <w:pPr>
        <w:pStyle w:val="TOC2"/>
        <w:rPr>
          <w:ins w:id="39" w:author="S.Thacker" w:date="2016-03-10T12:06:00Z"/>
          <w:rFonts w:asciiTheme="minorHAnsi" w:eastAsiaTheme="minorEastAsia" w:hAnsiTheme="minorHAnsi" w:cstheme="minorBidi"/>
          <w:caps w:val="0"/>
          <w:noProof/>
          <w:sz w:val="22"/>
          <w:szCs w:val="22"/>
          <w:lang w:eastAsia="en-GB"/>
        </w:rPr>
      </w:pPr>
      <w:ins w:id="4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"_Toc445374948"</w:instrText>
        </w:r>
        <w:r w:rsidRPr="004B5AF2">
          <w:rPr>
            <w:rStyle w:val="Hyperlink"/>
            <w:noProof/>
          </w:rPr>
          <w:instrText xml:space="preserve"> </w:instrText>
        </w:r>
        <w:r w:rsidRPr="004B5AF2">
          <w:rPr>
            <w:rStyle w:val="Hyperlink"/>
            <w:noProof/>
          </w:rPr>
          <w:fldChar w:fldCharType="separate"/>
        </w:r>
        <w:r w:rsidRPr="004B5AF2">
          <w:rPr>
            <w:rStyle w:val="Hyperlink"/>
            <w:noProof/>
          </w:rPr>
          <w:t>2.3</w:t>
        </w:r>
        <w:r>
          <w:rPr>
            <w:rFonts w:asciiTheme="minorHAnsi" w:eastAsiaTheme="minorEastAsia" w:hAnsiTheme="minorHAnsi" w:cstheme="minorBidi"/>
            <w:caps w:val="0"/>
            <w:noProof/>
            <w:sz w:val="22"/>
            <w:szCs w:val="22"/>
            <w:lang w:eastAsia="en-GB"/>
          </w:rPr>
          <w:tab/>
        </w:r>
        <w:r w:rsidRPr="004B5AF2">
          <w:rPr>
            <w:rStyle w:val="Hyperlink"/>
            <w:noProof/>
          </w:rPr>
          <w:t>ORDER OF PRECEDENCE</w:t>
        </w:r>
        <w:r>
          <w:rPr>
            <w:noProof/>
            <w:webHidden/>
          </w:rPr>
          <w:tab/>
        </w:r>
        <w:r>
          <w:rPr>
            <w:noProof/>
            <w:webHidden/>
          </w:rPr>
          <w:fldChar w:fldCharType="begin"/>
        </w:r>
        <w:r>
          <w:rPr>
            <w:noProof/>
            <w:webHidden/>
          </w:rPr>
          <w:instrText xml:space="preserve"> PAGEREF _Toc445374948 \h </w:instrText>
        </w:r>
      </w:ins>
      <w:r>
        <w:rPr>
          <w:noProof/>
          <w:webHidden/>
        </w:rPr>
      </w:r>
      <w:r>
        <w:rPr>
          <w:noProof/>
          <w:webHidden/>
        </w:rPr>
        <w:fldChar w:fldCharType="separate"/>
      </w:r>
      <w:ins w:id="41" w:author="S.Thacker" w:date="2016-03-10T13:31:00Z">
        <w:r w:rsidR="00A72D7D">
          <w:rPr>
            <w:noProof/>
            <w:webHidden/>
          </w:rPr>
          <w:t>10</w:t>
        </w:r>
      </w:ins>
      <w:ins w:id="42"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43" w:author="S.Thacker" w:date="2016-03-10T12:06:00Z"/>
          <w:rFonts w:asciiTheme="minorHAnsi" w:eastAsiaTheme="minorEastAsia" w:hAnsiTheme="minorHAnsi" w:cstheme="minorBidi"/>
          <w:caps w:val="0"/>
          <w:noProof/>
          <w:sz w:val="22"/>
          <w:szCs w:val="22"/>
          <w:lang w:eastAsia="en-GB"/>
        </w:rPr>
      </w:pPr>
      <w:ins w:id="4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"_Toc445374949"</w:instrText>
        </w:r>
        <w:r w:rsidRPr="004B5AF2">
          <w:rPr>
            <w:rStyle w:val="Hyperlink"/>
            <w:noProof/>
          </w:rPr>
          <w:instrText xml:space="preserve"> </w:instrText>
        </w:r>
        <w:r w:rsidRPr="004B5AF2">
          <w:rPr>
            <w:rStyle w:val="Hyperlink"/>
            <w:noProof/>
          </w:rPr>
          <w:fldChar w:fldCharType="separate"/>
        </w:r>
        <w:r w:rsidRPr="004B5AF2">
          <w:rPr>
            <w:rStyle w:val="Hyperlink"/>
            <w:noProof/>
          </w:rPr>
          <w:t>3</w:t>
        </w:r>
        <w:r>
          <w:rPr>
            <w:rFonts w:asciiTheme="minorHAnsi" w:eastAsiaTheme="minorEastAsia" w:hAnsiTheme="minorHAnsi" w:cstheme="minorBidi"/>
            <w:caps w:val="0"/>
            <w:noProof/>
            <w:sz w:val="22"/>
            <w:szCs w:val="22"/>
            <w:lang w:eastAsia="en-GB"/>
          </w:rPr>
          <w:tab/>
        </w:r>
        <w:r w:rsidRPr="004B5AF2">
          <w:rPr>
            <w:rStyle w:val="Hyperlink"/>
            <w:noProof/>
          </w:rPr>
          <w:t>TERMS, DEFINITIONS, ABBREVIATIONS, SYMBOLS AND UNITS</w:t>
        </w:r>
        <w:r>
          <w:rPr>
            <w:noProof/>
            <w:webHidden/>
          </w:rPr>
          <w:tab/>
        </w:r>
        <w:r>
          <w:rPr>
            <w:noProof/>
            <w:webHidden/>
          </w:rPr>
          <w:fldChar w:fldCharType="begin"/>
        </w:r>
        <w:r>
          <w:rPr>
            <w:noProof/>
            <w:webHidden/>
          </w:rPr>
          <w:instrText xml:space="preserve"> PAGEREF _Toc445374949 \h </w:instrText>
        </w:r>
      </w:ins>
      <w:r>
        <w:rPr>
          <w:noProof/>
          <w:webHidden/>
        </w:rPr>
      </w:r>
      <w:r>
        <w:rPr>
          <w:noProof/>
          <w:webHidden/>
        </w:rPr>
        <w:fldChar w:fldCharType="separate"/>
      </w:r>
      <w:ins w:id="45" w:author="S.Thacker" w:date="2016-03-10T13:31:00Z">
        <w:r w:rsidR="00A72D7D">
          <w:rPr>
            <w:noProof/>
            <w:webHidden/>
          </w:rPr>
          <w:t>11</w:t>
        </w:r>
      </w:ins>
      <w:ins w:id="46"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47" w:author="S.Thacker" w:date="2016-03-10T12:06:00Z"/>
          <w:rFonts w:asciiTheme="minorHAnsi" w:eastAsiaTheme="minorEastAsia" w:hAnsiTheme="minorHAnsi" w:cstheme="minorBidi"/>
          <w:caps w:val="0"/>
          <w:noProof/>
          <w:sz w:val="22"/>
          <w:szCs w:val="22"/>
          <w:lang w:eastAsia="en-GB"/>
        </w:rPr>
      </w:pPr>
      <w:ins w:id="4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"_Toc445374950"</w:instrText>
        </w:r>
        <w:r w:rsidRPr="004B5AF2">
          <w:rPr>
            <w:rStyle w:val="Hyperlink"/>
            <w:noProof/>
          </w:rPr>
          <w:instrText xml:space="preserve"> </w:instrText>
        </w:r>
        <w:r w:rsidRPr="004B5AF2">
          <w:rPr>
            <w:rStyle w:val="Hyperlink"/>
            <w:noProof/>
          </w:rPr>
          <w:fldChar w:fldCharType="separate"/>
        </w:r>
        <w:r w:rsidRPr="004B5AF2">
          <w:rPr>
            <w:rStyle w:val="Hyperlink"/>
            <w:noProof/>
          </w:rPr>
          <w:t>4</w:t>
        </w:r>
        <w:r>
          <w:rPr>
            <w:rFonts w:asciiTheme="minorHAnsi" w:eastAsiaTheme="minorEastAsia" w:hAnsiTheme="minorHAnsi" w:cstheme="minorBidi"/>
            <w:caps w:val="0"/>
            <w:noProof/>
            <w:sz w:val="22"/>
            <w:szCs w:val="22"/>
            <w:lang w:eastAsia="en-GB"/>
          </w:rPr>
          <w:tab/>
        </w:r>
        <w:r w:rsidRPr="004B5AF2">
          <w:rPr>
            <w:rStyle w:val="Hyperlink"/>
            <w:noProof/>
          </w:rPr>
          <w:t>REQUIREMENTS</w:t>
        </w:r>
        <w:r>
          <w:rPr>
            <w:noProof/>
            <w:webHidden/>
          </w:rPr>
          <w:tab/>
        </w:r>
        <w:r>
          <w:rPr>
            <w:noProof/>
            <w:webHidden/>
          </w:rPr>
          <w:fldChar w:fldCharType="begin"/>
        </w:r>
        <w:r>
          <w:rPr>
            <w:noProof/>
            <w:webHidden/>
          </w:rPr>
          <w:instrText xml:space="preserve"> PAGEREF _Toc445374950 \h </w:instrText>
        </w:r>
      </w:ins>
      <w:r>
        <w:rPr>
          <w:noProof/>
          <w:webHidden/>
        </w:rPr>
      </w:r>
      <w:r>
        <w:rPr>
          <w:noProof/>
          <w:webHidden/>
        </w:rPr>
        <w:fldChar w:fldCharType="separate"/>
      </w:r>
      <w:ins w:id="49" w:author="S.Thacker" w:date="2016-03-10T13:31:00Z">
        <w:r w:rsidR="00A72D7D">
          <w:rPr>
            <w:noProof/>
            <w:webHidden/>
          </w:rPr>
          <w:t>12</w:t>
        </w:r>
      </w:ins>
      <w:ins w:id="50" w:author="S.Thacker" w:date="2016-03-10T12:06:00Z">
        <w:r>
          <w:rPr>
            <w:noProof/>
            <w:webHidden/>
          </w:rPr>
          <w:fldChar w:fldCharType="end"/>
        </w:r>
        <w:r w:rsidRPr="004B5AF2">
          <w:rPr>
            <w:rStyle w:val="Hyperlink"/>
            <w:noProof/>
          </w:rPr>
          <w:fldChar w:fldCharType="end"/>
        </w:r>
      </w:ins>
    </w:p>
    <w:p w:rsidR="00B9133F" w:rsidRDefault="00B9133F">
      <w:pPr>
        <w:pStyle w:val="TOC2"/>
        <w:rPr>
          <w:ins w:id="51" w:author="S.Thacker" w:date="2016-03-10T12:06:00Z"/>
          <w:rFonts w:asciiTheme="minorHAnsi" w:eastAsiaTheme="minorEastAsia" w:hAnsiTheme="minorHAnsi" w:cstheme="minorBidi"/>
          <w:caps w:val="0"/>
          <w:noProof/>
          <w:sz w:val="22"/>
          <w:szCs w:val="22"/>
          <w:lang w:eastAsia="en-GB"/>
        </w:rPr>
      </w:pPr>
      <w:ins w:id="5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"_Toc445374951"</w:instrText>
        </w:r>
        <w:r w:rsidRPr="004B5AF2">
          <w:rPr>
            <w:rStyle w:val="Hyperlink"/>
            <w:noProof/>
          </w:rPr>
          <w:instrText xml:space="preserve"> </w:instrText>
        </w:r>
        <w:r w:rsidRPr="004B5AF2">
          <w:rPr>
            <w:rStyle w:val="Hyperlink"/>
            <w:noProof/>
          </w:rPr>
          <w:fldChar w:fldCharType="separate"/>
        </w:r>
        <w:r w:rsidRPr="004B5AF2">
          <w:rPr>
            <w:rStyle w:val="Hyperlink"/>
            <w:noProof/>
          </w:rPr>
          <w:t>4.1</w:t>
        </w:r>
        <w:r>
          <w:rPr>
            <w:rFonts w:asciiTheme="minorHAnsi" w:eastAsiaTheme="minorEastAsia" w:hAnsiTheme="minorHAnsi" w:cstheme="minorBidi"/>
            <w:caps w:val="0"/>
            <w:noProof/>
            <w:sz w:val="22"/>
            <w:szCs w:val="22"/>
            <w:lang w:eastAsia="en-GB"/>
          </w:rPr>
          <w:tab/>
        </w:r>
        <w:r w:rsidRPr="004B5AF2">
          <w:rPr>
            <w:rStyle w:val="Hyperlink"/>
            <w:noProof/>
          </w:rPr>
          <w:t>GENERAL</w:t>
        </w:r>
        <w:r>
          <w:rPr>
            <w:noProof/>
            <w:webHidden/>
          </w:rPr>
          <w:tab/>
        </w:r>
        <w:r>
          <w:rPr>
            <w:noProof/>
            <w:webHidden/>
          </w:rPr>
          <w:fldChar w:fldCharType="begin"/>
        </w:r>
        <w:r>
          <w:rPr>
            <w:noProof/>
            <w:webHidden/>
          </w:rPr>
          <w:instrText xml:space="preserve"> PAGEREF _Toc445374951 \h </w:instrText>
        </w:r>
      </w:ins>
      <w:r>
        <w:rPr>
          <w:noProof/>
          <w:webHidden/>
        </w:rPr>
      </w:r>
      <w:r>
        <w:rPr>
          <w:noProof/>
          <w:webHidden/>
        </w:rPr>
        <w:fldChar w:fldCharType="separate"/>
      </w:r>
      <w:ins w:id="53" w:author="S.Thacker" w:date="2016-03-10T13:31:00Z">
        <w:r w:rsidR="00A72D7D">
          <w:rPr>
            <w:noProof/>
            <w:webHidden/>
          </w:rPr>
          <w:t>12</w:t>
        </w:r>
      </w:ins>
      <w:ins w:id="5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5" w:author="S.Thacker" w:date="2016-03-10T12:06:00Z"/>
          <w:rFonts w:asciiTheme="minorHAnsi" w:eastAsiaTheme="minorEastAsia" w:hAnsiTheme="minorHAnsi" w:cstheme="minorBidi"/>
          <w:noProof/>
          <w:sz w:val="22"/>
          <w:szCs w:val="22"/>
          <w:lang w:eastAsia="en-GB"/>
        </w:rPr>
      </w:pPr>
      <w:ins w:id="5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"_Toc445374952"</w:instrText>
        </w:r>
        <w:r w:rsidRPr="004B5AF2">
          <w:rPr>
            <w:rStyle w:val="Hyperlink"/>
            <w:noProof/>
          </w:rPr>
          <w:instrText xml:space="preserve"> </w:instrText>
        </w:r>
        <w:r w:rsidRPr="004B5AF2">
          <w:rPr>
            <w:rStyle w:val="Hyperlink"/>
            <w:noProof/>
          </w:rPr>
          <w:fldChar w:fldCharType="separate"/>
        </w:r>
        <w:r w:rsidRPr="004B5AF2">
          <w:rPr>
            <w:rStyle w:val="Hyperlink"/>
            <w:noProof/>
          </w:rPr>
          <w:t>4.1.1</w:t>
        </w:r>
        <w:r>
          <w:rPr>
            <w:rFonts w:asciiTheme="minorHAnsi" w:eastAsiaTheme="minorEastAsia" w:hAnsiTheme="minorHAnsi" w:cstheme="minorBidi"/>
            <w:noProof/>
            <w:sz w:val="22"/>
            <w:szCs w:val="22"/>
            <w:lang w:eastAsia="en-GB"/>
          </w:rPr>
          <w:tab/>
        </w:r>
        <w:r w:rsidRPr="004B5AF2">
          <w:rPr>
            <w:rStyle w:val="Hyperlink"/>
            <w:noProof/>
          </w:rPr>
          <w:t>Specifications</w:t>
        </w:r>
        <w:r>
          <w:rPr>
            <w:noProof/>
            <w:webHidden/>
          </w:rPr>
          <w:tab/>
        </w:r>
        <w:r>
          <w:rPr>
            <w:noProof/>
            <w:webHidden/>
          </w:rPr>
          <w:fldChar w:fldCharType="begin"/>
        </w:r>
        <w:r>
          <w:rPr>
            <w:noProof/>
            <w:webHidden/>
          </w:rPr>
          <w:instrText xml:space="preserve"> PAGEREF _Toc445374952 \h </w:instrText>
        </w:r>
      </w:ins>
      <w:r>
        <w:rPr>
          <w:noProof/>
          <w:webHidden/>
        </w:rPr>
      </w:r>
      <w:r>
        <w:rPr>
          <w:noProof/>
          <w:webHidden/>
        </w:rPr>
        <w:fldChar w:fldCharType="separate"/>
      </w:r>
      <w:ins w:id="57" w:author="S.Thacker" w:date="2016-03-10T13:31:00Z">
        <w:r w:rsidR="00A72D7D">
          <w:rPr>
            <w:noProof/>
            <w:webHidden/>
          </w:rPr>
          <w:t>12</w:t>
        </w:r>
      </w:ins>
      <w:ins w:id="5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9" w:author="S.Thacker" w:date="2016-03-10T12:06:00Z"/>
          <w:rFonts w:asciiTheme="minorHAnsi" w:eastAsiaTheme="minorEastAsia" w:hAnsiTheme="minorHAnsi" w:cstheme="minorBidi"/>
          <w:noProof/>
          <w:sz w:val="22"/>
          <w:szCs w:val="22"/>
          <w:lang w:eastAsia="en-GB"/>
        </w:rPr>
      </w:pPr>
      <w:ins w:id="6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"_Toc445374953"</w:instrText>
        </w:r>
        <w:r w:rsidRPr="004B5AF2">
          <w:rPr>
            <w:rStyle w:val="Hyperlink"/>
            <w:noProof/>
          </w:rPr>
          <w:instrText xml:space="preserve"> </w:instrText>
        </w:r>
        <w:r w:rsidRPr="004B5AF2">
          <w:rPr>
            <w:rStyle w:val="Hyperlink"/>
            <w:noProof/>
          </w:rPr>
          <w:fldChar w:fldCharType="separate"/>
        </w:r>
        <w:r w:rsidRPr="004B5AF2">
          <w:rPr>
            <w:rStyle w:val="Hyperlink"/>
            <w:noProof/>
          </w:rPr>
          <w:t>4.1.2</w:t>
        </w:r>
        <w:r>
          <w:rPr>
            <w:rFonts w:asciiTheme="minorHAnsi" w:eastAsiaTheme="minorEastAsia" w:hAnsiTheme="minorHAnsi" w:cstheme="minorBidi"/>
            <w:noProof/>
            <w:sz w:val="22"/>
            <w:szCs w:val="22"/>
            <w:lang w:eastAsia="en-GB"/>
          </w:rPr>
          <w:tab/>
        </w:r>
        <w:r w:rsidRPr="004B5AF2">
          <w:rPr>
            <w:rStyle w:val="Hyperlink"/>
            <w:noProof/>
          </w:rPr>
          <w:t>Conditions and Methods of Test</w:t>
        </w:r>
        <w:r>
          <w:rPr>
            <w:noProof/>
            <w:webHidden/>
          </w:rPr>
          <w:tab/>
        </w:r>
        <w:r>
          <w:rPr>
            <w:noProof/>
            <w:webHidden/>
          </w:rPr>
          <w:fldChar w:fldCharType="begin"/>
        </w:r>
        <w:r>
          <w:rPr>
            <w:noProof/>
            <w:webHidden/>
          </w:rPr>
          <w:instrText xml:space="preserve"> PAGEREF _Toc445374953 \h </w:instrText>
        </w:r>
      </w:ins>
      <w:r>
        <w:rPr>
          <w:noProof/>
          <w:webHidden/>
        </w:rPr>
      </w:r>
      <w:r>
        <w:rPr>
          <w:noProof/>
          <w:webHidden/>
        </w:rPr>
        <w:fldChar w:fldCharType="separate"/>
      </w:r>
      <w:ins w:id="61" w:author="S.Thacker" w:date="2016-03-10T13:31:00Z">
        <w:r w:rsidR="00A72D7D">
          <w:rPr>
            <w:noProof/>
            <w:webHidden/>
          </w:rPr>
          <w:t>12</w:t>
        </w:r>
      </w:ins>
      <w:ins w:id="6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3" w:author="S.Thacker" w:date="2016-03-10T12:06:00Z"/>
          <w:rFonts w:asciiTheme="minorHAnsi" w:eastAsiaTheme="minorEastAsia" w:hAnsiTheme="minorHAnsi" w:cstheme="minorBidi"/>
          <w:noProof/>
          <w:sz w:val="22"/>
          <w:szCs w:val="22"/>
          <w:lang w:eastAsia="en-GB"/>
        </w:rPr>
      </w:pPr>
      <w:ins w:id="6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"_Toc445374954"</w:instrText>
        </w:r>
        <w:r w:rsidRPr="004B5AF2">
          <w:rPr>
            <w:rStyle w:val="Hyperlink"/>
            <w:noProof/>
          </w:rPr>
          <w:instrText xml:space="preserve"> </w:instrText>
        </w:r>
        <w:r w:rsidRPr="004B5AF2">
          <w:rPr>
            <w:rStyle w:val="Hyperlink"/>
            <w:noProof/>
          </w:rPr>
          <w:fldChar w:fldCharType="separate"/>
        </w:r>
        <w:r w:rsidRPr="004B5AF2">
          <w:rPr>
            <w:rStyle w:val="Hyperlink"/>
            <w:noProof/>
          </w:rPr>
          <w:t>4.1.3</w:t>
        </w:r>
        <w:r>
          <w:rPr>
            <w:rFonts w:asciiTheme="minorHAnsi" w:eastAsiaTheme="minorEastAsia" w:hAnsiTheme="minorHAnsi" w:cstheme="minorBidi"/>
            <w:noProof/>
            <w:sz w:val="22"/>
            <w:szCs w:val="22"/>
            <w:lang w:eastAsia="en-GB"/>
          </w:rPr>
          <w:tab/>
        </w:r>
        <w:r w:rsidRPr="004B5AF2">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_Toc445374954 \h </w:instrText>
        </w:r>
      </w:ins>
      <w:r>
        <w:rPr>
          <w:noProof/>
          <w:webHidden/>
        </w:rPr>
      </w:r>
      <w:r>
        <w:rPr>
          <w:noProof/>
          <w:webHidden/>
        </w:rPr>
        <w:fldChar w:fldCharType="separate"/>
      </w:r>
      <w:ins w:id="65" w:author="S.Thacker" w:date="2016-03-10T13:31:00Z">
        <w:r w:rsidR="00A72D7D">
          <w:rPr>
            <w:noProof/>
            <w:webHidden/>
          </w:rPr>
          <w:t>12</w:t>
        </w:r>
      </w:ins>
      <w:ins w:id="6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7" w:author="S.Thacker" w:date="2016-03-10T12:06:00Z"/>
          <w:rFonts w:asciiTheme="minorHAnsi" w:eastAsiaTheme="minorEastAsia" w:hAnsiTheme="minorHAnsi" w:cstheme="minorBidi"/>
          <w:noProof/>
          <w:sz w:val="22"/>
          <w:szCs w:val="22"/>
          <w:lang w:eastAsia="en-GB"/>
        </w:rPr>
      </w:pPr>
      <w:ins w:id="6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"_Toc445374955"</w:instrText>
        </w:r>
        <w:r w:rsidRPr="004B5AF2">
          <w:rPr>
            <w:rStyle w:val="Hyperlink"/>
            <w:noProof/>
          </w:rPr>
          <w:instrText xml:space="preserve"> </w:instrText>
        </w:r>
        <w:r w:rsidRPr="004B5AF2">
          <w:rPr>
            <w:rStyle w:val="Hyperlink"/>
            <w:noProof/>
          </w:rPr>
          <w:fldChar w:fldCharType="separate"/>
        </w:r>
        <w:r w:rsidRPr="004B5AF2">
          <w:rPr>
            <w:rStyle w:val="Hyperlink"/>
            <w:noProof/>
          </w:rPr>
          <w:t>4.1.4</w:t>
        </w:r>
        <w:r>
          <w:rPr>
            <w:rFonts w:asciiTheme="minorHAnsi" w:eastAsiaTheme="minorEastAsia" w:hAnsiTheme="minorHAnsi" w:cstheme="minorBidi"/>
            <w:noProof/>
            <w:sz w:val="22"/>
            <w:szCs w:val="22"/>
            <w:lang w:eastAsia="en-GB"/>
          </w:rPr>
          <w:tab/>
        </w:r>
        <w:r w:rsidRPr="004B5AF2">
          <w:rPr>
            <w:rStyle w:val="Hyperlink"/>
            <w:noProof/>
          </w:rPr>
          <w:t>Inspection Rights</w:t>
        </w:r>
        <w:r>
          <w:rPr>
            <w:noProof/>
            <w:webHidden/>
          </w:rPr>
          <w:tab/>
        </w:r>
        <w:r>
          <w:rPr>
            <w:noProof/>
            <w:webHidden/>
          </w:rPr>
          <w:fldChar w:fldCharType="begin"/>
        </w:r>
        <w:r>
          <w:rPr>
            <w:noProof/>
            <w:webHidden/>
          </w:rPr>
          <w:instrText xml:space="preserve"> PAGEREF _Toc445374955 \h </w:instrText>
        </w:r>
      </w:ins>
      <w:r>
        <w:rPr>
          <w:noProof/>
          <w:webHidden/>
        </w:rPr>
      </w:r>
      <w:r>
        <w:rPr>
          <w:noProof/>
          <w:webHidden/>
        </w:rPr>
        <w:fldChar w:fldCharType="separate"/>
      </w:r>
      <w:ins w:id="69" w:author="S.Thacker" w:date="2016-03-10T13:31:00Z">
        <w:r w:rsidR="00A72D7D">
          <w:rPr>
            <w:noProof/>
            <w:webHidden/>
          </w:rPr>
          <w:t>12</w:t>
        </w:r>
      </w:ins>
      <w:ins w:id="7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71" w:author="S.Thacker" w:date="2016-03-10T12:06:00Z"/>
          <w:rFonts w:asciiTheme="minorHAnsi" w:eastAsiaTheme="minorEastAsia" w:hAnsiTheme="minorHAnsi" w:cstheme="minorBidi"/>
          <w:noProof/>
          <w:sz w:val="22"/>
          <w:szCs w:val="22"/>
          <w:lang w:eastAsia="en-GB"/>
        </w:rPr>
      </w:pPr>
      <w:ins w:id="7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"_Toc445374956"</w:instrText>
        </w:r>
        <w:r w:rsidRPr="004B5AF2">
          <w:rPr>
            <w:rStyle w:val="Hyperlink"/>
            <w:noProof/>
          </w:rPr>
          <w:instrText xml:space="preserve"> </w:instrText>
        </w:r>
        <w:r w:rsidRPr="004B5AF2">
          <w:rPr>
            <w:rStyle w:val="Hyperlink"/>
            <w:noProof/>
          </w:rPr>
          <w:fldChar w:fldCharType="separate"/>
        </w:r>
        <w:r w:rsidRPr="004B5AF2">
          <w:rPr>
            <w:rStyle w:val="Hyperlink"/>
            <w:noProof/>
          </w:rPr>
          <w:t>4.1.5</w:t>
        </w:r>
        <w:r>
          <w:rPr>
            <w:rFonts w:asciiTheme="minorHAnsi" w:eastAsiaTheme="minorEastAsia" w:hAnsiTheme="minorHAnsi" w:cstheme="minorBidi"/>
            <w:noProof/>
            <w:sz w:val="22"/>
            <w:szCs w:val="22"/>
            <w:lang w:eastAsia="en-GB"/>
          </w:rPr>
          <w:tab/>
        </w:r>
        <w:r w:rsidRPr="004B5AF2">
          <w:rPr>
            <w:rStyle w:val="Hyperlink"/>
            <w:noProof/>
          </w:rPr>
          <w:t>Customer Source Inspection</w:t>
        </w:r>
        <w:r>
          <w:rPr>
            <w:noProof/>
            <w:webHidden/>
          </w:rPr>
          <w:tab/>
        </w:r>
        <w:r>
          <w:rPr>
            <w:noProof/>
            <w:webHidden/>
          </w:rPr>
          <w:fldChar w:fldCharType="begin"/>
        </w:r>
        <w:r>
          <w:rPr>
            <w:noProof/>
            <w:webHidden/>
          </w:rPr>
          <w:instrText xml:space="preserve"> PAGEREF _Toc445374956 \h </w:instrText>
        </w:r>
      </w:ins>
      <w:r>
        <w:rPr>
          <w:noProof/>
          <w:webHidden/>
        </w:rPr>
      </w:r>
      <w:r>
        <w:rPr>
          <w:noProof/>
          <w:webHidden/>
        </w:rPr>
        <w:fldChar w:fldCharType="separate"/>
      </w:r>
      <w:ins w:id="73" w:author="S.Thacker" w:date="2016-03-10T13:31:00Z">
        <w:r w:rsidR="00A72D7D">
          <w:rPr>
            <w:noProof/>
            <w:webHidden/>
          </w:rPr>
          <w:t>13</w:t>
        </w:r>
      </w:ins>
      <w:ins w:id="74"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75" w:author="S.Thacker" w:date="2016-03-10T12:06:00Z"/>
          <w:rFonts w:asciiTheme="minorHAnsi" w:eastAsiaTheme="minorEastAsia" w:hAnsiTheme="minorHAnsi" w:cstheme="minorBidi"/>
          <w:noProof/>
          <w:sz w:val="22"/>
          <w:szCs w:val="22"/>
          <w:lang w:eastAsia="en-GB"/>
        </w:rPr>
      </w:pPr>
      <w:ins w:id="7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"_Toc445374957"</w:instrText>
        </w:r>
        <w:r w:rsidRPr="004B5AF2">
          <w:rPr>
            <w:rStyle w:val="Hyperlink"/>
            <w:noProof/>
          </w:rPr>
          <w:instrText xml:space="preserve"> </w:instrText>
        </w:r>
        <w:r w:rsidRPr="004B5AF2">
          <w:rPr>
            <w:rStyle w:val="Hyperlink"/>
            <w:noProof/>
          </w:rPr>
          <w:fldChar w:fldCharType="separate"/>
        </w:r>
        <w:r w:rsidRPr="004B5AF2">
          <w:rPr>
            <w:rStyle w:val="Hyperlink"/>
            <w:noProof/>
          </w:rPr>
          <w:t>4.1.5.1</w:t>
        </w:r>
        <w:r>
          <w:rPr>
            <w:rFonts w:asciiTheme="minorHAnsi" w:eastAsiaTheme="minorEastAsia" w:hAnsiTheme="minorHAnsi" w:cstheme="minorBidi"/>
            <w:noProof/>
            <w:sz w:val="22"/>
            <w:szCs w:val="22"/>
            <w:lang w:eastAsia="en-GB"/>
          </w:rPr>
          <w:tab/>
        </w:r>
        <w:r w:rsidRPr="004B5AF2">
          <w:rPr>
            <w:rStyle w:val="Hyperlink"/>
            <w:noProof/>
          </w:rPr>
          <w:t>Pre-Encapsulation Customer Source Inspection</w:t>
        </w:r>
        <w:r>
          <w:rPr>
            <w:noProof/>
            <w:webHidden/>
          </w:rPr>
          <w:tab/>
        </w:r>
        <w:r>
          <w:rPr>
            <w:noProof/>
            <w:webHidden/>
          </w:rPr>
          <w:fldChar w:fldCharType="begin"/>
        </w:r>
        <w:r>
          <w:rPr>
            <w:noProof/>
            <w:webHidden/>
          </w:rPr>
          <w:instrText xml:space="preserve"> PAGEREF _Toc445374957 \h </w:instrText>
        </w:r>
      </w:ins>
      <w:r>
        <w:rPr>
          <w:noProof/>
          <w:webHidden/>
        </w:rPr>
      </w:r>
      <w:r>
        <w:rPr>
          <w:noProof/>
          <w:webHidden/>
        </w:rPr>
        <w:fldChar w:fldCharType="separate"/>
      </w:r>
      <w:ins w:id="77" w:author="S.Thacker" w:date="2016-03-10T13:31:00Z">
        <w:r w:rsidR="00A72D7D">
          <w:rPr>
            <w:noProof/>
            <w:webHidden/>
          </w:rPr>
          <w:t>13</w:t>
        </w:r>
      </w:ins>
      <w:ins w:id="78"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79" w:author="S.Thacker" w:date="2016-03-10T12:06:00Z"/>
          <w:rFonts w:asciiTheme="minorHAnsi" w:eastAsiaTheme="minorEastAsia" w:hAnsiTheme="minorHAnsi" w:cstheme="minorBidi"/>
          <w:noProof/>
          <w:sz w:val="22"/>
          <w:szCs w:val="22"/>
          <w:lang w:eastAsia="en-GB"/>
        </w:rPr>
      </w:pPr>
      <w:ins w:id="8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"_Toc445374958"</w:instrText>
        </w:r>
        <w:r w:rsidRPr="004B5AF2">
          <w:rPr>
            <w:rStyle w:val="Hyperlink"/>
            <w:noProof/>
          </w:rPr>
          <w:instrText xml:space="preserve"> </w:instrText>
        </w:r>
        <w:r w:rsidRPr="004B5AF2">
          <w:rPr>
            <w:rStyle w:val="Hyperlink"/>
            <w:noProof/>
          </w:rPr>
          <w:fldChar w:fldCharType="separate"/>
        </w:r>
        <w:r w:rsidRPr="004B5AF2">
          <w:rPr>
            <w:rStyle w:val="Hyperlink"/>
            <w:noProof/>
          </w:rPr>
          <w:t>4.1.5.2</w:t>
        </w:r>
        <w:r>
          <w:rPr>
            <w:rFonts w:asciiTheme="minorHAnsi" w:eastAsiaTheme="minorEastAsia" w:hAnsiTheme="minorHAnsi" w:cstheme="minorBidi"/>
            <w:noProof/>
            <w:sz w:val="22"/>
            <w:szCs w:val="22"/>
            <w:lang w:eastAsia="en-GB"/>
          </w:rPr>
          <w:tab/>
        </w:r>
        <w:r w:rsidRPr="004B5AF2">
          <w:rPr>
            <w:rStyle w:val="Hyperlink"/>
            <w:noProof/>
          </w:rPr>
          <w:t>Final Customer Source Inspection</w:t>
        </w:r>
        <w:r>
          <w:rPr>
            <w:noProof/>
            <w:webHidden/>
          </w:rPr>
          <w:tab/>
        </w:r>
        <w:r>
          <w:rPr>
            <w:noProof/>
            <w:webHidden/>
          </w:rPr>
          <w:fldChar w:fldCharType="begin"/>
        </w:r>
        <w:r>
          <w:rPr>
            <w:noProof/>
            <w:webHidden/>
          </w:rPr>
          <w:instrText xml:space="preserve"> PAGEREF _Toc445374958 \h </w:instrText>
        </w:r>
      </w:ins>
      <w:r>
        <w:rPr>
          <w:noProof/>
          <w:webHidden/>
        </w:rPr>
      </w:r>
      <w:r>
        <w:rPr>
          <w:noProof/>
          <w:webHidden/>
        </w:rPr>
        <w:fldChar w:fldCharType="separate"/>
      </w:r>
      <w:ins w:id="81" w:author="S.Thacker" w:date="2016-03-10T13:31:00Z">
        <w:r w:rsidR="00A72D7D">
          <w:rPr>
            <w:noProof/>
            <w:webHidden/>
          </w:rPr>
          <w:t>13</w:t>
        </w:r>
      </w:ins>
      <w:ins w:id="82" w:author="S.Thacker" w:date="2016-03-10T12:06:00Z">
        <w:r>
          <w:rPr>
            <w:noProof/>
            <w:webHidden/>
          </w:rPr>
          <w:fldChar w:fldCharType="end"/>
        </w:r>
        <w:r w:rsidRPr="004B5AF2">
          <w:rPr>
            <w:rStyle w:val="Hyperlink"/>
            <w:noProof/>
          </w:rPr>
          <w:fldChar w:fldCharType="end"/>
        </w:r>
      </w:ins>
    </w:p>
    <w:p w:rsidR="00B9133F" w:rsidRDefault="00B9133F">
      <w:pPr>
        <w:pStyle w:val="TOC2"/>
        <w:rPr>
          <w:ins w:id="83" w:author="S.Thacker" w:date="2016-03-10T12:06:00Z"/>
          <w:rFonts w:asciiTheme="minorHAnsi" w:eastAsiaTheme="minorEastAsia" w:hAnsiTheme="minorHAnsi" w:cstheme="minorBidi"/>
          <w:caps w:val="0"/>
          <w:noProof/>
          <w:sz w:val="22"/>
          <w:szCs w:val="22"/>
          <w:lang w:eastAsia="en-GB"/>
        </w:rPr>
      </w:pPr>
      <w:ins w:id="8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"_Toc445374959"</w:instrText>
        </w:r>
        <w:r w:rsidRPr="004B5AF2">
          <w:rPr>
            <w:rStyle w:val="Hyperlink"/>
            <w:noProof/>
          </w:rPr>
          <w:instrText xml:space="preserve"> </w:instrText>
        </w:r>
        <w:r w:rsidRPr="004B5AF2">
          <w:rPr>
            <w:rStyle w:val="Hyperlink"/>
            <w:noProof/>
          </w:rPr>
          <w:fldChar w:fldCharType="separate"/>
        </w:r>
        <w:r w:rsidRPr="004B5AF2">
          <w:rPr>
            <w:rStyle w:val="Hyperlink"/>
            <w:noProof/>
          </w:rPr>
          <w:t>4.2</w:t>
        </w:r>
        <w:r>
          <w:rPr>
            <w:rFonts w:asciiTheme="minorHAnsi" w:eastAsiaTheme="minorEastAsia" w:hAnsiTheme="minorHAnsi" w:cstheme="minorBidi"/>
            <w:caps w:val="0"/>
            <w:noProof/>
            <w:sz w:val="22"/>
            <w:szCs w:val="22"/>
            <w:lang w:eastAsia="en-GB"/>
          </w:rPr>
          <w:tab/>
        </w:r>
        <w:r w:rsidRPr="004B5AF2">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_Toc445374959 \h </w:instrText>
        </w:r>
      </w:ins>
      <w:r>
        <w:rPr>
          <w:noProof/>
          <w:webHidden/>
        </w:rPr>
      </w:r>
      <w:r>
        <w:rPr>
          <w:noProof/>
          <w:webHidden/>
        </w:rPr>
        <w:fldChar w:fldCharType="separate"/>
      </w:r>
      <w:ins w:id="85" w:author="S.Thacker" w:date="2016-03-10T13:31:00Z">
        <w:r w:rsidR="00A72D7D">
          <w:rPr>
            <w:noProof/>
            <w:webHidden/>
          </w:rPr>
          <w:t>13</w:t>
        </w:r>
      </w:ins>
      <w:ins w:id="86" w:author="S.Thacker" w:date="2016-03-10T12:06:00Z">
        <w:r>
          <w:rPr>
            <w:noProof/>
            <w:webHidden/>
          </w:rPr>
          <w:fldChar w:fldCharType="end"/>
        </w:r>
        <w:r w:rsidRPr="004B5AF2">
          <w:rPr>
            <w:rStyle w:val="Hyperlink"/>
            <w:noProof/>
          </w:rPr>
          <w:fldChar w:fldCharType="end"/>
        </w:r>
      </w:ins>
    </w:p>
    <w:p w:rsidR="00B9133F" w:rsidRDefault="00B9133F">
      <w:pPr>
        <w:pStyle w:val="TOC2"/>
        <w:rPr>
          <w:ins w:id="87" w:author="S.Thacker" w:date="2016-03-10T12:06:00Z"/>
          <w:rFonts w:asciiTheme="minorHAnsi" w:eastAsiaTheme="minorEastAsia" w:hAnsiTheme="minorHAnsi" w:cstheme="minorBidi"/>
          <w:caps w:val="0"/>
          <w:noProof/>
          <w:sz w:val="22"/>
          <w:szCs w:val="22"/>
          <w:lang w:eastAsia="en-GB"/>
        </w:rPr>
      </w:pPr>
      <w:ins w:id="8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"_Toc445374960"</w:instrText>
        </w:r>
        <w:r w:rsidRPr="004B5AF2">
          <w:rPr>
            <w:rStyle w:val="Hyperlink"/>
            <w:noProof/>
          </w:rPr>
          <w:instrText xml:space="preserve"> </w:instrText>
        </w:r>
        <w:r w:rsidRPr="004B5AF2">
          <w:rPr>
            <w:rStyle w:val="Hyperlink"/>
            <w:noProof/>
          </w:rPr>
          <w:fldChar w:fldCharType="separate"/>
        </w:r>
        <w:r w:rsidRPr="004B5AF2">
          <w:rPr>
            <w:rStyle w:val="Hyperlink"/>
            <w:noProof/>
          </w:rPr>
          <w:t>4.3</w:t>
        </w:r>
        <w:r>
          <w:rPr>
            <w:rFonts w:asciiTheme="minorHAnsi" w:eastAsiaTheme="minorEastAsia" w:hAnsiTheme="minorHAnsi" w:cstheme="minorBidi"/>
            <w:caps w:val="0"/>
            <w:noProof/>
            <w:sz w:val="22"/>
            <w:szCs w:val="22"/>
            <w:lang w:eastAsia="en-GB"/>
          </w:rPr>
          <w:tab/>
        </w:r>
        <w:r w:rsidRPr="004B5AF2">
          <w:rPr>
            <w:rStyle w:val="Hyperlink"/>
            <w:noProof/>
          </w:rPr>
          <w:t>DELIVERABLE COMPONENTS</w:t>
        </w:r>
        <w:r>
          <w:rPr>
            <w:noProof/>
            <w:webHidden/>
          </w:rPr>
          <w:tab/>
        </w:r>
        <w:r>
          <w:rPr>
            <w:noProof/>
            <w:webHidden/>
          </w:rPr>
          <w:fldChar w:fldCharType="begin"/>
        </w:r>
        <w:r>
          <w:rPr>
            <w:noProof/>
            <w:webHidden/>
          </w:rPr>
          <w:instrText xml:space="preserve"> PAGEREF _Toc445374960 \h </w:instrText>
        </w:r>
      </w:ins>
      <w:r>
        <w:rPr>
          <w:noProof/>
          <w:webHidden/>
        </w:rPr>
      </w:r>
      <w:r>
        <w:rPr>
          <w:noProof/>
          <w:webHidden/>
        </w:rPr>
        <w:fldChar w:fldCharType="separate"/>
      </w:r>
      <w:ins w:id="89" w:author="S.Thacker" w:date="2016-03-10T13:31:00Z">
        <w:r w:rsidR="00A72D7D">
          <w:rPr>
            <w:noProof/>
            <w:webHidden/>
          </w:rPr>
          <w:t>13</w:t>
        </w:r>
      </w:ins>
      <w:ins w:id="9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91" w:author="S.Thacker" w:date="2016-03-10T12:06:00Z"/>
          <w:rFonts w:asciiTheme="minorHAnsi" w:eastAsiaTheme="minorEastAsia" w:hAnsiTheme="minorHAnsi" w:cstheme="minorBidi"/>
          <w:noProof/>
          <w:sz w:val="22"/>
          <w:szCs w:val="22"/>
          <w:lang w:eastAsia="en-GB"/>
        </w:rPr>
      </w:pPr>
      <w:ins w:id="9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"_Toc445374961"</w:instrText>
        </w:r>
        <w:r w:rsidRPr="004B5AF2">
          <w:rPr>
            <w:rStyle w:val="Hyperlink"/>
            <w:noProof/>
          </w:rPr>
          <w:instrText xml:space="preserve"> </w:instrText>
        </w:r>
        <w:r w:rsidRPr="004B5AF2">
          <w:rPr>
            <w:rStyle w:val="Hyperlink"/>
            <w:noProof/>
          </w:rPr>
          <w:fldChar w:fldCharType="separate"/>
        </w:r>
        <w:r w:rsidRPr="004B5AF2">
          <w:rPr>
            <w:rStyle w:val="Hyperlink"/>
            <w:noProof/>
          </w:rPr>
          <w:t>4.3.1</w:t>
        </w:r>
        <w:r>
          <w:rPr>
            <w:rFonts w:asciiTheme="minorHAnsi" w:eastAsiaTheme="minorEastAsia" w:hAnsiTheme="minorHAnsi" w:cstheme="minorBidi"/>
            <w:noProof/>
            <w:sz w:val="22"/>
            <w:szCs w:val="22"/>
            <w:lang w:eastAsia="en-GB"/>
          </w:rPr>
          <w:tab/>
        </w:r>
        <w:r w:rsidRPr="004B5AF2">
          <w:rPr>
            <w:rStyle w:val="Hyperlink"/>
            <w:noProof/>
          </w:rPr>
          <w:t>ESCC Qualified Components</w:t>
        </w:r>
        <w:r>
          <w:rPr>
            <w:noProof/>
            <w:webHidden/>
          </w:rPr>
          <w:tab/>
        </w:r>
        <w:r>
          <w:rPr>
            <w:noProof/>
            <w:webHidden/>
          </w:rPr>
          <w:fldChar w:fldCharType="begin"/>
        </w:r>
        <w:r>
          <w:rPr>
            <w:noProof/>
            <w:webHidden/>
          </w:rPr>
          <w:instrText xml:space="preserve"> PAGEREF _Toc445374961 \h </w:instrText>
        </w:r>
      </w:ins>
      <w:r>
        <w:rPr>
          <w:noProof/>
          <w:webHidden/>
        </w:rPr>
      </w:r>
      <w:r>
        <w:rPr>
          <w:noProof/>
          <w:webHidden/>
        </w:rPr>
        <w:fldChar w:fldCharType="separate"/>
      </w:r>
      <w:ins w:id="93" w:author="S.Thacker" w:date="2016-03-10T13:31:00Z">
        <w:r w:rsidR="00A72D7D">
          <w:rPr>
            <w:noProof/>
            <w:webHidden/>
          </w:rPr>
          <w:t>13</w:t>
        </w:r>
      </w:ins>
      <w:ins w:id="9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95" w:author="S.Thacker" w:date="2016-03-10T12:06:00Z"/>
          <w:rFonts w:asciiTheme="minorHAnsi" w:eastAsiaTheme="minorEastAsia" w:hAnsiTheme="minorHAnsi" w:cstheme="minorBidi"/>
          <w:noProof/>
          <w:sz w:val="22"/>
          <w:szCs w:val="22"/>
          <w:lang w:eastAsia="en-GB"/>
        </w:rPr>
      </w:pPr>
      <w:ins w:id="9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"_Toc445374962"</w:instrText>
        </w:r>
        <w:r w:rsidRPr="004B5AF2">
          <w:rPr>
            <w:rStyle w:val="Hyperlink"/>
            <w:noProof/>
          </w:rPr>
          <w:instrText xml:space="preserve"> </w:instrText>
        </w:r>
        <w:r w:rsidRPr="004B5AF2">
          <w:rPr>
            <w:rStyle w:val="Hyperlink"/>
            <w:noProof/>
          </w:rPr>
          <w:fldChar w:fldCharType="separate"/>
        </w:r>
        <w:r w:rsidRPr="004B5AF2">
          <w:rPr>
            <w:rStyle w:val="Hyperlink"/>
            <w:noProof/>
          </w:rPr>
          <w:t>4.3.2</w:t>
        </w:r>
        <w:r>
          <w:rPr>
            <w:rFonts w:asciiTheme="minorHAnsi" w:eastAsiaTheme="minorEastAsia" w:hAnsiTheme="minorHAnsi" w:cstheme="minorBidi"/>
            <w:noProof/>
            <w:sz w:val="22"/>
            <w:szCs w:val="22"/>
            <w:lang w:eastAsia="en-GB"/>
          </w:rPr>
          <w:tab/>
        </w:r>
        <w:r w:rsidRPr="004B5AF2">
          <w:rPr>
            <w:rStyle w:val="Hyperlink"/>
            <w:noProof/>
          </w:rPr>
          <w:t>ESCC Components</w:t>
        </w:r>
        <w:r>
          <w:rPr>
            <w:noProof/>
            <w:webHidden/>
          </w:rPr>
          <w:tab/>
        </w:r>
        <w:r>
          <w:rPr>
            <w:noProof/>
            <w:webHidden/>
          </w:rPr>
          <w:fldChar w:fldCharType="begin"/>
        </w:r>
        <w:r>
          <w:rPr>
            <w:noProof/>
            <w:webHidden/>
          </w:rPr>
          <w:instrText xml:space="preserve"> PAGEREF _Toc445374962 \h </w:instrText>
        </w:r>
      </w:ins>
      <w:r>
        <w:rPr>
          <w:noProof/>
          <w:webHidden/>
        </w:rPr>
      </w:r>
      <w:r>
        <w:rPr>
          <w:noProof/>
          <w:webHidden/>
        </w:rPr>
        <w:fldChar w:fldCharType="separate"/>
      </w:r>
      <w:ins w:id="97" w:author="S.Thacker" w:date="2016-03-10T13:31:00Z">
        <w:r w:rsidR="00A72D7D">
          <w:rPr>
            <w:noProof/>
            <w:webHidden/>
          </w:rPr>
          <w:t>14</w:t>
        </w:r>
      </w:ins>
      <w:ins w:id="9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99" w:author="S.Thacker" w:date="2016-03-10T12:06:00Z"/>
          <w:rFonts w:asciiTheme="minorHAnsi" w:eastAsiaTheme="minorEastAsia" w:hAnsiTheme="minorHAnsi" w:cstheme="minorBidi"/>
          <w:noProof/>
          <w:sz w:val="22"/>
          <w:szCs w:val="22"/>
          <w:lang w:eastAsia="en-GB"/>
        </w:rPr>
      </w:pPr>
      <w:ins w:id="10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"_Toc445374963"</w:instrText>
        </w:r>
        <w:r w:rsidRPr="004B5AF2">
          <w:rPr>
            <w:rStyle w:val="Hyperlink"/>
            <w:noProof/>
          </w:rPr>
          <w:instrText xml:space="preserve"> </w:instrText>
        </w:r>
        <w:r w:rsidRPr="004B5AF2">
          <w:rPr>
            <w:rStyle w:val="Hyperlink"/>
            <w:noProof/>
          </w:rPr>
          <w:fldChar w:fldCharType="separate"/>
        </w:r>
        <w:r w:rsidRPr="004B5AF2">
          <w:rPr>
            <w:rStyle w:val="Hyperlink"/>
            <w:noProof/>
          </w:rPr>
          <w:t>4.3.3</w:t>
        </w:r>
        <w:r>
          <w:rPr>
            <w:rFonts w:asciiTheme="minorHAnsi" w:eastAsiaTheme="minorEastAsia" w:hAnsiTheme="minorHAnsi" w:cstheme="minorBidi"/>
            <w:noProof/>
            <w:sz w:val="22"/>
            <w:szCs w:val="22"/>
            <w:lang w:eastAsia="en-GB"/>
          </w:rPr>
          <w:tab/>
        </w:r>
        <w:r w:rsidRPr="004B5AF2">
          <w:rPr>
            <w:rStyle w:val="Hyperlink"/>
            <w:noProof/>
          </w:rPr>
          <w:t>Lot Failure</w:t>
        </w:r>
        <w:r>
          <w:rPr>
            <w:noProof/>
            <w:webHidden/>
          </w:rPr>
          <w:tab/>
        </w:r>
        <w:r>
          <w:rPr>
            <w:noProof/>
            <w:webHidden/>
          </w:rPr>
          <w:fldChar w:fldCharType="begin"/>
        </w:r>
        <w:r>
          <w:rPr>
            <w:noProof/>
            <w:webHidden/>
          </w:rPr>
          <w:instrText xml:space="preserve"> PAGEREF _Toc445374963 \h </w:instrText>
        </w:r>
      </w:ins>
      <w:r>
        <w:rPr>
          <w:noProof/>
          <w:webHidden/>
        </w:rPr>
      </w:r>
      <w:r>
        <w:rPr>
          <w:noProof/>
          <w:webHidden/>
        </w:rPr>
        <w:fldChar w:fldCharType="separate"/>
      </w:r>
      <w:ins w:id="101" w:author="S.Thacker" w:date="2016-03-10T13:31:00Z">
        <w:r w:rsidR="00A72D7D">
          <w:rPr>
            <w:noProof/>
            <w:webHidden/>
          </w:rPr>
          <w:t>14</w:t>
        </w:r>
      </w:ins>
      <w:ins w:id="102" w:author="S.Thacker" w:date="2016-03-10T12:06:00Z">
        <w:r>
          <w:rPr>
            <w:noProof/>
            <w:webHidden/>
          </w:rPr>
          <w:fldChar w:fldCharType="end"/>
        </w:r>
        <w:r w:rsidRPr="004B5AF2">
          <w:rPr>
            <w:rStyle w:val="Hyperlink"/>
            <w:noProof/>
          </w:rPr>
          <w:fldChar w:fldCharType="end"/>
        </w:r>
      </w:ins>
    </w:p>
    <w:p w:rsidR="00B9133F" w:rsidRDefault="00B9133F">
      <w:pPr>
        <w:pStyle w:val="TOC2"/>
        <w:rPr>
          <w:ins w:id="103" w:author="S.Thacker" w:date="2016-03-10T12:06:00Z"/>
          <w:rFonts w:asciiTheme="minorHAnsi" w:eastAsiaTheme="minorEastAsia" w:hAnsiTheme="minorHAnsi" w:cstheme="minorBidi"/>
          <w:caps w:val="0"/>
          <w:noProof/>
          <w:sz w:val="22"/>
          <w:szCs w:val="22"/>
          <w:lang w:eastAsia="en-GB"/>
        </w:rPr>
      </w:pPr>
      <w:ins w:id="10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"_Toc445374964"</w:instrText>
        </w:r>
        <w:r w:rsidRPr="004B5AF2">
          <w:rPr>
            <w:rStyle w:val="Hyperlink"/>
            <w:noProof/>
          </w:rPr>
          <w:instrText xml:space="preserve"> </w:instrText>
        </w:r>
        <w:r w:rsidRPr="004B5AF2">
          <w:rPr>
            <w:rStyle w:val="Hyperlink"/>
            <w:noProof/>
          </w:rPr>
          <w:fldChar w:fldCharType="separate"/>
        </w:r>
        <w:r w:rsidRPr="004B5AF2">
          <w:rPr>
            <w:rStyle w:val="Hyperlink"/>
            <w:noProof/>
          </w:rPr>
          <w:t>4.4</w:t>
        </w:r>
        <w:r>
          <w:rPr>
            <w:rFonts w:asciiTheme="minorHAnsi" w:eastAsiaTheme="minorEastAsia" w:hAnsiTheme="minorHAnsi" w:cstheme="minorBidi"/>
            <w:caps w:val="0"/>
            <w:noProof/>
            <w:sz w:val="22"/>
            <w:szCs w:val="22"/>
            <w:lang w:eastAsia="en-GB"/>
          </w:rPr>
          <w:tab/>
        </w:r>
        <w:r w:rsidRPr="004B5AF2">
          <w:rPr>
            <w:rStyle w:val="Hyperlink"/>
            <w:noProof/>
          </w:rPr>
          <w:t>MARKING</w:t>
        </w:r>
        <w:r>
          <w:rPr>
            <w:noProof/>
            <w:webHidden/>
          </w:rPr>
          <w:tab/>
        </w:r>
        <w:r>
          <w:rPr>
            <w:noProof/>
            <w:webHidden/>
          </w:rPr>
          <w:fldChar w:fldCharType="begin"/>
        </w:r>
        <w:r>
          <w:rPr>
            <w:noProof/>
            <w:webHidden/>
          </w:rPr>
          <w:instrText xml:space="preserve"> PAGEREF _Toc445374964 \h </w:instrText>
        </w:r>
      </w:ins>
      <w:r>
        <w:rPr>
          <w:noProof/>
          <w:webHidden/>
        </w:rPr>
      </w:r>
      <w:r>
        <w:rPr>
          <w:noProof/>
          <w:webHidden/>
        </w:rPr>
        <w:fldChar w:fldCharType="separate"/>
      </w:r>
      <w:ins w:id="105" w:author="S.Thacker" w:date="2016-03-10T13:31:00Z">
        <w:r w:rsidR="00A72D7D">
          <w:rPr>
            <w:noProof/>
            <w:webHidden/>
          </w:rPr>
          <w:t>14</w:t>
        </w:r>
      </w:ins>
      <w:ins w:id="106" w:author="S.Thacker" w:date="2016-03-10T12:06:00Z">
        <w:r>
          <w:rPr>
            <w:noProof/>
            <w:webHidden/>
          </w:rPr>
          <w:fldChar w:fldCharType="end"/>
        </w:r>
        <w:r w:rsidRPr="004B5AF2">
          <w:rPr>
            <w:rStyle w:val="Hyperlink"/>
            <w:noProof/>
          </w:rPr>
          <w:fldChar w:fldCharType="end"/>
        </w:r>
      </w:ins>
    </w:p>
    <w:p w:rsidR="00B9133F" w:rsidRDefault="00B9133F">
      <w:pPr>
        <w:pStyle w:val="TOC2"/>
        <w:rPr>
          <w:ins w:id="107" w:author="S.Thacker" w:date="2016-03-10T12:06:00Z"/>
          <w:rFonts w:asciiTheme="minorHAnsi" w:eastAsiaTheme="minorEastAsia" w:hAnsiTheme="minorHAnsi" w:cstheme="minorBidi"/>
          <w:caps w:val="0"/>
          <w:noProof/>
          <w:sz w:val="22"/>
          <w:szCs w:val="22"/>
          <w:lang w:eastAsia="en-GB"/>
        </w:rPr>
      </w:pPr>
      <w:ins w:id="10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"_Toc445374965"</w:instrText>
        </w:r>
        <w:r w:rsidRPr="004B5AF2">
          <w:rPr>
            <w:rStyle w:val="Hyperlink"/>
            <w:noProof/>
          </w:rPr>
          <w:instrText xml:space="preserve"> </w:instrText>
        </w:r>
        <w:r w:rsidRPr="004B5AF2">
          <w:rPr>
            <w:rStyle w:val="Hyperlink"/>
            <w:noProof/>
          </w:rPr>
          <w:fldChar w:fldCharType="separate"/>
        </w:r>
        <w:r w:rsidRPr="004B5AF2">
          <w:rPr>
            <w:rStyle w:val="Hyperlink"/>
            <w:noProof/>
          </w:rPr>
          <w:t>4.5</w:t>
        </w:r>
        <w:r>
          <w:rPr>
            <w:rFonts w:asciiTheme="minorHAnsi" w:eastAsiaTheme="minorEastAsia" w:hAnsiTheme="minorHAnsi" w:cstheme="minorBidi"/>
            <w:caps w:val="0"/>
            <w:noProof/>
            <w:sz w:val="22"/>
            <w:szCs w:val="22"/>
            <w:lang w:eastAsia="en-GB"/>
          </w:rPr>
          <w:tab/>
        </w:r>
        <w:r w:rsidRPr="004B5AF2">
          <w:rPr>
            <w:rStyle w:val="Hyperlink"/>
            <w:noProof/>
          </w:rPr>
          <w:t>Construction, MATERIALS AND FINISHES</w:t>
        </w:r>
        <w:r>
          <w:rPr>
            <w:noProof/>
            <w:webHidden/>
          </w:rPr>
          <w:tab/>
        </w:r>
        <w:r>
          <w:rPr>
            <w:noProof/>
            <w:webHidden/>
          </w:rPr>
          <w:fldChar w:fldCharType="begin"/>
        </w:r>
        <w:r>
          <w:rPr>
            <w:noProof/>
            <w:webHidden/>
          </w:rPr>
          <w:instrText xml:space="preserve"> PAGEREF _Toc445374965 \h </w:instrText>
        </w:r>
      </w:ins>
      <w:r>
        <w:rPr>
          <w:noProof/>
          <w:webHidden/>
        </w:rPr>
      </w:r>
      <w:r>
        <w:rPr>
          <w:noProof/>
          <w:webHidden/>
        </w:rPr>
        <w:fldChar w:fldCharType="separate"/>
      </w:r>
      <w:ins w:id="109" w:author="S.Thacker" w:date="2016-03-10T13:31:00Z">
        <w:r w:rsidR="00A72D7D">
          <w:rPr>
            <w:noProof/>
            <w:webHidden/>
          </w:rPr>
          <w:t>15</w:t>
        </w:r>
      </w:ins>
      <w:ins w:id="110" w:author="S.Thacker" w:date="2016-03-10T12:06:00Z">
        <w:r>
          <w:rPr>
            <w:noProof/>
            <w:webHidden/>
          </w:rPr>
          <w:fldChar w:fldCharType="end"/>
        </w:r>
        <w:r w:rsidRPr="004B5AF2">
          <w:rPr>
            <w:rStyle w:val="Hyperlink"/>
            <w:noProof/>
          </w:rPr>
          <w:fldChar w:fldCharType="end"/>
        </w:r>
      </w:ins>
    </w:p>
    <w:p w:rsidR="00B9133F" w:rsidRDefault="00B9133F">
      <w:pPr>
        <w:pStyle w:val="TOC2"/>
        <w:rPr>
          <w:ins w:id="111" w:author="S.Thacker" w:date="2016-03-10T12:06:00Z"/>
          <w:rFonts w:asciiTheme="minorHAnsi" w:eastAsiaTheme="minorEastAsia" w:hAnsiTheme="minorHAnsi" w:cstheme="minorBidi"/>
          <w:caps w:val="0"/>
          <w:noProof/>
          <w:sz w:val="22"/>
          <w:szCs w:val="22"/>
          <w:lang w:eastAsia="en-GB"/>
        </w:rPr>
      </w:pPr>
      <w:ins w:id="11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"_Toc445374966"</w:instrText>
        </w:r>
        <w:r w:rsidRPr="004B5AF2">
          <w:rPr>
            <w:rStyle w:val="Hyperlink"/>
            <w:noProof/>
          </w:rPr>
          <w:instrText xml:space="preserve"> </w:instrText>
        </w:r>
        <w:r w:rsidRPr="004B5AF2">
          <w:rPr>
            <w:rStyle w:val="Hyperlink"/>
            <w:noProof/>
          </w:rPr>
          <w:fldChar w:fldCharType="separate"/>
        </w:r>
        <w:r w:rsidRPr="004B5AF2">
          <w:rPr>
            <w:rStyle w:val="Hyperlink"/>
            <w:noProof/>
          </w:rPr>
          <w:t>4.6</w:t>
        </w:r>
        <w:r>
          <w:rPr>
            <w:rFonts w:asciiTheme="minorHAnsi" w:eastAsiaTheme="minorEastAsia" w:hAnsiTheme="minorHAnsi" w:cstheme="minorBidi"/>
            <w:caps w:val="0"/>
            <w:noProof/>
            <w:sz w:val="22"/>
            <w:szCs w:val="22"/>
            <w:lang w:eastAsia="en-GB"/>
          </w:rPr>
          <w:tab/>
        </w:r>
        <w:r w:rsidRPr="004B5AF2">
          <w:rPr>
            <w:rStyle w:val="Hyperlink"/>
            <w:noProof/>
          </w:rPr>
          <w:t>Add-on Components and Materials Requirements</w:t>
        </w:r>
        <w:r>
          <w:rPr>
            <w:noProof/>
            <w:webHidden/>
          </w:rPr>
          <w:tab/>
        </w:r>
        <w:r>
          <w:rPr>
            <w:noProof/>
            <w:webHidden/>
          </w:rPr>
          <w:fldChar w:fldCharType="begin"/>
        </w:r>
        <w:r>
          <w:rPr>
            <w:noProof/>
            <w:webHidden/>
          </w:rPr>
          <w:instrText xml:space="preserve"> PAGEREF _Toc445374966 \h </w:instrText>
        </w:r>
      </w:ins>
      <w:r>
        <w:rPr>
          <w:noProof/>
          <w:webHidden/>
        </w:rPr>
      </w:r>
      <w:r>
        <w:rPr>
          <w:noProof/>
          <w:webHidden/>
        </w:rPr>
        <w:fldChar w:fldCharType="separate"/>
      </w:r>
      <w:ins w:id="113" w:author="S.Thacker" w:date="2016-03-10T13:31:00Z">
        <w:r w:rsidR="00A72D7D">
          <w:rPr>
            <w:noProof/>
            <w:webHidden/>
          </w:rPr>
          <w:t>15</w:t>
        </w:r>
      </w:ins>
      <w:ins w:id="114" w:author="S.Thacker" w:date="2016-03-10T12:06:00Z">
        <w:r>
          <w:rPr>
            <w:noProof/>
            <w:webHidden/>
          </w:rPr>
          <w:fldChar w:fldCharType="end"/>
        </w:r>
        <w:r w:rsidRPr="004B5AF2">
          <w:rPr>
            <w:rStyle w:val="Hyperlink"/>
            <w:noProof/>
          </w:rPr>
          <w:fldChar w:fldCharType="end"/>
        </w:r>
      </w:ins>
    </w:p>
    <w:p w:rsidR="00B9133F" w:rsidRDefault="00B9133F">
      <w:pPr>
        <w:pStyle w:val="TOC2"/>
        <w:rPr>
          <w:ins w:id="115" w:author="S.Thacker" w:date="2016-03-10T12:06:00Z"/>
          <w:rFonts w:asciiTheme="minorHAnsi" w:eastAsiaTheme="minorEastAsia" w:hAnsiTheme="minorHAnsi" w:cstheme="minorBidi"/>
          <w:caps w:val="0"/>
          <w:noProof/>
          <w:sz w:val="22"/>
          <w:szCs w:val="22"/>
          <w:lang w:eastAsia="en-GB"/>
        </w:rPr>
      </w:pPr>
      <w:ins w:id="11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"_Toc445374967"</w:instrText>
        </w:r>
        <w:r w:rsidRPr="004B5AF2">
          <w:rPr>
            <w:rStyle w:val="Hyperlink"/>
            <w:noProof/>
          </w:rPr>
          <w:instrText xml:space="preserve"> </w:instrText>
        </w:r>
        <w:r w:rsidRPr="004B5AF2">
          <w:rPr>
            <w:rStyle w:val="Hyperlink"/>
            <w:noProof/>
          </w:rPr>
          <w:fldChar w:fldCharType="separate"/>
        </w:r>
        <w:r w:rsidRPr="004B5AF2">
          <w:rPr>
            <w:rStyle w:val="Hyperlink"/>
            <w:noProof/>
          </w:rPr>
          <w:t>4.7</w:t>
        </w:r>
        <w:r>
          <w:rPr>
            <w:rFonts w:asciiTheme="minorHAnsi" w:eastAsiaTheme="minorEastAsia" w:hAnsiTheme="minorHAnsi" w:cstheme="minorBidi"/>
            <w:caps w:val="0"/>
            <w:noProof/>
            <w:sz w:val="22"/>
            <w:szCs w:val="22"/>
            <w:lang w:eastAsia="en-GB"/>
          </w:rPr>
          <w:tab/>
        </w:r>
        <w:r w:rsidRPr="004B5AF2">
          <w:rPr>
            <w:rStyle w:val="Hyperlink"/>
            <w:noProof/>
          </w:rPr>
          <w:t>RADIATION TESTING</w:t>
        </w:r>
        <w:r>
          <w:rPr>
            <w:noProof/>
            <w:webHidden/>
          </w:rPr>
          <w:tab/>
        </w:r>
        <w:r>
          <w:rPr>
            <w:noProof/>
            <w:webHidden/>
          </w:rPr>
          <w:fldChar w:fldCharType="begin"/>
        </w:r>
        <w:r>
          <w:rPr>
            <w:noProof/>
            <w:webHidden/>
          </w:rPr>
          <w:instrText xml:space="preserve"> PAGEREF _Toc445374967 \h </w:instrText>
        </w:r>
      </w:ins>
      <w:r>
        <w:rPr>
          <w:noProof/>
          <w:webHidden/>
        </w:rPr>
      </w:r>
      <w:r>
        <w:rPr>
          <w:noProof/>
          <w:webHidden/>
        </w:rPr>
        <w:fldChar w:fldCharType="separate"/>
      </w:r>
      <w:ins w:id="117" w:author="S.Thacker" w:date="2016-03-10T13:31:00Z">
        <w:r w:rsidR="00A72D7D">
          <w:rPr>
            <w:noProof/>
            <w:webHidden/>
          </w:rPr>
          <w:t>15</w:t>
        </w:r>
      </w:ins>
      <w:ins w:id="118"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119" w:author="S.Thacker" w:date="2016-03-10T12:06:00Z"/>
          <w:rFonts w:asciiTheme="minorHAnsi" w:eastAsiaTheme="minorEastAsia" w:hAnsiTheme="minorHAnsi" w:cstheme="minorBidi"/>
          <w:caps w:val="0"/>
          <w:noProof/>
          <w:sz w:val="22"/>
          <w:szCs w:val="22"/>
          <w:lang w:eastAsia="en-GB"/>
        </w:rPr>
      </w:pPr>
      <w:ins w:id="12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"_Toc445374968"</w:instrText>
        </w:r>
        <w:r w:rsidRPr="004B5AF2">
          <w:rPr>
            <w:rStyle w:val="Hyperlink"/>
            <w:noProof/>
          </w:rPr>
          <w:instrText xml:space="preserve"> </w:instrText>
        </w:r>
        <w:r w:rsidRPr="004B5AF2">
          <w:rPr>
            <w:rStyle w:val="Hyperlink"/>
            <w:noProof/>
          </w:rPr>
          <w:fldChar w:fldCharType="separate"/>
        </w:r>
        <w:r w:rsidRPr="004B5AF2">
          <w:rPr>
            <w:rStyle w:val="Hyperlink"/>
            <w:noProof/>
          </w:rPr>
          <w:t>5</w:t>
        </w:r>
        <w:r>
          <w:rPr>
            <w:rFonts w:asciiTheme="minorHAnsi" w:eastAsiaTheme="minorEastAsia" w:hAnsiTheme="minorHAnsi" w:cstheme="minorBidi"/>
            <w:caps w:val="0"/>
            <w:noProof/>
            <w:sz w:val="22"/>
            <w:szCs w:val="22"/>
            <w:lang w:eastAsia="en-GB"/>
          </w:rPr>
          <w:tab/>
        </w:r>
        <w:r w:rsidRPr="004B5AF2">
          <w:rPr>
            <w:rStyle w:val="Hyperlink"/>
            <w:noProof/>
          </w:rPr>
          <w:t>PRODUCTION CONTROL</w:t>
        </w:r>
        <w:r>
          <w:rPr>
            <w:noProof/>
            <w:webHidden/>
          </w:rPr>
          <w:tab/>
        </w:r>
        <w:r>
          <w:rPr>
            <w:noProof/>
            <w:webHidden/>
          </w:rPr>
          <w:fldChar w:fldCharType="begin"/>
        </w:r>
        <w:r>
          <w:rPr>
            <w:noProof/>
            <w:webHidden/>
          </w:rPr>
          <w:instrText xml:space="preserve"> PAGEREF _Toc445374968 \h </w:instrText>
        </w:r>
      </w:ins>
      <w:r>
        <w:rPr>
          <w:noProof/>
          <w:webHidden/>
        </w:rPr>
      </w:r>
      <w:r>
        <w:rPr>
          <w:noProof/>
          <w:webHidden/>
        </w:rPr>
        <w:fldChar w:fldCharType="separate"/>
      </w:r>
      <w:ins w:id="121" w:author="S.Thacker" w:date="2016-03-10T13:31:00Z">
        <w:r w:rsidR="00A72D7D">
          <w:rPr>
            <w:noProof/>
            <w:webHidden/>
          </w:rPr>
          <w:t>16</w:t>
        </w:r>
      </w:ins>
      <w:ins w:id="122" w:author="S.Thacker" w:date="2016-03-10T12:06:00Z">
        <w:r>
          <w:rPr>
            <w:noProof/>
            <w:webHidden/>
          </w:rPr>
          <w:fldChar w:fldCharType="end"/>
        </w:r>
        <w:r w:rsidRPr="004B5AF2">
          <w:rPr>
            <w:rStyle w:val="Hyperlink"/>
            <w:noProof/>
          </w:rPr>
          <w:fldChar w:fldCharType="end"/>
        </w:r>
      </w:ins>
    </w:p>
    <w:p w:rsidR="00B9133F" w:rsidRDefault="00B9133F">
      <w:pPr>
        <w:pStyle w:val="TOC2"/>
        <w:rPr>
          <w:ins w:id="123" w:author="S.Thacker" w:date="2016-03-10T12:06:00Z"/>
          <w:rFonts w:asciiTheme="minorHAnsi" w:eastAsiaTheme="minorEastAsia" w:hAnsiTheme="minorHAnsi" w:cstheme="minorBidi"/>
          <w:caps w:val="0"/>
          <w:noProof/>
          <w:sz w:val="22"/>
          <w:szCs w:val="22"/>
          <w:lang w:eastAsia="en-GB"/>
        </w:rPr>
      </w:pPr>
      <w:ins w:id="12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"_Toc445374969"</w:instrText>
        </w:r>
        <w:r w:rsidRPr="004B5AF2">
          <w:rPr>
            <w:rStyle w:val="Hyperlink"/>
            <w:noProof/>
          </w:rPr>
          <w:instrText xml:space="preserve"> </w:instrText>
        </w:r>
        <w:r w:rsidRPr="004B5AF2">
          <w:rPr>
            <w:rStyle w:val="Hyperlink"/>
            <w:noProof/>
          </w:rPr>
          <w:fldChar w:fldCharType="separate"/>
        </w:r>
        <w:r w:rsidRPr="004B5AF2">
          <w:rPr>
            <w:rStyle w:val="Hyperlink"/>
            <w:noProof/>
          </w:rPr>
          <w:t>5.1</w:t>
        </w:r>
        <w:r>
          <w:rPr>
            <w:rFonts w:asciiTheme="minorHAnsi" w:eastAsiaTheme="minorEastAsia" w:hAnsiTheme="minorHAnsi" w:cstheme="minorBidi"/>
            <w:caps w:val="0"/>
            <w:noProof/>
            <w:sz w:val="22"/>
            <w:szCs w:val="22"/>
            <w:lang w:eastAsia="en-GB"/>
          </w:rPr>
          <w:tab/>
        </w:r>
        <w:r w:rsidRPr="004B5AF2">
          <w:rPr>
            <w:rStyle w:val="Hyperlink"/>
            <w:noProof/>
          </w:rPr>
          <w:t>GENERAL</w:t>
        </w:r>
        <w:r>
          <w:rPr>
            <w:noProof/>
            <w:webHidden/>
          </w:rPr>
          <w:tab/>
        </w:r>
        <w:r>
          <w:rPr>
            <w:noProof/>
            <w:webHidden/>
          </w:rPr>
          <w:fldChar w:fldCharType="begin"/>
        </w:r>
        <w:r>
          <w:rPr>
            <w:noProof/>
            <w:webHidden/>
          </w:rPr>
          <w:instrText xml:space="preserve"> PAGEREF _Toc445374969 \h </w:instrText>
        </w:r>
      </w:ins>
      <w:r>
        <w:rPr>
          <w:noProof/>
          <w:webHidden/>
        </w:rPr>
      </w:r>
      <w:r>
        <w:rPr>
          <w:noProof/>
          <w:webHidden/>
        </w:rPr>
        <w:fldChar w:fldCharType="separate"/>
      </w:r>
      <w:ins w:id="125" w:author="S.Thacker" w:date="2016-03-10T13:31:00Z">
        <w:r w:rsidR="00A72D7D">
          <w:rPr>
            <w:noProof/>
            <w:webHidden/>
          </w:rPr>
          <w:t>16</w:t>
        </w:r>
      </w:ins>
      <w:ins w:id="12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27" w:author="S.Thacker" w:date="2016-03-10T12:06:00Z"/>
          <w:rFonts w:asciiTheme="minorHAnsi" w:eastAsiaTheme="minorEastAsia" w:hAnsiTheme="minorHAnsi" w:cstheme="minorBidi"/>
          <w:noProof/>
          <w:sz w:val="22"/>
          <w:szCs w:val="22"/>
          <w:lang w:eastAsia="en-GB"/>
        </w:rPr>
      </w:pPr>
      <w:ins w:id="12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"_Toc445374970"</w:instrText>
        </w:r>
        <w:r w:rsidRPr="004B5AF2">
          <w:rPr>
            <w:rStyle w:val="Hyperlink"/>
            <w:noProof/>
          </w:rPr>
          <w:instrText xml:space="preserve"> </w:instrText>
        </w:r>
        <w:r w:rsidRPr="004B5AF2">
          <w:rPr>
            <w:rStyle w:val="Hyperlink"/>
            <w:noProof/>
          </w:rPr>
          <w:fldChar w:fldCharType="separate"/>
        </w:r>
        <w:r w:rsidRPr="004B5AF2">
          <w:rPr>
            <w:rStyle w:val="Hyperlink"/>
            <w:noProof/>
          </w:rPr>
          <w:t>5.1.1</w:t>
        </w:r>
        <w:r>
          <w:rPr>
            <w:rFonts w:asciiTheme="minorHAnsi" w:eastAsiaTheme="minorEastAsia" w:hAnsiTheme="minorHAnsi" w:cstheme="minorBidi"/>
            <w:noProof/>
            <w:sz w:val="22"/>
            <w:szCs w:val="22"/>
            <w:lang w:eastAsia="en-GB"/>
          </w:rPr>
          <w:tab/>
        </w:r>
        <w:r w:rsidRPr="004B5AF2">
          <w:rPr>
            <w:rStyle w:val="Hyperlink"/>
            <w:noProof/>
          </w:rPr>
          <w:t>Rework and Repair</w:t>
        </w:r>
        <w:r>
          <w:rPr>
            <w:noProof/>
            <w:webHidden/>
          </w:rPr>
          <w:tab/>
        </w:r>
        <w:r>
          <w:rPr>
            <w:noProof/>
            <w:webHidden/>
          </w:rPr>
          <w:fldChar w:fldCharType="begin"/>
        </w:r>
        <w:r>
          <w:rPr>
            <w:noProof/>
            <w:webHidden/>
          </w:rPr>
          <w:instrText xml:space="preserve"> PAGEREF _Toc445374970 \h </w:instrText>
        </w:r>
      </w:ins>
      <w:r>
        <w:rPr>
          <w:noProof/>
          <w:webHidden/>
        </w:rPr>
      </w:r>
      <w:r>
        <w:rPr>
          <w:noProof/>
          <w:webHidden/>
        </w:rPr>
        <w:fldChar w:fldCharType="separate"/>
      </w:r>
      <w:ins w:id="129" w:author="S.Thacker" w:date="2016-03-10T13:31:00Z">
        <w:r w:rsidR="00A72D7D">
          <w:rPr>
            <w:noProof/>
            <w:webHidden/>
          </w:rPr>
          <w:t>16</w:t>
        </w:r>
      </w:ins>
      <w:ins w:id="130" w:author="S.Thacker" w:date="2016-03-10T12:06:00Z">
        <w:r>
          <w:rPr>
            <w:noProof/>
            <w:webHidden/>
          </w:rPr>
          <w:fldChar w:fldCharType="end"/>
        </w:r>
        <w:r w:rsidRPr="004B5AF2">
          <w:rPr>
            <w:rStyle w:val="Hyperlink"/>
            <w:noProof/>
          </w:rPr>
          <w:fldChar w:fldCharType="end"/>
        </w:r>
      </w:ins>
    </w:p>
    <w:p w:rsidR="00B9133F" w:rsidRDefault="00B9133F">
      <w:pPr>
        <w:pStyle w:val="TOC2"/>
        <w:rPr>
          <w:ins w:id="131" w:author="S.Thacker" w:date="2016-03-10T12:06:00Z"/>
          <w:rFonts w:asciiTheme="minorHAnsi" w:eastAsiaTheme="minorEastAsia" w:hAnsiTheme="minorHAnsi" w:cstheme="minorBidi"/>
          <w:caps w:val="0"/>
          <w:noProof/>
          <w:sz w:val="22"/>
          <w:szCs w:val="22"/>
          <w:lang w:eastAsia="en-GB"/>
        </w:rPr>
      </w:pPr>
      <w:ins w:id="13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"_Toc445374971"</w:instrText>
        </w:r>
        <w:r w:rsidRPr="004B5AF2">
          <w:rPr>
            <w:rStyle w:val="Hyperlink"/>
            <w:noProof/>
          </w:rPr>
          <w:instrText xml:space="preserve"> </w:instrText>
        </w:r>
        <w:r w:rsidRPr="004B5AF2">
          <w:rPr>
            <w:rStyle w:val="Hyperlink"/>
            <w:noProof/>
          </w:rPr>
          <w:fldChar w:fldCharType="separate"/>
        </w:r>
        <w:r w:rsidRPr="004B5AF2">
          <w:rPr>
            <w:rStyle w:val="Hyperlink"/>
            <w:noProof/>
          </w:rPr>
          <w:t>5.2</w:t>
        </w:r>
        <w:r>
          <w:rPr>
            <w:rFonts w:asciiTheme="minorHAnsi" w:eastAsiaTheme="minorEastAsia" w:hAnsiTheme="minorHAnsi" w:cstheme="minorBidi"/>
            <w:caps w:val="0"/>
            <w:noProof/>
            <w:sz w:val="22"/>
            <w:szCs w:val="22"/>
            <w:lang w:eastAsia="en-GB"/>
          </w:rPr>
          <w:tab/>
        </w:r>
        <w:r w:rsidRPr="004B5AF2">
          <w:rPr>
            <w:rStyle w:val="Hyperlink"/>
            <w:noProof/>
          </w:rPr>
          <w:t>WAFER LOT ACCEPTANCE</w:t>
        </w:r>
        <w:r>
          <w:rPr>
            <w:noProof/>
            <w:webHidden/>
          </w:rPr>
          <w:tab/>
        </w:r>
        <w:r>
          <w:rPr>
            <w:noProof/>
            <w:webHidden/>
          </w:rPr>
          <w:fldChar w:fldCharType="begin"/>
        </w:r>
        <w:r>
          <w:rPr>
            <w:noProof/>
            <w:webHidden/>
          </w:rPr>
          <w:instrText xml:space="preserve"> PAGEREF _Toc445374971 \h </w:instrText>
        </w:r>
      </w:ins>
      <w:r>
        <w:rPr>
          <w:noProof/>
          <w:webHidden/>
        </w:rPr>
      </w:r>
      <w:r>
        <w:rPr>
          <w:noProof/>
          <w:webHidden/>
        </w:rPr>
        <w:fldChar w:fldCharType="separate"/>
      </w:r>
      <w:ins w:id="133" w:author="S.Thacker" w:date="2016-03-10T13:31:00Z">
        <w:r w:rsidR="00A72D7D">
          <w:rPr>
            <w:noProof/>
            <w:webHidden/>
          </w:rPr>
          <w:t>17</w:t>
        </w:r>
      </w:ins>
      <w:ins w:id="13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35" w:author="S.Thacker" w:date="2016-03-10T12:06:00Z"/>
          <w:rFonts w:asciiTheme="minorHAnsi" w:eastAsiaTheme="minorEastAsia" w:hAnsiTheme="minorHAnsi" w:cstheme="minorBidi"/>
          <w:noProof/>
          <w:sz w:val="22"/>
          <w:szCs w:val="22"/>
          <w:lang w:eastAsia="en-GB"/>
        </w:rPr>
      </w:pPr>
      <w:ins w:id="13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"_Toc445374972"</w:instrText>
        </w:r>
        <w:r w:rsidRPr="004B5AF2">
          <w:rPr>
            <w:rStyle w:val="Hyperlink"/>
            <w:noProof/>
          </w:rPr>
          <w:instrText xml:space="preserve"> </w:instrText>
        </w:r>
        <w:r w:rsidRPr="004B5AF2">
          <w:rPr>
            <w:rStyle w:val="Hyperlink"/>
            <w:noProof/>
          </w:rPr>
          <w:fldChar w:fldCharType="separate"/>
        </w:r>
        <w:r w:rsidRPr="004B5AF2">
          <w:rPr>
            <w:rStyle w:val="Hyperlink"/>
            <w:noProof/>
          </w:rPr>
          <w:t>5.2.1</w:t>
        </w:r>
        <w:r>
          <w:rPr>
            <w:rFonts w:asciiTheme="minorHAnsi" w:eastAsiaTheme="minorEastAsia" w:hAnsiTheme="minorHAnsi" w:cstheme="minorBidi"/>
            <w:noProof/>
            <w:sz w:val="22"/>
            <w:szCs w:val="22"/>
            <w:lang w:eastAsia="en-GB"/>
          </w:rPr>
          <w:tab/>
        </w:r>
        <w:r w:rsidRPr="004B5AF2">
          <w:rPr>
            <w:rStyle w:val="Hyperlink"/>
            <w:noProof/>
          </w:rPr>
          <w:t>Process Monitoring Review (Qualified Components Only)</w:t>
        </w:r>
        <w:r>
          <w:rPr>
            <w:noProof/>
            <w:webHidden/>
          </w:rPr>
          <w:tab/>
        </w:r>
        <w:r>
          <w:rPr>
            <w:noProof/>
            <w:webHidden/>
          </w:rPr>
          <w:fldChar w:fldCharType="begin"/>
        </w:r>
        <w:r>
          <w:rPr>
            <w:noProof/>
            <w:webHidden/>
          </w:rPr>
          <w:instrText xml:space="preserve"> PAGEREF _Toc445374972 \h </w:instrText>
        </w:r>
      </w:ins>
      <w:r>
        <w:rPr>
          <w:noProof/>
          <w:webHidden/>
        </w:rPr>
      </w:r>
      <w:r>
        <w:rPr>
          <w:noProof/>
          <w:webHidden/>
        </w:rPr>
        <w:fldChar w:fldCharType="separate"/>
      </w:r>
      <w:ins w:id="137" w:author="S.Thacker" w:date="2016-03-10T13:31:00Z">
        <w:r w:rsidR="00A72D7D">
          <w:rPr>
            <w:noProof/>
            <w:webHidden/>
          </w:rPr>
          <w:t>17</w:t>
        </w:r>
      </w:ins>
      <w:ins w:id="13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39" w:author="S.Thacker" w:date="2016-03-10T12:06:00Z"/>
          <w:rFonts w:asciiTheme="minorHAnsi" w:eastAsiaTheme="minorEastAsia" w:hAnsiTheme="minorHAnsi" w:cstheme="minorBidi"/>
          <w:noProof/>
          <w:sz w:val="22"/>
          <w:szCs w:val="22"/>
          <w:lang w:eastAsia="en-GB"/>
        </w:rPr>
      </w:pPr>
      <w:ins w:id="14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"_Toc445374973"</w:instrText>
        </w:r>
        <w:r w:rsidRPr="004B5AF2">
          <w:rPr>
            <w:rStyle w:val="Hyperlink"/>
            <w:noProof/>
          </w:rPr>
          <w:instrText xml:space="preserve"> </w:instrText>
        </w:r>
        <w:r w:rsidRPr="004B5AF2">
          <w:rPr>
            <w:rStyle w:val="Hyperlink"/>
            <w:noProof/>
          </w:rPr>
          <w:fldChar w:fldCharType="separate"/>
        </w:r>
        <w:r w:rsidRPr="004B5AF2">
          <w:rPr>
            <w:rStyle w:val="Hyperlink"/>
            <w:noProof/>
            <w:highlight w:val="yellow"/>
          </w:rPr>
          <w:t>5.2.2</w:t>
        </w:r>
        <w:r>
          <w:rPr>
            <w:rFonts w:asciiTheme="minorHAnsi" w:eastAsiaTheme="minorEastAsia" w:hAnsiTheme="minorHAnsi" w:cstheme="minorBidi"/>
            <w:noProof/>
            <w:sz w:val="22"/>
            <w:szCs w:val="22"/>
            <w:lang w:eastAsia="en-GB"/>
          </w:rPr>
          <w:tab/>
        </w:r>
        <w:r w:rsidRPr="004B5AF2">
          <w:rPr>
            <w:rStyle w:val="Hyperlink"/>
            <w:noProof/>
            <w:highlight w:val="yellow"/>
          </w:rPr>
          <w:t>Wafer Lot Screening</w:t>
        </w:r>
        <w:r>
          <w:rPr>
            <w:noProof/>
            <w:webHidden/>
          </w:rPr>
          <w:tab/>
        </w:r>
        <w:r>
          <w:rPr>
            <w:noProof/>
            <w:webHidden/>
          </w:rPr>
          <w:fldChar w:fldCharType="begin"/>
        </w:r>
        <w:r>
          <w:rPr>
            <w:noProof/>
            <w:webHidden/>
          </w:rPr>
          <w:instrText xml:space="preserve"> PAGEREF _Toc445374973 \h </w:instrText>
        </w:r>
      </w:ins>
      <w:r>
        <w:rPr>
          <w:noProof/>
          <w:webHidden/>
        </w:rPr>
      </w:r>
      <w:r>
        <w:rPr>
          <w:noProof/>
          <w:webHidden/>
        </w:rPr>
        <w:fldChar w:fldCharType="separate"/>
      </w:r>
      <w:ins w:id="141" w:author="S.Thacker" w:date="2016-03-10T13:31:00Z">
        <w:r w:rsidR="00A72D7D">
          <w:rPr>
            <w:noProof/>
            <w:webHidden/>
          </w:rPr>
          <w:t>17</w:t>
        </w:r>
      </w:ins>
      <w:ins w:id="14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43" w:author="S.Thacker" w:date="2016-03-10T12:06:00Z"/>
          <w:rFonts w:asciiTheme="minorHAnsi" w:eastAsiaTheme="minorEastAsia" w:hAnsiTheme="minorHAnsi" w:cstheme="minorBidi"/>
          <w:noProof/>
          <w:sz w:val="22"/>
          <w:szCs w:val="22"/>
          <w:lang w:eastAsia="en-GB"/>
        </w:rPr>
      </w:pPr>
      <w:ins w:id="14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"_Toc445374974"</w:instrText>
        </w:r>
        <w:r w:rsidRPr="004B5AF2">
          <w:rPr>
            <w:rStyle w:val="Hyperlink"/>
            <w:noProof/>
          </w:rPr>
          <w:instrText xml:space="preserve"> </w:instrText>
        </w:r>
        <w:r w:rsidRPr="004B5AF2">
          <w:rPr>
            <w:rStyle w:val="Hyperlink"/>
            <w:noProof/>
          </w:rPr>
          <w:fldChar w:fldCharType="separate"/>
        </w:r>
        <w:r w:rsidRPr="004B5AF2">
          <w:rPr>
            <w:rStyle w:val="Hyperlink"/>
            <w:noProof/>
            <w:highlight w:val="yellow"/>
          </w:rPr>
          <w:t>5.2.3</w:t>
        </w:r>
        <w:r>
          <w:rPr>
            <w:rFonts w:asciiTheme="minorHAnsi" w:eastAsiaTheme="minorEastAsia" w:hAnsiTheme="minorHAnsi" w:cstheme="minorBidi"/>
            <w:noProof/>
            <w:sz w:val="22"/>
            <w:szCs w:val="22"/>
            <w:lang w:eastAsia="en-GB"/>
          </w:rPr>
          <w:tab/>
        </w:r>
        <w:r w:rsidRPr="004B5AF2">
          <w:rPr>
            <w:rStyle w:val="Hyperlink"/>
            <w:noProof/>
            <w:highlight w:val="yellow"/>
          </w:rPr>
          <w:t>Die Dimensions</w:t>
        </w:r>
        <w:r>
          <w:rPr>
            <w:noProof/>
            <w:webHidden/>
          </w:rPr>
          <w:tab/>
        </w:r>
        <w:r>
          <w:rPr>
            <w:noProof/>
            <w:webHidden/>
          </w:rPr>
          <w:fldChar w:fldCharType="begin"/>
        </w:r>
        <w:r>
          <w:rPr>
            <w:noProof/>
            <w:webHidden/>
          </w:rPr>
          <w:instrText xml:space="preserve"> PAGEREF _Toc445374974 \h </w:instrText>
        </w:r>
      </w:ins>
      <w:r>
        <w:rPr>
          <w:noProof/>
          <w:webHidden/>
        </w:rPr>
      </w:r>
      <w:r>
        <w:rPr>
          <w:noProof/>
          <w:webHidden/>
        </w:rPr>
        <w:fldChar w:fldCharType="separate"/>
      </w:r>
      <w:ins w:id="145" w:author="S.Thacker" w:date="2016-03-10T13:31:00Z">
        <w:r w:rsidR="00A72D7D">
          <w:rPr>
            <w:noProof/>
            <w:webHidden/>
          </w:rPr>
          <w:t>17</w:t>
        </w:r>
      </w:ins>
      <w:ins w:id="14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47" w:author="S.Thacker" w:date="2016-03-10T12:06:00Z"/>
          <w:rFonts w:asciiTheme="minorHAnsi" w:eastAsiaTheme="minorEastAsia" w:hAnsiTheme="minorHAnsi" w:cstheme="minorBidi"/>
          <w:noProof/>
          <w:sz w:val="22"/>
          <w:szCs w:val="22"/>
          <w:lang w:eastAsia="en-GB"/>
        </w:rPr>
      </w:pPr>
      <w:ins w:id="14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"_Toc445374975"</w:instrText>
        </w:r>
        <w:r w:rsidRPr="004B5AF2">
          <w:rPr>
            <w:rStyle w:val="Hyperlink"/>
            <w:noProof/>
          </w:rPr>
          <w:instrText xml:space="preserve"> </w:instrText>
        </w:r>
        <w:r w:rsidRPr="004B5AF2">
          <w:rPr>
            <w:rStyle w:val="Hyperlink"/>
            <w:noProof/>
          </w:rPr>
          <w:fldChar w:fldCharType="separate"/>
        </w:r>
        <w:r w:rsidRPr="004B5AF2">
          <w:rPr>
            <w:rStyle w:val="Hyperlink"/>
            <w:noProof/>
          </w:rPr>
          <w:t>5.2.4</w:t>
        </w:r>
        <w:r>
          <w:rPr>
            <w:rFonts w:asciiTheme="minorHAnsi" w:eastAsiaTheme="minorEastAsia" w:hAnsiTheme="minorHAnsi" w:cstheme="minorBidi"/>
            <w:noProof/>
            <w:sz w:val="22"/>
            <w:szCs w:val="22"/>
            <w:lang w:eastAsia="en-GB"/>
          </w:rPr>
          <w:tab/>
        </w:r>
        <w:r w:rsidRPr="004B5AF2">
          <w:rPr>
            <w:rStyle w:val="Hyperlink"/>
            <w:noProof/>
          </w:rPr>
          <w:t>Scanning Electron Microscope (SEM) Inspection</w:t>
        </w:r>
        <w:r>
          <w:rPr>
            <w:noProof/>
            <w:webHidden/>
          </w:rPr>
          <w:tab/>
        </w:r>
        <w:r>
          <w:rPr>
            <w:noProof/>
            <w:webHidden/>
          </w:rPr>
          <w:fldChar w:fldCharType="begin"/>
        </w:r>
        <w:r>
          <w:rPr>
            <w:noProof/>
            <w:webHidden/>
          </w:rPr>
          <w:instrText xml:space="preserve"> PAGEREF _Toc445374975 \h </w:instrText>
        </w:r>
      </w:ins>
      <w:r>
        <w:rPr>
          <w:noProof/>
          <w:webHidden/>
        </w:rPr>
      </w:r>
      <w:r>
        <w:rPr>
          <w:noProof/>
          <w:webHidden/>
        </w:rPr>
        <w:fldChar w:fldCharType="separate"/>
      </w:r>
      <w:ins w:id="149" w:author="S.Thacker" w:date="2016-03-10T13:31:00Z">
        <w:r w:rsidR="00A72D7D">
          <w:rPr>
            <w:noProof/>
            <w:webHidden/>
          </w:rPr>
          <w:t>17</w:t>
        </w:r>
      </w:ins>
      <w:ins w:id="15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51" w:author="S.Thacker" w:date="2016-03-10T12:06:00Z"/>
          <w:rFonts w:asciiTheme="minorHAnsi" w:eastAsiaTheme="minorEastAsia" w:hAnsiTheme="minorHAnsi" w:cstheme="minorBidi"/>
          <w:noProof/>
          <w:sz w:val="22"/>
          <w:szCs w:val="22"/>
          <w:lang w:eastAsia="en-GB"/>
        </w:rPr>
      </w:pPr>
      <w:ins w:id="15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"_Toc445374976"</w:instrText>
        </w:r>
        <w:r w:rsidRPr="004B5AF2">
          <w:rPr>
            <w:rStyle w:val="Hyperlink"/>
            <w:noProof/>
          </w:rPr>
          <w:instrText xml:space="preserve"> </w:instrText>
        </w:r>
        <w:r w:rsidRPr="004B5AF2">
          <w:rPr>
            <w:rStyle w:val="Hyperlink"/>
            <w:noProof/>
          </w:rPr>
          <w:fldChar w:fldCharType="separate"/>
        </w:r>
        <w:r w:rsidRPr="004B5AF2">
          <w:rPr>
            <w:rStyle w:val="Hyperlink"/>
            <w:noProof/>
          </w:rPr>
          <w:t>5.2.5</w:t>
        </w:r>
        <w:r>
          <w:rPr>
            <w:rFonts w:asciiTheme="minorHAnsi" w:eastAsiaTheme="minorEastAsia" w:hAnsiTheme="minorHAnsi" w:cstheme="minorBidi"/>
            <w:noProof/>
            <w:sz w:val="22"/>
            <w:szCs w:val="22"/>
            <w:lang w:eastAsia="en-GB"/>
          </w:rPr>
          <w:tab/>
        </w:r>
        <w:r w:rsidRPr="004B5AF2">
          <w:rPr>
            <w:rStyle w:val="Hyperlink"/>
            <w:noProof/>
          </w:rPr>
          <w:t>Total Dose Radiation Testing</w:t>
        </w:r>
        <w:r>
          <w:rPr>
            <w:noProof/>
            <w:webHidden/>
          </w:rPr>
          <w:tab/>
        </w:r>
        <w:r>
          <w:rPr>
            <w:noProof/>
            <w:webHidden/>
          </w:rPr>
          <w:fldChar w:fldCharType="begin"/>
        </w:r>
        <w:r>
          <w:rPr>
            <w:noProof/>
            <w:webHidden/>
          </w:rPr>
          <w:instrText xml:space="preserve"> PAGEREF _Toc445374976 \h </w:instrText>
        </w:r>
      </w:ins>
      <w:r>
        <w:rPr>
          <w:noProof/>
          <w:webHidden/>
        </w:rPr>
      </w:r>
      <w:r>
        <w:rPr>
          <w:noProof/>
          <w:webHidden/>
        </w:rPr>
        <w:fldChar w:fldCharType="separate"/>
      </w:r>
      <w:ins w:id="153" w:author="S.Thacker" w:date="2016-03-10T13:31:00Z">
        <w:r w:rsidR="00A72D7D">
          <w:rPr>
            <w:noProof/>
            <w:webHidden/>
          </w:rPr>
          <w:t>17</w:t>
        </w:r>
      </w:ins>
      <w:ins w:id="15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55" w:author="S.Thacker" w:date="2016-03-10T12:06:00Z"/>
          <w:rFonts w:asciiTheme="minorHAnsi" w:eastAsiaTheme="minorEastAsia" w:hAnsiTheme="minorHAnsi" w:cstheme="minorBidi"/>
          <w:noProof/>
          <w:sz w:val="22"/>
          <w:szCs w:val="22"/>
          <w:lang w:eastAsia="en-GB"/>
        </w:rPr>
      </w:pPr>
      <w:ins w:id="15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"_Toc445374977"</w:instrText>
        </w:r>
        <w:r w:rsidRPr="004B5AF2">
          <w:rPr>
            <w:rStyle w:val="Hyperlink"/>
            <w:noProof/>
          </w:rPr>
          <w:instrText xml:space="preserve"> </w:instrText>
        </w:r>
        <w:r w:rsidRPr="004B5AF2">
          <w:rPr>
            <w:rStyle w:val="Hyperlink"/>
            <w:noProof/>
          </w:rPr>
          <w:fldChar w:fldCharType="separate"/>
        </w:r>
        <w:r w:rsidRPr="004B5AF2">
          <w:rPr>
            <w:rStyle w:val="Hyperlink"/>
            <w:noProof/>
          </w:rPr>
          <w:t>5.2.6</w:t>
        </w:r>
        <w:r>
          <w:rPr>
            <w:rFonts w:asciiTheme="minorHAnsi" w:eastAsiaTheme="minorEastAsia" w:hAnsiTheme="minorHAnsi" w:cstheme="minorBidi"/>
            <w:noProof/>
            <w:sz w:val="22"/>
            <w:szCs w:val="22"/>
            <w:lang w:eastAsia="en-GB"/>
          </w:rPr>
          <w:tab/>
        </w:r>
        <w:r w:rsidRPr="004B5AF2">
          <w:rPr>
            <w:rStyle w:val="Hyperlink"/>
            <w:noProof/>
          </w:rPr>
          <w:t>Documentation</w:t>
        </w:r>
        <w:r>
          <w:rPr>
            <w:noProof/>
            <w:webHidden/>
          </w:rPr>
          <w:tab/>
        </w:r>
        <w:r>
          <w:rPr>
            <w:noProof/>
            <w:webHidden/>
          </w:rPr>
          <w:fldChar w:fldCharType="begin"/>
        </w:r>
        <w:r>
          <w:rPr>
            <w:noProof/>
            <w:webHidden/>
          </w:rPr>
          <w:instrText xml:space="preserve"> PAGEREF _Toc445374977 \h </w:instrText>
        </w:r>
      </w:ins>
      <w:r>
        <w:rPr>
          <w:noProof/>
          <w:webHidden/>
        </w:rPr>
      </w:r>
      <w:r>
        <w:rPr>
          <w:noProof/>
          <w:webHidden/>
        </w:rPr>
        <w:fldChar w:fldCharType="separate"/>
      </w:r>
      <w:ins w:id="157" w:author="S.Thacker" w:date="2016-03-10T13:31:00Z">
        <w:r w:rsidR="00A72D7D">
          <w:rPr>
            <w:noProof/>
            <w:webHidden/>
          </w:rPr>
          <w:t>17</w:t>
        </w:r>
      </w:ins>
      <w:ins w:id="158" w:author="S.Thacker" w:date="2016-03-10T12:06:00Z">
        <w:r>
          <w:rPr>
            <w:noProof/>
            <w:webHidden/>
          </w:rPr>
          <w:fldChar w:fldCharType="end"/>
        </w:r>
        <w:r w:rsidRPr="004B5AF2">
          <w:rPr>
            <w:rStyle w:val="Hyperlink"/>
            <w:noProof/>
          </w:rPr>
          <w:fldChar w:fldCharType="end"/>
        </w:r>
      </w:ins>
    </w:p>
    <w:p w:rsidR="00B9133F" w:rsidRDefault="00B9133F">
      <w:pPr>
        <w:pStyle w:val="TOC2"/>
        <w:rPr>
          <w:ins w:id="159" w:author="S.Thacker" w:date="2016-03-10T12:06:00Z"/>
          <w:rFonts w:asciiTheme="minorHAnsi" w:eastAsiaTheme="minorEastAsia" w:hAnsiTheme="minorHAnsi" w:cstheme="minorBidi"/>
          <w:caps w:val="0"/>
          <w:noProof/>
          <w:sz w:val="22"/>
          <w:szCs w:val="22"/>
          <w:lang w:eastAsia="en-GB"/>
        </w:rPr>
      </w:pPr>
      <w:ins w:id="160" w:author="S.Thacker" w:date="2016-03-10T12:06:00Z">
        <w:r w:rsidRPr="004B5AF2">
          <w:rPr>
            <w:rStyle w:val="Hyperlink"/>
            <w:noProof/>
          </w:rPr>
          <w:lastRenderedPageBreak/>
          <w:fldChar w:fldCharType="begin"/>
        </w:r>
        <w:r w:rsidRPr="004B5AF2">
          <w:rPr>
            <w:rStyle w:val="Hyperlink"/>
            <w:noProof/>
          </w:rPr>
          <w:instrText xml:space="preserve"> </w:instrText>
        </w:r>
        <w:r>
          <w:rPr>
            <w:noProof/>
          </w:rPr>
          <w:instrText>HYPERLINK \l "_Toc445374978"</w:instrText>
        </w:r>
        <w:r w:rsidRPr="004B5AF2">
          <w:rPr>
            <w:rStyle w:val="Hyperlink"/>
            <w:noProof/>
          </w:rPr>
          <w:instrText xml:space="preserve"> </w:instrText>
        </w:r>
        <w:r w:rsidRPr="004B5AF2">
          <w:rPr>
            <w:rStyle w:val="Hyperlink"/>
            <w:noProof/>
          </w:rPr>
          <w:fldChar w:fldCharType="separate"/>
        </w:r>
        <w:r w:rsidRPr="004B5AF2">
          <w:rPr>
            <w:rStyle w:val="Hyperlink"/>
            <w:noProof/>
          </w:rPr>
          <w:t>5.3</w:t>
        </w:r>
        <w:r>
          <w:rPr>
            <w:rFonts w:asciiTheme="minorHAnsi" w:eastAsiaTheme="minorEastAsia" w:hAnsiTheme="minorHAnsi" w:cstheme="minorBidi"/>
            <w:caps w:val="0"/>
            <w:noProof/>
            <w:sz w:val="22"/>
            <w:szCs w:val="22"/>
            <w:lang w:eastAsia="en-GB"/>
          </w:rPr>
          <w:tab/>
        </w:r>
        <w:r w:rsidRPr="004B5AF2">
          <w:rPr>
            <w:rStyle w:val="Hyperlink"/>
            <w:noProof/>
          </w:rPr>
          <w:t>SPECIAL IN-PROCESS CONTROLS</w:t>
        </w:r>
        <w:r>
          <w:rPr>
            <w:noProof/>
            <w:webHidden/>
          </w:rPr>
          <w:tab/>
        </w:r>
        <w:r>
          <w:rPr>
            <w:noProof/>
            <w:webHidden/>
          </w:rPr>
          <w:fldChar w:fldCharType="begin"/>
        </w:r>
        <w:r>
          <w:rPr>
            <w:noProof/>
            <w:webHidden/>
          </w:rPr>
          <w:instrText xml:space="preserve"> PAGEREF _Toc445374978 \h </w:instrText>
        </w:r>
      </w:ins>
      <w:r>
        <w:rPr>
          <w:noProof/>
          <w:webHidden/>
        </w:rPr>
      </w:r>
      <w:r>
        <w:rPr>
          <w:noProof/>
          <w:webHidden/>
        </w:rPr>
        <w:fldChar w:fldCharType="separate"/>
      </w:r>
      <w:ins w:id="161" w:author="S.Thacker" w:date="2016-03-10T13:31:00Z">
        <w:r w:rsidR="00A72D7D">
          <w:rPr>
            <w:noProof/>
            <w:webHidden/>
          </w:rPr>
          <w:t>17</w:t>
        </w:r>
      </w:ins>
      <w:ins w:id="16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63" w:author="S.Thacker" w:date="2016-03-10T12:06:00Z"/>
          <w:rFonts w:asciiTheme="minorHAnsi" w:eastAsiaTheme="minorEastAsia" w:hAnsiTheme="minorHAnsi" w:cstheme="minorBidi"/>
          <w:noProof/>
          <w:sz w:val="22"/>
          <w:szCs w:val="22"/>
          <w:lang w:eastAsia="en-GB"/>
        </w:rPr>
      </w:pPr>
      <w:ins w:id="16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"_Toc445374979"</w:instrText>
        </w:r>
        <w:r w:rsidRPr="004B5AF2">
          <w:rPr>
            <w:rStyle w:val="Hyperlink"/>
            <w:noProof/>
          </w:rPr>
          <w:instrText xml:space="preserve"> </w:instrText>
        </w:r>
        <w:r w:rsidRPr="004B5AF2">
          <w:rPr>
            <w:rStyle w:val="Hyperlink"/>
            <w:noProof/>
          </w:rPr>
          <w:fldChar w:fldCharType="separate"/>
        </w:r>
        <w:r w:rsidRPr="004B5AF2">
          <w:rPr>
            <w:rStyle w:val="Hyperlink"/>
            <w:noProof/>
            <w:highlight w:val="yellow"/>
          </w:rPr>
          <w:t>5.3.1</w:t>
        </w:r>
        <w:r>
          <w:rPr>
            <w:rFonts w:asciiTheme="minorHAnsi" w:eastAsiaTheme="minorEastAsia" w:hAnsiTheme="minorHAnsi" w:cstheme="minorBidi"/>
            <w:noProof/>
            <w:sz w:val="22"/>
            <w:szCs w:val="22"/>
            <w:lang w:eastAsia="en-GB"/>
          </w:rPr>
          <w:tab/>
        </w:r>
        <w:r w:rsidRPr="004B5AF2">
          <w:rPr>
            <w:rStyle w:val="Hyperlink"/>
            <w:noProof/>
            <w:highlight w:val="yellow"/>
          </w:rPr>
          <w:t>Assembly of the Packaged Test Sublot for Naked Die Integrated Circuit Components</w:t>
        </w:r>
        <w:r>
          <w:rPr>
            <w:noProof/>
            <w:webHidden/>
          </w:rPr>
          <w:tab/>
        </w:r>
        <w:r>
          <w:rPr>
            <w:noProof/>
            <w:webHidden/>
          </w:rPr>
          <w:fldChar w:fldCharType="begin"/>
        </w:r>
        <w:r>
          <w:rPr>
            <w:noProof/>
            <w:webHidden/>
          </w:rPr>
          <w:instrText xml:space="preserve"> PAGEREF _Toc445374979 \h </w:instrText>
        </w:r>
      </w:ins>
      <w:r>
        <w:rPr>
          <w:noProof/>
          <w:webHidden/>
        </w:rPr>
      </w:r>
      <w:r>
        <w:rPr>
          <w:noProof/>
          <w:webHidden/>
        </w:rPr>
        <w:fldChar w:fldCharType="separate"/>
      </w:r>
      <w:ins w:id="165" w:author="S.Thacker" w:date="2016-03-10T13:31:00Z">
        <w:r w:rsidR="00A72D7D">
          <w:rPr>
            <w:noProof/>
            <w:webHidden/>
          </w:rPr>
          <w:t>18</w:t>
        </w:r>
      </w:ins>
      <w:ins w:id="16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67" w:author="S.Thacker" w:date="2016-03-10T12:06:00Z"/>
          <w:rFonts w:asciiTheme="minorHAnsi" w:eastAsiaTheme="minorEastAsia" w:hAnsiTheme="minorHAnsi" w:cstheme="minorBidi"/>
          <w:noProof/>
          <w:sz w:val="22"/>
          <w:szCs w:val="22"/>
          <w:lang w:eastAsia="en-GB"/>
        </w:rPr>
      </w:pPr>
      <w:ins w:id="16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"_Toc445374980"</w:instrText>
        </w:r>
        <w:r w:rsidRPr="004B5AF2">
          <w:rPr>
            <w:rStyle w:val="Hyperlink"/>
            <w:noProof/>
          </w:rPr>
          <w:instrText xml:space="preserve"> </w:instrText>
        </w:r>
        <w:r w:rsidRPr="004B5AF2">
          <w:rPr>
            <w:rStyle w:val="Hyperlink"/>
            <w:noProof/>
          </w:rPr>
          <w:fldChar w:fldCharType="separate"/>
        </w:r>
        <w:r w:rsidRPr="004B5AF2">
          <w:rPr>
            <w:rStyle w:val="Hyperlink"/>
            <w:noProof/>
          </w:rPr>
          <w:t>5.3.2</w:t>
        </w:r>
        <w:r>
          <w:rPr>
            <w:rFonts w:asciiTheme="minorHAnsi" w:eastAsiaTheme="minorEastAsia" w:hAnsiTheme="minorHAnsi" w:cstheme="minorBidi"/>
            <w:noProof/>
            <w:sz w:val="22"/>
            <w:szCs w:val="22"/>
            <w:lang w:eastAsia="en-GB"/>
          </w:rPr>
          <w:tab/>
        </w:r>
        <w:r w:rsidRPr="004B5AF2">
          <w:rPr>
            <w:rStyle w:val="Hyperlink"/>
            <w:noProof/>
          </w:rPr>
          <w:t>Internal Visual Inspection</w:t>
        </w:r>
        <w:r>
          <w:rPr>
            <w:noProof/>
            <w:webHidden/>
          </w:rPr>
          <w:tab/>
        </w:r>
        <w:r>
          <w:rPr>
            <w:noProof/>
            <w:webHidden/>
          </w:rPr>
          <w:fldChar w:fldCharType="begin"/>
        </w:r>
        <w:r>
          <w:rPr>
            <w:noProof/>
            <w:webHidden/>
          </w:rPr>
          <w:instrText xml:space="preserve"> PAGEREF _Toc445374980 \h </w:instrText>
        </w:r>
      </w:ins>
      <w:r>
        <w:rPr>
          <w:noProof/>
          <w:webHidden/>
        </w:rPr>
      </w:r>
      <w:r>
        <w:rPr>
          <w:noProof/>
          <w:webHidden/>
        </w:rPr>
        <w:fldChar w:fldCharType="separate"/>
      </w:r>
      <w:ins w:id="169" w:author="S.Thacker" w:date="2016-03-10T13:31:00Z">
        <w:r w:rsidR="00A72D7D">
          <w:rPr>
            <w:noProof/>
            <w:webHidden/>
          </w:rPr>
          <w:t>18</w:t>
        </w:r>
      </w:ins>
      <w:ins w:id="17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71" w:author="S.Thacker" w:date="2016-03-10T12:06:00Z"/>
          <w:rFonts w:asciiTheme="minorHAnsi" w:eastAsiaTheme="minorEastAsia" w:hAnsiTheme="minorHAnsi" w:cstheme="minorBidi"/>
          <w:noProof/>
          <w:sz w:val="22"/>
          <w:szCs w:val="22"/>
          <w:lang w:eastAsia="en-GB"/>
        </w:rPr>
      </w:pPr>
      <w:ins w:id="17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"_Toc445374981"</w:instrText>
        </w:r>
        <w:r w:rsidRPr="004B5AF2">
          <w:rPr>
            <w:rStyle w:val="Hyperlink"/>
            <w:noProof/>
          </w:rPr>
          <w:instrText xml:space="preserve"> </w:instrText>
        </w:r>
        <w:r w:rsidRPr="004B5AF2">
          <w:rPr>
            <w:rStyle w:val="Hyperlink"/>
            <w:noProof/>
          </w:rPr>
          <w:fldChar w:fldCharType="separate"/>
        </w:r>
        <w:r w:rsidRPr="004B5AF2">
          <w:rPr>
            <w:rStyle w:val="Hyperlink"/>
            <w:noProof/>
          </w:rPr>
          <w:t>5.3.3</w:t>
        </w:r>
        <w:r>
          <w:rPr>
            <w:rFonts w:asciiTheme="minorHAnsi" w:eastAsiaTheme="minorEastAsia" w:hAnsiTheme="minorHAnsi" w:cstheme="minorBidi"/>
            <w:noProof/>
            <w:sz w:val="22"/>
            <w:szCs w:val="22"/>
            <w:lang w:eastAsia="en-GB"/>
          </w:rPr>
          <w:tab/>
        </w:r>
        <w:r w:rsidRPr="004B5AF2">
          <w:rPr>
            <w:rStyle w:val="Hyperlink"/>
            <w:noProof/>
          </w:rPr>
          <w:t>Bond Strength</w:t>
        </w:r>
        <w:r>
          <w:rPr>
            <w:noProof/>
            <w:webHidden/>
          </w:rPr>
          <w:tab/>
        </w:r>
        <w:r>
          <w:rPr>
            <w:noProof/>
            <w:webHidden/>
          </w:rPr>
          <w:fldChar w:fldCharType="begin"/>
        </w:r>
        <w:r>
          <w:rPr>
            <w:noProof/>
            <w:webHidden/>
          </w:rPr>
          <w:instrText xml:space="preserve"> PAGEREF _Toc445374981 \h </w:instrText>
        </w:r>
      </w:ins>
      <w:r>
        <w:rPr>
          <w:noProof/>
          <w:webHidden/>
        </w:rPr>
      </w:r>
      <w:r>
        <w:rPr>
          <w:noProof/>
          <w:webHidden/>
        </w:rPr>
        <w:fldChar w:fldCharType="separate"/>
      </w:r>
      <w:ins w:id="173" w:author="S.Thacker" w:date="2016-03-10T13:31:00Z">
        <w:r w:rsidR="00A72D7D">
          <w:rPr>
            <w:noProof/>
            <w:webHidden/>
          </w:rPr>
          <w:t>18</w:t>
        </w:r>
      </w:ins>
      <w:ins w:id="17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75" w:author="S.Thacker" w:date="2016-03-10T12:06:00Z"/>
          <w:rFonts w:asciiTheme="minorHAnsi" w:eastAsiaTheme="minorEastAsia" w:hAnsiTheme="minorHAnsi" w:cstheme="minorBidi"/>
          <w:noProof/>
          <w:sz w:val="22"/>
          <w:szCs w:val="22"/>
          <w:lang w:eastAsia="en-GB"/>
        </w:rPr>
      </w:pPr>
      <w:ins w:id="17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"_Toc445374982"</w:instrText>
        </w:r>
        <w:r w:rsidRPr="004B5AF2">
          <w:rPr>
            <w:rStyle w:val="Hyperlink"/>
            <w:noProof/>
          </w:rPr>
          <w:instrText xml:space="preserve"> </w:instrText>
        </w:r>
        <w:r w:rsidRPr="004B5AF2">
          <w:rPr>
            <w:rStyle w:val="Hyperlink"/>
            <w:noProof/>
          </w:rPr>
          <w:fldChar w:fldCharType="separate"/>
        </w:r>
        <w:r w:rsidRPr="004B5AF2">
          <w:rPr>
            <w:rStyle w:val="Hyperlink"/>
            <w:noProof/>
          </w:rPr>
          <w:t>5.3.4</w:t>
        </w:r>
        <w:r>
          <w:rPr>
            <w:rFonts w:asciiTheme="minorHAnsi" w:eastAsiaTheme="minorEastAsia" w:hAnsiTheme="minorHAnsi" w:cstheme="minorBidi"/>
            <w:noProof/>
            <w:sz w:val="22"/>
            <w:szCs w:val="22"/>
            <w:lang w:eastAsia="en-GB"/>
          </w:rPr>
          <w:tab/>
        </w:r>
        <w:r w:rsidRPr="004B5AF2">
          <w:rPr>
            <w:rStyle w:val="Hyperlink"/>
            <w:noProof/>
          </w:rPr>
          <w:t>Die Shear or Substrate Attach Strength</w:t>
        </w:r>
        <w:r>
          <w:rPr>
            <w:noProof/>
            <w:webHidden/>
          </w:rPr>
          <w:tab/>
        </w:r>
        <w:r>
          <w:rPr>
            <w:noProof/>
            <w:webHidden/>
          </w:rPr>
          <w:fldChar w:fldCharType="begin"/>
        </w:r>
        <w:r>
          <w:rPr>
            <w:noProof/>
            <w:webHidden/>
          </w:rPr>
          <w:instrText xml:space="preserve"> PAGEREF _Toc445374982 \h </w:instrText>
        </w:r>
      </w:ins>
      <w:r>
        <w:rPr>
          <w:noProof/>
          <w:webHidden/>
        </w:rPr>
      </w:r>
      <w:r>
        <w:rPr>
          <w:noProof/>
          <w:webHidden/>
        </w:rPr>
        <w:fldChar w:fldCharType="separate"/>
      </w:r>
      <w:ins w:id="177" w:author="S.Thacker" w:date="2016-03-10T13:31:00Z">
        <w:r w:rsidR="00A72D7D">
          <w:rPr>
            <w:noProof/>
            <w:webHidden/>
          </w:rPr>
          <w:t>18</w:t>
        </w:r>
      </w:ins>
      <w:ins w:id="17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79" w:author="S.Thacker" w:date="2016-03-10T12:06:00Z"/>
          <w:rFonts w:asciiTheme="minorHAnsi" w:eastAsiaTheme="minorEastAsia" w:hAnsiTheme="minorHAnsi" w:cstheme="minorBidi"/>
          <w:noProof/>
          <w:sz w:val="22"/>
          <w:szCs w:val="22"/>
          <w:lang w:eastAsia="en-GB"/>
        </w:rPr>
      </w:pPr>
      <w:ins w:id="18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"_Toc445374983"</w:instrText>
        </w:r>
        <w:r w:rsidRPr="004B5AF2">
          <w:rPr>
            <w:rStyle w:val="Hyperlink"/>
            <w:noProof/>
          </w:rPr>
          <w:instrText xml:space="preserve"> </w:instrText>
        </w:r>
        <w:r w:rsidRPr="004B5AF2">
          <w:rPr>
            <w:rStyle w:val="Hyperlink"/>
            <w:noProof/>
          </w:rPr>
          <w:fldChar w:fldCharType="separate"/>
        </w:r>
        <w:r w:rsidRPr="004B5AF2">
          <w:rPr>
            <w:rStyle w:val="Hyperlink"/>
            <w:noProof/>
          </w:rPr>
          <w:t>5.3.5</w:t>
        </w:r>
        <w:r>
          <w:rPr>
            <w:rFonts w:asciiTheme="minorHAnsi" w:eastAsiaTheme="minorEastAsia" w:hAnsiTheme="minorHAnsi" w:cstheme="minorBidi"/>
            <w:noProof/>
            <w:sz w:val="22"/>
            <w:szCs w:val="22"/>
            <w:lang w:eastAsia="en-GB"/>
          </w:rPr>
          <w:tab/>
        </w:r>
        <w:r w:rsidRPr="004B5AF2">
          <w:rPr>
            <w:rStyle w:val="Hyperlink"/>
            <w:noProof/>
          </w:rPr>
          <w:t>Flip-Chip Pull-Off</w:t>
        </w:r>
        <w:r>
          <w:rPr>
            <w:noProof/>
            <w:webHidden/>
          </w:rPr>
          <w:tab/>
        </w:r>
        <w:r>
          <w:rPr>
            <w:noProof/>
            <w:webHidden/>
          </w:rPr>
          <w:fldChar w:fldCharType="begin"/>
        </w:r>
        <w:r>
          <w:rPr>
            <w:noProof/>
            <w:webHidden/>
          </w:rPr>
          <w:instrText xml:space="preserve"> PAGEREF _Toc445374983 \h </w:instrText>
        </w:r>
      </w:ins>
      <w:r>
        <w:rPr>
          <w:noProof/>
          <w:webHidden/>
        </w:rPr>
      </w:r>
      <w:r>
        <w:rPr>
          <w:noProof/>
          <w:webHidden/>
        </w:rPr>
        <w:fldChar w:fldCharType="separate"/>
      </w:r>
      <w:ins w:id="181" w:author="S.Thacker" w:date="2016-03-10T13:31:00Z">
        <w:r w:rsidR="00A72D7D">
          <w:rPr>
            <w:noProof/>
            <w:webHidden/>
          </w:rPr>
          <w:t>19</w:t>
        </w:r>
      </w:ins>
      <w:ins w:id="18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83" w:author="S.Thacker" w:date="2016-03-10T12:06:00Z"/>
          <w:rFonts w:asciiTheme="minorHAnsi" w:eastAsiaTheme="minorEastAsia" w:hAnsiTheme="minorHAnsi" w:cstheme="minorBidi"/>
          <w:noProof/>
          <w:sz w:val="22"/>
          <w:szCs w:val="22"/>
          <w:lang w:eastAsia="en-GB"/>
        </w:rPr>
      </w:pPr>
      <w:ins w:id="18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"_Toc445374984"</w:instrText>
        </w:r>
        <w:r w:rsidRPr="004B5AF2">
          <w:rPr>
            <w:rStyle w:val="Hyperlink"/>
            <w:noProof/>
          </w:rPr>
          <w:instrText xml:space="preserve"> </w:instrText>
        </w:r>
        <w:r w:rsidRPr="004B5AF2">
          <w:rPr>
            <w:rStyle w:val="Hyperlink"/>
            <w:noProof/>
          </w:rPr>
          <w:fldChar w:fldCharType="separate"/>
        </w:r>
        <w:r w:rsidRPr="004B5AF2">
          <w:rPr>
            <w:rStyle w:val="Hyperlink"/>
            <w:noProof/>
          </w:rPr>
          <w:t>5.3.6</w:t>
        </w:r>
        <w:r>
          <w:rPr>
            <w:rFonts w:asciiTheme="minorHAnsi" w:eastAsiaTheme="minorEastAsia" w:hAnsiTheme="minorHAnsi" w:cstheme="minorBidi"/>
            <w:noProof/>
            <w:sz w:val="22"/>
            <w:szCs w:val="22"/>
            <w:lang w:eastAsia="en-GB"/>
          </w:rPr>
          <w:tab/>
        </w:r>
        <w:r w:rsidRPr="004B5AF2">
          <w:rPr>
            <w:rStyle w:val="Hyperlink"/>
            <w:noProof/>
          </w:rPr>
          <w:t>Scanning Acoustic Microscopy (SAM)</w:t>
        </w:r>
        <w:r>
          <w:rPr>
            <w:noProof/>
            <w:webHidden/>
          </w:rPr>
          <w:tab/>
        </w:r>
        <w:r>
          <w:rPr>
            <w:noProof/>
            <w:webHidden/>
          </w:rPr>
          <w:fldChar w:fldCharType="begin"/>
        </w:r>
        <w:r>
          <w:rPr>
            <w:noProof/>
            <w:webHidden/>
          </w:rPr>
          <w:instrText xml:space="preserve"> PAGEREF _Toc445374984 \h </w:instrText>
        </w:r>
      </w:ins>
      <w:r>
        <w:rPr>
          <w:noProof/>
          <w:webHidden/>
        </w:rPr>
      </w:r>
      <w:r>
        <w:rPr>
          <w:noProof/>
          <w:webHidden/>
        </w:rPr>
        <w:fldChar w:fldCharType="separate"/>
      </w:r>
      <w:ins w:id="185" w:author="S.Thacker" w:date="2016-03-10T13:31:00Z">
        <w:r w:rsidR="00A72D7D">
          <w:rPr>
            <w:noProof/>
            <w:webHidden/>
          </w:rPr>
          <w:t>19</w:t>
        </w:r>
      </w:ins>
      <w:ins w:id="18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87" w:author="S.Thacker" w:date="2016-03-10T12:06:00Z"/>
          <w:rFonts w:asciiTheme="minorHAnsi" w:eastAsiaTheme="minorEastAsia" w:hAnsiTheme="minorHAnsi" w:cstheme="minorBidi"/>
          <w:noProof/>
          <w:sz w:val="22"/>
          <w:szCs w:val="22"/>
          <w:lang w:eastAsia="en-GB"/>
        </w:rPr>
      </w:pPr>
      <w:ins w:id="18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"_Toc445374985"</w:instrText>
        </w:r>
        <w:r w:rsidRPr="004B5AF2">
          <w:rPr>
            <w:rStyle w:val="Hyperlink"/>
            <w:noProof/>
          </w:rPr>
          <w:instrText xml:space="preserve"> </w:instrText>
        </w:r>
        <w:r w:rsidRPr="004B5AF2">
          <w:rPr>
            <w:rStyle w:val="Hyperlink"/>
            <w:noProof/>
          </w:rPr>
          <w:fldChar w:fldCharType="separate"/>
        </w:r>
        <w:r w:rsidRPr="004B5AF2">
          <w:rPr>
            <w:rStyle w:val="Hyperlink"/>
            <w:noProof/>
          </w:rPr>
          <w:t>5.3.7</w:t>
        </w:r>
        <w:r>
          <w:rPr>
            <w:rFonts w:asciiTheme="minorHAnsi" w:eastAsiaTheme="minorEastAsia" w:hAnsiTheme="minorHAnsi" w:cstheme="minorBidi"/>
            <w:noProof/>
            <w:sz w:val="22"/>
            <w:szCs w:val="22"/>
            <w:lang w:eastAsia="en-GB"/>
          </w:rPr>
          <w:tab/>
        </w:r>
        <w:r w:rsidRPr="004B5AF2">
          <w:rPr>
            <w:rStyle w:val="Hyperlink"/>
            <w:noProof/>
          </w:rPr>
          <w:t>Add-on Components Shear or Substrate Attach Strength</w:t>
        </w:r>
        <w:r>
          <w:rPr>
            <w:noProof/>
            <w:webHidden/>
          </w:rPr>
          <w:tab/>
        </w:r>
        <w:r>
          <w:rPr>
            <w:noProof/>
            <w:webHidden/>
          </w:rPr>
          <w:fldChar w:fldCharType="begin"/>
        </w:r>
        <w:r>
          <w:rPr>
            <w:noProof/>
            <w:webHidden/>
          </w:rPr>
          <w:instrText xml:space="preserve"> PAGEREF _Toc445374985 \h </w:instrText>
        </w:r>
      </w:ins>
      <w:r>
        <w:rPr>
          <w:noProof/>
          <w:webHidden/>
        </w:rPr>
      </w:r>
      <w:r>
        <w:rPr>
          <w:noProof/>
          <w:webHidden/>
        </w:rPr>
        <w:fldChar w:fldCharType="separate"/>
      </w:r>
      <w:ins w:id="189" w:author="S.Thacker" w:date="2016-03-10T13:31:00Z">
        <w:r w:rsidR="00A72D7D">
          <w:rPr>
            <w:noProof/>
            <w:webHidden/>
          </w:rPr>
          <w:t>19</w:t>
        </w:r>
      </w:ins>
      <w:ins w:id="19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91" w:author="S.Thacker" w:date="2016-03-10T12:06:00Z"/>
          <w:rFonts w:asciiTheme="minorHAnsi" w:eastAsiaTheme="minorEastAsia" w:hAnsiTheme="minorHAnsi" w:cstheme="minorBidi"/>
          <w:noProof/>
          <w:sz w:val="22"/>
          <w:szCs w:val="22"/>
          <w:lang w:eastAsia="en-GB"/>
        </w:rPr>
      </w:pPr>
      <w:ins w:id="19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"_Toc445374986"</w:instrText>
        </w:r>
        <w:r w:rsidRPr="004B5AF2">
          <w:rPr>
            <w:rStyle w:val="Hyperlink"/>
            <w:noProof/>
          </w:rPr>
          <w:instrText xml:space="preserve"> </w:instrText>
        </w:r>
        <w:r w:rsidRPr="004B5AF2">
          <w:rPr>
            <w:rStyle w:val="Hyperlink"/>
            <w:noProof/>
          </w:rPr>
          <w:fldChar w:fldCharType="separate"/>
        </w:r>
        <w:r w:rsidRPr="004B5AF2">
          <w:rPr>
            <w:rStyle w:val="Hyperlink"/>
            <w:noProof/>
          </w:rPr>
          <w:t>5.3.8</w:t>
        </w:r>
        <w:r>
          <w:rPr>
            <w:rFonts w:asciiTheme="minorHAnsi" w:eastAsiaTheme="minorEastAsia" w:hAnsiTheme="minorHAnsi" w:cstheme="minorBidi"/>
            <w:noProof/>
            <w:sz w:val="22"/>
            <w:szCs w:val="22"/>
            <w:lang w:eastAsia="en-GB"/>
          </w:rPr>
          <w:tab/>
        </w:r>
        <w:r w:rsidRPr="004B5AF2">
          <w:rPr>
            <w:rStyle w:val="Hyperlink"/>
            <w:noProof/>
          </w:rPr>
          <w:t>Lid Pull</w:t>
        </w:r>
        <w:r>
          <w:rPr>
            <w:noProof/>
            <w:webHidden/>
          </w:rPr>
          <w:tab/>
        </w:r>
        <w:r>
          <w:rPr>
            <w:noProof/>
            <w:webHidden/>
          </w:rPr>
          <w:fldChar w:fldCharType="begin"/>
        </w:r>
        <w:r>
          <w:rPr>
            <w:noProof/>
            <w:webHidden/>
          </w:rPr>
          <w:instrText xml:space="preserve"> PAGEREF _Toc445374986 \h </w:instrText>
        </w:r>
      </w:ins>
      <w:r>
        <w:rPr>
          <w:noProof/>
          <w:webHidden/>
        </w:rPr>
      </w:r>
      <w:r>
        <w:rPr>
          <w:noProof/>
          <w:webHidden/>
        </w:rPr>
        <w:fldChar w:fldCharType="separate"/>
      </w:r>
      <w:ins w:id="193" w:author="S.Thacker" w:date="2016-03-10T13:31:00Z">
        <w:r w:rsidR="00A72D7D">
          <w:rPr>
            <w:noProof/>
            <w:webHidden/>
          </w:rPr>
          <w:t>19</w:t>
        </w:r>
      </w:ins>
      <w:ins w:id="19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95" w:author="S.Thacker" w:date="2016-03-10T12:06:00Z"/>
          <w:rFonts w:asciiTheme="minorHAnsi" w:eastAsiaTheme="minorEastAsia" w:hAnsiTheme="minorHAnsi" w:cstheme="minorBidi"/>
          <w:noProof/>
          <w:sz w:val="22"/>
          <w:szCs w:val="22"/>
          <w:lang w:eastAsia="en-GB"/>
        </w:rPr>
      </w:pPr>
      <w:ins w:id="19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"_Toc445374987"</w:instrText>
        </w:r>
        <w:r w:rsidRPr="004B5AF2">
          <w:rPr>
            <w:rStyle w:val="Hyperlink"/>
            <w:noProof/>
          </w:rPr>
          <w:instrText xml:space="preserve"> </w:instrText>
        </w:r>
        <w:r w:rsidRPr="004B5AF2">
          <w:rPr>
            <w:rStyle w:val="Hyperlink"/>
            <w:noProof/>
          </w:rPr>
          <w:fldChar w:fldCharType="separate"/>
        </w:r>
        <w:r w:rsidRPr="004B5AF2">
          <w:rPr>
            <w:rStyle w:val="Hyperlink"/>
            <w:noProof/>
          </w:rPr>
          <w:t>5.3.9</w:t>
        </w:r>
        <w:r>
          <w:rPr>
            <w:rFonts w:asciiTheme="minorHAnsi" w:eastAsiaTheme="minorEastAsia" w:hAnsiTheme="minorHAnsi" w:cstheme="minorBidi"/>
            <w:noProof/>
            <w:sz w:val="22"/>
            <w:szCs w:val="22"/>
            <w:lang w:eastAsia="en-GB"/>
          </w:rPr>
          <w:tab/>
        </w:r>
        <w:r w:rsidRPr="004B5AF2">
          <w:rPr>
            <w:rStyle w:val="Hyperlink"/>
            <w:noProof/>
          </w:rPr>
          <w:t>Lid Torque</w:t>
        </w:r>
        <w:r>
          <w:rPr>
            <w:noProof/>
            <w:webHidden/>
          </w:rPr>
          <w:tab/>
        </w:r>
        <w:r>
          <w:rPr>
            <w:noProof/>
            <w:webHidden/>
          </w:rPr>
          <w:fldChar w:fldCharType="begin"/>
        </w:r>
        <w:r>
          <w:rPr>
            <w:noProof/>
            <w:webHidden/>
          </w:rPr>
          <w:instrText xml:space="preserve"> PAGEREF _Toc445374987 \h </w:instrText>
        </w:r>
      </w:ins>
      <w:r>
        <w:rPr>
          <w:noProof/>
          <w:webHidden/>
        </w:rPr>
      </w:r>
      <w:r>
        <w:rPr>
          <w:noProof/>
          <w:webHidden/>
        </w:rPr>
        <w:fldChar w:fldCharType="separate"/>
      </w:r>
      <w:ins w:id="197" w:author="S.Thacker" w:date="2016-03-10T13:31:00Z">
        <w:r w:rsidR="00A72D7D">
          <w:rPr>
            <w:noProof/>
            <w:webHidden/>
          </w:rPr>
          <w:t>19</w:t>
        </w:r>
      </w:ins>
      <w:ins w:id="19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199" w:author="S.Thacker" w:date="2016-03-10T12:06:00Z"/>
          <w:rFonts w:asciiTheme="minorHAnsi" w:eastAsiaTheme="minorEastAsia" w:hAnsiTheme="minorHAnsi" w:cstheme="minorBidi"/>
          <w:noProof/>
          <w:sz w:val="22"/>
          <w:szCs w:val="22"/>
          <w:lang w:eastAsia="en-GB"/>
        </w:rPr>
      </w:pPr>
      <w:ins w:id="20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"_Toc445374988"</w:instrText>
        </w:r>
        <w:r w:rsidRPr="004B5AF2">
          <w:rPr>
            <w:rStyle w:val="Hyperlink"/>
            <w:noProof/>
          </w:rPr>
          <w:instrText xml:space="preserve"> </w:instrText>
        </w:r>
        <w:r w:rsidRPr="004B5AF2">
          <w:rPr>
            <w:rStyle w:val="Hyperlink"/>
            <w:noProof/>
          </w:rPr>
          <w:fldChar w:fldCharType="separate"/>
        </w:r>
        <w:r w:rsidRPr="004B5AF2">
          <w:rPr>
            <w:rStyle w:val="Hyperlink"/>
            <w:noProof/>
          </w:rPr>
          <w:t>5.3.10</w:t>
        </w:r>
        <w:r>
          <w:rPr>
            <w:rFonts w:asciiTheme="minorHAnsi" w:eastAsiaTheme="minorEastAsia" w:hAnsiTheme="minorHAnsi" w:cstheme="minorBidi"/>
            <w:noProof/>
            <w:sz w:val="22"/>
            <w:szCs w:val="22"/>
            <w:lang w:eastAsia="en-GB"/>
          </w:rPr>
          <w:tab/>
        </w:r>
        <w:r w:rsidRPr="004B5AF2">
          <w:rPr>
            <w:rStyle w:val="Hyperlink"/>
            <w:noProof/>
          </w:rPr>
          <w:t>Dimension Check</w:t>
        </w:r>
        <w:r>
          <w:rPr>
            <w:noProof/>
            <w:webHidden/>
          </w:rPr>
          <w:tab/>
        </w:r>
        <w:r>
          <w:rPr>
            <w:noProof/>
            <w:webHidden/>
          </w:rPr>
          <w:fldChar w:fldCharType="begin"/>
        </w:r>
        <w:r>
          <w:rPr>
            <w:noProof/>
            <w:webHidden/>
          </w:rPr>
          <w:instrText xml:space="preserve"> PAGEREF _Toc445374988 \h </w:instrText>
        </w:r>
      </w:ins>
      <w:r>
        <w:rPr>
          <w:noProof/>
          <w:webHidden/>
        </w:rPr>
      </w:r>
      <w:r>
        <w:rPr>
          <w:noProof/>
          <w:webHidden/>
        </w:rPr>
        <w:fldChar w:fldCharType="separate"/>
      </w:r>
      <w:ins w:id="201" w:author="S.Thacker" w:date="2016-03-10T13:31:00Z">
        <w:r w:rsidR="00A72D7D">
          <w:rPr>
            <w:noProof/>
            <w:webHidden/>
          </w:rPr>
          <w:t>19</w:t>
        </w:r>
      </w:ins>
      <w:ins w:id="20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03" w:author="S.Thacker" w:date="2016-03-10T12:06:00Z"/>
          <w:rFonts w:asciiTheme="minorHAnsi" w:eastAsiaTheme="minorEastAsia" w:hAnsiTheme="minorHAnsi" w:cstheme="minorBidi"/>
          <w:noProof/>
          <w:sz w:val="22"/>
          <w:szCs w:val="22"/>
          <w:lang w:eastAsia="en-GB"/>
        </w:rPr>
      </w:pPr>
      <w:ins w:id="20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"_Toc445374989"</w:instrText>
        </w:r>
        <w:r w:rsidRPr="004B5AF2">
          <w:rPr>
            <w:rStyle w:val="Hyperlink"/>
            <w:noProof/>
          </w:rPr>
          <w:instrText xml:space="preserve"> </w:instrText>
        </w:r>
        <w:r w:rsidRPr="004B5AF2">
          <w:rPr>
            <w:rStyle w:val="Hyperlink"/>
            <w:noProof/>
          </w:rPr>
          <w:fldChar w:fldCharType="separate"/>
        </w:r>
        <w:r w:rsidRPr="004B5AF2">
          <w:rPr>
            <w:rStyle w:val="Hyperlink"/>
            <w:noProof/>
          </w:rPr>
          <w:t>5.3.11</w:t>
        </w:r>
        <w:r>
          <w:rPr>
            <w:rFonts w:asciiTheme="minorHAnsi" w:eastAsiaTheme="minorEastAsia" w:hAnsiTheme="minorHAnsi" w:cstheme="minorBidi"/>
            <w:noProof/>
            <w:sz w:val="22"/>
            <w:szCs w:val="22"/>
            <w:lang w:eastAsia="en-GB"/>
          </w:rPr>
          <w:tab/>
        </w:r>
        <w:r w:rsidRPr="004B5AF2">
          <w:rPr>
            <w:rStyle w:val="Hyperlink"/>
            <w:noProof/>
          </w:rPr>
          <w:t>Weight</w:t>
        </w:r>
        <w:r>
          <w:rPr>
            <w:noProof/>
            <w:webHidden/>
          </w:rPr>
          <w:tab/>
        </w:r>
        <w:r>
          <w:rPr>
            <w:noProof/>
            <w:webHidden/>
          </w:rPr>
          <w:fldChar w:fldCharType="begin"/>
        </w:r>
        <w:r>
          <w:rPr>
            <w:noProof/>
            <w:webHidden/>
          </w:rPr>
          <w:instrText xml:space="preserve"> PAGEREF _Toc445374989 \h </w:instrText>
        </w:r>
      </w:ins>
      <w:r>
        <w:rPr>
          <w:noProof/>
          <w:webHidden/>
        </w:rPr>
      </w:r>
      <w:r>
        <w:rPr>
          <w:noProof/>
          <w:webHidden/>
        </w:rPr>
        <w:fldChar w:fldCharType="separate"/>
      </w:r>
      <w:ins w:id="205" w:author="S.Thacker" w:date="2016-03-10T13:31:00Z">
        <w:r w:rsidR="00A72D7D">
          <w:rPr>
            <w:noProof/>
            <w:webHidden/>
          </w:rPr>
          <w:t>19</w:t>
        </w:r>
      </w:ins>
      <w:ins w:id="20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07" w:author="S.Thacker" w:date="2016-03-10T12:06:00Z"/>
          <w:rFonts w:asciiTheme="minorHAnsi" w:eastAsiaTheme="minorEastAsia" w:hAnsiTheme="minorHAnsi" w:cstheme="minorBidi"/>
          <w:noProof/>
          <w:sz w:val="22"/>
          <w:szCs w:val="22"/>
          <w:lang w:eastAsia="en-GB"/>
        </w:rPr>
      </w:pPr>
      <w:ins w:id="20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"_Toc445374990"</w:instrText>
        </w:r>
        <w:r w:rsidRPr="004B5AF2">
          <w:rPr>
            <w:rStyle w:val="Hyperlink"/>
            <w:noProof/>
          </w:rPr>
          <w:instrText xml:space="preserve"> </w:instrText>
        </w:r>
        <w:r w:rsidRPr="004B5AF2">
          <w:rPr>
            <w:rStyle w:val="Hyperlink"/>
            <w:noProof/>
          </w:rPr>
          <w:fldChar w:fldCharType="separate"/>
        </w:r>
        <w:r w:rsidRPr="004B5AF2">
          <w:rPr>
            <w:rStyle w:val="Hyperlink"/>
            <w:noProof/>
          </w:rPr>
          <w:t>5.3.12</w:t>
        </w:r>
        <w:r>
          <w:rPr>
            <w:rFonts w:asciiTheme="minorHAnsi" w:eastAsiaTheme="minorEastAsia" w:hAnsiTheme="minorHAnsi" w:cstheme="minorBidi"/>
            <w:noProof/>
            <w:sz w:val="22"/>
            <w:szCs w:val="22"/>
            <w:lang w:eastAsia="en-GB"/>
          </w:rPr>
          <w:tab/>
        </w:r>
        <w:r w:rsidRPr="004B5AF2">
          <w:rPr>
            <w:rStyle w:val="Hyperlink"/>
            <w:noProof/>
          </w:rPr>
          <w:t>Documentation</w:t>
        </w:r>
        <w:r>
          <w:rPr>
            <w:noProof/>
            <w:webHidden/>
          </w:rPr>
          <w:tab/>
        </w:r>
        <w:r>
          <w:rPr>
            <w:noProof/>
            <w:webHidden/>
          </w:rPr>
          <w:fldChar w:fldCharType="begin"/>
        </w:r>
        <w:r>
          <w:rPr>
            <w:noProof/>
            <w:webHidden/>
          </w:rPr>
          <w:instrText xml:space="preserve"> PAGEREF _Toc445374990 \h </w:instrText>
        </w:r>
      </w:ins>
      <w:r>
        <w:rPr>
          <w:noProof/>
          <w:webHidden/>
        </w:rPr>
      </w:r>
      <w:r>
        <w:rPr>
          <w:noProof/>
          <w:webHidden/>
        </w:rPr>
        <w:fldChar w:fldCharType="separate"/>
      </w:r>
      <w:ins w:id="209" w:author="S.Thacker" w:date="2016-03-10T13:31:00Z">
        <w:r w:rsidR="00A72D7D">
          <w:rPr>
            <w:noProof/>
            <w:webHidden/>
          </w:rPr>
          <w:t>19</w:t>
        </w:r>
      </w:ins>
      <w:ins w:id="210"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211" w:author="S.Thacker" w:date="2016-03-10T12:06:00Z"/>
          <w:rFonts w:asciiTheme="minorHAnsi" w:eastAsiaTheme="minorEastAsia" w:hAnsiTheme="minorHAnsi" w:cstheme="minorBidi"/>
          <w:caps w:val="0"/>
          <w:noProof/>
          <w:sz w:val="22"/>
          <w:szCs w:val="22"/>
          <w:lang w:eastAsia="en-GB"/>
        </w:rPr>
      </w:pPr>
      <w:ins w:id="21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"_Toc445374991"</w:instrText>
        </w:r>
        <w:r w:rsidRPr="004B5AF2">
          <w:rPr>
            <w:rStyle w:val="Hyperlink"/>
            <w:noProof/>
          </w:rPr>
          <w:instrText xml:space="preserve"> </w:instrText>
        </w:r>
        <w:r w:rsidRPr="004B5AF2">
          <w:rPr>
            <w:rStyle w:val="Hyperlink"/>
            <w:noProof/>
          </w:rPr>
          <w:fldChar w:fldCharType="separate"/>
        </w:r>
        <w:r w:rsidRPr="004B5AF2">
          <w:rPr>
            <w:rStyle w:val="Hyperlink"/>
            <w:noProof/>
          </w:rPr>
          <w:t>6</w:t>
        </w:r>
        <w:r>
          <w:rPr>
            <w:rFonts w:asciiTheme="minorHAnsi" w:eastAsiaTheme="minorEastAsia" w:hAnsiTheme="minorHAnsi" w:cstheme="minorBidi"/>
            <w:caps w:val="0"/>
            <w:noProof/>
            <w:sz w:val="22"/>
            <w:szCs w:val="22"/>
            <w:lang w:eastAsia="en-GB"/>
          </w:rPr>
          <w:tab/>
        </w:r>
        <w:r w:rsidRPr="004B5AF2">
          <w:rPr>
            <w:rStyle w:val="Hyperlink"/>
            <w:noProof/>
          </w:rPr>
          <w:t>SCREENING TESTS</w:t>
        </w:r>
        <w:r>
          <w:rPr>
            <w:noProof/>
            <w:webHidden/>
          </w:rPr>
          <w:tab/>
        </w:r>
        <w:r>
          <w:rPr>
            <w:noProof/>
            <w:webHidden/>
          </w:rPr>
          <w:fldChar w:fldCharType="begin"/>
        </w:r>
        <w:r>
          <w:rPr>
            <w:noProof/>
            <w:webHidden/>
          </w:rPr>
          <w:instrText xml:space="preserve"> PAGEREF _Toc445374991 \h </w:instrText>
        </w:r>
      </w:ins>
      <w:r>
        <w:rPr>
          <w:noProof/>
          <w:webHidden/>
        </w:rPr>
      </w:r>
      <w:r>
        <w:rPr>
          <w:noProof/>
          <w:webHidden/>
        </w:rPr>
        <w:fldChar w:fldCharType="separate"/>
      </w:r>
      <w:ins w:id="213" w:author="S.Thacker" w:date="2016-03-10T13:31:00Z">
        <w:r w:rsidR="00A72D7D">
          <w:rPr>
            <w:noProof/>
            <w:webHidden/>
          </w:rPr>
          <w:t>20</w:t>
        </w:r>
      </w:ins>
      <w:ins w:id="214" w:author="S.Thacker" w:date="2016-03-10T12:06:00Z">
        <w:r>
          <w:rPr>
            <w:noProof/>
            <w:webHidden/>
          </w:rPr>
          <w:fldChar w:fldCharType="end"/>
        </w:r>
        <w:r w:rsidRPr="004B5AF2">
          <w:rPr>
            <w:rStyle w:val="Hyperlink"/>
            <w:noProof/>
          </w:rPr>
          <w:fldChar w:fldCharType="end"/>
        </w:r>
      </w:ins>
    </w:p>
    <w:p w:rsidR="00B9133F" w:rsidRDefault="00B9133F">
      <w:pPr>
        <w:pStyle w:val="TOC2"/>
        <w:rPr>
          <w:ins w:id="215" w:author="S.Thacker" w:date="2016-03-10T12:06:00Z"/>
          <w:rFonts w:asciiTheme="minorHAnsi" w:eastAsiaTheme="minorEastAsia" w:hAnsiTheme="minorHAnsi" w:cstheme="minorBidi"/>
          <w:caps w:val="0"/>
          <w:noProof/>
          <w:sz w:val="22"/>
          <w:szCs w:val="22"/>
          <w:lang w:eastAsia="en-GB"/>
        </w:rPr>
      </w:pPr>
      <w:ins w:id="21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"_Toc445374992"</w:instrText>
        </w:r>
        <w:r w:rsidRPr="004B5AF2">
          <w:rPr>
            <w:rStyle w:val="Hyperlink"/>
            <w:noProof/>
          </w:rPr>
          <w:instrText xml:space="preserve"> </w:instrText>
        </w:r>
        <w:r w:rsidRPr="004B5AF2">
          <w:rPr>
            <w:rStyle w:val="Hyperlink"/>
            <w:noProof/>
          </w:rPr>
          <w:fldChar w:fldCharType="separate"/>
        </w:r>
        <w:r w:rsidRPr="004B5AF2">
          <w:rPr>
            <w:rStyle w:val="Hyperlink"/>
            <w:noProof/>
          </w:rPr>
          <w:t>6.1</w:t>
        </w:r>
        <w:r>
          <w:rPr>
            <w:rFonts w:asciiTheme="minorHAnsi" w:eastAsiaTheme="minorEastAsia" w:hAnsiTheme="minorHAnsi" w:cstheme="minorBidi"/>
            <w:caps w:val="0"/>
            <w:noProof/>
            <w:sz w:val="22"/>
            <w:szCs w:val="22"/>
            <w:lang w:eastAsia="en-GB"/>
          </w:rPr>
          <w:tab/>
        </w:r>
        <w:r w:rsidRPr="004B5AF2">
          <w:rPr>
            <w:rStyle w:val="Hyperlink"/>
            <w:noProof/>
          </w:rPr>
          <w:t>GENERAL</w:t>
        </w:r>
        <w:r>
          <w:rPr>
            <w:noProof/>
            <w:webHidden/>
          </w:rPr>
          <w:tab/>
        </w:r>
        <w:r>
          <w:rPr>
            <w:noProof/>
            <w:webHidden/>
          </w:rPr>
          <w:fldChar w:fldCharType="begin"/>
        </w:r>
        <w:r>
          <w:rPr>
            <w:noProof/>
            <w:webHidden/>
          </w:rPr>
          <w:instrText xml:space="preserve"> PAGEREF _Toc445374992 \h </w:instrText>
        </w:r>
      </w:ins>
      <w:r>
        <w:rPr>
          <w:noProof/>
          <w:webHidden/>
        </w:rPr>
      </w:r>
      <w:r>
        <w:rPr>
          <w:noProof/>
          <w:webHidden/>
        </w:rPr>
        <w:fldChar w:fldCharType="separate"/>
      </w:r>
      <w:ins w:id="217" w:author="S.Thacker" w:date="2016-03-10T13:31:00Z">
        <w:r w:rsidR="00A72D7D">
          <w:rPr>
            <w:noProof/>
            <w:webHidden/>
          </w:rPr>
          <w:t>20</w:t>
        </w:r>
      </w:ins>
      <w:ins w:id="218" w:author="S.Thacker" w:date="2016-03-10T12:06:00Z">
        <w:r>
          <w:rPr>
            <w:noProof/>
            <w:webHidden/>
          </w:rPr>
          <w:fldChar w:fldCharType="end"/>
        </w:r>
        <w:r w:rsidRPr="004B5AF2">
          <w:rPr>
            <w:rStyle w:val="Hyperlink"/>
            <w:noProof/>
          </w:rPr>
          <w:fldChar w:fldCharType="end"/>
        </w:r>
      </w:ins>
    </w:p>
    <w:p w:rsidR="00B9133F" w:rsidRDefault="00B9133F">
      <w:pPr>
        <w:pStyle w:val="TOC2"/>
        <w:rPr>
          <w:ins w:id="219" w:author="S.Thacker" w:date="2016-03-10T12:06:00Z"/>
          <w:rFonts w:asciiTheme="minorHAnsi" w:eastAsiaTheme="minorEastAsia" w:hAnsiTheme="minorHAnsi" w:cstheme="minorBidi"/>
          <w:caps w:val="0"/>
          <w:noProof/>
          <w:sz w:val="22"/>
          <w:szCs w:val="22"/>
          <w:lang w:eastAsia="en-GB"/>
        </w:rPr>
      </w:pPr>
      <w:ins w:id="22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"_Toc445374993"</w:instrText>
        </w:r>
        <w:r w:rsidRPr="004B5AF2">
          <w:rPr>
            <w:rStyle w:val="Hyperlink"/>
            <w:noProof/>
          </w:rPr>
          <w:instrText xml:space="preserve"> </w:instrText>
        </w:r>
        <w:r w:rsidRPr="004B5AF2">
          <w:rPr>
            <w:rStyle w:val="Hyperlink"/>
            <w:noProof/>
          </w:rPr>
          <w:fldChar w:fldCharType="separate"/>
        </w:r>
        <w:r w:rsidRPr="004B5AF2">
          <w:rPr>
            <w:rStyle w:val="Hyperlink"/>
            <w:noProof/>
          </w:rPr>
          <w:t>6.2</w:t>
        </w:r>
        <w:r>
          <w:rPr>
            <w:rFonts w:asciiTheme="minorHAnsi" w:eastAsiaTheme="minorEastAsia" w:hAnsiTheme="minorHAnsi" w:cstheme="minorBidi"/>
            <w:caps w:val="0"/>
            <w:noProof/>
            <w:sz w:val="22"/>
            <w:szCs w:val="22"/>
            <w:lang w:eastAsia="en-GB"/>
          </w:rPr>
          <w:tab/>
        </w:r>
        <w:r w:rsidRPr="004B5AF2">
          <w:rPr>
            <w:rStyle w:val="Hyperlink"/>
            <w:noProof/>
          </w:rPr>
          <w:t>FAILURE CRITERIA</w:t>
        </w:r>
        <w:r>
          <w:rPr>
            <w:noProof/>
            <w:webHidden/>
          </w:rPr>
          <w:tab/>
        </w:r>
        <w:r>
          <w:rPr>
            <w:noProof/>
            <w:webHidden/>
          </w:rPr>
          <w:fldChar w:fldCharType="begin"/>
        </w:r>
        <w:r>
          <w:rPr>
            <w:noProof/>
            <w:webHidden/>
          </w:rPr>
          <w:instrText xml:space="preserve"> PAGEREF _Toc445374993 \h </w:instrText>
        </w:r>
      </w:ins>
      <w:r>
        <w:rPr>
          <w:noProof/>
          <w:webHidden/>
        </w:rPr>
      </w:r>
      <w:r>
        <w:rPr>
          <w:noProof/>
          <w:webHidden/>
        </w:rPr>
        <w:fldChar w:fldCharType="separate"/>
      </w:r>
      <w:ins w:id="221" w:author="S.Thacker" w:date="2016-03-10T13:31:00Z">
        <w:r w:rsidR="00A72D7D">
          <w:rPr>
            <w:noProof/>
            <w:webHidden/>
          </w:rPr>
          <w:t>20</w:t>
        </w:r>
      </w:ins>
      <w:ins w:id="22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23" w:author="S.Thacker" w:date="2016-03-10T12:06:00Z"/>
          <w:rFonts w:asciiTheme="minorHAnsi" w:eastAsiaTheme="minorEastAsia" w:hAnsiTheme="minorHAnsi" w:cstheme="minorBidi"/>
          <w:noProof/>
          <w:sz w:val="22"/>
          <w:szCs w:val="22"/>
          <w:lang w:eastAsia="en-GB"/>
        </w:rPr>
      </w:pPr>
      <w:ins w:id="22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"_Toc445374994"</w:instrText>
        </w:r>
        <w:r w:rsidRPr="004B5AF2">
          <w:rPr>
            <w:rStyle w:val="Hyperlink"/>
            <w:noProof/>
          </w:rPr>
          <w:instrText xml:space="preserve"> </w:instrText>
        </w:r>
        <w:r w:rsidRPr="004B5AF2">
          <w:rPr>
            <w:rStyle w:val="Hyperlink"/>
            <w:noProof/>
          </w:rPr>
          <w:fldChar w:fldCharType="separate"/>
        </w:r>
        <w:r w:rsidRPr="004B5AF2">
          <w:rPr>
            <w:rStyle w:val="Hyperlink"/>
            <w:noProof/>
          </w:rPr>
          <w:t>6.2.1</w:t>
        </w:r>
        <w:r>
          <w:rPr>
            <w:rFonts w:asciiTheme="minorHAnsi" w:eastAsiaTheme="minorEastAsia" w:hAnsiTheme="minorHAnsi" w:cstheme="minorBidi"/>
            <w:noProof/>
            <w:sz w:val="22"/>
            <w:szCs w:val="22"/>
            <w:lang w:eastAsia="en-GB"/>
          </w:rPr>
          <w:tab/>
        </w:r>
        <w:r w:rsidRPr="004B5AF2">
          <w:rPr>
            <w:rStyle w:val="Hyperlink"/>
            <w:noProof/>
          </w:rPr>
          <w:t>Environmental and Mechanical Test Failure</w:t>
        </w:r>
        <w:r>
          <w:rPr>
            <w:noProof/>
            <w:webHidden/>
          </w:rPr>
          <w:tab/>
        </w:r>
        <w:r>
          <w:rPr>
            <w:noProof/>
            <w:webHidden/>
          </w:rPr>
          <w:fldChar w:fldCharType="begin"/>
        </w:r>
        <w:r>
          <w:rPr>
            <w:noProof/>
            <w:webHidden/>
          </w:rPr>
          <w:instrText xml:space="preserve"> PAGEREF _Toc445374994 \h </w:instrText>
        </w:r>
      </w:ins>
      <w:r>
        <w:rPr>
          <w:noProof/>
          <w:webHidden/>
        </w:rPr>
      </w:r>
      <w:r>
        <w:rPr>
          <w:noProof/>
          <w:webHidden/>
        </w:rPr>
        <w:fldChar w:fldCharType="separate"/>
      </w:r>
      <w:ins w:id="225" w:author="S.Thacker" w:date="2016-03-10T13:31:00Z">
        <w:r w:rsidR="00A72D7D">
          <w:rPr>
            <w:noProof/>
            <w:webHidden/>
          </w:rPr>
          <w:t>20</w:t>
        </w:r>
      </w:ins>
      <w:ins w:id="22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27" w:author="S.Thacker" w:date="2016-03-10T12:06:00Z"/>
          <w:rFonts w:asciiTheme="minorHAnsi" w:eastAsiaTheme="minorEastAsia" w:hAnsiTheme="minorHAnsi" w:cstheme="minorBidi"/>
          <w:noProof/>
          <w:sz w:val="22"/>
          <w:szCs w:val="22"/>
          <w:lang w:eastAsia="en-GB"/>
        </w:rPr>
      </w:pPr>
      <w:ins w:id="22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"_Toc445374995"</w:instrText>
        </w:r>
        <w:r w:rsidRPr="004B5AF2">
          <w:rPr>
            <w:rStyle w:val="Hyperlink"/>
            <w:noProof/>
          </w:rPr>
          <w:instrText xml:space="preserve"> </w:instrText>
        </w:r>
        <w:r w:rsidRPr="004B5AF2">
          <w:rPr>
            <w:rStyle w:val="Hyperlink"/>
            <w:noProof/>
          </w:rPr>
          <w:fldChar w:fldCharType="separate"/>
        </w:r>
        <w:r w:rsidRPr="004B5AF2">
          <w:rPr>
            <w:rStyle w:val="Hyperlink"/>
            <w:noProof/>
          </w:rPr>
          <w:t>6.2.2</w:t>
        </w:r>
        <w:r>
          <w:rPr>
            <w:rFonts w:asciiTheme="minorHAnsi" w:eastAsiaTheme="minorEastAsia" w:hAnsiTheme="minorHAnsi" w:cstheme="minorBidi"/>
            <w:noProof/>
            <w:sz w:val="22"/>
            <w:szCs w:val="22"/>
            <w:lang w:eastAsia="en-GB"/>
          </w:rPr>
          <w:tab/>
        </w:r>
        <w:r w:rsidRPr="004B5AF2">
          <w:rPr>
            <w:rStyle w:val="Hyperlink"/>
            <w:noProof/>
          </w:rPr>
          <w:t>Parameter Drift Failure</w:t>
        </w:r>
        <w:r>
          <w:rPr>
            <w:noProof/>
            <w:webHidden/>
          </w:rPr>
          <w:tab/>
        </w:r>
        <w:r>
          <w:rPr>
            <w:noProof/>
            <w:webHidden/>
          </w:rPr>
          <w:fldChar w:fldCharType="begin"/>
        </w:r>
        <w:r>
          <w:rPr>
            <w:noProof/>
            <w:webHidden/>
          </w:rPr>
          <w:instrText xml:space="preserve"> PAGEREF _Toc445374995 \h </w:instrText>
        </w:r>
      </w:ins>
      <w:r>
        <w:rPr>
          <w:noProof/>
          <w:webHidden/>
        </w:rPr>
      </w:r>
      <w:r>
        <w:rPr>
          <w:noProof/>
          <w:webHidden/>
        </w:rPr>
        <w:fldChar w:fldCharType="separate"/>
      </w:r>
      <w:ins w:id="229" w:author="S.Thacker" w:date="2016-03-10T13:31:00Z">
        <w:r w:rsidR="00A72D7D">
          <w:rPr>
            <w:noProof/>
            <w:webHidden/>
          </w:rPr>
          <w:t>20</w:t>
        </w:r>
      </w:ins>
      <w:ins w:id="23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31" w:author="S.Thacker" w:date="2016-03-10T12:06:00Z"/>
          <w:rFonts w:asciiTheme="minorHAnsi" w:eastAsiaTheme="minorEastAsia" w:hAnsiTheme="minorHAnsi" w:cstheme="minorBidi"/>
          <w:noProof/>
          <w:sz w:val="22"/>
          <w:szCs w:val="22"/>
          <w:lang w:eastAsia="en-GB"/>
        </w:rPr>
      </w:pPr>
      <w:ins w:id="23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"_Toc445374996"</w:instrText>
        </w:r>
        <w:r w:rsidRPr="004B5AF2">
          <w:rPr>
            <w:rStyle w:val="Hyperlink"/>
            <w:noProof/>
          </w:rPr>
          <w:instrText xml:space="preserve"> </w:instrText>
        </w:r>
        <w:r w:rsidRPr="004B5AF2">
          <w:rPr>
            <w:rStyle w:val="Hyperlink"/>
            <w:noProof/>
          </w:rPr>
          <w:fldChar w:fldCharType="separate"/>
        </w:r>
        <w:r w:rsidRPr="004B5AF2">
          <w:rPr>
            <w:rStyle w:val="Hyperlink"/>
            <w:noProof/>
          </w:rPr>
          <w:t>6.2.3</w:t>
        </w:r>
        <w:r>
          <w:rPr>
            <w:rFonts w:asciiTheme="minorHAnsi" w:eastAsiaTheme="minorEastAsia" w:hAnsiTheme="minorHAnsi" w:cstheme="minorBidi"/>
            <w:noProof/>
            <w:sz w:val="22"/>
            <w:szCs w:val="22"/>
            <w:lang w:eastAsia="en-GB"/>
          </w:rPr>
          <w:tab/>
        </w:r>
        <w:r w:rsidRPr="004B5AF2">
          <w:rPr>
            <w:rStyle w:val="Hyperlink"/>
            <w:noProof/>
          </w:rPr>
          <w:t>Parameter Limit Failure</w:t>
        </w:r>
        <w:r>
          <w:rPr>
            <w:noProof/>
            <w:webHidden/>
          </w:rPr>
          <w:tab/>
        </w:r>
        <w:r>
          <w:rPr>
            <w:noProof/>
            <w:webHidden/>
          </w:rPr>
          <w:fldChar w:fldCharType="begin"/>
        </w:r>
        <w:r>
          <w:rPr>
            <w:noProof/>
            <w:webHidden/>
          </w:rPr>
          <w:instrText xml:space="preserve"> PAGEREF _Toc445374996 \h </w:instrText>
        </w:r>
      </w:ins>
      <w:r>
        <w:rPr>
          <w:noProof/>
          <w:webHidden/>
        </w:rPr>
      </w:r>
      <w:r>
        <w:rPr>
          <w:noProof/>
          <w:webHidden/>
        </w:rPr>
        <w:fldChar w:fldCharType="separate"/>
      </w:r>
      <w:ins w:id="233" w:author="S.Thacker" w:date="2016-03-10T13:31:00Z">
        <w:r w:rsidR="00A72D7D">
          <w:rPr>
            <w:noProof/>
            <w:webHidden/>
          </w:rPr>
          <w:t>20</w:t>
        </w:r>
      </w:ins>
      <w:ins w:id="23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35" w:author="S.Thacker" w:date="2016-03-10T12:06:00Z"/>
          <w:rFonts w:asciiTheme="minorHAnsi" w:eastAsiaTheme="minorEastAsia" w:hAnsiTheme="minorHAnsi" w:cstheme="minorBidi"/>
          <w:noProof/>
          <w:sz w:val="22"/>
          <w:szCs w:val="22"/>
          <w:lang w:eastAsia="en-GB"/>
        </w:rPr>
      </w:pPr>
      <w:ins w:id="23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"_Toc445374997"</w:instrText>
        </w:r>
        <w:r w:rsidRPr="004B5AF2">
          <w:rPr>
            <w:rStyle w:val="Hyperlink"/>
            <w:noProof/>
          </w:rPr>
          <w:instrText xml:space="preserve"> </w:instrText>
        </w:r>
        <w:r w:rsidRPr="004B5AF2">
          <w:rPr>
            <w:rStyle w:val="Hyperlink"/>
            <w:noProof/>
          </w:rPr>
          <w:fldChar w:fldCharType="separate"/>
        </w:r>
        <w:r w:rsidRPr="004B5AF2">
          <w:rPr>
            <w:rStyle w:val="Hyperlink"/>
            <w:noProof/>
          </w:rPr>
          <w:t>6.2.4</w:t>
        </w:r>
        <w:r>
          <w:rPr>
            <w:rFonts w:asciiTheme="minorHAnsi" w:eastAsiaTheme="minorEastAsia" w:hAnsiTheme="minorHAnsi" w:cstheme="minorBidi"/>
            <w:noProof/>
            <w:sz w:val="22"/>
            <w:szCs w:val="22"/>
            <w:lang w:eastAsia="en-GB"/>
          </w:rPr>
          <w:tab/>
        </w:r>
        <w:r w:rsidRPr="004B5AF2">
          <w:rPr>
            <w:rStyle w:val="Hyperlink"/>
            <w:noProof/>
          </w:rPr>
          <w:t>Other Failures</w:t>
        </w:r>
        <w:r>
          <w:rPr>
            <w:noProof/>
            <w:webHidden/>
          </w:rPr>
          <w:tab/>
        </w:r>
        <w:r>
          <w:rPr>
            <w:noProof/>
            <w:webHidden/>
          </w:rPr>
          <w:fldChar w:fldCharType="begin"/>
        </w:r>
        <w:r>
          <w:rPr>
            <w:noProof/>
            <w:webHidden/>
          </w:rPr>
          <w:instrText xml:space="preserve"> PAGEREF _Toc445374997 \h </w:instrText>
        </w:r>
      </w:ins>
      <w:r>
        <w:rPr>
          <w:noProof/>
          <w:webHidden/>
        </w:rPr>
      </w:r>
      <w:r>
        <w:rPr>
          <w:noProof/>
          <w:webHidden/>
        </w:rPr>
        <w:fldChar w:fldCharType="separate"/>
      </w:r>
      <w:ins w:id="237" w:author="S.Thacker" w:date="2016-03-10T13:31:00Z">
        <w:r w:rsidR="00A72D7D">
          <w:rPr>
            <w:noProof/>
            <w:webHidden/>
          </w:rPr>
          <w:t>20</w:t>
        </w:r>
      </w:ins>
      <w:ins w:id="238" w:author="S.Thacker" w:date="2016-03-10T12:06:00Z">
        <w:r>
          <w:rPr>
            <w:noProof/>
            <w:webHidden/>
          </w:rPr>
          <w:fldChar w:fldCharType="end"/>
        </w:r>
        <w:r w:rsidRPr="004B5AF2">
          <w:rPr>
            <w:rStyle w:val="Hyperlink"/>
            <w:noProof/>
          </w:rPr>
          <w:fldChar w:fldCharType="end"/>
        </w:r>
      </w:ins>
    </w:p>
    <w:p w:rsidR="00B9133F" w:rsidRDefault="00B9133F">
      <w:pPr>
        <w:pStyle w:val="TOC2"/>
        <w:rPr>
          <w:ins w:id="239" w:author="S.Thacker" w:date="2016-03-10T12:06:00Z"/>
          <w:rFonts w:asciiTheme="minorHAnsi" w:eastAsiaTheme="minorEastAsia" w:hAnsiTheme="minorHAnsi" w:cstheme="minorBidi"/>
          <w:caps w:val="0"/>
          <w:noProof/>
          <w:sz w:val="22"/>
          <w:szCs w:val="22"/>
          <w:lang w:eastAsia="en-GB"/>
        </w:rPr>
      </w:pPr>
      <w:ins w:id="24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"_Toc445374998"</w:instrText>
        </w:r>
        <w:r w:rsidRPr="004B5AF2">
          <w:rPr>
            <w:rStyle w:val="Hyperlink"/>
            <w:noProof/>
          </w:rPr>
          <w:instrText xml:space="preserve"> </w:instrText>
        </w:r>
        <w:r w:rsidRPr="004B5AF2">
          <w:rPr>
            <w:rStyle w:val="Hyperlink"/>
            <w:noProof/>
          </w:rPr>
          <w:fldChar w:fldCharType="separate"/>
        </w:r>
        <w:r w:rsidRPr="004B5AF2">
          <w:rPr>
            <w:rStyle w:val="Hyperlink"/>
            <w:noProof/>
          </w:rPr>
          <w:t>6.3</w:t>
        </w:r>
        <w:r>
          <w:rPr>
            <w:rFonts w:asciiTheme="minorHAnsi" w:eastAsiaTheme="minorEastAsia" w:hAnsiTheme="minorHAnsi" w:cstheme="minorBidi"/>
            <w:caps w:val="0"/>
            <w:noProof/>
            <w:sz w:val="22"/>
            <w:szCs w:val="22"/>
            <w:lang w:eastAsia="en-GB"/>
          </w:rPr>
          <w:tab/>
        </w:r>
        <w:r w:rsidRPr="004B5AF2">
          <w:rPr>
            <w:rStyle w:val="Hyperlink"/>
            <w:noProof/>
          </w:rPr>
          <w:t>FAILED COMPONENTS</w:t>
        </w:r>
        <w:r>
          <w:rPr>
            <w:noProof/>
            <w:webHidden/>
          </w:rPr>
          <w:tab/>
        </w:r>
        <w:r>
          <w:rPr>
            <w:noProof/>
            <w:webHidden/>
          </w:rPr>
          <w:fldChar w:fldCharType="begin"/>
        </w:r>
        <w:r>
          <w:rPr>
            <w:noProof/>
            <w:webHidden/>
          </w:rPr>
          <w:instrText xml:space="preserve"> PAGEREF _Toc445374998 \h </w:instrText>
        </w:r>
      </w:ins>
      <w:r>
        <w:rPr>
          <w:noProof/>
          <w:webHidden/>
        </w:rPr>
      </w:r>
      <w:r>
        <w:rPr>
          <w:noProof/>
          <w:webHidden/>
        </w:rPr>
        <w:fldChar w:fldCharType="separate"/>
      </w:r>
      <w:ins w:id="241" w:author="S.Thacker" w:date="2016-03-10T13:31:00Z">
        <w:r w:rsidR="00A72D7D">
          <w:rPr>
            <w:noProof/>
            <w:webHidden/>
          </w:rPr>
          <w:t>20</w:t>
        </w:r>
      </w:ins>
      <w:ins w:id="242" w:author="S.Thacker" w:date="2016-03-10T12:06:00Z">
        <w:r>
          <w:rPr>
            <w:noProof/>
            <w:webHidden/>
          </w:rPr>
          <w:fldChar w:fldCharType="end"/>
        </w:r>
        <w:r w:rsidRPr="004B5AF2">
          <w:rPr>
            <w:rStyle w:val="Hyperlink"/>
            <w:noProof/>
          </w:rPr>
          <w:fldChar w:fldCharType="end"/>
        </w:r>
      </w:ins>
    </w:p>
    <w:p w:rsidR="00B9133F" w:rsidRDefault="00B9133F">
      <w:pPr>
        <w:pStyle w:val="TOC2"/>
        <w:rPr>
          <w:ins w:id="243" w:author="S.Thacker" w:date="2016-03-10T12:06:00Z"/>
          <w:rFonts w:asciiTheme="minorHAnsi" w:eastAsiaTheme="minorEastAsia" w:hAnsiTheme="minorHAnsi" w:cstheme="minorBidi"/>
          <w:caps w:val="0"/>
          <w:noProof/>
          <w:sz w:val="22"/>
          <w:szCs w:val="22"/>
          <w:lang w:eastAsia="en-GB"/>
        </w:rPr>
      </w:pPr>
      <w:ins w:id="24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"_Toc445374999"</w:instrText>
        </w:r>
        <w:r w:rsidRPr="004B5AF2">
          <w:rPr>
            <w:rStyle w:val="Hyperlink"/>
            <w:noProof/>
          </w:rPr>
          <w:instrText xml:space="preserve"> </w:instrText>
        </w:r>
        <w:r w:rsidRPr="004B5AF2">
          <w:rPr>
            <w:rStyle w:val="Hyperlink"/>
            <w:noProof/>
          </w:rPr>
          <w:fldChar w:fldCharType="separate"/>
        </w:r>
        <w:r w:rsidRPr="004B5AF2">
          <w:rPr>
            <w:rStyle w:val="Hyperlink"/>
            <w:noProof/>
          </w:rPr>
          <w:t>6.4</w:t>
        </w:r>
        <w:r>
          <w:rPr>
            <w:rFonts w:asciiTheme="minorHAnsi" w:eastAsiaTheme="minorEastAsia" w:hAnsiTheme="minorHAnsi" w:cstheme="minorBidi"/>
            <w:caps w:val="0"/>
            <w:noProof/>
            <w:sz w:val="22"/>
            <w:szCs w:val="22"/>
            <w:lang w:eastAsia="en-GB"/>
          </w:rPr>
          <w:tab/>
        </w:r>
        <w:r w:rsidRPr="004B5AF2">
          <w:rPr>
            <w:rStyle w:val="Hyperlink"/>
            <w:noProof/>
          </w:rPr>
          <w:t>LOT FAILURE</w:t>
        </w:r>
        <w:r>
          <w:rPr>
            <w:noProof/>
            <w:webHidden/>
          </w:rPr>
          <w:tab/>
        </w:r>
        <w:r>
          <w:rPr>
            <w:noProof/>
            <w:webHidden/>
          </w:rPr>
          <w:fldChar w:fldCharType="begin"/>
        </w:r>
        <w:r>
          <w:rPr>
            <w:noProof/>
            <w:webHidden/>
          </w:rPr>
          <w:instrText xml:space="preserve"> PAGEREF _Toc445374999 \h </w:instrText>
        </w:r>
      </w:ins>
      <w:r>
        <w:rPr>
          <w:noProof/>
          <w:webHidden/>
        </w:rPr>
      </w:r>
      <w:r>
        <w:rPr>
          <w:noProof/>
          <w:webHidden/>
        </w:rPr>
        <w:fldChar w:fldCharType="separate"/>
      </w:r>
      <w:ins w:id="245" w:author="S.Thacker" w:date="2016-03-10T13:31:00Z">
        <w:r w:rsidR="00A72D7D">
          <w:rPr>
            <w:noProof/>
            <w:webHidden/>
          </w:rPr>
          <w:t>21</w:t>
        </w:r>
      </w:ins>
      <w:ins w:id="24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47" w:author="S.Thacker" w:date="2016-03-10T12:06:00Z"/>
          <w:rFonts w:asciiTheme="minorHAnsi" w:eastAsiaTheme="minorEastAsia" w:hAnsiTheme="minorHAnsi" w:cstheme="minorBidi"/>
          <w:noProof/>
          <w:sz w:val="22"/>
          <w:szCs w:val="22"/>
          <w:lang w:eastAsia="en-GB"/>
        </w:rPr>
      </w:pPr>
      <w:ins w:id="24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"_Toc445375000"</w:instrText>
        </w:r>
        <w:r w:rsidRPr="004B5AF2">
          <w:rPr>
            <w:rStyle w:val="Hyperlink"/>
            <w:noProof/>
          </w:rPr>
          <w:instrText xml:space="preserve"> </w:instrText>
        </w:r>
        <w:r w:rsidRPr="004B5AF2">
          <w:rPr>
            <w:rStyle w:val="Hyperlink"/>
            <w:noProof/>
          </w:rPr>
          <w:fldChar w:fldCharType="separate"/>
        </w:r>
        <w:r w:rsidRPr="004B5AF2">
          <w:rPr>
            <w:rStyle w:val="Hyperlink"/>
            <w:bCs/>
            <w:noProof/>
          </w:rPr>
          <w:t>6.4.1</w:t>
        </w:r>
        <w:r>
          <w:rPr>
            <w:rFonts w:asciiTheme="minorHAnsi" w:eastAsiaTheme="minorEastAsia" w:hAnsiTheme="minorHAnsi" w:cstheme="minorBidi"/>
            <w:noProof/>
            <w:sz w:val="22"/>
            <w:szCs w:val="22"/>
            <w:lang w:eastAsia="en-GB"/>
          </w:rPr>
          <w:tab/>
        </w:r>
        <w:r w:rsidRPr="004B5AF2">
          <w:rPr>
            <w:rStyle w:val="Hyperlink"/>
            <w:bCs/>
            <w:noProof/>
          </w:rPr>
          <w:t xml:space="preserve">Lot Failure </w:t>
        </w:r>
        <w:r w:rsidRPr="004B5AF2">
          <w:rPr>
            <w:rStyle w:val="Hyperlink"/>
            <w:bCs/>
            <w:noProof/>
            <w:highlight w:val="yellow"/>
          </w:rPr>
          <w:t>for Packaged Integrated Circuit Components</w:t>
        </w:r>
        <w:r>
          <w:rPr>
            <w:noProof/>
            <w:webHidden/>
          </w:rPr>
          <w:tab/>
        </w:r>
        <w:r>
          <w:rPr>
            <w:noProof/>
            <w:webHidden/>
          </w:rPr>
          <w:fldChar w:fldCharType="begin"/>
        </w:r>
        <w:r>
          <w:rPr>
            <w:noProof/>
            <w:webHidden/>
          </w:rPr>
          <w:instrText xml:space="preserve"> PAGEREF _Toc445375000 \h </w:instrText>
        </w:r>
      </w:ins>
      <w:r>
        <w:rPr>
          <w:noProof/>
          <w:webHidden/>
        </w:rPr>
      </w:r>
      <w:r>
        <w:rPr>
          <w:noProof/>
          <w:webHidden/>
        </w:rPr>
        <w:fldChar w:fldCharType="separate"/>
      </w:r>
      <w:ins w:id="249" w:author="S.Thacker" w:date="2016-03-10T13:31:00Z">
        <w:r w:rsidR="00A72D7D">
          <w:rPr>
            <w:noProof/>
            <w:webHidden/>
          </w:rPr>
          <w:t>21</w:t>
        </w:r>
      </w:ins>
      <w:ins w:id="250"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251" w:author="S.Thacker" w:date="2016-03-10T12:06:00Z"/>
          <w:rFonts w:asciiTheme="minorHAnsi" w:eastAsiaTheme="minorEastAsia" w:hAnsiTheme="minorHAnsi" w:cstheme="minorBidi"/>
          <w:noProof/>
          <w:sz w:val="22"/>
          <w:szCs w:val="22"/>
          <w:lang w:eastAsia="en-GB"/>
        </w:rPr>
      </w:pPr>
      <w:ins w:id="25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"_Toc445375002"</w:instrText>
        </w:r>
        <w:r w:rsidRPr="004B5AF2">
          <w:rPr>
            <w:rStyle w:val="Hyperlink"/>
            <w:noProof/>
          </w:rPr>
          <w:instrText xml:space="preserve"> </w:instrText>
        </w:r>
        <w:r w:rsidRPr="004B5AF2">
          <w:rPr>
            <w:rStyle w:val="Hyperlink"/>
            <w:noProof/>
          </w:rPr>
          <w:fldChar w:fldCharType="separate"/>
        </w:r>
        <w:r w:rsidRPr="004B5AF2">
          <w:rPr>
            <w:rStyle w:val="Hyperlink"/>
            <w:noProof/>
          </w:rPr>
          <w:t>6.4.1.1</w:t>
        </w:r>
        <w:r>
          <w:rPr>
            <w:rFonts w:asciiTheme="minorHAnsi" w:eastAsiaTheme="minorEastAsia" w:hAnsiTheme="minorHAnsi" w:cstheme="minorBidi"/>
            <w:noProof/>
            <w:sz w:val="22"/>
            <w:szCs w:val="22"/>
            <w:lang w:eastAsia="en-GB"/>
          </w:rPr>
          <w:tab/>
        </w:r>
        <w:r w:rsidRPr="004B5AF2">
          <w:rPr>
            <w:rStyle w:val="Hyperlink"/>
            <w:noProof/>
          </w:rPr>
          <w:t>Lot Failure during 100% Testing</w:t>
        </w:r>
        <w:r>
          <w:rPr>
            <w:noProof/>
            <w:webHidden/>
          </w:rPr>
          <w:tab/>
        </w:r>
        <w:r>
          <w:rPr>
            <w:noProof/>
            <w:webHidden/>
          </w:rPr>
          <w:fldChar w:fldCharType="begin"/>
        </w:r>
        <w:r>
          <w:rPr>
            <w:noProof/>
            <w:webHidden/>
          </w:rPr>
          <w:instrText xml:space="preserve"> PAGEREF _Toc445375002 \h </w:instrText>
        </w:r>
      </w:ins>
      <w:r>
        <w:rPr>
          <w:noProof/>
          <w:webHidden/>
        </w:rPr>
      </w:r>
      <w:r>
        <w:rPr>
          <w:noProof/>
          <w:webHidden/>
        </w:rPr>
        <w:fldChar w:fldCharType="separate"/>
      </w:r>
      <w:ins w:id="253" w:author="S.Thacker" w:date="2016-03-10T13:31:00Z">
        <w:r w:rsidR="00A72D7D">
          <w:rPr>
            <w:noProof/>
            <w:webHidden/>
          </w:rPr>
          <w:t>21</w:t>
        </w:r>
      </w:ins>
      <w:ins w:id="254"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255" w:author="S.Thacker" w:date="2016-03-10T12:06:00Z"/>
          <w:rFonts w:asciiTheme="minorHAnsi" w:eastAsiaTheme="minorEastAsia" w:hAnsiTheme="minorHAnsi" w:cstheme="minorBidi"/>
          <w:noProof/>
          <w:sz w:val="22"/>
          <w:szCs w:val="22"/>
          <w:lang w:eastAsia="en-GB"/>
        </w:rPr>
      </w:pPr>
      <w:ins w:id="25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"_Toc445375003"</w:instrText>
        </w:r>
        <w:r w:rsidRPr="004B5AF2">
          <w:rPr>
            <w:rStyle w:val="Hyperlink"/>
            <w:noProof/>
          </w:rPr>
          <w:instrText xml:space="preserve"> </w:instrText>
        </w:r>
        <w:r w:rsidRPr="004B5AF2">
          <w:rPr>
            <w:rStyle w:val="Hyperlink"/>
            <w:noProof/>
          </w:rPr>
          <w:fldChar w:fldCharType="separate"/>
        </w:r>
        <w:r w:rsidRPr="004B5AF2">
          <w:rPr>
            <w:rStyle w:val="Hyperlink"/>
            <w:noProof/>
          </w:rPr>
          <w:t>6.4.1.2</w:t>
        </w:r>
        <w:r>
          <w:rPr>
            <w:rFonts w:asciiTheme="minorHAnsi" w:eastAsiaTheme="minorEastAsia" w:hAnsiTheme="minorHAnsi" w:cstheme="minorBidi"/>
            <w:noProof/>
            <w:sz w:val="22"/>
            <w:szCs w:val="22"/>
            <w:lang w:eastAsia="en-GB"/>
          </w:rPr>
          <w:tab/>
        </w:r>
        <w:r w:rsidRPr="004B5AF2">
          <w:rPr>
            <w:rStyle w:val="Hyperlink"/>
            <w:noProof/>
          </w:rPr>
          <w:t>Lot Failure during Sample Testing</w:t>
        </w:r>
        <w:r>
          <w:rPr>
            <w:noProof/>
            <w:webHidden/>
          </w:rPr>
          <w:tab/>
        </w:r>
        <w:r>
          <w:rPr>
            <w:noProof/>
            <w:webHidden/>
          </w:rPr>
          <w:fldChar w:fldCharType="begin"/>
        </w:r>
        <w:r>
          <w:rPr>
            <w:noProof/>
            <w:webHidden/>
          </w:rPr>
          <w:instrText xml:space="preserve"> PAGEREF _Toc445375003 \h </w:instrText>
        </w:r>
      </w:ins>
      <w:r>
        <w:rPr>
          <w:noProof/>
          <w:webHidden/>
        </w:rPr>
      </w:r>
      <w:r>
        <w:rPr>
          <w:noProof/>
          <w:webHidden/>
        </w:rPr>
        <w:fldChar w:fldCharType="separate"/>
      </w:r>
      <w:ins w:id="257" w:author="S.Thacker" w:date="2016-03-10T13:31:00Z">
        <w:r w:rsidR="00A72D7D">
          <w:rPr>
            <w:noProof/>
            <w:webHidden/>
          </w:rPr>
          <w:t>21</w:t>
        </w:r>
      </w:ins>
      <w:ins w:id="25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59" w:author="S.Thacker" w:date="2016-03-10T12:06:00Z"/>
          <w:rFonts w:asciiTheme="minorHAnsi" w:eastAsiaTheme="minorEastAsia" w:hAnsiTheme="minorHAnsi" w:cstheme="minorBidi"/>
          <w:noProof/>
          <w:sz w:val="22"/>
          <w:szCs w:val="22"/>
          <w:lang w:eastAsia="en-GB"/>
        </w:rPr>
      </w:pPr>
      <w:ins w:id="26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"_Toc445375004"</w:instrText>
        </w:r>
        <w:r w:rsidRPr="004B5AF2">
          <w:rPr>
            <w:rStyle w:val="Hyperlink"/>
            <w:noProof/>
          </w:rPr>
          <w:instrText xml:space="preserve"> </w:instrText>
        </w:r>
        <w:r w:rsidRPr="004B5AF2">
          <w:rPr>
            <w:rStyle w:val="Hyperlink"/>
            <w:noProof/>
          </w:rPr>
          <w:fldChar w:fldCharType="separate"/>
        </w:r>
        <w:r w:rsidRPr="004B5AF2">
          <w:rPr>
            <w:rStyle w:val="Hyperlink"/>
            <w:bCs/>
            <w:noProof/>
            <w:highlight w:val="yellow"/>
          </w:rPr>
          <w:t>6.4.2</w:t>
        </w:r>
        <w:r>
          <w:rPr>
            <w:rFonts w:asciiTheme="minorHAnsi" w:eastAsiaTheme="minorEastAsia" w:hAnsiTheme="minorHAnsi" w:cstheme="minorBidi"/>
            <w:noProof/>
            <w:sz w:val="22"/>
            <w:szCs w:val="22"/>
            <w:lang w:eastAsia="en-GB"/>
          </w:rPr>
          <w:tab/>
        </w:r>
        <w:r w:rsidRPr="004B5AF2">
          <w:rPr>
            <w:rStyle w:val="Hyperlink"/>
            <w:bCs/>
            <w:noProof/>
            <w:highlight w:val="yellow"/>
          </w:rPr>
          <w:t>Lot Failure for Naked Die Integrated Circuit Components</w:t>
        </w:r>
        <w:r>
          <w:rPr>
            <w:noProof/>
            <w:webHidden/>
          </w:rPr>
          <w:tab/>
        </w:r>
        <w:r>
          <w:rPr>
            <w:noProof/>
            <w:webHidden/>
          </w:rPr>
          <w:fldChar w:fldCharType="begin"/>
        </w:r>
        <w:r>
          <w:rPr>
            <w:noProof/>
            <w:webHidden/>
          </w:rPr>
          <w:instrText xml:space="preserve"> PAGEREF _Toc445375004 \h </w:instrText>
        </w:r>
      </w:ins>
      <w:r>
        <w:rPr>
          <w:noProof/>
          <w:webHidden/>
        </w:rPr>
      </w:r>
      <w:r>
        <w:rPr>
          <w:noProof/>
          <w:webHidden/>
        </w:rPr>
        <w:fldChar w:fldCharType="separate"/>
      </w:r>
      <w:ins w:id="261" w:author="S.Thacker" w:date="2016-03-10T13:31:00Z">
        <w:r w:rsidR="00A72D7D">
          <w:rPr>
            <w:noProof/>
            <w:webHidden/>
          </w:rPr>
          <w:t>21</w:t>
        </w:r>
      </w:ins>
      <w:ins w:id="262"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263" w:author="S.Thacker" w:date="2016-03-10T12:06:00Z"/>
          <w:rFonts w:asciiTheme="minorHAnsi" w:eastAsiaTheme="minorEastAsia" w:hAnsiTheme="minorHAnsi" w:cstheme="minorBidi"/>
          <w:noProof/>
          <w:sz w:val="22"/>
          <w:szCs w:val="22"/>
          <w:lang w:eastAsia="en-GB"/>
        </w:rPr>
      </w:pPr>
      <w:ins w:id="26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"_Toc445375005"</w:instrText>
        </w:r>
        <w:r w:rsidRPr="004B5AF2">
          <w:rPr>
            <w:rStyle w:val="Hyperlink"/>
            <w:noProof/>
          </w:rPr>
          <w:instrText xml:space="preserve"> </w:instrText>
        </w:r>
        <w:r w:rsidRPr="004B5AF2">
          <w:rPr>
            <w:rStyle w:val="Hyperlink"/>
            <w:noProof/>
          </w:rPr>
          <w:fldChar w:fldCharType="separate"/>
        </w:r>
        <w:r w:rsidRPr="004B5AF2">
          <w:rPr>
            <w:rStyle w:val="Hyperlink"/>
            <w:bCs/>
            <w:i/>
            <w:iCs/>
            <w:noProof/>
            <w:highlight w:val="yellow"/>
          </w:rPr>
          <w:t>6.4.2.1</w:t>
        </w:r>
        <w:r>
          <w:rPr>
            <w:rFonts w:asciiTheme="minorHAnsi" w:eastAsiaTheme="minorEastAsia" w:hAnsiTheme="minorHAnsi" w:cstheme="minorBidi"/>
            <w:noProof/>
            <w:sz w:val="22"/>
            <w:szCs w:val="22"/>
            <w:lang w:eastAsia="en-GB"/>
          </w:rPr>
          <w:tab/>
        </w:r>
        <w:r w:rsidRPr="004B5AF2">
          <w:rPr>
            <w:rStyle w:val="Hyperlink"/>
            <w:bCs/>
            <w:i/>
            <w:iCs/>
            <w:noProof/>
            <w:highlight w:val="yellow"/>
          </w:rPr>
          <w:t>Lot Failure during Initial Electrical Measurement of the Packaged Test Sublot</w:t>
        </w:r>
        <w:r>
          <w:rPr>
            <w:noProof/>
            <w:webHidden/>
          </w:rPr>
          <w:tab/>
        </w:r>
        <w:r>
          <w:rPr>
            <w:noProof/>
            <w:webHidden/>
          </w:rPr>
          <w:fldChar w:fldCharType="begin"/>
        </w:r>
        <w:r>
          <w:rPr>
            <w:noProof/>
            <w:webHidden/>
          </w:rPr>
          <w:instrText xml:space="preserve"> PAGEREF _Toc445375005 \h </w:instrText>
        </w:r>
      </w:ins>
      <w:r>
        <w:rPr>
          <w:noProof/>
          <w:webHidden/>
        </w:rPr>
      </w:r>
      <w:r>
        <w:rPr>
          <w:noProof/>
          <w:webHidden/>
        </w:rPr>
        <w:fldChar w:fldCharType="separate"/>
      </w:r>
      <w:ins w:id="265" w:author="S.Thacker" w:date="2016-03-10T13:31:00Z">
        <w:r w:rsidR="00A72D7D">
          <w:rPr>
            <w:noProof/>
            <w:webHidden/>
          </w:rPr>
          <w:t>21</w:t>
        </w:r>
      </w:ins>
      <w:ins w:id="266"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267" w:author="S.Thacker" w:date="2016-03-10T12:06:00Z"/>
          <w:rFonts w:asciiTheme="minorHAnsi" w:eastAsiaTheme="minorEastAsia" w:hAnsiTheme="minorHAnsi" w:cstheme="minorBidi"/>
          <w:noProof/>
          <w:sz w:val="22"/>
          <w:szCs w:val="22"/>
          <w:lang w:eastAsia="en-GB"/>
        </w:rPr>
      </w:pPr>
      <w:ins w:id="26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"_Toc445375006"</w:instrText>
        </w:r>
        <w:r w:rsidRPr="004B5AF2">
          <w:rPr>
            <w:rStyle w:val="Hyperlink"/>
            <w:noProof/>
          </w:rPr>
          <w:instrText xml:space="preserve"> </w:instrText>
        </w:r>
        <w:r w:rsidRPr="004B5AF2">
          <w:rPr>
            <w:rStyle w:val="Hyperlink"/>
            <w:noProof/>
          </w:rPr>
          <w:fldChar w:fldCharType="separate"/>
        </w:r>
        <w:r w:rsidRPr="004B5AF2">
          <w:rPr>
            <w:rStyle w:val="Hyperlink"/>
            <w:bCs/>
            <w:i/>
            <w:iCs/>
            <w:noProof/>
            <w:highlight w:val="yellow"/>
          </w:rPr>
          <w:t>6.4.2.2</w:t>
        </w:r>
        <w:r>
          <w:rPr>
            <w:rFonts w:asciiTheme="minorHAnsi" w:eastAsiaTheme="minorEastAsia" w:hAnsiTheme="minorHAnsi" w:cstheme="minorBidi"/>
            <w:noProof/>
            <w:sz w:val="22"/>
            <w:szCs w:val="22"/>
            <w:lang w:eastAsia="en-GB"/>
          </w:rPr>
          <w:tab/>
        </w:r>
        <w:r w:rsidRPr="004B5AF2">
          <w:rPr>
            <w:rStyle w:val="Hyperlink"/>
            <w:bCs/>
            <w:i/>
            <w:iCs/>
            <w:noProof/>
            <w:highlight w:val="yellow"/>
          </w:rPr>
          <w:t>Lot Failure after Burn-in Testing of the Packaged Test Sublot</w:t>
        </w:r>
        <w:r>
          <w:rPr>
            <w:noProof/>
            <w:webHidden/>
          </w:rPr>
          <w:tab/>
        </w:r>
        <w:r>
          <w:rPr>
            <w:noProof/>
            <w:webHidden/>
          </w:rPr>
          <w:fldChar w:fldCharType="begin"/>
        </w:r>
        <w:r>
          <w:rPr>
            <w:noProof/>
            <w:webHidden/>
          </w:rPr>
          <w:instrText xml:space="preserve"> PAGEREF _Toc445375006 \h </w:instrText>
        </w:r>
      </w:ins>
      <w:r>
        <w:rPr>
          <w:noProof/>
          <w:webHidden/>
        </w:rPr>
      </w:r>
      <w:r>
        <w:rPr>
          <w:noProof/>
          <w:webHidden/>
        </w:rPr>
        <w:fldChar w:fldCharType="separate"/>
      </w:r>
      <w:ins w:id="269" w:author="S.Thacker" w:date="2016-03-10T13:31:00Z">
        <w:r w:rsidR="00A72D7D">
          <w:rPr>
            <w:noProof/>
            <w:webHidden/>
          </w:rPr>
          <w:t>21</w:t>
        </w:r>
      </w:ins>
      <w:ins w:id="270" w:author="S.Thacker" w:date="2016-03-10T12:06:00Z">
        <w:r>
          <w:rPr>
            <w:noProof/>
            <w:webHidden/>
          </w:rPr>
          <w:fldChar w:fldCharType="end"/>
        </w:r>
        <w:r w:rsidRPr="004B5AF2">
          <w:rPr>
            <w:rStyle w:val="Hyperlink"/>
            <w:noProof/>
          </w:rPr>
          <w:fldChar w:fldCharType="end"/>
        </w:r>
      </w:ins>
    </w:p>
    <w:p w:rsidR="00B9133F" w:rsidRDefault="00B9133F">
      <w:pPr>
        <w:pStyle w:val="TOC2"/>
        <w:rPr>
          <w:ins w:id="271" w:author="S.Thacker" w:date="2016-03-10T12:06:00Z"/>
          <w:rFonts w:asciiTheme="minorHAnsi" w:eastAsiaTheme="minorEastAsia" w:hAnsiTheme="minorHAnsi" w:cstheme="minorBidi"/>
          <w:caps w:val="0"/>
          <w:noProof/>
          <w:sz w:val="22"/>
          <w:szCs w:val="22"/>
          <w:lang w:eastAsia="en-GB"/>
        </w:rPr>
      </w:pPr>
      <w:ins w:id="27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"_Toc445375007"</w:instrText>
        </w:r>
        <w:r w:rsidRPr="004B5AF2">
          <w:rPr>
            <w:rStyle w:val="Hyperlink"/>
            <w:noProof/>
          </w:rPr>
          <w:instrText xml:space="preserve"> </w:instrText>
        </w:r>
        <w:r w:rsidRPr="004B5AF2">
          <w:rPr>
            <w:rStyle w:val="Hyperlink"/>
            <w:noProof/>
          </w:rPr>
          <w:fldChar w:fldCharType="separate"/>
        </w:r>
        <w:r w:rsidRPr="004B5AF2">
          <w:rPr>
            <w:rStyle w:val="Hyperlink"/>
            <w:noProof/>
          </w:rPr>
          <w:t>6.5</w:t>
        </w:r>
        <w:r>
          <w:rPr>
            <w:rFonts w:asciiTheme="minorHAnsi" w:eastAsiaTheme="minorEastAsia" w:hAnsiTheme="minorHAnsi" w:cstheme="minorBidi"/>
            <w:caps w:val="0"/>
            <w:noProof/>
            <w:sz w:val="22"/>
            <w:szCs w:val="22"/>
            <w:lang w:eastAsia="en-GB"/>
          </w:rPr>
          <w:tab/>
        </w:r>
        <w:r w:rsidRPr="004B5AF2">
          <w:rPr>
            <w:rStyle w:val="Hyperlink"/>
            <w:noProof/>
          </w:rPr>
          <w:t>DOCUMENTATION</w:t>
        </w:r>
        <w:r>
          <w:rPr>
            <w:noProof/>
            <w:webHidden/>
          </w:rPr>
          <w:tab/>
        </w:r>
        <w:r>
          <w:rPr>
            <w:noProof/>
            <w:webHidden/>
          </w:rPr>
          <w:fldChar w:fldCharType="begin"/>
        </w:r>
        <w:r>
          <w:rPr>
            <w:noProof/>
            <w:webHidden/>
          </w:rPr>
          <w:instrText xml:space="preserve"> PAGEREF _Toc445375007 \h </w:instrText>
        </w:r>
      </w:ins>
      <w:r>
        <w:rPr>
          <w:noProof/>
          <w:webHidden/>
        </w:rPr>
      </w:r>
      <w:r>
        <w:rPr>
          <w:noProof/>
          <w:webHidden/>
        </w:rPr>
        <w:fldChar w:fldCharType="separate"/>
      </w:r>
      <w:ins w:id="273" w:author="S.Thacker" w:date="2016-03-10T13:31:00Z">
        <w:r w:rsidR="00A72D7D">
          <w:rPr>
            <w:noProof/>
            <w:webHidden/>
          </w:rPr>
          <w:t>22</w:t>
        </w:r>
      </w:ins>
      <w:ins w:id="274"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275" w:author="S.Thacker" w:date="2016-03-10T12:06:00Z"/>
          <w:rFonts w:asciiTheme="minorHAnsi" w:eastAsiaTheme="minorEastAsia" w:hAnsiTheme="minorHAnsi" w:cstheme="minorBidi"/>
          <w:caps w:val="0"/>
          <w:noProof/>
          <w:sz w:val="22"/>
          <w:szCs w:val="22"/>
          <w:lang w:eastAsia="en-GB"/>
        </w:rPr>
      </w:pPr>
      <w:ins w:id="27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"_Toc445375008"</w:instrText>
        </w:r>
        <w:r w:rsidRPr="004B5AF2">
          <w:rPr>
            <w:rStyle w:val="Hyperlink"/>
            <w:noProof/>
          </w:rPr>
          <w:instrText xml:space="preserve"> </w:instrText>
        </w:r>
        <w:r w:rsidRPr="004B5AF2">
          <w:rPr>
            <w:rStyle w:val="Hyperlink"/>
            <w:noProof/>
          </w:rPr>
          <w:fldChar w:fldCharType="separate"/>
        </w:r>
        <w:r w:rsidRPr="004B5AF2">
          <w:rPr>
            <w:rStyle w:val="Hyperlink"/>
            <w:noProof/>
          </w:rPr>
          <w:t>7</w:t>
        </w:r>
        <w:r>
          <w:rPr>
            <w:rFonts w:asciiTheme="minorHAnsi" w:eastAsiaTheme="minorEastAsia" w:hAnsiTheme="minorHAnsi" w:cstheme="minorBidi"/>
            <w:caps w:val="0"/>
            <w:noProof/>
            <w:sz w:val="22"/>
            <w:szCs w:val="22"/>
            <w:lang w:eastAsia="en-GB"/>
          </w:rPr>
          <w:tab/>
        </w:r>
        <w:r w:rsidRPr="004B5AF2">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_Toc445375008 \h </w:instrText>
        </w:r>
      </w:ins>
      <w:r>
        <w:rPr>
          <w:noProof/>
          <w:webHidden/>
        </w:rPr>
      </w:r>
      <w:r>
        <w:rPr>
          <w:noProof/>
          <w:webHidden/>
        </w:rPr>
        <w:fldChar w:fldCharType="separate"/>
      </w:r>
      <w:ins w:id="277" w:author="S.Thacker" w:date="2016-03-10T13:31:00Z">
        <w:r w:rsidR="00A72D7D">
          <w:rPr>
            <w:noProof/>
            <w:webHidden/>
          </w:rPr>
          <w:t>22</w:t>
        </w:r>
      </w:ins>
      <w:ins w:id="278" w:author="S.Thacker" w:date="2016-03-10T12:06:00Z">
        <w:r>
          <w:rPr>
            <w:noProof/>
            <w:webHidden/>
          </w:rPr>
          <w:fldChar w:fldCharType="end"/>
        </w:r>
        <w:r w:rsidRPr="004B5AF2">
          <w:rPr>
            <w:rStyle w:val="Hyperlink"/>
            <w:noProof/>
          </w:rPr>
          <w:fldChar w:fldCharType="end"/>
        </w:r>
      </w:ins>
    </w:p>
    <w:p w:rsidR="00B9133F" w:rsidRDefault="00B9133F">
      <w:pPr>
        <w:pStyle w:val="TOC2"/>
        <w:rPr>
          <w:ins w:id="279" w:author="S.Thacker" w:date="2016-03-10T12:06:00Z"/>
          <w:rFonts w:asciiTheme="minorHAnsi" w:eastAsiaTheme="minorEastAsia" w:hAnsiTheme="minorHAnsi" w:cstheme="minorBidi"/>
          <w:caps w:val="0"/>
          <w:noProof/>
          <w:sz w:val="22"/>
          <w:szCs w:val="22"/>
          <w:lang w:eastAsia="en-GB"/>
        </w:rPr>
      </w:pPr>
      <w:ins w:id="28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"_Toc445375009"</w:instrText>
        </w:r>
        <w:r w:rsidRPr="004B5AF2">
          <w:rPr>
            <w:rStyle w:val="Hyperlink"/>
            <w:noProof/>
          </w:rPr>
          <w:instrText xml:space="preserve"> </w:instrText>
        </w:r>
        <w:r w:rsidRPr="004B5AF2">
          <w:rPr>
            <w:rStyle w:val="Hyperlink"/>
            <w:noProof/>
          </w:rPr>
          <w:fldChar w:fldCharType="separate"/>
        </w:r>
        <w:r w:rsidRPr="004B5AF2">
          <w:rPr>
            <w:rStyle w:val="Hyperlink"/>
            <w:noProof/>
          </w:rPr>
          <w:t>7.1</w:t>
        </w:r>
        <w:r>
          <w:rPr>
            <w:rFonts w:asciiTheme="minorHAnsi" w:eastAsiaTheme="minorEastAsia" w:hAnsiTheme="minorHAnsi" w:cstheme="minorBidi"/>
            <w:caps w:val="0"/>
            <w:noProof/>
            <w:sz w:val="22"/>
            <w:szCs w:val="22"/>
            <w:lang w:eastAsia="en-GB"/>
          </w:rPr>
          <w:tab/>
        </w:r>
        <w:r w:rsidRPr="004B5AF2">
          <w:rPr>
            <w:rStyle w:val="Hyperlink"/>
            <w:noProof/>
          </w:rPr>
          <w:t>QUALIFICATION TESTING</w:t>
        </w:r>
        <w:r>
          <w:rPr>
            <w:noProof/>
            <w:webHidden/>
          </w:rPr>
          <w:tab/>
        </w:r>
        <w:r>
          <w:rPr>
            <w:noProof/>
            <w:webHidden/>
          </w:rPr>
          <w:fldChar w:fldCharType="begin"/>
        </w:r>
        <w:r>
          <w:rPr>
            <w:noProof/>
            <w:webHidden/>
          </w:rPr>
          <w:instrText xml:space="preserve"> PAGEREF _Toc445375009 \h </w:instrText>
        </w:r>
      </w:ins>
      <w:r>
        <w:rPr>
          <w:noProof/>
          <w:webHidden/>
        </w:rPr>
      </w:r>
      <w:r>
        <w:rPr>
          <w:noProof/>
          <w:webHidden/>
        </w:rPr>
        <w:fldChar w:fldCharType="separate"/>
      </w:r>
      <w:ins w:id="281" w:author="S.Thacker" w:date="2016-03-10T13:31:00Z">
        <w:r w:rsidR="00A72D7D">
          <w:rPr>
            <w:noProof/>
            <w:webHidden/>
          </w:rPr>
          <w:t>22</w:t>
        </w:r>
      </w:ins>
      <w:ins w:id="28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83" w:author="S.Thacker" w:date="2016-03-10T12:06:00Z"/>
          <w:rFonts w:asciiTheme="minorHAnsi" w:eastAsiaTheme="minorEastAsia" w:hAnsiTheme="minorHAnsi" w:cstheme="minorBidi"/>
          <w:noProof/>
          <w:sz w:val="22"/>
          <w:szCs w:val="22"/>
          <w:lang w:eastAsia="en-GB"/>
        </w:rPr>
      </w:pPr>
      <w:ins w:id="28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"_Toc445375010"</w:instrText>
        </w:r>
        <w:r w:rsidRPr="004B5AF2">
          <w:rPr>
            <w:rStyle w:val="Hyperlink"/>
            <w:noProof/>
          </w:rPr>
          <w:instrText xml:space="preserve"> </w:instrText>
        </w:r>
        <w:r w:rsidRPr="004B5AF2">
          <w:rPr>
            <w:rStyle w:val="Hyperlink"/>
            <w:noProof/>
          </w:rPr>
          <w:fldChar w:fldCharType="separate"/>
        </w:r>
        <w:r w:rsidRPr="004B5AF2">
          <w:rPr>
            <w:rStyle w:val="Hyperlink"/>
            <w:noProof/>
          </w:rPr>
          <w:t>7.1.1</w:t>
        </w:r>
        <w:r>
          <w:rPr>
            <w:rFonts w:asciiTheme="minorHAnsi" w:eastAsiaTheme="minorEastAsia" w:hAnsiTheme="minorHAnsi" w:cstheme="minorBidi"/>
            <w:noProof/>
            <w:sz w:val="22"/>
            <w:szCs w:val="22"/>
            <w:lang w:eastAsia="en-GB"/>
          </w:rPr>
          <w:tab/>
        </w:r>
        <w:r w:rsidRPr="004B5AF2">
          <w:rPr>
            <w:rStyle w:val="Hyperlink"/>
            <w:noProof/>
          </w:rPr>
          <w:t>General</w:t>
        </w:r>
        <w:r>
          <w:rPr>
            <w:noProof/>
            <w:webHidden/>
          </w:rPr>
          <w:tab/>
        </w:r>
        <w:r>
          <w:rPr>
            <w:noProof/>
            <w:webHidden/>
          </w:rPr>
          <w:fldChar w:fldCharType="begin"/>
        </w:r>
        <w:r>
          <w:rPr>
            <w:noProof/>
            <w:webHidden/>
          </w:rPr>
          <w:instrText xml:space="preserve"> PAGEREF _Toc445375010 \h </w:instrText>
        </w:r>
      </w:ins>
      <w:r>
        <w:rPr>
          <w:noProof/>
          <w:webHidden/>
        </w:rPr>
      </w:r>
      <w:r>
        <w:rPr>
          <w:noProof/>
          <w:webHidden/>
        </w:rPr>
        <w:fldChar w:fldCharType="separate"/>
      </w:r>
      <w:ins w:id="285" w:author="S.Thacker" w:date="2016-03-10T13:31:00Z">
        <w:r w:rsidR="00A72D7D">
          <w:rPr>
            <w:noProof/>
            <w:webHidden/>
          </w:rPr>
          <w:t>22</w:t>
        </w:r>
      </w:ins>
      <w:ins w:id="28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287" w:author="S.Thacker" w:date="2016-03-10T12:06:00Z"/>
          <w:rFonts w:asciiTheme="minorHAnsi" w:eastAsiaTheme="minorEastAsia" w:hAnsiTheme="minorHAnsi" w:cstheme="minorBidi"/>
          <w:noProof/>
          <w:sz w:val="22"/>
          <w:szCs w:val="22"/>
          <w:lang w:eastAsia="en-GB"/>
        </w:rPr>
      </w:pPr>
      <w:ins w:id="28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"_Toc445375011"</w:instrText>
        </w:r>
        <w:r w:rsidRPr="004B5AF2">
          <w:rPr>
            <w:rStyle w:val="Hyperlink"/>
            <w:noProof/>
          </w:rPr>
          <w:instrText xml:space="preserve"> </w:instrText>
        </w:r>
        <w:r w:rsidRPr="004B5AF2">
          <w:rPr>
            <w:rStyle w:val="Hyperlink"/>
            <w:noProof/>
          </w:rPr>
          <w:fldChar w:fldCharType="separate"/>
        </w:r>
        <w:r w:rsidRPr="004B5AF2">
          <w:rPr>
            <w:rStyle w:val="Hyperlink"/>
            <w:noProof/>
          </w:rPr>
          <w:t>7.1.2</w:t>
        </w:r>
        <w:r>
          <w:rPr>
            <w:rFonts w:asciiTheme="minorHAnsi" w:eastAsiaTheme="minorEastAsia" w:hAnsiTheme="minorHAnsi" w:cstheme="minorBidi"/>
            <w:noProof/>
            <w:sz w:val="22"/>
            <w:szCs w:val="22"/>
            <w:lang w:eastAsia="en-GB"/>
          </w:rPr>
          <w:tab/>
        </w:r>
        <w:r w:rsidRPr="004B5AF2">
          <w:rPr>
            <w:rStyle w:val="Hyperlink"/>
            <w:noProof/>
          </w:rPr>
          <w:t>Distribution within the Qualification Test Lot</w:t>
        </w:r>
        <w:r>
          <w:rPr>
            <w:noProof/>
            <w:webHidden/>
          </w:rPr>
          <w:tab/>
        </w:r>
        <w:r>
          <w:rPr>
            <w:noProof/>
            <w:webHidden/>
          </w:rPr>
          <w:fldChar w:fldCharType="begin"/>
        </w:r>
        <w:r>
          <w:rPr>
            <w:noProof/>
            <w:webHidden/>
          </w:rPr>
          <w:instrText xml:space="preserve"> PAGEREF _Toc445375011 \h </w:instrText>
        </w:r>
      </w:ins>
      <w:r>
        <w:rPr>
          <w:noProof/>
          <w:webHidden/>
        </w:rPr>
      </w:r>
      <w:r>
        <w:rPr>
          <w:noProof/>
          <w:webHidden/>
        </w:rPr>
        <w:fldChar w:fldCharType="separate"/>
      </w:r>
      <w:ins w:id="289" w:author="S.Thacker" w:date="2016-03-10T13:31:00Z">
        <w:r w:rsidR="00A72D7D">
          <w:rPr>
            <w:noProof/>
            <w:webHidden/>
          </w:rPr>
          <w:t>22</w:t>
        </w:r>
      </w:ins>
      <w:ins w:id="290"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291" w:author="S.Thacker" w:date="2016-03-10T12:06:00Z"/>
          <w:rFonts w:asciiTheme="minorHAnsi" w:eastAsiaTheme="minorEastAsia" w:hAnsiTheme="minorHAnsi" w:cstheme="minorBidi"/>
          <w:noProof/>
          <w:sz w:val="22"/>
          <w:szCs w:val="22"/>
          <w:lang w:eastAsia="en-GB"/>
        </w:rPr>
      </w:pPr>
      <w:ins w:id="29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"_Toc445375012"</w:instrText>
        </w:r>
        <w:r w:rsidRPr="004B5AF2">
          <w:rPr>
            <w:rStyle w:val="Hyperlink"/>
            <w:noProof/>
          </w:rPr>
          <w:instrText xml:space="preserve"> </w:instrText>
        </w:r>
        <w:r w:rsidRPr="004B5AF2">
          <w:rPr>
            <w:rStyle w:val="Hyperlink"/>
            <w:noProof/>
          </w:rPr>
          <w:fldChar w:fldCharType="separate"/>
        </w:r>
        <w:r w:rsidRPr="004B5AF2">
          <w:rPr>
            <w:rStyle w:val="Hyperlink"/>
            <w:noProof/>
          </w:rPr>
          <w:t>7.1.2.1</w:t>
        </w:r>
        <w:r>
          <w:rPr>
            <w:rFonts w:asciiTheme="minorHAnsi" w:eastAsiaTheme="minorEastAsia" w:hAnsiTheme="minorHAnsi" w:cstheme="minorBidi"/>
            <w:noProof/>
            <w:sz w:val="22"/>
            <w:szCs w:val="22"/>
            <w:lang w:eastAsia="en-GB"/>
          </w:rPr>
          <w:tab/>
        </w:r>
        <w:r w:rsidRPr="004B5AF2">
          <w:rPr>
            <w:rStyle w:val="Hyperlink"/>
            <w:noProof/>
          </w:rPr>
          <w:t>Single Component Type</w:t>
        </w:r>
        <w:r>
          <w:rPr>
            <w:noProof/>
            <w:webHidden/>
          </w:rPr>
          <w:tab/>
        </w:r>
        <w:r>
          <w:rPr>
            <w:noProof/>
            <w:webHidden/>
          </w:rPr>
          <w:fldChar w:fldCharType="begin"/>
        </w:r>
        <w:r>
          <w:rPr>
            <w:noProof/>
            <w:webHidden/>
          </w:rPr>
          <w:instrText xml:space="preserve"> PAGEREF _Toc445375012 \h </w:instrText>
        </w:r>
      </w:ins>
      <w:r>
        <w:rPr>
          <w:noProof/>
          <w:webHidden/>
        </w:rPr>
      </w:r>
      <w:r>
        <w:rPr>
          <w:noProof/>
          <w:webHidden/>
        </w:rPr>
        <w:fldChar w:fldCharType="separate"/>
      </w:r>
      <w:ins w:id="293" w:author="S.Thacker" w:date="2016-03-10T13:31:00Z">
        <w:r w:rsidR="00A72D7D">
          <w:rPr>
            <w:noProof/>
            <w:webHidden/>
          </w:rPr>
          <w:t>22</w:t>
        </w:r>
      </w:ins>
      <w:ins w:id="294"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295" w:author="S.Thacker" w:date="2016-03-10T12:06:00Z"/>
          <w:rFonts w:asciiTheme="minorHAnsi" w:eastAsiaTheme="minorEastAsia" w:hAnsiTheme="minorHAnsi" w:cstheme="minorBidi"/>
          <w:noProof/>
          <w:sz w:val="22"/>
          <w:szCs w:val="22"/>
          <w:lang w:eastAsia="en-GB"/>
        </w:rPr>
      </w:pPr>
      <w:ins w:id="29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"_Toc445375013"</w:instrText>
        </w:r>
        <w:r w:rsidRPr="004B5AF2">
          <w:rPr>
            <w:rStyle w:val="Hyperlink"/>
            <w:noProof/>
          </w:rPr>
          <w:instrText xml:space="preserve"> </w:instrText>
        </w:r>
        <w:r w:rsidRPr="004B5AF2">
          <w:rPr>
            <w:rStyle w:val="Hyperlink"/>
            <w:noProof/>
          </w:rPr>
          <w:fldChar w:fldCharType="separate"/>
        </w:r>
        <w:r w:rsidRPr="004B5AF2">
          <w:rPr>
            <w:rStyle w:val="Hyperlink"/>
            <w:noProof/>
          </w:rPr>
          <w:t>7.1.2.2</w:t>
        </w:r>
        <w:r>
          <w:rPr>
            <w:rFonts w:asciiTheme="minorHAnsi" w:eastAsiaTheme="minorEastAsia" w:hAnsiTheme="minorHAnsi" w:cstheme="minorBidi"/>
            <w:noProof/>
            <w:sz w:val="22"/>
            <w:szCs w:val="22"/>
            <w:lang w:eastAsia="en-GB"/>
          </w:rPr>
          <w:tab/>
        </w:r>
        <w:r w:rsidRPr="004B5AF2">
          <w:rPr>
            <w:rStyle w:val="Hyperlink"/>
            <w:noProof/>
          </w:rPr>
          <w:t>Family of Component Types</w:t>
        </w:r>
        <w:r>
          <w:rPr>
            <w:noProof/>
            <w:webHidden/>
          </w:rPr>
          <w:tab/>
        </w:r>
        <w:r>
          <w:rPr>
            <w:noProof/>
            <w:webHidden/>
          </w:rPr>
          <w:fldChar w:fldCharType="begin"/>
        </w:r>
        <w:r>
          <w:rPr>
            <w:noProof/>
            <w:webHidden/>
          </w:rPr>
          <w:instrText xml:space="preserve"> PAGEREF _Toc445375013 \h </w:instrText>
        </w:r>
      </w:ins>
      <w:r>
        <w:rPr>
          <w:noProof/>
          <w:webHidden/>
        </w:rPr>
      </w:r>
      <w:r>
        <w:rPr>
          <w:noProof/>
          <w:webHidden/>
        </w:rPr>
        <w:fldChar w:fldCharType="separate"/>
      </w:r>
      <w:ins w:id="297" w:author="S.Thacker" w:date="2016-03-10T13:31:00Z">
        <w:r w:rsidR="00A72D7D">
          <w:rPr>
            <w:noProof/>
            <w:webHidden/>
          </w:rPr>
          <w:t>23</w:t>
        </w:r>
      </w:ins>
      <w:ins w:id="298" w:author="S.Thacker" w:date="2016-03-10T12:06:00Z">
        <w:r>
          <w:rPr>
            <w:noProof/>
            <w:webHidden/>
          </w:rPr>
          <w:fldChar w:fldCharType="end"/>
        </w:r>
        <w:r w:rsidRPr="004B5AF2">
          <w:rPr>
            <w:rStyle w:val="Hyperlink"/>
            <w:noProof/>
          </w:rPr>
          <w:fldChar w:fldCharType="end"/>
        </w:r>
      </w:ins>
    </w:p>
    <w:p w:rsidR="00B9133F" w:rsidRDefault="00B9133F">
      <w:pPr>
        <w:pStyle w:val="TOC2"/>
        <w:rPr>
          <w:ins w:id="299" w:author="S.Thacker" w:date="2016-03-10T12:06:00Z"/>
          <w:rFonts w:asciiTheme="minorHAnsi" w:eastAsiaTheme="minorEastAsia" w:hAnsiTheme="minorHAnsi" w:cstheme="minorBidi"/>
          <w:caps w:val="0"/>
          <w:noProof/>
          <w:sz w:val="22"/>
          <w:szCs w:val="22"/>
          <w:lang w:eastAsia="en-GB"/>
        </w:rPr>
      </w:pPr>
      <w:ins w:id="30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"_Toc445375014"</w:instrText>
        </w:r>
        <w:r w:rsidRPr="004B5AF2">
          <w:rPr>
            <w:rStyle w:val="Hyperlink"/>
            <w:noProof/>
          </w:rPr>
          <w:instrText xml:space="preserve"> </w:instrText>
        </w:r>
        <w:r w:rsidRPr="004B5AF2">
          <w:rPr>
            <w:rStyle w:val="Hyperlink"/>
            <w:noProof/>
          </w:rPr>
          <w:fldChar w:fldCharType="separate"/>
        </w:r>
        <w:r w:rsidRPr="004B5AF2">
          <w:rPr>
            <w:rStyle w:val="Hyperlink"/>
            <w:noProof/>
          </w:rPr>
          <w:t>7.2</w:t>
        </w:r>
        <w:r>
          <w:rPr>
            <w:rFonts w:asciiTheme="minorHAnsi" w:eastAsiaTheme="minorEastAsia" w:hAnsiTheme="minorHAnsi" w:cstheme="minorBidi"/>
            <w:caps w:val="0"/>
            <w:noProof/>
            <w:sz w:val="22"/>
            <w:szCs w:val="22"/>
            <w:lang w:eastAsia="en-GB"/>
          </w:rPr>
          <w:tab/>
        </w:r>
        <w:r w:rsidRPr="004B5AF2">
          <w:rPr>
            <w:rStyle w:val="Hyperlink"/>
            <w:noProof/>
          </w:rPr>
          <w:t>QUALIFICATION WITHIN A CAPABILITY APPROVED DOMAIN</w:t>
        </w:r>
        <w:r>
          <w:rPr>
            <w:noProof/>
            <w:webHidden/>
          </w:rPr>
          <w:tab/>
        </w:r>
        <w:r>
          <w:rPr>
            <w:noProof/>
            <w:webHidden/>
          </w:rPr>
          <w:fldChar w:fldCharType="begin"/>
        </w:r>
        <w:r>
          <w:rPr>
            <w:noProof/>
            <w:webHidden/>
          </w:rPr>
          <w:instrText xml:space="preserve"> PAGEREF _Toc445375014 \h </w:instrText>
        </w:r>
      </w:ins>
      <w:r>
        <w:rPr>
          <w:noProof/>
          <w:webHidden/>
        </w:rPr>
      </w:r>
      <w:r>
        <w:rPr>
          <w:noProof/>
          <w:webHidden/>
        </w:rPr>
        <w:fldChar w:fldCharType="separate"/>
      </w:r>
      <w:ins w:id="301" w:author="S.Thacker" w:date="2016-03-10T13:31:00Z">
        <w:r w:rsidR="00A72D7D">
          <w:rPr>
            <w:noProof/>
            <w:webHidden/>
          </w:rPr>
          <w:t>23</w:t>
        </w:r>
      </w:ins>
      <w:ins w:id="302" w:author="S.Thacker" w:date="2016-03-10T12:06:00Z">
        <w:r>
          <w:rPr>
            <w:noProof/>
            <w:webHidden/>
          </w:rPr>
          <w:fldChar w:fldCharType="end"/>
        </w:r>
        <w:r w:rsidRPr="004B5AF2">
          <w:rPr>
            <w:rStyle w:val="Hyperlink"/>
            <w:noProof/>
          </w:rPr>
          <w:fldChar w:fldCharType="end"/>
        </w:r>
      </w:ins>
    </w:p>
    <w:p w:rsidR="00B9133F" w:rsidRDefault="00B9133F">
      <w:pPr>
        <w:pStyle w:val="TOC2"/>
        <w:rPr>
          <w:ins w:id="303" w:author="S.Thacker" w:date="2016-03-10T12:06:00Z"/>
          <w:rFonts w:asciiTheme="minorHAnsi" w:eastAsiaTheme="minorEastAsia" w:hAnsiTheme="minorHAnsi" w:cstheme="minorBidi"/>
          <w:caps w:val="0"/>
          <w:noProof/>
          <w:sz w:val="22"/>
          <w:szCs w:val="22"/>
          <w:lang w:eastAsia="en-GB"/>
        </w:rPr>
      </w:pPr>
      <w:ins w:id="30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"_Toc445375015"</w:instrText>
        </w:r>
        <w:r w:rsidRPr="004B5AF2">
          <w:rPr>
            <w:rStyle w:val="Hyperlink"/>
            <w:noProof/>
          </w:rPr>
          <w:instrText xml:space="preserve"> </w:instrText>
        </w:r>
        <w:r w:rsidRPr="004B5AF2">
          <w:rPr>
            <w:rStyle w:val="Hyperlink"/>
            <w:noProof/>
          </w:rPr>
          <w:fldChar w:fldCharType="separate"/>
        </w:r>
        <w:r w:rsidRPr="004B5AF2">
          <w:rPr>
            <w:rStyle w:val="Hyperlink"/>
            <w:noProof/>
          </w:rPr>
          <w:t>7.3</w:t>
        </w:r>
        <w:r>
          <w:rPr>
            <w:rFonts w:asciiTheme="minorHAnsi" w:eastAsiaTheme="minorEastAsia" w:hAnsiTheme="minorHAnsi" w:cstheme="minorBidi"/>
            <w:caps w:val="0"/>
            <w:noProof/>
            <w:sz w:val="22"/>
            <w:szCs w:val="22"/>
            <w:lang w:eastAsia="en-GB"/>
          </w:rPr>
          <w:tab/>
        </w:r>
        <w:r w:rsidRPr="004B5AF2">
          <w:rPr>
            <w:rStyle w:val="Hyperlink"/>
            <w:noProof/>
          </w:rPr>
          <w:t>QUALIFICATION WITHIN A TECHNOLOGY FLOW</w:t>
        </w:r>
        <w:r>
          <w:rPr>
            <w:noProof/>
            <w:webHidden/>
          </w:rPr>
          <w:tab/>
        </w:r>
        <w:r>
          <w:rPr>
            <w:noProof/>
            <w:webHidden/>
          </w:rPr>
          <w:fldChar w:fldCharType="begin"/>
        </w:r>
        <w:r>
          <w:rPr>
            <w:noProof/>
            <w:webHidden/>
          </w:rPr>
          <w:instrText xml:space="preserve"> PAGEREF _Toc445375015 \h </w:instrText>
        </w:r>
      </w:ins>
      <w:r>
        <w:rPr>
          <w:noProof/>
          <w:webHidden/>
        </w:rPr>
      </w:r>
      <w:r>
        <w:rPr>
          <w:noProof/>
          <w:webHidden/>
        </w:rPr>
        <w:fldChar w:fldCharType="separate"/>
      </w:r>
      <w:ins w:id="305" w:author="S.Thacker" w:date="2016-03-10T13:31:00Z">
        <w:r w:rsidR="00A72D7D">
          <w:rPr>
            <w:noProof/>
            <w:webHidden/>
          </w:rPr>
          <w:t>23</w:t>
        </w:r>
      </w:ins>
      <w:ins w:id="306" w:author="S.Thacker" w:date="2016-03-10T12:06:00Z">
        <w:r>
          <w:rPr>
            <w:noProof/>
            <w:webHidden/>
          </w:rPr>
          <w:fldChar w:fldCharType="end"/>
        </w:r>
        <w:r w:rsidRPr="004B5AF2">
          <w:rPr>
            <w:rStyle w:val="Hyperlink"/>
            <w:noProof/>
          </w:rPr>
          <w:fldChar w:fldCharType="end"/>
        </w:r>
      </w:ins>
    </w:p>
    <w:p w:rsidR="00B9133F" w:rsidRDefault="00B9133F">
      <w:pPr>
        <w:pStyle w:val="TOC2"/>
        <w:rPr>
          <w:ins w:id="307" w:author="S.Thacker" w:date="2016-03-10T12:06:00Z"/>
          <w:rFonts w:asciiTheme="minorHAnsi" w:eastAsiaTheme="minorEastAsia" w:hAnsiTheme="minorHAnsi" w:cstheme="minorBidi"/>
          <w:caps w:val="0"/>
          <w:noProof/>
          <w:sz w:val="22"/>
          <w:szCs w:val="22"/>
          <w:lang w:eastAsia="en-GB"/>
        </w:rPr>
      </w:pPr>
      <w:ins w:id="30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"_Toc445375016"</w:instrText>
        </w:r>
        <w:r w:rsidRPr="004B5AF2">
          <w:rPr>
            <w:rStyle w:val="Hyperlink"/>
            <w:noProof/>
          </w:rPr>
          <w:instrText xml:space="preserve"> </w:instrText>
        </w:r>
        <w:r w:rsidRPr="004B5AF2">
          <w:rPr>
            <w:rStyle w:val="Hyperlink"/>
            <w:noProof/>
          </w:rPr>
          <w:fldChar w:fldCharType="separate"/>
        </w:r>
        <w:r w:rsidRPr="004B5AF2">
          <w:rPr>
            <w:rStyle w:val="Hyperlink"/>
            <w:noProof/>
          </w:rPr>
          <w:t>7.4</w:t>
        </w:r>
        <w:r>
          <w:rPr>
            <w:rFonts w:asciiTheme="minorHAnsi" w:eastAsiaTheme="minorEastAsia" w:hAnsiTheme="minorHAnsi" w:cstheme="minorBidi"/>
            <w:caps w:val="0"/>
            <w:noProof/>
            <w:sz w:val="22"/>
            <w:szCs w:val="22"/>
            <w:lang w:eastAsia="en-GB"/>
          </w:rPr>
          <w:tab/>
        </w:r>
        <w:r w:rsidRPr="004B5AF2">
          <w:rPr>
            <w:rStyle w:val="Hyperlink"/>
            <w:noProof/>
          </w:rPr>
          <w:t>QUALIFICATION MAINTENANCE (PERIODIC TESTING)</w:t>
        </w:r>
        <w:r>
          <w:rPr>
            <w:noProof/>
            <w:webHidden/>
          </w:rPr>
          <w:tab/>
        </w:r>
        <w:r>
          <w:rPr>
            <w:noProof/>
            <w:webHidden/>
          </w:rPr>
          <w:fldChar w:fldCharType="begin"/>
        </w:r>
        <w:r>
          <w:rPr>
            <w:noProof/>
            <w:webHidden/>
          </w:rPr>
          <w:instrText xml:space="preserve"> PAGEREF _Toc445375016 \h </w:instrText>
        </w:r>
      </w:ins>
      <w:r>
        <w:rPr>
          <w:noProof/>
          <w:webHidden/>
        </w:rPr>
      </w:r>
      <w:r>
        <w:rPr>
          <w:noProof/>
          <w:webHidden/>
        </w:rPr>
        <w:fldChar w:fldCharType="separate"/>
      </w:r>
      <w:ins w:id="309" w:author="S.Thacker" w:date="2016-03-10T13:31:00Z">
        <w:r w:rsidR="00A72D7D">
          <w:rPr>
            <w:noProof/>
            <w:webHidden/>
          </w:rPr>
          <w:t>24</w:t>
        </w:r>
      </w:ins>
      <w:ins w:id="310" w:author="S.Thacker" w:date="2016-03-10T12:06:00Z">
        <w:r>
          <w:rPr>
            <w:noProof/>
            <w:webHidden/>
          </w:rPr>
          <w:fldChar w:fldCharType="end"/>
        </w:r>
        <w:r w:rsidRPr="004B5AF2">
          <w:rPr>
            <w:rStyle w:val="Hyperlink"/>
            <w:noProof/>
          </w:rPr>
          <w:fldChar w:fldCharType="end"/>
        </w:r>
      </w:ins>
    </w:p>
    <w:p w:rsidR="00B9133F" w:rsidRDefault="00B9133F">
      <w:pPr>
        <w:pStyle w:val="TOC2"/>
        <w:rPr>
          <w:ins w:id="311" w:author="S.Thacker" w:date="2016-03-10T12:06:00Z"/>
          <w:rFonts w:asciiTheme="minorHAnsi" w:eastAsiaTheme="minorEastAsia" w:hAnsiTheme="minorHAnsi" w:cstheme="minorBidi"/>
          <w:caps w:val="0"/>
          <w:noProof/>
          <w:sz w:val="22"/>
          <w:szCs w:val="22"/>
          <w:lang w:eastAsia="en-GB"/>
        </w:rPr>
      </w:pPr>
      <w:ins w:id="312" w:author="S.Thacker" w:date="2016-03-10T12:06:00Z">
        <w:r w:rsidRPr="004B5AF2">
          <w:rPr>
            <w:rStyle w:val="Hyperlink"/>
            <w:noProof/>
          </w:rPr>
          <w:lastRenderedPageBreak/>
          <w:fldChar w:fldCharType="begin"/>
        </w:r>
        <w:r w:rsidRPr="004B5AF2">
          <w:rPr>
            <w:rStyle w:val="Hyperlink"/>
            <w:noProof/>
          </w:rPr>
          <w:instrText xml:space="preserve"> </w:instrText>
        </w:r>
        <w:r>
          <w:rPr>
            <w:noProof/>
          </w:rPr>
          <w:instrText>HYPERLINK \l "_Toc445375017"</w:instrText>
        </w:r>
        <w:r w:rsidRPr="004B5AF2">
          <w:rPr>
            <w:rStyle w:val="Hyperlink"/>
            <w:noProof/>
          </w:rPr>
          <w:instrText xml:space="preserve"> </w:instrText>
        </w:r>
        <w:r w:rsidRPr="004B5AF2">
          <w:rPr>
            <w:rStyle w:val="Hyperlink"/>
            <w:noProof/>
          </w:rPr>
          <w:fldChar w:fldCharType="separate"/>
        </w:r>
        <w:r w:rsidRPr="004B5AF2">
          <w:rPr>
            <w:rStyle w:val="Hyperlink"/>
            <w:noProof/>
          </w:rPr>
          <w:t>7.5</w:t>
        </w:r>
        <w:r>
          <w:rPr>
            <w:rFonts w:asciiTheme="minorHAnsi" w:eastAsiaTheme="minorEastAsia" w:hAnsiTheme="minorHAnsi" w:cstheme="minorBidi"/>
            <w:caps w:val="0"/>
            <w:noProof/>
            <w:sz w:val="22"/>
            <w:szCs w:val="22"/>
            <w:lang w:eastAsia="en-GB"/>
          </w:rPr>
          <w:tab/>
        </w:r>
        <w:r w:rsidRPr="004B5AF2">
          <w:rPr>
            <w:rStyle w:val="Hyperlink"/>
            <w:noProof/>
          </w:rPr>
          <w:t>LOT VALIDATION TESTING</w:t>
        </w:r>
        <w:r>
          <w:rPr>
            <w:noProof/>
            <w:webHidden/>
          </w:rPr>
          <w:tab/>
        </w:r>
        <w:r>
          <w:rPr>
            <w:noProof/>
            <w:webHidden/>
          </w:rPr>
          <w:fldChar w:fldCharType="begin"/>
        </w:r>
        <w:r>
          <w:rPr>
            <w:noProof/>
            <w:webHidden/>
          </w:rPr>
          <w:instrText xml:space="preserve"> PAGEREF _Toc445375017 \h </w:instrText>
        </w:r>
      </w:ins>
      <w:r>
        <w:rPr>
          <w:noProof/>
          <w:webHidden/>
        </w:rPr>
      </w:r>
      <w:r>
        <w:rPr>
          <w:noProof/>
          <w:webHidden/>
        </w:rPr>
        <w:fldChar w:fldCharType="separate"/>
      </w:r>
      <w:ins w:id="313" w:author="S.Thacker" w:date="2016-03-10T13:31:00Z">
        <w:r w:rsidR="00A72D7D">
          <w:rPr>
            <w:noProof/>
            <w:webHidden/>
          </w:rPr>
          <w:t>24</w:t>
        </w:r>
      </w:ins>
      <w:ins w:id="314" w:author="S.Thacker" w:date="2016-03-10T12:06:00Z">
        <w:r>
          <w:rPr>
            <w:noProof/>
            <w:webHidden/>
          </w:rPr>
          <w:fldChar w:fldCharType="end"/>
        </w:r>
        <w:r w:rsidRPr="004B5AF2">
          <w:rPr>
            <w:rStyle w:val="Hyperlink"/>
            <w:noProof/>
          </w:rPr>
          <w:fldChar w:fldCharType="end"/>
        </w:r>
      </w:ins>
    </w:p>
    <w:p w:rsidR="00B9133F" w:rsidRDefault="00B9133F">
      <w:pPr>
        <w:pStyle w:val="TOC2"/>
        <w:rPr>
          <w:ins w:id="315" w:author="S.Thacker" w:date="2016-03-10T12:06:00Z"/>
          <w:rFonts w:asciiTheme="minorHAnsi" w:eastAsiaTheme="minorEastAsia" w:hAnsiTheme="minorHAnsi" w:cstheme="minorBidi"/>
          <w:caps w:val="0"/>
          <w:noProof/>
          <w:sz w:val="22"/>
          <w:szCs w:val="22"/>
          <w:lang w:eastAsia="en-GB"/>
        </w:rPr>
      </w:pPr>
      <w:ins w:id="31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"_Toc445375018"</w:instrText>
        </w:r>
        <w:r w:rsidRPr="004B5AF2">
          <w:rPr>
            <w:rStyle w:val="Hyperlink"/>
            <w:noProof/>
          </w:rPr>
          <w:instrText xml:space="preserve"> </w:instrText>
        </w:r>
        <w:r w:rsidRPr="004B5AF2">
          <w:rPr>
            <w:rStyle w:val="Hyperlink"/>
            <w:noProof/>
          </w:rPr>
          <w:fldChar w:fldCharType="separate"/>
        </w:r>
        <w:r w:rsidRPr="004B5AF2">
          <w:rPr>
            <w:rStyle w:val="Hyperlink"/>
            <w:noProof/>
          </w:rPr>
          <w:t>7.6</w:t>
        </w:r>
        <w:r>
          <w:rPr>
            <w:rFonts w:asciiTheme="minorHAnsi" w:eastAsiaTheme="minorEastAsia" w:hAnsiTheme="minorHAnsi" w:cstheme="minorBidi"/>
            <w:caps w:val="0"/>
            <w:noProof/>
            <w:sz w:val="22"/>
            <w:szCs w:val="22"/>
            <w:lang w:eastAsia="en-GB"/>
          </w:rPr>
          <w:tab/>
        </w:r>
        <w:r w:rsidRPr="004B5AF2">
          <w:rPr>
            <w:rStyle w:val="Hyperlink"/>
            <w:noProof/>
          </w:rPr>
          <w:t>FAILURE CRITERIA</w:t>
        </w:r>
        <w:r>
          <w:rPr>
            <w:noProof/>
            <w:webHidden/>
          </w:rPr>
          <w:tab/>
        </w:r>
        <w:r>
          <w:rPr>
            <w:noProof/>
            <w:webHidden/>
          </w:rPr>
          <w:fldChar w:fldCharType="begin"/>
        </w:r>
        <w:r>
          <w:rPr>
            <w:noProof/>
            <w:webHidden/>
          </w:rPr>
          <w:instrText xml:space="preserve"> PAGEREF _Toc445375018 \h </w:instrText>
        </w:r>
      </w:ins>
      <w:r>
        <w:rPr>
          <w:noProof/>
          <w:webHidden/>
        </w:rPr>
      </w:r>
      <w:r>
        <w:rPr>
          <w:noProof/>
          <w:webHidden/>
        </w:rPr>
        <w:fldChar w:fldCharType="separate"/>
      </w:r>
      <w:ins w:id="317" w:author="S.Thacker" w:date="2016-03-10T13:31:00Z">
        <w:r w:rsidR="00A72D7D">
          <w:rPr>
            <w:noProof/>
            <w:webHidden/>
          </w:rPr>
          <w:t>24</w:t>
        </w:r>
      </w:ins>
      <w:ins w:id="31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319" w:author="S.Thacker" w:date="2016-03-10T12:06:00Z"/>
          <w:rFonts w:asciiTheme="minorHAnsi" w:eastAsiaTheme="minorEastAsia" w:hAnsiTheme="minorHAnsi" w:cstheme="minorBidi"/>
          <w:noProof/>
          <w:sz w:val="22"/>
          <w:szCs w:val="22"/>
          <w:lang w:eastAsia="en-GB"/>
        </w:rPr>
      </w:pPr>
      <w:ins w:id="32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"_Toc445375019"</w:instrText>
        </w:r>
        <w:r w:rsidRPr="004B5AF2">
          <w:rPr>
            <w:rStyle w:val="Hyperlink"/>
            <w:noProof/>
          </w:rPr>
          <w:instrText xml:space="preserve"> </w:instrText>
        </w:r>
        <w:r w:rsidRPr="004B5AF2">
          <w:rPr>
            <w:rStyle w:val="Hyperlink"/>
            <w:noProof/>
          </w:rPr>
          <w:fldChar w:fldCharType="separate"/>
        </w:r>
        <w:r w:rsidRPr="004B5AF2">
          <w:rPr>
            <w:rStyle w:val="Hyperlink"/>
            <w:noProof/>
          </w:rPr>
          <w:t>7.6.1</w:t>
        </w:r>
        <w:r>
          <w:rPr>
            <w:rFonts w:asciiTheme="minorHAnsi" w:eastAsiaTheme="minorEastAsia" w:hAnsiTheme="minorHAnsi" w:cstheme="minorBidi"/>
            <w:noProof/>
            <w:sz w:val="22"/>
            <w:szCs w:val="22"/>
            <w:lang w:eastAsia="en-GB"/>
          </w:rPr>
          <w:tab/>
        </w:r>
        <w:r w:rsidRPr="004B5AF2">
          <w:rPr>
            <w:rStyle w:val="Hyperlink"/>
            <w:noProof/>
          </w:rPr>
          <w:t>Environmental and Mechanical Test Failures</w:t>
        </w:r>
        <w:r>
          <w:rPr>
            <w:noProof/>
            <w:webHidden/>
          </w:rPr>
          <w:tab/>
        </w:r>
        <w:r>
          <w:rPr>
            <w:noProof/>
            <w:webHidden/>
          </w:rPr>
          <w:fldChar w:fldCharType="begin"/>
        </w:r>
        <w:r>
          <w:rPr>
            <w:noProof/>
            <w:webHidden/>
          </w:rPr>
          <w:instrText xml:space="preserve"> PAGEREF _Toc445375019 \h </w:instrText>
        </w:r>
      </w:ins>
      <w:r>
        <w:rPr>
          <w:noProof/>
          <w:webHidden/>
        </w:rPr>
      </w:r>
      <w:r>
        <w:rPr>
          <w:noProof/>
          <w:webHidden/>
        </w:rPr>
        <w:fldChar w:fldCharType="separate"/>
      </w:r>
      <w:ins w:id="321" w:author="S.Thacker" w:date="2016-03-10T13:31:00Z">
        <w:r w:rsidR="00A72D7D">
          <w:rPr>
            <w:noProof/>
            <w:webHidden/>
          </w:rPr>
          <w:t>24</w:t>
        </w:r>
      </w:ins>
      <w:ins w:id="32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323" w:author="S.Thacker" w:date="2016-03-10T12:06:00Z"/>
          <w:rFonts w:asciiTheme="minorHAnsi" w:eastAsiaTheme="minorEastAsia" w:hAnsiTheme="minorHAnsi" w:cstheme="minorBidi"/>
          <w:noProof/>
          <w:sz w:val="22"/>
          <w:szCs w:val="22"/>
          <w:lang w:eastAsia="en-GB"/>
        </w:rPr>
      </w:pPr>
      <w:ins w:id="32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"_Toc445375020"</w:instrText>
        </w:r>
        <w:r w:rsidRPr="004B5AF2">
          <w:rPr>
            <w:rStyle w:val="Hyperlink"/>
            <w:noProof/>
          </w:rPr>
          <w:instrText xml:space="preserve"> </w:instrText>
        </w:r>
        <w:r w:rsidRPr="004B5AF2">
          <w:rPr>
            <w:rStyle w:val="Hyperlink"/>
            <w:noProof/>
          </w:rPr>
          <w:fldChar w:fldCharType="separate"/>
        </w:r>
        <w:r w:rsidRPr="004B5AF2">
          <w:rPr>
            <w:rStyle w:val="Hyperlink"/>
            <w:noProof/>
          </w:rPr>
          <w:t>7.6.2</w:t>
        </w:r>
        <w:r>
          <w:rPr>
            <w:rFonts w:asciiTheme="minorHAnsi" w:eastAsiaTheme="minorEastAsia" w:hAnsiTheme="minorHAnsi" w:cstheme="minorBidi"/>
            <w:noProof/>
            <w:sz w:val="22"/>
            <w:szCs w:val="22"/>
            <w:lang w:eastAsia="en-GB"/>
          </w:rPr>
          <w:tab/>
        </w:r>
        <w:r w:rsidRPr="004B5AF2">
          <w:rPr>
            <w:rStyle w:val="Hyperlink"/>
            <w:noProof/>
          </w:rPr>
          <w:t>Electrical Failures</w:t>
        </w:r>
        <w:r>
          <w:rPr>
            <w:noProof/>
            <w:webHidden/>
          </w:rPr>
          <w:tab/>
        </w:r>
        <w:r>
          <w:rPr>
            <w:noProof/>
            <w:webHidden/>
          </w:rPr>
          <w:fldChar w:fldCharType="begin"/>
        </w:r>
        <w:r>
          <w:rPr>
            <w:noProof/>
            <w:webHidden/>
          </w:rPr>
          <w:instrText xml:space="preserve"> PAGEREF _Toc445375020 \h </w:instrText>
        </w:r>
      </w:ins>
      <w:r>
        <w:rPr>
          <w:noProof/>
          <w:webHidden/>
        </w:rPr>
      </w:r>
      <w:r>
        <w:rPr>
          <w:noProof/>
          <w:webHidden/>
        </w:rPr>
        <w:fldChar w:fldCharType="separate"/>
      </w:r>
      <w:ins w:id="325" w:author="S.Thacker" w:date="2016-03-10T13:31:00Z">
        <w:r w:rsidR="00A72D7D">
          <w:rPr>
            <w:noProof/>
            <w:webHidden/>
          </w:rPr>
          <w:t>24</w:t>
        </w:r>
      </w:ins>
      <w:ins w:id="32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327" w:author="S.Thacker" w:date="2016-03-10T12:06:00Z"/>
          <w:rFonts w:asciiTheme="minorHAnsi" w:eastAsiaTheme="minorEastAsia" w:hAnsiTheme="minorHAnsi" w:cstheme="minorBidi"/>
          <w:noProof/>
          <w:sz w:val="22"/>
          <w:szCs w:val="22"/>
          <w:lang w:eastAsia="en-GB"/>
        </w:rPr>
      </w:pPr>
      <w:ins w:id="32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"_Toc445375021"</w:instrText>
        </w:r>
        <w:r w:rsidRPr="004B5AF2">
          <w:rPr>
            <w:rStyle w:val="Hyperlink"/>
            <w:noProof/>
          </w:rPr>
          <w:instrText xml:space="preserve"> </w:instrText>
        </w:r>
        <w:r w:rsidRPr="004B5AF2">
          <w:rPr>
            <w:rStyle w:val="Hyperlink"/>
            <w:noProof/>
          </w:rPr>
          <w:fldChar w:fldCharType="separate"/>
        </w:r>
        <w:r w:rsidRPr="004B5AF2">
          <w:rPr>
            <w:rStyle w:val="Hyperlink"/>
            <w:noProof/>
          </w:rPr>
          <w:t>7.6.3</w:t>
        </w:r>
        <w:r>
          <w:rPr>
            <w:rFonts w:asciiTheme="minorHAnsi" w:eastAsiaTheme="minorEastAsia" w:hAnsiTheme="minorHAnsi" w:cstheme="minorBidi"/>
            <w:noProof/>
            <w:sz w:val="22"/>
            <w:szCs w:val="22"/>
            <w:lang w:eastAsia="en-GB"/>
          </w:rPr>
          <w:tab/>
        </w:r>
        <w:r w:rsidRPr="004B5AF2">
          <w:rPr>
            <w:rStyle w:val="Hyperlink"/>
            <w:noProof/>
          </w:rPr>
          <w:t>Other Failures</w:t>
        </w:r>
        <w:r>
          <w:rPr>
            <w:noProof/>
            <w:webHidden/>
          </w:rPr>
          <w:tab/>
        </w:r>
        <w:r>
          <w:rPr>
            <w:noProof/>
            <w:webHidden/>
          </w:rPr>
          <w:fldChar w:fldCharType="begin"/>
        </w:r>
        <w:r>
          <w:rPr>
            <w:noProof/>
            <w:webHidden/>
          </w:rPr>
          <w:instrText xml:space="preserve"> PAGEREF _Toc445375021 \h </w:instrText>
        </w:r>
      </w:ins>
      <w:r>
        <w:rPr>
          <w:noProof/>
          <w:webHidden/>
        </w:rPr>
      </w:r>
      <w:r>
        <w:rPr>
          <w:noProof/>
          <w:webHidden/>
        </w:rPr>
        <w:fldChar w:fldCharType="separate"/>
      </w:r>
      <w:ins w:id="329" w:author="S.Thacker" w:date="2016-03-10T13:31:00Z">
        <w:r w:rsidR="00A72D7D">
          <w:rPr>
            <w:noProof/>
            <w:webHidden/>
          </w:rPr>
          <w:t>25</w:t>
        </w:r>
      </w:ins>
      <w:ins w:id="330" w:author="S.Thacker" w:date="2016-03-10T12:06:00Z">
        <w:r>
          <w:rPr>
            <w:noProof/>
            <w:webHidden/>
          </w:rPr>
          <w:fldChar w:fldCharType="end"/>
        </w:r>
        <w:r w:rsidRPr="004B5AF2">
          <w:rPr>
            <w:rStyle w:val="Hyperlink"/>
            <w:noProof/>
          </w:rPr>
          <w:fldChar w:fldCharType="end"/>
        </w:r>
      </w:ins>
    </w:p>
    <w:p w:rsidR="00B9133F" w:rsidRDefault="00B9133F">
      <w:pPr>
        <w:pStyle w:val="TOC2"/>
        <w:rPr>
          <w:ins w:id="331" w:author="S.Thacker" w:date="2016-03-10T12:06:00Z"/>
          <w:rFonts w:asciiTheme="minorHAnsi" w:eastAsiaTheme="minorEastAsia" w:hAnsiTheme="minorHAnsi" w:cstheme="minorBidi"/>
          <w:caps w:val="0"/>
          <w:noProof/>
          <w:sz w:val="22"/>
          <w:szCs w:val="22"/>
          <w:lang w:eastAsia="en-GB"/>
        </w:rPr>
      </w:pPr>
      <w:ins w:id="33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"_Toc445375022"</w:instrText>
        </w:r>
        <w:r w:rsidRPr="004B5AF2">
          <w:rPr>
            <w:rStyle w:val="Hyperlink"/>
            <w:noProof/>
          </w:rPr>
          <w:instrText xml:space="preserve"> </w:instrText>
        </w:r>
        <w:r w:rsidRPr="004B5AF2">
          <w:rPr>
            <w:rStyle w:val="Hyperlink"/>
            <w:noProof/>
          </w:rPr>
          <w:fldChar w:fldCharType="separate"/>
        </w:r>
        <w:r w:rsidRPr="004B5AF2">
          <w:rPr>
            <w:rStyle w:val="Hyperlink"/>
            <w:noProof/>
          </w:rPr>
          <w:t>7.7</w:t>
        </w:r>
        <w:r>
          <w:rPr>
            <w:rFonts w:asciiTheme="minorHAnsi" w:eastAsiaTheme="minorEastAsia" w:hAnsiTheme="minorHAnsi" w:cstheme="minorBidi"/>
            <w:caps w:val="0"/>
            <w:noProof/>
            <w:sz w:val="22"/>
            <w:szCs w:val="22"/>
            <w:lang w:eastAsia="en-GB"/>
          </w:rPr>
          <w:tab/>
        </w:r>
        <w:r w:rsidRPr="004B5AF2">
          <w:rPr>
            <w:rStyle w:val="Hyperlink"/>
            <w:noProof/>
          </w:rPr>
          <w:t>FAILED COMPONENTS</w:t>
        </w:r>
        <w:r>
          <w:rPr>
            <w:noProof/>
            <w:webHidden/>
          </w:rPr>
          <w:tab/>
        </w:r>
        <w:r>
          <w:rPr>
            <w:noProof/>
            <w:webHidden/>
          </w:rPr>
          <w:fldChar w:fldCharType="begin"/>
        </w:r>
        <w:r>
          <w:rPr>
            <w:noProof/>
            <w:webHidden/>
          </w:rPr>
          <w:instrText xml:space="preserve"> PAGEREF _Toc445375022 \h </w:instrText>
        </w:r>
      </w:ins>
      <w:r>
        <w:rPr>
          <w:noProof/>
          <w:webHidden/>
        </w:rPr>
      </w:r>
      <w:r>
        <w:rPr>
          <w:noProof/>
          <w:webHidden/>
        </w:rPr>
        <w:fldChar w:fldCharType="separate"/>
      </w:r>
      <w:ins w:id="333" w:author="S.Thacker" w:date="2016-03-10T13:31:00Z">
        <w:r w:rsidR="00A72D7D">
          <w:rPr>
            <w:noProof/>
            <w:webHidden/>
          </w:rPr>
          <w:t>25</w:t>
        </w:r>
      </w:ins>
      <w:ins w:id="334" w:author="S.Thacker" w:date="2016-03-10T12:06:00Z">
        <w:r>
          <w:rPr>
            <w:noProof/>
            <w:webHidden/>
          </w:rPr>
          <w:fldChar w:fldCharType="end"/>
        </w:r>
        <w:r w:rsidRPr="004B5AF2">
          <w:rPr>
            <w:rStyle w:val="Hyperlink"/>
            <w:noProof/>
          </w:rPr>
          <w:fldChar w:fldCharType="end"/>
        </w:r>
      </w:ins>
    </w:p>
    <w:p w:rsidR="00B9133F" w:rsidRDefault="00B9133F">
      <w:pPr>
        <w:pStyle w:val="TOC2"/>
        <w:rPr>
          <w:ins w:id="335" w:author="S.Thacker" w:date="2016-03-10T12:06:00Z"/>
          <w:rFonts w:asciiTheme="minorHAnsi" w:eastAsiaTheme="minorEastAsia" w:hAnsiTheme="minorHAnsi" w:cstheme="minorBidi"/>
          <w:caps w:val="0"/>
          <w:noProof/>
          <w:sz w:val="22"/>
          <w:szCs w:val="22"/>
          <w:lang w:eastAsia="en-GB"/>
        </w:rPr>
      </w:pPr>
      <w:ins w:id="33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"_Toc445375023"</w:instrText>
        </w:r>
        <w:r w:rsidRPr="004B5AF2">
          <w:rPr>
            <w:rStyle w:val="Hyperlink"/>
            <w:noProof/>
          </w:rPr>
          <w:instrText xml:space="preserve"> </w:instrText>
        </w:r>
        <w:r w:rsidRPr="004B5AF2">
          <w:rPr>
            <w:rStyle w:val="Hyperlink"/>
            <w:noProof/>
          </w:rPr>
          <w:fldChar w:fldCharType="separate"/>
        </w:r>
        <w:r w:rsidRPr="004B5AF2">
          <w:rPr>
            <w:rStyle w:val="Hyperlink"/>
            <w:noProof/>
          </w:rPr>
          <w:t>7.8</w:t>
        </w:r>
        <w:r>
          <w:rPr>
            <w:rFonts w:asciiTheme="minorHAnsi" w:eastAsiaTheme="minorEastAsia" w:hAnsiTheme="minorHAnsi" w:cstheme="minorBidi"/>
            <w:caps w:val="0"/>
            <w:noProof/>
            <w:sz w:val="22"/>
            <w:szCs w:val="22"/>
            <w:lang w:eastAsia="en-GB"/>
          </w:rPr>
          <w:tab/>
        </w:r>
        <w:r w:rsidRPr="004B5AF2">
          <w:rPr>
            <w:rStyle w:val="Hyperlink"/>
            <w:noProof/>
          </w:rPr>
          <w:t>LOT FAILURE</w:t>
        </w:r>
        <w:r>
          <w:rPr>
            <w:noProof/>
            <w:webHidden/>
          </w:rPr>
          <w:tab/>
        </w:r>
        <w:r>
          <w:rPr>
            <w:noProof/>
            <w:webHidden/>
          </w:rPr>
          <w:fldChar w:fldCharType="begin"/>
        </w:r>
        <w:r>
          <w:rPr>
            <w:noProof/>
            <w:webHidden/>
          </w:rPr>
          <w:instrText xml:space="preserve"> PAGEREF _Toc445375023 \h </w:instrText>
        </w:r>
      </w:ins>
      <w:r>
        <w:rPr>
          <w:noProof/>
          <w:webHidden/>
        </w:rPr>
      </w:r>
      <w:r>
        <w:rPr>
          <w:noProof/>
          <w:webHidden/>
        </w:rPr>
        <w:fldChar w:fldCharType="separate"/>
      </w:r>
      <w:ins w:id="337" w:author="S.Thacker" w:date="2016-03-10T13:31:00Z">
        <w:r w:rsidR="00A72D7D">
          <w:rPr>
            <w:noProof/>
            <w:webHidden/>
          </w:rPr>
          <w:t>25</w:t>
        </w:r>
      </w:ins>
      <w:ins w:id="338" w:author="S.Thacker" w:date="2016-03-10T12:06:00Z">
        <w:r>
          <w:rPr>
            <w:noProof/>
            <w:webHidden/>
          </w:rPr>
          <w:fldChar w:fldCharType="end"/>
        </w:r>
        <w:r w:rsidRPr="004B5AF2">
          <w:rPr>
            <w:rStyle w:val="Hyperlink"/>
            <w:noProof/>
          </w:rPr>
          <w:fldChar w:fldCharType="end"/>
        </w:r>
      </w:ins>
    </w:p>
    <w:p w:rsidR="00B9133F" w:rsidRDefault="00B9133F">
      <w:pPr>
        <w:pStyle w:val="TOC2"/>
        <w:rPr>
          <w:ins w:id="339" w:author="S.Thacker" w:date="2016-03-10T12:06:00Z"/>
          <w:rFonts w:asciiTheme="minorHAnsi" w:eastAsiaTheme="minorEastAsia" w:hAnsiTheme="minorHAnsi" w:cstheme="minorBidi"/>
          <w:caps w:val="0"/>
          <w:noProof/>
          <w:sz w:val="22"/>
          <w:szCs w:val="22"/>
          <w:lang w:eastAsia="en-GB"/>
        </w:rPr>
      </w:pPr>
      <w:ins w:id="34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"_Toc445375024"</w:instrText>
        </w:r>
        <w:r w:rsidRPr="004B5AF2">
          <w:rPr>
            <w:rStyle w:val="Hyperlink"/>
            <w:noProof/>
          </w:rPr>
          <w:instrText xml:space="preserve"> </w:instrText>
        </w:r>
        <w:r w:rsidRPr="004B5AF2">
          <w:rPr>
            <w:rStyle w:val="Hyperlink"/>
            <w:noProof/>
          </w:rPr>
          <w:fldChar w:fldCharType="separate"/>
        </w:r>
        <w:r w:rsidRPr="004B5AF2">
          <w:rPr>
            <w:rStyle w:val="Hyperlink"/>
            <w:noProof/>
          </w:rPr>
          <w:t>7.9</w:t>
        </w:r>
        <w:r>
          <w:rPr>
            <w:rFonts w:asciiTheme="minorHAnsi" w:eastAsiaTheme="minorEastAsia" w:hAnsiTheme="minorHAnsi" w:cstheme="minorBidi"/>
            <w:caps w:val="0"/>
            <w:noProof/>
            <w:sz w:val="22"/>
            <w:szCs w:val="22"/>
            <w:lang w:eastAsia="en-GB"/>
          </w:rPr>
          <w:tab/>
        </w:r>
        <w:r w:rsidRPr="004B5AF2">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_Toc445375024 \h </w:instrText>
        </w:r>
      </w:ins>
      <w:r>
        <w:rPr>
          <w:noProof/>
          <w:webHidden/>
        </w:rPr>
      </w:r>
      <w:r>
        <w:rPr>
          <w:noProof/>
          <w:webHidden/>
        </w:rPr>
        <w:fldChar w:fldCharType="separate"/>
      </w:r>
      <w:ins w:id="341" w:author="S.Thacker" w:date="2016-03-10T13:31:00Z">
        <w:r w:rsidR="00A72D7D">
          <w:rPr>
            <w:noProof/>
            <w:webHidden/>
          </w:rPr>
          <w:t>25</w:t>
        </w:r>
      </w:ins>
      <w:ins w:id="342" w:author="S.Thacker" w:date="2016-03-10T12:06:00Z">
        <w:r>
          <w:rPr>
            <w:noProof/>
            <w:webHidden/>
          </w:rPr>
          <w:fldChar w:fldCharType="end"/>
        </w:r>
        <w:r w:rsidRPr="004B5AF2">
          <w:rPr>
            <w:rStyle w:val="Hyperlink"/>
            <w:noProof/>
          </w:rPr>
          <w:fldChar w:fldCharType="end"/>
        </w:r>
      </w:ins>
    </w:p>
    <w:p w:rsidR="00B9133F" w:rsidRDefault="00B9133F">
      <w:pPr>
        <w:pStyle w:val="TOC2"/>
        <w:rPr>
          <w:ins w:id="343" w:author="S.Thacker" w:date="2016-03-10T12:06:00Z"/>
          <w:rFonts w:asciiTheme="minorHAnsi" w:eastAsiaTheme="minorEastAsia" w:hAnsiTheme="minorHAnsi" w:cstheme="minorBidi"/>
          <w:caps w:val="0"/>
          <w:noProof/>
          <w:sz w:val="22"/>
          <w:szCs w:val="22"/>
          <w:lang w:eastAsia="en-GB"/>
        </w:rPr>
      </w:pPr>
      <w:ins w:id="34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"_Toc445375025"</w:instrText>
        </w:r>
        <w:r w:rsidRPr="004B5AF2">
          <w:rPr>
            <w:rStyle w:val="Hyperlink"/>
            <w:noProof/>
          </w:rPr>
          <w:instrText xml:space="preserve"> </w:instrText>
        </w:r>
        <w:r w:rsidRPr="004B5AF2">
          <w:rPr>
            <w:rStyle w:val="Hyperlink"/>
            <w:noProof/>
          </w:rPr>
          <w:fldChar w:fldCharType="separate"/>
        </w:r>
        <w:r w:rsidRPr="004B5AF2">
          <w:rPr>
            <w:rStyle w:val="Hyperlink"/>
            <w:noProof/>
          </w:rPr>
          <w:t>7.10</w:t>
        </w:r>
        <w:r>
          <w:rPr>
            <w:rFonts w:asciiTheme="minorHAnsi" w:eastAsiaTheme="minorEastAsia" w:hAnsiTheme="minorHAnsi" w:cstheme="minorBidi"/>
            <w:caps w:val="0"/>
            <w:noProof/>
            <w:sz w:val="22"/>
            <w:szCs w:val="22"/>
            <w:lang w:eastAsia="en-GB"/>
          </w:rPr>
          <w:tab/>
        </w:r>
        <w:r w:rsidRPr="004B5AF2">
          <w:rPr>
            <w:rStyle w:val="Hyperlink"/>
            <w:noProof/>
          </w:rPr>
          <w:t>DOCUMENTATION</w:t>
        </w:r>
        <w:r>
          <w:rPr>
            <w:noProof/>
            <w:webHidden/>
          </w:rPr>
          <w:tab/>
        </w:r>
        <w:r>
          <w:rPr>
            <w:noProof/>
            <w:webHidden/>
          </w:rPr>
          <w:fldChar w:fldCharType="begin"/>
        </w:r>
        <w:r>
          <w:rPr>
            <w:noProof/>
            <w:webHidden/>
          </w:rPr>
          <w:instrText xml:space="preserve"> PAGEREF _Toc445375025 \h </w:instrText>
        </w:r>
      </w:ins>
      <w:r>
        <w:rPr>
          <w:noProof/>
          <w:webHidden/>
        </w:rPr>
      </w:r>
      <w:r>
        <w:rPr>
          <w:noProof/>
          <w:webHidden/>
        </w:rPr>
        <w:fldChar w:fldCharType="separate"/>
      </w:r>
      <w:ins w:id="345" w:author="S.Thacker" w:date="2016-03-10T13:31:00Z">
        <w:r w:rsidR="00A72D7D">
          <w:rPr>
            <w:noProof/>
            <w:webHidden/>
          </w:rPr>
          <w:t>25</w:t>
        </w:r>
      </w:ins>
      <w:ins w:id="346"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347" w:author="S.Thacker" w:date="2016-03-10T12:06:00Z"/>
          <w:rFonts w:asciiTheme="minorHAnsi" w:eastAsiaTheme="minorEastAsia" w:hAnsiTheme="minorHAnsi" w:cstheme="minorBidi"/>
          <w:caps w:val="0"/>
          <w:noProof/>
          <w:sz w:val="22"/>
          <w:szCs w:val="22"/>
          <w:lang w:eastAsia="en-GB"/>
        </w:rPr>
      </w:pPr>
      <w:ins w:id="34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"_Toc445375026"</w:instrText>
        </w:r>
        <w:r w:rsidRPr="004B5AF2">
          <w:rPr>
            <w:rStyle w:val="Hyperlink"/>
            <w:noProof/>
          </w:rPr>
          <w:instrText xml:space="preserve"> </w:instrText>
        </w:r>
        <w:r w:rsidRPr="004B5AF2">
          <w:rPr>
            <w:rStyle w:val="Hyperlink"/>
            <w:noProof/>
          </w:rPr>
          <w:fldChar w:fldCharType="separate"/>
        </w:r>
        <w:r w:rsidRPr="004B5AF2">
          <w:rPr>
            <w:rStyle w:val="Hyperlink"/>
            <w:noProof/>
          </w:rPr>
          <w:t>8</w:t>
        </w:r>
        <w:r>
          <w:rPr>
            <w:rFonts w:asciiTheme="minorHAnsi" w:eastAsiaTheme="minorEastAsia" w:hAnsiTheme="minorHAnsi" w:cstheme="minorBidi"/>
            <w:caps w:val="0"/>
            <w:noProof/>
            <w:sz w:val="22"/>
            <w:szCs w:val="22"/>
            <w:lang w:eastAsia="en-GB"/>
          </w:rPr>
          <w:tab/>
        </w:r>
        <w:r w:rsidRPr="004B5AF2">
          <w:rPr>
            <w:rStyle w:val="Hyperlink"/>
            <w:noProof/>
          </w:rPr>
          <w:t>TEST METHODS AND PROCEDURES</w:t>
        </w:r>
        <w:r>
          <w:rPr>
            <w:noProof/>
            <w:webHidden/>
          </w:rPr>
          <w:tab/>
        </w:r>
        <w:r>
          <w:rPr>
            <w:noProof/>
            <w:webHidden/>
          </w:rPr>
          <w:fldChar w:fldCharType="begin"/>
        </w:r>
        <w:r>
          <w:rPr>
            <w:noProof/>
            <w:webHidden/>
          </w:rPr>
          <w:instrText xml:space="preserve"> PAGEREF _Toc445375026 \h </w:instrText>
        </w:r>
      </w:ins>
      <w:r>
        <w:rPr>
          <w:noProof/>
          <w:webHidden/>
        </w:rPr>
      </w:r>
      <w:r>
        <w:rPr>
          <w:noProof/>
          <w:webHidden/>
        </w:rPr>
        <w:fldChar w:fldCharType="separate"/>
      </w:r>
      <w:ins w:id="349" w:author="S.Thacker" w:date="2016-03-10T13:31:00Z">
        <w:r w:rsidR="00A72D7D">
          <w:rPr>
            <w:noProof/>
            <w:webHidden/>
          </w:rPr>
          <w:t>25</w:t>
        </w:r>
      </w:ins>
      <w:ins w:id="350" w:author="S.Thacker" w:date="2016-03-10T12:06:00Z">
        <w:r>
          <w:rPr>
            <w:noProof/>
            <w:webHidden/>
          </w:rPr>
          <w:fldChar w:fldCharType="end"/>
        </w:r>
        <w:r w:rsidRPr="004B5AF2">
          <w:rPr>
            <w:rStyle w:val="Hyperlink"/>
            <w:noProof/>
          </w:rPr>
          <w:fldChar w:fldCharType="end"/>
        </w:r>
      </w:ins>
    </w:p>
    <w:p w:rsidR="00B9133F" w:rsidRDefault="00B9133F">
      <w:pPr>
        <w:pStyle w:val="TOC2"/>
        <w:rPr>
          <w:ins w:id="351" w:author="S.Thacker" w:date="2016-03-10T12:06:00Z"/>
          <w:rFonts w:asciiTheme="minorHAnsi" w:eastAsiaTheme="minorEastAsia" w:hAnsiTheme="minorHAnsi" w:cstheme="minorBidi"/>
          <w:caps w:val="0"/>
          <w:noProof/>
          <w:sz w:val="22"/>
          <w:szCs w:val="22"/>
          <w:lang w:eastAsia="en-GB"/>
        </w:rPr>
      </w:pPr>
      <w:ins w:id="35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"_Toc445375027"</w:instrText>
        </w:r>
        <w:r w:rsidRPr="004B5AF2">
          <w:rPr>
            <w:rStyle w:val="Hyperlink"/>
            <w:noProof/>
          </w:rPr>
          <w:instrText xml:space="preserve"> </w:instrText>
        </w:r>
        <w:r w:rsidRPr="004B5AF2">
          <w:rPr>
            <w:rStyle w:val="Hyperlink"/>
            <w:noProof/>
          </w:rPr>
          <w:fldChar w:fldCharType="separate"/>
        </w:r>
        <w:r w:rsidRPr="004B5AF2">
          <w:rPr>
            <w:rStyle w:val="Hyperlink"/>
            <w:noProof/>
          </w:rPr>
          <w:t>8.1</w:t>
        </w:r>
        <w:r>
          <w:rPr>
            <w:rFonts w:asciiTheme="minorHAnsi" w:eastAsiaTheme="minorEastAsia" w:hAnsiTheme="minorHAnsi" w:cstheme="minorBidi"/>
            <w:caps w:val="0"/>
            <w:noProof/>
            <w:sz w:val="22"/>
            <w:szCs w:val="22"/>
            <w:lang w:eastAsia="en-GB"/>
          </w:rPr>
          <w:tab/>
        </w:r>
        <w:r w:rsidRPr="004B5AF2">
          <w:rPr>
            <w:rStyle w:val="Hyperlink"/>
            <w:noProof/>
          </w:rPr>
          <w:t xml:space="preserve">INTERNAL VISUAL INSPECTION </w:t>
        </w:r>
        <w:r w:rsidRPr="004B5AF2">
          <w:rPr>
            <w:rStyle w:val="Hyperlink"/>
            <w:noProof/>
            <w:highlight w:val="yellow"/>
          </w:rPr>
          <w:t>AND DIE VISUAL INSPECTION</w:t>
        </w:r>
        <w:r>
          <w:rPr>
            <w:noProof/>
            <w:webHidden/>
          </w:rPr>
          <w:tab/>
        </w:r>
        <w:r>
          <w:rPr>
            <w:noProof/>
            <w:webHidden/>
          </w:rPr>
          <w:fldChar w:fldCharType="begin"/>
        </w:r>
        <w:r>
          <w:rPr>
            <w:noProof/>
            <w:webHidden/>
          </w:rPr>
          <w:instrText xml:space="preserve"> PAGEREF _Toc445375027 \h </w:instrText>
        </w:r>
      </w:ins>
      <w:r>
        <w:rPr>
          <w:noProof/>
          <w:webHidden/>
        </w:rPr>
      </w:r>
      <w:r>
        <w:rPr>
          <w:noProof/>
          <w:webHidden/>
        </w:rPr>
        <w:fldChar w:fldCharType="separate"/>
      </w:r>
      <w:ins w:id="353" w:author="S.Thacker" w:date="2016-03-10T13:31:00Z">
        <w:r w:rsidR="00A72D7D">
          <w:rPr>
            <w:noProof/>
            <w:webHidden/>
          </w:rPr>
          <w:t>26</w:t>
        </w:r>
      </w:ins>
      <w:ins w:id="354" w:author="S.Thacker" w:date="2016-03-10T12:06:00Z">
        <w:r>
          <w:rPr>
            <w:noProof/>
            <w:webHidden/>
          </w:rPr>
          <w:fldChar w:fldCharType="end"/>
        </w:r>
        <w:r w:rsidRPr="004B5AF2">
          <w:rPr>
            <w:rStyle w:val="Hyperlink"/>
            <w:noProof/>
          </w:rPr>
          <w:fldChar w:fldCharType="end"/>
        </w:r>
      </w:ins>
    </w:p>
    <w:p w:rsidR="00B9133F" w:rsidRDefault="00B9133F">
      <w:pPr>
        <w:pStyle w:val="TOC2"/>
        <w:rPr>
          <w:ins w:id="355" w:author="S.Thacker" w:date="2016-03-10T12:06:00Z"/>
          <w:rFonts w:asciiTheme="minorHAnsi" w:eastAsiaTheme="minorEastAsia" w:hAnsiTheme="minorHAnsi" w:cstheme="minorBidi"/>
          <w:caps w:val="0"/>
          <w:noProof/>
          <w:sz w:val="22"/>
          <w:szCs w:val="22"/>
          <w:lang w:eastAsia="en-GB"/>
        </w:rPr>
      </w:pPr>
      <w:ins w:id="35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"_Toc445375028"</w:instrText>
        </w:r>
        <w:r w:rsidRPr="004B5AF2">
          <w:rPr>
            <w:rStyle w:val="Hyperlink"/>
            <w:noProof/>
          </w:rPr>
          <w:instrText xml:space="preserve"> </w:instrText>
        </w:r>
        <w:r w:rsidRPr="004B5AF2">
          <w:rPr>
            <w:rStyle w:val="Hyperlink"/>
            <w:noProof/>
          </w:rPr>
          <w:fldChar w:fldCharType="separate"/>
        </w:r>
        <w:r w:rsidRPr="004B5AF2">
          <w:rPr>
            <w:rStyle w:val="Hyperlink"/>
            <w:noProof/>
          </w:rPr>
          <w:t>8.2</w:t>
        </w:r>
        <w:r>
          <w:rPr>
            <w:rFonts w:asciiTheme="minorHAnsi" w:eastAsiaTheme="minorEastAsia" w:hAnsiTheme="minorHAnsi" w:cstheme="minorBidi"/>
            <w:caps w:val="0"/>
            <w:noProof/>
            <w:sz w:val="22"/>
            <w:szCs w:val="22"/>
            <w:lang w:eastAsia="en-GB"/>
          </w:rPr>
          <w:tab/>
        </w:r>
        <w:r w:rsidRPr="004B5AF2">
          <w:rPr>
            <w:rStyle w:val="Hyperlink"/>
            <w:noProof/>
          </w:rPr>
          <w:t>Inspection of Add-on Components</w:t>
        </w:r>
        <w:r>
          <w:rPr>
            <w:noProof/>
            <w:webHidden/>
          </w:rPr>
          <w:tab/>
        </w:r>
        <w:r>
          <w:rPr>
            <w:noProof/>
            <w:webHidden/>
          </w:rPr>
          <w:fldChar w:fldCharType="begin"/>
        </w:r>
        <w:r>
          <w:rPr>
            <w:noProof/>
            <w:webHidden/>
          </w:rPr>
          <w:instrText xml:space="preserve"> PAGEREF _Toc445375028 \h </w:instrText>
        </w:r>
      </w:ins>
      <w:r>
        <w:rPr>
          <w:noProof/>
          <w:webHidden/>
        </w:rPr>
      </w:r>
      <w:r>
        <w:rPr>
          <w:noProof/>
          <w:webHidden/>
        </w:rPr>
        <w:fldChar w:fldCharType="separate"/>
      </w:r>
      <w:ins w:id="357" w:author="S.Thacker" w:date="2016-03-10T13:31:00Z">
        <w:r w:rsidR="00A72D7D">
          <w:rPr>
            <w:noProof/>
            <w:webHidden/>
          </w:rPr>
          <w:t>26</w:t>
        </w:r>
      </w:ins>
      <w:ins w:id="358" w:author="S.Thacker" w:date="2016-03-10T12:06:00Z">
        <w:r>
          <w:rPr>
            <w:noProof/>
            <w:webHidden/>
          </w:rPr>
          <w:fldChar w:fldCharType="end"/>
        </w:r>
        <w:r w:rsidRPr="004B5AF2">
          <w:rPr>
            <w:rStyle w:val="Hyperlink"/>
            <w:noProof/>
          </w:rPr>
          <w:fldChar w:fldCharType="end"/>
        </w:r>
      </w:ins>
    </w:p>
    <w:p w:rsidR="00B9133F" w:rsidRDefault="00B9133F">
      <w:pPr>
        <w:pStyle w:val="TOC2"/>
        <w:rPr>
          <w:ins w:id="359" w:author="S.Thacker" w:date="2016-03-10T12:06:00Z"/>
          <w:rFonts w:asciiTheme="minorHAnsi" w:eastAsiaTheme="minorEastAsia" w:hAnsiTheme="minorHAnsi" w:cstheme="minorBidi"/>
          <w:caps w:val="0"/>
          <w:noProof/>
          <w:sz w:val="22"/>
          <w:szCs w:val="22"/>
          <w:lang w:eastAsia="en-GB"/>
        </w:rPr>
      </w:pPr>
      <w:ins w:id="36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"_Toc445375029"</w:instrText>
        </w:r>
        <w:r w:rsidRPr="004B5AF2">
          <w:rPr>
            <w:rStyle w:val="Hyperlink"/>
            <w:noProof/>
          </w:rPr>
          <w:instrText xml:space="preserve"> </w:instrText>
        </w:r>
        <w:r w:rsidRPr="004B5AF2">
          <w:rPr>
            <w:rStyle w:val="Hyperlink"/>
            <w:noProof/>
          </w:rPr>
          <w:fldChar w:fldCharType="separate"/>
        </w:r>
        <w:r w:rsidRPr="004B5AF2">
          <w:rPr>
            <w:rStyle w:val="Hyperlink"/>
            <w:noProof/>
          </w:rPr>
          <w:t>8.3</w:t>
        </w:r>
        <w:r>
          <w:rPr>
            <w:rFonts w:asciiTheme="minorHAnsi" w:eastAsiaTheme="minorEastAsia" w:hAnsiTheme="minorHAnsi" w:cstheme="minorBidi"/>
            <w:caps w:val="0"/>
            <w:noProof/>
            <w:sz w:val="22"/>
            <w:szCs w:val="22"/>
            <w:lang w:eastAsia="en-GB"/>
          </w:rPr>
          <w:tab/>
        </w:r>
        <w:r w:rsidRPr="004B5AF2">
          <w:rPr>
            <w:rStyle w:val="Hyperlink"/>
            <w:noProof/>
          </w:rPr>
          <w:t>Bond Strength</w:t>
        </w:r>
        <w:r>
          <w:rPr>
            <w:noProof/>
            <w:webHidden/>
          </w:rPr>
          <w:tab/>
        </w:r>
        <w:r>
          <w:rPr>
            <w:noProof/>
            <w:webHidden/>
          </w:rPr>
          <w:fldChar w:fldCharType="begin"/>
        </w:r>
        <w:r>
          <w:rPr>
            <w:noProof/>
            <w:webHidden/>
          </w:rPr>
          <w:instrText xml:space="preserve"> PAGEREF _Toc445375029 \h </w:instrText>
        </w:r>
      </w:ins>
      <w:r>
        <w:rPr>
          <w:noProof/>
          <w:webHidden/>
        </w:rPr>
      </w:r>
      <w:r>
        <w:rPr>
          <w:noProof/>
          <w:webHidden/>
        </w:rPr>
        <w:fldChar w:fldCharType="separate"/>
      </w:r>
      <w:ins w:id="361" w:author="S.Thacker" w:date="2016-03-10T13:31:00Z">
        <w:r w:rsidR="00A72D7D">
          <w:rPr>
            <w:noProof/>
            <w:webHidden/>
          </w:rPr>
          <w:t>26</w:t>
        </w:r>
      </w:ins>
      <w:ins w:id="362" w:author="S.Thacker" w:date="2016-03-10T12:06:00Z">
        <w:r>
          <w:rPr>
            <w:noProof/>
            <w:webHidden/>
          </w:rPr>
          <w:fldChar w:fldCharType="end"/>
        </w:r>
        <w:r w:rsidRPr="004B5AF2">
          <w:rPr>
            <w:rStyle w:val="Hyperlink"/>
            <w:noProof/>
          </w:rPr>
          <w:fldChar w:fldCharType="end"/>
        </w:r>
      </w:ins>
    </w:p>
    <w:p w:rsidR="00B9133F" w:rsidRDefault="00B9133F">
      <w:pPr>
        <w:pStyle w:val="TOC2"/>
        <w:rPr>
          <w:ins w:id="363" w:author="S.Thacker" w:date="2016-03-10T12:06:00Z"/>
          <w:rFonts w:asciiTheme="minorHAnsi" w:eastAsiaTheme="minorEastAsia" w:hAnsiTheme="minorHAnsi" w:cstheme="minorBidi"/>
          <w:caps w:val="0"/>
          <w:noProof/>
          <w:sz w:val="22"/>
          <w:szCs w:val="22"/>
          <w:lang w:eastAsia="en-GB"/>
        </w:rPr>
      </w:pPr>
      <w:ins w:id="36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"_Toc445375030"</w:instrText>
        </w:r>
        <w:r w:rsidRPr="004B5AF2">
          <w:rPr>
            <w:rStyle w:val="Hyperlink"/>
            <w:noProof/>
          </w:rPr>
          <w:instrText xml:space="preserve"> </w:instrText>
        </w:r>
        <w:r w:rsidRPr="004B5AF2">
          <w:rPr>
            <w:rStyle w:val="Hyperlink"/>
            <w:noProof/>
          </w:rPr>
          <w:fldChar w:fldCharType="separate"/>
        </w:r>
        <w:r w:rsidRPr="004B5AF2">
          <w:rPr>
            <w:rStyle w:val="Hyperlink"/>
            <w:noProof/>
          </w:rPr>
          <w:t>8.4</w:t>
        </w:r>
        <w:r>
          <w:rPr>
            <w:rFonts w:asciiTheme="minorHAnsi" w:eastAsiaTheme="minorEastAsia" w:hAnsiTheme="minorHAnsi" w:cstheme="minorBidi"/>
            <w:caps w:val="0"/>
            <w:noProof/>
            <w:sz w:val="22"/>
            <w:szCs w:val="22"/>
            <w:lang w:eastAsia="en-GB"/>
          </w:rPr>
          <w:tab/>
        </w:r>
        <w:r w:rsidRPr="004B5AF2">
          <w:rPr>
            <w:rStyle w:val="Hyperlink"/>
            <w:noProof/>
          </w:rPr>
          <w:t>Die Shear, Substrate Attach Strength or Flip-Chip Pull-Off</w:t>
        </w:r>
        <w:r>
          <w:rPr>
            <w:noProof/>
            <w:webHidden/>
          </w:rPr>
          <w:tab/>
        </w:r>
        <w:r>
          <w:rPr>
            <w:noProof/>
            <w:webHidden/>
          </w:rPr>
          <w:fldChar w:fldCharType="begin"/>
        </w:r>
        <w:r>
          <w:rPr>
            <w:noProof/>
            <w:webHidden/>
          </w:rPr>
          <w:instrText xml:space="preserve"> PAGEREF _Toc445375030 \h </w:instrText>
        </w:r>
      </w:ins>
      <w:r>
        <w:rPr>
          <w:noProof/>
          <w:webHidden/>
        </w:rPr>
      </w:r>
      <w:r>
        <w:rPr>
          <w:noProof/>
          <w:webHidden/>
        </w:rPr>
        <w:fldChar w:fldCharType="separate"/>
      </w:r>
      <w:ins w:id="365" w:author="S.Thacker" w:date="2016-03-10T13:31:00Z">
        <w:r w:rsidR="00A72D7D">
          <w:rPr>
            <w:noProof/>
            <w:webHidden/>
          </w:rPr>
          <w:t>27</w:t>
        </w:r>
      </w:ins>
      <w:ins w:id="366" w:author="S.Thacker" w:date="2016-03-10T12:06:00Z">
        <w:r>
          <w:rPr>
            <w:noProof/>
            <w:webHidden/>
          </w:rPr>
          <w:fldChar w:fldCharType="end"/>
        </w:r>
        <w:r w:rsidRPr="004B5AF2">
          <w:rPr>
            <w:rStyle w:val="Hyperlink"/>
            <w:noProof/>
          </w:rPr>
          <w:fldChar w:fldCharType="end"/>
        </w:r>
      </w:ins>
    </w:p>
    <w:p w:rsidR="00B9133F" w:rsidRDefault="00B9133F">
      <w:pPr>
        <w:pStyle w:val="TOC2"/>
        <w:rPr>
          <w:ins w:id="367" w:author="S.Thacker" w:date="2016-03-10T12:06:00Z"/>
          <w:rFonts w:asciiTheme="minorHAnsi" w:eastAsiaTheme="minorEastAsia" w:hAnsiTheme="minorHAnsi" w:cstheme="minorBidi"/>
          <w:caps w:val="0"/>
          <w:noProof/>
          <w:sz w:val="22"/>
          <w:szCs w:val="22"/>
          <w:lang w:eastAsia="en-GB"/>
        </w:rPr>
      </w:pPr>
      <w:ins w:id="36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"_Toc445375031"</w:instrText>
        </w:r>
        <w:r w:rsidRPr="004B5AF2">
          <w:rPr>
            <w:rStyle w:val="Hyperlink"/>
            <w:noProof/>
          </w:rPr>
          <w:instrText xml:space="preserve"> </w:instrText>
        </w:r>
        <w:r w:rsidRPr="004B5AF2">
          <w:rPr>
            <w:rStyle w:val="Hyperlink"/>
            <w:noProof/>
          </w:rPr>
          <w:fldChar w:fldCharType="separate"/>
        </w:r>
        <w:r w:rsidRPr="004B5AF2">
          <w:rPr>
            <w:rStyle w:val="Hyperlink"/>
            <w:noProof/>
          </w:rPr>
          <w:t>8.5</w:t>
        </w:r>
        <w:r>
          <w:rPr>
            <w:rFonts w:asciiTheme="minorHAnsi" w:eastAsiaTheme="minorEastAsia" w:hAnsiTheme="minorHAnsi" w:cstheme="minorBidi"/>
            <w:caps w:val="0"/>
            <w:noProof/>
            <w:sz w:val="22"/>
            <w:szCs w:val="22"/>
            <w:lang w:eastAsia="en-GB"/>
          </w:rPr>
          <w:tab/>
        </w:r>
        <w:r w:rsidRPr="004B5AF2">
          <w:rPr>
            <w:rStyle w:val="Hyperlink"/>
            <w:noProof/>
          </w:rPr>
          <w:t>SCANNING ELECTRON MICROSCOPE INSPECTION</w:t>
        </w:r>
        <w:r>
          <w:rPr>
            <w:noProof/>
            <w:webHidden/>
          </w:rPr>
          <w:tab/>
        </w:r>
        <w:r>
          <w:rPr>
            <w:noProof/>
            <w:webHidden/>
          </w:rPr>
          <w:fldChar w:fldCharType="begin"/>
        </w:r>
        <w:r>
          <w:rPr>
            <w:noProof/>
            <w:webHidden/>
          </w:rPr>
          <w:instrText xml:space="preserve"> PAGEREF _Toc445375031 \h </w:instrText>
        </w:r>
      </w:ins>
      <w:r>
        <w:rPr>
          <w:noProof/>
          <w:webHidden/>
        </w:rPr>
      </w:r>
      <w:r>
        <w:rPr>
          <w:noProof/>
          <w:webHidden/>
        </w:rPr>
        <w:fldChar w:fldCharType="separate"/>
      </w:r>
      <w:ins w:id="369" w:author="S.Thacker" w:date="2016-03-10T13:31:00Z">
        <w:r w:rsidR="00A72D7D">
          <w:rPr>
            <w:noProof/>
            <w:webHidden/>
          </w:rPr>
          <w:t>28</w:t>
        </w:r>
      </w:ins>
      <w:ins w:id="370" w:author="S.Thacker" w:date="2016-03-10T12:06:00Z">
        <w:r>
          <w:rPr>
            <w:noProof/>
            <w:webHidden/>
          </w:rPr>
          <w:fldChar w:fldCharType="end"/>
        </w:r>
        <w:r w:rsidRPr="004B5AF2">
          <w:rPr>
            <w:rStyle w:val="Hyperlink"/>
            <w:noProof/>
          </w:rPr>
          <w:fldChar w:fldCharType="end"/>
        </w:r>
      </w:ins>
    </w:p>
    <w:p w:rsidR="00B9133F" w:rsidRDefault="00B9133F">
      <w:pPr>
        <w:pStyle w:val="TOC2"/>
        <w:rPr>
          <w:ins w:id="371" w:author="S.Thacker" w:date="2016-03-10T12:06:00Z"/>
          <w:rFonts w:asciiTheme="minorHAnsi" w:eastAsiaTheme="minorEastAsia" w:hAnsiTheme="minorHAnsi" w:cstheme="minorBidi"/>
          <w:caps w:val="0"/>
          <w:noProof/>
          <w:sz w:val="22"/>
          <w:szCs w:val="22"/>
          <w:lang w:eastAsia="en-GB"/>
        </w:rPr>
      </w:pPr>
      <w:ins w:id="37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"_Toc445375032"</w:instrText>
        </w:r>
        <w:r w:rsidRPr="004B5AF2">
          <w:rPr>
            <w:rStyle w:val="Hyperlink"/>
            <w:noProof/>
          </w:rPr>
          <w:instrText xml:space="preserve"> </w:instrText>
        </w:r>
        <w:r w:rsidRPr="004B5AF2">
          <w:rPr>
            <w:rStyle w:val="Hyperlink"/>
            <w:noProof/>
          </w:rPr>
          <w:fldChar w:fldCharType="separate"/>
        </w:r>
        <w:r w:rsidRPr="004B5AF2">
          <w:rPr>
            <w:rStyle w:val="Hyperlink"/>
            <w:noProof/>
          </w:rPr>
          <w:t>8.6</w:t>
        </w:r>
        <w:r>
          <w:rPr>
            <w:rFonts w:asciiTheme="minorHAnsi" w:eastAsiaTheme="minorEastAsia" w:hAnsiTheme="minorHAnsi" w:cstheme="minorBidi"/>
            <w:caps w:val="0"/>
            <w:noProof/>
            <w:sz w:val="22"/>
            <w:szCs w:val="22"/>
            <w:lang w:eastAsia="en-GB"/>
          </w:rPr>
          <w:tab/>
        </w:r>
        <w:r w:rsidRPr="004B5AF2">
          <w:rPr>
            <w:rStyle w:val="Hyperlink"/>
            <w:noProof/>
          </w:rPr>
          <w:t>TOTAL DOSE RADIATION TESTING</w:t>
        </w:r>
        <w:r>
          <w:rPr>
            <w:noProof/>
            <w:webHidden/>
          </w:rPr>
          <w:tab/>
        </w:r>
        <w:r>
          <w:rPr>
            <w:noProof/>
            <w:webHidden/>
          </w:rPr>
          <w:fldChar w:fldCharType="begin"/>
        </w:r>
        <w:r>
          <w:rPr>
            <w:noProof/>
            <w:webHidden/>
          </w:rPr>
          <w:instrText xml:space="preserve"> PAGEREF _Toc445375032 \h </w:instrText>
        </w:r>
      </w:ins>
      <w:r>
        <w:rPr>
          <w:noProof/>
          <w:webHidden/>
        </w:rPr>
      </w:r>
      <w:r>
        <w:rPr>
          <w:noProof/>
          <w:webHidden/>
        </w:rPr>
        <w:fldChar w:fldCharType="separate"/>
      </w:r>
      <w:ins w:id="373" w:author="S.Thacker" w:date="2016-03-10T13:31:00Z">
        <w:r w:rsidR="00A72D7D">
          <w:rPr>
            <w:noProof/>
            <w:webHidden/>
          </w:rPr>
          <w:t>28</w:t>
        </w:r>
      </w:ins>
      <w:ins w:id="374" w:author="S.Thacker" w:date="2016-03-10T12:06:00Z">
        <w:r>
          <w:rPr>
            <w:noProof/>
            <w:webHidden/>
          </w:rPr>
          <w:fldChar w:fldCharType="end"/>
        </w:r>
        <w:r w:rsidRPr="004B5AF2">
          <w:rPr>
            <w:rStyle w:val="Hyperlink"/>
            <w:noProof/>
          </w:rPr>
          <w:fldChar w:fldCharType="end"/>
        </w:r>
      </w:ins>
    </w:p>
    <w:p w:rsidR="00B9133F" w:rsidRDefault="00B9133F">
      <w:pPr>
        <w:pStyle w:val="TOC2"/>
        <w:rPr>
          <w:ins w:id="375" w:author="S.Thacker" w:date="2016-03-10T12:06:00Z"/>
          <w:rFonts w:asciiTheme="minorHAnsi" w:eastAsiaTheme="minorEastAsia" w:hAnsiTheme="minorHAnsi" w:cstheme="minorBidi"/>
          <w:caps w:val="0"/>
          <w:noProof/>
          <w:sz w:val="22"/>
          <w:szCs w:val="22"/>
          <w:lang w:eastAsia="en-GB"/>
        </w:rPr>
      </w:pPr>
      <w:ins w:id="37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"_Toc445375033"</w:instrText>
        </w:r>
        <w:r w:rsidRPr="004B5AF2">
          <w:rPr>
            <w:rStyle w:val="Hyperlink"/>
            <w:noProof/>
          </w:rPr>
          <w:instrText xml:space="preserve"> </w:instrText>
        </w:r>
        <w:r w:rsidRPr="004B5AF2">
          <w:rPr>
            <w:rStyle w:val="Hyperlink"/>
            <w:noProof/>
          </w:rPr>
          <w:fldChar w:fldCharType="separate"/>
        </w:r>
        <w:r w:rsidRPr="004B5AF2">
          <w:rPr>
            <w:rStyle w:val="Hyperlink"/>
            <w:noProof/>
          </w:rPr>
          <w:t>8.7</w:t>
        </w:r>
        <w:r>
          <w:rPr>
            <w:rFonts w:asciiTheme="minorHAnsi" w:eastAsiaTheme="minorEastAsia" w:hAnsiTheme="minorHAnsi" w:cstheme="minorBidi"/>
            <w:caps w:val="0"/>
            <w:noProof/>
            <w:sz w:val="22"/>
            <w:szCs w:val="22"/>
            <w:lang w:eastAsia="en-GB"/>
          </w:rPr>
          <w:tab/>
        </w:r>
        <w:r w:rsidRPr="004B5AF2">
          <w:rPr>
            <w:rStyle w:val="Hyperlink"/>
            <w:noProof/>
          </w:rPr>
          <w:t>SCANNING ACOUSTIC MICROSCOPY</w:t>
        </w:r>
        <w:r>
          <w:rPr>
            <w:noProof/>
            <w:webHidden/>
          </w:rPr>
          <w:tab/>
        </w:r>
        <w:r>
          <w:rPr>
            <w:noProof/>
            <w:webHidden/>
          </w:rPr>
          <w:fldChar w:fldCharType="begin"/>
        </w:r>
        <w:r>
          <w:rPr>
            <w:noProof/>
            <w:webHidden/>
          </w:rPr>
          <w:instrText xml:space="preserve"> PAGEREF _Toc445375033 \h </w:instrText>
        </w:r>
      </w:ins>
      <w:r>
        <w:rPr>
          <w:noProof/>
          <w:webHidden/>
        </w:rPr>
      </w:r>
      <w:r>
        <w:rPr>
          <w:noProof/>
          <w:webHidden/>
        </w:rPr>
        <w:fldChar w:fldCharType="separate"/>
      </w:r>
      <w:ins w:id="377" w:author="S.Thacker" w:date="2016-03-10T13:31:00Z">
        <w:r w:rsidR="00A72D7D">
          <w:rPr>
            <w:noProof/>
            <w:webHidden/>
          </w:rPr>
          <w:t>28</w:t>
        </w:r>
      </w:ins>
      <w:ins w:id="378" w:author="S.Thacker" w:date="2016-03-10T12:06:00Z">
        <w:r>
          <w:rPr>
            <w:noProof/>
            <w:webHidden/>
          </w:rPr>
          <w:fldChar w:fldCharType="end"/>
        </w:r>
        <w:r w:rsidRPr="004B5AF2">
          <w:rPr>
            <w:rStyle w:val="Hyperlink"/>
            <w:noProof/>
          </w:rPr>
          <w:fldChar w:fldCharType="end"/>
        </w:r>
      </w:ins>
    </w:p>
    <w:p w:rsidR="00B9133F" w:rsidRDefault="00B9133F">
      <w:pPr>
        <w:pStyle w:val="TOC2"/>
        <w:rPr>
          <w:ins w:id="379" w:author="S.Thacker" w:date="2016-03-10T12:06:00Z"/>
          <w:rFonts w:asciiTheme="minorHAnsi" w:eastAsiaTheme="minorEastAsia" w:hAnsiTheme="minorHAnsi" w:cstheme="minorBidi"/>
          <w:caps w:val="0"/>
          <w:noProof/>
          <w:sz w:val="22"/>
          <w:szCs w:val="22"/>
          <w:lang w:eastAsia="en-GB"/>
        </w:rPr>
      </w:pPr>
      <w:ins w:id="38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"_Toc445375034"</w:instrText>
        </w:r>
        <w:r w:rsidRPr="004B5AF2">
          <w:rPr>
            <w:rStyle w:val="Hyperlink"/>
            <w:noProof/>
          </w:rPr>
          <w:instrText xml:space="preserve"> </w:instrText>
        </w:r>
        <w:r w:rsidRPr="004B5AF2">
          <w:rPr>
            <w:rStyle w:val="Hyperlink"/>
            <w:noProof/>
          </w:rPr>
          <w:fldChar w:fldCharType="separate"/>
        </w:r>
        <w:r w:rsidRPr="004B5AF2">
          <w:rPr>
            <w:rStyle w:val="Hyperlink"/>
            <w:noProof/>
          </w:rPr>
          <w:t>8.8</w:t>
        </w:r>
        <w:r>
          <w:rPr>
            <w:rFonts w:asciiTheme="minorHAnsi" w:eastAsiaTheme="minorEastAsia" w:hAnsiTheme="minorHAnsi" w:cstheme="minorBidi"/>
            <w:caps w:val="0"/>
            <w:noProof/>
            <w:sz w:val="22"/>
            <w:szCs w:val="22"/>
            <w:lang w:eastAsia="en-GB"/>
          </w:rPr>
          <w:tab/>
        </w:r>
        <w:r w:rsidRPr="004B5AF2">
          <w:rPr>
            <w:rStyle w:val="Hyperlink"/>
            <w:noProof/>
          </w:rPr>
          <w:t>Lid Pull</w:t>
        </w:r>
        <w:r>
          <w:rPr>
            <w:noProof/>
            <w:webHidden/>
          </w:rPr>
          <w:tab/>
        </w:r>
        <w:r>
          <w:rPr>
            <w:noProof/>
            <w:webHidden/>
          </w:rPr>
          <w:fldChar w:fldCharType="begin"/>
        </w:r>
        <w:r>
          <w:rPr>
            <w:noProof/>
            <w:webHidden/>
          </w:rPr>
          <w:instrText xml:space="preserve"> PAGEREF _Toc445375034 \h </w:instrText>
        </w:r>
      </w:ins>
      <w:r>
        <w:rPr>
          <w:noProof/>
          <w:webHidden/>
        </w:rPr>
      </w:r>
      <w:r>
        <w:rPr>
          <w:noProof/>
          <w:webHidden/>
        </w:rPr>
        <w:fldChar w:fldCharType="separate"/>
      </w:r>
      <w:ins w:id="381" w:author="S.Thacker" w:date="2016-03-10T13:31:00Z">
        <w:r w:rsidR="00A72D7D">
          <w:rPr>
            <w:noProof/>
            <w:webHidden/>
          </w:rPr>
          <w:t>28</w:t>
        </w:r>
      </w:ins>
      <w:ins w:id="382" w:author="S.Thacker" w:date="2016-03-10T12:06:00Z">
        <w:r>
          <w:rPr>
            <w:noProof/>
            <w:webHidden/>
          </w:rPr>
          <w:fldChar w:fldCharType="end"/>
        </w:r>
        <w:r w:rsidRPr="004B5AF2">
          <w:rPr>
            <w:rStyle w:val="Hyperlink"/>
            <w:noProof/>
          </w:rPr>
          <w:fldChar w:fldCharType="end"/>
        </w:r>
      </w:ins>
    </w:p>
    <w:p w:rsidR="00B9133F" w:rsidRDefault="00B9133F">
      <w:pPr>
        <w:pStyle w:val="TOC2"/>
        <w:rPr>
          <w:ins w:id="383" w:author="S.Thacker" w:date="2016-03-10T12:06:00Z"/>
          <w:rFonts w:asciiTheme="minorHAnsi" w:eastAsiaTheme="minorEastAsia" w:hAnsiTheme="minorHAnsi" w:cstheme="minorBidi"/>
          <w:caps w:val="0"/>
          <w:noProof/>
          <w:sz w:val="22"/>
          <w:szCs w:val="22"/>
          <w:lang w:eastAsia="en-GB"/>
        </w:rPr>
      </w:pPr>
      <w:ins w:id="38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"_Toc445375035"</w:instrText>
        </w:r>
        <w:r w:rsidRPr="004B5AF2">
          <w:rPr>
            <w:rStyle w:val="Hyperlink"/>
            <w:noProof/>
          </w:rPr>
          <w:instrText xml:space="preserve"> </w:instrText>
        </w:r>
        <w:r w:rsidRPr="004B5AF2">
          <w:rPr>
            <w:rStyle w:val="Hyperlink"/>
            <w:noProof/>
          </w:rPr>
          <w:fldChar w:fldCharType="separate"/>
        </w:r>
        <w:r w:rsidRPr="004B5AF2">
          <w:rPr>
            <w:rStyle w:val="Hyperlink"/>
            <w:noProof/>
          </w:rPr>
          <w:t>8.9</w:t>
        </w:r>
        <w:r>
          <w:rPr>
            <w:rFonts w:asciiTheme="minorHAnsi" w:eastAsiaTheme="minorEastAsia" w:hAnsiTheme="minorHAnsi" w:cstheme="minorBidi"/>
            <w:caps w:val="0"/>
            <w:noProof/>
            <w:sz w:val="22"/>
            <w:szCs w:val="22"/>
            <w:lang w:eastAsia="en-GB"/>
          </w:rPr>
          <w:tab/>
        </w:r>
        <w:r w:rsidRPr="004B5AF2">
          <w:rPr>
            <w:rStyle w:val="Hyperlink"/>
            <w:noProof/>
          </w:rPr>
          <w:t>Lid Torque</w:t>
        </w:r>
        <w:r>
          <w:rPr>
            <w:noProof/>
            <w:webHidden/>
          </w:rPr>
          <w:tab/>
        </w:r>
        <w:r>
          <w:rPr>
            <w:noProof/>
            <w:webHidden/>
          </w:rPr>
          <w:fldChar w:fldCharType="begin"/>
        </w:r>
        <w:r>
          <w:rPr>
            <w:noProof/>
            <w:webHidden/>
          </w:rPr>
          <w:instrText xml:space="preserve"> PAGEREF _Toc445375035 \h </w:instrText>
        </w:r>
      </w:ins>
      <w:r>
        <w:rPr>
          <w:noProof/>
          <w:webHidden/>
        </w:rPr>
      </w:r>
      <w:r>
        <w:rPr>
          <w:noProof/>
          <w:webHidden/>
        </w:rPr>
        <w:fldChar w:fldCharType="separate"/>
      </w:r>
      <w:ins w:id="385" w:author="S.Thacker" w:date="2016-03-10T13:31:00Z">
        <w:r w:rsidR="00A72D7D">
          <w:rPr>
            <w:noProof/>
            <w:webHidden/>
          </w:rPr>
          <w:t>28</w:t>
        </w:r>
      </w:ins>
      <w:ins w:id="386" w:author="S.Thacker" w:date="2016-03-10T12:06:00Z">
        <w:r>
          <w:rPr>
            <w:noProof/>
            <w:webHidden/>
          </w:rPr>
          <w:fldChar w:fldCharType="end"/>
        </w:r>
        <w:r w:rsidRPr="004B5AF2">
          <w:rPr>
            <w:rStyle w:val="Hyperlink"/>
            <w:noProof/>
          </w:rPr>
          <w:fldChar w:fldCharType="end"/>
        </w:r>
      </w:ins>
    </w:p>
    <w:p w:rsidR="00B9133F" w:rsidRDefault="00B9133F">
      <w:pPr>
        <w:pStyle w:val="TOC2"/>
        <w:rPr>
          <w:ins w:id="387" w:author="S.Thacker" w:date="2016-03-10T12:06:00Z"/>
          <w:rFonts w:asciiTheme="minorHAnsi" w:eastAsiaTheme="minorEastAsia" w:hAnsiTheme="minorHAnsi" w:cstheme="minorBidi"/>
          <w:caps w:val="0"/>
          <w:noProof/>
          <w:sz w:val="22"/>
          <w:szCs w:val="22"/>
          <w:lang w:eastAsia="en-GB"/>
        </w:rPr>
      </w:pPr>
      <w:ins w:id="38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"_Toc445375036"</w:instrText>
        </w:r>
        <w:r w:rsidRPr="004B5AF2">
          <w:rPr>
            <w:rStyle w:val="Hyperlink"/>
            <w:noProof/>
          </w:rPr>
          <w:instrText xml:space="preserve"> </w:instrText>
        </w:r>
        <w:r w:rsidRPr="004B5AF2">
          <w:rPr>
            <w:rStyle w:val="Hyperlink"/>
            <w:noProof/>
          </w:rPr>
          <w:fldChar w:fldCharType="separate"/>
        </w:r>
        <w:r w:rsidRPr="004B5AF2">
          <w:rPr>
            <w:rStyle w:val="Hyperlink"/>
            <w:noProof/>
          </w:rPr>
          <w:t>8.10</w:t>
        </w:r>
        <w:r>
          <w:rPr>
            <w:rFonts w:asciiTheme="minorHAnsi" w:eastAsiaTheme="minorEastAsia" w:hAnsiTheme="minorHAnsi" w:cstheme="minorBidi"/>
            <w:caps w:val="0"/>
            <w:noProof/>
            <w:sz w:val="22"/>
            <w:szCs w:val="22"/>
            <w:lang w:eastAsia="en-GB"/>
          </w:rPr>
          <w:tab/>
        </w:r>
        <w:r w:rsidRPr="004B5AF2">
          <w:rPr>
            <w:rStyle w:val="Hyperlink"/>
            <w:noProof/>
          </w:rPr>
          <w:t>HIGH TEMPERATURE STABILISATION BAKE</w:t>
        </w:r>
        <w:r>
          <w:rPr>
            <w:noProof/>
            <w:webHidden/>
          </w:rPr>
          <w:tab/>
        </w:r>
        <w:r>
          <w:rPr>
            <w:noProof/>
            <w:webHidden/>
          </w:rPr>
          <w:fldChar w:fldCharType="begin"/>
        </w:r>
        <w:r>
          <w:rPr>
            <w:noProof/>
            <w:webHidden/>
          </w:rPr>
          <w:instrText xml:space="preserve"> PAGEREF _Toc445375036 \h </w:instrText>
        </w:r>
      </w:ins>
      <w:r>
        <w:rPr>
          <w:noProof/>
          <w:webHidden/>
        </w:rPr>
      </w:r>
      <w:r>
        <w:rPr>
          <w:noProof/>
          <w:webHidden/>
        </w:rPr>
        <w:fldChar w:fldCharType="separate"/>
      </w:r>
      <w:ins w:id="389" w:author="S.Thacker" w:date="2016-03-10T13:31:00Z">
        <w:r w:rsidR="00A72D7D">
          <w:rPr>
            <w:noProof/>
            <w:webHidden/>
          </w:rPr>
          <w:t>28</w:t>
        </w:r>
      </w:ins>
      <w:ins w:id="390" w:author="S.Thacker" w:date="2016-03-10T12:06:00Z">
        <w:r>
          <w:rPr>
            <w:noProof/>
            <w:webHidden/>
          </w:rPr>
          <w:fldChar w:fldCharType="end"/>
        </w:r>
        <w:r w:rsidRPr="004B5AF2">
          <w:rPr>
            <w:rStyle w:val="Hyperlink"/>
            <w:noProof/>
          </w:rPr>
          <w:fldChar w:fldCharType="end"/>
        </w:r>
      </w:ins>
    </w:p>
    <w:p w:rsidR="00B9133F" w:rsidRDefault="00B9133F">
      <w:pPr>
        <w:pStyle w:val="TOC2"/>
        <w:rPr>
          <w:ins w:id="391" w:author="S.Thacker" w:date="2016-03-10T12:06:00Z"/>
          <w:rFonts w:asciiTheme="minorHAnsi" w:eastAsiaTheme="minorEastAsia" w:hAnsiTheme="minorHAnsi" w:cstheme="minorBidi"/>
          <w:caps w:val="0"/>
          <w:noProof/>
          <w:sz w:val="22"/>
          <w:szCs w:val="22"/>
          <w:lang w:eastAsia="en-GB"/>
        </w:rPr>
      </w:pPr>
      <w:ins w:id="39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"_Toc445375037"</w:instrText>
        </w:r>
        <w:r w:rsidRPr="004B5AF2">
          <w:rPr>
            <w:rStyle w:val="Hyperlink"/>
            <w:noProof/>
          </w:rPr>
          <w:instrText xml:space="preserve"> </w:instrText>
        </w:r>
        <w:r w:rsidRPr="004B5AF2">
          <w:rPr>
            <w:rStyle w:val="Hyperlink"/>
            <w:noProof/>
          </w:rPr>
          <w:fldChar w:fldCharType="separate"/>
        </w:r>
        <w:r w:rsidRPr="004B5AF2">
          <w:rPr>
            <w:rStyle w:val="Hyperlink"/>
            <w:noProof/>
          </w:rPr>
          <w:t>8.11</w:t>
        </w:r>
        <w:r>
          <w:rPr>
            <w:rFonts w:asciiTheme="minorHAnsi" w:eastAsiaTheme="minorEastAsia" w:hAnsiTheme="minorHAnsi" w:cstheme="minorBidi"/>
            <w:caps w:val="0"/>
            <w:noProof/>
            <w:sz w:val="22"/>
            <w:szCs w:val="22"/>
            <w:lang w:eastAsia="en-GB"/>
          </w:rPr>
          <w:tab/>
        </w:r>
        <w:r w:rsidRPr="004B5AF2">
          <w:rPr>
            <w:rStyle w:val="Hyperlink"/>
            <w:noProof/>
          </w:rPr>
          <w:t>CONSTANT ACCELERATION</w:t>
        </w:r>
        <w:r>
          <w:rPr>
            <w:noProof/>
            <w:webHidden/>
          </w:rPr>
          <w:tab/>
        </w:r>
        <w:r>
          <w:rPr>
            <w:noProof/>
            <w:webHidden/>
          </w:rPr>
          <w:fldChar w:fldCharType="begin"/>
        </w:r>
        <w:r>
          <w:rPr>
            <w:noProof/>
            <w:webHidden/>
          </w:rPr>
          <w:instrText xml:space="preserve"> PAGEREF _Toc445375037 \h </w:instrText>
        </w:r>
      </w:ins>
      <w:r>
        <w:rPr>
          <w:noProof/>
          <w:webHidden/>
        </w:rPr>
      </w:r>
      <w:r>
        <w:rPr>
          <w:noProof/>
          <w:webHidden/>
        </w:rPr>
        <w:fldChar w:fldCharType="separate"/>
      </w:r>
      <w:ins w:id="393" w:author="S.Thacker" w:date="2016-03-10T13:31:00Z">
        <w:r w:rsidR="00A72D7D">
          <w:rPr>
            <w:noProof/>
            <w:webHidden/>
          </w:rPr>
          <w:t>28</w:t>
        </w:r>
      </w:ins>
      <w:ins w:id="39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395" w:author="S.Thacker" w:date="2016-03-10T12:06:00Z"/>
          <w:rFonts w:asciiTheme="minorHAnsi" w:eastAsiaTheme="minorEastAsia" w:hAnsiTheme="minorHAnsi" w:cstheme="minorBidi"/>
          <w:noProof/>
          <w:sz w:val="22"/>
          <w:szCs w:val="22"/>
          <w:lang w:eastAsia="en-GB"/>
        </w:rPr>
      </w:pPr>
      <w:ins w:id="39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"_Toc445375038"</w:instrText>
        </w:r>
        <w:r w:rsidRPr="004B5AF2">
          <w:rPr>
            <w:rStyle w:val="Hyperlink"/>
            <w:noProof/>
          </w:rPr>
          <w:instrText xml:space="preserve"> </w:instrText>
        </w:r>
        <w:r w:rsidRPr="004B5AF2">
          <w:rPr>
            <w:rStyle w:val="Hyperlink"/>
            <w:noProof/>
          </w:rPr>
          <w:fldChar w:fldCharType="separate"/>
        </w:r>
        <w:r w:rsidRPr="004B5AF2">
          <w:rPr>
            <w:rStyle w:val="Hyperlink"/>
            <w:noProof/>
          </w:rPr>
          <w:t>8.11.1</w:t>
        </w:r>
        <w:r>
          <w:rPr>
            <w:rFonts w:asciiTheme="minorHAnsi" w:eastAsiaTheme="minorEastAsia" w:hAnsiTheme="minorHAnsi" w:cstheme="minorBidi"/>
            <w:noProof/>
            <w:sz w:val="22"/>
            <w:szCs w:val="22"/>
            <w:lang w:eastAsia="en-GB"/>
          </w:rPr>
          <w:tab/>
        </w:r>
        <w:r w:rsidRPr="004B5AF2">
          <w:rPr>
            <w:rStyle w:val="Hyperlink"/>
            <w:noProof/>
          </w:rPr>
          <w:t>Screening Tests</w:t>
        </w:r>
        <w:r>
          <w:rPr>
            <w:noProof/>
            <w:webHidden/>
          </w:rPr>
          <w:tab/>
        </w:r>
        <w:r>
          <w:rPr>
            <w:noProof/>
            <w:webHidden/>
          </w:rPr>
          <w:fldChar w:fldCharType="begin"/>
        </w:r>
        <w:r>
          <w:rPr>
            <w:noProof/>
            <w:webHidden/>
          </w:rPr>
          <w:instrText xml:space="preserve"> PAGEREF _Toc445375038 \h </w:instrText>
        </w:r>
      </w:ins>
      <w:r>
        <w:rPr>
          <w:noProof/>
          <w:webHidden/>
        </w:rPr>
      </w:r>
      <w:r>
        <w:rPr>
          <w:noProof/>
          <w:webHidden/>
        </w:rPr>
        <w:fldChar w:fldCharType="separate"/>
      </w:r>
      <w:ins w:id="397" w:author="S.Thacker" w:date="2016-03-10T13:31:00Z">
        <w:r w:rsidR="00A72D7D">
          <w:rPr>
            <w:noProof/>
            <w:webHidden/>
          </w:rPr>
          <w:t>28</w:t>
        </w:r>
      </w:ins>
      <w:ins w:id="39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399" w:author="S.Thacker" w:date="2016-03-10T12:06:00Z"/>
          <w:rFonts w:asciiTheme="minorHAnsi" w:eastAsiaTheme="minorEastAsia" w:hAnsiTheme="minorHAnsi" w:cstheme="minorBidi"/>
          <w:noProof/>
          <w:sz w:val="22"/>
          <w:szCs w:val="22"/>
          <w:lang w:eastAsia="en-GB"/>
        </w:rPr>
      </w:pPr>
      <w:ins w:id="40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"_Toc445375039"</w:instrText>
        </w:r>
        <w:r w:rsidRPr="004B5AF2">
          <w:rPr>
            <w:rStyle w:val="Hyperlink"/>
            <w:noProof/>
          </w:rPr>
          <w:instrText xml:space="preserve"> </w:instrText>
        </w:r>
        <w:r w:rsidRPr="004B5AF2">
          <w:rPr>
            <w:rStyle w:val="Hyperlink"/>
            <w:noProof/>
          </w:rPr>
          <w:fldChar w:fldCharType="separate"/>
        </w:r>
        <w:r w:rsidRPr="004B5AF2">
          <w:rPr>
            <w:rStyle w:val="Hyperlink"/>
            <w:noProof/>
          </w:rPr>
          <w:t>8.11.2</w:t>
        </w:r>
        <w:r>
          <w:rPr>
            <w:rFonts w:asciiTheme="minorHAnsi" w:eastAsiaTheme="minorEastAsia" w:hAnsiTheme="minorHAnsi" w:cstheme="minorBidi"/>
            <w:noProof/>
            <w:sz w:val="22"/>
            <w:szCs w:val="22"/>
            <w:lang w:eastAsia="en-GB"/>
          </w:rPr>
          <w:tab/>
        </w:r>
        <w:r w:rsidRPr="004B5AF2">
          <w:rPr>
            <w:rStyle w:val="Hyperlink"/>
            <w:noProof/>
          </w:rPr>
          <w:t>Qualification an Periodic Testing</w:t>
        </w:r>
        <w:r>
          <w:rPr>
            <w:noProof/>
            <w:webHidden/>
          </w:rPr>
          <w:tab/>
        </w:r>
        <w:r>
          <w:rPr>
            <w:noProof/>
            <w:webHidden/>
          </w:rPr>
          <w:fldChar w:fldCharType="begin"/>
        </w:r>
        <w:r>
          <w:rPr>
            <w:noProof/>
            <w:webHidden/>
          </w:rPr>
          <w:instrText xml:space="preserve"> PAGEREF _Toc445375039 \h </w:instrText>
        </w:r>
      </w:ins>
      <w:r>
        <w:rPr>
          <w:noProof/>
          <w:webHidden/>
        </w:rPr>
      </w:r>
      <w:r>
        <w:rPr>
          <w:noProof/>
          <w:webHidden/>
        </w:rPr>
        <w:fldChar w:fldCharType="separate"/>
      </w:r>
      <w:ins w:id="401" w:author="S.Thacker" w:date="2016-03-10T13:31:00Z">
        <w:r w:rsidR="00A72D7D">
          <w:rPr>
            <w:noProof/>
            <w:webHidden/>
          </w:rPr>
          <w:t>28</w:t>
        </w:r>
      </w:ins>
      <w:ins w:id="402" w:author="S.Thacker" w:date="2016-03-10T12:06:00Z">
        <w:r>
          <w:rPr>
            <w:noProof/>
            <w:webHidden/>
          </w:rPr>
          <w:fldChar w:fldCharType="end"/>
        </w:r>
        <w:r w:rsidRPr="004B5AF2">
          <w:rPr>
            <w:rStyle w:val="Hyperlink"/>
            <w:noProof/>
          </w:rPr>
          <w:fldChar w:fldCharType="end"/>
        </w:r>
      </w:ins>
    </w:p>
    <w:p w:rsidR="00B9133F" w:rsidRDefault="00B9133F">
      <w:pPr>
        <w:pStyle w:val="TOC2"/>
        <w:rPr>
          <w:ins w:id="403" w:author="S.Thacker" w:date="2016-03-10T12:06:00Z"/>
          <w:rFonts w:asciiTheme="minorHAnsi" w:eastAsiaTheme="minorEastAsia" w:hAnsiTheme="minorHAnsi" w:cstheme="minorBidi"/>
          <w:caps w:val="0"/>
          <w:noProof/>
          <w:sz w:val="22"/>
          <w:szCs w:val="22"/>
          <w:lang w:eastAsia="en-GB"/>
        </w:rPr>
      </w:pPr>
      <w:ins w:id="40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"_Toc445375040"</w:instrText>
        </w:r>
        <w:r w:rsidRPr="004B5AF2">
          <w:rPr>
            <w:rStyle w:val="Hyperlink"/>
            <w:noProof/>
          </w:rPr>
          <w:instrText xml:space="preserve"> </w:instrText>
        </w:r>
        <w:r w:rsidRPr="004B5AF2">
          <w:rPr>
            <w:rStyle w:val="Hyperlink"/>
            <w:noProof/>
          </w:rPr>
          <w:fldChar w:fldCharType="separate"/>
        </w:r>
        <w:r w:rsidRPr="004B5AF2">
          <w:rPr>
            <w:rStyle w:val="Hyperlink"/>
            <w:noProof/>
          </w:rPr>
          <w:t>8.12</w:t>
        </w:r>
        <w:r>
          <w:rPr>
            <w:rFonts w:asciiTheme="minorHAnsi" w:eastAsiaTheme="minorEastAsia" w:hAnsiTheme="minorHAnsi" w:cstheme="minorBidi"/>
            <w:caps w:val="0"/>
            <w:noProof/>
            <w:sz w:val="22"/>
            <w:szCs w:val="22"/>
            <w:lang w:eastAsia="en-GB"/>
          </w:rPr>
          <w:tab/>
        </w:r>
        <w:r w:rsidRPr="004B5AF2">
          <w:rPr>
            <w:rStyle w:val="Hyperlink"/>
            <w:noProof/>
          </w:rPr>
          <w:t>TEMPERATURE CYCLING</w:t>
        </w:r>
        <w:r>
          <w:rPr>
            <w:noProof/>
            <w:webHidden/>
          </w:rPr>
          <w:tab/>
        </w:r>
        <w:r>
          <w:rPr>
            <w:noProof/>
            <w:webHidden/>
          </w:rPr>
          <w:fldChar w:fldCharType="begin"/>
        </w:r>
        <w:r>
          <w:rPr>
            <w:noProof/>
            <w:webHidden/>
          </w:rPr>
          <w:instrText xml:space="preserve"> PAGEREF _Toc445375040 \h </w:instrText>
        </w:r>
      </w:ins>
      <w:r>
        <w:rPr>
          <w:noProof/>
          <w:webHidden/>
        </w:rPr>
      </w:r>
      <w:r>
        <w:rPr>
          <w:noProof/>
          <w:webHidden/>
        </w:rPr>
        <w:fldChar w:fldCharType="separate"/>
      </w:r>
      <w:ins w:id="405" w:author="S.Thacker" w:date="2016-03-10T13:31:00Z">
        <w:r w:rsidR="00A72D7D">
          <w:rPr>
            <w:noProof/>
            <w:webHidden/>
          </w:rPr>
          <w:t>29</w:t>
        </w:r>
      </w:ins>
      <w:ins w:id="40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407" w:author="S.Thacker" w:date="2016-03-10T12:06:00Z"/>
          <w:rFonts w:asciiTheme="minorHAnsi" w:eastAsiaTheme="minorEastAsia" w:hAnsiTheme="minorHAnsi" w:cstheme="minorBidi"/>
          <w:noProof/>
          <w:sz w:val="22"/>
          <w:szCs w:val="22"/>
          <w:lang w:eastAsia="en-GB"/>
        </w:rPr>
      </w:pPr>
      <w:ins w:id="40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"_Toc445375041"</w:instrText>
        </w:r>
        <w:r w:rsidRPr="004B5AF2">
          <w:rPr>
            <w:rStyle w:val="Hyperlink"/>
            <w:noProof/>
          </w:rPr>
          <w:instrText xml:space="preserve"> </w:instrText>
        </w:r>
        <w:r w:rsidRPr="004B5AF2">
          <w:rPr>
            <w:rStyle w:val="Hyperlink"/>
            <w:noProof/>
          </w:rPr>
          <w:fldChar w:fldCharType="separate"/>
        </w:r>
        <w:r w:rsidRPr="004B5AF2">
          <w:rPr>
            <w:rStyle w:val="Hyperlink"/>
            <w:noProof/>
          </w:rPr>
          <w:t>8.12.1</w:t>
        </w:r>
        <w:r>
          <w:rPr>
            <w:rFonts w:asciiTheme="minorHAnsi" w:eastAsiaTheme="minorEastAsia" w:hAnsiTheme="minorHAnsi" w:cstheme="minorBidi"/>
            <w:noProof/>
            <w:sz w:val="22"/>
            <w:szCs w:val="22"/>
            <w:lang w:eastAsia="en-GB"/>
          </w:rPr>
          <w:tab/>
        </w:r>
        <w:r w:rsidRPr="004B5AF2">
          <w:rPr>
            <w:rStyle w:val="Hyperlink"/>
            <w:noProof/>
          </w:rPr>
          <w:t>Screening Tests (Chart F3)</w:t>
        </w:r>
        <w:r>
          <w:rPr>
            <w:noProof/>
            <w:webHidden/>
          </w:rPr>
          <w:tab/>
        </w:r>
        <w:r>
          <w:rPr>
            <w:noProof/>
            <w:webHidden/>
          </w:rPr>
          <w:fldChar w:fldCharType="begin"/>
        </w:r>
        <w:r>
          <w:rPr>
            <w:noProof/>
            <w:webHidden/>
          </w:rPr>
          <w:instrText xml:space="preserve"> PAGEREF _Toc445375041 \h </w:instrText>
        </w:r>
      </w:ins>
      <w:r>
        <w:rPr>
          <w:noProof/>
          <w:webHidden/>
        </w:rPr>
      </w:r>
      <w:r>
        <w:rPr>
          <w:noProof/>
          <w:webHidden/>
        </w:rPr>
        <w:fldChar w:fldCharType="separate"/>
      </w:r>
      <w:ins w:id="409" w:author="S.Thacker" w:date="2016-03-10T13:31:00Z">
        <w:r w:rsidR="00A72D7D">
          <w:rPr>
            <w:noProof/>
            <w:webHidden/>
          </w:rPr>
          <w:t>29</w:t>
        </w:r>
      </w:ins>
      <w:ins w:id="41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411" w:author="S.Thacker" w:date="2016-03-10T12:06:00Z"/>
          <w:rFonts w:asciiTheme="minorHAnsi" w:eastAsiaTheme="minorEastAsia" w:hAnsiTheme="minorHAnsi" w:cstheme="minorBidi"/>
          <w:noProof/>
          <w:sz w:val="22"/>
          <w:szCs w:val="22"/>
          <w:lang w:eastAsia="en-GB"/>
        </w:rPr>
      </w:pPr>
      <w:ins w:id="41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"_Toc445375042"</w:instrText>
        </w:r>
        <w:r w:rsidRPr="004B5AF2">
          <w:rPr>
            <w:rStyle w:val="Hyperlink"/>
            <w:noProof/>
          </w:rPr>
          <w:instrText xml:space="preserve"> </w:instrText>
        </w:r>
        <w:r w:rsidRPr="004B5AF2">
          <w:rPr>
            <w:rStyle w:val="Hyperlink"/>
            <w:noProof/>
          </w:rPr>
          <w:fldChar w:fldCharType="separate"/>
        </w:r>
        <w:r w:rsidRPr="004B5AF2">
          <w:rPr>
            <w:rStyle w:val="Hyperlink"/>
            <w:noProof/>
          </w:rPr>
          <w:t>8.12.2</w:t>
        </w:r>
        <w:r>
          <w:rPr>
            <w:rFonts w:asciiTheme="minorHAnsi" w:eastAsiaTheme="minorEastAsia" w:hAnsiTheme="minorHAnsi" w:cstheme="minorBidi"/>
            <w:noProof/>
            <w:sz w:val="22"/>
            <w:szCs w:val="22"/>
            <w:lang w:eastAsia="en-GB"/>
          </w:rPr>
          <w:tab/>
        </w:r>
        <w:r w:rsidRPr="004B5AF2">
          <w:rPr>
            <w:rStyle w:val="Hyperlink"/>
            <w:noProof/>
          </w:rPr>
          <w:t>Qualification and Periodic Testing</w:t>
        </w:r>
        <w:r>
          <w:rPr>
            <w:noProof/>
            <w:webHidden/>
          </w:rPr>
          <w:tab/>
        </w:r>
        <w:r>
          <w:rPr>
            <w:noProof/>
            <w:webHidden/>
          </w:rPr>
          <w:fldChar w:fldCharType="begin"/>
        </w:r>
        <w:r>
          <w:rPr>
            <w:noProof/>
            <w:webHidden/>
          </w:rPr>
          <w:instrText xml:space="preserve"> PAGEREF _Toc445375042 \h </w:instrText>
        </w:r>
      </w:ins>
      <w:r>
        <w:rPr>
          <w:noProof/>
          <w:webHidden/>
        </w:rPr>
      </w:r>
      <w:r>
        <w:rPr>
          <w:noProof/>
          <w:webHidden/>
        </w:rPr>
        <w:fldChar w:fldCharType="separate"/>
      </w:r>
      <w:ins w:id="413" w:author="S.Thacker" w:date="2016-03-10T13:31:00Z">
        <w:r w:rsidR="00A72D7D">
          <w:rPr>
            <w:noProof/>
            <w:webHidden/>
          </w:rPr>
          <w:t>29</w:t>
        </w:r>
      </w:ins>
      <w:ins w:id="414" w:author="S.Thacker" w:date="2016-03-10T12:06:00Z">
        <w:r>
          <w:rPr>
            <w:noProof/>
            <w:webHidden/>
          </w:rPr>
          <w:fldChar w:fldCharType="end"/>
        </w:r>
        <w:r w:rsidRPr="004B5AF2">
          <w:rPr>
            <w:rStyle w:val="Hyperlink"/>
            <w:noProof/>
          </w:rPr>
          <w:fldChar w:fldCharType="end"/>
        </w:r>
      </w:ins>
    </w:p>
    <w:p w:rsidR="00B9133F" w:rsidRDefault="00B9133F">
      <w:pPr>
        <w:pStyle w:val="TOC2"/>
        <w:rPr>
          <w:ins w:id="415" w:author="S.Thacker" w:date="2016-03-10T12:06:00Z"/>
          <w:rFonts w:asciiTheme="minorHAnsi" w:eastAsiaTheme="minorEastAsia" w:hAnsiTheme="minorHAnsi" w:cstheme="minorBidi"/>
          <w:caps w:val="0"/>
          <w:noProof/>
          <w:sz w:val="22"/>
          <w:szCs w:val="22"/>
          <w:lang w:eastAsia="en-GB"/>
        </w:rPr>
      </w:pPr>
      <w:ins w:id="41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"_Toc445375043"</w:instrText>
        </w:r>
        <w:r w:rsidRPr="004B5AF2">
          <w:rPr>
            <w:rStyle w:val="Hyperlink"/>
            <w:noProof/>
          </w:rPr>
          <w:instrText xml:space="preserve"> </w:instrText>
        </w:r>
        <w:r w:rsidRPr="004B5AF2">
          <w:rPr>
            <w:rStyle w:val="Hyperlink"/>
            <w:noProof/>
          </w:rPr>
          <w:fldChar w:fldCharType="separate"/>
        </w:r>
        <w:r w:rsidRPr="004B5AF2">
          <w:rPr>
            <w:rStyle w:val="Hyperlink"/>
            <w:noProof/>
          </w:rPr>
          <w:t>8.13</w:t>
        </w:r>
        <w:r>
          <w:rPr>
            <w:rFonts w:asciiTheme="minorHAnsi" w:eastAsiaTheme="minorEastAsia" w:hAnsiTheme="minorHAnsi" w:cstheme="minorBidi"/>
            <w:caps w:val="0"/>
            <w:noProof/>
            <w:sz w:val="22"/>
            <w:szCs w:val="22"/>
            <w:lang w:eastAsia="en-GB"/>
          </w:rPr>
          <w:tab/>
        </w:r>
        <w:r w:rsidRPr="004B5AF2">
          <w:rPr>
            <w:rStyle w:val="Hyperlink"/>
            <w:noProof/>
          </w:rPr>
          <w:t>PARTICLE IMPACT NOISE DETECTION (PIND)</w:t>
        </w:r>
        <w:r>
          <w:rPr>
            <w:noProof/>
            <w:webHidden/>
          </w:rPr>
          <w:tab/>
        </w:r>
        <w:r>
          <w:rPr>
            <w:noProof/>
            <w:webHidden/>
          </w:rPr>
          <w:fldChar w:fldCharType="begin"/>
        </w:r>
        <w:r>
          <w:rPr>
            <w:noProof/>
            <w:webHidden/>
          </w:rPr>
          <w:instrText xml:space="preserve"> PAGEREF _Toc445375043 \h </w:instrText>
        </w:r>
      </w:ins>
      <w:r>
        <w:rPr>
          <w:noProof/>
          <w:webHidden/>
        </w:rPr>
      </w:r>
      <w:r>
        <w:rPr>
          <w:noProof/>
          <w:webHidden/>
        </w:rPr>
        <w:fldChar w:fldCharType="separate"/>
      </w:r>
      <w:ins w:id="417" w:author="S.Thacker" w:date="2016-03-10T13:31:00Z">
        <w:r w:rsidR="00A72D7D">
          <w:rPr>
            <w:noProof/>
            <w:webHidden/>
          </w:rPr>
          <w:t>29</w:t>
        </w:r>
      </w:ins>
      <w:ins w:id="418" w:author="S.Thacker" w:date="2016-03-10T12:06:00Z">
        <w:r>
          <w:rPr>
            <w:noProof/>
            <w:webHidden/>
          </w:rPr>
          <w:fldChar w:fldCharType="end"/>
        </w:r>
        <w:r w:rsidRPr="004B5AF2">
          <w:rPr>
            <w:rStyle w:val="Hyperlink"/>
            <w:noProof/>
          </w:rPr>
          <w:fldChar w:fldCharType="end"/>
        </w:r>
      </w:ins>
    </w:p>
    <w:p w:rsidR="00B9133F" w:rsidRDefault="00B9133F">
      <w:pPr>
        <w:pStyle w:val="TOC2"/>
        <w:rPr>
          <w:ins w:id="419" w:author="S.Thacker" w:date="2016-03-10T12:06:00Z"/>
          <w:rFonts w:asciiTheme="minorHAnsi" w:eastAsiaTheme="minorEastAsia" w:hAnsiTheme="minorHAnsi" w:cstheme="minorBidi"/>
          <w:caps w:val="0"/>
          <w:noProof/>
          <w:sz w:val="22"/>
          <w:szCs w:val="22"/>
          <w:lang w:eastAsia="en-GB"/>
        </w:rPr>
      </w:pPr>
      <w:ins w:id="42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"_Toc445375044"</w:instrText>
        </w:r>
        <w:r w:rsidRPr="004B5AF2">
          <w:rPr>
            <w:rStyle w:val="Hyperlink"/>
            <w:noProof/>
          </w:rPr>
          <w:instrText xml:space="preserve"> </w:instrText>
        </w:r>
        <w:r w:rsidRPr="004B5AF2">
          <w:rPr>
            <w:rStyle w:val="Hyperlink"/>
            <w:noProof/>
          </w:rPr>
          <w:fldChar w:fldCharType="separate"/>
        </w:r>
        <w:r w:rsidRPr="004B5AF2">
          <w:rPr>
            <w:rStyle w:val="Hyperlink"/>
            <w:noProof/>
          </w:rPr>
          <w:t>8.14</w:t>
        </w:r>
        <w:r>
          <w:rPr>
            <w:rFonts w:asciiTheme="minorHAnsi" w:eastAsiaTheme="minorEastAsia" w:hAnsiTheme="minorHAnsi" w:cstheme="minorBidi"/>
            <w:caps w:val="0"/>
            <w:noProof/>
            <w:sz w:val="22"/>
            <w:szCs w:val="22"/>
            <w:lang w:eastAsia="en-GB"/>
          </w:rPr>
          <w:tab/>
        </w:r>
        <w:r w:rsidRPr="004B5AF2">
          <w:rPr>
            <w:rStyle w:val="Hyperlink"/>
            <w:noProof/>
          </w:rPr>
          <w:t>ELECTRICAL MEASUREMENTS</w:t>
        </w:r>
        <w:r>
          <w:rPr>
            <w:noProof/>
            <w:webHidden/>
          </w:rPr>
          <w:tab/>
        </w:r>
        <w:r>
          <w:rPr>
            <w:noProof/>
            <w:webHidden/>
          </w:rPr>
          <w:fldChar w:fldCharType="begin"/>
        </w:r>
        <w:r>
          <w:rPr>
            <w:noProof/>
            <w:webHidden/>
          </w:rPr>
          <w:instrText xml:space="preserve"> PAGEREF _Toc445375044 \h </w:instrText>
        </w:r>
      </w:ins>
      <w:r>
        <w:rPr>
          <w:noProof/>
          <w:webHidden/>
        </w:rPr>
      </w:r>
      <w:r>
        <w:rPr>
          <w:noProof/>
          <w:webHidden/>
        </w:rPr>
        <w:fldChar w:fldCharType="separate"/>
      </w:r>
      <w:ins w:id="421" w:author="S.Thacker" w:date="2016-03-10T13:31:00Z">
        <w:r w:rsidR="00A72D7D">
          <w:rPr>
            <w:noProof/>
            <w:webHidden/>
          </w:rPr>
          <w:t>29</w:t>
        </w:r>
      </w:ins>
      <w:ins w:id="42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423" w:author="S.Thacker" w:date="2016-03-10T12:06:00Z"/>
          <w:rFonts w:asciiTheme="minorHAnsi" w:eastAsiaTheme="minorEastAsia" w:hAnsiTheme="minorHAnsi" w:cstheme="minorBidi"/>
          <w:noProof/>
          <w:sz w:val="22"/>
          <w:szCs w:val="22"/>
          <w:lang w:eastAsia="en-GB"/>
        </w:rPr>
      </w:pPr>
      <w:ins w:id="42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"_Toc445375045"</w:instrText>
        </w:r>
        <w:r w:rsidRPr="004B5AF2">
          <w:rPr>
            <w:rStyle w:val="Hyperlink"/>
            <w:noProof/>
          </w:rPr>
          <w:instrText xml:space="preserve"> </w:instrText>
        </w:r>
        <w:r w:rsidRPr="004B5AF2">
          <w:rPr>
            <w:rStyle w:val="Hyperlink"/>
            <w:noProof/>
          </w:rPr>
          <w:fldChar w:fldCharType="separate"/>
        </w:r>
        <w:r w:rsidRPr="004B5AF2">
          <w:rPr>
            <w:rStyle w:val="Hyperlink"/>
            <w:noProof/>
          </w:rPr>
          <w:t>8.14.1</w:t>
        </w:r>
        <w:r>
          <w:rPr>
            <w:rFonts w:asciiTheme="minorHAnsi" w:eastAsiaTheme="minorEastAsia" w:hAnsiTheme="minorHAnsi" w:cstheme="minorBidi"/>
            <w:noProof/>
            <w:sz w:val="22"/>
            <w:szCs w:val="22"/>
            <w:lang w:eastAsia="en-GB"/>
          </w:rPr>
          <w:tab/>
        </w:r>
        <w:r w:rsidRPr="004B5AF2">
          <w:rPr>
            <w:rStyle w:val="Hyperlink"/>
            <w:noProof/>
          </w:rPr>
          <w:t>Parameter Drift Values</w:t>
        </w:r>
        <w:r>
          <w:rPr>
            <w:noProof/>
            <w:webHidden/>
          </w:rPr>
          <w:tab/>
        </w:r>
        <w:r>
          <w:rPr>
            <w:noProof/>
            <w:webHidden/>
          </w:rPr>
          <w:fldChar w:fldCharType="begin"/>
        </w:r>
        <w:r>
          <w:rPr>
            <w:noProof/>
            <w:webHidden/>
          </w:rPr>
          <w:instrText xml:space="preserve"> PAGEREF _Toc445375045 \h </w:instrText>
        </w:r>
      </w:ins>
      <w:r>
        <w:rPr>
          <w:noProof/>
          <w:webHidden/>
        </w:rPr>
      </w:r>
      <w:r>
        <w:rPr>
          <w:noProof/>
          <w:webHidden/>
        </w:rPr>
        <w:fldChar w:fldCharType="separate"/>
      </w:r>
      <w:ins w:id="425" w:author="S.Thacker" w:date="2016-03-10T13:31:00Z">
        <w:r w:rsidR="00A72D7D">
          <w:rPr>
            <w:noProof/>
            <w:webHidden/>
          </w:rPr>
          <w:t>29</w:t>
        </w:r>
      </w:ins>
      <w:ins w:id="42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427" w:author="S.Thacker" w:date="2016-03-10T12:06:00Z"/>
          <w:rFonts w:asciiTheme="minorHAnsi" w:eastAsiaTheme="minorEastAsia" w:hAnsiTheme="minorHAnsi" w:cstheme="minorBidi"/>
          <w:noProof/>
          <w:sz w:val="22"/>
          <w:szCs w:val="22"/>
          <w:lang w:eastAsia="en-GB"/>
        </w:rPr>
      </w:pPr>
      <w:ins w:id="42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"_Toc445375046"</w:instrText>
        </w:r>
        <w:r w:rsidRPr="004B5AF2">
          <w:rPr>
            <w:rStyle w:val="Hyperlink"/>
            <w:noProof/>
          </w:rPr>
          <w:instrText xml:space="preserve"> </w:instrText>
        </w:r>
        <w:r w:rsidRPr="004B5AF2">
          <w:rPr>
            <w:rStyle w:val="Hyperlink"/>
            <w:noProof/>
          </w:rPr>
          <w:fldChar w:fldCharType="separate"/>
        </w:r>
        <w:r w:rsidRPr="004B5AF2">
          <w:rPr>
            <w:rStyle w:val="Hyperlink"/>
            <w:noProof/>
          </w:rPr>
          <w:t>8.14.2</w:t>
        </w:r>
        <w:r>
          <w:rPr>
            <w:rFonts w:asciiTheme="minorHAnsi" w:eastAsiaTheme="minorEastAsia" w:hAnsiTheme="minorHAnsi" w:cstheme="minorBidi"/>
            <w:noProof/>
            <w:sz w:val="22"/>
            <w:szCs w:val="22"/>
            <w:lang w:eastAsia="en-GB"/>
          </w:rPr>
          <w:tab/>
        </w:r>
        <w:r w:rsidRPr="004B5AF2">
          <w:rPr>
            <w:rStyle w:val="Hyperlink"/>
            <w:noProof/>
          </w:rPr>
          <w:t>High and Low Temperatures Electrical Measurements</w:t>
        </w:r>
        <w:r>
          <w:rPr>
            <w:noProof/>
            <w:webHidden/>
          </w:rPr>
          <w:tab/>
        </w:r>
        <w:r>
          <w:rPr>
            <w:noProof/>
            <w:webHidden/>
          </w:rPr>
          <w:fldChar w:fldCharType="begin"/>
        </w:r>
        <w:r>
          <w:rPr>
            <w:noProof/>
            <w:webHidden/>
          </w:rPr>
          <w:instrText xml:space="preserve"> PAGEREF _Toc445375046 \h </w:instrText>
        </w:r>
      </w:ins>
      <w:r>
        <w:rPr>
          <w:noProof/>
          <w:webHidden/>
        </w:rPr>
      </w:r>
      <w:r>
        <w:rPr>
          <w:noProof/>
          <w:webHidden/>
        </w:rPr>
        <w:fldChar w:fldCharType="separate"/>
      </w:r>
      <w:ins w:id="429" w:author="S.Thacker" w:date="2016-03-10T13:31:00Z">
        <w:r w:rsidR="00A72D7D">
          <w:rPr>
            <w:noProof/>
            <w:webHidden/>
          </w:rPr>
          <w:t>29</w:t>
        </w:r>
      </w:ins>
      <w:ins w:id="43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431" w:author="S.Thacker" w:date="2016-03-10T12:06:00Z"/>
          <w:rFonts w:asciiTheme="minorHAnsi" w:eastAsiaTheme="minorEastAsia" w:hAnsiTheme="minorHAnsi" w:cstheme="minorBidi"/>
          <w:noProof/>
          <w:sz w:val="22"/>
          <w:szCs w:val="22"/>
          <w:lang w:eastAsia="en-GB"/>
        </w:rPr>
      </w:pPr>
      <w:ins w:id="43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"_Toc445375047"</w:instrText>
        </w:r>
        <w:r w:rsidRPr="004B5AF2">
          <w:rPr>
            <w:rStyle w:val="Hyperlink"/>
            <w:noProof/>
          </w:rPr>
          <w:instrText xml:space="preserve"> </w:instrText>
        </w:r>
        <w:r w:rsidRPr="004B5AF2">
          <w:rPr>
            <w:rStyle w:val="Hyperlink"/>
            <w:noProof/>
          </w:rPr>
          <w:fldChar w:fldCharType="separate"/>
        </w:r>
        <w:r w:rsidRPr="004B5AF2">
          <w:rPr>
            <w:rStyle w:val="Hyperlink"/>
            <w:noProof/>
          </w:rPr>
          <w:t>8.14.3</w:t>
        </w:r>
        <w:r>
          <w:rPr>
            <w:rFonts w:asciiTheme="minorHAnsi" w:eastAsiaTheme="minorEastAsia" w:hAnsiTheme="minorHAnsi" w:cstheme="minorBidi"/>
            <w:noProof/>
            <w:sz w:val="22"/>
            <w:szCs w:val="22"/>
            <w:lang w:eastAsia="en-GB"/>
          </w:rPr>
          <w:tab/>
        </w:r>
        <w:r w:rsidRPr="004B5AF2">
          <w:rPr>
            <w:rStyle w:val="Hyperlink"/>
            <w:noProof/>
          </w:rPr>
          <w:t>Room Temperature Electrical Measurements</w:t>
        </w:r>
        <w:r>
          <w:rPr>
            <w:noProof/>
            <w:webHidden/>
          </w:rPr>
          <w:tab/>
        </w:r>
        <w:r>
          <w:rPr>
            <w:noProof/>
            <w:webHidden/>
          </w:rPr>
          <w:fldChar w:fldCharType="begin"/>
        </w:r>
        <w:r>
          <w:rPr>
            <w:noProof/>
            <w:webHidden/>
          </w:rPr>
          <w:instrText xml:space="preserve"> PAGEREF _Toc445375047 \h </w:instrText>
        </w:r>
      </w:ins>
      <w:r>
        <w:rPr>
          <w:noProof/>
          <w:webHidden/>
        </w:rPr>
      </w:r>
      <w:r>
        <w:rPr>
          <w:noProof/>
          <w:webHidden/>
        </w:rPr>
        <w:fldChar w:fldCharType="separate"/>
      </w:r>
      <w:ins w:id="433" w:author="S.Thacker" w:date="2016-03-10T13:31:00Z">
        <w:r w:rsidR="00A72D7D">
          <w:rPr>
            <w:noProof/>
            <w:webHidden/>
          </w:rPr>
          <w:t>29</w:t>
        </w:r>
      </w:ins>
      <w:ins w:id="434"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435" w:author="S.Thacker" w:date="2016-03-10T12:06:00Z"/>
          <w:rFonts w:asciiTheme="minorHAnsi" w:eastAsiaTheme="minorEastAsia" w:hAnsiTheme="minorHAnsi" w:cstheme="minorBidi"/>
          <w:noProof/>
          <w:sz w:val="22"/>
          <w:szCs w:val="22"/>
          <w:lang w:eastAsia="en-GB"/>
        </w:rPr>
      </w:pPr>
      <w:ins w:id="43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"_Toc445375048"</w:instrText>
        </w:r>
        <w:r w:rsidRPr="004B5AF2">
          <w:rPr>
            <w:rStyle w:val="Hyperlink"/>
            <w:noProof/>
          </w:rPr>
          <w:instrText xml:space="preserve"> </w:instrText>
        </w:r>
        <w:r w:rsidRPr="004B5AF2">
          <w:rPr>
            <w:rStyle w:val="Hyperlink"/>
            <w:noProof/>
          </w:rPr>
          <w:fldChar w:fldCharType="separate"/>
        </w:r>
        <w:r w:rsidRPr="004B5AF2">
          <w:rPr>
            <w:rStyle w:val="Hyperlink"/>
            <w:noProof/>
            <w:highlight w:val="yellow"/>
          </w:rPr>
          <w:t>8.14.3.1</w:t>
        </w:r>
        <w:r>
          <w:rPr>
            <w:rFonts w:asciiTheme="minorHAnsi" w:eastAsiaTheme="minorEastAsia" w:hAnsiTheme="minorHAnsi" w:cstheme="minorBidi"/>
            <w:noProof/>
            <w:sz w:val="22"/>
            <w:szCs w:val="22"/>
            <w:lang w:eastAsia="en-GB"/>
          </w:rPr>
          <w:tab/>
        </w:r>
        <w:r w:rsidRPr="004B5AF2">
          <w:rPr>
            <w:rStyle w:val="Hyperlink"/>
            <w:noProof/>
            <w:highlight w:val="yellow"/>
          </w:rPr>
          <w:t>Room Temperature Electrical Measurements during Wafer Lot Acceptance</w:t>
        </w:r>
        <w:r>
          <w:rPr>
            <w:noProof/>
            <w:webHidden/>
          </w:rPr>
          <w:tab/>
        </w:r>
        <w:r>
          <w:rPr>
            <w:noProof/>
            <w:webHidden/>
          </w:rPr>
          <w:fldChar w:fldCharType="begin"/>
        </w:r>
        <w:r>
          <w:rPr>
            <w:noProof/>
            <w:webHidden/>
          </w:rPr>
          <w:instrText xml:space="preserve"> PAGEREF _Toc445375048 \h </w:instrText>
        </w:r>
      </w:ins>
      <w:r>
        <w:rPr>
          <w:noProof/>
          <w:webHidden/>
        </w:rPr>
      </w:r>
      <w:r>
        <w:rPr>
          <w:noProof/>
          <w:webHidden/>
        </w:rPr>
        <w:fldChar w:fldCharType="separate"/>
      </w:r>
      <w:ins w:id="437" w:author="S.Thacker" w:date="2016-03-10T13:31:00Z">
        <w:r w:rsidR="00A72D7D">
          <w:rPr>
            <w:noProof/>
            <w:webHidden/>
          </w:rPr>
          <w:t>29</w:t>
        </w:r>
      </w:ins>
      <w:ins w:id="438" w:author="S.Thacker" w:date="2016-03-10T12:06:00Z">
        <w:r>
          <w:rPr>
            <w:noProof/>
            <w:webHidden/>
          </w:rPr>
          <w:fldChar w:fldCharType="end"/>
        </w:r>
        <w:r w:rsidRPr="004B5AF2">
          <w:rPr>
            <w:rStyle w:val="Hyperlink"/>
            <w:noProof/>
          </w:rPr>
          <w:fldChar w:fldCharType="end"/>
        </w:r>
      </w:ins>
    </w:p>
    <w:p w:rsidR="00B9133F" w:rsidRDefault="00B9133F">
      <w:pPr>
        <w:pStyle w:val="TOC4"/>
        <w:tabs>
          <w:tab w:val="left" w:pos="1080"/>
          <w:tab w:val="right" w:pos="10147"/>
        </w:tabs>
        <w:rPr>
          <w:ins w:id="439" w:author="S.Thacker" w:date="2016-03-10T12:06:00Z"/>
          <w:rFonts w:asciiTheme="minorHAnsi" w:eastAsiaTheme="minorEastAsia" w:hAnsiTheme="minorHAnsi" w:cstheme="minorBidi"/>
          <w:noProof/>
          <w:sz w:val="22"/>
          <w:szCs w:val="22"/>
          <w:lang w:eastAsia="en-GB"/>
        </w:rPr>
      </w:pPr>
      <w:ins w:id="44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"_Toc445375049"</w:instrText>
        </w:r>
        <w:r w:rsidRPr="004B5AF2">
          <w:rPr>
            <w:rStyle w:val="Hyperlink"/>
            <w:noProof/>
          </w:rPr>
          <w:instrText xml:space="preserve"> </w:instrText>
        </w:r>
        <w:r w:rsidRPr="004B5AF2">
          <w:rPr>
            <w:rStyle w:val="Hyperlink"/>
            <w:noProof/>
          </w:rPr>
          <w:fldChar w:fldCharType="separate"/>
        </w:r>
        <w:r w:rsidRPr="004B5AF2">
          <w:rPr>
            <w:rStyle w:val="Hyperlink"/>
            <w:noProof/>
            <w:highlight w:val="yellow"/>
          </w:rPr>
          <w:t>8.14.3.2</w:t>
        </w:r>
        <w:r>
          <w:rPr>
            <w:rFonts w:asciiTheme="minorHAnsi" w:eastAsiaTheme="minorEastAsia" w:hAnsiTheme="minorHAnsi" w:cstheme="minorBidi"/>
            <w:noProof/>
            <w:sz w:val="22"/>
            <w:szCs w:val="22"/>
            <w:lang w:eastAsia="en-GB"/>
          </w:rPr>
          <w:tab/>
        </w:r>
        <w:r w:rsidRPr="004B5AF2">
          <w:rPr>
            <w:rStyle w:val="Hyperlink"/>
            <w:noProof/>
            <w:highlight w:val="yellow"/>
          </w:rPr>
          <w:t>Room Temperature Electrical Measurements during Screening Tests</w:t>
        </w:r>
        <w:r>
          <w:rPr>
            <w:noProof/>
            <w:webHidden/>
          </w:rPr>
          <w:tab/>
        </w:r>
        <w:r>
          <w:rPr>
            <w:noProof/>
            <w:webHidden/>
          </w:rPr>
          <w:fldChar w:fldCharType="begin"/>
        </w:r>
        <w:r>
          <w:rPr>
            <w:noProof/>
            <w:webHidden/>
          </w:rPr>
          <w:instrText xml:space="preserve"> PAGEREF _Toc445375049 \h </w:instrText>
        </w:r>
      </w:ins>
      <w:r>
        <w:rPr>
          <w:noProof/>
          <w:webHidden/>
        </w:rPr>
      </w:r>
      <w:r>
        <w:rPr>
          <w:noProof/>
          <w:webHidden/>
        </w:rPr>
        <w:fldChar w:fldCharType="separate"/>
      </w:r>
      <w:ins w:id="441" w:author="S.Thacker" w:date="2016-03-10T13:31:00Z">
        <w:r w:rsidR="00A72D7D">
          <w:rPr>
            <w:noProof/>
            <w:webHidden/>
          </w:rPr>
          <w:t>29</w:t>
        </w:r>
      </w:ins>
      <w:ins w:id="44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443" w:author="S.Thacker" w:date="2016-03-10T12:06:00Z"/>
          <w:rFonts w:asciiTheme="minorHAnsi" w:eastAsiaTheme="minorEastAsia" w:hAnsiTheme="minorHAnsi" w:cstheme="minorBidi"/>
          <w:noProof/>
          <w:sz w:val="22"/>
          <w:szCs w:val="22"/>
          <w:lang w:eastAsia="en-GB"/>
        </w:rPr>
      </w:pPr>
      <w:ins w:id="44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"_Toc445375050"</w:instrText>
        </w:r>
        <w:r w:rsidRPr="004B5AF2">
          <w:rPr>
            <w:rStyle w:val="Hyperlink"/>
            <w:noProof/>
          </w:rPr>
          <w:instrText xml:space="preserve"> </w:instrText>
        </w:r>
        <w:r w:rsidRPr="004B5AF2">
          <w:rPr>
            <w:rStyle w:val="Hyperlink"/>
            <w:noProof/>
          </w:rPr>
          <w:fldChar w:fldCharType="separate"/>
        </w:r>
        <w:r w:rsidRPr="004B5AF2">
          <w:rPr>
            <w:rStyle w:val="Hyperlink"/>
            <w:noProof/>
          </w:rPr>
          <w:t>8.14.4</w:t>
        </w:r>
        <w:r>
          <w:rPr>
            <w:rFonts w:asciiTheme="minorHAnsi" w:eastAsiaTheme="minorEastAsia" w:hAnsiTheme="minorHAnsi" w:cstheme="minorBidi"/>
            <w:noProof/>
            <w:sz w:val="22"/>
            <w:szCs w:val="22"/>
            <w:lang w:eastAsia="en-GB"/>
          </w:rPr>
          <w:tab/>
        </w:r>
        <w:r w:rsidRPr="004B5AF2">
          <w:rPr>
            <w:rStyle w:val="Hyperlink"/>
            <w:noProof/>
          </w:rPr>
          <w:t>Intermediate and End-Point Electrical Measurements</w:t>
        </w:r>
        <w:r>
          <w:rPr>
            <w:noProof/>
            <w:webHidden/>
          </w:rPr>
          <w:tab/>
        </w:r>
        <w:r>
          <w:rPr>
            <w:noProof/>
            <w:webHidden/>
          </w:rPr>
          <w:fldChar w:fldCharType="begin"/>
        </w:r>
        <w:r>
          <w:rPr>
            <w:noProof/>
            <w:webHidden/>
          </w:rPr>
          <w:instrText xml:space="preserve"> PAGEREF _Toc445375050 \h </w:instrText>
        </w:r>
      </w:ins>
      <w:r>
        <w:rPr>
          <w:noProof/>
          <w:webHidden/>
        </w:rPr>
      </w:r>
      <w:r>
        <w:rPr>
          <w:noProof/>
          <w:webHidden/>
        </w:rPr>
        <w:fldChar w:fldCharType="separate"/>
      </w:r>
      <w:ins w:id="445" w:author="S.Thacker" w:date="2016-03-10T13:31:00Z">
        <w:r w:rsidR="00A72D7D">
          <w:rPr>
            <w:noProof/>
            <w:webHidden/>
          </w:rPr>
          <w:t>29</w:t>
        </w:r>
      </w:ins>
      <w:ins w:id="446" w:author="S.Thacker" w:date="2016-03-10T12:06:00Z">
        <w:r>
          <w:rPr>
            <w:noProof/>
            <w:webHidden/>
          </w:rPr>
          <w:fldChar w:fldCharType="end"/>
        </w:r>
        <w:r w:rsidRPr="004B5AF2">
          <w:rPr>
            <w:rStyle w:val="Hyperlink"/>
            <w:noProof/>
          </w:rPr>
          <w:fldChar w:fldCharType="end"/>
        </w:r>
      </w:ins>
    </w:p>
    <w:p w:rsidR="00B9133F" w:rsidRDefault="00B9133F">
      <w:pPr>
        <w:pStyle w:val="TOC2"/>
        <w:rPr>
          <w:ins w:id="447" w:author="S.Thacker" w:date="2016-03-10T12:06:00Z"/>
          <w:rFonts w:asciiTheme="minorHAnsi" w:eastAsiaTheme="minorEastAsia" w:hAnsiTheme="minorHAnsi" w:cstheme="minorBidi"/>
          <w:caps w:val="0"/>
          <w:noProof/>
          <w:sz w:val="22"/>
          <w:szCs w:val="22"/>
          <w:lang w:eastAsia="en-GB"/>
        </w:rPr>
      </w:pPr>
      <w:ins w:id="44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"_Toc445375051"</w:instrText>
        </w:r>
        <w:r w:rsidRPr="004B5AF2">
          <w:rPr>
            <w:rStyle w:val="Hyperlink"/>
            <w:noProof/>
          </w:rPr>
          <w:instrText xml:space="preserve"> </w:instrText>
        </w:r>
        <w:r w:rsidRPr="004B5AF2">
          <w:rPr>
            <w:rStyle w:val="Hyperlink"/>
            <w:noProof/>
          </w:rPr>
          <w:fldChar w:fldCharType="separate"/>
        </w:r>
        <w:r w:rsidRPr="004B5AF2">
          <w:rPr>
            <w:rStyle w:val="Hyperlink"/>
            <w:noProof/>
          </w:rPr>
          <w:t>8.15</w:t>
        </w:r>
        <w:r>
          <w:rPr>
            <w:rFonts w:asciiTheme="minorHAnsi" w:eastAsiaTheme="minorEastAsia" w:hAnsiTheme="minorHAnsi" w:cstheme="minorBidi"/>
            <w:caps w:val="0"/>
            <w:noProof/>
            <w:sz w:val="22"/>
            <w:szCs w:val="22"/>
            <w:lang w:eastAsia="en-GB"/>
          </w:rPr>
          <w:tab/>
        </w:r>
        <w:r w:rsidRPr="004B5AF2">
          <w:rPr>
            <w:rStyle w:val="Hyperlink"/>
            <w:noProof/>
          </w:rPr>
          <w:t>HIGH TEMPERATURE REVERSE BIAS BURN-IN</w:t>
        </w:r>
        <w:r>
          <w:rPr>
            <w:noProof/>
            <w:webHidden/>
          </w:rPr>
          <w:tab/>
        </w:r>
        <w:r>
          <w:rPr>
            <w:noProof/>
            <w:webHidden/>
          </w:rPr>
          <w:fldChar w:fldCharType="begin"/>
        </w:r>
        <w:r>
          <w:rPr>
            <w:noProof/>
            <w:webHidden/>
          </w:rPr>
          <w:instrText xml:space="preserve"> PAGEREF _Toc445375051 \h </w:instrText>
        </w:r>
      </w:ins>
      <w:r>
        <w:rPr>
          <w:noProof/>
          <w:webHidden/>
        </w:rPr>
      </w:r>
      <w:r>
        <w:rPr>
          <w:noProof/>
          <w:webHidden/>
        </w:rPr>
        <w:fldChar w:fldCharType="separate"/>
      </w:r>
      <w:ins w:id="449" w:author="S.Thacker" w:date="2016-03-10T13:31:00Z">
        <w:r w:rsidR="00A72D7D">
          <w:rPr>
            <w:noProof/>
            <w:webHidden/>
          </w:rPr>
          <w:t>29</w:t>
        </w:r>
      </w:ins>
      <w:ins w:id="450" w:author="S.Thacker" w:date="2016-03-10T12:06:00Z">
        <w:r>
          <w:rPr>
            <w:noProof/>
            <w:webHidden/>
          </w:rPr>
          <w:fldChar w:fldCharType="end"/>
        </w:r>
        <w:r w:rsidRPr="004B5AF2">
          <w:rPr>
            <w:rStyle w:val="Hyperlink"/>
            <w:noProof/>
          </w:rPr>
          <w:fldChar w:fldCharType="end"/>
        </w:r>
      </w:ins>
    </w:p>
    <w:p w:rsidR="00B9133F" w:rsidRDefault="00B9133F">
      <w:pPr>
        <w:pStyle w:val="TOC2"/>
        <w:rPr>
          <w:ins w:id="451" w:author="S.Thacker" w:date="2016-03-10T12:06:00Z"/>
          <w:rFonts w:asciiTheme="minorHAnsi" w:eastAsiaTheme="minorEastAsia" w:hAnsiTheme="minorHAnsi" w:cstheme="minorBidi"/>
          <w:caps w:val="0"/>
          <w:noProof/>
          <w:sz w:val="22"/>
          <w:szCs w:val="22"/>
          <w:lang w:eastAsia="en-GB"/>
        </w:rPr>
      </w:pPr>
      <w:ins w:id="45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"_Toc445375052"</w:instrText>
        </w:r>
        <w:r w:rsidRPr="004B5AF2">
          <w:rPr>
            <w:rStyle w:val="Hyperlink"/>
            <w:noProof/>
          </w:rPr>
          <w:instrText xml:space="preserve"> </w:instrText>
        </w:r>
        <w:r w:rsidRPr="004B5AF2">
          <w:rPr>
            <w:rStyle w:val="Hyperlink"/>
            <w:noProof/>
          </w:rPr>
          <w:fldChar w:fldCharType="separate"/>
        </w:r>
        <w:r w:rsidRPr="004B5AF2">
          <w:rPr>
            <w:rStyle w:val="Hyperlink"/>
            <w:noProof/>
          </w:rPr>
          <w:t>8.16</w:t>
        </w:r>
        <w:r>
          <w:rPr>
            <w:rFonts w:asciiTheme="minorHAnsi" w:eastAsiaTheme="minorEastAsia" w:hAnsiTheme="minorHAnsi" w:cstheme="minorBidi"/>
            <w:caps w:val="0"/>
            <w:noProof/>
            <w:sz w:val="22"/>
            <w:szCs w:val="22"/>
            <w:lang w:eastAsia="en-GB"/>
          </w:rPr>
          <w:tab/>
        </w:r>
        <w:r w:rsidRPr="004B5AF2">
          <w:rPr>
            <w:rStyle w:val="Hyperlink"/>
            <w:noProof/>
          </w:rPr>
          <w:t>POWER BURN-IN</w:t>
        </w:r>
        <w:r>
          <w:rPr>
            <w:noProof/>
            <w:webHidden/>
          </w:rPr>
          <w:tab/>
        </w:r>
        <w:r>
          <w:rPr>
            <w:noProof/>
            <w:webHidden/>
          </w:rPr>
          <w:fldChar w:fldCharType="begin"/>
        </w:r>
        <w:r>
          <w:rPr>
            <w:noProof/>
            <w:webHidden/>
          </w:rPr>
          <w:instrText xml:space="preserve"> PAGEREF _Toc445375052 \h </w:instrText>
        </w:r>
      </w:ins>
      <w:r>
        <w:rPr>
          <w:noProof/>
          <w:webHidden/>
        </w:rPr>
      </w:r>
      <w:r>
        <w:rPr>
          <w:noProof/>
          <w:webHidden/>
        </w:rPr>
        <w:fldChar w:fldCharType="separate"/>
      </w:r>
      <w:ins w:id="453" w:author="S.Thacker" w:date="2016-03-10T13:31:00Z">
        <w:r w:rsidR="00A72D7D">
          <w:rPr>
            <w:noProof/>
            <w:webHidden/>
          </w:rPr>
          <w:t>30</w:t>
        </w:r>
      </w:ins>
      <w:ins w:id="454" w:author="S.Thacker" w:date="2016-03-10T12:06:00Z">
        <w:r>
          <w:rPr>
            <w:noProof/>
            <w:webHidden/>
          </w:rPr>
          <w:fldChar w:fldCharType="end"/>
        </w:r>
        <w:r w:rsidRPr="004B5AF2">
          <w:rPr>
            <w:rStyle w:val="Hyperlink"/>
            <w:noProof/>
          </w:rPr>
          <w:fldChar w:fldCharType="end"/>
        </w:r>
      </w:ins>
    </w:p>
    <w:p w:rsidR="00B9133F" w:rsidRDefault="00B9133F">
      <w:pPr>
        <w:pStyle w:val="TOC2"/>
        <w:rPr>
          <w:ins w:id="455" w:author="S.Thacker" w:date="2016-03-10T12:06:00Z"/>
          <w:rFonts w:asciiTheme="minorHAnsi" w:eastAsiaTheme="minorEastAsia" w:hAnsiTheme="minorHAnsi" w:cstheme="minorBidi"/>
          <w:caps w:val="0"/>
          <w:noProof/>
          <w:sz w:val="22"/>
          <w:szCs w:val="22"/>
          <w:lang w:eastAsia="en-GB"/>
        </w:rPr>
      </w:pPr>
      <w:ins w:id="45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"_Toc445375053"</w:instrText>
        </w:r>
        <w:r w:rsidRPr="004B5AF2">
          <w:rPr>
            <w:rStyle w:val="Hyperlink"/>
            <w:noProof/>
          </w:rPr>
          <w:instrText xml:space="preserve"> </w:instrText>
        </w:r>
        <w:r w:rsidRPr="004B5AF2">
          <w:rPr>
            <w:rStyle w:val="Hyperlink"/>
            <w:noProof/>
          </w:rPr>
          <w:fldChar w:fldCharType="separate"/>
        </w:r>
        <w:r w:rsidRPr="004B5AF2">
          <w:rPr>
            <w:rStyle w:val="Hyperlink"/>
            <w:noProof/>
          </w:rPr>
          <w:t>8.17</w:t>
        </w:r>
        <w:r>
          <w:rPr>
            <w:rFonts w:asciiTheme="minorHAnsi" w:eastAsiaTheme="minorEastAsia" w:hAnsiTheme="minorHAnsi" w:cstheme="minorBidi"/>
            <w:caps w:val="0"/>
            <w:noProof/>
            <w:sz w:val="22"/>
            <w:szCs w:val="22"/>
            <w:lang w:eastAsia="en-GB"/>
          </w:rPr>
          <w:tab/>
        </w:r>
        <w:r w:rsidRPr="004B5AF2">
          <w:rPr>
            <w:rStyle w:val="Hyperlink"/>
            <w:noProof/>
          </w:rPr>
          <w:t>SEAL</w:t>
        </w:r>
        <w:r>
          <w:rPr>
            <w:noProof/>
            <w:webHidden/>
          </w:rPr>
          <w:tab/>
        </w:r>
        <w:r>
          <w:rPr>
            <w:noProof/>
            <w:webHidden/>
          </w:rPr>
          <w:fldChar w:fldCharType="begin"/>
        </w:r>
        <w:r>
          <w:rPr>
            <w:noProof/>
            <w:webHidden/>
          </w:rPr>
          <w:instrText xml:space="preserve"> PAGEREF _Toc445375053 \h </w:instrText>
        </w:r>
      </w:ins>
      <w:r>
        <w:rPr>
          <w:noProof/>
          <w:webHidden/>
        </w:rPr>
      </w:r>
      <w:r>
        <w:rPr>
          <w:noProof/>
          <w:webHidden/>
        </w:rPr>
        <w:fldChar w:fldCharType="separate"/>
      </w:r>
      <w:ins w:id="457" w:author="S.Thacker" w:date="2016-03-10T13:31:00Z">
        <w:r w:rsidR="00A72D7D">
          <w:rPr>
            <w:noProof/>
            <w:webHidden/>
          </w:rPr>
          <w:t>30</w:t>
        </w:r>
      </w:ins>
      <w:ins w:id="45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459" w:author="S.Thacker" w:date="2016-03-10T12:06:00Z"/>
          <w:rFonts w:asciiTheme="minorHAnsi" w:eastAsiaTheme="minorEastAsia" w:hAnsiTheme="minorHAnsi" w:cstheme="minorBidi"/>
          <w:noProof/>
          <w:sz w:val="22"/>
          <w:szCs w:val="22"/>
          <w:lang w:eastAsia="en-GB"/>
        </w:rPr>
      </w:pPr>
      <w:ins w:id="46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"_Toc445375054"</w:instrText>
        </w:r>
        <w:r w:rsidRPr="004B5AF2">
          <w:rPr>
            <w:rStyle w:val="Hyperlink"/>
            <w:noProof/>
          </w:rPr>
          <w:instrText xml:space="preserve"> </w:instrText>
        </w:r>
        <w:r w:rsidRPr="004B5AF2">
          <w:rPr>
            <w:rStyle w:val="Hyperlink"/>
            <w:noProof/>
          </w:rPr>
          <w:fldChar w:fldCharType="separate"/>
        </w:r>
        <w:r w:rsidRPr="004B5AF2">
          <w:rPr>
            <w:rStyle w:val="Hyperlink"/>
            <w:noProof/>
          </w:rPr>
          <w:t>8.17.1</w:t>
        </w:r>
        <w:r>
          <w:rPr>
            <w:rFonts w:asciiTheme="minorHAnsi" w:eastAsiaTheme="minorEastAsia" w:hAnsiTheme="minorHAnsi" w:cstheme="minorBidi"/>
            <w:noProof/>
            <w:sz w:val="22"/>
            <w:szCs w:val="22"/>
            <w:lang w:eastAsia="en-GB"/>
          </w:rPr>
          <w:tab/>
        </w:r>
        <w:r w:rsidRPr="004B5AF2">
          <w:rPr>
            <w:rStyle w:val="Hyperlink"/>
            <w:noProof/>
          </w:rPr>
          <w:t>Seal, Fine Leak</w:t>
        </w:r>
        <w:r>
          <w:rPr>
            <w:noProof/>
            <w:webHidden/>
          </w:rPr>
          <w:tab/>
        </w:r>
        <w:r>
          <w:rPr>
            <w:noProof/>
            <w:webHidden/>
          </w:rPr>
          <w:fldChar w:fldCharType="begin"/>
        </w:r>
        <w:r>
          <w:rPr>
            <w:noProof/>
            <w:webHidden/>
          </w:rPr>
          <w:instrText xml:space="preserve"> PAGEREF _Toc445375054 \h </w:instrText>
        </w:r>
      </w:ins>
      <w:r>
        <w:rPr>
          <w:noProof/>
          <w:webHidden/>
        </w:rPr>
      </w:r>
      <w:r>
        <w:rPr>
          <w:noProof/>
          <w:webHidden/>
        </w:rPr>
        <w:fldChar w:fldCharType="separate"/>
      </w:r>
      <w:ins w:id="461" w:author="S.Thacker" w:date="2016-03-10T13:31:00Z">
        <w:r w:rsidR="00A72D7D">
          <w:rPr>
            <w:noProof/>
            <w:webHidden/>
          </w:rPr>
          <w:t>30</w:t>
        </w:r>
      </w:ins>
      <w:ins w:id="46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463" w:author="S.Thacker" w:date="2016-03-10T12:06:00Z"/>
          <w:rFonts w:asciiTheme="minorHAnsi" w:eastAsiaTheme="minorEastAsia" w:hAnsiTheme="minorHAnsi" w:cstheme="minorBidi"/>
          <w:noProof/>
          <w:sz w:val="22"/>
          <w:szCs w:val="22"/>
          <w:lang w:eastAsia="en-GB"/>
        </w:rPr>
      </w:pPr>
      <w:ins w:id="464" w:author="S.Thacker" w:date="2016-03-10T12:06:00Z">
        <w:r w:rsidRPr="004B5AF2">
          <w:rPr>
            <w:rStyle w:val="Hyperlink"/>
            <w:noProof/>
          </w:rPr>
          <w:lastRenderedPageBreak/>
          <w:fldChar w:fldCharType="begin"/>
        </w:r>
        <w:r w:rsidRPr="004B5AF2">
          <w:rPr>
            <w:rStyle w:val="Hyperlink"/>
            <w:noProof/>
          </w:rPr>
          <w:instrText xml:space="preserve"> </w:instrText>
        </w:r>
        <w:r>
          <w:rPr>
            <w:noProof/>
          </w:rPr>
          <w:instrText>HYPERLINK \l "_Toc445375055"</w:instrText>
        </w:r>
        <w:r w:rsidRPr="004B5AF2">
          <w:rPr>
            <w:rStyle w:val="Hyperlink"/>
            <w:noProof/>
          </w:rPr>
          <w:instrText xml:space="preserve"> </w:instrText>
        </w:r>
        <w:r w:rsidRPr="004B5AF2">
          <w:rPr>
            <w:rStyle w:val="Hyperlink"/>
            <w:noProof/>
          </w:rPr>
          <w:fldChar w:fldCharType="separate"/>
        </w:r>
        <w:r w:rsidRPr="004B5AF2">
          <w:rPr>
            <w:rStyle w:val="Hyperlink"/>
            <w:noProof/>
          </w:rPr>
          <w:t>8.17.2</w:t>
        </w:r>
        <w:r>
          <w:rPr>
            <w:rFonts w:asciiTheme="minorHAnsi" w:eastAsiaTheme="minorEastAsia" w:hAnsiTheme="minorHAnsi" w:cstheme="minorBidi"/>
            <w:noProof/>
            <w:sz w:val="22"/>
            <w:szCs w:val="22"/>
            <w:lang w:eastAsia="en-GB"/>
          </w:rPr>
          <w:tab/>
        </w:r>
        <w:r w:rsidRPr="004B5AF2">
          <w:rPr>
            <w:rStyle w:val="Hyperlink"/>
            <w:noProof/>
          </w:rPr>
          <w:t>Seal, Gross Leak</w:t>
        </w:r>
        <w:r>
          <w:rPr>
            <w:noProof/>
            <w:webHidden/>
          </w:rPr>
          <w:tab/>
        </w:r>
        <w:r>
          <w:rPr>
            <w:noProof/>
            <w:webHidden/>
          </w:rPr>
          <w:fldChar w:fldCharType="begin"/>
        </w:r>
        <w:r>
          <w:rPr>
            <w:noProof/>
            <w:webHidden/>
          </w:rPr>
          <w:instrText xml:space="preserve"> PAGEREF _Toc445375055 \h </w:instrText>
        </w:r>
      </w:ins>
      <w:r>
        <w:rPr>
          <w:noProof/>
          <w:webHidden/>
        </w:rPr>
      </w:r>
      <w:r>
        <w:rPr>
          <w:noProof/>
          <w:webHidden/>
        </w:rPr>
        <w:fldChar w:fldCharType="separate"/>
      </w:r>
      <w:ins w:id="465" w:author="S.Thacker" w:date="2016-03-10T13:31:00Z">
        <w:r w:rsidR="00A72D7D">
          <w:rPr>
            <w:noProof/>
            <w:webHidden/>
          </w:rPr>
          <w:t>30</w:t>
        </w:r>
      </w:ins>
      <w:ins w:id="466" w:author="S.Thacker" w:date="2016-03-10T12:06:00Z">
        <w:r>
          <w:rPr>
            <w:noProof/>
            <w:webHidden/>
          </w:rPr>
          <w:fldChar w:fldCharType="end"/>
        </w:r>
        <w:r w:rsidRPr="004B5AF2">
          <w:rPr>
            <w:rStyle w:val="Hyperlink"/>
            <w:noProof/>
          </w:rPr>
          <w:fldChar w:fldCharType="end"/>
        </w:r>
      </w:ins>
    </w:p>
    <w:p w:rsidR="00B9133F" w:rsidRDefault="00B9133F">
      <w:pPr>
        <w:pStyle w:val="TOC2"/>
        <w:rPr>
          <w:ins w:id="467" w:author="S.Thacker" w:date="2016-03-10T12:06:00Z"/>
          <w:rFonts w:asciiTheme="minorHAnsi" w:eastAsiaTheme="minorEastAsia" w:hAnsiTheme="minorHAnsi" w:cstheme="minorBidi"/>
          <w:caps w:val="0"/>
          <w:noProof/>
          <w:sz w:val="22"/>
          <w:szCs w:val="22"/>
          <w:lang w:eastAsia="en-GB"/>
        </w:rPr>
      </w:pPr>
      <w:ins w:id="46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"_Toc445375056"</w:instrText>
        </w:r>
        <w:r w:rsidRPr="004B5AF2">
          <w:rPr>
            <w:rStyle w:val="Hyperlink"/>
            <w:noProof/>
          </w:rPr>
          <w:instrText xml:space="preserve"> </w:instrText>
        </w:r>
        <w:r w:rsidRPr="004B5AF2">
          <w:rPr>
            <w:rStyle w:val="Hyperlink"/>
            <w:noProof/>
          </w:rPr>
          <w:fldChar w:fldCharType="separate"/>
        </w:r>
        <w:r w:rsidRPr="004B5AF2">
          <w:rPr>
            <w:rStyle w:val="Hyperlink"/>
            <w:noProof/>
          </w:rPr>
          <w:t>8.18</w:t>
        </w:r>
        <w:r>
          <w:rPr>
            <w:rFonts w:asciiTheme="minorHAnsi" w:eastAsiaTheme="minorEastAsia" w:hAnsiTheme="minorHAnsi" w:cstheme="minorBidi"/>
            <w:caps w:val="0"/>
            <w:noProof/>
            <w:sz w:val="22"/>
            <w:szCs w:val="22"/>
            <w:lang w:eastAsia="en-GB"/>
          </w:rPr>
          <w:tab/>
        </w:r>
        <w:r w:rsidRPr="004B5AF2">
          <w:rPr>
            <w:rStyle w:val="Hyperlink"/>
            <w:noProof/>
          </w:rPr>
          <w:t>EXTERNAL VISUAL INSPECTION AND DIMENSION CHECK</w:t>
        </w:r>
        <w:r>
          <w:rPr>
            <w:noProof/>
            <w:webHidden/>
          </w:rPr>
          <w:tab/>
        </w:r>
        <w:r>
          <w:rPr>
            <w:noProof/>
            <w:webHidden/>
          </w:rPr>
          <w:fldChar w:fldCharType="begin"/>
        </w:r>
        <w:r>
          <w:rPr>
            <w:noProof/>
            <w:webHidden/>
          </w:rPr>
          <w:instrText xml:space="preserve"> PAGEREF _Toc445375056 \h </w:instrText>
        </w:r>
      </w:ins>
      <w:r>
        <w:rPr>
          <w:noProof/>
          <w:webHidden/>
        </w:rPr>
      </w:r>
      <w:r>
        <w:rPr>
          <w:noProof/>
          <w:webHidden/>
        </w:rPr>
        <w:fldChar w:fldCharType="separate"/>
      </w:r>
      <w:ins w:id="469" w:author="S.Thacker" w:date="2016-03-10T13:31:00Z">
        <w:r w:rsidR="00A72D7D">
          <w:rPr>
            <w:noProof/>
            <w:webHidden/>
          </w:rPr>
          <w:t>30</w:t>
        </w:r>
      </w:ins>
      <w:ins w:id="470" w:author="S.Thacker" w:date="2016-03-10T12:06:00Z">
        <w:r>
          <w:rPr>
            <w:noProof/>
            <w:webHidden/>
          </w:rPr>
          <w:fldChar w:fldCharType="end"/>
        </w:r>
        <w:r w:rsidRPr="004B5AF2">
          <w:rPr>
            <w:rStyle w:val="Hyperlink"/>
            <w:noProof/>
          </w:rPr>
          <w:fldChar w:fldCharType="end"/>
        </w:r>
      </w:ins>
    </w:p>
    <w:p w:rsidR="00B9133F" w:rsidRDefault="00B9133F">
      <w:pPr>
        <w:pStyle w:val="TOC2"/>
        <w:rPr>
          <w:ins w:id="471" w:author="S.Thacker" w:date="2016-03-10T12:06:00Z"/>
          <w:rFonts w:asciiTheme="minorHAnsi" w:eastAsiaTheme="minorEastAsia" w:hAnsiTheme="minorHAnsi" w:cstheme="minorBidi"/>
          <w:caps w:val="0"/>
          <w:noProof/>
          <w:sz w:val="22"/>
          <w:szCs w:val="22"/>
          <w:lang w:eastAsia="en-GB"/>
        </w:rPr>
      </w:pPr>
      <w:ins w:id="47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"_Toc445375057"</w:instrText>
        </w:r>
        <w:r w:rsidRPr="004B5AF2">
          <w:rPr>
            <w:rStyle w:val="Hyperlink"/>
            <w:noProof/>
          </w:rPr>
          <w:instrText xml:space="preserve"> </w:instrText>
        </w:r>
        <w:r w:rsidRPr="004B5AF2">
          <w:rPr>
            <w:rStyle w:val="Hyperlink"/>
            <w:noProof/>
          </w:rPr>
          <w:fldChar w:fldCharType="separate"/>
        </w:r>
        <w:r w:rsidRPr="004B5AF2">
          <w:rPr>
            <w:rStyle w:val="Hyperlink"/>
            <w:noProof/>
          </w:rPr>
          <w:t>8.19</w:t>
        </w:r>
        <w:r>
          <w:rPr>
            <w:rFonts w:asciiTheme="minorHAnsi" w:eastAsiaTheme="minorEastAsia" w:hAnsiTheme="minorHAnsi" w:cstheme="minorBidi"/>
            <w:caps w:val="0"/>
            <w:noProof/>
            <w:sz w:val="22"/>
            <w:szCs w:val="22"/>
            <w:lang w:eastAsia="en-GB"/>
          </w:rPr>
          <w:tab/>
        </w:r>
        <w:r w:rsidRPr="004B5AF2">
          <w:rPr>
            <w:rStyle w:val="Hyperlink"/>
            <w:noProof/>
          </w:rPr>
          <w:t>SOLDERABILITY</w:t>
        </w:r>
        <w:r>
          <w:rPr>
            <w:noProof/>
            <w:webHidden/>
          </w:rPr>
          <w:tab/>
        </w:r>
        <w:r>
          <w:rPr>
            <w:noProof/>
            <w:webHidden/>
          </w:rPr>
          <w:fldChar w:fldCharType="begin"/>
        </w:r>
        <w:r>
          <w:rPr>
            <w:noProof/>
            <w:webHidden/>
          </w:rPr>
          <w:instrText xml:space="preserve"> PAGEREF _Toc445375057 \h </w:instrText>
        </w:r>
      </w:ins>
      <w:r>
        <w:rPr>
          <w:noProof/>
          <w:webHidden/>
        </w:rPr>
      </w:r>
      <w:r>
        <w:rPr>
          <w:noProof/>
          <w:webHidden/>
        </w:rPr>
        <w:fldChar w:fldCharType="separate"/>
      </w:r>
      <w:ins w:id="473" w:author="S.Thacker" w:date="2016-03-10T13:31:00Z">
        <w:r w:rsidR="00A72D7D">
          <w:rPr>
            <w:noProof/>
            <w:webHidden/>
          </w:rPr>
          <w:t>30</w:t>
        </w:r>
      </w:ins>
      <w:ins w:id="474" w:author="S.Thacker" w:date="2016-03-10T12:06:00Z">
        <w:r>
          <w:rPr>
            <w:noProof/>
            <w:webHidden/>
          </w:rPr>
          <w:fldChar w:fldCharType="end"/>
        </w:r>
        <w:r w:rsidRPr="004B5AF2">
          <w:rPr>
            <w:rStyle w:val="Hyperlink"/>
            <w:noProof/>
          </w:rPr>
          <w:fldChar w:fldCharType="end"/>
        </w:r>
      </w:ins>
    </w:p>
    <w:p w:rsidR="00B9133F" w:rsidRDefault="00B9133F">
      <w:pPr>
        <w:pStyle w:val="TOC2"/>
        <w:rPr>
          <w:ins w:id="475" w:author="S.Thacker" w:date="2016-03-10T12:06:00Z"/>
          <w:rFonts w:asciiTheme="minorHAnsi" w:eastAsiaTheme="minorEastAsia" w:hAnsiTheme="minorHAnsi" w:cstheme="minorBidi"/>
          <w:caps w:val="0"/>
          <w:noProof/>
          <w:sz w:val="22"/>
          <w:szCs w:val="22"/>
          <w:lang w:eastAsia="en-GB"/>
        </w:rPr>
      </w:pPr>
      <w:ins w:id="47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"_Toc445375058"</w:instrText>
        </w:r>
        <w:r w:rsidRPr="004B5AF2">
          <w:rPr>
            <w:rStyle w:val="Hyperlink"/>
            <w:noProof/>
          </w:rPr>
          <w:instrText xml:space="preserve"> </w:instrText>
        </w:r>
        <w:r w:rsidRPr="004B5AF2">
          <w:rPr>
            <w:rStyle w:val="Hyperlink"/>
            <w:noProof/>
          </w:rPr>
          <w:fldChar w:fldCharType="separate"/>
        </w:r>
        <w:r w:rsidRPr="004B5AF2">
          <w:rPr>
            <w:rStyle w:val="Hyperlink"/>
            <w:noProof/>
          </w:rPr>
          <w:t>8.20</w:t>
        </w:r>
        <w:r>
          <w:rPr>
            <w:rFonts w:asciiTheme="minorHAnsi" w:eastAsiaTheme="minorEastAsia" w:hAnsiTheme="minorHAnsi" w:cstheme="minorBidi"/>
            <w:caps w:val="0"/>
            <w:noProof/>
            <w:sz w:val="22"/>
            <w:szCs w:val="22"/>
            <w:lang w:eastAsia="en-GB"/>
          </w:rPr>
          <w:tab/>
        </w:r>
        <w:r w:rsidRPr="004B5AF2">
          <w:rPr>
            <w:rStyle w:val="Hyperlink"/>
            <w:noProof/>
          </w:rPr>
          <w:t>MECHANICAL SHOCK</w:t>
        </w:r>
        <w:r>
          <w:rPr>
            <w:noProof/>
            <w:webHidden/>
          </w:rPr>
          <w:tab/>
        </w:r>
        <w:r>
          <w:rPr>
            <w:noProof/>
            <w:webHidden/>
          </w:rPr>
          <w:fldChar w:fldCharType="begin"/>
        </w:r>
        <w:r>
          <w:rPr>
            <w:noProof/>
            <w:webHidden/>
          </w:rPr>
          <w:instrText xml:space="preserve"> PAGEREF _Toc445375058 \h </w:instrText>
        </w:r>
      </w:ins>
      <w:r>
        <w:rPr>
          <w:noProof/>
          <w:webHidden/>
        </w:rPr>
      </w:r>
      <w:r>
        <w:rPr>
          <w:noProof/>
          <w:webHidden/>
        </w:rPr>
        <w:fldChar w:fldCharType="separate"/>
      </w:r>
      <w:ins w:id="477" w:author="S.Thacker" w:date="2016-03-10T13:31:00Z">
        <w:r w:rsidR="00A72D7D">
          <w:rPr>
            <w:noProof/>
            <w:webHidden/>
          </w:rPr>
          <w:t>31</w:t>
        </w:r>
      </w:ins>
      <w:ins w:id="478" w:author="S.Thacker" w:date="2016-03-10T12:06:00Z">
        <w:r>
          <w:rPr>
            <w:noProof/>
            <w:webHidden/>
          </w:rPr>
          <w:fldChar w:fldCharType="end"/>
        </w:r>
        <w:r w:rsidRPr="004B5AF2">
          <w:rPr>
            <w:rStyle w:val="Hyperlink"/>
            <w:noProof/>
          </w:rPr>
          <w:fldChar w:fldCharType="end"/>
        </w:r>
      </w:ins>
    </w:p>
    <w:p w:rsidR="00B9133F" w:rsidRDefault="00B9133F">
      <w:pPr>
        <w:pStyle w:val="TOC2"/>
        <w:rPr>
          <w:ins w:id="479" w:author="S.Thacker" w:date="2016-03-10T12:06:00Z"/>
          <w:rFonts w:asciiTheme="minorHAnsi" w:eastAsiaTheme="minorEastAsia" w:hAnsiTheme="minorHAnsi" w:cstheme="minorBidi"/>
          <w:caps w:val="0"/>
          <w:noProof/>
          <w:sz w:val="22"/>
          <w:szCs w:val="22"/>
          <w:lang w:eastAsia="en-GB"/>
        </w:rPr>
      </w:pPr>
      <w:ins w:id="48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"_Toc445375059"</w:instrText>
        </w:r>
        <w:r w:rsidRPr="004B5AF2">
          <w:rPr>
            <w:rStyle w:val="Hyperlink"/>
            <w:noProof/>
          </w:rPr>
          <w:instrText xml:space="preserve"> </w:instrText>
        </w:r>
        <w:r w:rsidRPr="004B5AF2">
          <w:rPr>
            <w:rStyle w:val="Hyperlink"/>
            <w:noProof/>
          </w:rPr>
          <w:fldChar w:fldCharType="separate"/>
        </w:r>
        <w:r w:rsidRPr="004B5AF2">
          <w:rPr>
            <w:rStyle w:val="Hyperlink"/>
            <w:noProof/>
          </w:rPr>
          <w:t>8.21</w:t>
        </w:r>
        <w:r>
          <w:rPr>
            <w:rFonts w:asciiTheme="minorHAnsi" w:eastAsiaTheme="minorEastAsia" w:hAnsiTheme="minorHAnsi" w:cstheme="minorBidi"/>
            <w:caps w:val="0"/>
            <w:noProof/>
            <w:sz w:val="22"/>
            <w:szCs w:val="22"/>
            <w:lang w:eastAsia="en-GB"/>
          </w:rPr>
          <w:tab/>
        </w:r>
        <w:r w:rsidRPr="004B5AF2">
          <w:rPr>
            <w:rStyle w:val="Hyperlink"/>
            <w:noProof/>
          </w:rPr>
          <w:t>VIBRATION</w:t>
        </w:r>
        <w:r>
          <w:rPr>
            <w:noProof/>
            <w:webHidden/>
          </w:rPr>
          <w:tab/>
        </w:r>
        <w:r>
          <w:rPr>
            <w:noProof/>
            <w:webHidden/>
          </w:rPr>
          <w:fldChar w:fldCharType="begin"/>
        </w:r>
        <w:r>
          <w:rPr>
            <w:noProof/>
            <w:webHidden/>
          </w:rPr>
          <w:instrText xml:space="preserve"> PAGEREF _Toc445375059 \h </w:instrText>
        </w:r>
      </w:ins>
      <w:r>
        <w:rPr>
          <w:noProof/>
          <w:webHidden/>
        </w:rPr>
      </w:r>
      <w:r>
        <w:rPr>
          <w:noProof/>
          <w:webHidden/>
        </w:rPr>
        <w:fldChar w:fldCharType="separate"/>
      </w:r>
      <w:ins w:id="481" w:author="S.Thacker" w:date="2016-03-10T13:31:00Z">
        <w:r w:rsidR="00A72D7D">
          <w:rPr>
            <w:noProof/>
            <w:webHidden/>
          </w:rPr>
          <w:t>31</w:t>
        </w:r>
      </w:ins>
      <w:ins w:id="482" w:author="S.Thacker" w:date="2016-03-10T12:06:00Z">
        <w:r>
          <w:rPr>
            <w:noProof/>
            <w:webHidden/>
          </w:rPr>
          <w:fldChar w:fldCharType="end"/>
        </w:r>
        <w:r w:rsidRPr="004B5AF2">
          <w:rPr>
            <w:rStyle w:val="Hyperlink"/>
            <w:noProof/>
          </w:rPr>
          <w:fldChar w:fldCharType="end"/>
        </w:r>
      </w:ins>
    </w:p>
    <w:p w:rsidR="00B9133F" w:rsidRDefault="00B9133F">
      <w:pPr>
        <w:pStyle w:val="TOC2"/>
        <w:rPr>
          <w:ins w:id="483" w:author="S.Thacker" w:date="2016-03-10T12:06:00Z"/>
          <w:rFonts w:asciiTheme="minorHAnsi" w:eastAsiaTheme="minorEastAsia" w:hAnsiTheme="minorHAnsi" w:cstheme="minorBidi"/>
          <w:caps w:val="0"/>
          <w:noProof/>
          <w:sz w:val="22"/>
          <w:szCs w:val="22"/>
          <w:lang w:eastAsia="en-GB"/>
        </w:rPr>
      </w:pPr>
      <w:ins w:id="48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"_Toc445375060"</w:instrText>
        </w:r>
        <w:r w:rsidRPr="004B5AF2">
          <w:rPr>
            <w:rStyle w:val="Hyperlink"/>
            <w:noProof/>
          </w:rPr>
          <w:instrText xml:space="preserve"> </w:instrText>
        </w:r>
        <w:r w:rsidRPr="004B5AF2">
          <w:rPr>
            <w:rStyle w:val="Hyperlink"/>
            <w:noProof/>
          </w:rPr>
          <w:fldChar w:fldCharType="separate"/>
        </w:r>
        <w:r w:rsidRPr="004B5AF2">
          <w:rPr>
            <w:rStyle w:val="Hyperlink"/>
            <w:noProof/>
          </w:rPr>
          <w:t>8.22</w:t>
        </w:r>
        <w:r>
          <w:rPr>
            <w:rFonts w:asciiTheme="minorHAnsi" w:eastAsiaTheme="minorEastAsia" w:hAnsiTheme="minorHAnsi" w:cstheme="minorBidi"/>
            <w:caps w:val="0"/>
            <w:noProof/>
            <w:sz w:val="22"/>
            <w:szCs w:val="22"/>
            <w:lang w:eastAsia="en-GB"/>
          </w:rPr>
          <w:tab/>
        </w:r>
        <w:r w:rsidRPr="004B5AF2">
          <w:rPr>
            <w:rStyle w:val="Hyperlink"/>
            <w:noProof/>
          </w:rPr>
          <w:t>THERMAL SHOCK</w:t>
        </w:r>
        <w:r>
          <w:rPr>
            <w:noProof/>
            <w:webHidden/>
          </w:rPr>
          <w:tab/>
        </w:r>
        <w:r>
          <w:rPr>
            <w:noProof/>
            <w:webHidden/>
          </w:rPr>
          <w:fldChar w:fldCharType="begin"/>
        </w:r>
        <w:r>
          <w:rPr>
            <w:noProof/>
            <w:webHidden/>
          </w:rPr>
          <w:instrText xml:space="preserve"> PAGEREF _Toc445375060 \h </w:instrText>
        </w:r>
      </w:ins>
      <w:r>
        <w:rPr>
          <w:noProof/>
          <w:webHidden/>
        </w:rPr>
      </w:r>
      <w:r>
        <w:rPr>
          <w:noProof/>
          <w:webHidden/>
        </w:rPr>
        <w:fldChar w:fldCharType="separate"/>
      </w:r>
      <w:ins w:id="485" w:author="S.Thacker" w:date="2016-03-10T13:31:00Z">
        <w:r w:rsidR="00A72D7D">
          <w:rPr>
            <w:noProof/>
            <w:webHidden/>
          </w:rPr>
          <w:t>31</w:t>
        </w:r>
      </w:ins>
      <w:ins w:id="486" w:author="S.Thacker" w:date="2016-03-10T12:06:00Z">
        <w:r>
          <w:rPr>
            <w:noProof/>
            <w:webHidden/>
          </w:rPr>
          <w:fldChar w:fldCharType="end"/>
        </w:r>
        <w:r w:rsidRPr="004B5AF2">
          <w:rPr>
            <w:rStyle w:val="Hyperlink"/>
            <w:noProof/>
          </w:rPr>
          <w:fldChar w:fldCharType="end"/>
        </w:r>
      </w:ins>
    </w:p>
    <w:p w:rsidR="00B9133F" w:rsidRDefault="00B9133F">
      <w:pPr>
        <w:pStyle w:val="TOC2"/>
        <w:rPr>
          <w:ins w:id="487" w:author="S.Thacker" w:date="2016-03-10T12:06:00Z"/>
          <w:rFonts w:asciiTheme="minorHAnsi" w:eastAsiaTheme="minorEastAsia" w:hAnsiTheme="minorHAnsi" w:cstheme="minorBidi"/>
          <w:caps w:val="0"/>
          <w:noProof/>
          <w:sz w:val="22"/>
          <w:szCs w:val="22"/>
          <w:lang w:eastAsia="en-GB"/>
        </w:rPr>
      </w:pPr>
      <w:ins w:id="48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"_Toc445375061"</w:instrText>
        </w:r>
        <w:r w:rsidRPr="004B5AF2">
          <w:rPr>
            <w:rStyle w:val="Hyperlink"/>
            <w:noProof/>
          </w:rPr>
          <w:instrText xml:space="preserve"> </w:instrText>
        </w:r>
        <w:r w:rsidRPr="004B5AF2">
          <w:rPr>
            <w:rStyle w:val="Hyperlink"/>
            <w:noProof/>
          </w:rPr>
          <w:fldChar w:fldCharType="separate"/>
        </w:r>
        <w:r w:rsidRPr="004B5AF2">
          <w:rPr>
            <w:rStyle w:val="Hyperlink"/>
            <w:noProof/>
          </w:rPr>
          <w:t>8.23</w:t>
        </w:r>
        <w:r>
          <w:rPr>
            <w:rFonts w:asciiTheme="minorHAnsi" w:eastAsiaTheme="minorEastAsia" w:hAnsiTheme="minorHAnsi" w:cstheme="minorBidi"/>
            <w:caps w:val="0"/>
            <w:noProof/>
            <w:sz w:val="22"/>
            <w:szCs w:val="22"/>
            <w:lang w:eastAsia="en-GB"/>
          </w:rPr>
          <w:tab/>
        </w:r>
        <w:r w:rsidRPr="004B5AF2">
          <w:rPr>
            <w:rStyle w:val="Hyperlink"/>
            <w:noProof/>
          </w:rPr>
          <w:t>MOISTURE RESISTANCE</w:t>
        </w:r>
        <w:r>
          <w:rPr>
            <w:noProof/>
            <w:webHidden/>
          </w:rPr>
          <w:tab/>
        </w:r>
        <w:r>
          <w:rPr>
            <w:noProof/>
            <w:webHidden/>
          </w:rPr>
          <w:fldChar w:fldCharType="begin"/>
        </w:r>
        <w:r>
          <w:rPr>
            <w:noProof/>
            <w:webHidden/>
          </w:rPr>
          <w:instrText xml:space="preserve"> PAGEREF _Toc445375061 \h </w:instrText>
        </w:r>
      </w:ins>
      <w:r>
        <w:rPr>
          <w:noProof/>
          <w:webHidden/>
        </w:rPr>
      </w:r>
      <w:r>
        <w:rPr>
          <w:noProof/>
          <w:webHidden/>
        </w:rPr>
        <w:fldChar w:fldCharType="separate"/>
      </w:r>
      <w:ins w:id="489" w:author="S.Thacker" w:date="2016-03-10T13:31:00Z">
        <w:r w:rsidR="00A72D7D">
          <w:rPr>
            <w:noProof/>
            <w:webHidden/>
          </w:rPr>
          <w:t>31</w:t>
        </w:r>
      </w:ins>
      <w:ins w:id="490" w:author="S.Thacker" w:date="2016-03-10T12:06:00Z">
        <w:r>
          <w:rPr>
            <w:noProof/>
            <w:webHidden/>
          </w:rPr>
          <w:fldChar w:fldCharType="end"/>
        </w:r>
        <w:r w:rsidRPr="004B5AF2">
          <w:rPr>
            <w:rStyle w:val="Hyperlink"/>
            <w:noProof/>
          </w:rPr>
          <w:fldChar w:fldCharType="end"/>
        </w:r>
      </w:ins>
    </w:p>
    <w:p w:rsidR="00B9133F" w:rsidRDefault="00B9133F">
      <w:pPr>
        <w:pStyle w:val="TOC2"/>
        <w:rPr>
          <w:ins w:id="491" w:author="S.Thacker" w:date="2016-03-10T12:06:00Z"/>
          <w:rFonts w:asciiTheme="minorHAnsi" w:eastAsiaTheme="minorEastAsia" w:hAnsiTheme="minorHAnsi" w:cstheme="minorBidi"/>
          <w:caps w:val="0"/>
          <w:noProof/>
          <w:sz w:val="22"/>
          <w:szCs w:val="22"/>
          <w:lang w:eastAsia="en-GB"/>
        </w:rPr>
      </w:pPr>
      <w:ins w:id="49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"_Toc445375062"</w:instrText>
        </w:r>
        <w:r w:rsidRPr="004B5AF2">
          <w:rPr>
            <w:rStyle w:val="Hyperlink"/>
            <w:noProof/>
          </w:rPr>
          <w:instrText xml:space="preserve"> </w:instrText>
        </w:r>
        <w:r w:rsidRPr="004B5AF2">
          <w:rPr>
            <w:rStyle w:val="Hyperlink"/>
            <w:noProof/>
          </w:rPr>
          <w:fldChar w:fldCharType="separate"/>
        </w:r>
        <w:r w:rsidRPr="004B5AF2">
          <w:rPr>
            <w:rStyle w:val="Hyperlink"/>
            <w:noProof/>
          </w:rPr>
          <w:t>8.24</w:t>
        </w:r>
        <w:r>
          <w:rPr>
            <w:rFonts w:asciiTheme="minorHAnsi" w:eastAsiaTheme="minorEastAsia" w:hAnsiTheme="minorHAnsi" w:cstheme="minorBidi"/>
            <w:caps w:val="0"/>
            <w:noProof/>
            <w:sz w:val="22"/>
            <w:szCs w:val="22"/>
            <w:lang w:eastAsia="en-GB"/>
          </w:rPr>
          <w:tab/>
        </w:r>
        <w:r w:rsidRPr="004B5AF2">
          <w:rPr>
            <w:rStyle w:val="Hyperlink"/>
            <w:noProof/>
          </w:rPr>
          <w:t>Preconditioning</w:t>
        </w:r>
        <w:r>
          <w:rPr>
            <w:noProof/>
            <w:webHidden/>
          </w:rPr>
          <w:tab/>
        </w:r>
        <w:r>
          <w:rPr>
            <w:noProof/>
            <w:webHidden/>
          </w:rPr>
          <w:fldChar w:fldCharType="begin"/>
        </w:r>
        <w:r>
          <w:rPr>
            <w:noProof/>
            <w:webHidden/>
          </w:rPr>
          <w:instrText xml:space="preserve"> PAGEREF _Toc445375062 \h </w:instrText>
        </w:r>
      </w:ins>
      <w:r>
        <w:rPr>
          <w:noProof/>
          <w:webHidden/>
        </w:rPr>
      </w:r>
      <w:r>
        <w:rPr>
          <w:noProof/>
          <w:webHidden/>
        </w:rPr>
        <w:fldChar w:fldCharType="separate"/>
      </w:r>
      <w:ins w:id="493" w:author="S.Thacker" w:date="2016-03-10T13:31:00Z">
        <w:r w:rsidR="00A72D7D">
          <w:rPr>
            <w:noProof/>
            <w:webHidden/>
          </w:rPr>
          <w:t>31</w:t>
        </w:r>
      </w:ins>
      <w:ins w:id="494" w:author="S.Thacker" w:date="2016-03-10T12:06:00Z">
        <w:r>
          <w:rPr>
            <w:noProof/>
            <w:webHidden/>
          </w:rPr>
          <w:fldChar w:fldCharType="end"/>
        </w:r>
        <w:r w:rsidRPr="004B5AF2">
          <w:rPr>
            <w:rStyle w:val="Hyperlink"/>
            <w:noProof/>
          </w:rPr>
          <w:fldChar w:fldCharType="end"/>
        </w:r>
      </w:ins>
    </w:p>
    <w:p w:rsidR="00B9133F" w:rsidRDefault="00B9133F">
      <w:pPr>
        <w:pStyle w:val="TOC2"/>
        <w:rPr>
          <w:ins w:id="495" w:author="S.Thacker" w:date="2016-03-10T12:06:00Z"/>
          <w:rFonts w:asciiTheme="minorHAnsi" w:eastAsiaTheme="minorEastAsia" w:hAnsiTheme="minorHAnsi" w:cstheme="minorBidi"/>
          <w:caps w:val="0"/>
          <w:noProof/>
          <w:sz w:val="22"/>
          <w:szCs w:val="22"/>
          <w:lang w:eastAsia="en-GB"/>
        </w:rPr>
      </w:pPr>
      <w:ins w:id="49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"_Toc445375063"</w:instrText>
        </w:r>
        <w:r w:rsidRPr="004B5AF2">
          <w:rPr>
            <w:rStyle w:val="Hyperlink"/>
            <w:noProof/>
          </w:rPr>
          <w:instrText xml:space="preserve"> </w:instrText>
        </w:r>
        <w:r w:rsidRPr="004B5AF2">
          <w:rPr>
            <w:rStyle w:val="Hyperlink"/>
            <w:noProof/>
          </w:rPr>
          <w:fldChar w:fldCharType="separate"/>
        </w:r>
        <w:r w:rsidRPr="004B5AF2">
          <w:rPr>
            <w:rStyle w:val="Hyperlink"/>
            <w:noProof/>
          </w:rPr>
          <w:t>8.25</w:t>
        </w:r>
        <w:r>
          <w:rPr>
            <w:rFonts w:asciiTheme="minorHAnsi" w:eastAsiaTheme="minorEastAsia" w:hAnsiTheme="minorHAnsi" w:cstheme="minorBidi"/>
            <w:caps w:val="0"/>
            <w:noProof/>
            <w:sz w:val="22"/>
            <w:szCs w:val="22"/>
            <w:lang w:eastAsia="en-GB"/>
          </w:rPr>
          <w:tab/>
        </w:r>
        <w:r w:rsidRPr="004B5AF2">
          <w:rPr>
            <w:rStyle w:val="Hyperlink"/>
            <w:noProof/>
          </w:rPr>
          <w:t>OPERATING LIFE</w:t>
        </w:r>
        <w:r>
          <w:rPr>
            <w:noProof/>
            <w:webHidden/>
          </w:rPr>
          <w:tab/>
        </w:r>
        <w:r>
          <w:rPr>
            <w:noProof/>
            <w:webHidden/>
          </w:rPr>
          <w:fldChar w:fldCharType="begin"/>
        </w:r>
        <w:r>
          <w:rPr>
            <w:noProof/>
            <w:webHidden/>
          </w:rPr>
          <w:instrText xml:space="preserve"> PAGEREF _Toc445375063 \h </w:instrText>
        </w:r>
      </w:ins>
      <w:r>
        <w:rPr>
          <w:noProof/>
          <w:webHidden/>
        </w:rPr>
      </w:r>
      <w:r>
        <w:rPr>
          <w:noProof/>
          <w:webHidden/>
        </w:rPr>
        <w:fldChar w:fldCharType="separate"/>
      </w:r>
      <w:ins w:id="497" w:author="S.Thacker" w:date="2016-03-10T13:31:00Z">
        <w:r w:rsidR="00A72D7D">
          <w:rPr>
            <w:noProof/>
            <w:webHidden/>
          </w:rPr>
          <w:t>31</w:t>
        </w:r>
      </w:ins>
      <w:ins w:id="498" w:author="S.Thacker" w:date="2016-03-10T12:06:00Z">
        <w:r>
          <w:rPr>
            <w:noProof/>
            <w:webHidden/>
          </w:rPr>
          <w:fldChar w:fldCharType="end"/>
        </w:r>
        <w:r w:rsidRPr="004B5AF2">
          <w:rPr>
            <w:rStyle w:val="Hyperlink"/>
            <w:noProof/>
          </w:rPr>
          <w:fldChar w:fldCharType="end"/>
        </w:r>
      </w:ins>
    </w:p>
    <w:p w:rsidR="00B9133F" w:rsidRDefault="00B9133F">
      <w:pPr>
        <w:pStyle w:val="TOC2"/>
        <w:rPr>
          <w:ins w:id="499" w:author="S.Thacker" w:date="2016-03-10T12:06:00Z"/>
          <w:rFonts w:asciiTheme="minorHAnsi" w:eastAsiaTheme="minorEastAsia" w:hAnsiTheme="minorHAnsi" w:cstheme="minorBidi"/>
          <w:caps w:val="0"/>
          <w:noProof/>
          <w:sz w:val="22"/>
          <w:szCs w:val="22"/>
          <w:lang w:eastAsia="en-GB"/>
        </w:rPr>
      </w:pPr>
      <w:ins w:id="50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"_Toc445375064"</w:instrText>
        </w:r>
        <w:r w:rsidRPr="004B5AF2">
          <w:rPr>
            <w:rStyle w:val="Hyperlink"/>
            <w:noProof/>
          </w:rPr>
          <w:instrText xml:space="preserve"> </w:instrText>
        </w:r>
        <w:r w:rsidRPr="004B5AF2">
          <w:rPr>
            <w:rStyle w:val="Hyperlink"/>
            <w:noProof/>
          </w:rPr>
          <w:fldChar w:fldCharType="separate"/>
        </w:r>
        <w:r w:rsidRPr="004B5AF2">
          <w:rPr>
            <w:rStyle w:val="Hyperlink"/>
            <w:noProof/>
          </w:rPr>
          <w:t>8.26</w:t>
        </w:r>
        <w:r>
          <w:rPr>
            <w:rFonts w:asciiTheme="minorHAnsi" w:eastAsiaTheme="minorEastAsia" w:hAnsiTheme="minorHAnsi" w:cstheme="minorBidi"/>
            <w:caps w:val="0"/>
            <w:noProof/>
            <w:sz w:val="22"/>
            <w:szCs w:val="22"/>
            <w:lang w:eastAsia="en-GB"/>
          </w:rPr>
          <w:tab/>
        </w:r>
        <w:r w:rsidRPr="004B5AF2">
          <w:rPr>
            <w:rStyle w:val="Hyperlink"/>
            <w:noProof/>
          </w:rPr>
          <w:t>PERMANENCE OF MARKING</w:t>
        </w:r>
        <w:r>
          <w:rPr>
            <w:noProof/>
            <w:webHidden/>
          </w:rPr>
          <w:tab/>
        </w:r>
        <w:r>
          <w:rPr>
            <w:noProof/>
            <w:webHidden/>
          </w:rPr>
          <w:fldChar w:fldCharType="begin"/>
        </w:r>
        <w:r>
          <w:rPr>
            <w:noProof/>
            <w:webHidden/>
          </w:rPr>
          <w:instrText xml:space="preserve"> PAGEREF _Toc445375064 \h </w:instrText>
        </w:r>
      </w:ins>
      <w:r>
        <w:rPr>
          <w:noProof/>
          <w:webHidden/>
        </w:rPr>
      </w:r>
      <w:r>
        <w:rPr>
          <w:noProof/>
          <w:webHidden/>
        </w:rPr>
        <w:fldChar w:fldCharType="separate"/>
      </w:r>
      <w:ins w:id="501" w:author="S.Thacker" w:date="2016-03-10T13:31:00Z">
        <w:r w:rsidR="00A72D7D">
          <w:rPr>
            <w:noProof/>
            <w:webHidden/>
          </w:rPr>
          <w:t>31</w:t>
        </w:r>
      </w:ins>
      <w:ins w:id="502" w:author="S.Thacker" w:date="2016-03-10T12:06:00Z">
        <w:r>
          <w:rPr>
            <w:noProof/>
            <w:webHidden/>
          </w:rPr>
          <w:fldChar w:fldCharType="end"/>
        </w:r>
        <w:r w:rsidRPr="004B5AF2">
          <w:rPr>
            <w:rStyle w:val="Hyperlink"/>
            <w:noProof/>
          </w:rPr>
          <w:fldChar w:fldCharType="end"/>
        </w:r>
      </w:ins>
    </w:p>
    <w:p w:rsidR="00B9133F" w:rsidRDefault="00B9133F">
      <w:pPr>
        <w:pStyle w:val="TOC2"/>
        <w:rPr>
          <w:ins w:id="503" w:author="S.Thacker" w:date="2016-03-10T12:06:00Z"/>
          <w:rFonts w:asciiTheme="minorHAnsi" w:eastAsiaTheme="minorEastAsia" w:hAnsiTheme="minorHAnsi" w:cstheme="minorBidi"/>
          <w:caps w:val="0"/>
          <w:noProof/>
          <w:sz w:val="22"/>
          <w:szCs w:val="22"/>
          <w:lang w:eastAsia="en-GB"/>
        </w:rPr>
      </w:pPr>
      <w:ins w:id="50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"_Toc445375065"</w:instrText>
        </w:r>
        <w:r w:rsidRPr="004B5AF2">
          <w:rPr>
            <w:rStyle w:val="Hyperlink"/>
            <w:noProof/>
          </w:rPr>
          <w:instrText xml:space="preserve"> </w:instrText>
        </w:r>
        <w:r w:rsidRPr="004B5AF2">
          <w:rPr>
            <w:rStyle w:val="Hyperlink"/>
            <w:noProof/>
          </w:rPr>
          <w:fldChar w:fldCharType="separate"/>
        </w:r>
        <w:r w:rsidRPr="004B5AF2">
          <w:rPr>
            <w:rStyle w:val="Hyperlink"/>
            <w:noProof/>
          </w:rPr>
          <w:t>8.27</w:t>
        </w:r>
        <w:r>
          <w:rPr>
            <w:rFonts w:asciiTheme="minorHAnsi" w:eastAsiaTheme="minorEastAsia" w:hAnsiTheme="minorHAnsi" w:cstheme="minorBidi"/>
            <w:caps w:val="0"/>
            <w:noProof/>
            <w:sz w:val="22"/>
            <w:szCs w:val="22"/>
            <w:lang w:eastAsia="en-GB"/>
          </w:rPr>
          <w:tab/>
        </w:r>
        <w:r w:rsidRPr="004B5AF2">
          <w:rPr>
            <w:rStyle w:val="Hyperlink"/>
            <w:noProof/>
          </w:rPr>
          <w:t>TERMINAL STRENGTH</w:t>
        </w:r>
        <w:r>
          <w:rPr>
            <w:noProof/>
            <w:webHidden/>
          </w:rPr>
          <w:tab/>
        </w:r>
        <w:r>
          <w:rPr>
            <w:noProof/>
            <w:webHidden/>
          </w:rPr>
          <w:fldChar w:fldCharType="begin"/>
        </w:r>
        <w:r>
          <w:rPr>
            <w:noProof/>
            <w:webHidden/>
          </w:rPr>
          <w:instrText xml:space="preserve"> PAGEREF _Toc445375065 \h </w:instrText>
        </w:r>
      </w:ins>
      <w:r>
        <w:rPr>
          <w:noProof/>
          <w:webHidden/>
        </w:rPr>
      </w:r>
      <w:r>
        <w:rPr>
          <w:noProof/>
          <w:webHidden/>
        </w:rPr>
        <w:fldChar w:fldCharType="separate"/>
      </w:r>
      <w:ins w:id="505" w:author="S.Thacker" w:date="2016-03-10T13:31:00Z">
        <w:r w:rsidR="00A72D7D">
          <w:rPr>
            <w:noProof/>
            <w:webHidden/>
          </w:rPr>
          <w:t>31</w:t>
        </w:r>
      </w:ins>
      <w:ins w:id="506"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507" w:author="S.Thacker" w:date="2016-03-10T12:06:00Z"/>
          <w:rFonts w:asciiTheme="minorHAnsi" w:eastAsiaTheme="minorEastAsia" w:hAnsiTheme="minorHAnsi" w:cstheme="minorBidi"/>
          <w:caps w:val="0"/>
          <w:noProof/>
          <w:sz w:val="22"/>
          <w:szCs w:val="22"/>
          <w:lang w:eastAsia="en-GB"/>
        </w:rPr>
      </w:pPr>
      <w:ins w:id="50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"_Toc445375066"</w:instrText>
        </w:r>
        <w:r w:rsidRPr="004B5AF2">
          <w:rPr>
            <w:rStyle w:val="Hyperlink"/>
            <w:noProof/>
          </w:rPr>
          <w:instrText xml:space="preserve"> </w:instrText>
        </w:r>
        <w:r w:rsidRPr="004B5AF2">
          <w:rPr>
            <w:rStyle w:val="Hyperlink"/>
            <w:noProof/>
          </w:rPr>
          <w:fldChar w:fldCharType="separate"/>
        </w:r>
        <w:r w:rsidRPr="004B5AF2">
          <w:rPr>
            <w:rStyle w:val="Hyperlink"/>
            <w:noProof/>
          </w:rPr>
          <w:t>9</w:t>
        </w:r>
        <w:r>
          <w:rPr>
            <w:rFonts w:asciiTheme="minorHAnsi" w:eastAsiaTheme="minorEastAsia" w:hAnsiTheme="minorHAnsi" w:cstheme="minorBidi"/>
            <w:caps w:val="0"/>
            <w:noProof/>
            <w:sz w:val="22"/>
            <w:szCs w:val="22"/>
            <w:lang w:eastAsia="en-GB"/>
          </w:rPr>
          <w:tab/>
        </w:r>
        <w:r w:rsidRPr="004B5AF2">
          <w:rPr>
            <w:rStyle w:val="Hyperlink"/>
            <w:noProof/>
          </w:rPr>
          <w:t>DATA DOCUMENTATION</w:t>
        </w:r>
        <w:r>
          <w:rPr>
            <w:noProof/>
            <w:webHidden/>
          </w:rPr>
          <w:tab/>
        </w:r>
        <w:r>
          <w:rPr>
            <w:noProof/>
            <w:webHidden/>
          </w:rPr>
          <w:fldChar w:fldCharType="begin"/>
        </w:r>
        <w:r>
          <w:rPr>
            <w:noProof/>
            <w:webHidden/>
          </w:rPr>
          <w:instrText xml:space="preserve"> PAGEREF _Toc445375066 \h </w:instrText>
        </w:r>
      </w:ins>
      <w:r>
        <w:rPr>
          <w:noProof/>
          <w:webHidden/>
        </w:rPr>
      </w:r>
      <w:r>
        <w:rPr>
          <w:noProof/>
          <w:webHidden/>
        </w:rPr>
        <w:fldChar w:fldCharType="separate"/>
      </w:r>
      <w:ins w:id="509" w:author="S.Thacker" w:date="2016-03-10T13:31:00Z">
        <w:r w:rsidR="00A72D7D">
          <w:rPr>
            <w:noProof/>
            <w:webHidden/>
          </w:rPr>
          <w:t>32</w:t>
        </w:r>
      </w:ins>
      <w:ins w:id="510" w:author="S.Thacker" w:date="2016-03-10T12:06:00Z">
        <w:r>
          <w:rPr>
            <w:noProof/>
            <w:webHidden/>
          </w:rPr>
          <w:fldChar w:fldCharType="end"/>
        </w:r>
        <w:r w:rsidRPr="004B5AF2">
          <w:rPr>
            <w:rStyle w:val="Hyperlink"/>
            <w:noProof/>
          </w:rPr>
          <w:fldChar w:fldCharType="end"/>
        </w:r>
      </w:ins>
    </w:p>
    <w:p w:rsidR="00B9133F" w:rsidRDefault="00B9133F">
      <w:pPr>
        <w:pStyle w:val="TOC2"/>
        <w:rPr>
          <w:ins w:id="511" w:author="S.Thacker" w:date="2016-03-10T12:06:00Z"/>
          <w:rFonts w:asciiTheme="minorHAnsi" w:eastAsiaTheme="minorEastAsia" w:hAnsiTheme="minorHAnsi" w:cstheme="minorBidi"/>
          <w:caps w:val="0"/>
          <w:noProof/>
          <w:sz w:val="22"/>
          <w:szCs w:val="22"/>
          <w:lang w:eastAsia="en-GB"/>
        </w:rPr>
      </w:pPr>
      <w:ins w:id="51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"_Toc445375067"</w:instrText>
        </w:r>
        <w:r w:rsidRPr="004B5AF2">
          <w:rPr>
            <w:rStyle w:val="Hyperlink"/>
            <w:noProof/>
          </w:rPr>
          <w:instrText xml:space="preserve"> </w:instrText>
        </w:r>
        <w:r w:rsidRPr="004B5AF2">
          <w:rPr>
            <w:rStyle w:val="Hyperlink"/>
            <w:noProof/>
          </w:rPr>
          <w:fldChar w:fldCharType="separate"/>
        </w:r>
        <w:r w:rsidRPr="004B5AF2">
          <w:rPr>
            <w:rStyle w:val="Hyperlink"/>
            <w:noProof/>
          </w:rPr>
          <w:t>9.1</w:t>
        </w:r>
        <w:r>
          <w:rPr>
            <w:rFonts w:asciiTheme="minorHAnsi" w:eastAsiaTheme="minorEastAsia" w:hAnsiTheme="minorHAnsi" w:cstheme="minorBidi"/>
            <w:caps w:val="0"/>
            <w:noProof/>
            <w:sz w:val="22"/>
            <w:szCs w:val="22"/>
            <w:lang w:eastAsia="en-GB"/>
          </w:rPr>
          <w:tab/>
        </w:r>
        <w:r w:rsidRPr="004B5AF2">
          <w:rPr>
            <w:rStyle w:val="Hyperlink"/>
            <w:noProof/>
          </w:rPr>
          <w:t>GENERAL</w:t>
        </w:r>
        <w:r>
          <w:rPr>
            <w:noProof/>
            <w:webHidden/>
          </w:rPr>
          <w:tab/>
        </w:r>
        <w:r>
          <w:rPr>
            <w:noProof/>
            <w:webHidden/>
          </w:rPr>
          <w:fldChar w:fldCharType="begin"/>
        </w:r>
        <w:r>
          <w:rPr>
            <w:noProof/>
            <w:webHidden/>
          </w:rPr>
          <w:instrText xml:space="preserve"> PAGEREF _Toc445375067 \h </w:instrText>
        </w:r>
      </w:ins>
      <w:r>
        <w:rPr>
          <w:noProof/>
          <w:webHidden/>
        </w:rPr>
      </w:r>
      <w:r>
        <w:rPr>
          <w:noProof/>
          <w:webHidden/>
        </w:rPr>
        <w:fldChar w:fldCharType="separate"/>
      </w:r>
      <w:ins w:id="513" w:author="S.Thacker" w:date="2016-03-10T13:31:00Z">
        <w:r w:rsidR="00A72D7D">
          <w:rPr>
            <w:noProof/>
            <w:webHidden/>
          </w:rPr>
          <w:t>32</w:t>
        </w:r>
      </w:ins>
      <w:ins w:id="51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15" w:author="S.Thacker" w:date="2016-03-10T12:06:00Z"/>
          <w:rFonts w:asciiTheme="minorHAnsi" w:eastAsiaTheme="minorEastAsia" w:hAnsiTheme="minorHAnsi" w:cstheme="minorBidi"/>
          <w:noProof/>
          <w:sz w:val="22"/>
          <w:szCs w:val="22"/>
          <w:lang w:eastAsia="en-GB"/>
        </w:rPr>
      </w:pPr>
      <w:ins w:id="51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"_Toc445375068"</w:instrText>
        </w:r>
        <w:r w:rsidRPr="004B5AF2">
          <w:rPr>
            <w:rStyle w:val="Hyperlink"/>
            <w:noProof/>
          </w:rPr>
          <w:instrText xml:space="preserve"> </w:instrText>
        </w:r>
        <w:r w:rsidRPr="004B5AF2">
          <w:rPr>
            <w:rStyle w:val="Hyperlink"/>
            <w:noProof/>
          </w:rPr>
          <w:fldChar w:fldCharType="separate"/>
        </w:r>
        <w:r w:rsidRPr="004B5AF2">
          <w:rPr>
            <w:rStyle w:val="Hyperlink"/>
            <w:noProof/>
          </w:rPr>
          <w:t>9.1.1</w:t>
        </w:r>
        <w:r>
          <w:rPr>
            <w:rFonts w:asciiTheme="minorHAnsi" w:eastAsiaTheme="minorEastAsia" w:hAnsiTheme="minorHAnsi" w:cstheme="minorBidi"/>
            <w:noProof/>
            <w:sz w:val="22"/>
            <w:szCs w:val="22"/>
            <w:lang w:eastAsia="en-GB"/>
          </w:rPr>
          <w:tab/>
        </w:r>
        <w:r w:rsidRPr="004B5AF2">
          <w:rPr>
            <w:rStyle w:val="Hyperlink"/>
            <w:noProof/>
          </w:rPr>
          <w:t>Qualification and Qualification Maintenance</w:t>
        </w:r>
        <w:r>
          <w:rPr>
            <w:noProof/>
            <w:webHidden/>
          </w:rPr>
          <w:tab/>
        </w:r>
        <w:r>
          <w:rPr>
            <w:noProof/>
            <w:webHidden/>
          </w:rPr>
          <w:fldChar w:fldCharType="begin"/>
        </w:r>
        <w:r>
          <w:rPr>
            <w:noProof/>
            <w:webHidden/>
          </w:rPr>
          <w:instrText xml:space="preserve"> PAGEREF _Toc445375068 \h </w:instrText>
        </w:r>
      </w:ins>
      <w:r>
        <w:rPr>
          <w:noProof/>
          <w:webHidden/>
        </w:rPr>
      </w:r>
      <w:r>
        <w:rPr>
          <w:noProof/>
          <w:webHidden/>
        </w:rPr>
        <w:fldChar w:fldCharType="separate"/>
      </w:r>
      <w:ins w:id="517" w:author="S.Thacker" w:date="2016-03-10T13:31:00Z">
        <w:r w:rsidR="00A72D7D">
          <w:rPr>
            <w:noProof/>
            <w:webHidden/>
          </w:rPr>
          <w:t>32</w:t>
        </w:r>
      </w:ins>
      <w:ins w:id="51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19" w:author="S.Thacker" w:date="2016-03-10T12:06:00Z"/>
          <w:rFonts w:asciiTheme="minorHAnsi" w:eastAsiaTheme="minorEastAsia" w:hAnsiTheme="minorHAnsi" w:cstheme="minorBidi"/>
          <w:noProof/>
          <w:sz w:val="22"/>
          <w:szCs w:val="22"/>
          <w:lang w:eastAsia="en-GB"/>
        </w:rPr>
      </w:pPr>
      <w:ins w:id="52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"_Toc445375069"</w:instrText>
        </w:r>
        <w:r w:rsidRPr="004B5AF2">
          <w:rPr>
            <w:rStyle w:val="Hyperlink"/>
            <w:noProof/>
          </w:rPr>
          <w:instrText xml:space="preserve"> </w:instrText>
        </w:r>
        <w:r w:rsidRPr="004B5AF2">
          <w:rPr>
            <w:rStyle w:val="Hyperlink"/>
            <w:noProof/>
          </w:rPr>
          <w:fldChar w:fldCharType="separate"/>
        </w:r>
        <w:r w:rsidRPr="004B5AF2">
          <w:rPr>
            <w:rStyle w:val="Hyperlink"/>
            <w:noProof/>
          </w:rPr>
          <w:t>9.1.2</w:t>
        </w:r>
        <w:r>
          <w:rPr>
            <w:rFonts w:asciiTheme="minorHAnsi" w:eastAsiaTheme="minorEastAsia" w:hAnsiTheme="minorHAnsi" w:cstheme="minorBidi"/>
            <w:noProof/>
            <w:sz w:val="22"/>
            <w:szCs w:val="22"/>
            <w:lang w:eastAsia="en-GB"/>
          </w:rPr>
          <w:tab/>
        </w:r>
        <w:r w:rsidRPr="004B5AF2">
          <w:rPr>
            <w:rStyle w:val="Hyperlink"/>
            <w:noProof/>
          </w:rPr>
          <w:t>Component Procurement and Delivery</w:t>
        </w:r>
        <w:r>
          <w:rPr>
            <w:noProof/>
            <w:webHidden/>
          </w:rPr>
          <w:tab/>
        </w:r>
        <w:r>
          <w:rPr>
            <w:noProof/>
            <w:webHidden/>
          </w:rPr>
          <w:fldChar w:fldCharType="begin"/>
        </w:r>
        <w:r>
          <w:rPr>
            <w:noProof/>
            <w:webHidden/>
          </w:rPr>
          <w:instrText xml:space="preserve"> PAGEREF _Toc445375069 \h </w:instrText>
        </w:r>
      </w:ins>
      <w:r>
        <w:rPr>
          <w:noProof/>
          <w:webHidden/>
        </w:rPr>
      </w:r>
      <w:r>
        <w:rPr>
          <w:noProof/>
          <w:webHidden/>
        </w:rPr>
        <w:fldChar w:fldCharType="separate"/>
      </w:r>
      <w:ins w:id="521" w:author="S.Thacker" w:date="2016-03-10T13:31:00Z">
        <w:r w:rsidR="00A72D7D">
          <w:rPr>
            <w:noProof/>
            <w:webHidden/>
          </w:rPr>
          <w:t>32</w:t>
        </w:r>
      </w:ins>
      <w:ins w:id="52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23" w:author="S.Thacker" w:date="2016-03-10T12:06:00Z"/>
          <w:rFonts w:asciiTheme="minorHAnsi" w:eastAsiaTheme="minorEastAsia" w:hAnsiTheme="minorHAnsi" w:cstheme="minorBidi"/>
          <w:noProof/>
          <w:sz w:val="22"/>
          <w:szCs w:val="22"/>
          <w:lang w:eastAsia="en-GB"/>
        </w:rPr>
      </w:pPr>
      <w:ins w:id="52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"_Toc445375070"</w:instrText>
        </w:r>
        <w:r w:rsidRPr="004B5AF2">
          <w:rPr>
            <w:rStyle w:val="Hyperlink"/>
            <w:noProof/>
          </w:rPr>
          <w:instrText xml:space="preserve"> </w:instrText>
        </w:r>
        <w:r w:rsidRPr="004B5AF2">
          <w:rPr>
            <w:rStyle w:val="Hyperlink"/>
            <w:noProof/>
          </w:rPr>
          <w:fldChar w:fldCharType="separate"/>
        </w:r>
        <w:r w:rsidRPr="004B5AF2">
          <w:rPr>
            <w:rStyle w:val="Hyperlink"/>
            <w:noProof/>
          </w:rPr>
          <w:t>9.1.3</w:t>
        </w:r>
        <w:r>
          <w:rPr>
            <w:rFonts w:asciiTheme="minorHAnsi" w:eastAsiaTheme="minorEastAsia" w:hAnsiTheme="minorHAnsi" w:cstheme="minorBidi"/>
            <w:noProof/>
            <w:sz w:val="22"/>
            <w:szCs w:val="22"/>
            <w:lang w:eastAsia="en-GB"/>
          </w:rPr>
          <w:tab/>
        </w:r>
        <w:r w:rsidRPr="004B5AF2">
          <w:rPr>
            <w:rStyle w:val="Hyperlink"/>
            <w:noProof/>
          </w:rPr>
          <w:t>Additional Documentation</w:t>
        </w:r>
        <w:r>
          <w:rPr>
            <w:noProof/>
            <w:webHidden/>
          </w:rPr>
          <w:tab/>
        </w:r>
        <w:r>
          <w:rPr>
            <w:noProof/>
            <w:webHidden/>
          </w:rPr>
          <w:fldChar w:fldCharType="begin"/>
        </w:r>
        <w:r>
          <w:rPr>
            <w:noProof/>
            <w:webHidden/>
          </w:rPr>
          <w:instrText xml:space="preserve"> PAGEREF _Toc445375070 \h </w:instrText>
        </w:r>
      </w:ins>
      <w:r>
        <w:rPr>
          <w:noProof/>
          <w:webHidden/>
        </w:rPr>
      </w:r>
      <w:r>
        <w:rPr>
          <w:noProof/>
          <w:webHidden/>
        </w:rPr>
        <w:fldChar w:fldCharType="separate"/>
      </w:r>
      <w:ins w:id="525" w:author="S.Thacker" w:date="2016-03-10T13:31:00Z">
        <w:r w:rsidR="00A72D7D">
          <w:rPr>
            <w:noProof/>
            <w:webHidden/>
          </w:rPr>
          <w:t>32</w:t>
        </w:r>
      </w:ins>
      <w:ins w:id="52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27" w:author="S.Thacker" w:date="2016-03-10T12:06:00Z"/>
          <w:rFonts w:asciiTheme="minorHAnsi" w:eastAsiaTheme="minorEastAsia" w:hAnsiTheme="minorHAnsi" w:cstheme="minorBidi"/>
          <w:noProof/>
          <w:sz w:val="22"/>
          <w:szCs w:val="22"/>
          <w:lang w:eastAsia="en-GB"/>
        </w:rPr>
      </w:pPr>
      <w:ins w:id="52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"_Toc445375071"</w:instrText>
        </w:r>
        <w:r w:rsidRPr="004B5AF2">
          <w:rPr>
            <w:rStyle w:val="Hyperlink"/>
            <w:noProof/>
          </w:rPr>
          <w:instrText xml:space="preserve"> </w:instrText>
        </w:r>
        <w:r w:rsidRPr="004B5AF2">
          <w:rPr>
            <w:rStyle w:val="Hyperlink"/>
            <w:noProof/>
          </w:rPr>
          <w:fldChar w:fldCharType="separate"/>
        </w:r>
        <w:r w:rsidRPr="004B5AF2">
          <w:rPr>
            <w:rStyle w:val="Hyperlink"/>
            <w:noProof/>
          </w:rPr>
          <w:t>9.1.4</w:t>
        </w:r>
        <w:r>
          <w:rPr>
            <w:rFonts w:asciiTheme="minorHAnsi" w:eastAsiaTheme="minorEastAsia" w:hAnsiTheme="minorHAnsi" w:cstheme="minorBidi"/>
            <w:noProof/>
            <w:sz w:val="22"/>
            <w:szCs w:val="22"/>
            <w:lang w:eastAsia="en-GB"/>
          </w:rPr>
          <w:tab/>
        </w:r>
        <w:r w:rsidRPr="004B5AF2">
          <w:rPr>
            <w:rStyle w:val="Hyperlink"/>
            <w:noProof/>
          </w:rPr>
          <w:t>Data Retention/Data Access</w:t>
        </w:r>
        <w:r>
          <w:rPr>
            <w:noProof/>
            <w:webHidden/>
          </w:rPr>
          <w:tab/>
        </w:r>
        <w:r>
          <w:rPr>
            <w:noProof/>
            <w:webHidden/>
          </w:rPr>
          <w:fldChar w:fldCharType="begin"/>
        </w:r>
        <w:r>
          <w:rPr>
            <w:noProof/>
            <w:webHidden/>
          </w:rPr>
          <w:instrText xml:space="preserve"> PAGEREF _Toc445375071 \h </w:instrText>
        </w:r>
      </w:ins>
      <w:r>
        <w:rPr>
          <w:noProof/>
          <w:webHidden/>
        </w:rPr>
      </w:r>
      <w:r>
        <w:rPr>
          <w:noProof/>
          <w:webHidden/>
        </w:rPr>
        <w:fldChar w:fldCharType="separate"/>
      </w:r>
      <w:ins w:id="529" w:author="S.Thacker" w:date="2016-03-10T13:31:00Z">
        <w:r w:rsidR="00A72D7D">
          <w:rPr>
            <w:noProof/>
            <w:webHidden/>
          </w:rPr>
          <w:t>32</w:t>
        </w:r>
      </w:ins>
      <w:ins w:id="530" w:author="S.Thacker" w:date="2016-03-10T12:06:00Z">
        <w:r>
          <w:rPr>
            <w:noProof/>
            <w:webHidden/>
          </w:rPr>
          <w:fldChar w:fldCharType="end"/>
        </w:r>
        <w:r w:rsidRPr="004B5AF2">
          <w:rPr>
            <w:rStyle w:val="Hyperlink"/>
            <w:noProof/>
          </w:rPr>
          <w:fldChar w:fldCharType="end"/>
        </w:r>
      </w:ins>
    </w:p>
    <w:p w:rsidR="00B9133F" w:rsidRDefault="00B9133F">
      <w:pPr>
        <w:pStyle w:val="TOC2"/>
        <w:rPr>
          <w:ins w:id="531" w:author="S.Thacker" w:date="2016-03-10T12:06:00Z"/>
          <w:rFonts w:asciiTheme="minorHAnsi" w:eastAsiaTheme="minorEastAsia" w:hAnsiTheme="minorHAnsi" w:cstheme="minorBidi"/>
          <w:caps w:val="0"/>
          <w:noProof/>
          <w:sz w:val="22"/>
          <w:szCs w:val="22"/>
          <w:lang w:eastAsia="en-GB"/>
        </w:rPr>
      </w:pPr>
      <w:ins w:id="53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"_Toc445375072"</w:instrText>
        </w:r>
        <w:r w:rsidRPr="004B5AF2">
          <w:rPr>
            <w:rStyle w:val="Hyperlink"/>
            <w:noProof/>
          </w:rPr>
          <w:instrText xml:space="preserve"> </w:instrText>
        </w:r>
        <w:r w:rsidRPr="004B5AF2">
          <w:rPr>
            <w:rStyle w:val="Hyperlink"/>
            <w:noProof/>
          </w:rPr>
          <w:fldChar w:fldCharType="separate"/>
        </w:r>
        <w:r w:rsidRPr="004B5AF2">
          <w:rPr>
            <w:rStyle w:val="Hyperlink"/>
            <w:noProof/>
          </w:rPr>
          <w:t>9.2</w:t>
        </w:r>
        <w:r>
          <w:rPr>
            <w:rFonts w:asciiTheme="minorHAnsi" w:eastAsiaTheme="minorEastAsia" w:hAnsiTheme="minorHAnsi" w:cstheme="minorBidi"/>
            <w:caps w:val="0"/>
            <w:noProof/>
            <w:sz w:val="22"/>
            <w:szCs w:val="22"/>
            <w:lang w:eastAsia="en-GB"/>
          </w:rPr>
          <w:tab/>
        </w:r>
        <w:r w:rsidRPr="004B5AF2">
          <w:rPr>
            <w:rStyle w:val="Hyperlink"/>
            <w:noProof/>
          </w:rPr>
          <w:t>COVER SHEET(S)</w:t>
        </w:r>
        <w:r>
          <w:rPr>
            <w:noProof/>
            <w:webHidden/>
          </w:rPr>
          <w:tab/>
        </w:r>
        <w:r>
          <w:rPr>
            <w:noProof/>
            <w:webHidden/>
          </w:rPr>
          <w:fldChar w:fldCharType="begin"/>
        </w:r>
        <w:r>
          <w:rPr>
            <w:noProof/>
            <w:webHidden/>
          </w:rPr>
          <w:instrText xml:space="preserve"> PAGEREF _Toc445375072 \h </w:instrText>
        </w:r>
      </w:ins>
      <w:r>
        <w:rPr>
          <w:noProof/>
          <w:webHidden/>
        </w:rPr>
      </w:r>
      <w:r>
        <w:rPr>
          <w:noProof/>
          <w:webHidden/>
        </w:rPr>
        <w:fldChar w:fldCharType="separate"/>
      </w:r>
      <w:ins w:id="533" w:author="S.Thacker" w:date="2016-03-10T13:31:00Z">
        <w:r w:rsidR="00A72D7D">
          <w:rPr>
            <w:noProof/>
            <w:webHidden/>
          </w:rPr>
          <w:t>33</w:t>
        </w:r>
      </w:ins>
      <w:ins w:id="534" w:author="S.Thacker" w:date="2016-03-10T12:06:00Z">
        <w:r>
          <w:rPr>
            <w:noProof/>
            <w:webHidden/>
          </w:rPr>
          <w:fldChar w:fldCharType="end"/>
        </w:r>
        <w:r w:rsidRPr="004B5AF2">
          <w:rPr>
            <w:rStyle w:val="Hyperlink"/>
            <w:noProof/>
          </w:rPr>
          <w:fldChar w:fldCharType="end"/>
        </w:r>
      </w:ins>
    </w:p>
    <w:p w:rsidR="00B9133F" w:rsidRDefault="00B9133F">
      <w:pPr>
        <w:pStyle w:val="TOC2"/>
        <w:rPr>
          <w:ins w:id="535" w:author="S.Thacker" w:date="2016-03-10T12:06:00Z"/>
          <w:rFonts w:asciiTheme="minorHAnsi" w:eastAsiaTheme="minorEastAsia" w:hAnsiTheme="minorHAnsi" w:cstheme="minorBidi"/>
          <w:caps w:val="0"/>
          <w:noProof/>
          <w:sz w:val="22"/>
          <w:szCs w:val="22"/>
          <w:lang w:eastAsia="en-GB"/>
        </w:rPr>
      </w:pPr>
      <w:ins w:id="53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"_Toc445375073"</w:instrText>
        </w:r>
        <w:r w:rsidRPr="004B5AF2">
          <w:rPr>
            <w:rStyle w:val="Hyperlink"/>
            <w:noProof/>
          </w:rPr>
          <w:instrText xml:space="preserve"> </w:instrText>
        </w:r>
        <w:r w:rsidRPr="004B5AF2">
          <w:rPr>
            <w:rStyle w:val="Hyperlink"/>
            <w:noProof/>
          </w:rPr>
          <w:fldChar w:fldCharType="separate"/>
        </w:r>
        <w:r w:rsidRPr="004B5AF2">
          <w:rPr>
            <w:rStyle w:val="Hyperlink"/>
            <w:noProof/>
          </w:rPr>
          <w:t>9.3</w:t>
        </w:r>
        <w:r>
          <w:rPr>
            <w:rFonts w:asciiTheme="minorHAnsi" w:eastAsiaTheme="minorEastAsia" w:hAnsiTheme="minorHAnsi" w:cstheme="minorBidi"/>
            <w:caps w:val="0"/>
            <w:noProof/>
            <w:sz w:val="22"/>
            <w:szCs w:val="22"/>
            <w:lang w:eastAsia="en-GB"/>
          </w:rPr>
          <w:tab/>
        </w:r>
        <w:r w:rsidRPr="004B5AF2">
          <w:rPr>
            <w:rStyle w:val="Hyperlink"/>
            <w:noProof/>
          </w:rPr>
          <w:t>LIST OF EQUIPMENT USED</w:t>
        </w:r>
        <w:r>
          <w:rPr>
            <w:noProof/>
            <w:webHidden/>
          </w:rPr>
          <w:tab/>
        </w:r>
        <w:r>
          <w:rPr>
            <w:noProof/>
            <w:webHidden/>
          </w:rPr>
          <w:fldChar w:fldCharType="begin"/>
        </w:r>
        <w:r>
          <w:rPr>
            <w:noProof/>
            <w:webHidden/>
          </w:rPr>
          <w:instrText xml:space="preserve"> PAGEREF _Toc445375073 \h </w:instrText>
        </w:r>
      </w:ins>
      <w:r>
        <w:rPr>
          <w:noProof/>
          <w:webHidden/>
        </w:rPr>
      </w:r>
      <w:r>
        <w:rPr>
          <w:noProof/>
          <w:webHidden/>
        </w:rPr>
        <w:fldChar w:fldCharType="separate"/>
      </w:r>
      <w:ins w:id="537" w:author="S.Thacker" w:date="2016-03-10T13:31:00Z">
        <w:r w:rsidR="00A72D7D">
          <w:rPr>
            <w:noProof/>
            <w:webHidden/>
          </w:rPr>
          <w:t>33</w:t>
        </w:r>
      </w:ins>
      <w:ins w:id="538" w:author="S.Thacker" w:date="2016-03-10T12:06:00Z">
        <w:r>
          <w:rPr>
            <w:noProof/>
            <w:webHidden/>
          </w:rPr>
          <w:fldChar w:fldCharType="end"/>
        </w:r>
        <w:r w:rsidRPr="004B5AF2">
          <w:rPr>
            <w:rStyle w:val="Hyperlink"/>
            <w:noProof/>
          </w:rPr>
          <w:fldChar w:fldCharType="end"/>
        </w:r>
      </w:ins>
    </w:p>
    <w:p w:rsidR="00B9133F" w:rsidRDefault="00B9133F">
      <w:pPr>
        <w:pStyle w:val="TOC2"/>
        <w:rPr>
          <w:ins w:id="539" w:author="S.Thacker" w:date="2016-03-10T12:06:00Z"/>
          <w:rFonts w:asciiTheme="minorHAnsi" w:eastAsiaTheme="minorEastAsia" w:hAnsiTheme="minorHAnsi" w:cstheme="minorBidi"/>
          <w:caps w:val="0"/>
          <w:noProof/>
          <w:sz w:val="22"/>
          <w:szCs w:val="22"/>
          <w:lang w:eastAsia="en-GB"/>
        </w:rPr>
      </w:pPr>
      <w:ins w:id="54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"_Toc445375074"</w:instrText>
        </w:r>
        <w:r w:rsidRPr="004B5AF2">
          <w:rPr>
            <w:rStyle w:val="Hyperlink"/>
            <w:noProof/>
          </w:rPr>
          <w:instrText xml:space="preserve"> </w:instrText>
        </w:r>
        <w:r w:rsidRPr="004B5AF2">
          <w:rPr>
            <w:rStyle w:val="Hyperlink"/>
            <w:noProof/>
          </w:rPr>
          <w:fldChar w:fldCharType="separate"/>
        </w:r>
        <w:r w:rsidRPr="004B5AF2">
          <w:rPr>
            <w:rStyle w:val="Hyperlink"/>
            <w:noProof/>
          </w:rPr>
          <w:t>9.4</w:t>
        </w:r>
        <w:r>
          <w:rPr>
            <w:rFonts w:asciiTheme="minorHAnsi" w:eastAsiaTheme="minorEastAsia" w:hAnsiTheme="minorHAnsi" w:cstheme="minorBidi"/>
            <w:caps w:val="0"/>
            <w:noProof/>
            <w:sz w:val="22"/>
            <w:szCs w:val="22"/>
            <w:lang w:eastAsia="en-GB"/>
          </w:rPr>
          <w:tab/>
        </w:r>
        <w:r w:rsidRPr="004B5AF2">
          <w:rPr>
            <w:rStyle w:val="Hyperlink"/>
            <w:noProof/>
          </w:rPr>
          <w:t>LIST OF TEST REFERENCES</w:t>
        </w:r>
        <w:r>
          <w:rPr>
            <w:noProof/>
            <w:webHidden/>
          </w:rPr>
          <w:tab/>
        </w:r>
        <w:r>
          <w:rPr>
            <w:noProof/>
            <w:webHidden/>
          </w:rPr>
          <w:fldChar w:fldCharType="begin"/>
        </w:r>
        <w:r>
          <w:rPr>
            <w:noProof/>
            <w:webHidden/>
          </w:rPr>
          <w:instrText xml:space="preserve"> PAGEREF _Toc445375074 \h </w:instrText>
        </w:r>
      </w:ins>
      <w:r>
        <w:rPr>
          <w:noProof/>
          <w:webHidden/>
        </w:rPr>
      </w:r>
      <w:r>
        <w:rPr>
          <w:noProof/>
          <w:webHidden/>
        </w:rPr>
        <w:fldChar w:fldCharType="separate"/>
      </w:r>
      <w:ins w:id="541" w:author="S.Thacker" w:date="2016-03-10T13:31:00Z">
        <w:r w:rsidR="00A72D7D">
          <w:rPr>
            <w:noProof/>
            <w:webHidden/>
          </w:rPr>
          <w:t>33</w:t>
        </w:r>
      </w:ins>
      <w:ins w:id="542" w:author="S.Thacker" w:date="2016-03-10T12:06:00Z">
        <w:r>
          <w:rPr>
            <w:noProof/>
            <w:webHidden/>
          </w:rPr>
          <w:fldChar w:fldCharType="end"/>
        </w:r>
        <w:r w:rsidRPr="004B5AF2">
          <w:rPr>
            <w:rStyle w:val="Hyperlink"/>
            <w:noProof/>
          </w:rPr>
          <w:fldChar w:fldCharType="end"/>
        </w:r>
      </w:ins>
    </w:p>
    <w:p w:rsidR="00B9133F" w:rsidRDefault="00B9133F">
      <w:pPr>
        <w:pStyle w:val="TOC2"/>
        <w:rPr>
          <w:ins w:id="543" w:author="S.Thacker" w:date="2016-03-10T12:06:00Z"/>
          <w:rFonts w:asciiTheme="minorHAnsi" w:eastAsiaTheme="minorEastAsia" w:hAnsiTheme="minorHAnsi" w:cstheme="minorBidi"/>
          <w:caps w:val="0"/>
          <w:noProof/>
          <w:sz w:val="22"/>
          <w:szCs w:val="22"/>
          <w:lang w:eastAsia="en-GB"/>
        </w:rPr>
      </w:pPr>
      <w:ins w:id="54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"_Toc445375075"</w:instrText>
        </w:r>
        <w:r w:rsidRPr="004B5AF2">
          <w:rPr>
            <w:rStyle w:val="Hyperlink"/>
            <w:noProof/>
          </w:rPr>
          <w:instrText xml:space="preserve"> </w:instrText>
        </w:r>
        <w:r w:rsidRPr="004B5AF2">
          <w:rPr>
            <w:rStyle w:val="Hyperlink"/>
            <w:noProof/>
          </w:rPr>
          <w:fldChar w:fldCharType="separate"/>
        </w:r>
        <w:r w:rsidRPr="004B5AF2">
          <w:rPr>
            <w:rStyle w:val="Hyperlink"/>
            <w:noProof/>
          </w:rPr>
          <w:t>9.5</w:t>
        </w:r>
        <w:r>
          <w:rPr>
            <w:rFonts w:asciiTheme="minorHAnsi" w:eastAsiaTheme="minorEastAsia" w:hAnsiTheme="minorHAnsi" w:cstheme="minorBidi"/>
            <w:caps w:val="0"/>
            <w:noProof/>
            <w:sz w:val="22"/>
            <w:szCs w:val="22"/>
            <w:lang w:eastAsia="en-GB"/>
          </w:rPr>
          <w:tab/>
        </w:r>
        <w:r w:rsidRPr="004B5AF2">
          <w:rPr>
            <w:rStyle w:val="Hyperlink"/>
            <w:noProof/>
          </w:rPr>
          <w:t>WAFER LOT ACCEPTANCE DATA (</w:t>
        </w:r>
        <w:r w:rsidRPr="004B5AF2">
          <w:rPr>
            <w:rStyle w:val="Hyperlink"/>
            <w:noProof/>
            <w:highlight w:val="yellow"/>
          </w:rPr>
          <w:t>CHARTS F2A and F2B)</w:t>
        </w:r>
        <w:r>
          <w:rPr>
            <w:noProof/>
            <w:webHidden/>
          </w:rPr>
          <w:tab/>
        </w:r>
        <w:r>
          <w:rPr>
            <w:noProof/>
            <w:webHidden/>
          </w:rPr>
          <w:fldChar w:fldCharType="begin"/>
        </w:r>
        <w:r>
          <w:rPr>
            <w:noProof/>
            <w:webHidden/>
          </w:rPr>
          <w:instrText xml:space="preserve"> PAGEREF _Toc445375075 \h </w:instrText>
        </w:r>
      </w:ins>
      <w:r>
        <w:rPr>
          <w:noProof/>
          <w:webHidden/>
        </w:rPr>
      </w:r>
      <w:r>
        <w:rPr>
          <w:noProof/>
          <w:webHidden/>
        </w:rPr>
        <w:fldChar w:fldCharType="separate"/>
      </w:r>
      <w:ins w:id="545" w:author="S.Thacker" w:date="2016-03-10T13:31:00Z">
        <w:r w:rsidR="00A72D7D">
          <w:rPr>
            <w:noProof/>
            <w:webHidden/>
          </w:rPr>
          <w:t>33</w:t>
        </w:r>
      </w:ins>
      <w:ins w:id="546" w:author="S.Thacker" w:date="2016-03-10T12:06:00Z">
        <w:r>
          <w:rPr>
            <w:noProof/>
            <w:webHidden/>
          </w:rPr>
          <w:fldChar w:fldCharType="end"/>
        </w:r>
        <w:r w:rsidRPr="004B5AF2">
          <w:rPr>
            <w:rStyle w:val="Hyperlink"/>
            <w:noProof/>
          </w:rPr>
          <w:fldChar w:fldCharType="end"/>
        </w:r>
      </w:ins>
    </w:p>
    <w:p w:rsidR="00B9133F" w:rsidRDefault="00B9133F">
      <w:pPr>
        <w:pStyle w:val="TOC2"/>
        <w:rPr>
          <w:ins w:id="547" w:author="S.Thacker" w:date="2016-03-10T12:06:00Z"/>
          <w:rFonts w:asciiTheme="minorHAnsi" w:eastAsiaTheme="minorEastAsia" w:hAnsiTheme="minorHAnsi" w:cstheme="minorBidi"/>
          <w:caps w:val="0"/>
          <w:noProof/>
          <w:sz w:val="22"/>
          <w:szCs w:val="22"/>
          <w:lang w:eastAsia="en-GB"/>
        </w:rPr>
      </w:pPr>
      <w:ins w:id="54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"_Toc445375076"</w:instrText>
        </w:r>
        <w:r w:rsidRPr="004B5AF2">
          <w:rPr>
            <w:rStyle w:val="Hyperlink"/>
            <w:noProof/>
          </w:rPr>
          <w:instrText xml:space="preserve"> </w:instrText>
        </w:r>
        <w:r w:rsidRPr="004B5AF2">
          <w:rPr>
            <w:rStyle w:val="Hyperlink"/>
            <w:noProof/>
          </w:rPr>
          <w:fldChar w:fldCharType="separate"/>
        </w:r>
        <w:r w:rsidRPr="004B5AF2">
          <w:rPr>
            <w:rStyle w:val="Hyperlink"/>
            <w:noProof/>
          </w:rPr>
          <w:t>9.6</w:t>
        </w:r>
        <w:r>
          <w:rPr>
            <w:rFonts w:asciiTheme="minorHAnsi" w:eastAsiaTheme="minorEastAsia" w:hAnsiTheme="minorHAnsi" w:cstheme="minorBidi"/>
            <w:caps w:val="0"/>
            <w:noProof/>
            <w:sz w:val="22"/>
            <w:szCs w:val="22"/>
            <w:lang w:eastAsia="en-GB"/>
          </w:rPr>
          <w:tab/>
        </w:r>
        <w:r w:rsidRPr="004B5AF2">
          <w:rPr>
            <w:rStyle w:val="Hyperlink"/>
            <w:noProof/>
          </w:rPr>
          <w:t>SPECIAL IN-PROCESS CONTROLS DATA (</w:t>
        </w:r>
        <w:r w:rsidRPr="004B5AF2">
          <w:rPr>
            <w:rStyle w:val="Hyperlink"/>
            <w:noProof/>
            <w:highlight w:val="yellow"/>
          </w:rPr>
          <w:t>CHARTS F2A and F2B</w:t>
        </w:r>
        <w:r w:rsidRPr="004B5AF2">
          <w:rPr>
            <w:rStyle w:val="Hyperlink"/>
            <w:noProof/>
          </w:rPr>
          <w:t>)</w:t>
        </w:r>
        <w:r>
          <w:rPr>
            <w:noProof/>
            <w:webHidden/>
          </w:rPr>
          <w:tab/>
        </w:r>
        <w:r>
          <w:rPr>
            <w:noProof/>
            <w:webHidden/>
          </w:rPr>
          <w:fldChar w:fldCharType="begin"/>
        </w:r>
        <w:r>
          <w:rPr>
            <w:noProof/>
            <w:webHidden/>
          </w:rPr>
          <w:instrText xml:space="preserve"> PAGEREF _Toc445375076 \h </w:instrText>
        </w:r>
      </w:ins>
      <w:r>
        <w:rPr>
          <w:noProof/>
          <w:webHidden/>
        </w:rPr>
      </w:r>
      <w:r>
        <w:rPr>
          <w:noProof/>
          <w:webHidden/>
        </w:rPr>
        <w:fldChar w:fldCharType="separate"/>
      </w:r>
      <w:ins w:id="549" w:author="S.Thacker" w:date="2016-03-10T13:31:00Z">
        <w:r w:rsidR="00A72D7D">
          <w:rPr>
            <w:noProof/>
            <w:webHidden/>
          </w:rPr>
          <w:t>33</w:t>
        </w:r>
      </w:ins>
      <w:ins w:id="550" w:author="S.Thacker" w:date="2016-03-10T12:06:00Z">
        <w:r>
          <w:rPr>
            <w:noProof/>
            <w:webHidden/>
          </w:rPr>
          <w:fldChar w:fldCharType="end"/>
        </w:r>
        <w:r w:rsidRPr="004B5AF2">
          <w:rPr>
            <w:rStyle w:val="Hyperlink"/>
            <w:noProof/>
          </w:rPr>
          <w:fldChar w:fldCharType="end"/>
        </w:r>
      </w:ins>
    </w:p>
    <w:p w:rsidR="00B9133F" w:rsidRDefault="00B9133F">
      <w:pPr>
        <w:pStyle w:val="TOC2"/>
        <w:rPr>
          <w:ins w:id="551" w:author="S.Thacker" w:date="2016-03-10T12:06:00Z"/>
          <w:rFonts w:asciiTheme="minorHAnsi" w:eastAsiaTheme="minorEastAsia" w:hAnsiTheme="minorHAnsi" w:cstheme="minorBidi"/>
          <w:caps w:val="0"/>
          <w:noProof/>
          <w:sz w:val="22"/>
          <w:szCs w:val="22"/>
          <w:lang w:eastAsia="en-GB"/>
        </w:rPr>
      </w:pPr>
      <w:ins w:id="55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"_Toc445375077"</w:instrText>
        </w:r>
        <w:r w:rsidRPr="004B5AF2">
          <w:rPr>
            <w:rStyle w:val="Hyperlink"/>
            <w:noProof/>
          </w:rPr>
          <w:instrText xml:space="preserve"> </w:instrText>
        </w:r>
        <w:r w:rsidRPr="004B5AF2">
          <w:rPr>
            <w:rStyle w:val="Hyperlink"/>
            <w:noProof/>
          </w:rPr>
          <w:fldChar w:fldCharType="separate"/>
        </w:r>
        <w:r w:rsidRPr="004B5AF2">
          <w:rPr>
            <w:rStyle w:val="Hyperlink"/>
            <w:noProof/>
          </w:rPr>
          <w:t>9.7</w:t>
        </w:r>
        <w:r>
          <w:rPr>
            <w:rFonts w:asciiTheme="minorHAnsi" w:eastAsiaTheme="minorEastAsia" w:hAnsiTheme="minorHAnsi" w:cstheme="minorBidi"/>
            <w:caps w:val="0"/>
            <w:noProof/>
            <w:sz w:val="22"/>
            <w:szCs w:val="22"/>
            <w:lang w:eastAsia="en-GB"/>
          </w:rPr>
          <w:tab/>
        </w:r>
        <w:r w:rsidRPr="004B5AF2">
          <w:rPr>
            <w:rStyle w:val="Hyperlink"/>
            <w:noProof/>
          </w:rPr>
          <w:t>ADD-ON COMPONENTS PROCUREMENT AND TESTING DATA (PARA. 4.6)</w:t>
        </w:r>
        <w:r>
          <w:rPr>
            <w:noProof/>
            <w:webHidden/>
          </w:rPr>
          <w:tab/>
        </w:r>
        <w:r>
          <w:rPr>
            <w:noProof/>
            <w:webHidden/>
          </w:rPr>
          <w:fldChar w:fldCharType="begin"/>
        </w:r>
        <w:r>
          <w:rPr>
            <w:noProof/>
            <w:webHidden/>
          </w:rPr>
          <w:instrText xml:space="preserve"> PAGEREF _Toc445375077 \h </w:instrText>
        </w:r>
      </w:ins>
      <w:r>
        <w:rPr>
          <w:noProof/>
          <w:webHidden/>
        </w:rPr>
      </w:r>
      <w:r>
        <w:rPr>
          <w:noProof/>
          <w:webHidden/>
        </w:rPr>
        <w:fldChar w:fldCharType="separate"/>
      </w:r>
      <w:ins w:id="553" w:author="S.Thacker" w:date="2016-03-10T13:31:00Z">
        <w:r w:rsidR="00A72D7D">
          <w:rPr>
            <w:noProof/>
            <w:webHidden/>
          </w:rPr>
          <w:t>34</w:t>
        </w:r>
      </w:ins>
      <w:ins w:id="554" w:author="S.Thacker" w:date="2016-03-10T12:06:00Z">
        <w:r>
          <w:rPr>
            <w:noProof/>
            <w:webHidden/>
          </w:rPr>
          <w:fldChar w:fldCharType="end"/>
        </w:r>
        <w:r w:rsidRPr="004B5AF2">
          <w:rPr>
            <w:rStyle w:val="Hyperlink"/>
            <w:noProof/>
          </w:rPr>
          <w:fldChar w:fldCharType="end"/>
        </w:r>
      </w:ins>
    </w:p>
    <w:p w:rsidR="00B9133F" w:rsidRDefault="00B9133F">
      <w:pPr>
        <w:pStyle w:val="TOC2"/>
        <w:rPr>
          <w:ins w:id="555" w:author="S.Thacker" w:date="2016-03-10T12:06:00Z"/>
          <w:rFonts w:asciiTheme="minorHAnsi" w:eastAsiaTheme="minorEastAsia" w:hAnsiTheme="minorHAnsi" w:cstheme="minorBidi"/>
          <w:caps w:val="0"/>
          <w:noProof/>
          <w:sz w:val="22"/>
          <w:szCs w:val="22"/>
          <w:lang w:eastAsia="en-GB"/>
        </w:rPr>
      </w:pPr>
      <w:ins w:id="55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"_Toc445375078"</w:instrText>
        </w:r>
        <w:r w:rsidRPr="004B5AF2">
          <w:rPr>
            <w:rStyle w:val="Hyperlink"/>
            <w:noProof/>
          </w:rPr>
          <w:instrText xml:space="preserve"> </w:instrText>
        </w:r>
        <w:r w:rsidRPr="004B5AF2">
          <w:rPr>
            <w:rStyle w:val="Hyperlink"/>
            <w:noProof/>
          </w:rPr>
          <w:fldChar w:fldCharType="separate"/>
        </w:r>
        <w:r w:rsidRPr="004B5AF2">
          <w:rPr>
            <w:rStyle w:val="Hyperlink"/>
            <w:noProof/>
          </w:rPr>
          <w:t>9.8</w:t>
        </w:r>
        <w:r>
          <w:rPr>
            <w:rFonts w:asciiTheme="minorHAnsi" w:eastAsiaTheme="minorEastAsia" w:hAnsiTheme="minorHAnsi" w:cstheme="minorBidi"/>
            <w:caps w:val="0"/>
            <w:noProof/>
            <w:sz w:val="22"/>
            <w:szCs w:val="22"/>
            <w:lang w:eastAsia="en-GB"/>
          </w:rPr>
          <w:tab/>
        </w:r>
        <w:r w:rsidRPr="004B5AF2">
          <w:rPr>
            <w:rStyle w:val="Hyperlink"/>
            <w:noProof/>
          </w:rPr>
          <w:t>SCREENING TESTS DATA (</w:t>
        </w:r>
        <w:r w:rsidRPr="004B5AF2">
          <w:rPr>
            <w:rStyle w:val="Hyperlink"/>
            <w:noProof/>
            <w:highlight w:val="yellow"/>
          </w:rPr>
          <w:t>CHARTS F3A AND F3B</w:t>
        </w:r>
        <w:r w:rsidRPr="004B5AF2">
          <w:rPr>
            <w:rStyle w:val="Hyperlink"/>
            <w:noProof/>
          </w:rPr>
          <w:t>)</w:t>
        </w:r>
        <w:r>
          <w:rPr>
            <w:noProof/>
            <w:webHidden/>
          </w:rPr>
          <w:tab/>
        </w:r>
        <w:r>
          <w:rPr>
            <w:noProof/>
            <w:webHidden/>
          </w:rPr>
          <w:fldChar w:fldCharType="begin"/>
        </w:r>
        <w:r>
          <w:rPr>
            <w:noProof/>
            <w:webHidden/>
          </w:rPr>
          <w:instrText xml:space="preserve"> PAGEREF _Toc445375078 \h </w:instrText>
        </w:r>
      </w:ins>
      <w:r>
        <w:rPr>
          <w:noProof/>
          <w:webHidden/>
        </w:rPr>
      </w:r>
      <w:r>
        <w:rPr>
          <w:noProof/>
          <w:webHidden/>
        </w:rPr>
        <w:fldChar w:fldCharType="separate"/>
      </w:r>
      <w:ins w:id="557" w:author="S.Thacker" w:date="2016-03-10T13:31:00Z">
        <w:r w:rsidR="00A72D7D">
          <w:rPr>
            <w:noProof/>
            <w:webHidden/>
          </w:rPr>
          <w:t>34</w:t>
        </w:r>
      </w:ins>
      <w:ins w:id="558" w:author="S.Thacker" w:date="2016-03-10T12:06:00Z">
        <w:r>
          <w:rPr>
            <w:noProof/>
            <w:webHidden/>
          </w:rPr>
          <w:fldChar w:fldCharType="end"/>
        </w:r>
        <w:r w:rsidRPr="004B5AF2">
          <w:rPr>
            <w:rStyle w:val="Hyperlink"/>
            <w:noProof/>
          </w:rPr>
          <w:fldChar w:fldCharType="end"/>
        </w:r>
      </w:ins>
    </w:p>
    <w:p w:rsidR="00B9133F" w:rsidRDefault="00B9133F">
      <w:pPr>
        <w:pStyle w:val="TOC2"/>
        <w:rPr>
          <w:ins w:id="559" w:author="S.Thacker" w:date="2016-03-10T12:06:00Z"/>
          <w:rFonts w:asciiTheme="minorHAnsi" w:eastAsiaTheme="minorEastAsia" w:hAnsiTheme="minorHAnsi" w:cstheme="minorBidi"/>
          <w:caps w:val="0"/>
          <w:noProof/>
          <w:sz w:val="22"/>
          <w:szCs w:val="22"/>
          <w:lang w:eastAsia="en-GB"/>
        </w:rPr>
      </w:pPr>
      <w:ins w:id="56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"_Toc445375079"</w:instrText>
        </w:r>
        <w:r w:rsidRPr="004B5AF2">
          <w:rPr>
            <w:rStyle w:val="Hyperlink"/>
            <w:noProof/>
          </w:rPr>
          <w:instrText xml:space="preserve"> </w:instrText>
        </w:r>
        <w:r w:rsidRPr="004B5AF2">
          <w:rPr>
            <w:rStyle w:val="Hyperlink"/>
            <w:noProof/>
          </w:rPr>
          <w:fldChar w:fldCharType="separate"/>
        </w:r>
        <w:r w:rsidRPr="004B5AF2">
          <w:rPr>
            <w:rStyle w:val="Hyperlink"/>
            <w:noProof/>
          </w:rPr>
          <w:t>9.9</w:t>
        </w:r>
        <w:r>
          <w:rPr>
            <w:rFonts w:asciiTheme="minorHAnsi" w:eastAsiaTheme="minorEastAsia" w:hAnsiTheme="minorHAnsi" w:cstheme="minorBidi"/>
            <w:caps w:val="0"/>
            <w:noProof/>
            <w:sz w:val="22"/>
            <w:szCs w:val="22"/>
            <w:lang w:eastAsia="en-GB"/>
          </w:rPr>
          <w:tab/>
        </w:r>
        <w:r w:rsidRPr="004B5AF2">
          <w:rPr>
            <w:rStyle w:val="Hyperlink"/>
            <w:noProof/>
          </w:rPr>
          <w:t>QUALIFICATION AND PERIODIC TESTS DATA (</w:t>
        </w:r>
        <w:r w:rsidRPr="004B5AF2">
          <w:rPr>
            <w:rStyle w:val="Hyperlink"/>
            <w:noProof/>
            <w:highlight w:val="yellow"/>
          </w:rPr>
          <w:t>CHARTS F4A and F4b</w:t>
        </w:r>
        <w:r w:rsidRPr="004B5AF2">
          <w:rPr>
            <w:rStyle w:val="Hyperlink"/>
            <w:noProof/>
          </w:rPr>
          <w:t>)</w:t>
        </w:r>
        <w:r>
          <w:rPr>
            <w:noProof/>
            <w:webHidden/>
          </w:rPr>
          <w:tab/>
        </w:r>
        <w:r>
          <w:rPr>
            <w:noProof/>
            <w:webHidden/>
          </w:rPr>
          <w:fldChar w:fldCharType="begin"/>
        </w:r>
        <w:r>
          <w:rPr>
            <w:noProof/>
            <w:webHidden/>
          </w:rPr>
          <w:instrText xml:space="preserve"> PAGEREF _Toc445375079 \h </w:instrText>
        </w:r>
      </w:ins>
      <w:r>
        <w:rPr>
          <w:noProof/>
          <w:webHidden/>
        </w:rPr>
      </w:r>
      <w:r>
        <w:rPr>
          <w:noProof/>
          <w:webHidden/>
        </w:rPr>
        <w:fldChar w:fldCharType="separate"/>
      </w:r>
      <w:ins w:id="561" w:author="S.Thacker" w:date="2016-03-10T13:31:00Z">
        <w:r w:rsidR="00A72D7D">
          <w:rPr>
            <w:noProof/>
            <w:webHidden/>
          </w:rPr>
          <w:t>34</w:t>
        </w:r>
      </w:ins>
      <w:ins w:id="56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63" w:author="S.Thacker" w:date="2016-03-10T12:06:00Z"/>
          <w:rFonts w:asciiTheme="minorHAnsi" w:eastAsiaTheme="minorEastAsia" w:hAnsiTheme="minorHAnsi" w:cstheme="minorBidi"/>
          <w:noProof/>
          <w:sz w:val="22"/>
          <w:szCs w:val="22"/>
          <w:lang w:eastAsia="en-GB"/>
        </w:rPr>
      </w:pPr>
      <w:ins w:id="56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"_Toc445375080"</w:instrText>
        </w:r>
        <w:r w:rsidRPr="004B5AF2">
          <w:rPr>
            <w:rStyle w:val="Hyperlink"/>
            <w:noProof/>
          </w:rPr>
          <w:instrText xml:space="preserve"> </w:instrText>
        </w:r>
        <w:r w:rsidRPr="004B5AF2">
          <w:rPr>
            <w:rStyle w:val="Hyperlink"/>
            <w:noProof/>
          </w:rPr>
          <w:fldChar w:fldCharType="separate"/>
        </w:r>
        <w:r w:rsidRPr="004B5AF2">
          <w:rPr>
            <w:rStyle w:val="Hyperlink"/>
            <w:noProof/>
          </w:rPr>
          <w:t>9.9.1</w:t>
        </w:r>
        <w:r>
          <w:rPr>
            <w:rFonts w:asciiTheme="minorHAnsi" w:eastAsiaTheme="minorEastAsia" w:hAnsiTheme="minorHAnsi" w:cstheme="minorBidi"/>
            <w:noProof/>
            <w:sz w:val="22"/>
            <w:szCs w:val="22"/>
            <w:lang w:eastAsia="en-GB"/>
          </w:rPr>
          <w:tab/>
        </w:r>
        <w:r w:rsidRPr="004B5AF2">
          <w:rPr>
            <w:rStyle w:val="Hyperlink"/>
            <w:noProof/>
          </w:rPr>
          <w:t>Qualification Testing</w:t>
        </w:r>
        <w:r>
          <w:rPr>
            <w:noProof/>
            <w:webHidden/>
          </w:rPr>
          <w:tab/>
        </w:r>
        <w:r>
          <w:rPr>
            <w:noProof/>
            <w:webHidden/>
          </w:rPr>
          <w:fldChar w:fldCharType="begin"/>
        </w:r>
        <w:r>
          <w:rPr>
            <w:noProof/>
            <w:webHidden/>
          </w:rPr>
          <w:instrText xml:space="preserve"> PAGEREF _Toc445375080 \h </w:instrText>
        </w:r>
      </w:ins>
      <w:r>
        <w:rPr>
          <w:noProof/>
          <w:webHidden/>
        </w:rPr>
      </w:r>
      <w:r>
        <w:rPr>
          <w:noProof/>
          <w:webHidden/>
        </w:rPr>
        <w:fldChar w:fldCharType="separate"/>
      </w:r>
      <w:ins w:id="565" w:author="S.Thacker" w:date="2016-03-10T13:31:00Z">
        <w:r w:rsidR="00A72D7D">
          <w:rPr>
            <w:noProof/>
            <w:webHidden/>
          </w:rPr>
          <w:t>34</w:t>
        </w:r>
      </w:ins>
      <w:ins w:id="56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67" w:author="S.Thacker" w:date="2016-03-10T12:06:00Z"/>
          <w:rFonts w:asciiTheme="minorHAnsi" w:eastAsiaTheme="minorEastAsia" w:hAnsiTheme="minorHAnsi" w:cstheme="minorBidi"/>
          <w:noProof/>
          <w:sz w:val="22"/>
          <w:szCs w:val="22"/>
          <w:lang w:eastAsia="en-GB"/>
        </w:rPr>
      </w:pPr>
      <w:ins w:id="56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"_Toc445375081"</w:instrText>
        </w:r>
        <w:r w:rsidRPr="004B5AF2">
          <w:rPr>
            <w:rStyle w:val="Hyperlink"/>
            <w:noProof/>
          </w:rPr>
          <w:instrText xml:space="preserve"> </w:instrText>
        </w:r>
        <w:r w:rsidRPr="004B5AF2">
          <w:rPr>
            <w:rStyle w:val="Hyperlink"/>
            <w:noProof/>
          </w:rPr>
          <w:fldChar w:fldCharType="separate"/>
        </w:r>
        <w:r w:rsidRPr="004B5AF2">
          <w:rPr>
            <w:rStyle w:val="Hyperlink"/>
            <w:noProof/>
          </w:rPr>
          <w:t>9.9.2</w:t>
        </w:r>
        <w:r>
          <w:rPr>
            <w:rFonts w:asciiTheme="minorHAnsi" w:eastAsiaTheme="minorEastAsia" w:hAnsiTheme="minorHAnsi" w:cstheme="minorBidi"/>
            <w:noProof/>
            <w:sz w:val="22"/>
            <w:szCs w:val="22"/>
            <w:lang w:eastAsia="en-GB"/>
          </w:rPr>
          <w:tab/>
        </w:r>
        <w:r w:rsidRPr="004B5AF2">
          <w:rPr>
            <w:rStyle w:val="Hyperlink"/>
            <w:noProof/>
          </w:rPr>
          <w:t>Periodic Testing for Qualification Maintenance</w:t>
        </w:r>
        <w:r>
          <w:rPr>
            <w:noProof/>
            <w:webHidden/>
          </w:rPr>
          <w:tab/>
        </w:r>
        <w:r>
          <w:rPr>
            <w:noProof/>
            <w:webHidden/>
          </w:rPr>
          <w:fldChar w:fldCharType="begin"/>
        </w:r>
        <w:r>
          <w:rPr>
            <w:noProof/>
            <w:webHidden/>
          </w:rPr>
          <w:instrText xml:space="preserve"> PAGEREF _Toc445375081 \h </w:instrText>
        </w:r>
      </w:ins>
      <w:r>
        <w:rPr>
          <w:noProof/>
          <w:webHidden/>
        </w:rPr>
      </w:r>
      <w:r>
        <w:rPr>
          <w:noProof/>
          <w:webHidden/>
        </w:rPr>
        <w:fldChar w:fldCharType="separate"/>
      </w:r>
      <w:ins w:id="569" w:author="S.Thacker" w:date="2016-03-10T13:31:00Z">
        <w:r w:rsidR="00A72D7D">
          <w:rPr>
            <w:noProof/>
            <w:webHidden/>
          </w:rPr>
          <w:t>34</w:t>
        </w:r>
      </w:ins>
      <w:ins w:id="57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71" w:author="S.Thacker" w:date="2016-03-10T12:06:00Z"/>
          <w:rFonts w:asciiTheme="minorHAnsi" w:eastAsiaTheme="minorEastAsia" w:hAnsiTheme="minorHAnsi" w:cstheme="minorBidi"/>
          <w:noProof/>
          <w:sz w:val="22"/>
          <w:szCs w:val="22"/>
          <w:lang w:eastAsia="en-GB"/>
        </w:rPr>
      </w:pPr>
      <w:ins w:id="57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"_Toc445375082"</w:instrText>
        </w:r>
        <w:r w:rsidRPr="004B5AF2">
          <w:rPr>
            <w:rStyle w:val="Hyperlink"/>
            <w:noProof/>
          </w:rPr>
          <w:instrText xml:space="preserve"> </w:instrText>
        </w:r>
        <w:r w:rsidRPr="004B5AF2">
          <w:rPr>
            <w:rStyle w:val="Hyperlink"/>
            <w:noProof/>
          </w:rPr>
          <w:fldChar w:fldCharType="separate"/>
        </w:r>
        <w:r w:rsidRPr="004B5AF2">
          <w:rPr>
            <w:rStyle w:val="Hyperlink"/>
            <w:noProof/>
          </w:rPr>
          <w:t>9.9.3</w:t>
        </w:r>
        <w:r>
          <w:rPr>
            <w:rFonts w:asciiTheme="minorHAnsi" w:eastAsiaTheme="minorEastAsia" w:hAnsiTheme="minorHAnsi" w:cstheme="minorBidi"/>
            <w:noProof/>
            <w:sz w:val="22"/>
            <w:szCs w:val="22"/>
            <w:lang w:eastAsia="en-GB"/>
          </w:rPr>
          <w:tab/>
        </w:r>
        <w:r w:rsidRPr="004B5AF2">
          <w:rPr>
            <w:rStyle w:val="Hyperlink"/>
            <w:noProof/>
          </w:rPr>
          <w:t>Lot Validation Testing</w:t>
        </w:r>
        <w:r>
          <w:rPr>
            <w:noProof/>
            <w:webHidden/>
          </w:rPr>
          <w:tab/>
        </w:r>
        <w:r>
          <w:rPr>
            <w:noProof/>
            <w:webHidden/>
          </w:rPr>
          <w:fldChar w:fldCharType="begin"/>
        </w:r>
        <w:r>
          <w:rPr>
            <w:noProof/>
            <w:webHidden/>
          </w:rPr>
          <w:instrText xml:space="preserve"> PAGEREF _Toc445375082 \h </w:instrText>
        </w:r>
      </w:ins>
      <w:r>
        <w:rPr>
          <w:noProof/>
          <w:webHidden/>
        </w:rPr>
      </w:r>
      <w:r>
        <w:rPr>
          <w:noProof/>
          <w:webHidden/>
        </w:rPr>
        <w:fldChar w:fldCharType="separate"/>
      </w:r>
      <w:ins w:id="573" w:author="S.Thacker" w:date="2016-03-10T13:31:00Z">
        <w:r w:rsidR="00A72D7D">
          <w:rPr>
            <w:noProof/>
            <w:webHidden/>
          </w:rPr>
          <w:t>34</w:t>
        </w:r>
      </w:ins>
      <w:ins w:id="574" w:author="S.Thacker" w:date="2016-03-10T12:06:00Z">
        <w:r>
          <w:rPr>
            <w:noProof/>
            <w:webHidden/>
          </w:rPr>
          <w:fldChar w:fldCharType="end"/>
        </w:r>
        <w:r w:rsidRPr="004B5AF2">
          <w:rPr>
            <w:rStyle w:val="Hyperlink"/>
            <w:noProof/>
          </w:rPr>
          <w:fldChar w:fldCharType="end"/>
        </w:r>
      </w:ins>
    </w:p>
    <w:p w:rsidR="00B9133F" w:rsidRDefault="00B9133F">
      <w:pPr>
        <w:pStyle w:val="TOC2"/>
        <w:rPr>
          <w:ins w:id="575" w:author="S.Thacker" w:date="2016-03-10T12:06:00Z"/>
          <w:rFonts w:asciiTheme="minorHAnsi" w:eastAsiaTheme="minorEastAsia" w:hAnsiTheme="minorHAnsi" w:cstheme="minorBidi"/>
          <w:caps w:val="0"/>
          <w:noProof/>
          <w:sz w:val="22"/>
          <w:szCs w:val="22"/>
          <w:lang w:eastAsia="en-GB"/>
        </w:rPr>
      </w:pPr>
      <w:ins w:id="57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"_Toc445375083"</w:instrText>
        </w:r>
        <w:r w:rsidRPr="004B5AF2">
          <w:rPr>
            <w:rStyle w:val="Hyperlink"/>
            <w:noProof/>
          </w:rPr>
          <w:instrText xml:space="preserve"> </w:instrText>
        </w:r>
        <w:r w:rsidRPr="004B5AF2">
          <w:rPr>
            <w:rStyle w:val="Hyperlink"/>
            <w:noProof/>
          </w:rPr>
          <w:fldChar w:fldCharType="separate"/>
        </w:r>
        <w:r w:rsidRPr="004B5AF2">
          <w:rPr>
            <w:rStyle w:val="Hyperlink"/>
            <w:noProof/>
          </w:rPr>
          <w:t>9.10</w:t>
        </w:r>
        <w:r>
          <w:rPr>
            <w:rFonts w:asciiTheme="minorHAnsi" w:eastAsiaTheme="minorEastAsia" w:hAnsiTheme="minorHAnsi" w:cstheme="minorBidi"/>
            <w:caps w:val="0"/>
            <w:noProof/>
            <w:sz w:val="22"/>
            <w:szCs w:val="22"/>
            <w:lang w:eastAsia="en-GB"/>
          </w:rPr>
          <w:tab/>
        </w:r>
        <w:r w:rsidRPr="004B5AF2">
          <w:rPr>
            <w:rStyle w:val="Hyperlink"/>
            <w:noProof/>
          </w:rPr>
          <w:t>FAILED COMPONENTS LIST AND FAILURE ANALYSIS REPORT</w:t>
        </w:r>
        <w:r>
          <w:rPr>
            <w:noProof/>
            <w:webHidden/>
          </w:rPr>
          <w:tab/>
        </w:r>
        <w:r>
          <w:rPr>
            <w:noProof/>
            <w:webHidden/>
          </w:rPr>
          <w:fldChar w:fldCharType="begin"/>
        </w:r>
        <w:r>
          <w:rPr>
            <w:noProof/>
            <w:webHidden/>
          </w:rPr>
          <w:instrText xml:space="preserve"> PAGEREF _Toc445375083 \h </w:instrText>
        </w:r>
      </w:ins>
      <w:r>
        <w:rPr>
          <w:noProof/>
          <w:webHidden/>
        </w:rPr>
      </w:r>
      <w:r>
        <w:rPr>
          <w:noProof/>
          <w:webHidden/>
        </w:rPr>
        <w:fldChar w:fldCharType="separate"/>
      </w:r>
      <w:ins w:id="577" w:author="S.Thacker" w:date="2016-03-10T13:31:00Z">
        <w:r w:rsidR="00A72D7D">
          <w:rPr>
            <w:noProof/>
            <w:webHidden/>
          </w:rPr>
          <w:t>35</w:t>
        </w:r>
      </w:ins>
      <w:ins w:id="578" w:author="S.Thacker" w:date="2016-03-10T12:06:00Z">
        <w:r>
          <w:rPr>
            <w:noProof/>
            <w:webHidden/>
          </w:rPr>
          <w:fldChar w:fldCharType="end"/>
        </w:r>
        <w:r w:rsidRPr="004B5AF2">
          <w:rPr>
            <w:rStyle w:val="Hyperlink"/>
            <w:noProof/>
          </w:rPr>
          <w:fldChar w:fldCharType="end"/>
        </w:r>
      </w:ins>
    </w:p>
    <w:p w:rsidR="00B9133F" w:rsidRDefault="00B9133F">
      <w:pPr>
        <w:pStyle w:val="TOC2"/>
        <w:rPr>
          <w:ins w:id="579" w:author="S.Thacker" w:date="2016-03-10T12:06:00Z"/>
          <w:rFonts w:asciiTheme="minorHAnsi" w:eastAsiaTheme="minorEastAsia" w:hAnsiTheme="minorHAnsi" w:cstheme="minorBidi"/>
          <w:caps w:val="0"/>
          <w:noProof/>
          <w:sz w:val="22"/>
          <w:szCs w:val="22"/>
          <w:lang w:eastAsia="en-GB"/>
        </w:rPr>
      </w:pPr>
      <w:ins w:id="58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"_Toc445375084"</w:instrText>
        </w:r>
        <w:r w:rsidRPr="004B5AF2">
          <w:rPr>
            <w:rStyle w:val="Hyperlink"/>
            <w:noProof/>
          </w:rPr>
          <w:instrText xml:space="preserve"> </w:instrText>
        </w:r>
        <w:r w:rsidRPr="004B5AF2">
          <w:rPr>
            <w:rStyle w:val="Hyperlink"/>
            <w:noProof/>
          </w:rPr>
          <w:fldChar w:fldCharType="separate"/>
        </w:r>
        <w:r w:rsidRPr="004B5AF2">
          <w:rPr>
            <w:rStyle w:val="Hyperlink"/>
            <w:noProof/>
          </w:rPr>
          <w:t>9.11</w:t>
        </w:r>
        <w:r>
          <w:rPr>
            <w:rFonts w:asciiTheme="minorHAnsi" w:eastAsiaTheme="minorEastAsia" w:hAnsiTheme="minorHAnsi" w:cstheme="minorBidi"/>
            <w:caps w:val="0"/>
            <w:noProof/>
            <w:sz w:val="22"/>
            <w:szCs w:val="22"/>
            <w:lang w:eastAsia="en-GB"/>
          </w:rPr>
          <w:tab/>
        </w:r>
        <w:r w:rsidRPr="004B5AF2">
          <w:rPr>
            <w:rStyle w:val="Hyperlink"/>
            <w:noProof/>
          </w:rPr>
          <w:t>CERTIFICATE OF CONFORMITY</w:t>
        </w:r>
        <w:r>
          <w:rPr>
            <w:noProof/>
            <w:webHidden/>
          </w:rPr>
          <w:tab/>
        </w:r>
        <w:r>
          <w:rPr>
            <w:noProof/>
            <w:webHidden/>
          </w:rPr>
          <w:fldChar w:fldCharType="begin"/>
        </w:r>
        <w:r>
          <w:rPr>
            <w:noProof/>
            <w:webHidden/>
          </w:rPr>
          <w:instrText xml:space="preserve"> PAGEREF _Toc445375084 \h </w:instrText>
        </w:r>
      </w:ins>
      <w:r>
        <w:rPr>
          <w:noProof/>
          <w:webHidden/>
        </w:rPr>
      </w:r>
      <w:r>
        <w:rPr>
          <w:noProof/>
          <w:webHidden/>
        </w:rPr>
        <w:fldChar w:fldCharType="separate"/>
      </w:r>
      <w:ins w:id="581" w:author="S.Thacker" w:date="2016-03-10T13:31:00Z">
        <w:r w:rsidR="00A72D7D">
          <w:rPr>
            <w:noProof/>
            <w:webHidden/>
          </w:rPr>
          <w:t>35</w:t>
        </w:r>
      </w:ins>
      <w:ins w:id="582"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583" w:author="S.Thacker" w:date="2016-03-10T12:06:00Z"/>
          <w:rFonts w:asciiTheme="minorHAnsi" w:eastAsiaTheme="minorEastAsia" w:hAnsiTheme="minorHAnsi" w:cstheme="minorBidi"/>
          <w:caps w:val="0"/>
          <w:noProof/>
          <w:sz w:val="22"/>
          <w:szCs w:val="22"/>
          <w:lang w:eastAsia="en-GB"/>
        </w:rPr>
      </w:pPr>
      <w:ins w:id="58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"_Toc445375085"</w:instrText>
        </w:r>
        <w:r w:rsidRPr="004B5AF2">
          <w:rPr>
            <w:rStyle w:val="Hyperlink"/>
            <w:noProof/>
          </w:rPr>
          <w:instrText xml:space="preserve"> </w:instrText>
        </w:r>
        <w:r w:rsidRPr="004B5AF2">
          <w:rPr>
            <w:rStyle w:val="Hyperlink"/>
            <w:noProof/>
          </w:rPr>
          <w:fldChar w:fldCharType="separate"/>
        </w:r>
        <w:r w:rsidRPr="004B5AF2">
          <w:rPr>
            <w:rStyle w:val="Hyperlink"/>
            <w:noProof/>
          </w:rPr>
          <w:t>10</w:t>
        </w:r>
        <w:r>
          <w:rPr>
            <w:rFonts w:asciiTheme="minorHAnsi" w:eastAsiaTheme="minorEastAsia" w:hAnsiTheme="minorHAnsi" w:cstheme="minorBidi"/>
            <w:caps w:val="0"/>
            <w:noProof/>
            <w:sz w:val="22"/>
            <w:szCs w:val="22"/>
            <w:lang w:eastAsia="en-GB"/>
          </w:rPr>
          <w:tab/>
        </w:r>
        <w:r w:rsidRPr="004B5AF2">
          <w:rPr>
            <w:rStyle w:val="Hyperlink"/>
            <w:noProof/>
          </w:rPr>
          <w:t>DELIVERY</w:t>
        </w:r>
        <w:r>
          <w:rPr>
            <w:noProof/>
            <w:webHidden/>
          </w:rPr>
          <w:tab/>
        </w:r>
        <w:r>
          <w:rPr>
            <w:noProof/>
            <w:webHidden/>
          </w:rPr>
          <w:fldChar w:fldCharType="begin"/>
        </w:r>
        <w:r>
          <w:rPr>
            <w:noProof/>
            <w:webHidden/>
          </w:rPr>
          <w:instrText xml:space="preserve"> PAGEREF _Toc445375085 \h </w:instrText>
        </w:r>
      </w:ins>
      <w:r>
        <w:rPr>
          <w:noProof/>
          <w:webHidden/>
        </w:rPr>
      </w:r>
      <w:r>
        <w:rPr>
          <w:noProof/>
          <w:webHidden/>
        </w:rPr>
        <w:fldChar w:fldCharType="separate"/>
      </w:r>
      <w:ins w:id="585" w:author="S.Thacker" w:date="2016-03-10T13:31:00Z">
        <w:r w:rsidR="00A72D7D">
          <w:rPr>
            <w:noProof/>
            <w:webHidden/>
          </w:rPr>
          <w:t>35</w:t>
        </w:r>
      </w:ins>
      <w:ins w:id="586"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587" w:author="S.Thacker" w:date="2016-03-10T12:06:00Z"/>
          <w:rFonts w:asciiTheme="minorHAnsi" w:eastAsiaTheme="minorEastAsia" w:hAnsiTheme="minorHAnsi" w:cstheme="minorBidi"/>
          <w:caps w:val="0"/>
          <w:noProof/>
          <w:sz w:val="22"/>
          <w:szCs w:val="22"/>
          <w:lang w:eastAsia="en-GB"/>
        </w:rPr>
      </w:pPr>
      <w:ins w:id="58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"_Toc445375086"</w:instrText>
        </w:r>
        <w:r w:rsidRPr="004B5AF2">
          <w:rPr>
            <w:rStyle w:val="Hyperlink"/>
            <w:noProof/>
          </w:rPr>
          <w:instrText xml:space="preserve"> </w:instrText>
        </w:r>
        <w:r w:rsidRPr="004B5AF2">
          <w:rPr>
            <w:rStyle w:val="Hyperlink"/>
            <w:noProof/>
          </w:rPr>
          <w:fldChar w:fldCharType="separate"/>
        </w:r>
        <w:r w:rsidRPr="004B5AF2">
          <w:rPr>
            <w:rStyle w:val="Hyperlink"/>
            <w:noProof/>
          </w:rPr>
          <w:t>11</w:t>
        </w:r>
        <w:r>
          <w:rPr>
            <w:rFonts w:asciiTheme="minorHAnsi" w:eastAsiaTheme="minorEastAsia" w:hAnsiTheme="minorHAnsi" w:cstheme="minorBidi"/>
            <w:caps w:val="0"/>
            <w:noProof/>
            <w:sz w:val="22"/>
            <w:szCs w:val="22"/>
            <w:lang w:eastAsia="en-GB"/>
          </w:rPr>
          <w:tab/>
        </w:r>
        <w:r w:rsidRPr="004B5AF2">
          <w:rPr>
            <w:rStyle w:val="Hyperlink"/>
            <w:noProof/>
          </w:rPr>
          <w:t>PACKAGING AND DISPATCH</w:t>
        </w:r>
        <w:r>
          <w:rPr>
            <w:noProof/>
            <w:webHidden/>
          </w:rPr>
          <w:tab/>
        </w:r>
        <w:r>
          <w:rPr>
            <w:noProof/>
            <w:webHidden/>
          </w:rPr>
          <w:fldChar w:fldCharType="begin"/>
        </w:r>
        <w:r>
          <w:rPr>
            <w:noProof/>
            <w:webHidden/>
          </w:rPr>
          <w:instrText xml:space="preserve"> PAGEREF _Toc445375086 \h </w:instrText>
        </w:r>
      </w:ins>
      <w:r>
        <w:rPr>
          <w:noProof/>
          <w:webHidden/>
        </w:rPr>
      </w:r>
      <w:r>
        <w:rPr>
          <w:noProof/>
          <w:webHidden/>
        </w:rPr>
        <w:fldChar w:fldCharType="separate"/>
      </w:r>
      <w:ins w:id="589" w:author="S.Thacker" w:date="2016-03-10T13:31:00Z">
        <w:r w:rsidR="00A72D7D">
          <w:rPr>
            <w:noProof/>
            <w:webHidden/>
          </w:rPr>
          <w:t>35</w:t>
        </w:r>
      </w:ins>
      <w:ins w:id="590" w:author="S.Thacker" w:date="2016-03-10T12:06:00Z">
        <w:r>
          <w:rPr>
            <w:noProof/>
            <w:webHidden/>
          </w:rPr>
          <w:fldChar w:fldCharType="end"/>
        </w:r>
        <w:r w:rsidRPr="004B5AF2">
          <w:rPr>
            <w:rStyle w:val="Hyperlink"/>
            <w:noProof/>
          </w:rPr>
          <w:fldChar w:fldCharType="end"/>
        </w:r>
      </w:ins>
    </w:p>
    <w:p w:rsidR="00B9133F" w:rsidRDefault="00B9133F">
      <w:pPr>
        <w:pStyle w:val="TOC1"/>
        <w:tabs>
          <w:tab w:val="left" w:pos="1080"/>
          <w:tab w:val="right" w:pos="10147"/>
        </w:tabs>
        <w:rPr>
          <w:ins w:id="591" w:author="S.Thacker" w:date="2016-03-10T12:06:00Z"/>
          <w:rFonts w:asciiTheme="minorHAnsi" w:eastAsiaTheme="minorEastAsia" w:hAnsiTheme="minorHAnsi" w:cstheme="minorBidi"/>
          <w:caps w:val="0"/>
          <w:noProof/>
          <w:sz w:val="22"/>
          <w:szCs w:val="22"/>
          <w:lang w:eastAsia="en-GB"/>
        </w:rPr>
      </w:pPr>
      <w:ins w:id="59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"_Toc445375087"</w:instrText>
        </w:r>
        <w:r w:rsidRPr="004B5AF2">
          <w:rPr>
            <w:rStyle w:val="Hyperlink"/>
            <w:noProof/>
          </w:rPr>
          <w:instrText xml:space="preserve"> </w:instrText>
        </w:r>
        <w:r w:rsidRPr="004B5AF2">
          <w:rPr>
            <w:rStyle w:val="Hyperlink"/>
            <w:noProof/>
          </w:rPr>
          <w:fldChar w:fldCharType="separate"/>
        </w:r>
        <w:r w:rsidRPr="004B5AF2">
          <w:rPr>
            <w:rStyle w:val="Hyperlink"/>
            <w:noProof/>
          </w:rPr>
          <w:t>12</w:t>
        </w:r>
        <w:r>
          <w:rPr>
            <w:rFonts w:asciiTheme="minorHAnsi" w:eastAsiaTheme="minorEastAsia" w:hAnsiTheme="minorHAnsi" w:cstheme="minorBidi"/>
            <w:caps w:val="0"/>
            <w:noProof/>
            <w:sz w:val="22"/>
            <w:szCs w:val="22"/>
            <w:lang w:eastAsia="en-GB"/>
          </w:rPr>
          <w:tab/>
        </w:r>
        <w:r w:rsidRPr="004B5AF2">
          <w:rPr>
            <w:rStyle w:val="Hyperlink"/>
            <w:noProof/>
          </w:rPr>
          <w:t>CHARTS</w:t>
        </w:r>
        <w:r>
          <w:rPr>
            <w:noProof/>
            <w:webHidden/>
          </w:rPr>
          <w:tab/>
        </w:r>
        <w:r>
          <w:rPr>
            <w:noProof/>
            <w:webHidden/>
          </w:rPr>
          <w:fldChar w:fldCharType="begin"/>
        </w:r>
        <w:r>
          <w:rPr>
            <w:noProof/>
            <w:webHidden/>
          </w:rPr>
          <w:instrText xml:space="preserve"> PAGEREF _Toc445375087 \h </w:instrText>
        </w:r>
      </w:ins>
      <w:r>
        <w:rPr>
          <w:noProof/>
          <w:webHidden/>
        </w:rPr>
      </w:r>
      <w:r>
        <w:rPr>
          <w:noProof/>
          <w:webHidden/>
        </w:rPr>
        <w:fldChar w:fldCharType="separate"/>
      </w:r>
      <w:ins w:id="593" w:author="S.Thacker" w:date="2016-03-10T13:31:00Z">
        <w:r w:rsidR="00A72D7D">
          <w:rPr>
            <w:noProof/>
            <w:webHidden/>
          </w:rPr>
          <w:t>36</w:t>
        </w:r>
      </w:ins>
      <w:ins w:id="594" w:author="S.Thacker" w:date="2016-03-10T12:06:00Z">
        <w:r>
          <w:rPr>
            <w:noProof/>
            <w:webHidden/>
          </w:rPr>
          <w:fldChar w:fldCharType="end"/>
        </w:r>
        <w:r w:rsidRPr="004B5AF2">
          <w:rPr>
            <w:rStyle w:val="Hyperlink"/>
            <w:noProof/>
          </w:rPr>
          <w:fldChar w:fldCharType="end"/>
        </w:r>
      </w:ins>
    </w:p>
    <w:p w:rsidR="00B9133F" w:rsidRDefault="00B9133F">
      <w:pPr>
        <w:pStyle w:val="TOC2"/>
        <w:rPr>
          <w:ins w:id="595" w:author="S.Thacker" w:date="2016-03-10T12:06:00Z"/>
          <w:rFonts w:asciiTheme="minorHAnsi" w:eastAsiaTheme="minorEastAsia" w:hAnsiTheme="minorHAnsi" w:cstheme="minorBidi"/>
          <w:caps w:val="0"/>
          <w:noProof/>
          <w:sz w:val="22"/>
          <w:szCs w:val="22"/>
          <w:lang w:eastAsia="en-GB"/>
        </w:rPr>
      </w:pPr>
      <w:ins w:id="59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"_Toc445375088"</w:instrText>
        </w:r>
        <w:r w:rsidRPr="004B5AF2">
          <w:rPr>
            <w:rStyle w:val="Hyperlink"/>
            <w:noProof/>
          </w:rPr>
          <w:instrText xml:space="preserve"> </w:instrText>
        </w:r>
        <w:r w:rsidRPr="004B5AF2">
          <w:rPr>
            <w:rStyle w:val="Hyperlink"/>
            <w:noProof/>
          </w:rPr>
          <w:fldChar w:fldCharType="separate"/>
        </w:r>
        <w:r w:rsidRPr="004B5AF2">
          <w:rPr>
            <w:rStyle w:val="Hyperlink"/>
            <w:noProof/>
          </w:rPr>
          <w:t>12.1</w:t>
        </w:r>
        <w:r>
          <w:rPr>
            <w:rFonts w:asciiTheme="minorHAnsi" w:eastAsiaTheme="minorEastAsia" w:hAnsiTheme="minorHAnsi" w:cstheme="minorBidi"/>
            <w:caps w:val="0"/>
            <w:noProof/>
            <w:sz w:val="22"/>
            <w:szCs w:val="22"/>
            <w:lang w:eastAsia="en-GB"/>
          </w:rPr>
          <w:tab/>
        </w:r>
        <w:r w:rsidRPr="004B5AF2">
          <w:rPr>
            <w:rStyle w:val="Hyperlink"/>
            <w:noProof/>
          </w:rPr>
          <w:t>CHART F1 - GENERAL FLOW FOR PROCUREMENT</w:t>
        </w:r>
        <w:r>
          <w:rPr>
            <w:noProof/>
            <w:webHidden/>
          </w:rPr>
          <w:tab/>
        </w:r>
        <w:r>
          <w:rPr>
            <w:noProof/>
            <w:webHidden/>
          </w:rPr>
          <w:fldChar w:fldCharType="begin"/>
        </w:r>
        <w:r>
          <w:rPr>
            <w:noProof/>
            <w:webHidden/>
          </w:rPr>
          <w:instrText xml:space="preserve"> PAGEREF _Toc445375088 \h </w:instrText>
        </w:r>
      </w:ins>
      <w:r>
        <w:rPr>
          <w:noProof/>
          <w:webHidden/>
        </w:rPr>
      </w:r>
      <w:r>
        <w:rPr>
          <w:noProof/>
          <w:webHidden/>
        </w:rPr>
        <w:fldChar w:fldCharType="separate"/>
      </w:r>
      <w:ins w:id="597" w:author="S.Thacker" w:date="2016-03-10T13:31:00Z">
        <w:r w:rsidR="00A72D7D">
          <w:rPr>
            <w:noProof/>
            <w:webHidden/>
          </w:rPr>
          <w:t>36</w:t>
        </w:r>
      </w:ins>
      <w:ins w:id="59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599" w:author="S.Thacker" w:date="2016-03-10T12:06:00Z"/>
          <w:rFonts w:asciiTheme="minorHAnsi" w:eastAsiaTheme="minorEastAsia" w:hAnsiTheme="minorHAnsi" w:cstheme="minorBidi"/>
          <w:noProof/>
          <w:sz w:val="22"/>
          <w:szCs w:val="22"/>
          <w:lang w:eastAsia="en-GB"/>
        </w:rPr>
      </w:pPr>
      <w:ins w:id="60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"_Toc445375089"</w:instrText>
        </w:r>
        <w:r w:rsidRPr="004B5AF2">
          <w:rPr>
            <w:rStyle w:val="Hyperlink"/>
            <w:noProof/>
          </w:rPr>
          <w:instrText xml:space="preserve"> </w:instrText>
        </w:r>
        <w:r w:rsidRPr="004B5AF2">
          <w:rPr>
            <w:rStyle w:val="Hyperlink"/>
            <w:noProof/>
          </w:rPr>
          <w:fldChar w:fldCharType="separate"/>
        </w:r>
        <w:r w:rsidRPr="004B5AF2">
          <w:rPr>
            <w:rStyle w:val="Hyperlink"/>
            <w:noProof/>
          </w:rPr>
          <w:t>12.1.1</w:t>
        </w:r>
        <w:r>
          <w:rPr>
            <w:rFonts w:asciiTheme="minorHAnsi" w:eastAsiaTheme="minorEastAsia" w:hAnsiTheme="minorHAnsi" w:cstheme="minorBidi"/>
            <w:noProof/>
            <w:sz w:val="22"/>
            <w:szCs w:val="22"/>
            <w:lang w:eastAsia="en-GB"/>
          </w:rPr>
          <w:tab/>
        </w:r>
        <w:r w:rsidRPr="004B5AF2">
          <w:rPr>
            <w:rStyle w:val="Hyperlink"/>
            <w:noProof/>
            <w:highlight w:val="yellow"/>
          </w:rPr>
          <w:t>Chart F1A - General Flow for Procurement of Packaged Integrated Circuit Components</w:t>
        </w:r>
        <w:r>
          <w:rPr>
            <w:noProof/>
            <w:webHidden/>
          </w:rPr>
          <w:tab/>
        </w:r>
        <w:r>
          <w:rPr>
            <w:noProof/>
            <w:webHidden/>
          </w:rPr>
          <w:fldChar w:fldCharType="begin"/>
        </w:r>
        <w:r>
          <w:rPr>
            <w:noProof/>
            <w:webHidden/>
          </w:rPr>
          <w:instrText xml:space="preserve"> PAGEREF _Toc445375089 \h </w:instrText>
        </w:r>
      </w:ins>
      <w:r>
        <w:rPr>
          <w:noProof/>
          <w:webHidden/>
        </w:rPr>
      </w:r>
      <w:r>
        <w:rPr>
          <w:noProof/>
          <w:webHidden/>
        </w:rPr>
        <w:fldChar w:fldCharType="separate"/>
      </w:r>
      <w:ins w:id="601" w:author="S.Thacker" w:date="2016-03-10T13:31:00Z">
        <w:r w:rsidR="00A72D7D">
          <w:rPr>
            <w:noProof/>
            <w:webHidden/>
          </w:rPr>
          <w:t>36</w:t>
        </w:r>
      </w:ins>
      <w:ins w:id="60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03" w:author="S.Thacker" w:date="2016-03-10T12:06:00Z"/>
          <w:rFonts w:asciiTheme="minorHAnsi" w:eastAsiaTheme="minorEastAsia" w:hAnsiTheme="minorHAnsi" w:cstheme="minorBidi"/>
          <w:noProof/>
          <w:sz w:val="22"/>
          <w:szCs w:val="22"/>
          <w:lang w:eastAsia="en-GB"/>
        </w:rPr>
      </w:pPr>
      <w:ins w:id="60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"_Toc445375090"</w:instrText>
        </w:r>
        <w:r w:rsidRPr="004B5AF2">
          <w:rPr>
            <w:rStyle w:val="Hyperlink"/>
            <w:noProof/>
          </w:rPr>
          <w:instrText xml:space="preserve"> </w:instrText>
        </w:r>
        <w:r w:rsidRPr="004B5AF2">
          <w:rPr>
            <w:rStyle w:val="Hyperlink"/>
            <w:noProof/>
          </w:rPr>
          <w:fldChar w:fldCharType="separate"/>
        </w:r>
        <w:r w:rsidRPr="004B5AF2">
          <w:rPr>
            <w:rStyle w:val="Hyperlink"/>
            <w:noProof/>
            <w:highlight w:val="yellow"/>
          </w:rPr>
          <w:t>12.1.2</w:t>
        </w:r>
        <w:r>
          <w:rPr>
            <w:rFonts w:asciiTheme="minorHAnsi" w:eastAsiaTheme="minorEastAsia" w:hAnsiTheme="minorHAnsi" w:cstheme="minorBidi"/>
            <w:noProof/>
            <w:sz w:val="22"/>
            <w:szCs w:val="22"/>
            <w:lang w:eastAsia="en-GB"/>
          </w:rPr>
          <w:tab/>
        </w:r>
        <w:r w:rsidRPr="004B5AF2">
          <w:rPr>
            <w:rStyle w:val="Hyperlink"/>
            <w:noProof/>
            <w:highlight w:val="yellow"/>
          </w:rPr>
          <w:t>Chart F1B - General Flow for Procurement of Naked Die Integrated Circuit Components</w:t>
        </w:r>
        <w:r>
          <w:rPr>
            <w:noProof/>
            <w:webHidden/>
          </w:rPr>
          <w:tab/>
        </w:r>
        <w:r>
          <w:rPr>
            <w:noProof/>
            <w:webHidden/>
          </w:rPr>
          <w:fldChar w:fldCharType="begin"/>
        </w:r>
        <w:r>
          <w:rPr>
            <w:noProof/>
            <w:webHidden/>
          </w:rPr>
          <w:instrText xml:space="preserve"> PAGEREF _Toc445375090 \h </w:instrText>
        </w:r>
      </w:ins>
      <w:r>
        <w:rPr>
          <w:noProof/>
          <w:webHidden/>
        </w:rPr>
      </w:r>
      <w:r>
        <w:rPr>
          <w:noProof/>
          <w:webHidden/>
        </w:rPr>
        <w:fldChar w:fldCharType="separate"/>
      </w:r>
      <w:ins w:id="605" w:author="S.Thacker" w:date="2016-03-10T13:31:00Z">
        <w:r w:rsidR="00A72D7D">
          <w:rPr>
            <w:noProof/>
            <w:webHidden/>
          </w:rPr>
          <w:t>37</w:t>
        </w:r>
      </w:ins>
      <w:ins w:id="606" w:author="S.Thacker" w:date="2016-03-10T12:06:00Z">
        <w:r>
          <w:rPr>
            <w:noProof/>
            <w:webHidden/>
          </w:rPr>
          <w:fldChar w:fldCharType="end"/>
        </w:r>
        <w:r w:rsidRPr="004B5AF2">
          <w:rPr>
            <w:rStyle w:val="Hyperlink"/>
            <w:noProof/>
          </w:rPr>
          <w:fldChar w:fldCharType="end"/>
        </w:r>
      </w:ins>
    </w:p>
    <w:p w:rsidR="00B9133F" w:rsidRDefault="00B9133F">
      <w:pPr>
        <w:pStyle w:val="TOC2"/>
        <w:rPr>
          <w:ins w:id="607" w:author="S.Thacker" w:date="2016-03-10T12:06:00Z"/>
          <w:rFonts w:asciiTheme="minorHAnsi" w:eastAsiaTheme="minorEastAsia" w:hAnsiTheme="minorHAnsi" w:cstheme="minorBidi"/>
          <w:caps w:val="0"/>
          <w:noProof/>
          <w:sz w:val="22"/>
          <w:szCs w:val="22"/>
          <w:lang w:eastAsia="en-GB"/>
        </w:rPr>
      </w:pPr>
      <w:ins w:id="60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"_Toc445375091"</w:instrText>
        </w:r>
        <w:r w:rsidRPr="004B5AF2">
          <w:rPr>
            <w:rStyle w:val="Hyperlink"/>
            <w:noProof/>
          </w:rPr>
          <w:instrText xml:space="preserve"> </w:instrText>
        </w:r>
        <w:r w:rsidRPr="004B5AF2">
          <w:rPr>
            <w:rStyle w:val="Hyperlink"/>
            <w:noProof/>
          </w:rPr>
          <w:fldChar w:fldCharType="separate"/>
        </w:r>
        <w:r w:rsidRPr="004B5AF2">
          <w:rPr>
            <w:rStyle w:val="Hyperlink"/>
            <w:noProof/>
          </w:rPr>
          <w:t>12.2</w:t>
        </w:r>
        <w:r>
          <w:rPr>
            <w:rFonts w:asciiTheme="minorHAnsi" w:eastAsiaTheme="minorEastAsia" w:hAnsiTheme="minorHAnsi" w:cstheme="minorBidi"/>
            <w:caps w:val="0"/>
            <w:noProof/>
            <w:sz w:val="22"/>
            <w:szCs w:val="22"/>
            <w:lang w:eastAsia="en-GB"/>
          </w:rPr>
          <w:tab/>
        </w:r>
        <w:r w:rsidRPr="004B5AF2">
          <w:rPr>
            <w:rStyle w:val="Hyperlink"/>
            <w:noProof/>
          </w:rPr>
          <w:t>CHART F2 - PRODUCTION CONTROL</w:t>
        </w:r>
        <w:r>
          <w:rPr>
            <w:noProof/>
            <w:webHidden/>
          </w:rPr>
          <w:tab/>
        </w:r>
        <w:r>
          <w:rPr>
            <w:noProof/>
            <w:webHidden/>
          </w:rPr>
          <w:fldChar w:fldCharType="begin"/>
        </w:r>
        <w:r>
          <w:rPr>
            <w:noProof/>
            <w:webHidden/>
          </w:rPr>
          <w:instrText xml:space="preserve"> PAGEREF _Toc445375091 \h </w:instrText>
        </w:r>
      </w:ins>
      <w:r>
        <w:rPr>
          <w:noProof/>
          <w:webHidden/>
        </w:rPr>
      </w:r>
      <w:r>
        <w:rPr>
          <w:noProof/>
          <w:webHidden/>
        </w:rPr>
        <w:fldChar w:fldCharType="separate"/>
      </w:r>
      <w:ins w:id="609" w:author="S.Thacker" w:date="2016-03-10T13:31:00Z">
        <w:r w:rsidR="00A72D7D">
          <w:rPr>
            <w:noProof/>
            <w:webHidden/>
          </w:rPr>
          <w:t>38</w:t>
        </w:r>
      </w:ins>
      <w:ins w:id="610"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11" w:author="S.Thacker" w:date="2016-03-10T12:06:00Z"/>
          <w:rFonts w:asciiTheme="minorHAnsi" w:eastAsiaTheme="minorEastAsia" w:hAnsiTheme="minorHAnsi" w:cstheme="minorBidi"/>
          <w:noProof/>
          <w:sz w:val="22"/>
          <w:szCs w:val="22"/>
          <w:lang w:eastAsia="en-GB"/>
        </w:rPr>
      </w:pPr>
      <w:ins w:id="61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"_Toc445375092"</w:instrText>
        </w:r>
        <w:r w:rsidRPr="004B5AF2">
          <w:rPr>
            <w:rStyle w:val="Hyperlink"/>
            <w:noProof/>
          </w:rPr>
          <w:instrText xml:space="preserve"> </w:instrText>
        </w:r>
        <w:r w:rsidRPr="004B5AF2">
          <w:rPr>
            <w:rStyle w:val="Hyperlink"/>
            <w:noProof/>
          </w:rPr>
          <w:fldChar w:fldCharType="separate"/>
        </w:r>
        <w:r w:rsidRPr="004B5AF2">
          <w:rPr>
            <w:rStyle w:val="Hyperlink"/>
            <w:noProof/>
          </w:rPr>
          <w:t>12.2.1</w:t>
        </w:r>
        <w:r>
          <w:rPr>
            <w:rFonts w:asciiTheme="minorHAnsi" w:eastAsiaTheme="minorEastAsia" w:hAnsiTheme="minorHAnsi" w:cstheme="minorBidi"/>
            <w:noProof/>
            <w:sz w:val="22"/>
            <w:szCs w:val="22"/>
            <w:lang w:eastAsia="en-GB"/>
          </w:rPr>
          <w:tab/>
        </w:r>
        <w:r w:rsidRPr="004B5AF2">
          <w:rPr>
            <w:rStyle w:val="Hyperlink"/>
            <w:noProof/>
            <w:highlight w:val="yellow"/>
          </w:rPr>
          <w:t>Chart F2A – Production Control for Packaged Integrated Circuit Components</w:t>
        </w:r>
        <w:r>
          <w:rPr>
            <w:noProof/>
            <w:webHidden/>
          </w:rPr>
          <w:tab/>
        </w:r>
        <w:r>
          <w:rPr>
            <w:noProof/>
            <w:webHidden/>
          </w:rPr>
          <w:fldChar w:fldCharType="begin"/>
        </w:r>
        <w:r>
          <w:rPr>
            <w:noProof/>
            <w:webHidden/>
          </w:rPr>
          <w:instrText xml:space="preserve"> PAGEREF _Toc445375092 \h </w:instrText>
        </w:r>
      </w:ins>
      <w:r>
        <w:rPr>
          <w:noProof/>
          <w:webHidden/>
        </w:rPr>
      </w:r>
      <w:r>
        <w:rPr>
          <w:noProof/>
          <w:webHidden/>
        </w:rPr>
        <w:fldChar w:fldCharType="separate"/>
      </w:r>
      <w:ins w:id="613" w:author="S.Thacker" w:date="2016-03-10T13:31:00Z">
        <w:r w:rsidR="00A72D7D">
          <w:rPr>
            <w:noProof/>
            <w:webHidden/>
          </w:rPr>
          <w:t>38</w:t>
        </w:r>
      </w:ins>
      <w:ins w:id="61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15" w:author="S.Thacker" w:date="2016-03-10T12:06:00Z"/>
          <w:rFonts w:asciiTheme="minorHAnsi" w:eastAsiaTheme="minorEastAsia" w:hAnsiTheme="minorHAnsi" w:cstheme="minorBidi"/>
          <w:noProof/>
          <w:sz w:val="22"/>
          <w:szCs w:val="22"/>
          <w:lang w:eastAsia="en-GB"/>
        </w:rPr>
      </w:pPr>
      <w:ins w:id="616" w:author="S.Thacker" w:date="2016-03-10T12:06:00Z">
        <w:r w:rsidRPr="004B5AF2">
          <w:rPr>
            <w:rStyle w:val="Hyperlink"/>
            <w:noProof/>
          </w:rPr>
          <w:lastRenderedPageBreak/>
          <w:fldChar w:fldCharType="begin"/>
        </w:r>
        <w:r w:rsidRPr="004B5AF2">
          <w:rPr>
            <w:rStyle w:val="Hyperlink"/>
            <w:noProof/>
          </w:rPr>
          <w:instrText xml:space="preserve"> </w:instrText>
        </w:r>
        <w:r>
          <w:rPr>
            <w:noProof/>
          </w:rPr>
          <w:instrText>HYPERLINK \l "_Toc445375093"</w:instrText>
        </w:r>
        <w:r w:rsidRPr="004B5AF2">
          <w:rPr>
            <w:rStyle w:val="Hyperlink"/>
            <w:noProof/>
          </w:rPr>
          <w:instrText xml:space="preserve"> </w:instrText>
        </w:r>
        <w:r w:rsidRPr="004B5AF2">
          <w:rPr>
            <w:rStyle w:val="Hyperlink"/>
            <w:noProof/>
          </w:rPr>
          <w:fldChar w:fldCharType="separate"/>
        </w:r>
        <w:r w:rsidRPr="004B5AF2">
          <w:rPr>
            <w:rStyle w:val="Hyperlink"/>
            <w:noProof/>
          </w:rPr>
          <w:t>12.2.1</w:t>
        </w:r>
        <w:r>
          <w:rPr>
            <w:rFonts w:asciiTheme="minorHAnsi" w:eastAsiaTheme="minorEastAsia" w:hAnsiTheme="minorHAnsi" w:cstheme="minorBidi"/>
            <w:noProof/>
            <w:sz w:val="22"/>
            <w:szCs w:val="22"/>
            <w:lang w:eastAsia="en-GB"/>
          </w:rPr>
          <w:tab/>
        </w:r>
        <w:r w:rsidRPr="004B5AF2">
          <w:rPr>
            <w:rStyle w:val="Hyperlink"/>
            <w:noProof/>
            <w:highlight w:val="yellow"/>
          </w:rPr>
          <w:t>Chart F2B – Production Control for Naked Die Integrated Circuit Components</w:t>
        </w:r>
        <w:r>
          <w:rPr>
            <w:noProof/>
            <w:webHidden/>
          </w:rPr>
          <w:tab/>
        </w:r>
        <w:r>
          <w:rPr>
            <w:noProof/>
            <w:webHidden/>
          </w:rPr>
          <w:fldChar w:fldCharType="begin"/>
        </w:r>
        <w:r>
          <w:rPr>
            <w:noProof/>
            <w:webHidden/>
          </w:rPr>
          <w:instrText xml:space="preserve"> PAGEREF _Toc445375093 \h </w:instrText>
        </w:r>
      </w:ins>
      <w:r>
        <w:rPr>
          <w:noProof/>
          <w:webHidden/>
        </w:rPr>
      </w:r>
      <w:r>
        <w:rPr>
          <w:noProof/>
          <w:webHidden/>
        </w:rPr>
        <w:fldChar w:fldCharType="separate"/>
      </w:r>
      <w:ins w:id="617" w:author="S.Thacker" w:date="2016-03-10T13:31:00Z">
        <w:r w:rsidR="00A72D7D">
          <w:rPr>
            <w:noProof/>
            <w:webHidden/>
          </w:rPr>
          <w:t>40</w:t>
        </w:r>
      </w:ins>
      <w:ins w:id="618" w:author="S.Thacker" w:date="2016-03-10T12:06:00Z">
        <w:r>
          <w:rPr>
            <w:noProof/>
            <w:webHidden/>
          </w:rPr>
          <w:fldChar w:fldCharType="end"/>
        </w:r>
        <w:r w:rsidRPr="004B5AF2">
          <w:rPr>
            <w:rStyle w:val="Hyperlink"/>
            <w:noProof/>
          </w:rPr>
          <w:fldChar w:fldCharType="end"/>
        </w:r>
      </w:ins>
    </w:p>
    <w:p w:rsidR="00B9133F" w:rsidRDefault="00B9133F">
      <w:pPr>
        <w:pStyle w:val="TOC2"/>
        <w:rPr>
          <w:ins w:id="619" w:author="S.Thacker" w:date="2016-03-10T12:06:00Z"/>
          <w:rFonts w:asciiTheme="minorHAnsi" w:eastAsiaTheme="minorEastAsia" w:hAnsiTheme="minorHAnsi" w:cstheme="minorBidi"/>
          <w:caps w:val="0"/>
          <w:noProof/>
          <w:sz w:val="22"/>
          <w:szCs w:val="22"/>
          <w:lang w:eastAsia="en-GB"/>
        </w:rPr>
      </w:pPr>
      <w:ins w:id="62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"_Toc445375094"</w:instrText>
        </w:r>
        <w:r w:rsidRPr="004B5AF2">
          <w:rPr>
            <w:rStyle w:val="Hyperlink"/>
            <w:noProof/>
          </w:rPr>
          <w:instrText xml:space="preserve"> </w:instrText>
        </w:r>
        <w:r w:rsidRPr="004B5AF2">
          <w:rPr>
            <w:rStyle w:val="Hyperlink"/>
            <w:noProof/>
          </w:rPr>
          <w:fldChar w:fldCharType="separate"/>
        </w:r>
        <w:r w:rsidRPr="004B5AF2">
          <w:rPr>
            <w:rStyle w:val="Hyperlink"/>
            <w:noProof/>
          </w:rPr>
          <w:t>12.3</w:t>
        </w:r>
        <w:r>
          <w:rPr>
            <w:rFonts w:asciiTheme="minorHAnsi" w:eastAsiaTheme="minorEastAsia" w:hAnsiTheme="minorHAnsi" w:cstheme="minorBidi"/>
            <w:caps w:val="0"/>
            <w:noProof/>
            <w:sz w:val="22"/>
            <w:szCs w:val="22"/>
            <w:lang w:eastAsia="en-GB"/>
          </w:rPr>
          <w:tab/>
        </w:r>
        <w:r w:rsidRPr="004B5AF2">
          <w:rPr>
            <w:rStyle w:val="Hyperlink"/>
            <w:noProof/>
          </w:rPr>
          <w:t>CHART F3 - SCREENING TESTS</w:t>
        </w:r>
        <w:r>
          <w:rPr>
            <w:noProof/>
            <w:webHidden/>
          </w:rPr>
          <w:tab/>
        </w:r>
        <w:r>
          <w:rPr>
            <w:noProof/>
            <w:webHidden/>
          </w:rPr>
          <w:fldChar w:fldCharType="begin"/>
        </w:r>
        <w:r>
          <w:rPr>
            <w:noProof/>
            <w:webHidden/>
          </w:rPr>
          <w:instrText xml:space="preserve"> PAGEREF _Toc445375094 \h </w:instrText>
        </w:r>
      </w:ins>
      <w:r>
        <w:rPr>
          <w:noProof/>
          <w:webHidden/>
        </w:rPr>
      </w:r>
      <w:r>
        <w:rPr>
          <w:noProof/>
          <w:webHidden/>
        </w:rPr>
        <w:fldChar w:fldCharType="separate"/>
      </w:r>
      <w:ins w:id="621" w:author="S.Thacker" w:date="2016-03-10T13:31:00Z">
        <w:r w:rsidR="00A72D7D">
          <w:rPr>
            <w:noProof/>
            <w:webHidden/>
          </w:rPr>
          <w:t>42</w:t>
        </w:r>
      </w:ins>
      <w:ins w:id="622"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23" w:author="S.Thacker" w:date="2016-03-10T12:06:00Z"/>
          <w:rFonts w:asciiTheme="minorHAnsi" w:eastAsiaTheme="minorEastAsia" w:hAnsiTheme="minorHAnsi" w:cstheme="minorBidi"/>
          <w:noProof/>
          <w:sz w:val="22"/>
          <w:szCs w:val="22"/>
          <w:lang w:eastAsia="en-GB"/>
        </w:rPr>
      </w:pPr>
      <w:ins w:id="624"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"_Toc445375095"</w:instrText>
        </w:r>
        <w:r w:rsidRPr="004B5AF2">
          <w:rPr>
            <w:rStyle w:val="Hyperlink"/>
            <w:noProof/>
          </w:rPr>
          <w:instrText xml:space="preserve"> </w:instrText>
        </w:r>
        <w:r w:rsidRPr="004B5AF2">
          <w:rPr>
            <w:rStyle w:val="Hyperlink"/>
            <w:noProof/>
          </w:rPr>
          <w:fldChar w:fldCharType="separate"/>
        </w:r>
        <w:r w:rsidRPr="004B5AF2">
          <w:rPr>
            <w:rStyle w:val="Hyperlink"/>
            <w:noProof/>
          </w:rPr>
          <w:t>12.3.1</w:t>
        </w:r>
        <w:r>
          <w:rPr>
            <w:rFonts w:asciiTheme="minorHAnsi" w:eastAsiaTheme="minorEastAsia" w:hAnsiTheme="minorHAnsi" w:cstheme="minorBidi"/>
            <w:noProof/>
            <w:sz w:val="22"/>
            <w:szCs w:val="22"/>
            <w:lang w:eastAsia="en-GB"/>
          </w:rPr>
          <w:tab/>
        </w:r>
        <w:r w:rsidRPr="004B5AF2">
          <w:rPr>
            <w:rStyle w:val="Hyperlink"/>
            <w:noProof/>
            <w:highlight w:val="yellow"/>
          </w:rPr>
          <w:t>Chart F3A - Screening Tests for Packaged Integrated Circuit Components</w:t>
        </w:r>
        <w:r>
          <w:rPr>
            <w:noProof/>
            <w:webHidden/>
          </w:rPr>
          <w:tab/>
        </w:r>
        <w:r>
          <w:rPr>
            <w:noProof/>
            <w:webHidden/>
          </w:rPr>
          <w:fldChar w:fldCharType="begin"/>
        </w:r>
        <w:r>
          <w:rPr>
            <w:noProof/>
            <w:webHidden/>
          </w:rPr>
          <w:instrText xml:space="preserve"> PAGEREF _Toc445375095 \h </w:instrText>
        </w:r>
      </w:ins>
      <w:r>
        <w:rPr>
          <w:noProof/>
          <w:webHidden/>
        </w:rPr>
      </w:r>
      <w:r>
        <w:rPr>
          <w:noProof/>
          <w:webHidden/>
        </w:rPr>
        <w:fldChar w:fldCharType="separate"/>
      </w:r>
      <w:ins w:id="625" w:author="S.Thacker" w:date="2016-03-10T13:31:00Z">
        <w:r w:rsidR="00A72D7D">
          <w:rPr>
            <w:noProof/>
            <w:webHidden/>
          </w:rPr>
          <w:t>42</w:t>
        </w:r>
      </w:ins>
      <w:ins w:id="626"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27" w:author="S.Thacker" w:date="2016-03-10T12:06:00Z"/>
          <w:rFonts w:asciiTheme="minorHAnsi" w:eastAsiaTheme="minorEastAsia" w:hAnsiTheme="minorHAnsi" w:cstheme="minorBidi"/>
          <w:noProof/>
          <w:sz w:val="22"/>
          <w:szCs w:val="22"/>
          <w:lang w:eastAsia="en-GB"/>
        </w:rPr>
      </w:pPr>
      <w:ins w:id="628"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"_Toc445375096"</w:instrText>
        </w:r>
        <w:r w:rsidRPr="004B5AF2">
          <w:rPr>
            <w:rStyle w:val="Hyperlink"/>
            <w:noProof/>
          </w:rPr>
          <w:instrText xml:space="preserve"> </w:instrText>
        </w:r>
        <w:r w:rsidRPr="004B5AF2">
          <w:rPr>
            <w:rStyle w:val="Hyperlink"/>
            <w:noProof/>
          </w:rPr>
          <w:fldChar w:fldCharType="separate"/>
        </w:r>
        <w:r w:rsidRPr="004B5AF2">
          <w:rPr>
            <w:rStyle w:val="Hyperlink"/>
            <w:noProof/>
            <w:highlight w:val="yellow"/>
          </w:rPr>
          <w:t>12.3.2</w:t>
        </w:r>
        <w:r>
          <w:rPr>
            <w:rFonts w:asciiTheme="minorHAnsi" w:eastAsiaTheme="minorEastAsia" w:hAnsiTheme="minorHAnsi" w:cstheme="minorBidi"/>
            <w:noProof/>
            <w:sz w:val="22"/>
            <w:szCs w:val="22"/>
            <w:lang w:eastAsia="en-GB"/>
          </w:rPr>
          <w:tab/>
        </w:r>
        <w:r w:rsidRPr="004B5AF2">
          <w:rPr>
            <w:rStyle w:val="Hyperlink"/>
            <w:noProof/>
            <w:highlight w:val="yellow"/>
          </w:rPr>
          <w:t>Chart F3B - Screening Tests for Naked Die Integrated Circuit Components</w:t>
        </w:r>
        <w:r>
          <w:rPr>
            <w:noProof/>
            <w:webHidden/>
          </w:rPr>
          <w:tab/>
        </w:r>
        <w:r>
          <w:rPr>
            <w:noProof/>
            <w:webHidden/>
          </w:rPr>
          <w:fldChar w:fldCharType="begin"/>
        </w:r>
        <w:r>
          <w:rPr>
            <w:noProof/>
            <w:webHidden/>
          </w:rPr>
          <w:instrText xml:space="preserve"> PAGEREF _Toc445375096 \h </w:instrText>
        </w:r>
      </w:ins>
      <w:r>
        <w:rPr>
          <w:noProof/>
          <w:webHidden/>
        </w:rPr>
      </w:r>
      <w:r>
        <w:rPr>
          <w:noProof/>
          <w:webHidden/>
        </w:rPr>
        <w:fldChar w:fldCharType="separate"/>
      </w:r>
      <w:ins w:id="629" w:author="S.Thacker" w:date="2016-03-10T13:31:00Z">
        <w:r w:rsidR="00A72D7D">
          <w:rPr>
            <w:noProof/>
            <w:webHidden/>
          </w:rPr>
          <w:t>44</w:t>
        </w:r>
      </w:ins>
      <w:ins w:id="630" w:author="S.Thacker" w:date="2016-03-10T12:06:00Z">
        <w:r>
          <w:rPr>
            <w:noProof/>
            <w:webHidden/>
          </w:rPr>
          <w:fldChar w:fldCharType="end"/>
        </w:r>
        <w:r w:rsidRPr="004B5AF2">
          <w:rPr>
            <w:rStyle w:val="Hyperlink"/>
            <w:noProof/>
          </w:rPr>
          <w:fldChar w:fldCharType="end"/>
        </w:r>
      </w:ins>
    </w:p>
    <w:p w:rsidR="00B9133F" w:rsidRDefault="00B9133F">
      <w:pPr>
        <w:pStyle w:val="TOC2"/>
        <w:rPr>
          <w:ins w:id="631" w:author="S.Thacker" w:date="2016-03-10T12:06:00Z"/>
          <w:rFonts w:asciiTheme="minorHAnsi" w:eastAsiaTheme="minorEastAsia" w:hAnsiTheme="minorHAnsi" w:cstheme="minorBidi"/>
          <w:caps w:val="0"/>
          <w:noProof/>
          <w:sz w:val="22"/>
          <w:szCs w:val="22"/>
          <w:lang w:eastAsia="en-GB"/>
        </w:rPr>
      </w:pPr>
      <w:ins w:id="632"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"_Toc445375097"</w:instrText>
        </w:r>
        <w:r w:rsidRPr="004B5AF2">
          <w:rPr>
            <w:rStyle w:val="Hyperlink"/>
            <w:noProof/>
          </w:rPr>
          <w:instrText xml:space="preserve"> </w:instrText>
        </w:r>
        <w:r w:rsidRPr="004B5AF2">
          <w:rPr>
            <w:rStyle w:val="Hyperlink"/>
            <w:noProof/>
          </w:rPr>
          <w:fldChar w:fldCharType="separate"/>
        </w:r>
        <w:r w:rsidRPr="004B5AF2">
          <w:rPr>
            <w:rStyle w:val="Hyperlink"/>
            <w:noProof/>
          </w:rPr>
          <w:t>12.4</w:t>
        </w:r>
        <w:r>
          <w:rPr>
            <w:rFonts w:asciiTheme="minorHAnsi" w:eastAsiaTheme="minorEastAsia" w:hAnsiTheme="minorHAnsi" w:cstheme="minorBidi"/>
            <w:caps w:val="0"/>
            <w:noProof/>
            <w:sz w:val="22"/>
            <w:szCs w:val="22"/>
            <w:lang w:eastAsia="en-GB"/>
          </w:rPr>
          <w:tab/>
        </w:r>
        <w:r w:rsidRPr="004B5AF2">
          <w:rPr>
            <w:rStyle w:val="Hyperlink"/>
            <w:noProof/>
          </w:rPr>
          <w:t>CHART F4 - QUALIFICATION AND PERIODIC TESTS</w:t>
        </w:r>
        <w:r>
          <w:rPr>
            <w:noProof/>
            <w:webHidden/>
          </w:rPr>
          <w:tab/>
        </w:r>
        <w:r>
          <w:rPr>
            <w:noProof/>
            <w:webHidden/>
          </w:rPr>
          <w:fldChar w:fldCharType="begin"/>
        </w:r>
        <w:r>
          <w:rPr>
            <w:noProof/>
            <w:webHidden/>
          </w:rPr>
          <w:instrText xml:space="preserve"> PAGEREF _Toc445375097 \h </w:instrText>
        </w:r>
      </w:ins>
      <w:r>
        <w:rPr>
          <w:noProof/>
          <w:webHidden/>
        </w:rPr>
      </w:r>
      <w:r>
        <w:rPr>
          <w:noProof/>
          <w:webHidden/>
        </w:rPr>
        <w:fldChar w:fldCharType="separate"/>
      </w:r>
      <w:ins w:id="633" w:author="S.Thacker" w:date="2016-03-10T13:31:00Z">
        <w:r w:rsidR="00A72D7D">
          <w:rPr>
            <w:noProof/>
            <w:webHidden/>
          </w:rPr>
          <w:t>46</w:t>
        </w:r>
      </w:ins>
      <w:ins w:id="634"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35" w:author="S.Thacker" w:date="2016-03-10T12:06:00Z"/>
          <w:rFonts w:asciiTheme="minorHAnsi" w:eastAsiaTheme="minorEastAsia" w:hAnsiTheme="minorHAnsi" w:cstheme="minorBidi"/>
          <w:noProof/>
          <w:sz w:val="22"/>
          <w:szCs w:val="22"/>
          <w:lang w:eastAsia="en-GB"/>
        </w:rPr>
      </w:pPr>
      <w:ins w:id="636"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"_Toc445375098"</w:instrText>
        </w:r>
        <w:r w:rsidRPr="004B5AF2">
          <w:rPr>
            <w:rStyle w:val="Hyperlink"/>
            <w:noProof/>
          </w:rPr>
          <w:instrText xml:space="preserve"> </w:instrText>
        </w:r>
        <w:r w:rsidRPr="004B5AF2">
          <w:rPr>
            <w:rStyle w:val="Hyperlink"/>
            <w:noProof/>
          </w:rPr>
          <w:fldChar w:fldCharType="separate"/>
        </w:r>
        <w:r w:rsidRPr="004B5AF2">
          <w:rPr>
            <w:rStyle w:val="Hyperlink"/>
            <w:noProof/>
            <w:highlight w:val="yellow"/>
          </w:rPr>
          <w:t>12.4.1</w:t>
        </w:r>
        <w:r>
          <w:rPr>
            <w:rFonts w:asciiTheme="minorHAnsi" w:eastAsiaTheme="minorEastAsia" w:hAnsiTheme="minorHAnsi" w:cstheme="minorBidi"/>
            <w:noProof/>
            <w:sz w:val="22"/>
            <w:szCs w:val="22"/>
            <w:lang w:eastAsia="en-GB"/>
          </w:rPr>
          <w:tab/>
        </w:r>
        <w:r w:rsidRPr="004B5AF2">
          <w:rPr>
            <w:rStyle w:val="Hyperlink"/>
            <w:noProof/>
            <w:highlight w:val="yellow"/>
          </w:rPr>
          <w:t>Chart F4A – Qualification and Periodic Tests for Packaged Integrated Circuit Components</w:t>
        </w:r>
        <w:r>
          <w:rPr>
            <w:noProof/>
            <w:webHidden/>
          </w:rPr>
          <w:tab/>
        </w:r>
        <w:r>
          <w:rPr>
            <w:noProof/>
            <w:webHidden/>
          </w:rPr>
          <w:fldChar w:fldCharType="begin"/>
        </w:r>
        <w:r>
          <w:rPr>
            <w:noProof/>
            <w:webHidden/>
          </w:rPr>
          <w:instrText xml:space="preserve"> PAGEREF _Toc445375098 \h </w:instrText>
        </w:r>
      </w:ins>
      <w:r>
        <w:rPr>
          <w:noProof/>
          <w:webHidden/>
        </w:rPr>
      </w:r>
      <w:r>
        <w:rPr>
          <w:noProof/>
          <w:webHidden/>
        </w:rPr>
        <w:fldChar w:fldCharType="separate"/>
      </w:r>
      <w:ins w:id="637" w:author="S.Thacker" w:date="2016-03-10T13:31:00Z">
        <w:r w:rsidR="00A72D7D">
          <w:rPr>
            <w:noProof/>
            <w:webHidden/>
          </w:rPr>
          <w:t>46</w:t>
        </w:r>
      </w:ins>
      <w:ins w:id="638" w:author="S.Thacker" w:date="2016-03-10T12:06:00Z">
        <w:r>
          <w:rPr>
            <w:noProof/>
            <w:webHidden/>
          </w:rPr>
          <w:fldChar w:fldCharType="end"/>
        </w:r>
        <w:r w:rsidRPr="004B5AF2">
          <w:rPr>
            <w:rStyle w:val="Hyperlink"/>
            <w:noProof/>
          </w:rPr>
          <w:fldChar w:fldCharType="end"/>
        </w:r>
      </w:ins>
    </w:p>
    <w:p w:rsidR="00B9133F" w:rsidRDefault="00B9133F">
      <w:pPr>
        <w:pStyle w:val="TOC3"/>
        <w:tabs>
          <w:tab w:val="left" w:pos="1080"/>
          <w:tab w:val="right" w:pos="10147"/>
        </w:tabs>
        <w:rPr>
          <w:ins w:id="639" w:author="S.Thacker" w:date="2016-03-10T12:06:00Z"/>
          <w:rFonts w:asciiTheme="minorHAnsi" w:eastAsiaTheme="minorEastAsia" w:hAnsiTheme="minorHAnsi" w:cstheme="minorBidi"/>
          <w:noProof/>
          <w:sz w:val="22"/>
          <w:szCs w:val="22"/>
          <w:lang w:eastAsia="en-GB"/>
        </w:rPr>
      </w:pPr>
      <w:ins w:id="640" w:author="S.Thacker" w:date="2016-03-10T12:06:00Z">
        <w:r w:rsidRPr="004B5AF2">
          <w:rPr>
            <w:rStyle w:val="Hyperlink"/>
            <w:noProof/>
          </w:rPr>
          <w:fldChar w:fldCharType="begin"/>
        </w:r>
        <w:r w:rsidRPr="004B5AF2">
          <w:rPr>
            <w:rStyle w:val="Hyperlink"/>
            <w:noProof/>
          </w:rPr>
          <w:instrText xml:space="preserve"> </w:instrText>
        </w:r>
        <w:r>
          <w:rPr>
            <w:noProof/>
          </w:rPr>
          <w:instrText>HYPERLINK \l "_Toc445375099"</w:instrText>
        </w:r>
        <w:r w:rsidRPr="004B5AF2">
          <w:rPr>
            <w:rStyle w:val="Hyperlink"/>
            <w:noProof/>
          </w:rPr>
          <w:instrText xml:space="preserve"> </w:instrText>
        </w:r>
        <w:r w:rsidRPr="004B5AF2">
          <w:rPr>
            <w:rStyle w:val="Hyperlink"/>
            <w:noProof/>
          </w:rPr>
          <w:fldChar w:fldCharType="separate"/>
        </w:r>
        <w:r w:rsidRPr="004B5AF2">
          <w:rPr>
            <w:rStyle w:val="Hyperlink"/>
            <w:noProof/>
          </w:rPr>
          <w:t>12.4.2</w:t>
        </w:r>
        <w:r>
          <w:rPr>
            <w:rFonts w:asciiTheme="minorHAnsi" w:eastAsiaTheme="minorEastAsia" w:hAnsiTheme="minorHAnsi" w:cstheme="minorBidi"/>
            <w:noProof/>
            <w:sz w:val="22"/>
            <w:szCs w:val="22"/>
            <w:lang w:eastAsia="en-GB"/>
          </w:rPr>
          <w:tab/>
        </w:r>
        <w:r w:rsidRPr="004B5AF2">
          <w:rPr>
            <w:rStyle w:val="Hyperlink"/>
            <w:noProof/>
            <w:highlight w:val="yellow"/>
          </w:rPr>
          <w:t>Chart F4B – Qualification and Periodic Tests for Naked Die Integrated Circuit Components</w:t>
        </w:r>
        <w:r>
          <w:rPr>
            <w:noProof/>
            <w:webHidden/>
          </w:rPr>
          <w:tab/>
        </w:r>
        <w:r>
          <w:rPr>
            <w:noProof/>
            <w:webHidden/>
          </w:rPr>
          <w:fldChar w:fldCharType="begin"/>
        </w:r>
        <w:r>
          <w:rPr>
            <w:noProof/>
            <w:webHidden/>
          </w:rPr>
          <w:instrText xml:space="preserve"> PAGEREF _Toc445375099 \h </w:instrText>
        </w:r>
      </w:ins>
      <w:r>
        <w:rPr>
          <w:noProof/>
          <w:webHidden/>
        </w:rPr>
      </w:r>
      <w:r>
        <w:rPr>
          <w:noProof/>
          <w:webHidden/>
        </w:rPr>
        <w:fldChar w:fldCharType="separate"/>
      </w:r>
      <w:ins w:id="641" w:author="S.Thacker" w:date="2016-03-10T13:31:00Z">
        <w:r w:rsidR="00A72D7D">
          <w:rPr>
            <w:noProof/>
            <w:webHidden/>
          </w:rPr>
          <w:t>48</w:t>
        </w:r>
      </w:ins>
      <w:ins w:id="642" w:author="S.Thacker" w:date="2016-03-10T12:06:00Z">
        <w:r>
          <w:rPr>
            <w:noProof/>
            <w:webHidden/>
          </w:rPr>
          <w:fldChar w:fldCharType="end"/>
        </w:r>
        <w:r w:rsidRPr="004B5AF2">
          <w:rPr>
            <w:rStyle w:val="Hyperlink"/>
            <w:noProof/>
          </w:rPr>
          <w:fldChar w:fldCharType="end"/>
        </w:r>
      </w:ins>
    </w:p>
    <w:p w:rsidR="001F04AB" w:rsidDel="002C7135" w:rsidRDefault="001F04AB">
      <w:pPr>
        <w:pStyle w:val="TOC1"/>
        <w:tabs>
          <w:tab w:val="left" w:pos="1080"/>
          <w:tab w:val="right" w:pos="10147"/>
        </w:tabs>
        <w:rPr>
          <w:del w:id="643" w:author="S.Thacker" w:date="2016-03-08T16:03:00Z"/>
          <w:rFonts w:asciiTheme="minorHAnsi" w:eastAsiaTheme="minorEastAsia" w:hAnsiTheme="minorHAnsi" w:cstheme="minorBidi"/>
          <w:caps w:val="0"/>
          <w:noProof/>
          <w:sz w:val="22"/>
          <w:szCs w:val="22"/>
          <w:lang w:eastAsia="en-GB"/>
        </w:rPr>
      </w:pPr>
      <w:del w:id="644" w:author="S.Thacker" w:date="2016-03-08T16:03:00Z">
        <w:r w:rsidRPr="002C7135" w:rsidDel="002C7135">
          <w:rPr>
            <w:noProof/>
          </w:rPr>
          <w:delText>1</w:delText>
        </w:r>
        <w:r w:rsidDel="002C7135">
          <w:rPr>
            <w:rFonts w:asciiTheme="minorHAnsi" w:eastAsiaTheme="minorEastAsia" w:hAnsiTheme="minorHAnsi" w:cstheme="minorBidi"/>
            <w:caps w:val="0"/>
            <w:noProof/>
            <w:sz w:val="22"/>
            <w:szCs w:val="22"/>
            <w:lang w:eastAsia="en-GB"/>
          </w:rPr>
          <w:tab/>
        </w:r>
        <w:r w:rsidRPr="002C7135" w:rsidDel="002C7135">
          <w:rPr>
            <w:noProof/>
          </w:rPr>
          <w:delText>INTRODUCTION</w:delText>
        </w:r>
        <w:r w:rsidDel="002C7135">
          <w:rPr>
            <w:noProof/>
            <w:webHidden/>
          </w:rPr>
          <w:tab/>
          <w:delText>8</w:delText>
        </w:r>
      </w:del>
    </w:p>
    <w:p w:rsidR="001F04AB" w:rsidDel="002C7135" w:rsidRDefault="001F04AB">
      <w:pPr>
        <w:pStyle w:val="TOC2"/>
        <w:rPr>
          <w:del w:id="645" w:author="S.Thacker" w:date="2016-03-08T16:03:00Z"/>
          <w:rFonts w:asciiTheme="minorHAnsi" w:eastAsiaTheme="minorEastAsia" w:hAnsiTheme="minorHAnsi" w:cstheme="minorBidi"/>
          <w:caps w:val="0"/>
          <w:noProof/>
          <w:sz w:val="22"/>
          <w:szCs w:val="22"/>
          <w:lang w:eastAsia="en-GB"/>
        </w:rPr>
      </w:pPr>
      <w:del w:id="646" w:author="S.Thacker" w:date="2016-03-08T16:03:00Z">
        <w:r w:rsidRPr="002C7135" w:rsidDel="002C7135">
          <w:rPr>
            <w:noProof/>
          </w:rPr>
          <w:delText>1.1</w:delText>
        </w:r>
        <w:r w:rsidDel="002C7135">
          <w:rPr>
            <w:rFonts w:asciiTheme="minorHAnsi" w:eastAsiaTheme="minorEastAsia" w:hAnsiTheme="minorHAnsi" w:cstheme="minorBidi"/>
            <w:caps w:val="0"/>
            <w:noProof/>
            <w:sz w:val="22"/>
            <w:szCs w:val="22"/>
            <w:lang w:eastAsia="en-GB"/>
          </w:rPr>
          <w:tab/>
        </w:r>
        <w:r w:rsidRPr="002C7135" w:rsidDel="002C7135">
          <w:rPr>
            <w:noProof/>
          </w:rPr>
          <w:delText>SCOPE</w:delText>
        </w:r>
        <w:r w:rsidDel="002C7135">
          <w:rPr>
            <w:noProof/>
            <w:webHidden/>
          </w:rPr>
          <w:tab/>
          <w:delText>8</w:delText>
        </w:r>
      </w:del>
    </w:p>
    <w:p w:rsidR="001F04AB" w:rsidDel="002C7135" w:rsidRDefault="001F04AB">
      <w:pPr>
        <w:pStyle w:val="TOC2"/>
        <w:rPr>
          <w:del w:id="647" w:author="S.Thacker" w:date="2016-03-08T16:03:00Z"/>
          <w:rFonts w:asciiTheme="minorHAnsi" w:eastAsiaTheme="minorEastAsia" w:hAnsiTheme="minorHAnsi" w:cstheme="minorBidi"/>
          <w:caps w:val="0"/>
          <w:noProof/>
          <w:sz w:val="22"/>
          <w:szCs w:val="22"/>
          <w:lang w:eastAsia="en-GB"/>
        </w:rPr>
      </w:pPr>
      <w:del w:id="648" w:author="S.Thacker" w:date="2016-03-08T16:03:00Z">
        <w:r w:rsidRPr="002C7135" w:rsidDel="002C7135">
          <w:rPr>
            <w:noProof/>
          </w:rPr>
          <w:delText>1.2</w:delText>
        </w:r>
        <w:r w:rsidDel="002C7135">
          <w:rPr>
            <w:rFonts w:asciiTheme="minorHAnsi" w:eastAsiaTheme="minorEastAsia" w:hAnsiTheme="minorHAnsi" w:cstheme="minorBidi"/>
            <w:caps w:val="0"/>
            <w:noProof/>
            <w:sz w:val="22"/>
            <w:szCs w:val="22"/>
            <w:lang w:eastAsia="en-GB"/>
          </w:rPr>
          <w:tab/>
        </w:r>
        <w:r w:rsidRPr="002C7135" w:rsidDel="002C7135">
          <w:rPr>
            <w:noProof/>
          </w:rPr>
          <w:delText>APPLICABILITY</w:delText>
        </w:r>
        <w:r w:rsidDel="002C7135">
          <w:rPr>
            <w:noProof/>
            <w:webHidden/>
          </w:rPr>
          <w:tab/>
          <w:delText>8</w:delText>
        </w:r>
      </w:del>
    </w:p>
    <w:p w:rsidR="001F04AB" w:rsidDel="002C7135" w:rsidRDefault="001F04AB">
      <w:pPr>
        <w:pStyle w:val="TOC1"/>
        <w:tabs>
          <w:tab w:val="left" w:pos="1080"/>
          <w:tab w:val="right" w:pos="10147"/>
        </w:tabs>
        <w:rPr>
          <w:del w:id="649" w:author="S.Thacker" w:date="2016-03-08T16:03:00Z"/>
          <w:rFonts w:asciiTheme="minorHAnsi" w:eastAsiaTheme="minorEastAsia" w:hAnsiTheme="minorHAnsi" w:cstheme="minorBidi"/>
          <w:caps w:val="0"/>
          <w:noProof/>
          <w:sz w:val="22"/>
          <w:szCs w:val="22"/>
          <w:lang w:eastAsia="en-GB"/>
        </w:rPr>
      </w:pPr>
      <w:del w:id="650" w:author="S.Thacker" w:date="2016-03-08T16:03:00Z">
        <w:r w:rsidRPr="002C7135" w:rsidDel="002C7135">
          <w:rPr>
            <w:noProof/>
          </w:rPr>
          <w:delText>2</w:delText>
        </w:r>
        <w:r w:rsidDel="002C7135">
          <w:rPr>
            <w:rFonts w:asciiTheme="minorHAnsi" w:eastAsiaTheme="minorEastAsia" w:hAnsiTheme="minorHAnsi" w:cstheme="minorBidi"/>
            <w:caps w:val="0"/>
            <w:noProof/>
            <w:sz w:val="22"/>
            <w:szCs w:val="22"/>
            <w:lang w:eastAsia="en-GB"/>
          </w:rPr>
          <w:tab/>
        </w:r>
        <w:r w:rsidRPr="002C7135" w:rsidDel="002C7135">
          <w:rPr>
            <w:noProof/>
          </w:rPr>
          <w:delText>APPLICABLE DOCUMENTS</w:delText>
        </w:r>
        <w:r w:rsidDel="002C7135">
          <w:rPr>
            <w:noProof/>
            <w:webHidden/>
          </w:rPr>
          <w:tab/>
          <w:delText>8</w:delText>
        </w:r>
      </w:del>
    </w:p>
    <w:p w:rsidR="001F04AB" w:rsidDel="002C7135" w:rsidRDefault="001F04AB">
      <w:pPr>
        <w:pStyle w:val="TOC2"/>
        <w:rPr>
          <w:del w:id="651" w:author="S.Thacker" w:date="2016-03-08T16:03:00Z"/>
          <w:rFonts w:asciiTheme="minorHAnsi" w:eastAsiaTheme="minorEastAsia" w:hAnsiTheme="minorHAnsi" w:cstheme="minorBidi"/>
          <w:caps w:val="0"/>
          <w:noProof/>
          <w:sz w:val="22"/>
          <w:szCs w:val="22"/>
          <w:lang w:eastAsia="en-GB"/>
        </w:rPr>
      </w:pPr>
      <w:del w:id="652" w:author="S.Thacker" w:date="2016-03-08T16:03:00Z">
        <w:r w:rsidRPr="002C7135" w:rsidDel="002C7135">
          <w:rPr>
            <w:noProof/>
          </w:rPr>
          <w:delText>2.1</w:delText>
        </w:r>
        <w:r w:rsidDel="002C7135">
          <w:rPr>
            <w:rFonts w:asciiTheme="minorHAnsi" w:eastAsiaTheme="minorEastAsia" w:hAnsiTheme="minorHAnsi" w:cstheme="minorBidi"/>
            <w:caps w:val="0"/>
            <w:noProof/>
            <w:sz w:val="22"/>
            <w:szCs w:val="22"/>
            <w:lang w:eastAsia="en-GB"/>
          </w:rPr>
          <w:tab/>
        </w:r>
        <w:r w:rsidRPr="002C7135" w:rsidDel="002C7135">
          <w:rPr>
            <w:noProof/>
          </w:rPr>
          <w:delText>ESCC SPECIFICATIONS</w:delText>
        </w:r>
        <w:r w:rsidDel="002C7135">
          <w:rPr>
            <w:noProof/>
            <w:webHidden/>
          </w:rPr>
          <w:tab/>
          <w:delText>8</w:delText>
        </w:r>
      </w:del>
    </w:p>
    <w:p w:rsidR="001F04AB" w:rsidDel="002C7135" w:rsidRDefault="001F04AB">
      <w:pPr>
        <w:pStyle w:val="TOC2"/>
        <w:rPr>
          <w:del w:id="653" w:author="S.Thacker" w:date="2016-03-08T16:03:00Z"/>
          <w:rFonts w:asciiTheme="minorHAnsi" w:eastAsiaTheme="minorEastAsia" w:hAnsiTheme="minorHAnsi" w:cstheme="minorBidi"/>
          <w:caps w:val="0"/>
          <w:noProof/>
          <w:sz w:val="22"/>
          <w:szCs w:val="22"/>
          <w:lang w:eastAsia="en-GB"/>
        </w:rPr>
      </w:pPr>
      <w:del w:id="654" w:author="S.Thacker" w:date="2016-03-08T16:03:00Z">
        <w:r w:rsidRPr="002C7135" w:rsidDel="002C7135">
          <w:rPr>
            <w:noProof/>
          </w:rPr>
          <w:delText>2.2</w:delText>
        </w:r>
        <w:r w:rsidDel="002C7135">
          <w:rPr>
            <w:rFonts w:asciiTheme="minorHAnsi" w:eastAsiaTheme="minorEastAsia" w:hAnsiTheme="minorHAnsi" w:cstheme="minorBidi"/>
            <w:caps w:val="0"/>
            <w:noProof/>
            <w:sz w:val="22"/>
            <w:szCs w:val="22"/>
            <w:lang w:eastAsia="en-GB"/>
          </w:rPr>
          <w:tab/>
        </w:r>
        <w:r w:rsidRPr="002C7135" w:rsidDel="002C7135">
          <w:rPr>
            <w:noProof/>
          </w:rPr>
          <w:delText>OTHER (REFERENCE) DOCUMENTS</w:delText>
        </w:r>
        <w:r w:rsidDel="002C7135">
          <w:rPr>
            <w:noProof/>
            <w:webHidden/>
          </w:rPr>
          <w:tab/>
          <w:delText>9</w:delText>
        </w:r>
      </w:del>
    </w:p>
    <w:p w:rsidR="001F04AB" w:rsidDel="002C7135" w:rsidRDefault="001F04AB">
      <w:pPr>
        <w:pStyle w:val="TOC2"/>
        <w:rPr>
          <w:del w:id="655" w:author="S.Thacker" w:date="2016-03-08T16:03:00Z"/>
          <w:rFonts w:asciiTheme="minorHAnsi" w:eastAsiaTheme="minorEastAsia" w:hAnsiTheme="minorHAnsi" w:cstheme="minorBidi"/>
          <w:caps w:val="0"/>
          <w:noProof/>
          <w:sz w:val="22"/>
          <w:szCs w:val="22"/>
          <w:lang w:eastAsia="en-GB"/>
        </w:rPr>
      </w:pPr>
      <w:del w:id="656" w:author="S.Thacker" w:date="2016-03-08T16:03:00Z">
        <w:r w:rsidRPr="002C7135" w:rsidDel="002C7135">
          <w:rPr>
            <w:noProof/>
          </w:rPr>
          <w:delText>2.3</w:delText>
        </w:r>
        <w:r w:rsidDel="002C7135">
          <w:rPr>
            <w:rFonts w:asciiTheme="minorHAnsi" w:eastAsiaTheme="minorEastAsia" w:hAnsiTheme="minorHAnsi" w:cstheme="minorBidi"/>
            <w:caps w:val="0"/>
            <w:noProof/>
            <w:sz w:val="22"/>
            <w:szCs w:val="22"/>
            <w:lang w:eastAsia="en-GB"/>
          </w:rPr>
          <w:tab/>
        </w:r>
        <w:r w:rsidRPr="002C7135" w:rsidDel="002C7135">
          <w:rPr>
            <w:noProof/>
          </w:rPr>
          <w:delText>ORDER OF PRECEDENCE</w:delText>
        </w:r>
        <w:r w:rsidDel="002C7135">
          <w:rPr>
            <w:noProof/>
            <w:webHidden/>
          </w:rPr>
          <w:tab/>
          <w:delText>9</w:delText>
        </w:r>
      </w:del>
    </w:p>
    <w:p w:rsidR="001F04AB" w:rsidDel="002C7135" w:rsidRDefault="001F04AB">
      <w:pPr>
        <w:pStyle w:val="TOC1"/>
        <w:tabs>
          <w:tab w:val="left" w:pos="1080"/>
          <w:tab w:val="right" w:pos="10147"/>
        </w:tabs>
        <w:rPr>
          <w:del w:id="657" w:author="S.Thacker" w:date="2016-03-08T16:03:00Z"/>
          <w:rFonts w:asciiTheme="minorHAnsi" w:eastAsiaTheme="minorEastAsia" w:hAnsiTheme="minorHAnsi" w:cstheme="minorBidi"/>
          <w:caps w:val="0"/>
          <w:noProof/>
          <w:sz w:val="22"/>
          <w:szCs w:val="22"/>
          <w:lang w:eastAsia="en-GB"/>
        </w:rPr>
      </w:pPr>
      <w:del w:id="658" w:author="S.Thacker" w:date="2016-03-08T16:03:00Z">
        <w:r w:rsidRPr="002C7135" w:rsidDel="002C7135">
          <w:rPr>
            <w:noProof/>
          </w:rPr>
          <w:delText>3</w:delText>
        </w:r>
        <w:r w:rsidDel="002C7135">
          <w:rPr>
            <w:rFonts w:asciiTheme="minorHAnsi" w:eastAsiaTheme="minorEastAsia" w:hAnsiTheme="minorHAnsi" w:cstheme="minorBidi"/>
            <w:caps w:val="0"/>
            <w:noProof/>
            <w:sz w:val="22"/>
            <w:szCs w:val="22"/>
            <w:lang w:eastAsia="en-GB"/>
          </w:rPr>
          <w:tab/>
        </w:r>
        <w:r w:rsidRPr="002C7135" w:rsidDel="002C7135">
          <w:rPr>
            <w:noProof/>
          </w:rPr>
          <w:delText>TERMS, DEFINITIONS, ABBREVIATIONS, SYMBOLS AND UNITS</w:delText>
        </w:r>
        <w:r w:rsidDel="002C7135">
          <w:rPr>
            <w:noProof/>
            <w:webHidden/>
          </w:rPr>
          <w:tab/>
          <w:delText>10</w:delText>
        </w:r>
      </w:del>
    </w:p>
    <w:p w:rsidR="001F04AB" w:rsidDel="002C7135" w:rsidRDefault="001F04AB">
      <w:pPr>
        <w:pStyle w:val="TOC1"/>
        <w:tabs>
          <w:tab w:val="left" w:pos="1080"/>
          <w:tab w:val="right" w:pos="10147"/>
        </w:tabs>
        <w:rPr>
          <w:del w:id="659" w:author="S.Thacker" w:date="2016-03-08T16:03:00Z"/>
          <w:rFonts w:asciiTheme="minorHAnsi" w:eastAsiaTheme="minorEastAsia" w:hAnsiTheme="minorHAnsi" w:cstheme="minorBidi"/>
          <w:caps w:val="0"/>
          <w:noProof/>
          <w:sz w:val="22"/>
          <w:szCs w:val="22"/>
          <w:lang w:eastAsia="en-GB"/>
        </w:rPr>
      </w:pPr>
      <w:del w:id="660" w:author="S.Thacker" w:date="2016-03-08T16:03:00Z">
        <w:r w:rsidRPr="002C7135" w:rsidDel="002C7135">
          <w:rPr>
            <w:noProof/>
          </w:rPr>
          <w:delText>4</w:delText>
        </w:r>
        <w:r w:rsidDel="002C7135">
          <w:rPr>
            <w:rFonts w:asciiTheme="minorHAnsi" w:eastAsiaTheme="minorEastAsia" w:hAnsiTheme="minorHAnsi" w:cstheme="minorBidi"/>
            <w:caps w:val="0"/>
            <w:noProof/>
            <w:sz w:val="22"/>
            <w:szCs w:val="22"/>
            <w:lang w:eastAsia="en-GB"/>
          </w:rPr>
          <w:tab/>
        </w:r>
        <w:r w:rsidRPr="002C7135" w:rsidDel="002C7135">
          <w:rPr>
            <w:noProof/>
          </w:rPr>
          <w:delText>REQUIREMENTS</w:delText>
        </w:r>
        <w:r w:rsidDel="002C7135">
          <w:rPr>
            <w:noProof/>
            <w:webHidden/>
          </w:rPr>
          <w:tab/>
          <w:delText>10</w:delText>
        </w:r>
      </w:del>
    </w:p>
    <w:p w:rsidR="001F04AB" w:rsidDel="002C7135" w:rsidRDefault="001F04AB">
      <w:pPr>
        <w:pStyle w:val="TOC2"/>
        <w:rPr>
          <w:del w:id="661" w:author="S.Thacker" w:date="2016-03-08T16:03:00Z"/>
          <w:rFonts w:asciiTheme="minorHAnsi" w:eastAsiaTheme="minorEastAsia" w:hAnsiTheme="minorHAnsi" w:cstheme="minorBidi"/>
          <w:caps w:val="0"/>
          <w:noProof/>
          <w:sz w:val="22"/>
          <w:szCs w:val="22"/>
          <w:lang w:eastAsia="en-GB"/>
        </w:rPr>
      </w:pPr>
      <w:del w:id="662" w:author="S.Thacker" w:date="2016-03-08T16:03:00Z">
        <w:r w:rsidRPr="002C7135" w:rsidDel="002C7135">
          <w:rPr>
            <w:noProof/>
          </w:rPr>
          <w:delText>4.1</w:delText>
        </w:r>
        <w:r w:rsidDel="002C7135">
          <w:rPr>
            <w:rFonts w:asciiTheme="minorHAnsi" w:eastAsiaTheme="minorEastAsia" w:hAnsiTheme="minorHAnsi" w:cstheme="minorBidi"/>
            <w:caps w:val="0"/>
            <w:noProof/>
            <w:sz w:val="22"/>
            <w:szCs w:val="22"/>
            <w:lang w:eastAsia="en-GB"/>
          </w:rPr>
          <w:tab/>
        </w:r>
        <w:r w:rsidRPr="002C7135" w:rsidDel="002C7135">
          <w:rPr>
            <w:noProof/>
          </w:rPr>
          <w:delText>GENERAL</w:delText>
        </w:r>
        <w:r w:rsidDel="002C7135">
          <w:rPr>
            <w:noProof/>
            <w:webHidden/>
          </w:rPr>
          <w:tab/>
          <w:delText>10</w:delText>
        </w:r>
      </w:del>
    </w:p>
    <w:p w:rsidR="001F04AB" w:rsidDel="002C7135" w:rsidRDefault="001F04AB">
      <w:pPr>
        <w:pStyle w:val="TOC3"/>
        <w:tabs>
          <w:tab w:val="left" w:pos="1080"/>
          <w:tab w:val="right" w:pos="10147"/>
        </w:tabs>
        <w:rPr>
          <w:del w:id="663" w:author="S.Thacker" w:date="2016-03-08T16:03:00Z"/>
          <w:rFonts w:asciiTheme="minorHAnsi" w:eastAsiaTheme="minorEastAsia" w:hAnsiTheme="minorHAnsi" w:cstheme="minorBidi"/>
          <w:noProof/>
          <w:sz w:val="22"/>
          <w:szCs w:val="22"/>
          <w:lang w:eastAsia="en-GB"/>
        </w:rPr>
      </w:pPr>
      <w:del w:id="664" w:author="S.Thacker" w:date="2016-03-08T16:03:00Z">
        <w:r w:rsidRPr="002C7135" w:rsidDel="002C7135">
          <w:rPr>
            <w:noProof/>
          </w:rPr>
          <w:delText>4.1.1</w:delText>
        </w:r>
        <w:r w:rsidDel="002C7135">
          <w:rPr>
            <w:rFonts w:asciiTheme="minorHAnsi" w:eastAsiaTheme="minorEastAsia" w:hAnsiTheme="minorHAnsi" w:cstheme="minorBidi"/>
            <w:noProof/>
            <w:sz w:val="22"/>
            <w:szCs w:val="22"/>
            <w:lang w:eastAsia="en-GB"/>
          </w:rPr>
          <w:tab/>
        </w:r>
        <w:r w:rsidRPr="002C7135" w:rsidDel="002C7135">
          <w:rPr>
            <w:noProof/>
          </w:rPr>
          <w:delText>Specifications</w:delText>
        </w:r>
        <w:r w:rsidDel="002C7135">
          <w:rPr>
            <w:noProof/>
            <w:webHidden/>
          </w:rPr>
          <w:tab/>
          <w:delText>11</w:delText>
        </w:r>
      </w:del>
    </w:p>
    <w:p w:rsidR="001F04AB" w:rsidDel="002C7135" w:rsidRDefault="001F04AB">
      <w:pPr>
        <w:pStyle w:val="TOC3"/>
        <w:tabs>
          <w:tab w:val="left" w:pos="1080"/>
          <w:tab w:val="right" w:pos="10147"/>
        </w:tabs>
        <w:rPr>
          <w:del w:id="665" w:author="S.Thacker" w:date="2016-03-08T16:03:00Z"/>
          <w:rFonts w:asciiTheme="minorHAnsi" w:eastAsiaTheme="minorEastAsia" w:hAnsiTheme="minorHAnsi" w:cstheme="minorBidi"/>
          <w:noProof/>
          <w:sz w:val="22"/>
          <w:szCs w:val="22"/>
          <w:lang w:eastAsia="en-GB"/>
        </w:rPr>
      </w:pPr>
      <w:del w:id="666" w:author="S.Thacker" w:date="2016-03-08T16:03:00Z">
        <w:r w:rsidRPr="002C7135" w:rsidDel="002C7135">
          <w:rPr>
            <w:noProof/>
          </w:rPr>
          <w:delText>4.1.2</w:delText>
        </w:r>
        <w:r w:rsidDel="002C7135">
          <w:rPr>
            <w:rFonts w:asciiTheme="minorHAnsi" w:eastAsiaTheme="minorEastAsia" w:hAnsiTheme="minorHAnsi" w:cstheme="minorBidi"/>
            <w:noProof/>
            <w:sz w:val="22"/>
            <w:szCs w:val="22"/>
            <w:lang w:eastAsia="en-GB"/>
          </w:rPr>
          <w:tab/>
        </w:r>
        <w:r w:rsidRPr="002C7135" w:rsidDel="002C7135">
          <w:rPr>
            <w:noProof/>
          </w:rPr>
          <w:delText>Conditions and Methods of Test</w:delText>
        </w:r>
        <w:r w:rsidDel="002C7135">
          <w:rPr>
            <w:noProof/>
            <w:webHidden/>
          </w:rPr>
          <w:tab/>
          <w:delText>11</w:delText>
        </w:r>
      </w:del>
    </w:p>
    <w:p w:rsidR="001F04AB" w:rsidDel="002C7135" w:rsidRDefault="001F04AB">
      <w:pPr>
        <w:pStyle w:val="TOC3"/>
        <w:tabs>
          <w:tab w:val="left" w:pos="1080"/>
          <w:tab w:val="right" w:pos="10147"/>
        </w:tabs>
        <w:rPr>
          <w:del w:id="667" w:author="S.Thacker" w:date="2016-03-08T16:03:00Z"/>
          <w:rFonts w:asciiTheme="minorHAnsi" w:eastAsiaTheme="minorEastAsia" w:hAnsiTheme="minorHAnsi" w:cstheme="minorBidi"/>
          <w:noProof/>
          <w:sz w:val="22"/>
          <w:szCs w:val="22"/>
          <w:lang w:eastAsia="en-GB"/>
        </w:rPr>
      </w:pPr>
      <w:del w:id="668" w:author="S.Thacker" w:date="2016-03-08T16:03:00Z">
        <w:r w:rsidRPr="002C7135" w:rsidDel="002C7135">
          <w:rPr>
            <w:noProof/>
          </w:rPr>
          <w:delText>4.1.3</w:delText>
        </w:r>
        <w:r w:rsidDel="002C7135">
          <w:rPr>
            <w:rFonts w:asciiTheme="minorHAnsi" w:eastAsiaTheme="minorEastAsia" w:hAnsiTheme="minorHAnsi" w:cstheme="minorBidi"/>
            <w:noProof/>
            <w:sz w:val="22"/>
            <w:szCs w:val="22"/>
            <w:lang w:eastAsia="en-GB"/>
          </w:rPr>
          <w:tab/>
        </w:r>
        <w:r w:rsidRPr="002C7135" w:rsidDel="002C7135">
          <w:rPr>
            <w:noProof/>
          </w:rPr>
          <w:delText>Manufacturer’s Responsibility for Performance of Tests and Inspections</w:delText>
        </w:r>
        <w:r w:rsidDel="002C7135">
          <w:rPr>
            <w:noProof/>
            <w:webHidden/>
          </w:rPr>
          <w:tab/>
          <w:delText>11</w:delText>
        </w:r>
      </w:del>
    </w:p>
    <w:p w:rsidR="001F04AB" w:rsidDel="002C7135" w:rsidRDefault="001F04AB">
      <w:pPr>
        <w:pStyle w:val="TOC3"/>
        <w:tabs>
          <w:tab w:val="left" w:pos="1080"/>
          <w:tab w:val="right" w:pos="10147"/>
        </w:tabs>
        <w:rPr>
          <w:del w:id="669" w:author="S.Thacker" w:date="2016-03-08T16:03:00Z"/>
          <w:rFonts w:asciiTheme="minorHAnsi" w:eastAsiaTheme="minorEastAsia" w:hAnsiTheme="minorHAnsi" w:cstheme="minorBidi"/>
          <w:noProof/>
          <w:sz w:val="22"/>
          <w:szCs w:val="22"/>
          <w:lang w:eastAsia="en-GB"/>
        </w:rPr>
      </w:pPr>
      <w:del w:id="670" w:author="S.Thacker" w:date="2016-03-08T16:03:00Z">
        <w:r w:rsidRPr="002C7135" w:rsidDel="002C7135">
          <w:rPr>
            <w:noProof/>
          </w:rPr>
          <w:delText>4.1.4</w:delText>
        </w:r>
        <w:r w:rsidDel="002C7135">
          <w:rPr>
            <w:rFonts w:asciiTheme="minorHAnsi" w:eastAsiaTheme="minorEastAsia" w:hAnsiTheme="minorHAnsi" w:cstheme="minorBidi"/>
            <w:noProof/>
            <w:sz w:val="22"/>
            <w:szCs w:val="22"/>
            <w:lang w:eastAsia="en-GB"/>
          </w:rPr>
          <w:tab/>
        </w:r>
        <w:r w:rsidRPr="002C7135" w:rsidDel="002C7135">
          <w:rPr>
            <w:noProof/>
          </w:rPr>
          <w:delText>Inspection Rights</w:delText>
        </w:r>
        <w:r w:rsidDel="002C7135">
          <w:rPr>
            <w:noProof/>
            <w:webHidden/>
          </w:rPr>
          <w:tab/>
          <w:delText>11</w:delText>
        </w:r>
      </w:del>
    </w:p>
    <w:p w:rsidR="001F04AB" w:rsidDel="002C7135" w:rsidRDefault="001F04AB">
      <w:pPr>
        <w:pStyle w:val="TOC3"/>
        <w:tabs>
          <w:tab w:val="left" w:pos="1080"/>
          <w:tab w:val="right" w:pos="10147"/>
        </w:tabs>
        <w:rPr>
          <w:del w:id="671" w:author="S.Thacker" w:date="2016-03-08T16:03:00Z"/>
          <w:rFonts w:asciiTheme="minorHAnsi" w:eastAsiaTheme="minorEastAsia" w:hAnsiTheme="minorHAnsi" w:cstheme="minorBidi"/>
          <w:noProof/>
          <w:sz w:val="22"/>
          <w:szCs w:val="22"/>
          <w:lang w:eastAsia="en-GB"/>
        </w:rPr>
      </w:pPr>
      <w:del w:id="672" w:author="S.Thacker" w:date="2016-03-08T16:03:00Z">
        <w:r w:rsidRPr="002C7135" w:rsidDel="002C7135">
          <w:rPr>
            <w:noProof/>
          </w:rPr>
          <w:delText>4.1.5</w:delText>
        </w:r>
        <w:r w:rsidDel="002C7135">
          <w:rPr>
            <w:rFonts w:asciiTheme="minorHAnsi" w:eastAsiaTheme="minorEastAsia" w:hAnsiTheme="minorHAnsi" w:cstheme="minorBidi"/>
            <w:noProof/>
            <w:sz w:val="22"/>
            <w:szCs w:val="22"/>
            <w:lang w:eastAsia="en-GB"/>
          </w:rPr>
          <w:tab/>
        </w:r>
        <w:r w:rsidRPr="002C7135" w:rsidDel="002C7135">
          <w:rPr>
            <w:noProof/>
          </w:rPr>
          <w:delText>Customer Source Inspection</w:delText>
        </w:r>
        <w:r w:rsidDel="002C7135">
          <w:rPr>
            <w:noProof/>
            <w:webHidden/>
          </w:rPr>
          <w:tab/>
          <w:delText>11</w:delText>
        </w:r>
      </w:del>
    </w:p>
    <w:p w:rsidR="001F04AB" w:rsidDel="002C7135" w:rsidRDefault="001F04AB">
      <w:pPr>
        <w:pStyle w:val="TOC4"/>
        <w:tabs>
          <w:tab w:val="left" w:pos="1080"/>
          <w:tab w:val="right" w:pos="10147"/>
        </w:tabs>
        <w:rPr>
          <w:del w:id="673" w:author="S.Thacker" w:date="2016-03-08T16:03:00Z"/>
          <w:rFonts w:asciiTheme="minorHAnsi" w:eastAsiaTheme="minorEastAsia" w:hAnsiTheme="minorHAnsi" w:cstheme="minorBidi"/>
          <w:noProof/>
          <w:sz w:val="22"/>
          <w:szCs w:val="22"/>
          <w:lang w:eastAsia="en-GB"/>
        </w:rPr>
      </w:pPr>
      <w:del w:id="674" w:author="S.Thacker" w:date="2016-03-08T16:03:00Z">
        <w:r w:rsidRPr="002C7135" w:rsidDel="002C7135">
          <w:rPr>
            <w:noProof/>
          </w:rPr>
          <w:delText>4.1.5.1</w:delText>
        </w:r>
        <w:r w:rsidDel="002C7135">
          <w:rPr>
            <w:rFonts w:asciiTheme="minorHAnsi" w:eastAsiaTheme="minorEastAsia" w:hAnsiTheme="minorHAnsi" w:cstheme="minorBidi"/>
            <w:noProof/>
            <w:sz w:val="22"/>
            <w:szCs w:val="22"/>
            <w:lang w:eastAsia="en-GB"/>
          </w:rPr>
          <w:tab/>
        </w:r>
        <w:r w:rsidRPr="002C7135" w:rsidDel="002C7135">
          <w:rPr>
            <w:noProof/>
          </w:rPr>
          <w:delText>Pre-Encapsulation Customer Source Inspection</w:delText>
        </w:r>
        <w:r w:rsidDel="002C7135">
          <w:rPr>
            <w:noProof/>
            <w:webHidden/>
          </w:rPr>
          <w:tab/>
          <w:delText>11</w:delText>
        </w:r>
      </w:del>
    </w:p>
    <w:p w:rsidR="001F04AB" w:rsidDel="002C7135" w:rsidRDefault="001F04AB">
      <w:pPr>
        <w:pStyle w:val="TOC4"/>
        <w:tabs>
          <w:tab w:val="left" w:pos="1080"/>
          <w:tab w:val="right" w:pos="10147"/>
        </w:tabs>
        <w:rPr>
          <w:del w:id="675" w:author="S.Thacker" w:date="2016-03-08T16:03:00Z"/>
          <w:rFonts w:asciiTheme="minorHAnsi" w:eastAsiaTheme="minorEastAsia" w:hAnsiTheme="minorHAnsi" w:cstheme="minorBidi"/>
          <w:noProof/>
          <w:sz w:val="22"/>
          <w:szCs w:val="22"/>
          <w:lang w:eastAsia="en-GB"/>
        </w:rPr>
      </w:pPr>
      <w:del w:id="676" w:author="S.Thacker" w:date="2016-03-08T16:03:00Z">
        <w:r w:rsidRPr="002C7135" w:rsidDel="002C7135">
          <w:rPr>
            <w:noProof/>
          </w:rPr>
          <w:delText>4.1.5.2</w:delText>
        </w:r>
        <w:r w:rsidDel="002C7135">
          <w:rPr>
            <w:rFonts w:asciiTheme="minorHAnsi" w:eastAsiaTheme="minorEastAsia" w:hAnsiTheme="minorHAnsi" w:cstheme="minorBidi"/>
            <w:noProof/>
            <w:sz w:val="22"/>
            <w:szCs w:val="22"/>
            <w:lang w:eastAsia="en-GB"/>
          </w:rPr>
          <w:tab/>
        </w:r>
        <w:r w:rsidRPr="002C7135" w:rsidDel="002C7135">
          <w:rPr>
            <w:noProof/>
          </w:rPr>
          <w:delText>Final Customer Source Inspection</w:delText>
        </w:r>
        <w:r w:rsidDel="002C7135">
          <w:rPr>
            <w:noProof/>
            <w:webHidden/>
          </w:rPr>
          <w:tab/>
          <w:delText>11</w:delText>
        </w:r>
      </w:del>
    </w:p>
    <w:p w:rsidR="001F04AB" w:rsidDel="002C7135" w:rsidRDefault="001F04AB">
      <w:pPr>
        <w:pStyle w:val="TOC2"/>
        <w:rPr>
          <w:del w:id="677" w:author="S.Thacker" w:date="2016-03-08T16:03:00Z"/>
          <w:rFonts w:asciiTheme="minorHAnsi" w:eastAsiaTheme="minorEastAsia" w:hAnsiTheme="minorHAnsi" w:cstheme="minorBidi"/>
          <w:caps w:val="0"/>
          <w:noProof/>
          <w:sz w:val="22"/>
          <w:szCs w:val="22"/>
          <w:lang w:eastAsia="en-GB"/>
        </w:rPr>
      </w:pPr>
      <w:del w:id="678" w:author="S.Thacker" w:date="2016-03-08T16:03:00Z">
        <w:r w:rsidRPr="002C7135" w:rsidDel="002C7135">
          <w:rPr>
            <w:noProof/>
          </w:rPr>
          <w:delText>4.2</w:delText>
        </w:r>
        <w:r w:rsidDel="002C7135">
          <w:rPr>
            <w:rFonts w:asciiTheme="minorHAnsi" w:eastAsiaTheme="minorEastAsia" w:hAnsiTheme="minorHAnsi" w:cstheme="minorBidi"/>
            <w:caps w:val="0"/>
            <w:noProof/>
            <w:sz w:val="22"/>
            <w:szCs w:val="22"/>
            <w:lang w:eastAsia="en-GB"/>
          </w:rPr>
          <w:tab/>
        </w:r>
        <w:r w:rsidRPr="002C7135" w:rsidDel="002C7135">
          <w:rPr>
            <w:noProof/>
          </w:rPr>
          <w:delText>QUALIFICATION AND QUALIFICATION MAINTENANCE REQUIREMENTS ON A MANUFACTURER</w:delText>
        </w:r>
        <w:r w:rsidDel="002C7135">
          <w:rPr>
            <w:noProof/>
            <w:webHidden/>
          </w:rPr>
          <w:tab/>
          <w:delText>11</w:delText>
        </w:r>
      </w:del>
    </w:p>
    <w:p w:rsidR="001F04AB" w:rsidDel="002C7135" w:rsidRDefault="001F04AB">
      <w:pPr>
        <w:pStyle w:val="TOC2"/>
        <w:rPr>
          <w:del w:id="679" w:author="S.Thacker" w:date="2016-03-08T16:03:00Z"/>
          <w:rFonts w:asciiTheme="minorHAnsi" w:eastAsiaTheme="minorEastAsia" w:hAnsiTheme="minorHAnsi" w:cstheme="minorBidi"/>
          <w:caps w:val="0"/>
          <w:noProof/>
          <w:sz w:val="22"/>
          <w:szCs w:val="22"/>
          <w:lang w:eastAsia="en-GB"/>
        </w:rPr>
      </w:pPr>
      <w:del w:id="680" w:author="S.Thacker" w:date="2016-03-08T16:03:00Z">
        <w:r w:rsidRPr="002C7135" w:rsidDel="002C7135">
          <w:rPr>
            <w:noProof/>
          </w:rPr>
          <w:delText>4.3</w:delText>
        </w:r>
        <w:r w:rsidDel="002C7135">
          <w:rPr>
            <w:rFonts w:asciiTheme="minorHAnsi" w:eastAsiaTheme="minorEastAsia" w:hAnsiTheme="minorHAnsi" w:cstheme="minorBidi"/>
            <w:caps w:val="0"/>
            <w:noProof/>
            <w:sz w:val="22"/>
            <w:szCs w:val="22"/>
            <w:lang w:eastAsia="en-GB"/>
          </w:rPr>
          <w:tab/>
        </w:r>
        <w:r w:rsidRPr="002C7135" w:rsidDel="002C7135">
          <w:rPr>
            <w:noProof/>
          </w:rPr>
          <w:delText>DELIVERABLE COMPONENTS</w:delText>
        </w:r>
        <w:r w:rsidDel="002C7135">
          <w:rPr>
            <w:noProof/>
            <w:webHidden/>
          </w:rPr>
          <w:tab/>
          <w:delText>12</w:delText>
        </w:r>
      </w:del>
    </w:p>
    <w:p w:rsidR="001F04AB" w:rsidDel="002C7135" w:rsidRDefault="001F04AB">
      <w:pPr>
        <w:pStyle w:val="TOC3"/>
        <w:tabs>
          <w:tab w:val="left" w:pos="1080"/>
          <w:tab w:val="right" w:pos="10147"/>
        </w:tabs>
        <w:rPr>
          <w:del w:id="681" w:author="S.Thacker" w:date="2016-03-08T16:03:00Z"/>
          <w:rFonts w:asciiTheme="minorHAnsi" w:eastAsiaTheme="minorEastAsia" w:hAnsiTheme="minorHAnsi" w:cstheme="minorBidi"/>
          <w:noProof/>
          <w:sz w:val="22"/>
          <w:szCs w:val="22"/>
          <w:lang w:eastAsia="en-GB"/>
        </w:rPr>
      </w:pPr>
      <w:del w:id="682" w:author="S.Thacker" w:date="2016-03-08T16:03:00Z">
        <w:r w:rsidRPr="002C7135" w:rsidDel="002C7135">
          <w:rPr>
            <w:noProof/>
          </w:rPr>
          <w:delText>4.3.1</w:delText>
        </w:r>
        <w:r w:rsidDel="002C7135">
          <w:rPr>
            <w:rFonts w:asciiTheme="minorHAnsi" w:eastAsiaTheme="minorEastAsia" w:hAnsiTheme="minorHAnsi" w:cstheme="minorBidi"/>
            <w:noProof/>
            <w:sz w:val="22"/>
            <w:szCs w:val="22"/>
            <w:lang w:eastAsia="en-GB"/>
          </w:rPr>
          <w:tab/>
        </w:r>
        <w:r w:rsidRPr="002C7135" w:rsidDel="002C7135">
          <w:rPr>
            <w:noProof/>
          </w:rPr>
          <w:delText>ESCC Qualified Components</w:delText>
        </w:r>
        <w:r w:rsidDel="002C7135">
          <w:rPr>
            <w:noProof/>
            <w:webHidden/>
          </w:rPr>
          <w:tab/>
          <w:delText>12</w:delText>
        </w:r>
      </w:del>
    </w:p>
    <w:p w:rsidR="001F04AB" w:rsidDel="002C7135" w:rsidRDefault="001F04AB">
      <w:pPr>
        <w:pStyle w:val="TOC3"/>
        <w:tabs>
          <w:tab w:val="left" w:pos="1080"/>
          <w:tab w:val="right" w:pos="10147"/>
        </w:tabs>
        <w:rPr>
          <w:del w:id="683" w:author="S.Thacker" w:date="2016-03-08T16:03:00Z"/>
          <w:rFonts w:asciiTheme="minorHAnsi" w:eastAsiaTheme="minorEastAsia" w:hAnsiTheme="minorHAnsi" w:cstheme="minorBidi"/>
          <w:noProof/>
          <w:sz w:val="22"/>
          <w:szCs w:val="22"/>
          <w:lang w:eastAsia="en-GB"/>
        </w:rPr>
      </w:pPr>
      <w:del w:id="684" w:author="S.Thacker" w:date="2016-03-08T16:03:00Z">
        <w:r w:rsidRPr="002C7135" w:rsidDel="002C7135">
          <w:rPr>
            <w:noProof/>
          </w:rPr>
          <w:delText>4.3.2</w:delText>
        </w:r>
        <w:r w:rsidDel="002C7135">
          <w:rPr>
            <w:rFonts w:asciiTheme="minorHAnsi" w:eastAsiaTheme="minorEastAsia" w:hAnsiTheme="minorHAnsi" w:cstheme="minorBidi"/>
            <w:noProof/>
            <w:sz w:val="22"/>
            <w:szCs w:val="22"/>
            <w:lang w:eastAsia="en-GB"/>
          </w:rPr>
          <w:tab/>
        </w:r>
        <w:r w:rsidRPr="002C7135" w:rsidDel="002C7135">
          <w:rPr>
            <w:noProof/>
          </w:rPr>
          <w:delText>ESCC Components</w:delText>
        </w:r>
        <w:r w:rsidDel="002C7135">
          <w:rPr>
            <w:noProof/>
            <w:webHidden/>
          </w:rPr>
          <w:tab/>
          <w:delText>12</w:delText>
        </w:r>
      </w:del>
    </w:p>
    <w:p w:rsidR="001F04AB" w:rsidDel="002C7135" w:rsidRDefault="001F04AB">
      <w:pPr>
        <w:pStyle w:val="TOC3"/>
        <w:tabs>
          <w:tab w:val="left" w:pos="1080"/>
          <w:tab w:val="right" w:pos="10147"/>
        </w:tabs>
        <w:rPr>
          <w:del w:id="685" w:author="S.Thacker" w:date="2016-03-08T16:03:00Z"/>
          <w:rFonts w:asciiTheme="minorHAnsi" w:eastAsiaTheme="minorEastAsia" w:hAnsiTheme="minorHAnsi" w:cstheme="minorBidi"/>
          <w:noProof/>
          <w:sz w:val="22"/>
          <w:szCs w:val="22"/>
          <w:lang w:eastAsia="en-GB"/>
        </w:rPr>
      </w:pPr>
      <w:del w:id="686" w:author="S.Thacker" w:date="2016-03-08T16:03:00Z">
        <w:r w:rsidRPr="002C7135" w:rsidDel="002C7135">
          <w:rPr>
            <w:noProof/>
          </w:rPr>
          <w:delText>4.3.3</w:delText>
        </w:r>
        <w:r w:rsidDel="002C7135">
          <w:rPr>
            <w:rFonts w:asciiTheme="minorHAnsi" w:eastAsiaTheme="minorEastAsia" w:hAnsiTheme="minorHAnsi" w:cstheme="minorBidi"/>
            <w:noProof/>
            <w:sz w:val="22"/>
            <w:szCs w:val="22"/>
            <w:lang w:eastAsia="en-GB"/>
          </w:rPr>
          <w:tab/>
        </w:r>
        <w:r w:rsidRPr="002C7135" w:rsidDel="002C7135">
          <w:rPr>
            <w:noProof/>
          </w:rPr>
          <w:delText>Lot Failure</w:delText>
        </w:r>
        <w:r w:rsidDel="002C7135">
          <w:rPr>
            <w:noProof/>
            <w:webHidden/>
          </w:rPr>
          <w:tab/>
          <w:delText>12</w:delText>
        </w:r>
      </w:del>
    </w:p>
    <w:p w:rsidR="001F04AB" w:rsidDel="002C7135" w:rsidRDefault="001F04AB">
      <w:pPr>
        <w:pStyle w:val="TOC2"/>
        <w:rPr>
          <w:del w:id="687" w:author="S.Thacker" w:date="2016-03-08T16:03:00Z"/>
          <w:rFonts w:asciiTheme="minorHAnsi" w:eastAsiaTheme="minorEastAsia" w:hAnsiTheme="minorHAnsi" w:cstheme="minorBidi"/>
          <w:caps w:val="0"/>
          <w:noProof/>
          <w:sz w:val="22"/>
          <w:szCs w:val="22"/>
          <w:lang w:eastAsia="en-GB"/>
        </w:rPr>
      </w:pPr>
      <w:del w:id="688" w:author="S.Thacker" w:date="2016-03-08T16:03:00Z">
        <w:r w:rsidRPr="002C7135" w:rsidDel="002C7135">
          <w:rPr>
            <w:noProof/>
          </w:rPr>
          <w:delText>4.4</w:delText>
        </w:r>
        <w:r w:rsidDel="002C7135">
          <w:rPr>
            <w:rFonts w:asciiTheme="minorHAnsi" w:eastAsiaTheme="minorEastAsia" w:hAnsiTheme="minorHAnsi" w:cstheme="minorBidi"/>
            <w:caps w:val="0"/>
            <w:noProof/>
            <w:sz w:val="22"/>
            <w:szCs w:val="22"/>
            <w:lang w:eastAsia="en-GB"/>
          </w:rPr>
          <w:tab/>
        </w:r>
        <w:r w:rsidRPr="002C7135" w:rsidDel="002C7135">
          <w:rPr>
            <w:noProof/>
          </w:rPr>
          <w:delText>MARKING</w:delText>
        </w:r>
        <w:r w:rsidDel="002C7135">
          <w:rPr>
            <w:noProof/>
            <w:webHidden/>
          </w:rPr>
          <w:tab/>
          <w:delText>12</w:delText>
        </w:r>
      </w:del>
    </w:p>
    <w:p w:rsidR="001F04AB" w:rsidDel="002C7135" w:rsidRDefault="001F04AB">
      <w:pPr>
        <w:pStyle w:val="TOC2"/>
        <w:rPr>
          <w:del w:id="689" w:author="S.Thacker" w:date="2016-03-08T16:03:00Z"/>
          <w:rFonts w:asciiTheme="minorHAnsi" w:eastAsiaTheme="minorEastAsia" w:hAnsiTheme="minorHAnsi" w:cstheme="minorBidi"/>
          <w:caps w:val="0"/>
          <w:noProof/>
          <w:sz w:val="22"/>
          <w:szCs w:val="22"/>
          <w:lang w:eastAsia="en-GB"/>
        </w:rPr>
      </w:pPr>
      <w:del w:id="690" w:author="S.Thacker" w:date="2016-03-08T16:03:00Z">
        <w:r w:rsidRPr="002C7135" w:rsidDel="002C7135">
          <w:rPr>
            <w:noProof/>
          </w:rPr>
          <w:delText>4.5</w:delText>
        </w:r>
        <w:r w:rsidDel="002C7135">
          <w:rPr>
            <w:rFonts w:asciiTheme="minorHAnsi" w:eastAsiaTheme="minorEastAsia" w:hAnsiTheme="minorHAnsi" w:cstheme="minorBidi"/>
            <w:caps w:val="0"/>
            <w:noProof/>
            <w:sz w:val="22"/>
            <w:szCs w:val="22"/>
            <w:lang w:eastAsia="en-GB"/>
          </w:rPr>
          <w:tab/>
        </w:r>
        <w:r w:rsidRPr="002C7135" w:rsidDel="002C7135">
          <w:rPr>
            <w:noProof/>
          </w:rPr>
          <w:delText>Construction, MATERIALS AND FINISHES</w:delText>
        </w:r>
        <w:r w:rsidDel="002C7135">
          <w:rPr>
            <w:noProof/>
            <w:webHidden/>
          </w:rPr>
          <w:tab/>
          <w:delText>13</w:delText>
        </w:r>
      </w:del>
    </w:p>
    <w:p w:rsidR="001F04AB" w:rsidDel="002C7135" w:rsidRDefault="001F04AB">
      <w:pPr>
        <w:pStyle w:val="TOC2"/>
        <w:rPr>
          <w:del w:id="691" w:author="S.Thacker" w:date="2016-03-08T16:03:00Z"/>
          <w:rFonts w:asciiTheme="minorHAnsi" w:eastAsiaTheme="minorEastAsia" w:hAnsiTheme="minorHAnsi" w:cstheme="minorBidi"/>
          <w:caps w:val="0"/>
          <w:noProof/>
          <w:sz w:val="22"/>
          <w:szCs w:val="22"/>
          <w:lang w:eastAsia="en-GB"/>
        </w:rPr>
      </w:pPr>
      <w:del w:id="692" w:author="S.Thacker" w:date="2016-03-08T16:03:00Z">
        <w:r w:rsidRPr="002C7135" w:rsidDel="002C7135">
          <w:rPr>
            <w:noProof/>
          </w:rPr>
          <w:delText>4.6</w:delText>
        </w:r>
        <w:r w:rsidDel="002C7135">
          <w:rPr>
            <w:rFonts w:asciiTheme="minorHAnsi" w:eastAsiaTheme="minorEastAsia" w:hAnsiTheme="minorHAnsi" w:cstheme="minorBidi"/>
            <w:caps w:val="0"/>
            <w:noProof/>
            <w:sz w:val="22"/>
            <w:szCs w:val="22"/>
            <w:lang w:eastAsia="en-GB"/>
          </w:rPr>
          <w:tab/>
        </w:r>
        <w:r w:rsidRPr="002C7135" w:rsidDel="002C7135">
          <w:rPr>
            <w:noProof/>
          </w:rPr>
          <w:delText>Add-on Components and Materials Requirements</w:delText>
        </w:r>
        <w:r w:rsidDel="002C7135">
          <w:rPr>
            <w:noProof/>
            <w:webHidden/>
          </w:rPr>
          <w:tab/>
          <w:delText>13</w:delText>
        </w:r>
      </w:del>
    </w:p>
    <w:p w:rsidR="001F04AB" w:rsidDel="002C7135" w:rsidRDefault="001F04AB">
      <w:pPr>
        <w:pStyle w:val="TOC2"/>
        <w:rPr>
          <w:del w:id="693" w:author="S.Thacker" w:date="2016-03-08T16:03:00Z"/>
          <w:rFonts w:asciiTheme="minorHAnsi" w:eastAsiaTheme="minorEastAsia" w:hAnsiTheme="minorHAnsi" w:cstheme="minorBidi"/>
          <w:caps w:val="0"/>
          <w:noProof/>
          <w:sz w:val="22"/>
          <w:szCs w:val="22"/>
          <w:lang w:eastAsia="en-GB"/>
        </w:rPr>
      </w:pPr>
      <w:del w:id="694" w:author="S.Thacker" w:date="2016-03-08T16:03:00Z">
        <w:r w:rsidRPr="002C7135" w:rsidDel="002C7135">
          <w:rPr>
            <w:noProof/>
          </w:rPr>
          <w:delText>4.7</w:delText>
        </w:r>
        <w:r w:rsidDel="002C7135">
          <w:rPr>
            <w:rFonts w:asciiTheme="minorHAnsi" w:eastAsiaTheme="minorEastAsia" w:hAnsiTheme="minorHAnsi" w:cstheme="minorBidi"/>
            <w:caps w:val="0"/>
            <w:noProof/>
            <w:sz w:val="22"/>
            <w:szCs w:val="22"/>
            <w:lang w:eastAsia="en-GB"/>
          </w:rPr>
          <w:tab/>
        </w:r>
        <w:r w:rsidRPr="002C7135" w:rsidDel="002C7135">
          <w:rPr>
            <w:noProof/>
          </w:rPr>
          <w:delText>RADIATION TESTING</w:delText>
        </w:r>
        <w:r w:rsidDel="002C7135">
          <w:rPr>
            <w:noProof/>
            <w:webHidden/>
          </w:rPr>
          <w:tab/>
          <w:delText>13</w:delText>
        </w:r>
      </w:del>
    </w:p>
    <w:p w:rsidR="001F04AB" w:rsidDel="002C7135" w:rsidRDefault="001F04AB">
      <w:pPr>
        <w:pStyle w:val="TOC1"/>
        <w:tabs>
          <w:tab w:val="left" w:pos="1080"/>
          <w:tab w:val="right" w:pos="10147"/>
        </w:tabs>
        <w:rPr>
          <w:del w:id="695" w:author="S.Thacker" w:date="2016-03-08T16:03:00Z"/>
          <w:rFonts w:asciiTheme="minorHAnsi" w:eastAsiaTheme="minorEastAsia" w:hAnsiTheme="minorHAnsi" w:cstheme="minorBidi"/>
          <w:caps w:val="0"/>
          <w:noProof/>
          <w:sz w:val="22"/>
          <w:szCs w:val="22"/>
          <w:lang w:eastAsia="en-GB"/>
        </w:rPr>
      </w:pPr>
      <w:del w:id="696" w:author="S.Thacker" w:date="2016-03-08T16:03:00Z">
        <w:r w:rsidRPr="002C7135" w:rsidDel="002C7135">
          <w:rPr>
            <w:noProof/>
          </w:rPr>
          <w:delText>5</w:delText>
        </w:r>
        <w:r w:rsidDel="002C7135">
          <w:rPr>
            <w:rFonts w:asciiTheme="minorHAnsi" w:eastAsiaTheme="minorEastAsia" w:hAnsiTheme="minorHAnsi" w:cstheme="minorBidi"/>
            <w:caps w:val="0"/>
            <w:noProof/>
            <w:sz w:val="22"/>
            <w:szCs w:val="22"/>
            <w:lang w:eastAsia="en-GB"/>
          </w:rPr>
          <w:tab/>
        </w:r>
        <w:r w:rsidRPr="002C7135" w:rsidDel="002C7135">
          <w:rPr>
            <w:noProof/>
          </w:rPr>
          <w:delText>PRODUCTION CONTROL</w:delText>
        </w:r>
        <w:r w:rsidDel="002C7135">
          <w:rPr>
            <w:noProof/>
            <w:webHidden/>
          </w:rPr>
          <w:tab/>
          <w:delText>14</w:delText>
        </w:r>
      </w:del>
    </w:p>
    <w:p w:rsidR="001F04AB" w:rsidDel="002C7135" w:rsidRDefault="001F04AB">
      <w:pPr>
        <w:pStyle w:val="TOC2"/>
        <w:rPr>
          <w:del w:id="697" w:author="S.Thacker" w:date="2016-03-08T16:03:00Z"/>
          <w:rFonts w:asciiTheme="minorHAnsi" w:eastAsiaTheme="minorEastAsia" w:hAnsiTheme="minorHAnsi" w:cstheme="minorBidi"/>
          <w:caps w:val="0"/>
          <w:noProof/>
          <w:sz w:val="22"/>
          <w:szCs w:val="22"/>
          <w:lang w:eastAsia="en-GB"/>
        </w:rPr>
      </w:pPr>
      <w:del w:id="698" w:author="S.Thacker" w:date="2016-03-08T16:03:00Z">
        <w:r w:rsidRPr="002C7135" w:rsidDel="002C7135">
          <w:rPr>
            <w:noProof/>
          </w:rPr>
          <w:delText>5.1</w:delText>
        </w:r>
        <w:r w:rsidDel="002C7135">
          <w:rPr>
            <w:rFonts w:asciiTheme="minorHAnsi" w:eastAsiaTheme="minorEastAsia" w:hAnsiTheme="minorHAnsi" w:cstheme="minorBidi"/>
            <w:caps w:val="0"/>
            <w:noProof/>
            <w:sz w:val="22"/>
            <w:szCs w:val="22"/>
            <w:lang w:eastAsia="en-GB"/>
          </w:rPr>
          <w:tab/>
        </w:r>
        <w:r w:rsidRPr="002C7135" w:rsidDel="002C7135">
          <w:rPr>
            <w:noProof/>
          </w:rPr>
          <w:delText>GENERAL</w:delText>
        </w:r>
        <w:r w:rsidDel="002C7135">
          <w:rPr>
            <w:noProof/>
            <w:webHidden/>
          </w:rPr>
          <w:tab/>
          <w:delText>14</w:delText>
        </w:r>
      </w:del>
    </w:p>
    <w:p w:rsidR="001F04AB" w:rsidDel="002C7135" w:rsidRDefault="001F04AB">
      <w:pPr>
        <w:pStyle w:val="TOC3"/>
        <w:tabs>
          <w:tab w:val="left" w:pos="1080"/>
          <w:tab w:val="right" w:pos="10147"/>
        </w:tabs>
        <w:rPr>
          <w:del w:id="699" w:author="S.Thacker" w:date="2016-03-08T16:03:00Z"/>
          <w:rFonts w:asciiTheme="minorHAnsi" w:eastAsiaTheme="minorEastAsia" w:hAnsiTheme="minorHAnsi" w:cstheme="minorBidi"/>
          <w:noProof/>
          <w:sz w:val="22"/>
          <w:szCs w:val="22"/>
          <w:lang w:eastAsia="en-GB"/>
        </w:rPr>
      </w:pPr>
      <w:del w:id="700" w:author="S.Thacker" w:date="2016-03-08T16:03:00Z">
        <w:r w:rsidRPr="002C7135" w:rsidDel="002C7135">
          <w:rPr>
            <w:noProof/>
          </w:rPr>
          <w:delText>5.1.1</w:delText>
        </w:r>
        <w:r w:rsidDel="002C7135">
          <w:rPr>
            <w:rFonts w:asciiTheme="minorHAnsi" w:eastAsiaTheme="minorEastAsia" w:hAnsiTheme="minorHAnsi" w:cstheme="minorBidi"/>
            <w:noProof/>
            <w:sz w:val="22"/>
            <w:szCs w:val="22"/>
            <w:lang w:eastAsia="en-GB"/>
          </w:rPr>
          <w:tab/>
        </w:r>
        <w:r w:rsidRPr="002C7135" w:rsidDel="002C7135">
          <w:rPr>
            <w:noProof/>
          </w:rPr>
          <w:delText>Rework and Repair</w:delText>
        </w:r>
        <w:r w:rsidDel="002C7135">
          <w:rPr>
            <w:noProof/>
            <w:webHidden/>
          </w:rPr>
          <w:tab/>
          <w:delText>14</w:delText>
        </w:r>
      </w:del>
    </w:p>
    <w:p w:rsidR="001F04AB" w:rsidDel="002C7135" w:rsidRDefault="001F04AB">
      <w:pPr>
        <w:pStyle w:val="TOC2"/>
        <w:rPr>
          <w:del w:id="701" w:author="S.Thacker" w:date="2016-03-08T16:03:00Z"/>
          <w:rFonts w:asciiTheme="minorHAnsi" w:eastAsiaTheme="minorEastAsia" w:hAnsiTheme="minorHAnsi" w:cstheme="minorBidi"/>
          <w:caps w:val="0"/>
          <w:noProof/>
          <w:sz w:val="22"/>
          <w:szCs w:val="22"/>
          <w:lang w:eastAsia="en-GB"/>
        </w:rPr>
      </w:pPr>
      <w:del w:id="702" w:author="S.Thacker" w:date="2016-03-08T16:03:00Z">
        <w:r w:rsidRPr="002C7135" w:rsidDel="002C7135">
          <w:rPr>
            <w:noProof/>
          </w:rPr>
          <w:delText>5.2</w:delText>
        </w:r>
        <w:r w:rsidDel="002C7135">
          <w:rPr>
            <w:rFonts w:asciiTheme="minorHAnsi" w:eastAsiaTheme="minorEastAsia" w:hAnsiTheme="minorHAnsi" w:cstheme="minorBidi"/>
            <w:caps w:val="0"/>
            <w:noProof/>
            <w:sz w:val="22"/>
            <w:szCs w:val="22"/>
            <w:lang w:eastAsia="en-GB"/>
          </w:rPr>
          <w:tab/>
        </w:r>
        <w:r w:rsidRPr="002C7135" w:rsidDel="002C7135">
          <w:rPr>
            <w:noProof/>
          </w:rPr>
          <w:delText>WAFER LOT ACCEPTANCE</w:delText>
        </w:r>
        <w:r w:rsidDel="002C7135">
          <w:rPr>
            <w:noProof/>
            <w:webHidden/>
          </w:rPr>
          <w:tab/>
          <w:delText>15</w:delText>
        </w:r>
      </w:del>
    </w:p>
    <w:p w:rsidR="001F04AB" w:rsidDel="002C7135" w:rsidRDefault="001F04AB">
      <w:pPr>
        <w:pStyle w:val="TOC3"/>
        <w:tabs>
          <w:tab w:val="left" w:pos="1080"/>
          <w:tab w:val="right" w:pos="10147"/>
        </w:tabs>
        <w:rPr>
          <w:del w:id="703" w:author="S.Thacker" w:date="2016-03-08T16:03:00Z"/>
          <w:rFonts w:asciiTheme="minorHAnsi" w:eastAsiaTheme="minorEastAsia" w:hAnsiTheme="minorHAnsi" w:cstheme="minorBidi"/>
          <w:noProof/>
          <w:sz w:val="22"/>
          <w:szCs w:val="22"/>
          <w:lang w:eastAsia="en-GB"/>
        </w:rPr>
      </w:pPr>
      <w:del w:id="704" w:author="S.Thacker" w:date="2016-03-08T16:03:00Z">
        <w:r w:rsidRPr="002C7135" w:rsidDel="002C7135">
          <w:rPr>
            <w:noProof/>
          </w:rPr>
          <w:lastRenderedPageBreak/>
          <w:delText>5.2.1</w:delText>
        </w:r>
        <w:r w:rsidDel="002C7135">
          <w:rPr>
            <w:rFonts w:asciiTheme="minorHAnsi" w:eastAsiaTheme="minorEastAsia" w:hAnsiTheme="minorHAnsi" w:cstheme="minorBidi"/>
            <w:noProof/>
            <w:sz w:val="22"/>
            <w:szCs w:val="22"/>
            <w:lang w:eastAsia="en-GB"/>
          </w:rPr>
          <w:tab/>
        </w:r>
        <w:r w:rsidRPr="002C7135" w:rsidDel="002C7135">
          <w:rPr>
            <w:noProof/>
          </w:rPr>
          <w:delText>Process Monitoring Review (Qualified Components Only)</w:delText>
        </w:r>
        <w:r w:rsidDel="002C7135">
          <w:rPr>
            <w:noProof/>
            <w:webHidden/>
          </w:rPr>
          <w:tab/>
          <w:delText>15</w:delText>
        </w:r>
      </w:del>
    </w:p>
    <w:p w:rsidR="001F04AB" w:rsidDel="002C7135" w:rsidRDefault="001F04AB">
      <w:pPr>
        <w:pStyle w:val="TOC3"/>
        <w:tabs>
          <w:tab w:val="left" w:pos="1080"/>
          <w:tab w:val="right" w:pos="10147"/>
        </w:tabs>
        <w:rPr>
          <w:del w:id="705" w:author="S.Thacker" w:date="2016-03-08T16:03:00Z"/>
          <w:rFonts w:asciiTheme="minorHAnsi" w:eastAsiaTheme="minorEastAsia" w:hAnsiTheme="minorHAnsi" w:cstheme="minorBidi"/>
          <w:noProof/>
          <w:sz w:val="22"/>
          <w:szCs w:val="22"/>
          <w:lang w:eastAsia="en-GB"/>
        </w:rPr>
      </w:pPr>
      <w:del w:id="706" w:author="S.Thacker" w:date="2016-03-08T16:03:00Z">
        <w:r w:rsidRPr="002C7135" w:rsidDel="002C7135">
          <w:rPr>
            <w:noProof/>
          </w:rPr>
          <w:delText>5.2.2</w:delText>
        </w:r>
        <w:r w:rsidDel="002C7135">
          <w:rPr>
            <w:rFonts w:asciiTheme="minorHAnsi" w:eastAsiaTheme="minorEastAsia" w:hAnsiTheme="minorHAnsi" w:cstheme="minorBidi"/>
            <w:noProof/>
            <w:sz w:val="22"/>
            <w:szCs w:val="22"/>
            <w:lang w:eastAsia="en-GB"/>
          </w:rPr>
          <w:tab/>
        </w:r>
        <w:r w:rsidRPr="002C7135" w:rsidDel="002C7135">
          <w:rPr>
            <w:noProof/>
          </w:rPr>
          <w:delText>Scanning Electron Microscope (SEM) Inspection</w:delText>
        </w:r>
        <w:r w:rsidDel="002C7135">
          <w:rPr>
            <w:noProof/>
            <w:webHidden/>
          </w:rPr>
          <w:tab/>
          <w:delText>15</w:delText>
        </w:r>
      </w:del>
    </w:p>
    <w:p w:rsidR="001F04AB" w:rsidDel="002C7135" w:rsidRDefault="001F04AB">
      <w:pPr>
        <w:pStyle w:val="TOC3"/>
        <w:tabs>
          <w:tab w:val="left" w:pos="1080"/>
          <w:tab w:val="right" w:pos="10147"/>
        </w:tabs>
        <w:rPr>
          <w:del w:id="707" w:author="S.Thacker" w:date="2016-03-08T16:03:00Z"/>
          <w:rFonts w:asciiTheme="minorHAnsi" w:eastAsiaTheme="minorEastAsia" w:hAnsiTheme="minorHAnsi" w:cstheme="minorBidi"/>
          <w:noProof/>
          <w:sz w:val="22"/>
          <w:szCs w:val="22"/>
          <w:lang w:eastAsia="en-GB"/>
        </w:rPr>
      </w:pPr>
      <w:del w:id="708" w:author="S.Thacker" w:date="2016-03-08T16:03:00Z">
        <w:r w:rsidRPr="002C7135" w:rsidDel="002C7135">
          <w:rPr>
            <w:noProof/>
          </w:rPr>
          <w:delText>5.2.3</w:delText>
        </w:r>
        <w:r w:rsidDel="002C7135">
          <w:rPr>
            <w:rFonts w:asciiTheme="minorHAnsi" w:eastAsiaTheme="minorEastAsia" w:hAnsiTheme="minorHAnsi" w:cstheme="minorBidi"/>
            <w:noProof/>
            <w:sz w:val="22"/>
            <w:szCs w:val="22"/>
            <w:lang w:eastAsia="en-GB"/>
          </w:rPr>
          <w:tab/>
        </w:r>
        <w:r w:rsidRPr="002C7135" w:rsidDel="002C7135">
          <w:rPr>
            <w:noProof/>
          </w:rPr>
          <w:delText>Total Dose Radiation Testing</w:delText>
        </w:r>
        <w:r w:rsidDel="002C7135">
          <w:rPr>
            <w:noProof/>
            <w:webHidden/>
          </w:rPr>
          <w:tab/>
          <w:delText>15</w:delText>
        </w:r>
      </w:del>
    </w:p>
    <w:p w:rsidR="001F04AB" w:rsidDel="002C7135" w:rsidRDefault="001F04AB">
      <w:pPr>
        <w:pStyle w:val="TOC3"/>
        <w:tabs>
          <w:tab w:val="left" w:pos="1080"/>
          <w:tab w:val="right" w:pos="10147"/>
        </w:tabs>
        <w:rPr>
          <w:del w:id="709" w:author="S.Thacker" w:date="2016-03-08T16:03:00Z"/>
          <w:rFonts w:asciiTheme="minorHAnsi" w:eastAsiaTheme="minorEastAsia" w:hAnsiTheme="minorHAnsi" w:cstheme="minorBidi"/>
          <w:noProof/>
          <w:sz w:val="22"/>
          <w:szCs w:val="22"/>
          <w:lang w:eastAsia="en-GB"/>
        </w:rPr>
      </w:pPr>
      <w:del w:id="710" w:author="S.Thacker" w:date="2016-03-08T16:03:00Z">
        <w:r w:rsidRPr="002C7135" w:rsidDel="002C7135">
          <w:rPr>
            <w:noProof/>
          </w:rPr>
          <w:delText>5.2.4</w:delText>
        </w:r>
        <w:r w:rsidDel="002C7135">
          <w:rPr>
            <w:rFonts w:asciiTheme="minorHAnsi" w:eastAsiaTheme="minorEastAsia" w:hAnsiTheme="minorHAnsi" w:cstheme="minorBidi"/>
            <w:noProof/>
            <w:sz w:val="22"/>
            <w:szCs w:val="22"/>
            <w:lang w:eastAsia="en-GB"/>
          </w:rPr>
          <w:tab/>
        </w:r>
        <w:r w:rsidRPr="002C7135" w:rsidDel="002C7135">
          <w:rPr>
            <w:noProof/>
          </w:rPr>
          <w:delText>Documentation</w:delText>
        </w:r>
        <w:r w:rsidDel="002C7135">
          <w:rPr>
            <w:noProof/>
            <w:webHidden/>
          </w:rPr>
          <w:tab/>
          <w:delText>15</w:delText>
        </w:r>
      </w:del>
    </w:p>
    <w:p w:rsidR="001F04AB" w:rsidDel="002C7135" w:rsidRDefault="001F04AB">
      <w:pPr>
        <w:pStyle w:val="TOC2"/>
        <w:rPr>
          <w:del w:id="711" w:author="S.Thacker" w:date="2016-03-08T16:03:00Z"/>
          <w:rFonts w:asciiTheme="minorHAnsi" w:eastAsiaTheme="minorEastAsia" w:hAnsiTheme="minorHAnsi" w:cstheme="minorBidi"/>
          <w:caps w:val="0"/>
          <w:noProof/>
          <w:sz w:val="22"/>
          <w:szCs w:val="22"/>
          <w:lang w:eastAsia="en-GB"/>
        </w:rPr>
      </w:pPr>
      <w:del w:id="712" w:author="S.Thacker" w:date="2016-03-08T16:03:00Z">
        <w:r w:rsidRPr="002C7135" w:rsidDel="002C7135">
          <w:rPr>
            <w:noProof/>
          </w:rPr>
          <w:delText>5.3</w:delText>
        </w:r>
        <w:r w:rsidDel="002C7135">
          <w:rPr>
            <w:rFonts w:asciiTheme="minorHAnsi" w:eastAsiaTheme="minorEastAsia" w:hAnsiTheme="minorHAnsi" w:cstheme="minorBidi"/>
            <w:caps w:val="0"/>
            <w:noProof/>
            <w:sz w:val="22"/>
            <w:szCs w:val="22"/>
            <w:lang w:eastAsia="en-GB"/>
          </w:rPr>
          <w:tab/>
        </w:r>
        <w:r w:rsidRPr="002C7135" w:rsidDel="002C7135">
          <w:rPr>
            <w:noProof/>
          </w:rPr>
          <w:delText>SPECIAL IN-PROCESS CONTROLS</w:delText>
        </w:r>
        <w:r w:rsidDel="002C7135">
          <w:rPr>
            <w:noProof/>
            <w:webHidden/>
          </w:rPr>
          <w:tab/>
          <w:delText>15</w:delText>
        </w:r>
      </w:del>
    </w:p>
    <w:p w:rsidR="001F04AB" w:rsidDel="002C7135" w:rsidRDefault="001F04AB">
      <w:pPr>
        <w:pStyle w:val="TOC3"/>
        <w:tabs>
          <w:tab w:val="left" w:pos="1080"/>
          <w:tab w:val="right" w:pos="10147"/>
        </w:tabs>
        <w:rPr>
          <w:del w:id="713" w:author="S.Thacker" w:date="2016-03-08T16:03:00Z"/>
          <w:rFonts w:asciiTheme="minorHAnsi" w:eastAsiaTheme="minorEastAsia" w:hAnsiTheme="minorHAnsi" w:cstheme="minorBidi"/>
          <w:noProof/>
          <w:sz w:val="22"/>
          <w:szCs w:val="22"/>
          <w:lang w:eastAsia="en-GB"/>
        </w:rPr>
      </w:pPr>
      <w:del w:id="714" w:author="S.Thacker" w:date="2016-03-08T16:03:00Z">
        <w:r w:rsidRPr="002C7135" w:rsidDel="002C7135">
          <w:rPr>
            <w:noProof/>
          </w:rPr>
          <w:delText>5.3.1</w:delText>
        </w:r>
        <w:r w:rsidDel="002C7135">
          <w:rPr>
            <w:rFonts w:asciiTheme="minorHAnsi" w:eastAsiaTheme="minorEastAsia" w:hAnsiTheme="minorHAnsi" w:cstheme="minorBidi"/>
            <w:noProof/>
            <w:sz w:val="22"/>
            <w:szCs w:val="22"/>
            <w:lang w:eastAsia="en-GB"/>
          </w:rPr>
          <w:tab/>
        </w:r>
        <w:r w:rsidRPr="002C7135" w:rsidDel="002C7135">
          <w:rPr>
            <w:noProof/>
          </w:rPr>
          <w:delText>Internal Visual Inspection</w:delText>
        </w:r>
        <w:r w:rsidDel="002C7135">
          <w:rPr>
            <w:noProof/>
            <w:webHidden/>
          </w:rPr>
          <w:tab/>
          <w:delText>15</w:delText>
        </w:r>
      </w:del>
    </w:p>
    <w:p w:rsidR="001F04AB" w:rsidDel="002C7135" w:rsidRDefault="001F04AB">
      <w:pPr>
        <w:pStyle w:val="TOC3"/>
        <w:tabs>
          <w:tab w:val="left" w:pos="1080"/>
          <w:tab w:val="right" w:pos="10147"/>
        </w:tabs>
        <w:rPr>
          <w:del w:id="715" w:author="S.Thacker" w:date="2016-03-08T16:03:00Z"/>
          <w:rFonts w:asciiTheme="minorHAnsi" w:eastAsiaTheme="minorEastAsia" w:hAnsiTheme="minorHAnsi" w:cstheme="minorBidi"/>
          <w:noProof/>
          <w:sz w:val="22"/>
          <w:szCs w:val="22"/>
          <w:lang w:eastAsia="en-GB"/>
        </w:rPr>
      </w:pPr>
      <w:del w:id="716" w:author="S.Thacker" w:date="2016-03-08T16:03:00Z">
        <w:r w:rsidRPr="002C7135" w:rsidDel="002C7135">
          <w:rPr>
            <w:noProof/>
          </w:rPr>
          <w:delText>5.3.2</w:delText>
        </w:r>
        <w:r w:rsidDel="002C7135">
          <w:rPr>
            <w:rFonts w:asciiTheme="minorHAnsi" w:eastAsiaTheme="minorEastAsia" w:hAnsiTheme="minorHAnsi" w:cstheme="minorBidi"/>
            <w:noProof/>
            <w:sz w:val="22"/>
            <w:szCs w:val="22"/>
            <w:lang w:eastAsia="en-GB"/>
          </w:rPr>
          <w:tab/>
        </w:r>
        <w:r w:rsidRPr="002C7135" w:rsidDel="002C7135">
          <w:rPr>
            <w:noProof/>
          </w:rPr>
          <w:delText>Bond Strength</w:delText>
        </w:r>
        <w:r w:rsidDel="002C7135">
          <w:rPr>
            <w:noProof/>
            <w:webHidden/>
          </w:rPr>
          <w:tab/>
          <w:delText>16</w:delText>
        </w:r>
      </w:del>
    </w:p>
    <w:p w:rsidR="001F04AB" w:rsidDel="002C7135" w:rsidRDefault="001F04AB">
      <w:pPr>
        <w:pStyle w:val="TOC3"/>
        <w:tabs>
          <w:tab w:val="left" w:pos="1080"/>
          <w:tab w:val="right" w:pos="10147"/>
        </w:tabs>
        <w:rPr>
          <w:del w:id="717" w:author="S.Thacker" w:date="2016-03-08T16:03:00Z"/>
          <w:rFonts w:asciiTheme="minorHAnsi" w:eastAsiaTheme="minorEastAsia" w:hAnsiTheme="minorHAnsi" w:cstheme="minorBidi"/>
          <w:noProof/>
          <w:sz w:val="22"/>
          <w:szCs w:val="22"/>
          <w:lang w:eastAsia="en-GB"/>
        </w:rPr>
      </w:pPr>
      <w:del w:id="718" w:author="S.Thacker" w:date="2016-03-08T16:03:00Z">
        <w:r w:rsidRPr="002C7135" w:rsidDel="002C7135">
          <w:rPr>
            <w:noProof/>
          </w:rPr>
          <w:delText>5.3.3</w:delText>
        </w:r>
        <w:r w:rsidDel="002C7135">
          <w:rPr>
            <w:rFonts w:asciiTheme="minorHAnsi" w:eastAsiaTheme="minorEastAsia" w:hAnsiTheme="minorHAnsi" w:cstheme="minorBidi"/>
            <w:noProof/>
            <w:sz w:val="22"/>
            <w:szCs w:val="22"/>
            <w:lang w:eastAsia="en-GB"/>
          </w:rPr>
          <w:tab/>
        </w:r>
        <w:r w:rsidRPr="002C7135" w:rsidDel="002C7135">
          <w:rPr>
            <w:noProof/>
          </w:rPr>
          <w:delText>Die Shear or Substrate Attach Strength</w:delText>
        </w:r>
        <w:r w:rsidDel="002C7135">
          <w:rPr>
            <w:noProof/>
            <w:webHidden/>
          </w:rPr>
          <w:tab/>
          <w:delText>16</w:delText>
        </w:r>
      </w:del>
    </w:p>
    <w:p w:rsidR="001F04AB" w:rsidDel="002C7135" w:rsidRDefault="001F04AB">
      <w:pPr>
        <w:pStyle w:val="TOC3"/>
        <w:tabs>
          <w:tab w:val="left" w:pos="1080"/>
          <w:tab w:val="right" w:pos="10147"/>
        </w:tabs>
        <w:rPr>
          <w:del w:id="719" w:author="S.Thacker" w:date="2016-03-08T16:03:00Z"/>
          <w:rFonts w:asciiTheme="minorHAnsi" w:eastAsiaTheme="minorEastAsia" w:hAnsiTheme="minorHAnsi" w:cstheme="minorBidi"/>
          <w:noProof/>
          <w:sz w:val="22"/>
          <w:szCs w:val="22"/>
          <w:lang w:eastAsia="en-GB"/>
        </w:rPr>
      </w:pPr>
      <w:del w:id="720" w:author="S.Thacker" w:date="2016-03-08T16:03:00Z">
        <w:r w:rsidRPr="002C7135" w:rsidDel="002C7135">
          <w:rPr>
            <w:noProof/>
          </w:rPr>
          <w:delText>5.3.4</w:delText>
        </w:r>
        <w:r w:rsidDel="002C7135">
          <w:rPr>
            <w:rFonts w:asciiTheme="minorHAnsi" w:eastAsiaTheme="minorEastAsia" w:hAnsiTheme="minorHAnsi" w:cstheme="minorBidi"/>
            <w:noProof/>
            <w:sz w:val="22"/>
            <w:szCs w:val="22"/>
            <w:lang w:eastAsia="en-GB"/>
          </w:rPr>
          <w:tab/>
        </w:r>
        <w:r w:rsidRPr="002C7135" w:rsidDel="002C7135">
          <w:rPr>
            <w:noProof/>
          </w:rPr>
          <w:delText>Flip-Chip Pull-Off</w:delText>
        </w:r>
        <w:r w:rsidDel="002C7135">
          <w:rPr>
            <w:noProof/>
            <w:webHidden/>
          </w:rPr>
          <w:tab/>
          <w:delText>16</w:delText>
        </w:r>
      </w:del>
    </w:p>
    <w:p w:rsidR="001F04AB" w:rsidDel="002C7135" w:rsidRDefault="001F04AB">
      <w:pPr>
        <w:pStyle w:val="TOC3"/>
        <w:tabs>
          <w:tab w:val="left" w:pos="1080"/>
          <w:tab w:val="right" w:pos="10147"/>
        </w:tabs>
        <w:rPr>
          <w:del w:id="721" w:author="S.Thacker" w:date="2016-03-08T16:03:00Z"/>
          <w:rFonts w:asciiTheme="minorHAnsi" w:eastAsiaTheme="minorEastAsia" w:hAnsiTheme="minorHAnsi" w:cstheme="minorBidi"/>
          <w:noProof/>
          <w:sz w:val="22"/>
          <w:szCs w:val="22"/>
          <w:lang w:eastAsia="en-GB"/>
        </w:rPr>
      </w:pPr>
      <w:del w:id="722" w:author="S.Thacker" w:date="2016-03-08T16:03:00Z">
        <w:r w:rsidRPr="002C7135" w:rsidDel="002C7135">
          <w:rPr>
            <w:noProof/>
          </w:rPr>
          <w:delText>5.3.5</w:delText>
        </w:r>
        <w:r w:rsidDel="002C7135">
          <w:rPr>
            <w:rFonts w:asciiTheme="minorHAnsi" w:eastAsiaTheme="minorEastAsia" w:hAnsiTheme="minorHAnsi" w:cstheme="minorBidi"/>
            <w:noProof/>
            <w:sz w:val="22"/>
            <w:szCs w:val="22"/>
            <w:lang w:eastAsia="en-GB"/>
          </w:rPr>
          <w:tab/>
        </w:r>
        <w:r w:rsidRPr="002C7135" w:rsidDel="002C7135">
          <w:rPr>
            <w:noProof/>
          </w:rPr>
          <w:delText>Scanning Acoustic Microscopy (SAM)</w:delText>
        </w:r>
        <w:r w:rsidDel="002C7135">
          <w:rPr>
            <w:noProof/>
            <w:webHidden/>
          </w:rPr>
          <w:tab/>
          <w:delText>16</w:delText>
        </w:r>
      </w:del>
    </w:p>
    <w:p w:rsidR="001F04AB" w:rsidDel="002C7135" w:rsidRDefault="001F04AB">
      <w:pPr>
        <w:pStyle w:val="TOC3"/>
        <w:tabs>
          <w:tab w:val="left" w:pos="1080"/>
          <w:tab w:val="right" w:pos="10147"/>
        </w:tabs>
        <w:rPr>
          <w:del w:id="723" w:author="S.Thacker" w:date="2016-03-08T16:03:00Z"/>
          <w:rFonts w:asciiTheme="minorHAnsi" w:eastAsiaTheme="minorEastAsia" w:hAnsiTheme="minorHAnsi" w:cstheme="minorBidi"/>
          <w:noProof/>
          <w:sz w:val="22"/>
          <w:szCs w:val="22"/>
          <w:lang w:eastAsia="en-GB"/>
        </w:rPr>
      </w:pPr>
      <w:del w:id="724" w:author="S.Thacker" w:date="2016-03-08T16:03:00Z">
        <w:r w:rsidRPr="002C7135" w:rsidDel="002C7135">
          <w:rPr>
            <w:noProof/>
          </w:rPr>
          <w:delText>5.3.6</w:delText>
        </w:r>
        <w:r w:rsidDel="002C7135">
          <w:rPr>
            <w:rFonts w:asciiTheme="minorHAnsi" w:eastAsiaTheme="minorEastAsia" w:hAnsiTheme="minorHAnsi" w:cstheme="minorBidi"/>
            <w:noProof/>
            <w:sz w:val="22"/>
            <w:szCs w:val="22"/>
            <w:lang w:eastAsia="en-GB"/>
          </w:rPr>
          <w:tab/>
        </w:r>
        <w:r w:rsidRPr="002C7135" w:rsidDel="002C7135">
          <w:rPr>
            <w:noProof/>
          </w:rPr>
          <w:delText>Add-on Components Shear or Substrate Attach Strength</w:delText>
        </w:r>
        <w:r w:rsidDel="002C7135">
          <w:rPr>
            <w:noProof/>
            <w:webHidden/>
          </w:rPr>
          <w:tab/>
          <w:delText>16</w:delText>
        </w:r>
      </w:del>
    </w:p>
    <w:p w:rsidR="001F04AB" w:rsidDel="002C7135" w:rsidRDefault="001F04AB">
      <w:pPr>
        <w:pStyle w:val="TOC3"/>
        <w:tabs>
          <w:tab w:val="left" w:pos="1080"/>
          <w:tab w:val="right" w:pos="10147"/>
        </w:tabs>
        <w:rPr>
          <w:del w:id="725" w:author="S.Thacker" w:date="2016-03-08T16:03:00Z"/>
          <w:rFonts w:asciiTheme="minorHAnsi" w:eastAsiaTheme="minorEastAsia" w:hAnsiTheme="minorHAnsi" w:cstheme="minorBidi"/>
          <w:noProof/>
          <w:sz w:val="22"/>
          <w:szCs w:val="22"/>
          <w:lang w:eastAsia="en-GB"/>
        </w:rPr>
      </w:pPr>
      <w:del w:id="726" w:author="S.Thacker" w:date="2016-03-08T16:03:00Z">
        <w:r w:rsidRPr="002C7135" w:rsidDel="002C7135">
          <w:rPr>
            <w:noProof/>
          </w:rPr>
          <w:delText>5.3.7</w:delText>
        </w:r>
        <w:r w:rsidDel="002C7135">
          <w:rPr>
            <w:rFonts w:asciiTheme="minorHAnsi" w:eastAsiaTheme="minorEastAsia" w:hAnsiTheme="minorHAnsi" w:cstheme="minorBidi"/>
            <w:noProof/>
            <w:sz w:val="22"/>
            <w:szCs w:val="22"/>
            <w:lang w:eastAsia="en-GB"/>
          </w:rPr>
          <w:tab/>
        </w:r>
        <w:r w:rsidRPr="002C7135" w:rsidDel="002C7135">
          <w:rPr>
            <w:noProof/>
          </w:rPr>
          <w:delText>Lid Pull</w:delText>
        </w:r>
        <w:r w:rsidDel="002C7135">
          <w:rPr>
            <w:noProof/>
            <w:webHidden/>
          </w:rPr>
          <w:tab/>
          <w:delText>16</w:delText>
        </w:r>
      </w:del>
    </w:p>
    <w:p w:rsidR="001F04AB" w:rsidDel="002C7135" w:rsidRDefault="001F04AB">
      <w:pPr>
        <w:pStyle w:val="TOC3"/>
        <w:tabs>
          <w:tab w:val="left" w:pos="1080"/>
          <w:tab w:val="right" w:pos="10147"/>
        </w:tabs>
        <w:rPr>
          <w:del w:id="727" w:author="S.Thacker" w:date="2016-03-08T16:03:00Z"/>
          <w:rFonts w:asciiTheme="minorHAnsi" w:eastAsiaTheme="minorEastAsia" w:hAnsiTheme="minorHAnsi" w:cstheme="minorBidi"/>
          <w:noProof/>
          <w:sz w:val="22"/>
          <w:szCs w:val="22"/>
          <w:lang w:eastAsia="en-GB"/>
        </w:rPr>
      </w:pPr>
      <w:del w:id="728" w:author="S.Thacker" w:date="2016-03-08T16:03:00Z">
        <w:r w:rsidRPr="002C7135" w:rsidDel="002C7135">
          <w:rPr>
            <w:noProof/>
          </w:rPr>
          <w:delText>5.3.8</w:delText>
        </w:r>
        <w:r w:rsidDel="002C7135">
          <w:rPr>
            <w:rFonts w:asciiTheme="minorHAnsi" w:eastAsiaTheme="minorEastAsia" w:hAnsiTheme="minorHAnsi" w:cstheme="minorBidi"/>
            <w:noProof/>
            <w:sz w:val="22"/>
            <w:szCs w:val="22"/>
            <w:lang w:eastAsia="en-GB"/>
          </w:rPr>
          <w:tab/>
        </w:r>
        <w:r w:rsidRPr="002C7135" w:rsidDel="002C7135">
          <w:rPr>
            <w:noProof/>
          </w:rPr>
          <w:delText>Lid Torque</w:delText>
        </w:r>
        <w:r w:rsidDel="002C7135">
          <w:rPr>
            <w:noProof/>
            <w:webHidden/>
          </w:rPr>
          <w:tab/>
          <w:delText>16</w:delText>
        </w:r>
      </w:del>
    </w:p>
    <w:p w:rsidR="001F04AB" w:rsidDel="002C7135" w:rsidRDefault="001F04AB">
      <w:pPr>
        <w:pStyle w:val="TOC3"/>
        <w:tabs>
          <w:tab w:val="left" w:pos="1080"/>
          <w:tab w:val="right" w:pos="10147"/>
        </w:tabs>
        <w:rPr>
          <w:del w:id="729" w:author="S.Thacker" w:date="2016-03-08T16:03:00Z"/>
          <w:rFonts w:asciiTheme="minorHAnsi" w:eastAsiaTheme="minorEastAsia" w:hAnsiTheme="minorHAnsi" w:cstheme="minorBidi"/>
          <w:noProof/>
          <w:sz w:val="22"/>
          <w:szCs w:val="22"/>
          <w:lang w:eastAsia="en-GB"/>
        </w:rPr>
      </w:pPr>
      <w:del w:id="730" w:author="S.Thacker" w:date="2016-03-08T16:03:00Z">
        <w:r w:rsidRPr="002C7135" w:rsidDel="002C7135">
          <w:rPr>
            <w:noProof/>
          </w:rPr>
          <w:delText>5.3.9</w:delText>
        </w:r>
        <w:r w:rsidDel="002C7135">
          <w:rPr>
            <w:rFonts w:asciiTheme="minorHAnsi" w:eastAsiaTheme="minorEastAsia" w:hAnsiTheme="minorHAnsi" w:cstheme="minorBidi"/>
            <w:noProof/>
            <w:sz w:val="22"/>
            <w:szCs w:val="22"/>
            <w:lang w:eastAsia="en-GB"/>
          </w:rPr>
          <w:tab/>
        </w:r>
        <w:r w:rsidRPr="002C7135" w:rsidDel="002C7135">
          <w:rPr>
            <w:noProof/>
          </w:rPr>
          <w:delText>Dimension Check</w:delText>
        </w:r>
        <w:r w:rsidDel="002C7135">
          <w:rPr>
            <w:noProof/>
            <w:webHidden/>
          </w:rPr>
          <w:tab/>
          <w:delText>16</w:delText>
        </w:r>
      </w:del>
    </w:p>
    <w:p w:rsidR="001F04AB" w:rsidDel="002C7135" w:rsidRDefault="001F04AB">
      <w:pPr>
        <w:pStyle w:val="TOC3"/>
        <w:tabs>
          <w:tab w:val="left" w:pos="1080"/>
          <w:tab w:val="right" w:pos="10147"/>
        </w:tabs>
        <w:rPr>
          <w:del w:id="731" w:author="S.Thacker" w:date="2016-03-08T16:03:00Z"/>
          <w:rFonts w:asciiTheme="minorHAnsi" w:eastAsiaTheme="minorEastAsia" w:hAnsiTheme="minorHAnsi" w:cstheme="minorBidi"/>
          <w:noProof/>
          <w:sz w:val="22"/>
          <w:szCs w:val="22"/>
          <w:lang w:eastAsia="en-GB"/>
        </w:rPr>
      </w:pPr>
      <w:del w:id="732" w:author="S.Thacker" w:date="2016-03-08T16:03:00Z">
        <w:r w:rsidRPr="002C7135" w:rsidDel="002C7135">
          <w:rPr>
            <w:noProof/>
          </w:rPr>
          <w:delText>5.3.10</w:delText>
        </w:r>
        <w:r w:rsidDel="002C7135">
          <w:rPr>
            <w:rFonts w:asciiTheme="minorHAnsi" w:eastAsiaTheme="minorEastAsia" w:hAnsiTheme="minorHAnsi" w:cstheme="minorBidi"/>
            <w:noProof/>
            <w:sz w:val="22"/>
            <w:szCs w:val="22"/>
            <w:lang w:eastAsia="en-GB"/>
          </w:rPr>
          <w:tab/>
        </w:r>
        <w:r w:rsidRPr="002C7135" w:rsidDel="002C7135">
          <w:rPr>
            <w:noProof/>
          </w:rPr>
          <w:delText>Weight</w:delText>
        </w:r>
        <w:r w:rsidDel="002C7135">
          <w:rPr>
            <w:noProof/>
            <w:webHidden/>
          </w:rPr>
          <w:tab/>
          <w:delText>16</w:delText>
        </w:r>
      </w:del>
    </w:p>
    <w:p w:rsidR="001F04AB" w:rsidDel="002C7135" w:rsidRDefault="001F04AB">
      <w:pPr>
        <w:pStyle w:val="TOC3"/>
        <w:tabs>
          <w:tab w:val="left" w:pos="1080"/>
          <w:tab w:val="right" w:pos="10147"/>
        </w:tabs>
        <w:rPr>
          <w:del w:id="733" w:author="S.Thacker" w:date="2016-03-08T16:03:00Z"/>
          <w:rFonts w:asciiTheme="minorHAnsi" w:eastAsiaTheme="minorEastAsia" w:hAnsiTheme="minorHAnsi" w:cstheme="minorBidi"/>
          <w:noProof/>
          <w:sz w:val="22"/>
          <w:szCs w:val="22"/>
          <w:lang w:eastAsia="en-GB"/>
        </w:rPr>
      </w:pPr>
      <w:del w:id="734" w:author="S.Thacker" w:date="2016-03-08T16:03:00Z">
        <w:r w:rsidRPr="002C7135" w:rsidDel="002C7135">
          <w:rPr>
            <w:noProof/>
          </w:rPr>
          <w:delText>5.3.11</w:delText>
        </w:r>
        <w:r w:rsidDel="002C7135">
          <w:rPr>
            <w:rFonts w:asciiTheme="minorHAnsi" w:eastAsiaTheme="minorEastAsia" w:hAnsiTheme="minorHAnsi" w:cstheme="minorBidi"/>
            <w:noProof/>
            <w:sz w:val="22"/>
            <w:szCs w:val="22"/>
            <w:lang w:eastAsia="en-GB"/>
          </w:rPr>
          <w:tab/>
        </w:r>
        <w:r w:rsidRPr="002C7135" w:rsidDel="002C7135">
          <w:rPr>
            <w:noProof/>
          </w:rPr>
          <w:delText>Documentation</w:delText>
        </w:r>
        <w:r w:rsidDel="002C7135">
          <w:rPr>
            <w:noProof/>
            <w:webHidden/>
          </w:rPr>
          <w:tab/>
          <w:delText>16</w:delText>
        </w:r>
      </w:del>
    </w:p>
    <w:p w:rsidR="001F04AB" w:rsidDel="002C7135" w:rsidRDefault="001F04AB">
      <w:pPr>
        <w:pStyle w:val="TOC1"/>
        <w:tabs>
          <w:tab w:val="left" w:pos="1080"/>
          <w:tab w:val="right" w:pos="10147"/>
        </w:tabs>
        <w:rPr>
          <w:del w:id="735" w:author="S.Thacker" w:date="2016-03-08T16:03:00Z"/>
          <w:rFonts w:asciiTheme="minorHAnsi" w:eastAsiaTheme="minorEastAsia" w:hAnsiTheme="minorHAnsi" w:cstheme="minorBidi"/>
          <w:caps w:val="0"/>
          <w:noProof/>
          <w:sz w:val="22"/>
          <w:szCs w:val="22"/>
          <w:lang w:eastAsia="en-GB"/>
        </w:rPr>
      </w:pPr>
      <w:del w:id="736" w:author="S.Thacker" w:date="2016-03-08T16:03:00Z">
        <w:r w:rsidRPr="002C7135" w:rsidDel="002C7135">
          <w:rPr>
            <w:noProof/>
          </w:rPr>
          <w:delText>6</w:delText>
        </w:r>
        <w:r w:rsidDel="002C7135">
          <w:rPr>
            <w:rFonts w:asciiTheme="minorHAnsi" w:eastAsiaTheme="minorEastAsia" w:hAnsiTheme="minorHAnsi" w:cstheme="minorBidi"/>
            <w:caps w:val="0"/>
            <w:noProof/>
            <w:sz w:val="22"/>
            <w:szCs w:val="22"/>
            <w:lang w:eastAsia="en-GB"/>
          </w:rPr>
          <w:tab/>
        </w:r>
        <w:r w:rsidRPr="002C7135" w:rsidDel="002C7135">
          <w:rPr>
            <w:noProof/>
          </w:rPr>
          <w:delText>SCREENING TESTS</w:delText>
        </w:r>
        <w:r w:rsidDel="002C7135">
          <w:rPr>
            <w:noProof/>
            <w:webHidden/>
          </w:rPr>
          <w:tab/>
          <w:delText>17</w:delText>
        </w:r>
      </w:del>
    </w:p>
    <w:p w:rsidR="001F04AB" w:rsidDel="002C7135" w:rsidRDefault="001F04AB">
      <w:pPr>
        <w:pStyle w:val="TOC2"/>
        <w:rPr>
          <w:del w:id="737" w:author="S.Thacker" w:date="2016-03-08T16:03:00Z"/>
          <w:rFonts w:asciiTheme="minorHAnsi" w:eastAsiaTheme="minorEastAsia" w:hAnsiTheme="minorHAnsi" w:cstheme="minorBidi"/>
          <w:caps w:val="0"/>
          <w:noProof/>
          <w:sz w:val="22"/>
          <w:szCs w:val="22"/>
          <w:lang w:eastAsia="en-GB"/>
        </w:rPr>
      </w:pPr>
      <w:del w:id="738" w:author="S.Thacker" w:date="2016-03-08T16:03:00Z">
        <w:r w:rsidRPr="002C7135" w:rsidDel="002C7135">
          <w:rPr>
            <w:noProof/>
          </w:rPr>
          <w:delText>6.1</w:delText>
        </w:r>
        <w:r w:rsidDel="002C7135">
          <w:rPr>
            <w:rFonts w:asciiTheme="minorHAnsi" w:eastAsiaTheme="minorEastAsia" w:hAnsiTheme="minorHAnsi" w:cstheme="minorBidi"/>
            <w:caps w:val="0"/>
            <w:noProof/>
            <w:sz w:val="22"/>
            <w:szCs w:val="22"/>
            <w:lang w:eastAsia="en-GB"/>
          </w:rPr>
          <w:tab/>
        </w:r>
        <w:r w:rsidRPr="002C7135" w:rsidDel="002C7135">
          <w:rPr>
            <w:noProof/>
          </w:rPr>
          <w:delText>GENERAL</w:delText>
        </w:r>
        <w:r w:rsidDel="002C7135">
          <w:rPr>
            <w:noProof/>
            <w:webHidden/>
          </w:rPr>
          <w:tab/>
          <w:delText>17</w:delText>
        </w:r>
      </w:del>
    </w:p>
    <w:p w:rsidR="001F04AB" w:rsidDel="002C7135" w:rsidRDefault="001F04AB">
      <w:pPr>
        <w:pStyle w:val="TOC2"/>
        <w:rPr>
          <w:del w:id="739" w:author="S.Thacker" w:date="2016-03-08T16:03:00Z"/>
          <w:rFonts w:asciiTheme="minorHAnsi" w:eastAsiaTheme="minorEastAsia" w:hAnsiTheme="minorHAnsi" w:cstheme="minorBidi"/>
          <w:caps w:val="0"/>
          <w:noProof/>
          <w:sz w:val="22"/>
          <w:szCs w:val="22"/>
          <w:lang w:eastAsia="en-GB"/>
        </w:rPr>
      </w:pPr>
      <w:del w:id="740" w:author="S.Thacker" w:date="2016-03-08T16:03:00Z">
        <w:r w:rsidRPr="002C7135" w:rsidDel="002C7135">
          <w:rPr>
            <w:noProof/>
          </w:rPr>
          <w:delText>6.2</w:delText>
        </w:r>
        <w:r w:rsidDel="002C7135">
          <w:rPr>
            <w:rFonts w:asciiTheme="minorHAnsi" w:eastAsiaTheme="minorEastAsia" w:hAnsiTheme="minorHAnsi" w:cstheme="minorBidi"/>
            <w:caps w:val="0"/>
            <w:noProof/>
            <w:sz w:val="22"/>
            <w:szCs w:val="22"/>
            <w:lang w:eastAsia="en-GB"/>
          </w:rPr>
          <w:tab/>
        </w:r>
        <w:r w:rsidRPr="002C7135" w:rsidDel="002C7135">
          <w:rPr>
            <w:noProof/>
          </w:rPr>
          <w:delText>FAILURE CRITERIA</w:delText>
        </w:r>
        <w:r w:rsidDel="002C7135">
          <w:rPr>
            <w:noProof/>
            <w:webHidden/>
          </w:rPr>
          <w:tab/>
          <w:delText>17</w:delText>
        </w:r>
      </w:del>
    </w:p>
    <w:p w:rsidR="001F04AB" w:rsidDel="002C7135" w:rsidRDefault="001F04AB">
      <w:pPr>
        <w:pStyle w:val="TOC3"/>
        <w:tabs>
          <w:tab w:val="left" w:pos="1080"/>
          <w:tab w:val="right" w:pos="10147"/>
        </w:tabs>
        <w:rPr>
          <w:del w:id="741" w:author="S.Thacker" w:date="2016-03-08T16:03:00Z"/>
          <w:rFonts w:asciiTheme="minorHAnsi" w:eastAsiaTheme="minorEastAsia" w:hAnsiTheme="minorHAnsi" w:cstheme="minorBidi"/>
          <w:noProof/>
          <w:sz w:val="22"/>
          <w:szCs w:val="22"/>
          <w:lang w:eastAsia="en-GB"/>
        </w:rPr>
      </w:pPr>
      <w:del w:id="742" w:author="S.Thacker" w:date="2016-03-08T16:03:00Z">
        <w:r w:rsidRPr="002C7135" w:rsidDel="002C7135">
          <w:rPr>
            <w:noProof/>
          </w:rPr>
          <w:delText>6.2.1</w:delText>
        </w:r>
        <w:r w:rsidDel="002C7135">
          <w:rPr>
            <w:rFonts w:asciiTheme="minorHAnsi" w:eastAsiaTheme="minorEastAsia" w:hAnsiTheme="minorHAnsi" w:cstheme="minorBidi"/>
            <w:noProof/>
            <w:sz w:val="22"/>
            <w:szCs w:val="22"/>
            <w:lang w:eastAsia="en-GB"/>
          </w:rPr>
          <w:tab/>
        </w:r>
        <w:r w:rsidRPr="002C7135" w:rsidDel="002C7135">
          <w:rPr>
            <w:noProof/>
          </w:rPr>
          <w:delText>Environmental and Mechanical Test Failure</w:delText>
        </w:r>
        <w:r w:rsidDel="002C7135">
          <w:rPr>
            <w:noProof/>
            <w:webHidden/>
          </w:rPr>
          <w:tab/>
          <w:delText>17</w:delText>
        </w:r>
      </w:del>
    </w:p>
    <w:p w:rsidR="001F04AB" w:rsidDel="002C7135" w:rsidRDefault="001F04AB">
      <w:pPr>
        <w:pStyle w:val="TOC3"/>
        <w:tabs>
          <w:tab w:val="left" w:pos="1080"/>
          <w:tab w:val="right" w:pos="10147"/>
        </w:tabs>
        <w:rPr>
          <w:del w:id="743" w:author="S.Thacker" w:date="2016-03-08T16:03:00Z"/>
          <w:rFonts w:asciiTheme="minorHAnsi" w:eastAsiaTheme="minorEastAsia" w:hAnsiTheme="minorHAnsi" w:cstheme="minorBidi"/>
          <w:noProof/>
          <w:sz w:val="22"/>
          <w:szCs w:val="22"/>
          <w:lang w:eastAsia="en-GB"/>
        </w:rPr>
      </w:pPr>
      <w:del w:id="744" w:author="S.Thacker" w:date="2016-03-08T16:03:00Z">
        <w:r w:rsidRPr="002C7135" w:rsidDel="002C7135">
          <w:rPr>
            <w:noProof/>
          </w:rPr>
          <w:delText>6.2.2</w:delText>
        </w:r>
        <w:r w:rsidDel="002C7135">
          <w:rPr>
            <w:rFonts w:asciiTheme="minorHAnsi" w:eastAsiaTheme="minorEastAsia" w:hAnsiTheme="minorHAnsi" w:cstheme="minorBidi"/>
            <w:noProof/>
            <w:sz w:val="22"/>
            <w:szCs w:val="22"/>
            <w:lang w:eastAsia="en-GB"/>
          </w:rPr>
          <w:tab/>
        </w:r>
        <w:r w:rsidRPr="002C7135" w:rsidDel="002C7135">
          <w:rPr>
            <w:noProof/>
          </w:rPr>
          <w:delText>Parameter Drift Failure</w:delText>
        </w:r>
        <w:r w:rsidDel="002C7135">
          <w:rPr>
            <w:noProof/>
            <w:webHidden/>
          </w:rPr>
          <w:tab/>
          <w:delText>17</w:delText>
        </w:r>
      </w:del>
    </w:p>
    <w:p w:rsidR="001F04AB" w:rsidDel="002C7135" w:rsidRDefault="001F04AB">
      <w:pPr>
        <w:pStyle w:val="TOC3"/>
        <w:tabs>
          <w:tab w:val="left" w:pos="1080"/>
          <w:tab w:val="right" w:pos="10147"/>
        </w:tabs>
        <w:rPr>
          <w:del w:id="745" w:author="S.Thacker" w:date="2016-03-08T16:03:00Z"/>
          <w:rFonts w:asciiTheme="minorHAnsi" w:eastAsiaTheme="minorEastAsia" w:hAnsiTheme="minorHAnsi" w:cstheme="minorBidi"/>
          <w:noProof/>
          <w:sz w:val="22"/>
          <w:szCs w:val="22"/>
          <w:lang w:eastAsia="en-GB"/>
        </w:rPr>
      </w:pPr>
      <w:del w:id="746" w:author="S.Thacker" w:date="2016-03-08T16:03:00Z">
        <w:r w:rsidRPr="002C7135" w:rsidDel="002C7135">
          <w:rPr>
            <w:noProof/>
          </w:rPr>
          <w:delText>6.2.3</w:delText>
        </w:r>
        <w:r w:rsidDel="002C7135">
          <w:rPr>
            <w:rFonts w:asciiTheme="minorHAnsi" w:eastAsiaTheme="minorEastAsia" w:hAnsiTheme="minorHAnsi" w:cstheme="minorBidi"/>
            <w:noProof/>
            <w:sz w:val="22"/>
            <w:szCs w:val="22"/>
            <w:lang w:eastAsia="en-GB"/>
          </w:rPr>
          <w:tab/>
        </w:r>
        <w:r w:rsidRPr="002C7135" w:rsidDel="002C7135">
          <w:rPr>
            <w:noProof/>
          </w:rPr>
          <w:delText>Parameter Limit Failure</w:delText>
        </w:r>
        <w:r w:rsidDel="002C7135">
          <w:rPr>
            <w:noProof/>
            <w:webHidden/>
          </w:rPr>
          <w:tab/>
          <w:delText>17</w:delText>
        </w:r>
      </w:del>
    </w:p>
    <w:p w:rsidR="001F04AB" w:rsidDel="002C7135" w:rsidRDefault="001F04AB">
      <w:pPr>
        <w:pStyle w:val="TOC3"/>
        <w:tabs>
          <w:tab w:val="left" w:pos="1080"/>
          <w:tab w:val="right" w:pos="10147"/>
        </w:tabs>
        <w:rPr>
          <w:del w:id="747" w:author="S.Thacker" w:date="2016-03-08T16:03:00Z"/>
          <w:rFonts w:asciiTheme="minorHAnsi" w:eastAsiaTheme="minorEastAsia" w:hAnsiTheme="minorHAnsi" w:cstheme="minorBidi"/>
          <w:noProof/>
          <w:sz w:val="22"/>
          <w:szCs w:val="22"/>
          <w:lang w:eastAsia="en-GB"/>
        </w:rPr>
      </w:pPr>
      <w:del w:id="748" w:author="S.Thacker" w:date="2016-03-08T16:03:00Z">
        <w:r w:rsidRPr="002C7135" w:rsidDel="002C7135">
          <w:rPr>
            <w:noProof/>
          </w:rPr>
          <w:delText>6.2.4</w:delText>
        </w:r>
        <w:r w:rsidDel="002C7135">
          <w:rPr>
            <w:rFonts w:asciiTheme="minorHAnsi" w:eastAsiaTheme="minorEastAsia" w:hAnsiTheme="minorHAnsi" w:cstheme="minorBidi"/>
            <w:noProof/>
            <w:sz w:val="22"/>
            <w:szCs w:val="22"/>
            <w:lang w:eastAsia="en-GB"/>
          </w:rPr>
          <w:tab/>
        </w:r>
        <w:r w:rsidRPr="002C7135" w:rsidDel="002C7135">
          <w:rPr>
            <w:noProof/>
          </w:rPr>
          <w:delText>Other Failures</w:delText>
        </w:r>
        <w:r w:rsidDel="002C7135">
          <w:rPr>
            <w:noProof/>
            <w:webHidden/>
          </w:rPr>
          <w:tab/>
          <w:delText>17</w:delText>
        </w:r>
      </w:del>
    </w:p>
    <w:p w:rsidR="001F04AB" w:rsidDel="002C7135" w:rsidRDefault="001F04AB">
      <w:pPr>
        <w:pStyle w:val="TOC2"/>
        <w:rPr>
          <w:del w:id="749" w:author="S.Thacker" w:date="2016-03-08T16:03:00Z"/>
          <w:rFonts w:asciiTheme="minorHAnsi" w:eastAsiaTheme="minorEastAsia" w:hAnsiTheme="minorHAnsi" w:cstheme="minorBidi"/>
          <w:caps w:val="0"/>
          <w:noProof/>
          <w:sz w:val="22"/>
          <w:szCs w:val="22"/>
          <w:lang w:eastAsia="en-GB"/>
        </w:rPr>
      </w:pPr>
      <w:del w:id="750" w:author="S.Thacker" w:date="2016-03-08T16:03:00Z">
        <w:r w:rsidRPr="002C7135" w:rsidDel="002C7135">
          <w:rPr>
            <w:noProof/>
          </w:rPr>
          <w:delText>6.3</w:delText>
        </w:r>
        <w:r w:rsidDel="002C7135">
          <w:rPr>
            <w:rFonts w:asciiTheme="minorHAnsi" w:eastAsiaTheme="minorEastAsia" w:hAnsiTheme="minorHAnsi" w:cstheme="minorBidi"/>
            <w:caps w:val="0"/>
            <w:noProof/>
            <w:sz w:val="22"/>
            <w:szCs w:val="22"/>
            <w:lang w:eastAsia="en-GB"/>
          </w:rPr>
          <w:tab/>
        </w:r>
        <w:r w:rsidRPr="002C7135" w:rsidDel="002C7135">
          <w:rPr>
            <w:noProof/>
          </w:rPr>
          <w:delText>FAILED COMPONENTS</w:delText>
        </w:r>
        <w:r w:rsidDel="002C7135">
          <w:rPr>
            <w:noProof/>
            <w:webHidden/>
          </w:rPr>
          <w:tab/>
          <w:delText>17</w:delText>
        </w:r>
      </w:del>
    </w:p>
    <w:p w:rsidR="001F04AB" w:rsidDel="002C7135" w:rsidRDefault="001F04AB">
      <w:pPr>
        <w:pStyle w:val="TOC2"/>
        <w:rPr>
          <w:del w:id="751" w:author="S.Thacker" w:date="2016-03-08T16:03:00Z"/>
          <w:rFonts w:asciiTheme="minorHAnsi" w:eastAsiaTheme="minorEastAsia" w:hAnsiTheme="minorHAnsi" w:cstheme="minorBidi"/>
          <w:caps w:val="0"/>
          <w:noProof/>
          <w:sz w:val="22"/>
          <w:szCs w:val="22"/>
          <w:lang w:eastAsia="en-GB"/>
        </w:rPr>
      </w:pPr>
      <w:del w:id="752" w:author="S.Thacker" w:date="2016-03-08T16:03:00Z">
        <w:r w:rsidRPr="002C7135" w:rsidDel="002C7135">
          <w:rPr>
            <w:noProof/>
          </w:rPr>
          <w:delText>6.4</w:delText>
        </w:r>
        <w:r w:rsidDel="002C7135">
          <w:rPr>
            <w:rFonts w:asciiTheme="minorHAnsi" w:eastAsiaTheme="minorEastAsia" w:hAnsiTheme="minorHAnsi" w:cstheme="minorBidi"/>
            <w:caps w:val="0"/>
            <w:noProof/>
            <w:sz w:val="22"/>
            <w:szCs w:val="22"/>
            <w:lang w:eastAsia="en-GB"/>
          </w:rPr>
          <w:tab/>
        </w:r>
        <w:r w:rsidRPr="002C7135" w:rsidDel="002C7135">
          <w:rPr>
            <w:noProof/>
          </w:rPr>
          <w:delText>LOT FAILURE</w:delText>
        </w:r>
        <w:r w:rsidDel="002C7135">
          <w:rPr>
            <w:noProof/>
            <w:webHidden/>
          </w:rPr>
          <w:tab/>
          <w:delText>17</w:delText>
        </w:r>
      </w:del>
    </w:p>
    <w:p w:rsidR="001F04AB" w:rsidDel="002C7135" w:rsidRDefault="001F04AB">
      <w:pPr>
        <w:pStyle w:val="TOC3"/>
        <w:tabs>
          <w:tab w:val="left" w:pos="1080"/>
          <w:tab w:val="right" w:pos="10147"/>
        </w:tabs>
        <w:rPr>
          <w:del w:id="753" w:author="S.Thacker" w:date="2016-03-08T16:03:00Z"/>
          <w:rFonts w:asciiTheme="minorHAnsi" w:eastAsiaTheme="minorEastAsia" w:hAnsiTheme="minorHAnsi" w:cstheme="minorBidi"/>
          <w:noProof/>
          <w:sz w:val="22"/>
          <w:szCs w:val="22"/>
          <w:lang w:eastAsia="en-GB"/>
        </w:rPr>
      </w:pPr>
      <w:del w:id="754" w:author="S.Thacker" w:date="2016-03-08T16:03:00Z">
        <w:r w:rsidRPr="002C7135" w:rsidDel="002C7135">
          <w:rPr>
            <w:noProof/>
          </w:rPr>
          <w:delText>6.4.1</w:delText>
        </w:r>
        <w:r w:rsidDel="002C7135">
          <w:rPr>
            <w:rFonts w:asciiTheme="minorHAnsi" w:eastAsiaTheme="minorEastAsia" w:hAnsiTheme="minorHAnsi" w:cstheme="minorBidi"/>
            <w:noProof/>
            <w:sz w:val="22"/>
            <w:szCs w:val="22"/>
            <w:lang w:eastAsia="en-GB"/>
          </w:rPr>
          <w:tab/>
        </w:r>
        <w:r w:rsidRPr="002C7135" w:rsidDel="002C7135">
          <w:rPr>
            <w:noProof/>
          </w:rPr>
          <w:delText>Lot Failure during 100% Testing</w:delText>
        </w:r>
        <w:r w:rsidDel="002C7135">
          <w:rPr>
            <w:noProof/>
            <w:webHidden/>
          </w:rPr>
          <w:tab/>
          <w:delText>18</w:delText>
        </w:r>
      </w:del>
    </w:p>
    <w:p w:rsidR="001F04AB" w:rsidDel="002C7135" w:rsidRDefault="001F04AB">
      <w:pPr>
        <w:pStyle w:val="TOC3"/>
        <w:tabs>
          <w:tab w:val="left" w:pos="1080"/>
          <w:tab w:val="right" w:pos="10147"/>
        </w:tabs>
        <w:rPr>
          <w:del w:id="755" w:author="S.Thacker" w:date="2016-03-08T16:03:00Z"/>
          <w:rFonts w:asciiTheme="minorHAnsi" w:eastAsiaTheme="minorEastAsia" w:hAnsiTheme="minorHAnsi" w:cstheme="minorBidi"/>
          <w:noProof/>
          <w:sz w:val="22"/>
          <w:szCs w:val="22"/>
          <w:lang w:eastAsia="en-GB"/>
        </w:rPr>
      </w:pPr>
      <w:del w:id="756" w:author="S.Thacker" w:date="2016-03-08T16:03:00Z">
        <w:r w:rsidRPr="002C7135" w:rsidDel="002C7135">
          <w:rPr>
            <w:noProof/>
          </w:rPr>
          <w:delText>6.4.2</w:delText>
        </w:r>
        <w:r w:rsidDel="002C7135">
          <w:rPr>
            <w:rFonts w:asciiTheme="minorHAnsi" w:eastAsiaTheme="minorEastAsia" w:hAnsiTheme="minorHAnsi" w:cstheme="minorBidi"/>
            <w:noProof/>
            <w:sz w:val="22"/>
            <w:szCs w:val="22"/>
            <w:lang w:eastAsia="en-GB"/>
          </w:rPr>
          <w:tab/>
        </w:r>
        <w:r w:rsidRPr="002C7135" w:rsidDel="002C7135">
          <w:rPr>
            <w:noProof/>
          </w:rPr>
          <w:delText>Lot Failure during Sample Testing</w:delText>
        </w:r>
        <w:r w:rsidDel="002C7135">
          <w:rPr>
            <w:noProof/>
            <w:webHidden/>
          </w:rPr>
          <w:tab/>
          <w:delText>18</w:delText>
        </w:r>
      </w:del>
    </w:p>
    <w:p w:rsidR="001F04AB" w:rsidDel="002C7135" w:rsidRDefault="001F04AB">
      <w:pPr>
        <w:pStyle w:val="TOC2"/>
        <w:rPr>
          <w:del w:id="757" w:author="S.Thacker" w:date="2016-03-08T16:03:00Z"/>
          <w:rFonts w:asciiTheme="minorHAnsi" w:eastAsiaTheme="minorEastAsia" w:hAnsiTheme="minorHAnsi" w:cstheme="minorBidi"/>
          <w:caps w:val="0"/>
          <w:noProof/>
          <w:sz w:val="22"/>
          <w:szCs w:val="22"/>
          <w:lang w:eastAsia="en-GB"/>
        </w:rPr>
      </w:pPr>
      <w:del w:id="758" w:author="S.Thacker" w:date="2016-03-08T16:03:00Z">
        <w:r w:rsidRPr="002C7135" w:rsidDel="002C7135">
          <w:rPr>
            <w:noProof/>
          </w:rPr>
          <w:delText>6.5</w:delText>
        </w:r>
        <w:r w:rsidDel="002C7135">
          <w:rPr>
            <w:rFonts w:asciiTheme="minorHAnsi" w:eastAsiaTheme="minorEastAsia" w:hAnsiTheme="minorHAnsi" w:cstheme="minorBidi"/>
            <w:caps w:val="0"/>
            <w:noProof/>
            <w:sz w:val="22"/>
            <w:szCs w:val="22"/>
            <w:lang w:eastAsia="en-GB"/>
          </w:rPr>
          <w:tab/>
        </w:r>
        <w:r w:rsidRPr="002C7135" w:rsidDel="002C7135">
          <w:rPr>
            <w:noProof/>
          </w:rPr>
          <w:delText>DOCUMENTATION</w:delText>
        </w:r>
        <w:r w:rsidDel="002C7135">
          <w:rPr>
            <w:noProof/>
            <w:webHidden/>
          </w:rPr>
          <w:tab/>
          <w:delText>18</w:delText>
        </w:r>
      </w:del>
    </w:p>
    <w:p w:rsidR="001F04AB" w:rsidDel="002C7135" w:rsidRDefault="001F04AB">
      <w:pPr>
        <w:pStyle w:val="TOC1"/>
        <w:tabs>
          <w:tab w:val="left" w:pos="1080"/>
          <w:tab w:val="right" w:pos="10147"/>
        </w:tabs>
        <w:rPr>
          <w:del w:id="759" w:author="S.Thacker" w:date="2016-03-08T16:03:00Z"/>
          <w:rFonts w:asciiTheme="minorHAnsi" w:eastAsiaTheme="minorEastAsia" w:hAnsiTheme="minorHAnsi" w:cstheme="minorBidi"/>
          <w:caps w:val="0"/>
          <w:noProof/>
          <w:sz w:val="22"/>
          <w:szCs w:val="22"/>
          <w:lang w:eastAsia="en-GB"/>
        </w:rPr>
      </w:pPr>
      <w:del w:id="760" w:author="S.Thacker" w:date="2016-03-08T16:03:00Z">
        <w:r w:rsidRPr="002C7135" w:rsidDel="002C7135">
          <w:rPr>
            <w:noProof/>
          </w:rPr>
          <w:delText>7</w:delText>
        </w:r>
        <w:r w:rsidDel="002C7135">
          <w:rPr>
            <w:rFonts w:asciiTheme="minorHAnsi" w:eastAsiaTheme="minorEastAsia" w:hAnsiTheme="minorHAnsi" w:cstheme="minorBidi"/>
            <w:caps w:val="0"/>
            <w:noProof/>
            <w:sz w:val="22"/>
            <w:szCs w:val="22"/>
            <w:lang w:eastAsia="en-GB"/>
          </w:rPr>
          <w:tab/>
        </w:r>
        <w:r w:rsidRPr="002C7135" w:rsidDel="002C7135">
          <w:rPr>
            <w:noProof/>
          </w:rPr>
          <w:delText>QUALIFICATION, QUALIFICATION MAINTENANCE AND LOT VALIDATION TESTING</w:delText>
        </w:r>
        <w:r w:rsidDel="002C7135">
          <w:rPr>
            <w:noProof/>
            <w:webHidden/>
          </w:rPr>
          <w:tab/>
          <w:delText>18</w:delText>
        </w:r>
      </w:del>
    </w:p>
    <w:p w:rsidR="001F04AB" w:rsidDel="002C7135" w:rsidRDefault="001F04AB">
      <w:pPr>
        <w:pStyle w:val="TOC2"/>
        <w:rPr>
          <w:del w:id="761" w:author="S.Thacker" w:date="2016-03-08T16:03:00Z"/>
          <w:rFonts w:asciiTheme="minorHAnsi" w:eastAsiaTheme="minorEastAsia" w:hAnsiTheme="minorHAnsi" w:cstheme="minorBidi"/>
          <w:caps w:val="0"/>
          <w:noProof/>
          <w:sz w:val="22"/>
          <w:szCs w:val="22"/>
          <w:lang w:eastAsia="en-GB"/>
        </w:rPr>
      </w:pPr>
      <w:del w:id="762" w:author="S.Thacker" w:date="2016-03-08T16:03:00Z">
        <w:r w:rsidRPr="002C7135" w:rsidDel="002C7135">
          <w:rPr>
            <w:noProof/>
          </w:rPr>
          <w:delText>7.1</w:delText>
        </w:r>
        <w:r w:rsidDel="002C7135">
          <w:rPr>
            <w:rFonts w:asciiTheme="minorHAnsi" w:eastAsiaTheme="minorEastAsia" w:hAnsiTheme="minorHAnsi" w:cstheme="minorBidi"/>
            <w:caps w:val="0"/>
            <w:noProof/>
            <w:sz w:val="22"/>
            <w:szCs w:val="22"/>
            <w:lang w:eastAsia="en-GB"/>
          </w:rPr>
          <w:tab/>
        </w:r>
        <w:r w:rsidRPr="002C7135" w:rsidDel="002C7135">
          <w:rPr>
            <w:noProof/>
          </w:rPr>
          <w:delText>QUALIFICATION TESTING</w:delText>
        </w:r>
        <w:r w:rsidDel="002C7135">
          <w:rPr>
            <w:noProof/>
            <w:webHidden/>
          </w:rPr>
          <w:tab/>
          <w:delText>18</w:delText>
        </w:r>
      </w:del>
    </w:p>
    <w:p w:rsidR="001F04AB" w:rsidDel="002C7135" w:rsidRDefault="001F04AB">
      <w:pPr>
        <w:pStyle w:val="TOC3"/>
        <w:tabs>
          <w:tab w:val="left" w:pos="1080"/>
          <w:tab w:val="right" w:pos="10147"/>
        </w:tabs>
        <w:rPr>
          <w:del w:id="763" w:author="S.Thacker" w:date="2016-03-08T16:03:00Z"/>
          <w:rFonts w:asciiTheme="minorHAnsi" w:eastAsiaTheme="minorEastAsia" w:hAnsiTheme="minorHAnsi" w:cstheme="minorBidi"/>
          <w:noProof/>
          <w:sz w:val="22"/>
          <w:szCs w:val="22"/>
          <w:lang w:eastAsia="en-GB"/>
        </w:rPr>
      </w:pPr>
      <w:del w:id="764" w:author="S.Thacker" w:date="2016-03-08T16:03:00Z">
        <w:r w:rsidRPr="002C7135" w:rsidDel="002C7135">
          <w:rPr>
            <w:noProof/>
          </w:rPr>
          <w:delText>7.1.1</w:delText>
        </w:r>
        <w:r w:rsidDel="002C7135">
          <w:rPr>
            <w:rFonts w:asciiTheme="minorHAnsi" w:eastAsiaTheme="minorEastAsia" w:hAnsiTheme="minorHAnsi" w:cstheme="minorBidi"/>
            <w:noProof/>
            <w:sz w:val="22"/>
            <w:szCs w:val="22"/>
            <w:lang w:eastAsia="en-GB"/>
          </w:rPr>
          <w:tab/>
        </w:r>
        <w:r w:rsidRPr="002C7135" w:rsidDel="002C7135">
          <w:rPr>
            <w:noProof/>
          </w:rPr>
          <w:delText>General</w:delText>
        </w:r>
        <w:r w:rsidDel="002C7135">
          <w:rPr>
            <w:noProof/>
            <w:webHidden/>
          </w:rPr>
          <w:tab/>
          <w:delText>18</w:delText>
        </w:r>
      </w:del>
    </w:p>
    <w:p w:rsidR="001F04AB" w:rsidDel="002C7135" w:rsidRDefault="001F04AB">
      <w:pPr>
        <w:pStyle w:val="TOC3"/>
        <w:tabs>
          <w:tab w:val="left" w:pos="1080"/>
          <w:tab w:val="right" w:pos="10147"/>
        </w:tabs>
        <w:rPr>
          <w:del w:id="765" w:author="S.Thacker" w:date="2016-03-08T16:03:00Z"/>
          <w:rFonts w:asciiTheme="minorHAnsi" w:eastAsiaTheme="minorEastAsia" w:hAnsiTheme="minorHAnsi" w:cstheme="minorBidi"/>
          <w:noProof/>
          <w:sz w:val="22"/>
          <w:szCs w:val="22"/>
          <w:lang w:eastAsia="en-GB"/>
        </w:rPr>
      </w:pPr>
      <w:del w:id="766" w:author="S.Thacker" w:date="2016-03-08T16:03:00Z">
        <w:r w:rsidRPr="002C7135" w:rsidDel="002C7135">
          <w:rPr>
            <w:noProof/>
          </w:rPr>
          <w:delText>7.1.2</w:delText>
        </w:r>
        <w:r w:rsidDel="002C7135">
          <w:rPr>
            <w:rFonts w:asciiTheme="minorHAnsi" w:eastAsiaTheme="minorEastAsia" w:hAnsiTheme="minorHAnsi" w:cstheme="minorBidi"/>
            <w:noProof/>
            <w:sz w:val="22"/>
            <w:szCs w:val="22"/>
            <w:lang w:eastAsia="en-GB"/>
          </w:rPr>
          <w:tab/>
        </w:r>
        <w:r w:rsidRPr="002C7135" w:rsidDel="002C7135">
          <w:rPr>
            <w:noProof/>
          </w:rPr>
          <w:delText>Distribution within the Qualification Test Lot</w:delText>
        </w:r>
        <w:r w:rsidDel="002C7135">
          <w:rPr>
            <w:noProof/>
            <w:webHidden/>
          </w:rPr>
          <w:tab/>
          <w:delText>18</w:delText>
        </w:r>
      </w:del>
    </w:p>
    <w:p w:rsidR="001F04AB" w:rsidDel="002C7135" w:rsidRDefault="001F04AB">
      <w:pPr>
        <w:pStyle w:val="TOC4"/>
        <w:tabs>
          <w:tab w:val="left" w:pos="1080"/>
          <w:tab w:val="right" w:pos="10147"/>
        </w:tabs>
        <w:rPr>
          <w:del w:id="767" w:author="S.Thacker" w:date="2016-03-08T16:03:00Z"/>
          <w:rFonts w:asciiTheme="minorHAnsi" w:eastAsiaTheme="minorEastAsia" w:hAnsiTheme="minorHAnsi" w:cstheme="minorBidi"/>
          <w:noProof/>
          <w:sz w:val="22"/>
          <w:szCs w:val="22"/>
          <w:lang w:eastAsia="en-GB"/>
        </w:rPr>
      </w:pPr>
      <w:del w:id="768" w:author="S.Thacker" w:date="2016-03-08T16:03:00Z">
        <w:r w:rsidRPr="002C7135" w:rsidDel="002C7135">
          <w:rPr>
            <w:noProof/>
          </w:rPr>
          <w:delText>7.1.2.1</w:delText>
        </w:r>
        <w:r w:rsidDel="002C7135">
          <w:rPr>
            <w:rFonts w:asciiTheme="minorHAnsi" w:eastAsiaTheme="minorEastAsia" w:hAnsiTheme="minorHAnsi" w:cstheme="minorBidi"/>
            <w:noProof/>
            <w:sz w:val="22"/>
            <w:szCs w:val="22"/>
            <w:lang w:eastAsia="en-GB"/>
          </w:rPr>
          <w:tab/>
        </w:r>
        <w:r w:rsidRPr="002C7135" w:rsidDel="002C7135">
          <w:rPr>
            <w:noProof/>
          </w:rPr>
          <w:delText>Single Component Type</w:delText>
        </w:r>
        <w:r w:rsidDel="002C7135">
          <w:rPr>
            <w:noProof/>
            <w:webHidden/>
          </w:rPr>
          <w:tab/>
          <w:delText>19</w:delText>
        </w:r>
      </w:del>
    </w:p>
    <w:p w:rsidR="001F04AB" w:rsidDel="002C7135" w:rsidRDefault="001F04AB">
      <w:pPr>
        <w:pStyle w:val="TOC4"/>
        <w:tabs>
          <w:tab w:val="left" w:pos="1080"/>
          <w:tab w:val="right" w:pos="10147"/>
        </w:tabs>
        <w:rPr>
          <w:del w:id="769" w:author="S.Thacker" w:date="2016-03-08T16:03:00Z"/>
          <w:rFonts w:asciiTheme="minorHAnsi" w:eastAsiaTheme="minorEastAsia" w:hAnsiTheme="minorHAnsi" w:cstheme="minorBidi"/>
          <w:noProof/>
          <w:sz w:val="22"/>
          <w:szCs w:val="22"/>
          <w:lang w:eastAsia="en-GB"/>
        </w:rPr>
      </w:pPr>
      <w:del w:id="770" w:author="S.Thacker" w:date="2016-03-08T16:03:00Z">
        <w:r w:rsidRPr="002C7135" w:rsidDel="002C7135">
          <w:rPr>
            <w:noProof/>
          </w:rPr>
          <w:delText>7.1.2.2</w:delText>
        </w:r>
        <w:r w:rsidDel="002C7135">
          <w:rPr>
            <w:rFonts w:asciiTheme="minorHAnsi" w:eastAsiaTheme="minorEastAsia" w:hAnsiTheme="minorHAnsi" w:cstheme="minorBidi"/>
            <w:noProof/>
            <w:sz w:val="22"/>
            <w:szCs w:val="22"/>
            <w:lang w:eastAsia="en-GB"/>
          </w:rPr>
          <w:tab/>
        </w:r>
        <w:r w:rsidRPr="002C7135" w:rsidDel="002C7135">
          <w:rPr>
            <w:noProof/>
          </w:rPr>
          <w:delText>Family of Component Types</w:delText>
        </w:r>
        <w:r w:rsidDel="002C7135">
          <w:rPr>
            <w:noProof/>
            <w:webHidden/>
          </w:rPr>
          <w:tab/>
          <w:delText>19</w:delText>
        </w:r>
      </w:del>
    </w:p>
    <w:p w:rsidR="001F04AB" w:rsidDel="002C7135" w:rsidRDefault="001F04AB">
      <w:pPr>
        <w:pStyle w:val="TOC2"/>
        <w:rPr>
          <w:del w:id="771" w:author="S.Thacker" w:date="2016-03-08T16:03:00Z"/>
          <w:rFonts w:asciiTheme="minorHAnsi" w:eastAsiaTheme="minorEastAsia" w:hAnsiTheme="minorHAnsi" w:cstheme="minorBidi"/>
          <w:caps w:val="0"/>
          <w:noProof/>
          <w:sz w:val="22"/>
          <w:szCs w:val="22"/>
          <w:lang w:eastAsia="en-GB"/>
        </w:rPr>
      </w:pPr>
      <w:del w:id="772" w:author="S.Thacker" w:date="2016-03-08T16:03:00Z">
        <w:r w:rsidRPr="002C7135" w:rsidDel="002C7135">
          <w:rPr>
            <w:noProof/>
          </w:rPr>
          <w:delText>7.2</w:delText>
        </w:r>
        <w:r w:rsidDel="002C7135">
          <w:rPr>
            <w:rFonts w:asciiTheme="minorHAnsi" w:eastAsiaTheme="minorEastAsia" w:hAnsiTheme="minorHAnsi" w:cstheme="minorBidi"/>
            <w:caps w:val="0"/>
            <w:noProof/>
            <w:sz w:val="22"/>
            <w:szCs w:val="22"/>
            <w:lang w:eastAsia="en-GB"/>
          </w:rPr>
          <w:tab/>
        </w:r>
        <w:r w:rsidRPr="002C7135" w:rsidDel="002C7135">
          <w:rPr>
            <w:noProof/>
          </w:rPr>
          <w:delText>QUALIFICATION WITHIN A CAPABILITY APPROVED DOMAIN</w:delText>
        </w:r>
        <w:r w:rsidDel="002C7135">
          <w:rPr>
            <w:noProof/>
            <w:webHidden/>
          </w:rPr>
          <w:tab/>
          <w:delText>19</w:delText>
        </w:r>
      </w:del>
    </w:p>
    <w:p w:rsidR="001F04AB" w:rsidDel="002C7135" w:rsidRDefault="001F04AB">
      <w:pPr>
        <w:pStyle w:val="TOC2"/>
        <w:rPr>
          <w:del w:id="773" w:author="S.Thacker" w:date="2016-03-08T16:03:00Z"/>
          <w:rFonts w:asciiTheme="minorHAnsi" w:eastAsiaTheme="minorEastAsia" w:hAnsiTheme="minorHAnsi" w:cstheme="minorBidi"/>
          <w:caps w:val="0"/>
          <w:noProof/>
          <w:sz w:val="22"/>
          <w:szCs w:val="22"/>
          <w:lang w:eastAsia="en-GB"/>
        </w:rPr>
      </w:pPr>
      <w:del w:id="774" w:author="S.Thacker" w:date="2016-03-08T16:03:00Z">
        <w:r w:rsidRPr="002C7135" w:rsidDel="002C7135">
          <w:rPr>
            <w:noProof/>
          </w:rPr>
          <w:delText>7.3</w:delText>
        </w:r>
        <w:r w:rsidDel="002C7135">
          <w:rPr>
            <w:rFonts w:asciiTheme="minorHAnsi" w:eastAsiaTheme="minorEastAsia" w:hAnsiTheme="minorHAnsi" w:cstheme="minorBidi"/>
            <w:caps w:val="0"/>
            <w:noProof/>
            <w:sz w:val="22"/>
            <w:szCs w:val="22"/>
            <w:lang w:eastAsia="en-GB"/>
          </w:rPr>
          <w:tab/>
        </w:r>
        <w:r w:rsidRPr="002C7135" w:rsidDel="002C7135">
          <w:rPr>
            <w:noProof/>
          </w:rPr>
          <w:delText>QUALIFICATION WITHIN A TECHNOLOGY FLOW</w:delText>
        </w:r>
        <w:r w:rsidDel="002C7135">
          <w:rPr>
            <w:noProof/>
            <w:webHidden/>
          </w:rPr>
          <w:tab/>
          <w:delText>19</w:delText>
        </w:r>
      </w:del>
    </w:p>
    <w:p w:rsidR="001F04AB" w:rsidDel="002C7135" w:rsidRDefault="001F04AB">
      <w:pPr>
        <w:pStyle w:val="TOC2"/>
        <w:rPr>
          <w:del w:id="775" w:author="S.Thacker" w:date="2016-03-08T16:03:00Z"/>
          <w:rFonts w:asciiTheme="minorHAnsi" w:eastAsiaTheme="minorEastAsia" w:hAnsiTheme="minorHAnsi" w:cstheme="minorBidi"/>
          <w:caps w:val="0"/>
          <w:noProof/>
          <w:sz w:val="22"/>
          <w:szCs w:val="22"/>
          <w:lang w:eastAsia="en-GB"/>
        </w:rPr>
      </w:pPr>
      <w:del w:id="776" w:author="S.Thacker" w:date="2016-03-08T16:03:00Z">
        <w:r w:rsidRPr="002C7135" w:rsidDel="002C7135">
          <w:rPr>
            <w:noProof/>
          </w:rPr>
          <w:delText>7.4</w:delText>
        </w:r>
        <w:r w:rsidDel="002C7135">
          <w:rPr>
            <w:rFonts w:asciiTheme="minorHAnsi" w:eastAsiaTheme="minorEastAsia" w:hAnsiTheme="minorHAnsi" w:cstheme="minorBidi"/>
            <w:caps w:val="0"/>
            <w:noProof/>
            <w:sz w:val="22"/>
            <w:szCs w:val="22"/>
            <w:lang w:eastAsia="en-GB"/>
          </w:rPr>
          <w:tab/>
        </w:r>
        <w:r w:rsidRPr="002C7135" w:rsidDel="002C7135">
          <w:rPr>
            <w:noProof/>
          </w:rPr>
          <w:delText>QUALIFICATION MAINTENANCE (PERIODIC TESTING)</w:delText>
        </w:r>
        <w:r w:rsidDel="002C7135">
          <w:rPr>
            <w:noProof/>
            <w:webHidden/>
          </w:rPr>
          <w:tab/>
          <w:delText>20</w:delText>
        </w:r>
      </w:del>
    </w:p>
    <w:p w:rsidR="001F04AB" w:rsidDel="002C7135" w:rsidRDefault="001F04AB">
      <w:pPr>
        <w:pStyle w:val="TOC2"/>
        <w:rPr>
          <w:del w:id="777" w:author="S.Thacker" w:date="2016-03-08T16:03:00Z"/>
          <w:rFonts w:asciiTheme="minorHAnsi" w:eastAsiaTheme="minorEastAsia" w:hAnsiTheme="minorHAnsi" w:cstheme="minorBidi"/>
          <w:caps w:val="0"/>
          <w:noProof/>
          <w:sz w:val="22"/>
          <w:szCs w:val="22"/>
          <w:lang w:eastAsia="en-GB"/>
        </w:rPr>
      </w:pPr>
      <w:del w:id="778" w:author="S.Thacker" w:date="2016-03-08T16:03:00Z">
        <w:r w:rsidRPr="002C7135" w:rsidDel="002C7135">
          <w:rPr>
            <w:noProof/>
          </w:rPr>
          <w:delText>7.5</w:delText>
        </w:r>
        <w:r w:rsidDel="002C7135">
          <w:rPr>
            <w:rFonts w:asciiTheme="minorHAnsi" w:eastAsiaTheme="minorEastAsia" w:hAnsiTheme="minorHAnsi" w:cstheme="minorBidi"/>
            <w:caps w:val="0"/>
            <w:noProof/>
            <w:sz w:val="22"/>
            <w:szCs w:val="22"/>
            <w:lang w:eastAsia="en-GB"/>
          </w:rPr>
          <w:tab/>
        </w:r>
        <w:r w:rsidRPr="002C7135" w:rsidDel="002C7135">
          <w:rPr>
            <w:noProof/>
          </w:rPr>
          <w:delText>LOT VALIDATION TESTING</w:delText>
        </w:r>
        <w:r w:rsidDel="002C7135">
          <w:rPr>
            <w:noProof/>
            <w:webHidden/>
          </w:rPr>
          <w:tab/>
          <w:delText>20</w:delText>
        </w:r>
      </w:del>
    </w:p>
    <w:p w:rsidR="001F04AB" w:rsidDel="002C7135" w:rsidRDefault="001F04AB">
      <w:pPr>
        <w:pStyle w:val="TOC2"/>
        <w:rPr>
          <w:del w:id="779" w:author="S.Thacker" w:date="2016-03-08T16:03:00Z"/>
          <w:rFonts w:asciiTheme="minorHAnsi" w:eastAsiaTheme="minorEastAsia" w:hAnsiTheme="minorHAnsi" w:cstheme="minorBidi"/>
          <w:caps w:val="0"/>
          <w:noProof/>
          <w:sz w:val="22"/>
          <w:szCs w:val="22"/>
          <w:lang w:eastAsia="en-GB"/>
        </w:rPr>
      </w:pPr>
      <w:del w:id="780" w:author="S.Thacker" w:date="2016-03-08T16:03:00Z">
        <w:r w:rsidRPr="002C7135" w:rsidDel="002C7135">
          <w:rPr>
            <w:noProof/>
          </w:rPr>
          <w:lastRenderedPageBreak/>
          <w:delText>7.6</w:delText>
        </w:r>
        <w:r w:rsidDel="002C7135">
          <w:rPr>
            <w:rFonts w:asciiTheme="minorHAnsi" w:eastAsiaTheme="minorEastAsia" w:hAnsiTheme="minorHAnsi" w:cstheme="minorBidi"/>
            <w:caps w:val="0"/>
            <w:noProof/>
            <w:sz w:val="22"/>
            <w:szCs w:val="22"/>
            <w:lang w:eastAsia="en-GB"/>
          </w:rPr>
          <w:tab/>
        </w:r>
        <w:r w:rsidRPr="002C7135" w:rsidDel="002C7135">
          <w:rPr>
            <w:noProof/>
          </w:rPr>
          <w:delText>FAILURE CRITERIA</w:delText>
        </w:r>
        <w:r w:rsidDel="002C7135">
          <w:rPr>
            <w:noProof/>
            <w:webHidden/>
          </w:rPr>
          <w:tab/>
          <w:delText>20</w:delText>
        </w:r>
      </w:del>
    </w:p>
    <w:p w:rsidR="001F04AB" w:rsidDel="002C7135" w:rsidRDefault="001F04AB">
      <w:pPr>
        <w:pStyle w:val="TOC3"/>
        <w:tabs>
          <w:tab w:val="left" w:pos="1080"/>
          <w:tab w:val="right" w:pos="10147"/>
        </w:tabs>
        <w:rPr>
          <w:del w:id="781" w:author="S.Thacker" w:date="2016-03-08T16:03:00Z"/>
          <w:rFonts w:asciiTheme="minorHAnsi" w:eastAsiaTheme="minorEastAsia" w:hAnsiTheme="minorHAnsi" w:cstheme="minorBidi"/>
          <w:noProof/>
          <w:sz w:val="22"/>
          <w:szCs w:val="22"/>
          <w:lang w:eastAsia="en-GB"/>
        </w:rPr>
      </w:pPr>
      <w:del w:id="782" w:author="S.Thacker" w:date="2016-03-08T16:03:00Z">
        <w:r w:rsidRPr="002C7135" w:rsidDel="002C7135">
          <w:rPr>
            <w:noProof/>
          </w:rPr>
          <w:delText>7.6.1</w:delText>
        </w:r>
        <w:r w:rsidDel="002C7135">
          <w:rPr>
            <w:rFonts w:asciiTheme="minorHAnsi" w:eastAsiaTheme="minorEastAsia" w:hAnsiTheme="minorHAnsi" w:cstheme="minorBidi"/>
            <w:noProof/>
            <w:sz w:val="22"/>
            <w:szCs w:val="22"/>
            <w:lang w:eastAsia="en-GB"/>
          </w:rPr>
          <w:tab/>
        </w:r>
        <w:r w:rsidRPr="002C7135" w:rsidDel="002C7135">
          <w:rPr>
            <w:noProof/>
          </w:rPr>
          <w:delText>Environmental and Mechanical Test Failures</w:delText>
        </w:r>
        <w:r w:rsidDel="002C7135">
          <w:rPr>
            <w:noProof/>
            <w:webHidden/>
          </w:rPr>
          <w:tab/>
          <w:delText>20</w:delText>
        </w:r>
      </w:del>
    </w:p>
    <w:p w:rsidR="001F04AB" w:rsidDel="002C7135" w:rsidRDefault="001F04AB">
      <w:pPr>
        <w:pStyle w:val="TOC3"/>
        <w:tabs>
          <w:tab w:val="left" w:pos="1080"/>
          <w:tab w:val="right" w:pos="10147"/>
        </w:tabs>
        <w:rPr>
          <w:del w:id="783" w:author="S.Thacker" w:date="2016-03-08T16:03:00Z"/>
          <w:rFonts w:asciiTheme="minorHAnsi" w:eastAsiaTheme="minorEastAsia" w:hAnsiTheme="minorHAnsi" w:cstheme="minorBidi"/>
          <w:noProof/>
          <w:sz w:val="22"/>
          <w:szCs w:val="22"/>
          <w:lang w:eastAsia="en-GB"/>
        </w:rPr>
      </w:pPr>
      <w:del w:id="784" w:author="S.Thacker" w:date="2016-03-08T16:03:00Z">
        <w:r w:rsidRPr="002C7135" w:rsidDel="002C7135">
          <w:rPr>
            <w:noProof/>
          </w:rPr>
          <w:delText>7.6.2</w:delText>
        </w:r>
        <w:r w:rsidDel="002C7135">
          <w:rPr>
            <w:rFonts w:asciiTheme="minorHAnsi" w:eastAsiaTheme="minorEastAsia" w:hAnsiTheme="minorHAnsi" w:cstheme="minorBidi"/>
            <w:noProof/>
            <w:sz w:val="22"/>
            <w:szCs w:val="22"/>
            <w:lang w:eastAsia="en-GB"/>
          </w:rPr>
          <w:tab/>
        </w:r>
        <w:r w:rsidRPr="002C7135" w:rsidDel="002C7135">
          <w:rPr>
            <w:noProof/>
          </w:rPr>
          <w:delText>Electrical Failures</w:delText>
        </w:r>
        <w:r w:rsidDel="002C7135">
          <w:rPr>
            <w:noProof/>
            <w:webHidden/>
          </w:rPr>
          <w:tab/>
          <w:delText>20</w:delText>
        </w:r>
      </w:del>
    </w:p>
    <w:p w:rsidR="001F04AB" w:rsidDel="002C7135" w:rsidRDefault="001F04AB">
      <w:pPr>
        <w:pStyle w:val="TOC3"/>
        <w:tabs>
          <w:tab w:val="left" w:pos="1080"/>
          <w:tab w:val="right" w:pos="10147"/>
        </w:tabs>
        <w:rPr>
          <w:del w:id="785" w:author="S.Thacker" w:date="2016-03-08T16:03:00Z"/>
          <w:rFonts w:asciiTheme="minorHAnsi" w:eastAsiaTheme="minorEastAsia" w:hAnsiTheme="minorHAnsi" w:cstheme="minorBidi"/>
          <w:noProof/>
          <w:sz w:val="22"/>
          <w:szCs w:val="22"/>
          <w:lang w:eastAsia="en-GB"/>
        </w:rPr>
      </w:pPr>
      <w:del w:id="786" w:author="S.Thacker" w:date="2016-03-08T16:03:00Z">
        <w:r w:rsidRPr="002C7135" w:rsidDel="002C7135">
          <w:rPr>
            <w:noProof/>
          </w:rPr>
          <w:delText>7.6.3</w:delText>
        </w:r>
        <w:r w:rsidDel="002C7135">
          <w:rPr>
            <w:rFonts w:asciiTheme="minorHAnsi" w:eastAsiaTheme="minorEastAsia" w:hAnsiTheme="minorHAnsi" w:cstheme="minorBidi"/>
            <w:noProof/>
            <w:sz w:val="22"/>
            <w:szCs w:val="22"/>
            <w:lang w:eastAsia="en-GB"/>
          </w:rPr>
          <w:tab/>
        </w:r>
        <w:r w:rsidRPr="002C7135" w:rsidDel="002C7135">
          <w:rPr>
            <w:noProof/>
          </w:rPr>
          <w:delText>Other Failures</w:delText>
        </w:r>
        <w:r w:rsidDel="002C7135">
          <w:rPr>
            <w:noProof/>
            <w:webHidden/>
          </w:rPr>
          <w:tab/>
          <w:delText>20</w:delText>
        </w:r>
      </w:del>
    </w:p>
    <w:p w:rsidR="001F04AB" w:rsidDel="002C7135" w:rsidRDefault="001F04AB">
      <w:pPr>
        <w:pStyle w:val="TOC2"/>
        <w:rPr>
          <w:del w:id="787" w:author="S.Thacker" w:date="2016-03-08T16:03:00Z"/>
          <w:rFonts w:asciiTheme="minorHAnsi" w:eastAsiaTheme="minorEastAsia" w:hAnsiTheme="minorHAnsi" w:cstheme="minorBidi"/>
          <w:caps w:val="0"/>
          <w:noProof/>
          <w:sz w:val="22"/>
          <w:szCs w:val="22"/>
          <w:lang w:eastAsia="en-GB"/>
        </w:rPr>
      </w:pPr>
      <w:del w:id="788" w:author="S.Thacker" w:date="2016-03-08T16:03:00Z">
        <w:r w:rsidRPr="002C7135" w:rsidDel="002C7135">
          <w:rPr>
            <w:noProof/>
          </w:rPr>
          <w:delText>7.7</w:delText>
        </w:r>
        <w:r w:rsidDel="002C7135">
          <w:rPr>
            <w:rFonts w:asciiTheme="minorHAnsi" w:eastAsiaTheme="minorEastAsia" w:hAnsiTheme="minorHAnsi" w:cstheme="minorBidi"/>
            <w:caps w:val="0"/>
            <w:noProof/>
            <w:sz w:val="22"/>
            <w:szCs w:val="22"/>
            <w:lang w:eastAsia="en-GB"/>
          </w:rPr>
          <w:tab/>
        </w:r>
        <w:r w:rsidRPr="002C7135" w:rsidDel="002C7135">
          <w:rPr>
            <w:noProof/>
          </w:rPr>
          <w:delText>FAILED COMPONENTS</w:delText>
        </w:r>
        <w:r w:rsidDel="002C7135">
          <w:rPr>
            <w:noProof/>
            <w:webHidden/>
          </w:rPr>
          <w:tab/>
          <w:delText>21</w:delText>
        </w:r>
      </w:del>
    </w:p>
    <w:p w:rsidR="001F04AB" w:rsidDel="002C7135" w:rsidRDefault="001F04AB">
      <w:pPr>
        <w:pStyle w:val="TOC2"/>
        <w:rPr>
          <w:del w:id="789" w:author="S.Thacker" w:date="2016-03-08T16:03:00Z"/>
          <w:rFonts w:asciiTheme="minorHAnsi" w:eastAsiaTheme="minorEastAsia" w:hAnsiTheme="minorHAnsi" w:cstheme="minorBidi"/>
          <w:caps w:val="0"/>
          <w:noProof/>
          <w:sz w:val="22"/>
          <w:szCs w:val="22"/>
          <w:lang w:eastAsia="en-GB"/>
        </w:rPr>
      </w:pPr>
      <w:del w:id="790" w:author="S.Thacker" w:date="2016-03-08T16:03:00Z">
        <w:r w:rsidRPr="002C7135" w:rsidDel="002C7135">
          <w:rPr>
            <w:noProof/>
          </w:rPr>
          <w:delText>7.8</w:delText>
        </w:r>
        <w:r w:rsidDel="002C7135">
          <w:rPr>
            <w:rFonts w:asciiTheme="minorHAnsi" w:eastAsiaTheme="minorEastAsia" w:hAnsiTheme="minorHAnsi" w:cstheme="minorBidi"/>
            <w:caps w:val="0"/>
            <w:noProof/>
            <w:sz w:val="22"/>
            <w:szCs w:val="22"/>
            <w:lang w:eastAsia="en-GB"/>
          </w:rPr>
          <w:tab/>
        </w:r>
        <w:r w:rsidRPr="002C7135" w:rsidDel="002C7135">
          <w:rPr>
            <w:noProof/>
          </w:rPr>
          <w:delText>LOT FAILURE</w:delText>
        </w:r>
        <w:r w:rsidDel="002C7135">
          <w:rPr>
            <w:noProof/>
            <w:webHidden/>
          </w:rPr>
          <w:tab/>
          <w:delText>21</w:delText>
        </w:r>
      </w:del>
    </w:p>
    <w:p w:rsidR="001F04AB" w:rsidDel="002C7135" w:rsidRDefault="001F04AB">
      <w:pPr>
        <w:pStyle w:val="TOC2"/>
        <w:rPr>
          <w:del w:id="791" w:author="S.Thacker" w:date="2016-03-08T16:03:00Z"/>
          <w:rFonts w:asciiTheme="minorHAnsi" w:eastAsiaTheme="minorEastAsia" w:hAnsiTheme="minorHAnsi" w:cstheme="minorBidi"/>
          <w:caps w:val="0"/>
          <w:noProof/>
          <w:sz w:val="22"/>
          <w:szCs w:val="22"/>
          <w:lang w:eastAsia="en-GB"/>
        </w:rPr>
      </w:pPr>
      <w:del w:id="792" w:author="S.Thacker" w:date="2016-03-08T16:03:00Z">
        <w:r w:rsidRPr="002C7135" w:rsidDel="002C7135">
          <w:rPr>
            <w:noProof/>
          </w:rPr>
          <w:delText>7.9</w:delText>
        </w:r>
        <w:r w:rsidDel="002C7135">
          <w:rPr>
            <w:rFonts w:asciiTheme="minorHAnsi" w:eastAsiaTheme="minorEastAsia" w:hAnsiTheme="minorHAnsi" w:cstheme="minorBidi"/>
            <w:caps w:val="0"/>
            <w:noProof/>
            <w:sz w:val="22"/>
            <w:szCs w:val="22"/>
            <w:lang w:eastAsia="en-GB"/>
          </w:rPr>
          <w:tab/>
        </w:r>
        <w:r w:rsidRPr="002C7135" w:rsidDel="002C7135">
          <w:rPr>
            <w:noProof/>
          </w:rPr>
          <w:delText>QUALIFICATION, QUALIFICATION MAINTENANCE AND LOT VALIDATION TESTING SAMPLES</w:delText>
        </w:r>
        <w:r w:rsidDel="002C7135">
          <w:rPr>
            <w:noProof/>
            <w:webHidden/>
          </w:rPr>
          <w:tab/>
          <w:delText>21</w:delText>
        </w:r>
      </w:del>
    </w:p>
    <w:p w:rsidR="001F04AB" w:rsidDel="002C7135" w:rsidRDefault="001F04AB">
      <w:pPr>
        <w:pStyle w:val="TOC2"/>
        <w:rPr>
          <w:del w:id="793" w:author="S.Thacker" w:date="2016-03-08T16:03:00Z"/>
          <w:rFonts w:asciiTheme="minorHAnsi" w:eastAsiaTheme="minorEastAsia" w:hAnsiTheme="minorHAnsi" w:cstheme="minorBidi"/>
          <w:caps w:val="0"/>
          <w:noProof/>
          <w:sz w:val="22"/>
          <w:szCs w:val="22"/>
          <w:lang w:eastAsia="en-GB"/>
        </w:rPr>
      </w:pPr>
      <w:del w:id="794" w:author="S.Thacker" w:date="2016-03-08T16:03:00Z">
        <w:r w:rsidRPr="002C7135" w:rsidDel="002C7135">
          <w:rPr>
            <w:noProof/>
          </w:rPr>
          <w:delText>7.10</w:delText>
        </w:r>
        <w:r w:rsidDel="002C7135">
          <w:rPr>
            <w:rFonts w:asciiTheme="minorHAnsi" w:eastAsiaTheme="minorEastAsia" w:hAnsiTheme="minorHAnsi" w:cstheme="minorBidi"/>
            <w:caps w:val="0"/>
            <w:noProof/>
            <w:sz w:val="22"/>
            <w:szCs w:val="22"/>
            <w:lang w:eastAsia="en-GB"/>
          </w:rPr>
          <w:tab/>
        </w:r>
        <w:r w:rsidRPr="002C7135" w:rsidDel="002C7135">
          <w:rPr>
            <w:noProof/>
          </w:rPr>
          <w:delText>DOCUMENTATION</w:delText>
        </w:r>
        <w:r w:rsidDel="002C7135">
          <w:rPr>
            <w:noProof/>
            <w:webHidden/>
          </w:rPr>
          <w:tab/>
          <w:delText>21</w:delText>
        </w:r>
      </w:del>
    </w:p>
    <w:p w:rsidR="001F04AB" w:rsidDel="002C7135" w:rsidRDefault="001F04AB">
      <w:pPr>
        <w:pStyle w:val="TOC1"/>
        <w:tabs>
          <w:tab w:val="left" w:pos="1080"/>
          <w:tab w:val="right" w:pos="10147"/>
        </w:tabs>
        <w:rPr>
          <w:del w:id="795" w:author="S.Thacker" w:date="2016-03-08T16:03:00Z"/>
          <w:rFonts w:asciiTheme="minorHAnsi" w:eastAsiaTheme="minorEastAsia" w:hAnsiTheme="minorHAnsi" w:cstheme="minorBidi"/>
          <w:caps w:val="0"/>
          <w:noProof/>
          <w:sz w:val="22"/>
          <w:szCs w:val="22"/>
          <w:lang w:eastAsia="en-GB"/>
        </w:rPr>
      </w:pPr>
      <w:del w:id="796" w:author="S.Thacker" w:date="2016-03-08T16:03:00Z">
        <w:r w:rsidRPr="002C7135" w:rsidDel="002C7135">
          <w:rPr>
            <w:noProof/>
          </w:rPr>
          <w:delText>8</w:delText>
        </w:r>
        <w:r w:rsidDel="002C7135">
          <w:rPr>
            <w:rFonts w:asciiTheme="minorHAnsi" w:eastAsiaTheme="minorEastAsia" w:hAnsiTheme="minorHAnsi" w:cstheme="minorBidi"/>
            <w:caps w:val="0"/>
            <w:noProof/>
            <w:sz w:val="22"/>
            <w:szCs w:val="22"/>
            <w:lang w:eastAsia="en-GB"/>
          </w:rPr>
          <w:tab/>
        </w:r>
        <w:r w:rsidRPr="002C7135" w:rsidDel="002C7135">
          <w:rPr>
            <w:noProof/>
          </w:rPr>
          <w:delText>TEST METHODS AND PROCEDURES</w:delText>
        </w:r>
        <w:r w:rsidDel="002C7135">
          <w:rPr>
            <w:noProof/>
            <w:webHidden/>
          </w:rPr>
          <w:tab/>
          <w:delText>21</w:delText>
        </w:r>
      </w:del>
    </w:p>
    <w:p w:rsidR="001F04AB" w:rsidDel="002C7135" w:rsidRDefault="001F04AB">
      <w:pPr>
        <w:pStyle w:val="TOC2"/>
        <w:rPr>
          <w:del w:id="797" w:author="S.Thacker" w:date="2016-03-08T16:03:00Z"/>
          <w:rFonts w:asciiTheme="minorHAnsi" w:eastAsiaTheme="minorEastAsia" w:hAnsiTheme="minorHAnsi" w:cstheme="minorBidi"/>
          <w:caps w:val="0"/>
          <w:noProof/>
          <w:sz w:val="22"/>
          <w:szCs w:val="22"/>
          <w:lang w:eastAsia="en-GB"/>
        </w:rPr>
      </w:pPr>
      <w:del w:id="798" w:author="S.Thacker" w:date="2016-03-08T16:03:00Z">
        <w:r w:rsidRPr="002C7135" w:rsidDel="002C7135">
          <w:rPr>
            <w:noProof/>
          </w:rPr>
          <w:delText>8.1</w:delText>
        </w:r>
        <w:r w:rsidDel="002C7135">
          <w:rPr>
            <w:rFonts w:asciiTheme="minorHAnsi" w:eastAsiaTheme="minorEastAsia" w:hAnsiTheme="minorHAnsi" w:cstheme="minorBidi"/>
            <w:caps w:val="0"/>
            <w:noProof/>
            <w:sz w:val="22"/>
            <w:szCs w:val="22"/>
            <w:lang w:eastAsia="en-GB"/>
          </w:rPr>
          <w:tab/>
        </w:r>
        <w:r w:rsidRPr="002C7135" w:rsidDel="002C7135">
          <w:rPr>
            <w:noProof/>
          </w:rPr>
          <w:delText>INTERNAL VISUAL INSPECTION</w:delText>
        </w:r>
        <w:r w:rsidDel="002C7135">
          <w:rPr>
            <w:noProof/>
            <w:webHidden/>
          </w:rPr>
          <w:tab/>
          <w:delText>21</w:delText>
        </w:r>
      </w:del>
    </w:p>
    <w:p w:rsidR="001F04AB" w:rsidDel="002C7135" w:rsidRDefault="001F04AB">
      <w:pPr>
        <w:pStyle w:val="TOC2"/>
        <w:rPr>
          <w:del w:id="799" w:author="S.Thacker" w:date="2016-03-08T16:03:00Z"/>
          <w:rFonts w:asciiTheme="minorHAnsi" w:eastAsiaTheme="minorEastAsia" w:hAnsiTheme="minorHAnsi" w:cstheme="minorBidi"/>
          <w:caps w:val="0"/>
          <w:noProof/>
          <w:sz w:val="22"/>
          <w:szCs w:val="22"/>
          <w:lang w:eastAsia="en-GB"/>
        </w:rPr>
      </w:pPr>
      <w:del w:id="800" w:author="S.Thacker" w:date="2016-03-08T16:03:00Z">
        <w:r w:rsidRPr="002C7135" w:rsidDel="002C7135">
          <w:rPr>
            <w:noProof/>
          </w:rPr>
          <w:delText>8.2</w:delText>
        </w:r>
        <w:r w:rsidDel="002C7135">
          <w:rPr>
            <w:rFonts w:asciiTheme="minorHAnsi" w:eastAsiaTheme="minorEastAsia" w:hAnsiTheme="minorHAnsi" w:cstheme="minorBidi"/>
            <w:caps w:val="0"/>
            <w:noProof/>
            <w:sz w:val="22"/>
            <w:szCs w:val="22"/>
            <w:lang w:eastAsia="en-GB"/>
          </w:rPr>
          <w:tab/>
        </w:r>
        <w:r w:rsidRPr="002C7135" w:rsidDel="002C7135">
          <w:rPr>
            <w:noProof/>
          </w:rPr>
          <w:delText>Inspection of Add-on Components</w:delText>
        </w:r>
        <w:r w:rsidDel="002C7135">
          <w:rPr>
            <w:noProof/>
            <w:webHidden/>
          </w:rPr>
          <w:tab/>
          <w:delText>21</w:delText>
        </w:r>
      </w:del>
    </w:p>
    <w:p w:rsidR="001F04AB" w:rsidDel="002C7135" w:rsidRDefault="001F04AB">
      <w:pPr>
        <w:pStyle w:val="TOC2"/>
        <w:rPr>
          <w:del w:id="801" w:author="S.Thacker" w:date="2016-03-08T16:03:00Z"/>
          <w:rFonts w:asciiTheme="minorHAnsi" w:eastAsiaTheme="minorEastAsia" w:hAnsiTheme="minorHAnsi" w:cstheme="minorBidi"/>
          <w:caps w:val="0"/>
          <w:noProof/>
          <w:sz w:val="22"/>
          <w:szCs w:val="22"/>
          <w:lang w:eastAsia="en-GB"/>
        </w:rPr>
      </w:pPr>
      <w:del w:id="802" w:author="S.Thacker" w:date="2016-03-08T16:03:00Z">
        <w:r w:rsidRPr="002C7135" w:rsidDel="002C7135">
          <w:rPr>
            <w:noProof/>
          </w:rPr>
          <w:delText>8.3</w:delText>
        </w:r>
        <w:r w:rsidDel="002C7135">
          <w:rPr>
            <w:rFonts w:asciiTheme="minorHAnsi" w:eastAsiaTheme="minorEastAsia" w:hAnsiTheme="minorHAnsi" w:cstheme="minorBidi"/>
            <w:caps w:val="0"/>
            <w:noProof/>
            <w:sz w:val="22"/>
            <w:szCs w:val="22"/>
            <w:lang w:eastAsia="en-GB"/>
          </w:rPr>
          <w:tab/>
        </w:r>
        <w:r w:rsidRPr="002C7135" w:rsidDel="002C7135">
          <w:rPr>
            <w:noProof/>
          </w:rPr>
          <w:delText>Bond Strength</w:delText>
        </w:r>
        <w:r w:rsidDel="002C7135">
          <w:rPr>
            <w:noProof/>
            <w:webHidden/>
          </w:rPr>
          <w:tab/>
          <w:delText>22</w:delText>
        </w:r>
      </w:del>
    </w:p>
    <w:p w:rsidR="001F04AB" w:rsidDel="002C7135" w:rsidRDefault="001F04AB">
      <w:pPr>
        <w:pStyle w:val="TOC2"/>
        <w:rPr>
          <w:del w:id="803" w:author="S.Thacker" w:date="2016-03-08T16:03:00Z"/>
          <w:rFonts w:asciiTheme="minorHAnsi" w:eastAsiaTheme="minorEastAsia" w:hAnsiTheme="minorHAnsi" w:cstheme="minorBidi"/>
          <w:caps w:val="0"/>
          <w:noProof/>
          <w:sz w:val="22"/>
          <w:szCs w:val="22"/>
          <w:lang w:eastAsia="en-GB"/>
        </w:rPr>
      </w:pPr>
      <w:del w:id="804" w:author="S.Thacker" w:date="2016-03-08T16:03:00Z">
        <w:r w:rsidRPr="002C7135" w:rsidDel="002C7135">
          <w:rPr>
            <w:noProof/>
          </w:rPr>
          <w:delText>8.4</w:delText>
        </w:r>
        <w:r w:rsidDel="002C7135">
          <w:rPr>
            <w:rFonts w:asciiTheme="minorHAnsi" w:eastAsiaTheme="minorEastAsia" w:hAnsiTheme="minorHAnsi" w:cstheme="minorBidi"/>
            <w:caps w:val="0"/>
            <w:noProof/>
            <w:sz w:val="22"/>
            <w:szCs w:val="22"/>
            <w:lang w:eastAsia="en-GB"/>
          </w:rPr>
          <w:tab/>
        </w:r>
        <w:r w:rsidRPr="002C7135" w:rsidDel="002C7135">
          <w:rPr>
            <w:noProof/>
          </w:rPr>
          <w:delText>Die Shear, Substrate Attach Strength or Flip-Chip Pull-Off</w:delText>
        </w:r>
        <w:r w:rsidDel="002C7135">
          <w:rPr>
            <w:noProof/>
            <w:webHidden/>
          </w:rPr>
          <w:tab/>
          <w:delText>22</w:delText>
        </w:r>
      </w:del>
    </w:p>
    <w:p w:rsidR="001F04AB" w:rsidDel="002C7135" w:rsidRDefault="001F04AB">
      <w:pPr>
        <w:pStyle w:val="TOC2"/>
        <w:rPr>
          <w:del w:id="805" w:author="S.Thacker" w:date="2016-03-08T16:03:00Z"/>
          <w:rFonts w:asciiTheme="minorHAnsi" w:eastAsiaTheme="minorEastAsia" w:hAnsiTheme="minorHAnsi" w:cstheme="minorBidi"/>
          <w:caps w:val="0"/>
          <w:noProof/>
          <w:sz w:val="22"/>
          <w:szCs w:val="22"/>
          <w:lang w:eastAsia="en-GB"/>
        </w:rPr>
      </w:pPr>
      <w:del w:id="806" w:author="S.Thacker" w:date="2016-03-08T16:03:00Z">
        <w:r w:rsidRPr="002C7135" w:rsidDel="002C7135">
          <w:rPr>
            <w:noProof/>
          </w:rPr>
          <w:delText>8.5</w:delText>
        </w:r>
        <w:r w:rsidDel="002C7135">
          <w:rPr>
            <w:rFonts w:asciiTheme="minorHAnsi" w:eastAsiaTheme="minorEastAsia" w:hAnsiTheme="minorHAnsi" w:cstheme="minorBidi"/>
            <w:caps w:val="0"/>
            <w:noProof/>
            <w:sz w:val="22"/>
            <w:szCs w:val="22"/>
            <w:lang w:eastAsia="en-GB"/>
          </w:rPr>
          <w:tab/>
        </w:r>
        <w:r w:rsidRPr="002C7135" w:rsidDel="002C7135">
          <w:rPr>
            <w:noProof/>
          </w:rPr>
          <w:delText>SCANNING ELECTRON MICROSCOPE INSPECTION</w:delText>
        </w:r>
        <w:r w:rsidDel="002C7135">
          <w:rPr>
            <w:noProof/>
            <w:webHidden/>
          </w:rPr>
          <w:tab/>
          <w:delText>23</w:delText>
        </w:r>
      </w:del>
    </w:p>
    <w:p w:rsidR="001F04AB" w:rsidDel="002C7135" w:rsidRDefault="001F04AB">
      <w:pPr>
        <w:pStyle w:val="TOC2"/>
        <w:rPr>
          <w:del w:id="807" w:author="S.Thacker" w:date="2016-03-08T16:03:00Z"/>
          <w:rFonts w:asciiTheme="minorHAnsi" w:eastAsiaTheme="minorEastAsia" w:hAnsiTheme="minorHAnsi" w:cstheme="minorBidi"/>
          <w:caps w:val="0"/>
          <w:noProof/>
          <w:sz w:val="22"/>
          <w:szCs w:val="22"/>
          <w:lang w:eastAsia="en-GB"/>
        </w:rPr>
      </w:pPr>
      <w:del w:id="808" w:author="S.Thacker" w:date="2016-03-08T16:03:00Z">
        <w:r w:rsidRPr="002C7135" w:rsidDel="002C7135">
          <w:rPr>
            <w:noProof/>
          </w:rPr>
          <w:delText>8.6</w:delText>
        </w:r>
        <w:r w:rsidDel="002C7135">
          <w:rPr>
            <w:rFonts w:asciiTheme="minorHAnsi" w:eastAsiaTheme="minorEastAsia" w:hAnsiTheme="minorHAnsi" w:cstheme="minorBidi"/>
            <w:caps w:val="0"/>
            <w:noProof/>
            <w:sz w:val="22"/>
            <w:szCs w:val="22"/>
            <w:lang w:eastAsia="en-GB"/>
          </w:rPr>
          <w:tab/>
        </w:r>
        <w:r w:rsidRPr="002C7135" w:rsidDel="002C7135">
          <w:rPr>
            <w:noProof/>
          </w:rPr>
          <w:delText>TOTAL DOSE RADIATION TESTING</w:delText>
        </w:r>
        <w:r w:rsidDel="002C7135">
          <w:rPr>
            <w:noProof/>
            <w:webHidden/>
          </w:rPr>
          <w:tab/>
          <w:delText>23</w:delText>
        </w:r>
      </w:del>
    </w:p>
    <w:p w:rsidR="001F04AB" w:rsidDel="002C7135" w:rsidRDefault="001F04AB">
      <w:pPr>
        <w:pStyle w:val="TOC2"/>
        <w:rPr>
          <w:del w:id="809" w:author="S.Thacker" w:date="2016-03-08T16:03:00Z"/>
          <w:rFonts w:asciiTheme="minorHAnsi" w:eastAsiaTheme="minorEastAsia" w:hAnsiTheme="minorHAnsi" w:cstheme="minorBidi"/>
          <w:caps w:val="0"/>
          <w:noProof/>
          <w:sz w:val="22"/>
          <w:szCs w:val="22"/>
          <w:lang w:eastAsia="en-GB"/>
        </w:rPr>
      </w:pPr>
      <w:del w:id="810" w:author="S.Thacker" w:date="2016-03-08T16:03:00Z">
        <w:r w:rsidRPr="002C7135" w:rsidDel="002C7135">
          <w:rPr>
            <w:noProof/>
          </w:rPr>
          <w:delText>8.7</w:delText>
        </w:r>
        <w:r w:rsidDel="002C7135">
          <w:rPr>
            <w:rFonts w:asciiTheme="minorHAnsi" w:eastAsiaTheme="minorEastAsia" w:hAnsiTheme="minorHAnsi" w:cstheme="minorBidi"/>
            <w:caps w:val="0"/>
            <w:noProof/>
            <w:sz w:val="22"/>
            <w:szCs w:val="22"/>
            <w:lang w:eastAsia="en-GB"/>
          </w:rPr>
          <w:tab/>
        </w:r>
        <w:r w:rsidRPr="002C7135" w:rsidDel="002C7135">
          <w:rPr>
            <w:noProof/>
          </w:rPr>
          <w:delText>SCANNING ACOUSTIC MICROSCOPY</w:delText>
        </w:r>
        <w:r w:rsidDel="002C7135">
          <w:rPr>
            <w:noProof/>
            <w:webHidden/>
          </w:rPr>
          <w:tab/>
          <w:delText>23</w:delText>
        </w:r>
      </w:del>
    </w:p>
    <w:p w:rsidR="001F04AB" w:rsidDel="002C7135" w:rsidRDefault="001F04AB">
      <w:pPr>
        <w:pStyle w:val="TOC2"/>
        <w:rPr>
          <w:del w:id="811" w:author="S.Thacker" w:date="2016-03-08T16:03:00Z"/>
          <w:rFonts w:asciiTheme="minorHAnsi" w:eastAsiaTheme="minorEastAsia" w:hAnsiTheme="minorHAnsi" w:cstheme="minorBidi"/>
          <w:caps w:val="0"/>
          <w:noProof/>
          <w:sz w:val="22"/>
          <w:szCs w:val="22"/>
          <w:lang w:eastAsia="en-GB"/>
        </w:rPr>
      </w:pPr>
      <w:del w:id="812" w:author="S.Thacker" w:date="2016-03-08T16:03:00Z">
        <w:r w:rsidRPr="002C7135" w:rsidDel="002C7135">
          <w:rPr>
            <w:noProof/>
          </w:rPr>
          <w:delText>8.8</w:delText>
        </w:r>
        <w:r w:rsidDel="002C7135">
          <w:rPr>
            <w:rFonts w:asciiTheme="minorHAnsi" w:eastAsiaTheme="minorEastAsia" w:hAnsiTheme="minorHAnsi" w:cstheme="minorBidi"/>
            <w:caps w:val="0"/>
            <w:noProof/>
            <w:sz w:val="22"/>
            <w:szCs w:val="22"/>
            <w:lang w:eastAsia="en-GB"/>
          </w:rPr>
          <w:tab/>
        </w:r>
        <w:r w:rsidRPr="002C7135" w:rsidDel="002C7135">
          <w:rPr>
            <w:noProof/>
          </w:rPr>
          <w:delText>Lid Pull</w:delText>
        </w:r>
        <w:r w:rsidDel="002C7135">
          <w:rPr>
            <w:noProof/>
            <w:webHidden/>
          </w:rPr>
          <w:tab/>
          <w:delText>23</w:delText>
        </w:r>
      </w:del>
    </w:p>
    <w:p w:rsidR="001F04AB" w:rsidDel="002C7135" w:rsidRDefault="001F04AB">
      <w:pPr>
        <w:pStyle w:val="TOC2"/>
        <w:rPr>
          <w:del w:id="813" w:author="S.Thacker" w:date="2016-03-08T16:03:00Z"/>
          <w:rFonts w:asciiTheme="minorHAnsi" w:eastAsiaTheme="minorEastAsia" w:hAnsiTheme="minorHAnsi" w:cstheme="minorBidi"/>
          <w:caps w:val="0"/>
          <w:noProof/>
          <w:sz w:val="22"/>
          <w:szCs w:val="22"/>
          <w:lang w:eastAsia="en-GB"/>
        </w:rPr>
      </w:pPr>
      <w:del w:id="814" w:author="S.Thacker" w:date="2016-03-08T16:03:00Z">
        <w:r w:rsidRPr="002C7135" w:rsidDel="002C7135">
          <w:rPr>
            <w:noProof/>
          </w:rPr>
          <w:delText>8.9</w:delText>
        </w:r>
        <w:r w:rsidDel="002C7135">
          <w:rPr>
            <w:rFonts w:asciiTheme="minorHAnsi" w:eastAsiaTheme="minorEastAsia" w:hAnsiTheme="minorHAnsi" w:cstheme="minorBidi"/>
            <w:caps w:val="0"/>
            <w:noProof/>
            <w:sz w:val="22"/>
            <w:szCs w:val="22"/>
            <w:lang w:eastAsia="en-GB"/>
          </w:rPr>
          <w:tab/>
        </w:r>
        <w:r w:rsidRPr="002C7135" w:rsidDel="002C7135">
          <w:rPr>
            <w:noProof/>
          </w:rPr>
          <w:delText>Lid Torque</w:delText>
        </w:r>
        <w:r w:rsidDel="002C7135">
          <w:rPr>
            <w:noProof/>
            <w:webHidden/>
          </w:rPr>
          <w:tab/>
          <w:delText>23</w:delText>
        </w:r>
      </w:del>
    </w:p>
    <w:p w:rsidR="001F04AB" w:rsidDel="002C7135" w:rsidRDefault="001F04AB">
      <w:pPr>
        <w:pStyle w:val="TOC2"/>
        <w:rPr>
          <w:del w:id="815" w:author="S.Thacker" w:date="2016-03-08T16:03:00Z"/>
          <w:rFonts w:asciiTheme="minorHAnsi" w:eastAsiaTheme="minorEastAsia" w:hAnsiTheme="minorHAnsi" w:cstheme="minorBidi"/>
          <w:caps w:val="0"/>
          <w:noProof/>
          <w:sz w:val="22"/>
          <w:szCs w:val="22"/>
          <w:lang w:eastAsia="en-GB"/>
        </w:rPr>
      </w:pPr>
      <w:del w:id="816" w:author="S.Thacker" w:date="2016-03-08T16:03:00Z">
        <w:r w:rsidRPr="002C7135" w:rsidDel="002C7135">
          <w:rPr>
            <w:noProof/>
          </w:rPr>
          <w:delText>8.10</w:delText>
        </w:r>
        <w:r w:rsidDel="002C7135">
          <w:rPr>
            <w:rFonts w:asciiTheme="minorHAnsi" w:eastAsiaTheme="minorEastAsia" w:hAnsiTheme="minorHAnsi" w:cstheme="minorBidi"/>
            <w:caps w:val="0"/>
            <w:noProof/>
            <w:sz w:val="22"/>
            <w:szCs w:val="22"/>
            <w:lang w:eastAsia="en-GB"/>
          </w:rPr>
          <w:tab/>
        </w:r>
        <w:r w:rsidRPr="002C7135" w:rsidDel="002C7135">
          <w:rPr>
            <w:noProof/>
          </w:rPr>
          <w:delText>HIGH TEMPERATURE STABILISATION BAKE</w:delText>
        </w:r>
        <w:r w:rsidDel="002C7135">
          <w:rPr>
            <w:noProof/>
            <w:webHidden/>
          </w:rPr>
          <w:tab/>
          <w:delText>23</w:delText>
        </w:r>
      </w:del>
    </w:p>
    <w:p w:rsidR="001F04AB" w:rsidDel="002C7135" w:rsidRDefault="001F04AB">
      <w:pPr>
        <w:pStyle w:val="TOC2"/>
        <w:rPr>
          <w:del w:id="817" w:author="S.Thacker" w:date="2016-03-08T16:03:00Z"/>
          <w:rFonts w:asciiTheme="minorHAnsi" w:eastAsiaTheme="minorEastAsia" w:hAnsiTheme="minorHAnsi" w:cstheme="minorBidi"/>
          <w:caps w:val="0"/>
          <w:noProof/>
          <w:sz w:val="22"/>
          <w:szCs w:val="22"/>
          <w:lang w:eastAsia="en-GB"/>
        </w:rPr>
      </w:pPr>
      <w:del w:id="818" w:author="S.Thacker" w:date="2016-03-08T16:03:00Z">
        <w:r w:rsidRPr="002C7135" w:rsidDel="002C7135">
          <w:rPr>
            <w:noProof/>
          </w:rPr>
          <w:delText>8.11</w:delText>
        </w:r>
        <w:r w:rsidDel="002C7135">
          <w:rPr>
            <w:rFonts w:asciiTheme="minorHAnsi" w:eastAsiaTheme="minorEastAsia" w:hAnsiTheme="minorHAnsi" w:cstheme="minorBidi"/>
            <w:caps w:val="0"/>
            <w:noProof/>
            <w:sz w:val="22"/>
            <w:szCs w:val="22"/>
            <w:lang w:eastAsia="en-GB"/>
          </w:rPr>
          <w:tab/>
        </w:r>
        <w:r w:rsidRPr="002C7135" w:rsidDel="002C7135">
          <w:rPr>
            <w:noProof/>
          </w:rPr>
          <w:delText>CONSTANT ACCELERATION</w:delText>
        </w:r>
        <w:r w:rsidDel="002C7135">
          <w:rPr>
            <w:noProof/>
            <w:webHidden/>
          </w:rPr>
          <w:tab/>
          <w:delText>24</w:delText>
        </w:r>
      </w:del>
    </w:p>
    <w:p w:rsidR="001F04AB" w:rsidDel="002C7135" w:rsidRDefault="001F04AB">
      <w:pPr>
        <w:pStyle w:val="TOC3"/>
        <w:tabs>
          <w:tab w:val="left" w:pos="1080"/>
          <w:tab w:val="right" w:pos="10147"/>
        </w:tabs>
        <w:rPr>
          <w:del w:id="819" w:author="S.Thacker" w:date="2016-03-08T16:03:00Z"/>
          <w:rFonts w:asciiTheme="minorHAnsi" w:eastAsiaTheme="minorEastAsia" w:hAnsiTheme="minorHAnsi" w:cstheme="minorBidi"/>
          <w:noProof/>
          <w:sz w:val="22"/>
          <w:szCs w:val="22"/>
          <w:lang w:eastAsia="en-GB"/>
        </w:rPr>
      </w:pPr>
      <w:del w:id="820" w:author="S.Thacker" w:date="2016-03-08T16:03:00Z">
        <w:r w:rsidRPr="002C7135" w:rsidDel="002C7135">
          <w:rPr>
            <w:noProof/>
          </w:rPr>
          <w:delText>8.11.1</w:delText>
        </w:r>
        <w:r w:rsidDel="002C7135">
          <w:rPr>
            <w:rFonts w:asciiTheme="minorHAnsi" w:eastAsiaTheme="minorEastAsia" w:hAnsiTheme="minorHAnsi" w:cstheme="minorBidi"/>
            <w:noProof/>
            <w:sz w:val="22"/>
            <w:szCs w:val="22"/>
            <w:lang w:eastAsia="en-GB"/>
          </w:rPr>
          <w:tab/>
        </w:r>
        <w:r w:rsidRPr="002C7135" w:rsidDel="002C7135">
          <w:rPr>
            <w:noProof/>
          </w:rPr>
          <w:delText>Screening Tests</w:delText>
        </w:r>
        <w:r w:rsidDel="002C7135">
          <w:rPr>
            <w:noProof/>
            <w:webHidden/>
          </w:rPr>
          <w:tab/>
          <w:delText>24</w:delText>
        </w:r>
      </w:del>
    </w:p>
    <w:p w:rsidR="001F04AB" w:rsidDel="002C7135" w:rsidRDefault="001F04AB">
      <w:pPr>
        <w:pStyle w:val="TOC3"/>
        <w:tabs>
          <w:tab w:val="left" w:pos="1080"/>
          <w:tab w:val="right" w:pos="10147"/>
        </w:tabs>
        <w:rPr>
          <w:del w:id="821" w:author="S.Thacker" w:date="2016-03-08T16:03:00Z"/>
          <w:rFonts w:asciiTheme="minorHAnsi" w:eastAsiaTheme="minorEastAsia" w:hAnsiTheme="minorHAnsi" w:cstheme="minorBidi"/>
          <w:noProof/>
          <w:sz w:val="22"/>
          <w:szCs w:val="22"/>
          <w:lang w:eastAsia="en-GB"/>
        </w:rPr>
      </w:pPr>
      <w:del w:id="822" w:author="S.Thacker" w:date="2016-03-08T16:03:00Z">
        <w:r w:rsidRPr="002C7135" w:rsidDel="002C7135">
          <w:rPr>
            <w:noProof/>
          </w:rPr>
          <w:delText>8.11.2</w:delText>
        </w:r>
        <w:r w:rsidDel="002C7135">
          <w:rPr>
            <w:rFonts w:asciiTheme="minorHAnsi" w:eastAsiaTheme="minorEastAsia" w:hAnsiTheme="minorHAnsi" w:cstheme="minorBidi"/>
            <w:noProof/>
            <w:sz w:val="22"/>
            <w:szCs w:val="22"/>
            <w:lang w:eastAsia="en-GB"/>
          </w:rPr>
          <w:tab/>
        </w:r>
        <w:r w:rsidRPr="002C7135" w:rsidDel="002C7135">
          <w:rPr>
            <w:noProof/>
          </w:rPr>
          <w:delText>Qualification an Periodic Testing</w:delText>
        </w:r>
        <w:r w:rsidDel="002C7135">
          <w:rPr>
            <w:noProof/>
            <w:webHidden/>
          </w:rPr>
          <w:tab/>
          <w:delText>24</w:delText>
        </w:r>
      </w:del>
    </w:p>
    <w:p w:rsidR="001F04AB" w:rsidDel="002C7135" w:rsidRDefault="001F04AB">
      <w:pPr>
        <w:pStyle w:val="TOC2"/>
        <w:rPr>
          <w:del w:id="823" w:author="S.Thacker" w:date="2016-03-08T16:03:00Z"/>
          <w:rFonts w:asciiTheme="minorHAnsi" w:eastAsiaTheme="minorEastAsia" w:hAnsiTheme="minorHAnsi" w:cstheme="minorBidi"/>
          <w:caps w:val="0"/>
          <w:noProof/>
          <w:sz w:val="22"/>
          <w:szCs w:val="22"/>
          <w:lang w:eastAsia="en-GB"/>
        </w:rPr>
      </w:pPr>
      <w:del w:id="824" w:author="S.Thacker" w:date="2016-03-08T16:03:00Z">
        <w:r w:rsidRPr="002C7135" w:rsidDel="002C7135">
          <w:rPr>
            <w:noProof/>
          </w:rPr>
          <w:delText>8.12</w:delText>
        </w:r>
        <w:r w:rsidDel="002C7135">
          <w:rPr>
            <w:rFonts w:asciiTheme="minorHAnsi" w:eastAsiaTheme="minorEastAsia" w:hAnsiTheme="minorHAnsi" w:cstheme="minorBidi"/>
            <w:caps w:val="0"/>
            <w:noProof/>
            <w:sz w:val="22"/>
            <w:szCs w:val="22"/>
            <w:lang w:eastAsia="en-GB"/>
          </w:rPr>
          <w:tab/>
        </w:r>
        <w:r w:rsidRPr="002C7135" w:rsidDel="002C7135">
          <w:rPr>
            <w:noProof/>
          </w:rPr>
          <w:delText>TEMPERATURE CYCLING</w:delText>
        </w:r>
        <w:r w:rsidDel="002C7135">
          <w:rPr>
            <w:noProof/>
            <w:webHidden/>
          </w:rPr>
          <w:tab/>
          <w:delText>24</w:delText>
        </w:r>
      </w:del>
    </w:p>
    <w:p w:rsidR="001F04AB" w:rsidDel="002C7135" w:rsidRDefault="001F04AB">
      <w:pPr>
        <w:pStyle w:val="TOC3"/>
        <w:tabs>
          <w:tab w:val="left" w:pos="1080"/>
          <w:tab w:val="right" w:pos="10147"/>
        </w:tabs>
        <w:rPr>
          <w:del w:id="825" w:author="S.Thacker" w:date="2016-03-08T16:03:00Z"/>
          <w:rFonts w:asciiTheme="minorHAnsi" w:eastAsiaTheme="minorEastAsia" w:hAnsiTheme="minorHAnsi" w:cstheme="minorBidi"/>
          <w:noProof/>
          <w:sz w:val="22"/>
          <w:szCs w:val="22"/>
          <w:lang w:eastAsia="en-GB"/>
        </w:rPr>
      </w:pPr>
      <w:del w:id="826" w:author="S.Thacker" w:date="2016-03-08T16:03:00Z">
        <w:r w:rsidRPr="002C7135" w:rsidDel="002C7135">
          <w:rPr>
            <w:noProof/>
          </w:rPr>
          <w:delText>8.12.1</w:delText>
        </w:r>
        <w:r w:rsidDel="002C7135">
          <w:rPr>
            <w:rFonts w:asciiTheme="minorHAnsi" w:eastAsiaTheme="minorEastAsia" w:hAnsiTheme="minorHAnsi" w:cstheme="minorBidi"/>
            <w:noProof/>
            <w:sz w:val="22"/>
            <w:szCs w:val="22"/>
            <w:lang w:eastAsia="en-GB"/>
          </w:rPr>
          <w:tab/>
        </w:r>
        <w:r w:rsidRPr="002C7135" w:rsidDel="002C7135">
          <w:rPr>
            <w:noProof/>
          </w:rPr>
          <w:delText>Screening Tests (Chart F3)</w:delText>
        </w:r>
        <w:r w:rsidDel="002C7135">
          <w:rPr>
            <w:noProof/>
            <w:webHidden/>
          </w:rPr>
          <w:tab/>
          <w:delText>24</w:delText>
        </w:r>
      </w:del>
    </w:p>
    <w:p w:rsidR="001F04AB" w:rsidDel="002C7135" w:rsidRDefault="001F04AB">
      <w:pPr>
        <w:pStyle w:val="TOC3"/>
        <w:tabs>
          <w:tab w:val="left" w:pos="1080"/>
          <w:tab w:val="right" w:pos="10147"/>
        </w:tabs>
        <w:rPr>
          <w:del w:id="827" w:author="S.Thacker" w:date="2016-03-08T16:03:00Z"/>
          <w:rFonts w:asciiTheme="minorHAnsi" w:eastAsiaTheme="minorEastAsia" w:hAnsiTheme="minorHAnsi" w:cstheme="minorBidi"/>
          <w:noProof/>
          <w:sz w:val="22"/>
          <w:szCs w:val="22"/>
          <w:lang w:eastAsia="en-GB"/>
        </w:rPr>
      </w:pPr>
      <w:del w:id="828" w:author="S.Thacker" w:date="2016-03-08T16:03:00Z">
        <w:r w:rsidRPr="002C7135" w:rsidDel="002C7135">
          <w:rPr>
            <w:noProof/>
          </w:rPr>
          <w:delText>8.12.2</w:delText>
        </w:r>
        <w:r w:rsidDel="002C7135">
          <w:rPr>
            <w:rFonts w:asciiTheme="minorHAnsi" w:eastAsiaTheme="minorEastAsia" w:hAnsiTheme="minorHAnsi" w:cstheme="minorBidi"/>
            <w:noProof/>
            <w:sz w:val="22"/>
            <w:szCs w:val="22"/>
            <w:lang w:eastAsia="en-GB"/>
          </w:rPr>
          <w:tab/>
        </w:r>
        <w:r w:rsidRPr="002C7135" w:rsidDel="002C7135">
          <w:rPr>
            <w:noProof/>
          </w:rPr>
          <w:delText>Qualification and Periodic Testing</w:delText>
        </w:r>
        <w:r w:rsidDel="002C7135">
          <w:rPr>
            <w:noProof/>
            <w:webHidden/>
          </w:rPr>
          <w:tab/>
          <w:delText>24</w:delText>
        </w:r>
      </w:del>
    </w:p>
    <w:p w:rsidR="001F04AB" w:rsidDel="002C7135" w:rsidRDefault="001F04AB">
      <w:pPr>
        <w:pStyle w:val="TOC2"/>
        <w:rPr>
          <w:del w:id="829" w:author="S.Thacker" w:date="2016-03-08T16:03:00Z"/>
          <w:rFonts w:asciiTheme="minorHAnsi" w:eastAsiaTheme="minorEastAsia" w:hAnsiTheme="minorHAnsi" w:cstheme="minorBidi"/>
          <w:caps w:val="0"/>
          <w:noProof/>
          <w:sz w:val="22"/>
          <w:szCs w:val="22"/>
          <w:lang w:eastAsia="en-GB"/>
        </w:rPr>
      </w:pPr>
      <w:del w:id="830" w:author="S.Thacker" w:date="2016-03-08T16:03:00Z">
        <w:r w:rsidRPr="002C7135" w:rsidDel="002C7135">
          <w:rPr>
            <w:noProof/>
          </w:rPr>
          <w:delText>8.13</w:delText>
        </w:r>
        <w:r w:rsidDel="002C7135">
          <w:rPr>
            <w:rFonts w:asciiTheme="minorHAnsi" w:eastAsiaTheme="minorEastAsia" w:hAnsiTheme="minorHAnsi" w:cstheme="minorBidi"/>
            <w:caps w:val="0"/>
            <w:noProof/>
            <w:sz w:val="22"/>
            <w:szCs w:val="22"/>
            <w:lang w:eastAsia="en-GB"/>
          </w:rPr>
          <w:tab/>
        </w:r>
        <w:r w:rsidRPr="002C7135" w:rsidDel="002C7135">
          <w:rPr>
            <w:noProof/>
          </w:rPr>
          <w:delText>PARTICLE IMPACT NOISE DETECTION (PIND)</w:delText>
        </w:r>
        <w:r w:rsidDel="002C7135">
          <w:rPr>
            <w:noProof/>
            <w:webHidden/>
          </w:rPr>
          <w:tab/>
          <w:delText>24</w:delText>
        </w:r>
      </w:del>
    </w:p>
    <w:p w:rsidR="001F04AB" w:rsidDel="002C7135" w:rsidRDefault="001F04AB">
      <w:pPr>
        <w:pStyle w:val="TOC2"/>
        <w:rPr>
          <w:del w:id="831" w:author="S.Thacker" w:date="2016-03-08T16:03:00Z"/>
          <w:rFonts w:asciiTheme="minorHAnsi" w:eastAsiaTheme="minorEastAsia" w:hAnsiTheme="minorHAnsi" w:cstheme="minorBidi"/>
          <w:caps w:val="0"/>
          <w:noProof/>
          <w:sz w:val="22"/>
          <w:szCs w:val="22"/>
          <w:lang w:eastAsia="en-GB"/>
        </w:rPr>
      </w:pPr>
      <w:del w:id="832" w:author="S.Thacker" w:date="2016-03-08T16:03:00Z">
        <w:r w:rsidRPr="002C7135" w:rsidDel="002C7135">
          <w:rPr>
            <w:noProof/>
          </w:rPr>
          <w:delText>8.14</w:delText>
        </w:r>
        <w:r w:rsidDel="002C7135">
          <w:rPr>
            <w:rFonts w:asciiTheme="minorHAnsi" w:eastAsiaTheme="minorEastAsia" w:hAnsiTheme="minorHAnsi" w:cstheme="minorBidi"/>
            <w:caps w:val="0"/>
            <w:noProof/>
            <w:sz w:val="22"/>
            <w:szCs w:val="22"/>
            <w:lang w:eastAsia="en-GB"/>
          </w:rPr>
          <w:tab/>
        </w:r>
        <w:r w:rsidRPr="002C7135" w:rsidDel="002C7135">
          <w:rPr>
            <w:noProof/>
          </w:rPr>
          <w:delText>ELECTRICAL MEASUREMENTS</w:delText>
        </w:r>
        <w:r w:rsidDel="002C7135">
          <w:rPr>
            <w:noProof/>
            <w:webHidden/>
          </w:rPr>
          <w:tab/>
          <w:delText>24</w:delText>
        </w:r>
      </w:del>
    </w:p>
    <w:p w:rsidR="001F04AB" w:rsidDel="002C7135" w:rsidRDefault="001F04AB">
      <w:pPr>
        <w:pStyle w:val="TOC3"/>
        <w:tabs>
          <w:tab w:val="left" w:pos="1080"/>
          <w:tab w:val="right" w:pos="10147"/>
        </w:tabs>
        <w:rPr>
          <w:del w:id="833" w:author="S.Thacker" w:date="2016-03-08T16:03:00Z"/>
          <w:rFonts w:asciiTheme="minorHAnsi" w:eastAsiaTheme="minorEastAsia" w:hAnsiTheme="minorHAnsi" w:cstheme="minorBidi"/>
          <w:noProof/>
          <w:sz w:val="22"/>
          <w:szCs w:val="22"/>
          <w:lang w:eastAsia="en-GB"/>
        </w:rPr>
      </w:pPr>
      <w:del w:id="834" w:author="S.Thacker" w:date="2016-03-08T16:03:00Z">
        <w:r w:rsidRPr="002C7135" w:rsidDel="002C7135">
          <w:rPr>
            <w:noProof/>
          </w:rPr>
          <w:delText>8.14.1</w:delText>
        </w:r>
        <w:r w:rsidDel="002C7135">
          <w:rPr>
            <w:rFonts w:asciiTheme="minorHAnsi" w:eastAsiaTheme="minorEastAsia" w:hAnsiTheme="minorHAnsi" w:cstheme="minorBidi"/>
            <w:noProof/>
            <w:sz w:val="22"/>
            <w:szCs w:val="22"/>
            <w:lang w:eastAsia="en-GB"/>
          </w:rPr>
          <w:tab/>
        </w:r>
        <w:r w:rsidRPr="002C7135" w:rsidDel="002C7135">
          <w:rPr>
            <w:noProof/>
          </w:rPr>
          <w:delText>Parameter Drift Values</w:delText>
        </w:r>
        <w:r w:rsidDel="002C7135">
          <w:rPr>
            <w:noProof/>
            <w:webHidden/>
          </w:rPr>
          <w:tab/>
          <w:delText>24</w:delText>
        </w:r>
      </w:del>
    </w:p>
    <w:p w:rsidR="001F04AB" w:rsidDel="002C7135" w:rsidRDefault="001F04AB">
      <w:pPr>
        <w:pStyle w:val="TOC3"/>
        <w:tabs>
          <w:tab w:val="left" w:pos="1080"/>
          <w:tab w:val="right" w:pos="10147"/>
        </w:tabs>
        <w:rPr>
          <w:del w:id="835" w:author="S.Thacker" w:date="2016-03-08T16:03:00Z"/>
          <w:rFonts w:asciiTheme="minorHAnsi" w:eastAsiaTheme="minorEastAsia" w:hAnsiTheme="minorHAnsi" w:cstheme="minorBidi"/>
          <w:noProof/>
          <w:sz w:val="22"/>
          <w:szCs w:val="22"/>
          <w:lang w:eastAsia="en-GB"/>
        </w:rPr>
      </w:pPr>
      <w:del w:id="836" w:author="S.Thacker" w:date="2016-03-08T16:03:00Z">
        <w:r w:rsidRPr="002C7135" w:rsidDel="002C7135">
          <w:rPr>
            <w:noProof/>
          </w:rPr>
          <w:delText>8.14.2</w:delText>
        </w:r>
        <w:r w:rsidDel="002C7135">
          <w:rPr>
            <w:rFonts w:asciiTheme="minorHAnsi" w:eastAsiaTheme="minorEastAsia" w:hAnsiTheme="minorHAnsi" w:cstheme="minorBidi"/>
            <w:noProof/>
            <w:sz w:val="22"/>
            <w:szCs w:val="22"/>
            <w:lang w:eastAsia="en-GB"/>
          </w:rPr>
          <w:tab/>
        </w:r>
        <w:r w:rsidRPr="002C7135" w:rsidDel="002C7135">
          <w:rPr>
            <w:noProof/>
          </w:rPr>
          <w:delText>High and Low Temperatures Electrical Measurements</w:delText>
        </w:r>
        <w:r w:rsidDel="002C7135">
          <w:rPr>
            <w:noProof/>
            <w:webHidden/>
          </w:rPr>
          <w:tab/>
          <w:delText>24</w:delText>
        </w:r>
      </w:del>
    </w:p>
    <w:p w:rsidR="001F04AB" w:rsidDel="002C7135" w:rsidRDefault="001F04AB">
      <w:pPr>
        <w:pStyle w:val="TOC3"/>
        <w:tabs>
          <w:tab w:val="left" w:pos="1080"/>
          <w:tab w:val="right" w:pos="10147"/>
        </w:tabs>
        <w:rPr>
          <w:del w:id="837" w:author="S.Thacker" w:date="2016-03-08T16:03:00Z"/>
          <w:rFonts w:asciiTheme="minorHAnsi" w:eastAsiaTheme="minorEastAsia" w:hAnsiTheme="minorHAnsi" w:cstheme="minorBidi"/>
          <w:noProof/>
          <w:sz w:val="22"/>
          <w:szCs w:val="22"/>
          <w:lang w:eastAsia="en-GB"/>
        </w:rPr>
      </w:pPr>
      <w:del w:id="838" w:author="S.Thacker" w:date="2016-03-08T16:03:00Z">
        <w:r w:rsidRPr="002C7135" w:rsidDel="002C7135">
          <w:rPr>
            <w:noProof/>
          </w:rPr>
          <w:delText>8.14.3</w:delText>
        </w:r>
        <w:r w:rsidDel="002C7135">
          <w:rPr>
            <w:rFonts w:asciiTheme="minorHAnsi" w:eastAsiaTheme="minorEastAsia" w:hAnsiTheme="minorHAnsi" w:cstheme="minorBidi"/>
            <w:noProof/>
            <w:sz w:val="22"/>
            <w:szCs w:val="22"/>
            <w:lang w:eastAsia="en-GB"/>
          </w:rPr>
          <w:tab/>
        </w:r>
        <w:r w:rsidRPr="002C7135" w:rsidDel="002C7135">
          <w:rPr>
            <w:noProof/>
          </w:rPr>
          <w:delText>Room Temperature Electrical Measurements</w:delText>
        </w:r>
        <w:r w:rsidDel="002C7135">
          <w:rPr>
            <w:noProof/>
            <w:webHidden/>
          </w:rPr>
          <w:tab/>
          <w:delText>24</w:delText>
        </w:r>
      </w:del>
    </w:p>
    <w:p w:rsidR="001F04AB" w:rsidDel="002C7135" w:rsidRDefault="001F04AB">
      <w:pPr>
        <w:pStyle w:val="TOC3"/>
        <w:tabs>
          <w:tab w:val="left" w:pos="1080"/>
          <w:tab w:val="right" w:pos="10147"/>
        </w:tabs>
        <w:rPr>
          <w:del w:id="839" w:author="S.Thacker" w:date="2016-03-08T16:03:00Z"/>
          <w:rFonts w:asciiTheme="minorHAnsi" w:eastAsiaTheme="minorEastAsia" w:hAnsiTheme="minorHAnsi" w:cstheme="minorBidi"/>
          <w:noProof/>
          <w:sz w:val="22"/>
          <w:szCs w:val="22"/>
          <w:lang w:eastAsia="en-GB"/>
        </w:rPr>
      </w:pPr>
      <w:del w:id="840" w:author="S.Thacker" w:date="2016-03-08T16:03:00Z">
        <w:r w:rsidRPr="002C7135" w:rsidDel="002C7135">
          <w:rPr>
            <w:noProof/>
          </w:rPr>
          <w:delText>8.14.4</w:delText>
        </w:r>
        <w:r w:rsidDel="002C7135">
          <w:rPr>
            <w:rFonts w:asciiTheme="minorHAnsi" w:eastAsiaTheme="minorEastAsia" w:hAnsiTheme="minorHAnsi" w:cstheme="minorBidi"/>
            <w:noProof/>
            <w:sz w:val="22"/>
            <w:szCs w:val="22"/>
            <w:lang w:eastAsia="en-GB"/>
          </w:rPr>
          <w:tab/>
        </w:r>
        <w:r w:rsidRPr="002C7135" w:rsidDel="002C7135">
          <w:rPr>
            <w:noProof/>
          </w:rPr>
          <w:delText>Intermediate and End-Point Electrical Measurements</w:delText>
        </w:r>
        <w:r w:rsidDel="002C7135">
          <w:rPr>
            <w:noProof/>
            <w:webHidden/>
          </w:rPr>
          <w:tab/>
          <w:delText>24</w:delText>
        </w:r>
      </w:del>
    </w:p>
    <w:p w:rsidR="001F04AB" w:rsidDel="002C7135" w:rsidRDefault="001F04AB">
      <w:pPr>
        <w:pStyle w:val="TOC2"/>
        <w:rPr>
          <w:del w:id="841" w:author="S.Thacker" w:date="2016-03-08T16:03:00Z"/>
          <w:rFonts w:asciiTheme="minorHAnsi" w:eastAsiaTheme="minorEastAsia" w:hAnsiTheme="minorHAnsi" w:cstheme="minorBidi"/>
          <w:caps w:val="0"/>
          <w:noProof/>
          <w:sz w:val="22"/>
          <w:szCs w:val="22"/>
          <w:lang w:eastAsia="en-GB"/>
        </w:rPr>
      </w:pPr>
      <w:del w:id="842" w:author="S.Thacker" w:date="2016-03-08T16:03:00Z">
        <w:r w:rsidRPr="002C7135" w:rsidDel="002C7135">
          <w:rPr>
            <w:noProof/>
          </w:rPr>
          <w:delText>8.15</w:delText>
        </w:r>
        <w:r w:rsidDel="002C7135">
          <w:rPr>
            <w:rFonts w:asciiTheme="minorHAnsi" w:eastAsiaTheme="minorEastAsia" w:hAnsiTheme="minorHAnsi" w:cstheme="minorBidi"/>
            <w:caps w:val="0"/>
            <w:noProof/>
            <w:sz w:val="22"/>
            <w:szCs w:val="22"/>
            <w:lang w:eastAsia="en-GB"/>
          </w:rPr>
          <w:tab/>
        </w:r>
        <w:r w:rsidRPr="002C7135" w:rsidDel="002C7135">
          <w:rPr>
            <w:noProof/>
          </w:rPr>
          <w:delText>HIGH TEMPERATURE REVERSE BIAS BURN-IN</w:delText>
        </w:r>
        <w:r w:rsidDel="002C7135">
          <w:rPr>
            <w:noProof/>
            <w:webHidden/>
          </w:rPr>
          <w:tab/>
          <w:delText>25</w:delText>
        </w:r>
      </w:del>
    </w:p>
    <w:p w:rsidR="001F04AB" w:rsidDel="002C7135" w:rsidRDefault="001F04AB">
      <w:pPr>
        <w:pStyle w:val="TOC2"/>
        <w:rPr>
          <w:del w:id="843" w:author="S.Thacker" w:date="2016-03-08T16:03:00Z"/>
          <w:rFonts w:asciiTheme="minorHAnsi" w:eastAsiaTheme="minorEastAsia" w:hAnsiTheme="minorHAnsi" w:cstheme="minorBidi"/>
          <w:caps w:val="0"/>
          <w:noProof/>
          <w:sz w:val="22"/>
          <w:szCs w:val="22"/>
          <w:lang w:eastAsia="en-GB"/>
        </w:rPr>
      </w:pPr>
      <w:del w:id="844" w:author="S.Thacker" w:date="2016-03-08T16:03:00Z">
        <w:r w:rsidRPr="002C7135" w:rsidDel="002C7135">
          <w:rPr>
            <w:noProof/>
          </w:rPr>
          <w:delText>8.16</w:delText>
        </w:r>
        <w:r w:rsidDel="002C7135">
          <w:rPr>
            <w:rFonts w:asciiTheme="minorHAnsi" w:eastAsiaTheme="minorEastAsia" w:hAnsiTheme="minorHAnsi" w:cstheme="minorBidi"/>
            <w:caps w:val="0"/>
            <w:noProof/>
            <w:sz w:val="22"/>
            <w:szCs w:val="22"/>
            <w:lang w:eastAsia="en-GB"/>
          </w:rPr>
          <w:tab/>
        </w:r>
        <w:r w:rsidRPr="002C7135" w:rsidDel="002C7135">
          <w:rPr>
            <w:noProof/>
          </w:rPr>
          <w:delText>POWER BURN-IN</w:delText>
        </w:r>
        <w:r w:rsidDel="002C7135">
          <w:rPr>
            <w:noProof/>
            <w:webHidden/>
          </w:rPr>
          <w:tab/>
          <w:delText>25</w:delText>
        </w:r>
      </w:del>
    </w:p>
    <w:p w:rsidR="001F04AB" w:rsidDel="002C7135" w:rsidRDefault="001F04AB">
      <w:pPr>
        <w:pStyle w:val="TOC2"/>
        <w:rPr>
          <w:del w:id="845" w:author="S.Thacker" w:date="2016-03-08T16:03:00Z"/>
          <w:rFonts w:asciiTheme="minorHAnsi" w:eastAsiaTheme="minorEastAsia" w:hAnsiTheme="minorHAnsi" w:cstheme="minorBidi"/>
          <w:caps w:val="0"/>
          <w:noProof/>
          <w:sz w:val="22"/>
          <w:szCs w:val="22"/>
          <w:lang w:eastAsia="en-GB"/>
        </w:rPr>
      </w:pPr>
      <w:del w:id="846" w:author="S.Thacker" w:date="2016-03-08T16:03:00Z">
        <w:r w:rsidRPr="002C7135" w:rsidDel="002C7135">
          <w:rPr>
            <w:noProof/>
          </w:rPr>
          <w:delText>8.17</w:delText>
        </w:r>
        <w:r w:rsidDel="002C7135">
          <w:rPr>
            <w:rFonts w:asciiTheme="minorHAnsi" w:eastAsiaTheme="minorEastAsia" w:hAnsiTheme="minorHAnsi" w:cstheme="minorBidi"/>
            <w:caps w:val="0"/>
            <w:noProof/>
            <w:sz w:val="22"/>
            <w:szCs w:val="22"/>
            <w:lang w:eastAsia="en-GB"/>
          </w:rPr>
          <w:tab/>
        </w:r>
        <w:r w:rsidRPr="002C7135" w:rsidDel="002C7135">
          <w:rPr>
            <w:noProof/>
          </w:rPr>
          <w:delText>SEAL</w:delText>
        </w:r>
        <w:r w:rsidDel="002C7135">
          <w:rPr>
            <w:noProof/>
            <w:webHidden/>
          </w:rPr>
          <w:tab/>
          <w:delText>25</w:delText>
        </w:r>
      </w:del>
    </w:p>
    <w:p w:rsidR="001F04AB" w:rsidDel="002C7135" w:rsidRDefault="001F04AB">
      <w:pPr>
        <w:pStyle w:val="TOC3"/>
        <w:tabs>
          <w:tab w:val="left" w:pos="1080"/>
          <w:tab w:val="right" w:pos="10147"/>
        </w:tabs>
        <w:rPr>
          <w:del w:id="847" w:author="S.Thacker" w:date="2016-03-08T16:03:00Z"/>
          <w:rFonts w:asciiTheme="minorHAnsi" w:eastAsiaTheme="minorEastAsia" w:hAnsiTheme="minorHAnsi" w:cstheme="minorBidi"/>
          <w:noProof/>
          <w:sz w:val="22"/>
          <w:szCs w:val="22"/>
          <w:lang w:eastAsia="en-GB"/>
        </w:rPr>
      </w:pPr>
      <w:del w:id="848" w:author="S.Thacker" w:date="2016-03-08T16:03:00Z">
        <w:r w:rsidRPr="002C7135" w:rsidDel="002C7135">
          <w:rPr>
            <w:noProof/>
          </w:rPr>
          <w:delText>8.17.1</w:delText>
        </w:r>
        <w:r w:rsidDel="002C7135">
          <w:rPr>
            <w:rFonts w:asciiTheme="minorHAnsi" w:eastAsiaTheme="minorEastAsia" w:hAnsiTheme="minorHAnsi" w:cstheme="minorBidi"/>
            <w:noProof/>
            <w:sz w:val="22"/>
            <w:szCs w:val="22"/>
            <w:lang w:eastAsia="en-GB"/>
          </w:rPr>
          <w:tab/>
        </w:r>
        <w:r w:rsidRPr="002C7135" w:rsidDel="002C7135">
          <w:rPr>
            <w:noProof/>
          </w:rPr>
          <w:delText>Seal, Fine Leak</w:delText>
        </w:r>
        <w:r w:rsidDel="002C7135">
          <w:rPr>
            <w:noProof/>
            <w:webHidden/>
          </w:rPr>
          <w:tab/>
          <w:delText>25</w:delText>
        </w:r>
      </w:del>
    </w:p>
    <w:p w:rsidR="001F04AB" w:rsidDel="002C7135" w:rsidRDefault="001F04AB">
      <w:pPr>
        <w:pStyle w:val="TOC3"/>
        <w:tabs>
          <w:tab w:val="left" w:pos="1080"/>
          <w:tab w:val="right" w:pos="10147"/>
        </w:tabs>
        <w:rPr>
          <w:del w:id="849" w:author="S.Thacker" w:date="2016-03-08T16:03:00Z"/>
          <w:rFonts w:asciiTheme="minorHAnsi" w:eastAsiaTheme="minorEastAsia" w:hAnsiTheme="minorHAnsi" w:cstheme="minorBidi"/>
          <w:noProof/>
          <w:sz w:val="22"/>
          <w:szCs w:val="22"/>
          <w:lang w:eastAsia="en-GB"/>
        </w:rPr>
      </w:pPr>
      <w:del w:id="850" w:author="S.Thacker" w:date="2016-03-08T16:03:00Z">
        <w:r w:rsidRPr="002C7135" w:rsidDel="002C7135">
          <w:rPr>
            <w:noProof/>
          </w:rPr>
          <w:delText>8.17.2</w:delText>
        </w:r>
        <w:r w:rsidDel="002C7135">
          <w:rPr>
            <w:rFonts w:asciiTheme="minorHAnsi" w:eastAsiaTheme="minorEastAsia" w:hAnsiTheme="minorHAnsi" w:cstheme="minorBidi"/>
            <w:noProof/>
            <w:sz w:val="22"/>
            <w:szCs w:val="22"/>
            <w:lang w:eastAsia="en-GB"/>
          </w:rPr>
          <w:tab/>
        </w:r>
        <w:r w:rsidRPr="002C7135" w:rsidDel="002C7135">
          <w:rPr>
            <w:noProof/>
          </w:rPr>
          <w:delText>Seal, Gross Leak</w:delText>
        </w:r>
        <w:r w:rsidDel="002C7135">
          <w:rPr>
            <w:noProof/>
            <w:webHidden/>
          </w:rPr>
          <w:tab/>
          <w:delText>25</w:delText>
        </w:r>
      </w:del>
    </w:p>
    <w:p w:rsidR="001F04AB" w:rsidDel="002C7135" w:rsidRDefault="001F04AB">
      <w:pPr>
        <w:pStyle w:val="TOC2"/>
        <w:rPr>
          <w:del w:id="851" w:author="S.Thacker" w:date="2016-03-08T16:03:00Z"/>
          <w:rFonts w:asciiTheme="minorHAnsi" w:eastAsiaTheme="minorEastAsia" w:hAnsiTheme="minorHAnsi" w:cstheme="minorBidi"/>
          <w:caps w:val="0"/>
          <w:noProof/>
          <w:sz w:val="22"/>
          <w:szCs w:val="22"/>
          <w:lang w:eastAsia="en-GB"/>
        </w:rPr>
      </w:pPr>
      <w:del w:id="852" w:author="S.Thacker" w:date="2016-03-08T16:03:00Z">
        <w:r w:rsidRPr="002C7135" w:rsidDel="002C7135">
          <w:rPr>
            <w:noProof/>
          </w:rPr>
          <w:delText>8.18</w:delText>
        </w:r>
        <w:r w:rsidDel="002C7135">
          <w:rPr>
            <w:rFonts w:asciiTheme="minorHAnsi" w:eastAsiaTheme="minorEastAsia" w:hAnsiTheme="minorHAnsi" w:cstheme="minorBidi"/>
            <w:caps w:val="0"/>
            <w:noProof/>
            <w:sz w:val="22"/>
            <w:szCs w:val="22"/>
            <w:lang w:eastAsia="en-GB"/>
          </w:rPr>
          <w:tab/>
        </w:r>
        <w:r w:rsidRPr="002C7135" w:rsidDel="002C7135">
          <w:rPr>
            <w:noProof/>
          </w:rPr>
          <w:delText>EXTERNAL VISUAL INSPECTION AND DIMENSION CHECK</w:delText>
        </w:r>
        <w:r w:rsidDel="002C7135">
          <w:rPr>
            <w:noProof/>
            <w:webHidden/>
          </w:rPr>
          <w:tab/>
          <w:delText>25</w:delText>
        </w:r>
      </w:del>
    </w:p>
    <w:p w:rsidR="001F04AB" w:rsidDel="002C7135" w:rsidRDefault="001F04AB">
      <w:pPr>
        <w:pStyle w:val="TOC2"/>
        <w:rPr>
          <w:del w:id="853" w:author="S.Thacker" w:date="2016-03-08T16:03:00Z"/>
          <w:rFonts w:asciiTheme="minorHAnsi" w:eastAsiaTheme="minorEastAsia" w:hAnsiTheme="minorHAnsi" w:cstheme="minorBidi"/>
          <w:caps w:val="0"/>
          <w:noProof/>
          <w:sz w:val="22"/>
          <w:szCs w:val="22"/>
          <w:lang w:eastAsia="en-GB"/>
        </w:rPr>
      </w:pPr>
      <w:del w:id="854" w:author="S.Thacker" w:date="2016-03-08T16:03:00Z">
        <w:r w:rsidRPr="002C7135" w:rsidDel="002C7135">
          <w:rPr>
            <w:noProof/>
          </w:rPr>
          <w:delText>8.19</w:delText>
        </w:r>
        <w:r w:rsidDel="002C7135">
          <w:rPr>
            <w:rFonts w:asciiTheme="minorHAnsi" w:eastAsiaTheme="minorEastAsia" w:hAnsiTheme="minorHAnsi" w:cstheme="minorBidi"/>
            <w:caps w:val="0"/>
            <w:noProof/>
            <w:sz w:val="22"/>
            <w:szCs w:val="22"/>
            <w:lang w:eastAsia="en-GB"/>
          </w:rPr>
          <w:tab/>
        </w:r>
        <w:r w:rsidRPr="002C7135" w:rsidDel="002C7135">
          <w:rPr>
            <w:noProof/>
          </w:rPr>
          <w:delText>SOLDERABILITY</w:delText>
        </w:r>
        <w:r w:rsidDel="002C7135">
          <w:rPr>
            <w:noProof/>
            <w:webHidden/>
          </w:rPr>
          <w:tab/>
          <w:delText>26</w:delText>
        </w:r>
      </w:del>
    </w:p>
    <w:p w:rsidR="001F04AB" w:rsidDel="002C7135" w:rsidRDefault="001F04AB">
      <w:pPr>
        <w:pStyle w:val="TOC2"/>
        <w:rPr>
          <w:del w:id="855" w:author="S.Thacker" w:date="2016-03-08T16:03:00Z"/>
          <w:rFonts w:asciiTheme="minorHAnsi" w:eastAsiaTheme="minorEastAsia" w:hAnsiTheme="minorHAnsi" w:cstheme="minorBidi"/>
          <w:caps w:val="0"/>
          <w:noProof/>
          <w:sz w:val="22"/>
          <w:szCs w:val="22"/>
          <w:lang w:eastAsia="en-GB"/>
        </w:rPr>
      </w:pPr>
      <w:del w:id="856" w:author="S.Thacker" w:date="2016-03-08T16:03:00Z">
        <w:r w:rsidRPr="002C7135" w:rsidDel="002C7135">
          <w:rPr>
            <w:noProof/>
          </w:rPr>
          <w:lastRenderedPageBreak/>
          <w:delText>8.20</w:delText>
        </w:r>
        <w:r w:rsidDel="002C7135">
          <w:rPr>
            <w:rFonts w:asciiTheme="minorHAnsi" w:eastAsiaTheme="minorEastAsia" w:hAnsiTheme="minorHAnsi" w:cstheme="minorBidi"/>
            <w:caps w:val="0"/>
            <w:noProof/>
            <w:sz w:val="22"/>
            <w:szCs w:val="22"/>
            <w:lang w:eastAsia="en-GB"/>
          </w:rPr>
          <w:tab/>
        </w:r>
        <w:r w:rsidRPr="002C7135" w:rsidDel="002C7135">
          <w:rPr>
            <w:noProof/>
          </w:rPr>
          <w:delText>MECHANICAL SHOCK</w:delText>
        </w:r>
        <w:r w:rsidDel="002C7135">
          <w:rPr>
            <w:noProof/>
            <w:webHidden/>
          </w:rPr>
          <w:tab/>
          <w:delText>26</w:delText>
        </w:r>
      </w:del>
    </w:p>
    <w:p w:rsidR="001F04AB" w:rsidDel="002C7135" w:rsidRDefault="001F04AB">
      <w:pPr>
        <w:pStyle w:val="TOC2"/>
        <w:rPr>
          <w:del w:id="857" w:author="S.Thacker" w:date="2016-03-08T16:03:00Z"/>
          <w:rFonts w:asciiTheme="minorHAnsi" w:eastAsiaTheme="minorEastAsia" w:hAnsiTheme="minorHAnsi" w:cstheme="minorBidi"/>
          <w:caps w:val="0"/>
          <w:noProof/>
          <w:sz w:val="22"/>
          <w:szCs w:val="22"/>
          <w:lang w:eastAsia="en-GB"/>
        </w:rPr>
      </w:pPr>
      <w:del w:id="858" w:author="S.Thacker" w:date="2016-03-08T16:03:00Z">
        <w:r w:rsidRPr="002C7135" w:rsidDel="002C7135">
          <w:rPr>
            <w:noProof/>
          </w:rPr>
          <w:delText>8.21</w:delText>
        </w:r>
        <w:r w:rsidDel="002C7135">
          <w:rPr>
            <w:rFonts w:asciiTheme="minorHAnsi" w:eastAsiaTheme="minorEastAsia" w:hAnsiTheme="minorHAnsi" w:cstheme="minorBidi"/>
            <w:caps w:val="0"/>
            <w:noProof/>
            <w:sz w:val="22"/>
            <w:szCs w:val="22"/>
            <w:lang w:eastAsia="en-GB"/>
          </w:rPr>
          <w:tab/>
        </w:r>
        <w:r w:rsidRPr="002C7135" w:rsidDel="002C7135">
          <w:rPr>
            <w:noProof/>
          </w:rPr>
          <w:delText>VIBRATION</w:delText>
        </w:r>
        <w:r w:rsidDel="002C7135">
          <w:rPr>
            <w:noProof/>
            <w:webHidden/>
          </w:rPr>
          <w:tab/>
          <w:delText>26</w:delText>
        </w:r>
      </w:del>
    </w:p>
    <w:p w:rsidR="001F04AB" w:rsidDel="002C7135" w:rsidRDefault="001F04AB">
      <w:pPr>
        <w:pStyle w:val="TOC2"/>
        <w:rPr>
          <w:del w:id="859" w:author="S.Thacker" w:date="2016-03-08T16:03:00Z"/>
          <w:rFonts w:asciiTheme="minorHAnsi" w:eastAsiaTheme="minorEastAsia" w:hAnsiTheme="minorHAnsi" w:cstheme="minorBidi"/>
          <w:caps w:val="0"/>
          <w:noProof/>
          <w:sz w:val="22"/>
          <w:szCs w:val="22"/>
          <w:lang w:eastAsia="en-GB"/>
        </w:rPr>
      </w:pPr>
      <w:del w:id="860" w:author="S.Thacker" w:date="2016-03-08T16:03:00Z">
        <w:r w:rsidRPr="002C7135" w:rsidDel="002C7135">
          <w:rPr>
            <w:noProof/>
          </w:rPr>
          <w:delText>8.22</w:delText>
        </w:r>
        <w:r w:rsidDel="002C7135">
          <w:rPr>
            <w:rFonts w:asciiTheme="minorHAnsi" w:eastAsiaTheme="minorEastAsia" w:hAnsiTheme="minorHAnsi" w:cstheme="minorBidi"/>
            <w:caps w:val="0"/>
            <w:noProof/>
            <w:sz w:val="22"/>
            <w:szCs w:val="22"/>
            <w:lang w:eastAsia="en-GB"/>
          </w:rPr>
          <w:tab/>
        </w:r>
        <w:r w:rsidRPr="002C7135" w:rsidDel="002C7135">
          <w:rPr>
            <w:noProof/>
          </w:rPr>
          <w:delText>THERMAL SHOCK</w:delText>
        </w:r>
        <w:r w:rsidDel="002C7135">
          <w:rPr>
            <w:noProof/>
            <w:webHidden/>
          </w:rPr>
          <w:tab/>
          <w:delText>26</w:delText>
        </w:r>
      </w:del>
    </w:p>
    <w:p w:rsidR="001F04AB" w:rsidDel="002C7135" w:rsidRDefault="001F04AB">
      <w:pPr>
        <w:pStyle w:val="TOC2"/>
        <w:rPr>
          <w:del w:id="861" w:author="S.Thacker" w:date="2016-03-08T16:03:00Z"/>
          <w:rFonts w:asciiTheme="minorHAnsi" w:eastAsiaTheme="minorEastAsia" w:hAnsiTheme="minorHAnsi" w:cstheme="minorBidi"/>
          <w:caps w:val="0"/>
          <w:noProof/>
          <w:sz w:val="22"/>
          <w:szCs w:val="22"/>
          <w:lang w:eastAsia="en-GB"/>
        </w:rPr>
      </w:pPr>
      <w:del w:id="862" w:author="S.Thacker" w:date="2016-03-08T16:03:00Z">
        <w:r w:rsidRPr="002C7135" w:rsidDel="002C7135">
          <w:rPr>
            <w:noProof/>
          </w:rPr>
          <w:delText>8.23</w:delText>
        </w:r>
        <w:r w:rsidDel="002C7135">
          <w:rPr>
            <w:rFonts w:asciiTheme="minorHAnsi" w:eastAsiaTheme="minorEastAsia" w:hAnsiTheme="minorHAnsi" w:cstheme="minorBidi"/>
            <w:caps w:val="0"/>
            <w:noProof/>
            <w:sz w:val="22"/>
            <w:szCs w:val="22"/>
            <w:lang w:eastAsia="en-GB"/>
          </w:rPr>
          <w:tab/>
        </w:r>
        <w:r w:rsidRPr="002C7135" w:rsidDel="002C7135">
          <w:rPr>
            <w:noProof/>
          </w:rPr>
          <w:delText>MOISTURE RESISTANCE</w:delText>
        </w:r>
        <w:r w:rsidDel="002C7135">
          <w:rPr>
            <w:noProof/>
            <w:webHidden/>
          </w:rPr>
          <w:tab/>
          <w:delText>26</w:delText>
        </w:r>
      </w:del>
    </w:p>
    <w:p w:rsidR="001F04AB" w:rsidDel="002C7135" w:rsidRDefault="001F04AB">
      <w:pPr>
        <w:pStyle w:val="TOC2"/>
        <w:rPr>
          <w:del w:id="863" w:author="S.Thacker" w:date="2016-03-08T16:03:00Z"/>
          <w:rFonts w:asciiTheme="minorHAnsi" w:eastAsiaTheme="minorEastAsia" w:hAnsiTheme="minorHAnsi" w:cstheme="minorBidi"/>
          <w:caps w:val="0"/>
          <w:noProof/>
          <w:sz w:val="22"/>
          <w:szCs w:val="22"/>
          <w:lang w:eastAsia="en-GB"/>
        </w:rPr>
      </w:pPr>
      <w:del w:id="864" w:author="S.Thacker" w:date="2016-03-08T16:03:00Z">
        <w:r w:rsidRPr="002C7135" w:rsidDel="002C7135">
          <w:rPr>
            <w:noProof/>
          </w:rPr>
          <w:delText>8.24</w:delText>
        </w:r>
        <w:r w:rsidDel="002C7135">
          <w:rPr>
            <w:rFonts w:asciiTheme="minorHAnsi" w:eastAsiaTheme="minorEastAsia" w:hAnsiTheme="minorHAnsi" w:cstheme="minorBidi"/>
            <w:caps w:val="0"/>
            <w:noProof/>
            <w:sz w:val="22"/>
            <w:szCs w:val="22"/>
            <w:lang w:eastAsia="en-GB"/>
          </w:rPr>
          <w:tab/>
        </w:r>
        <w:r w:rsidRPr="002C7135" w:rsidDel="002C7135">
          <w:rPr>
            <w:noProof/>
          </w:rPr>
          <w:delText>Preconditioning</w:delText>
        </w:r>
        <w:r w:rsidDel="002C7135">
          <w:rPr>
            <w:noProof/>
            <w:webHidden/>
          </w:rPr>
          <w:tab/>
          <w:delText>26</w:delText>
        </w:r>
      </w:del>
    </w:p>
    <w:p w:rsidR="001F04AB" w:rsidDel="002C7135" w:rsidRDefault="001F04AB">
      <w:pPr>
        <w:pStyle w:val="TOC2"/>
        <w:rPr>
          <w:del w:id="865" w:author="S.Thacker" w:date="2016-03-08T16:03:00Z"/>
          <w:rFonts w:asciiTheme="minorHAnsi" w:eastAsiaTheme="minorEastAsia" w:hAnsiTheme="minorHAnsi" w:cstheme="minorBidi"/>
          <w:caps w:val="0"/>
          <w:noProof/>
          <w:sz w:val="22"/>
          <w:szCs w:val="22"/>
          <w:lang w:eastAsia="en-GB"/>
        </w:rPr>
      </w:pPr>
      <w:del w:id="866" w:author="S.Thacker" w:date="2016-03-08T16:03:00Z">
        <w:r w:rsidRPr="002C7135" w:rsidDel="002C7135">
          <w:rPr>
            <w:noProof/>
          </w:rPr>
          <w:delText>8.25</w:delText>
        </w:r>
        <w:r w:rsidDel="002C7135">
          <w:rPr>
            <w:rFonts w:asciiTheme="minorHAnsi" w:eastAsiaTheme="minorEastAsia" w:hAnsiTheme="minorHAnsi" w:cstheme="minorBidi"/>
            <w:caps w:val="0"/>
            <w:noProof/>
            <w:sz w:val="22"/>
            <w:szCs w:val="22"/>
            <w:lang w:eastAsia="en-GB"/>
          </w:rPr>
          <w:tab/>
        </w:r>
        <w:r w:rsidRPr="002C7135" w:rsidDel="002C7135">
          <w:rPr>
            <w:noProof/>
          </w:rPr>
          <w:delText>OPERATING LIFE</w:delText>
        </w:r>
        <w:r w:rsidDel="002C7135">
          <w:rPr>
            <w:noProof/>
            <w:webHidden/>
          </w:rPr>
          <w:tab/>
          <w:delText>26</w:delText>
        </w:r>
      </w:del>
    </w:p>
    <w:p w:rsidR="001F04AB" w:rsidDel="002C7135" w:rsidRDefault="001F04AB">
      <w:pPr>
        <w:pStyle w:val="TOC2"/>
        <w:rPr>
          <w:del w:id="867" w:author="S.Thacker" w:date="2016-03-08T16:03:00Z"/>
          <w:rFonts w:asciiTheme="minorHAnsi" w:eastAsiaTheme="minorEastAsia" w:hAnsiTheme="minorHAnsi" w:cstheme="minorBidi"/>
          <w:caps w:val="0"/>
          <w:noProof/>
          <w:sz w:val="22"/>
          <w:szCs w:val="22"/>
          <w:lang w:eastAsia="en-GB"/>
        </w:rPr>
      </w:pPr>
      <w:del w:id="868" w:author="S.Thacker" w:date="2016-03-08T16:03:00Z">
        <w:r w:rsidRPr="002C7135" w:rsidDel="002C7135">
          <w:rPr>
            <w:noProof/>
          </w:rPr>
          <w:delText>8.26</w:delText>
        </w:r>
        <w:r w:rsidDel="002C7135">
          <w:rPr>
            <w:rFonts w:asciiTheme="minorHAnsi" w:eastAsiaTheme="minorEastAsia" w:hAnsiTheme="minorHAnsi" w:cstheme="minorBidi"/>
            <w:caps w:val="0"/>
            <w:noProof/>
            <w:sz w:val="22"/>
            <w:szCs w:val="22"/>
            <w:lang w:eastAsia="en-GB"/>
          </w:rPr>
          <w:tab/>
        </w:r>
        <w:r w:rsidRPr="002C7135" w:rsidDel="002C7135">
          <w:rPr>
            <w:noProof/>
          </w:rPr>
          <w:delText>PERMANENCE OF MARKING</w:delText>
        </w:r>
        <w:r w:rsidDel="002C7135">
          <w:rPr>
            <w:noProof/>
            <w:webHidden/>
          </w:rPr>
          <w:tab/>
          <w:delText>26</w:delText>
        </w:r>
      </w:del>
    </w:p>
    <w:p w:rsidR="001F04AB" w:rsidDel="002C7135" w:rsidRDefault="001F04AB">
      <w:pPr>
        <w:pStyle w:val="TOC2"/>
        <w:rPr>
          <w:del w:id="869" w:author="S.Thacker" w:date="2016-03-08T16:03:00Z"/>
          <w:rFonts w:asciiTheme="minorHAnsi" w:eastAsiaTheme="minorEastAsia" w:hAnsiTheme="minorHAnsi" w:cstheme="minorBidi"/>
          <w:caps w:val="0"/>
          <w:noProof/>
          <w:sz w:val="22"/>
          <w:szCs w:val="22"/>
          <w:lang w:eastAsia="en-GB"/>
        </w:rPr>
      </w:pPr>
      <w:del w:id="870" w:author="S.Thacker" w:date="2016-03-08T16:03:00Z">
        <w:r w:rsidRPr="002C7135" w:rsidDel="002C7135">
          <w:rPr>
            <w:noProof/>
          </w:rPr>
          <w:delText>8.27</w:delText>
        </w:r>
        <w:r w:rsidDel="002C7135">
          <w:rPr>
            <w:rFonts w:asciiTheme="minorHAnsi" w:eastAsiaTheme="minorEastAsia" w:hAnsiTheme="minorHAnsi" w:cstheme="minorBidi"/>
            <w:caps w:val="0"/>
            <w:noProof/>
            <w:sz w:val="22"/>
            <w:szCs w:val="22"/>
            <w:lang w:eastAsia="en-GB"/>
          </w:rPr>
          <w:tab/>
        </w:r>
        <w:r w:rsidRPr="002C7135" w:rsidDel="002C7135">
          <w:rPr>
            <w:noProof/>
          </w:rPr>
          <w:delText>TERMINAL STRENGTH</w:delText>
        </w:r>
        <w:r w:rsidDel="002C7135">
          <w:rPr>
            <w:noProof/>
            <w:webHidden/>
          </w:rPr>
          <w:tab/>
          <w:delText>27</w:delText>
        </w:r>
      </w:del>
    </w:p>
    <w:p w:rsidR="001F04AB" w:rsidDel="002C7135" w:rsidRDefault="001F04AB">
      <w:pPr>
        <w:pStyle w:val="TOC1"/>
        <w:tabs>
          <w:tab w:val="left" w:pos="1080"/>
          <w:tab w:val="right" w:pos="10147"/>
        </w:tabs>
        <w:rPr>
          <w:del w:id="871" w:author="S.Thacker" w:date="2016-03-08T16:03:00Z"/>
          <w:rFonts w:asciiTheme="minorHAnsi" w:eastAsiaTheme="minorEastAsia" w:hAnsiTheme="minorHAnsi" w:cstheme="minorBidi"/>
          <w:caps w:val="0"/>
          <w:noProof/>
          <w:sz w:val="22"/>
          <w:szCs w:val="22"/>
          <w:lang w:eastAsia="en-GB"/>
        </w:rPr>
      </w:pPr>
      <w:del w:id="872" w:author="S.Thacker" w:date="2016-03-08T16:03:00Z">
        <w:r w:rsidRPr="002C7135" w:rsidDel="002C7135">
          <w:rPr>
            <w:noProof/>
          </w:rPr>
          <w:delText>9</w:delText>
        </w:r>
        <w:r w:rsidDel="002C7135">
          <w:rPr>
            <w:rFonts w:asciiTheme="minorHAnsi" w:eastAsiaTheme="minorEastAsia" w:hAnsiTheme="minorHAnsi" w:cstheme="minorBidi"/>
            <w:caps w:val="0"/>
            <w:noProof/>
            <w:sz w:val="22"/>
            <w:szCs w:val="22"/>
            <w:lang w:eastAsia="en-GB"/>
          </w:rPr>
          <w:tab/>
        </w:r>
        <w:r w:rsidRPr="002C7135" w:rsidDel="002C7135">
          <w:rPr>
            <w:noProof/>
          </w:rPr>
          <w:delText>DATA DOCUMENTATION</w:delText>
        </w:r>
        <w:r w:rsidDel="002C7135">
          <w:rPr>
            <w:noProof/>
            <w:webHidden/>
          </w:rPr>
          <w:tab/>
          <w:delText>27</w:delText>
        </w:r>
      </w:del>
    </w:p>
    <w:p w:rsidR="001F04AB" w:rsidDel="002C7135" w:rsidRDefault="001F04AB">
      <w:pPr>
        <w:pStyle w:val="TOC2"/>
        <w:rPr>
          <w:del w:id="873" w:author="S.Thacker" w:date="2016-03-08T16:03:00Z"/>
          <w:rFonts w:asciiTheme="minorHAnsi" w:eastAsiaTheme="minorEastAsia" w:hAnsiTheme="minorHAnsi" w:cstheme="minorBidi"/>
          <w:caps w:val="0"/>
          <w:noProof/>
          <w:sz w:val="22"/>
          <w:szCs w:val="22"/>
          <w:lang w:eastAsia="en-GB"/>
        </w:rPr>
      </w:pPr>
      <w:del w:id="874" w:author="S.Thacker" w:date="2016-03-08T16:03:00Z">
        <w:r w:rsidRPr="002C7135" w:rsidDel="002C7135">
          <w:rPr>
            <w:noProof/>
          </w:rPr>
          <w:delText>9.1</w:delText>
        </w:r>
        <w:r w:rsidDel="002C7135">
          <w:rPr>
            <w:rFonts w:asciiTheme="minorHAnsi" w:eastAsiaTheme="minorEastAsia" w:hAnsiTheme="minorHAnsi" w:cstheme="minorBidi"/>
            <w:caps w:val="0"/>
            <w:noProof/>
            <w:sz w:val="22"/>
            <w:szCs w:val="22"/>
            <w:lang w:eastAsia="en-GB"/>
          </w:rPr>
          <w:tab/>
        </w:r>
        <w:r w:rsidRPr="002C7135" w:rsidDel="002C7135">
          <w:rPr>
            <w:noProof/>
          </w:rPr>
          <w:delText>GENERAL</w:delText>
        </w:r>
        <w:r w:rsidDel="002C7135">
          <w:rPr>
            <w:noProof/>
            <w:webHidden/>
          </w:rPr>
          <w:tab/>
          <w:delText>27</w:delText>
        </w:r>
      </w:del>
    </w:p>
    <w:p w:rsidR="001F04AB" w:rsidDel="002C7135" w:rsidRDefault="001F04AB">
      <w:pPr>
        <w:pStyle w:val="TOC3"/>
        <w:tabs>
          <w:tab w:val="left" w:pos="1080"/>
          <w:tab w:val="right" w:pos="10147"/>
        </w:tabs>
        <w:rPr>
          <w:del w:id="875" w:author="S.Thacker" w:date="2016-03-08T16:03:00Z"/>
          <w:rFonts w:asciiTheme="minorHAnsi" w:eastAsiaTheme="minorEastAsia" w:hAnsiTheme="minorHAnsi" w:cstheme="minorBidi"/>
          <w:noProof/>
          <w:sz w:val="22"/>
          <w:szCs w:val="22"/>
          <w:lang w:eastAsia="en-GB"/>
        </w:rPr>
      </w:pPr>
      <w:del w:id="876" w:author="S.Thacker" w:date="2016-03-08T16:03:00Z">
        <w:r w:rsidRPr="002C7135" w:rsidDel="002C7135">
          <w:rPr>
            <w:noProof/>
          </w:rPr>
          <w:delText>9.1.1</w:delText>
        </w:r>
        <w:r w:rsidDel="002C7135">
          <w:rPr>
            <w:rFonts w:asciiTheme="minorHAnsi" w:eastAsiaTheme="minorEastAsia" w:hAnsiTheme="minorHAnsi" w:cstheme="minorBidi"/>
            <w:noProof/>
            <w:sz w:val="22"/>
            <w:szCs w:val="22"/>
            <w:lang w:eastAsia="en-GB"/>
          </w:rPr>
          <w:tab/>
        </w:r>
        <w:r w:rsidRPr="002C7135" w:rsidDel="002C7135">
          <w:rPr>
            <w:noProof/>
          </w:rPr>
          <w:delText>Qualification and Qualification Maintenance</w:delText>
        </w:r>
        <w:r w:rsidDel="002C7135">
          <w:rPr>
            <w:noProof/>
            <w:webHidden/>
          </w:rPr>
          <w:tab/>
          <w:delText>27</w:delText>
        </w:r>
      </w:del>
    </w:p>
    <w:p w:rsidR="001F04AB" w:rsidDel="002C7135" w:rsidRDefault="001F04AB">
      <w:pPr>
        <w:pStyle w:val="TOC3"/>
        <w:tabs>
          <w:tab w:val="left" w:pos="1080"/>
          <w:tab w:val="right" w:pos="10147"/>
        </w:tabs>
        <w:rPr>
          <w:del w:id="877" w:author="S.Thacker" w:date="2016-03-08T16:03:00Z"/>
          <w:rFonts w:asciiTheme="minorHAnsi" w:eastAsiaTheme="minorEastAsia" w:hAnsiTheme="minorHAnsi" w:cstheme="minorBidi"/>
          <w:noProof/>
          <w:sz w:val="22"/>
          <w:szCs w:val="22"/>
          <w:lang w:eastAsia="en-GB"/>
        </w:rPr>
      </w:pPr>
      <w:del w:id="878" w:author="S.Thacker" w:date="2016-03-08T16:03:00Z">
        <w:r w:rsidRPr="002C7135" w:rsidDel="002C7135">
          <w:rPr>
            <w:noProof/>
          </w:rPr>
          <w:delText>9.1.2</w:delText>
        </w:r>
        <w:r w:rsidDel="002C7135">
          <w:rPr>
            <w:rFonts w:asciiTheme="minorHAnsi" w:eastAsiaTheme="minorEastAsia" w:hAnsiTheme="minorHAnsi" w:cstheme="minorBidi"/>
            <w:noProof/>
            <w:sz w:val="22"/>
            <w:szCs w:val="22"/>
            <w:lang w:eastAsia="en-GB"/>
          </w:rPr>
          <w:tab/>
        </w:r>
        <w:r w:rsidRPr="002C7135" w:rsidDel="002C7135">
          <w:rPr>
            <w:noProof/>
          </w:rPr>
          <w:delText>Component Procurement and Delivery</w:delText>
        </w:r>
        <w:r w:rsidDel="002C7135">
          <w:rPr>
            <w:noProof/>
            <w:webHidden/>
          </w:rPr>
          <w:tab/>
          <w:delText>27</w:delText>
        </w:r>
      </w:del>
    </w:p>
    <w:p w:rsidR="001F04AB" w:rsidDel="002C7135" w:rsidRDefault="001F04AB">
      <w:pPr>
        <w:pStyle w:val="TOC3"/>
        <w:tabs>
          <w:tab w:val="left" w:pos="1080"/>
          <w:tab w:val="right" w:pos="10147"/>
        </w:tabs>
        <w:rPr>
          <w:del w:id="879" w:author="S.Thacker" w:date="2016-03-08T16:03:00Z"/>
          <w:rFonts w:asciiTheme="minorHAnsi" w:eastAsiaTheme="minorEastAsia" w:hAnsiTheme="minorHAnsi" w:cstheme="minorBidi"/>
          <w:noProof/>
          <w:sz w:val="22"/>
          <w:szCs w:val="22"/>
          <w:lang w:eastAsia="en-GB"/>
        </w:rPr>
      </w:pPr>
      <w:del w:id="880" w:author="S.Thacker" w:date="2016-03-08T16:03:00Z">
        <w:r w:rsidRPr="002C7135" w:rsidDel="002C7135">
          <w:rPr>
            <w:noProof/>
          </w:rPr>
          <w:delText>9.1.3</w:delText>
        </w:r>
        <w:r w:rsidDel="002C7135">
          <w:rPr>
            <w:rFonts w:asciiTheme="minorHAnsi" w:eastAsiaTheme="minorEastAsia" w:hAnsiTheme="minorHAnsi" w:cstheme="minorBidi"/>
            <w:noProof/>
            <w:sz w:val="22"/>
            <w:szCs w:val="22"/>
            <w:lang w:eastAsia="en-GB"/>
          </w:rPr>
          <w:tab/>
        </w:r>
        <w:r w:rsidRPr="002C7135" w:rsidDel="002C7135">
          <w:rPr>
            <w:noProof/>
          </w:rPr>
          <w:delText>Additional Documentation</w:delText>
        </w:r>
        <w:r w:rsidDel="002C7135">
          <w:rPr>
            <w:noProof/>
            <w:webHidden/>
          </w:rPr>
          <w:tab/>
          <w:delText>28</w:delText>
        </w:r>
      </w:del>
    </w:p>
    <w:p w:rsidR="001F04AB" w:rsidDel="002C7135" w:rsidRDefault="001F04AB">
      <w:pPr>
        <w:pStyle w:val="TOC3"/>
        <w:tabs>
          <w:tab w:val="left" w:pos="1080"/>
          <w:tab w:val="right" w:pos="10147"/>
        </w:tabs>
        <w:rPr>
          <w:del w:id="881" w:author="S.Thacker" w:date="2016-03-08T16:03:00Z"/>
          <w:rFonts w:asciiTheme="minorHAnsi" w:eastAsiaTheme="minorEastAsia" w:hAnsiTheme="minorHAnsi" w:cstheme="minorBidi"/>
          <w:noProof/>
          <w:sz w:val="22"/>
          <w:szCs w:val="22"/>
          <w:lang w:eastAsia="en-GB"/>
        </w:rPr>
      </w:pPr>
      <w:del w:id="882" w:author="S.Thacker" w:date="2016-03-08T16:03:00Z">
        <w:r w:rsidRPr="002C7135" w:rsidDel="002C7135">
          <w:rPr>
            <w:noProof/>
          </w:rPr>
          <w:delText>9.1.4</w:delText>
        </w:r>
        <w:r w:rsidDel="002C7135">
          <w:rPr>
            <w:rFonts w:asciiTheme="minorHAnsi" w:eastAsiaTheme="minorEastAsia" w:hAnsiTheme="minorHAnsi" w:cstheme="minorBidi"/>
            <w:noProof/>
            <w:sz w:val="22"/>
            <w:szCs w:val="22"/>
            <w:lang w:eastAsia="en-GB"/>
          </w:rPr>
          <w:tab/>
        </w:r>
        <w:r w:rsidRPr="002C7135" w:rsidDel="002C7135">
          <w:rPr>
            <w:noProof/>
          </w:rPr>
          <w:delText>Data Retention/Data Access</w:delText>
        </w:r>
        <w:r w:rsidDel="002C7135">
          <w:rPr>
            <w:noProof/>
            <w:webHidden/>
          </w:rPr>
          <w:tab/>
          <w:delText>28</w:delText>
        </w:r>
      </w:del>
    </w:p>
    <w:p w:rsidR="001F04AB" w:rsidDel="002C7135" w:rsidRDefault="001F04AB">
      <w:pPr>
        <w:pStyle w:val="TOC2"/>
        <w:rPr>
          <w:del w:id="883" w:author="S.Thacker" w:date="2016-03-08T16:03:00Z"/>
          <w:rFonts w:asciiTheme="minorHAnsi" w:eastAsiaTheme="minorEastAsia" w:hAnsiTheme="minorHAnsi" w:cstheme="minorBidi"/>
          <w:caps w:val="0"/>
          <w:noProof/>
          <w:sz w:val="22"/>
          <w:szCs w:val="22"/>
          <w:lang w:eastAsia="en-GB"/>
        </w:rPr>
      </w:pPr>
      <w:del w:id="884" w:author="S.Thacker" w:date="2016-03-08T16:03:00Z">
        <w:r w:rsidRPr="002C7135" w:rsidDel="002C7135">
          <w:rPr>
            <w:noProof/>
          </w:rPr>
          <w:delText>9.2</w:delText>
        </w:r>
        <w:r w:rsidDel="002C7135">
          <w:rPr>
            <w:rFonts w:asciiTheme="minorHAnsi" w:eastAsiaTheme="minorEastAsia" w:hAnsiTheme="minorHAnsi" w:cstheme="minorBidi"/>
            <w:caps w:val="0"/>
            <w:noProof/>
            <w:sz w:val="22"/>
            <w:szCs w:val="22"/>
            <w:lang w:eastAsia="en-GB"/>
          </w:rPr>
          <w:tab/>
        </w:r>
        <w:r w:rsidRPr="002C7135" w:rsidDel="002C7135">
          <w:rPr>
            <w:noProof/>
          </w:rPr>
          <w:delText>COVER SHEET(S)</w:delText>
        </w:r>
        <w:r w:rsidDel="002C7135">
          <w:rPr>
            <w:noProof/>
            <w:webHidden/>
          </w:rPr>
          <w:tab/>
          <w:delText>28</w:delText>
        </w:r>
      </w:del>
    </w:p>
    <w:p w:rsidR="001F04AB" w:rsidDel="002C7135" w:rsidRDefault="001F04AB">
      <w:pPr>
        <w:pStyle w:val="TOC2"/>
        <w:rPr>
          <w:del w:id="885" w:author="S.Thacker" w:date="2016-03-08T16:03:00Z"/>
          <w:rFonts w:asciiTheme="minorHAnsi" w:eastAsiaTheme="minorEastAsia" w:hAnsiTheme="minorHAnsi" w:cstheme="minorBidi"/>
          <w:caps w:val="0"/>
          <w:noProof/>
          <w:sz w:val="22"/>
          <w:szCs w:val="22"/>
          <w:lang w:eastAsia="en-GB"/>
        </w:rPr>
      </w:pPr>
      <w:del w:id="886" w:author="S.Thacker" w:date="2016-03-08T16:03:00Z">
        <w:r w:rsidRPr="002C7135" w:rsidDel="002C7135">
          <w:rPr>
            <w:noProof/>
          </w:rPr>
          <w:delText>9.3</w:delText>
        </w:r>
        <w:r w:rsidDel="002C7135">
          <w:rPr>
            <w:rFonts w:asciiTheme="minorHAnsi" w:eastAsiaTheme="minorEastAsia" w:hAnsiTheme="minorHAnsi" w:cstheme="minorBidi"/>
            <w:caps w:val="0"/>
            <w:noProof/>
            <w:sz w:val="22"/>
            <w:szCs w:val="22"/>
            <w:lang w:eastAsia="en-GB"/>
          </w:rPr>
          <w:tab/>
        </w:r>
        <w:r w:rsidRPr="002C7135" w:rsidDel="002C7135">
          <w:rPr>
            <w:noProof/>
          </w:rPr>
          <w:delText>LIST OF EQUIPMENT USED</w:delText>
        </w:r>
        <w:r w:rsidDel="002C7135">
          <w:rPr>
            <w:noProof/>
            <w:webHidden/>
          </w:rPr>
          <w:tab/>
          <w:delText>28</w:delText>
        </w:r>
      </w:del>
    </w:p>
    <w:p w:rsidR="001F04AB" w:rsidDel="002C7135" w:rsidRDefault="001F04AB">
      <w:pPr>
        <w:pStyle w:val="TOC2"/>
        <w:rPr>
          <w:del w:id="887" w:author="S.Thacker" w:date="2016-03-08T16:03:00Z"/>
          <w:rFonts w:asciiTheme="minorHAnsi" w:eastAsiaTheme="minorEastAsia" w:hAnsiTheme="minorHAnsi" w:cstheme="minorBidi"/>
          <w:caps w:val="0"/>
          <w:noProof/>
          <w:sz w:val="22"/>
          <w:szCs w:val="22"/>
          <w:lang w:eastAsia="en-GB"/>
        </w:rPr>
      </w:pPr>
      <w:del w:id="888" w:author="S.Thacker" w:date="2016-03-08T16:03:00Z">
        <w:r w:rsidRPr="002C7135" w:rsidDel="002C7135">
          <w:rPr>
            <w:noProof/>
          </w:rPr>
          <w:delText>9.4</w:delText>
        </w:r>
        <w:r w:rsidDel="002C7135">
          <w:rPr>
            <w:rFonts w:asciiTheme="minorHAnsi" w:eastAsiaTheme="minorEastAsia" w:hAnsiTheme="minorHAnsi" w:cstheme="minorBidi"/>
            <w:caps w:val="0"/>
            <w:noProof/>
            <w:sz w:val="22"/>
            <w:szCs w:val="22"/>
            <w:lang w:eastAsia="en-GB"/>
          </w:rPr>
          <w:tab/>
        </w:r>
        <w:r w:rsidRPr="002C7135" w:rsidDel="002C7135">
          <w:rPr>
            <w:noProof/>
          </w:rPr>
          <w:delText>LIST OF TEST REFERENCES</w:delText>
        </w:r>
        <w:r w:rsidDel="002C7135">
          <w:rPr>
            <w:noProof/>
            <w:webHidden/>
          </w:rPr>
          <w:tab/>
          <w:delText>28</w:delText>
        </w:r>
      </w:del>
    </w:p>
    <w:p w:rsidR="001F04AB" w:rsidDel="002C7135" w:rsidRDefault="001F04AB">
      <w:pPr>
        <w:pStyle w:val="TOC2"/>
        <w:rPr>
          <w:del w:id="889" w:author="S.Thacker" w:date="2016-03-08T16:03:00Z"/>
          <w:rFonts w:asciiTheme="minorHAnsi" w:eastAsiaTheme="minorEastAsia" w:hAnsiTheme="minorHAnsi" w:cstheme="minorBidi"/>
          <w:caps w:val="0"/>
          <w:noProof/>
          <w:sz w:val="22"/>
          <w:szCs w:val="22"/>
          <w:lang w:eastAsia="en-GB"/>
        </w:rPr>
      </w:pPr>
      <w:del w:id="890" w:author="S.Thacker" w:date="2016-03-08T16:03:00Z">
        <w:r w:rsidRPr="002C7135" w:rsidDel="002C7135">
          <w:rPr>
            <w:noProof/>
          </w:rPr>
          <w:delText>9.5</w:delText>
        </w:r>
        <w:r w:rsidDel="002C7135">
          <w:rPr>
            <w:rFonts w:asciiTheme="minorHAnsi" w:eastAsiaTheme="minorEastAsia" w:hAnsiTheme="minorHAnsi" w:cstheme="minorBidi"/>
            <w:caps w:val="0"/>
            <w:noProof/>
            <w:sz w:val="22"/>
            <w:szCs w:val="22"/>
            <w:lang w:eastAsia="en-GB"/>
          </w:rPr>
          <w:tab/>
        </w:r>
        <w:r w:rsidRPr="002C7135" w:rsidDel="002C7135">
          <w:rPr>
            <w:noProof/>
          </w:rPr>
          <w:delText>WAFER LOT ACCEPTANCE DATA (CHART F2)</w:delText>
        </w:r>
        <w:r w:rsidDel="002C7135">
          <w:rPr>
            <w:noProof/>
            <w:webHidden/>
          </w:rPr>
          <w:tab/>
          <w:delText>28</w:delText>
        </w:r>
      </w:del>
    </w:p>
    <w:p w:rsidR="001F04AB" w:rsidDel="002C7135" w:rsidRDefault="001F04AB">
      <w:pPr>
        <w:pStyle w:val="TOC2"/>
        <w:rPr>
          <w:del w:id="891" w:author="S.Thacker" w:date="2016-03-08T16:03:00Z"/>
          <w:rFonts w:asciiTheme="minorHAnsi" w:eastAsiaTheme="minorEastAsia" w:hAnsiTheme="minorHAnsi" w:cstheme="minorBidi"/>
          <w:caps w:val="0"/>
          <w:noProof/>
          <w:sz w:val="22"/>
          <w:szCs w:val="22"/>
          <w:lang w:eastAsia="en-GB"/>
        </w:rPr>
      </w:pPr>
      <w:del w:id="892" w:author="S.Thacker" w:date="2016-03-08T16:03:00Z">
        <w:r w:rsidRPr="002C7135" w:rsidDel="002C7135">
          <w:rPr>
            <w:noProof/>
          </w:rPr>
          <w:delText>9.6</w:delText>
        </w:r>
        <w:r w:rsidDel="002C7135">
          <w:rPr>
            <w:rFonts w:asciiTheme="minorHAnsi" w:eastAsiaTheme="minorEastAsia" w:hAnsiTheme="minorHAnsi" w:cstheme="minorBidi"/>
            <w:caps w:val="0"/>
            <w:noProof/>
            <w:sz w:val="22"/>
            <w:szCs w:val="22"/>
            <w:lang w:eastAsia="en-GB"/>
          </w:rPr>
          <w:tab/>
        </w:r>
        <w:r w:rsidRPr="002C7135" w:rsidDel="002C7135">
          <w:rPr>
            <w:noProof/>
          </w:rPr>
          <w:delText>SPECIAL IN-PROCESS CONTROLS DATA (CHART F2)</w:delText>
        </w:r>
        <w:r w:rsidDel="002C7135">
          <w:rPr>
            <w:noProof/>
            <w:webHidden/>
          </w:rPr>
          <w:tab/>
          <w:delText>28</w:delText>
        </w:r>
      </w:del>
    </w:p>
    <w:p w:rsidR="001F04AB" w:rsidDel="002C7135" w:rsidRDefault="001F04AB">
      <w:pPr>
        <w:pStyle w:val="TOC2"/>
        <w:rPr>
          <w:del w:id="893" w:author="S.Thacker" w:date="2016-03-08T16:03:00Z"/>
          <w:rFonts w:asciiTheme="minorHAnsi" w:eastAsiaTheme="minorEastAsia" w:hAnsiTheme="minorHAnsi" w:cstheme="minorBidi"/>
          <w:caps w:val="0"/>
          <w:noProof/>
          <w:sz w:val="22"/>
          <w:szCs w:val="22"/>
          <w:lang w:eastAsia="en-GB"/>
        </w:rPr>
      </w:pPr>
      <w:del w:id="894" w:author="S.Thacker" w:date="2016-03-08T16:03:00Z">
        <w:r w:rsidRPr="002C7135" w:rsidDel="002C7135">
          <w:rPr>
            <w:noProof/>
          </w:rPr>
          <w:delText>9.7</w:delText>
        </w:r>
        <w:r w:rsidDel="002C7135">
          <w:rPr>
            <w:rFonts w:asciiTheme="minorHAnsi" w:eastAsiaTheme="minorEastAsia" w:hAnsiTheme="minorHAnsi" w:cstheme="minorBidi"/>
            <w:caps w:val="0"/>
            <w:noProof/>
            <w:sz w:val="22"/>
            <w:szCs w:val="22"/>
            <w:lang w:eastAsia="en-GB"/>
          </w:rPr>
          <w:tab/>
        </w:r>
        <w:r w:rsidRPr="002C7135" w:rsidDel="002C7135">
          <w:rPr>
            <w:noProof/>
          </w:rPr>
          <w:delText>ADD-ON COMPONENTS PROCUREMENT AND TESTING DATA (PARA. 4.6)</w:delText>
        </w:r>
        <w:r w:rsidDel="002C7135">
          <w:rPr>
            <w:noProof/>
            <w:webHidden/>
          </w:rPr>
          <w:tab/>
          <w:delText>29</w:delText>
        </w:r>
      </w:del>
    </w:p>
    <w:p w:rsidR="001F04AB" w:rsidDel="002C7135" w:rsidRDefault="001F04AB">
      <w:pPr>
        <w:pStyle w:val="TOC2"/>
        <w:rPr>
          <w:del w:id="895" w:author="S.Thacker" w:date="2016-03-08T16:03:00Z"/>
          <w:rFonts w:asciiTheme="minorHAnsi" w:eastAsiaTheme="minorEastAsia" w:hAnsiTheme="minorHAnsi" w:cstheme="minorBidi"/>
          <w:caps w:val="0"/>
          <w:noProof/>
          <w:sz w:val="22"/>
          <w:szCs w:val="22"/>
          <w:lang w:eastAsia="en-GB"/>
        </w:rPr>
      </w:pPr>
      <w:del w:id="896" w:author="S.Thacker" w:date="2016-03-08T16:03:00Z">
        <w:r w:rsidRPr="002C7135" w:rsidDel="002C7135">
          <w:rPr>
            <w:noProof/>
          </w:rPr>
          <w:delText>9.8</w:delText>
        </w:r>
        <w:r w:rsidDel="002C7135">
          <w:rPr>
            <w:rFonts w:asciiTheme="minorHAnsi" w:eastAsiaTheme="minorEastAsia" w:hAnsiTheme="minorHAnsi" w:cstheme="minorBidi"/>
            <w:caps w:val="0"/>
            <w:noProof/>
            <w:sz w:val="22"/>
            <w:szCs w:val="22"/>
            <w:lang w:eastAsia="en-GB"/>
          </w:rPr>
          <w:tab/>
        </w:r>
        <w:r w:rsidRPr="002C7135" w:rsidDel="002C7135">
          <w:rPr>
            <w:noProof/>
          </w:rPr>
          <w:delText>SCREENING TESTS DATA (CHART F3)</w:delText>
        </w:r>
        <w:r w:rsidDel="002C7135">
          <w:rPr>
            <w:noProof/>
            <w:webHidden/>
          </w:rPr>
          <w:tab/>
          <w:delText>29</w:delText>
        </w:r>
      </w:del>
    </w:p>
    <w:p w:rsidR="001F04AB" w:rsidDel="002C7135" w:rsidRDefault="001F04AB">
      <w:pPr>
        <w:pStyle w:val="TOC2"/>
        <w:rPr>
          <w:del w:id="897" w:author="S.Thacker" w:date="2016-03-08T16:03:00Z"/>
          <w:rFonts w:asciiTheme="minorHAnsi" w:eastAsiaTheme="minorEastAsia" w:hAnsiTheme="minorHAnsi" w:cstheme="minorBidi"/>
          <w:caps w:val="0"/>
          <w:noProof/>
          <w:sz w:val="22"/>
          <w:szCs w:val="22"/>
          <w:lang w:eastAsia="en-GB"/>
        </w:rPr>
      </w:pPr>
      <w:del w:id="898" w:author="S.Thacker" w:date="2016-03-08T16:03:00Z">
        <w:r w:rsidRPr="002C7135" w:rsidDel="002C7135">
          <w:rPr>
            <w:noProof/>
          </w:rPr>
          <w:delText>9.9</w:delText>
        </w:r>
        <w:r w:rsidDel="002C7135">
          <w:rPr>
            <w:rFonts w:asciiTheme="minorHAnsi" w:eastAsiaTheme="minorEastAsia" w:hAnsiTheme="minorHAnsi" w:cstheme="minorBidi"/>
            <w:caps w:val="0"/>
            <w:noProof/>
            <w:sz w:val="22"/>
            <w:szCs w:val="22"/>
            <w:lang w:eastAsia="en-GB"/>
          </w:rPr>
          <w:tab/>
        </w:r>
        <w:r w:rsidRPr="002C7135" w:rsidDel="002C7135">
          <w:rPr>
            <w:noProof/>
          </w:rPr>
          <w:delText>QUALIFICATION AND PERIODIC TESTS DATA (CHART F4)</w:delText>
        </w:r>
        <w:r w:rsidDel="002C7135">
          <w:rPr>
            <w:noProof/>
            <w:webHidden/>
          </w:rPr>
          <w:tab/>
          <w:delText>29</w:delText>
        </w:r>
      </w:del>
    </w:p>
    <w:p w:rsidR="001F04AB" w:rsidDel="002C7135" w:rsidRDefault="001F04AB">
      <w:pPr>
        <w:pStyle w:val="TOC3"/>
        <w:tabs>
          <w:tab w:val="left" w:pos="1080"/>
          <w:tab w:val="right" w:pos="10147"/>
        </w:tabs>
        <w:rPr>
          <w:del w:id="899" w:author="S.Thacker" w:date="2016-03-08T16:03:00Z"/>
          <w:rFonts w:asciiTheme="minorHAnsi" w:eastAsiaTheme="minorEastAsia" w:hAnsiTheme="minorHAnsi" w:cstheme="minorBidi"/>
          <w:noProof/>
          <w:sz w:val="22"/>
          <w:szCs w:val="22"/>
          <w:lang w:eastAsia="en-GB"/>
        </w:rPr>
      </w:pPr>
      <w:del w:id="900" w:author="S.Thacker" w:date="2016-03-08T16:03:00Z">
        <w:r w:rsidRPr="002C7135" w:rsidDel="002C7135">
          <w:rPr>
            <w:noProof/>
          </w:rPr>
          <w:delText>9.9.1</w:delText>
        </w:r>
        <w:r w:rsidDel="002C7135">
          <w:rPr>
            <w:rFonts w:asciiTheme="minorHAnsi" w:eastAsiaTheme="minorEastAsia" w:hAnsiTheme="minorHAnsi" w:cstheme="minorBidi"/>
            <w:noProof/>
            <w:sz w:val="22"/>
            <w:szCs w:val="22"/>
            <w:lang w:eastAsia="en-GB"/>
          </w:rPr>
          <w:tab/>
        </w:r>
        <w:r w:rsidRPr="002C7135" w:rsidDel="002C7135">
          <w:rPr>
            <w:noProof/>
          </w:rPr>
          <w:delText>Qualification Testing</w:delText>
        </w:r>
        <w:r w:rsidDel="002C7135">
          <w:rPr>
            <w:noProof/>
            <w:webHidden/>
          </w:rPr>
          <w:tab/>
          <w:delText>29</w:delText>
        </w:r>
      </w:del>
    </w:p>
    <w:p w:rsidR="001F04AB" w:rsidDel="002C7135" w:rsidRDefault="001F04AB">
      <w:pPr>
        <w:pStyle w:val="TOC3"/>
        <w:tabs>
          <w:tab w:val="left" w:pos="1080"/>
          <w:tab w:val="right" w:pos="10147"/>
        </w:tabs>
        <w:rPr>
          <w:del w:id="901" w:author="S.Thacker" w:date="2016-03-08T16:03:00Z"/>
          <w:rFonts w:asciiTheme="minorHAnsi" w:eastAsiaTheme="minorEastAsia" w:hAnsiTheme="minorHAnsi" w:cstheme="minorBidi"/>
          <w:noProof/>
          <w:sz w:val="22"/>
          <w:szCs w:val="22"/>
          <w:lang w:eastAsia="en-GB"/>
        </w:rPr>
      </w:pPr>
      <w:del w:id="902" w:author="S.Thacker" w:date="2016-03-08T16:03:00Z">
        <w:r w:rsidRPr="002C7135" w:rsidDel="002C7135">
          <w:rPr>
            <w:noProof/>
          </w:rPr>
          <w:delText>9.9.2</w:delText>
        </w:r>
        <w:r w:rsidDel="002C7135">
          <w:rPr>
            <w:rFonts w:asciiTheme="minorHAnsi" w:eastAsiaTheme="minorEastAsia" w:hAnsiTheme="minorHAnsi" w:cstheme="minorBidi"/>
            <w:noProof/>
            <w:sz w:val="22"/>
            <w:szCs w:val="22"/>
            <w:lang w:eastAsia="en-GB"/>
          </w:rPr>
          <w:tab/>
        </w:r>
        <w:r w:rsidRPr="002C7135" w:rsidDel="002C7135">
          <w:rPr>
            <w:noProof/>
          </w:rPr>
          <w:delText>Periodic Testing for Qualification Maintenance</w:delText>
        </w:r>
        <w:r w:rsidDel="002C7135">
          <w:rPr>
            <w:noProof/>
            <w:webHidden/>
          </w:rPr>
          <w:tab/>
          <w:delText>29</w:delText>
        </w:r>
      </w:del>
    </w:p>
    <w:p w:rsidR="001F04AB" w:rsidDel="002C7135" w:rsidRDefault="001F04AB">
      <w:pPr>
        <w:pStyle w:val="TOC3"/>
        <w:tabs>
          <w:tab w:val="left" w:pos="1080"/>
          <w:tab w:val="right" w:pos="10147"/>
        </w:tabs>
        <w:rPr>
          <w:del w:id="903" w:author="S.Thacker" w:date="2016-03-08T16:03:00Z"/>
          <w:rFonts w:asciiTheme="minorHAnsi" w:eastAsiaTheme="minorEastAsia" w:hAnsiTheme="minorHAnsi" w:cstheme="minorBidi"/>
          <w:noProof/>
          <w:sz w:val="22"/>
          <w:szCs w:val="22"/>
          <w:lang w:eastAsia="en-GB"/>
        </w:rPr>
      </w:pPr>
      <w:del w:id="904" w:author="S.Thacker" w:date="2016-03-08T16:03:00Z">
        <w:r w:rsidRPr="002C7135" w:rsidDel="002C7135">
          <w:rPr>
            <w:noProof/>
          </w:rPr>
          <w:delText>9.9.3</w:delText>
        </w:r>
        <w:r w:rsidDel="002C7135">
          <w:rPr>
            <w:rFonts w:asciiTheme="minorHAnsi" w:eastAsiaTheme="minorEastAsia" w:hAnsiTheme="minorHAnsi" w:cstheme="minorBidi"/>
            <w:noProof/>
            <w:sz w:val="22"/>
            <w:szCs w:val="22"/>
            <w:lang w:eastAsia="en-GB"/>
          </w:rPr>
          <w:tab/>
        </w:r>
        <w:r w:rsidRPr="002C7135" w:rsidDel="002C7135">
          <w:rPr>
            <w:noProof/>
          </w:rPr>
          <w:delText>Lot Validation Testing</w:delText>
        </w:r>
        <w:r w:rsidDel="002C7135">
          <w:rPr>
            <w:noProof/>
            <w:webHidden/>
          </w:rPr>
          <w:tab/>
          <w:delText>29</w:delText>
        </w:r>
      </w:del>
    </w:p>
    <w:p w:rsidR="001F04AB" w:rsidDel="002C7135" w:rsidRDefault="001F04AB">
      <w:pPr>
        <w:pStyle w:val="TOC2"/>
        <w:rPr>
          <w:del w:id="905" w:author="S.Thacker" w:date="2016-03-08T16:03:00Z"/>
          <w:rFonts w:asciiTheme="minorHAnsi" w:eastAsiaTheme="minorEastAsia" w:hAnsiTheme="minorHAnsi" w:cstheme="minorBidi"/>
          <w:caps w:val="0"/>
          <w:noProof/>
          <w:sz w:val="22"/>
          <w:szCs w:val="22"/>
          <w:lang w:eastAsia="en-GB"/>
        </w:rPr>
      </w:pPr>
      <w:del w:id="906" w:author="S.Thacker" w:date="2016-03-08T16:03:00Z">
        <w:r w:rsidRPr="002C7135" w:rsidDel="002C7135">
          <w:rPr>
            <w:noProof/>
          </w:rPr>
          <w:delText>9.10</w:delText>
        </w:r>
        <w:r w:rsidDel="002C7135">
          <w:rPr>
            <w:rFonts w:asciiTheme="minorHAnsi" w:eastAsiaTheme="minorEastAsia" w:hAnsiTheme="minorHAnsi" w:cstheme="minorBidi"/>
            <w:caps w:val="0"/>
            <w:noProof/>
            <w:sz w:val="22"/>
            <w:szCs w:val="22"/>
            <w:lang w:eastAsia="en-GB"/>
          </w:rPr>
          <w:tab/>
        </w:r>
        <w:r w:rsidRPr="002C7135" w:rsidDel="002C7135">
          <w:rPr>
            <w:noProof/>
          </w:rPr>
          <w:delText>FAILED COMPONENTS LIST AND FAILURE ANALYSIS REPORT</w:delText>
        </w:r>
        <w:r w:rsidDel="002C7135">
          <w:rPr>
            <w:noProof/>
            <w:webHidden/>
          </w:rPr>
          <w:tab/>
          <w:delText>30</w:delText>
        </w:r>
      </w:del>
    </w:p>
    <w:p w:rsidR="001F04AB" w:rsidDel="002C7135" w:rsidRDefault="001F04AB">
      <w:pPr>
        <w:pStyle w:val="TOC2"/>
        <w:rPr>
          <w:del w:id="907" w:author="S.Thacker" w:date="2016-03-08T16:03:00Z"/>
          <w:rFonts w:asciiTheme="minorHAnsi" w:eastAsiaTheme="minorEastAsia" w:hAnsiTheme="minorHAnsi" w:cstheme="minorBidi"/>
          <w:caps w:val="0"/>
          <w:noProof/>
          <w:sz w:val="22"/>
          <w:szCs w:val="22"/>
          <w:lang w:eastAsia="en-GB"/>
        </w:rPr>
      </w:pPr>
      <w:del w:id="908" w:author="S.Thacker" w:date="2016-03-08T16:03:00Z">
        <w:r w:rsidRPr="002C7135" w:rsidDel="002C7135">
          <w:rPr>
            <w:noProof/>
          </w:rPr>
          <w:delText>9.11</w:delText>
        </w:r>
        <w:r w:rsidDel="002C7135">
          <w:rPr>
            <w:rFonts w:asciiTheme="minorHAnsi" w:eastAsiaTheme="minorEastAsia" w:hAnsiTheme="minorHAnsi" w:cstheme="minorBidi"/>
            <w:caps w:val="0"/>
            <w:noProof/>
            <w:sz w:val="22"/>
            <w:szCs w:val="22"/>
            <w:lang w:eastAsia="en-GB"/>
          </w:rPr>
          <w:tab/>
        </w:r>
        <w:r w:rsidRPr="002C7135" w:rsidDel="002C7135">
          <w:rPr>
            <w:noProof/>
          </w:rPr>
          <w:delText>CERTIFICATE OF CONFORMITY</w:delText>
        </w:r>
        <w:r w:rsidDel="002C7135">
          <w:rPr>
            <w:noProof/>
            <w:webHidden/>
          </w:rPr>
          <w:tab/>
          <w:delText>30</w:delText>
        </w:r>
      </w:del>
    </w:p>
    <w:p w:rsidR="001F04AB" w:rsidDel="002C7135" w:rsidRDefault="001F04AB">
      <w:pPr>
        <w:pStyle w:val="TOC1"/>
        <w:tabs>
          <w:tab w:val="left" w:pos="1080"/>
          <w:tab w:val="right" w:pos="10147"/>
        </w:tabs>
        <w:rPr>
          <w:del w:id="909" w:author="S.Thacker" w:date="2016-03-08T16:03:00Z"/>
          <w:rFonts w:asciiTheme="minorHAnsi" w:eastAsiaTheme="minorEastAsia" w:hAnsiTheme="minorHAnsi" w:cstheme="minorBidi"/>
          <w:caps w:val="0"/>
          <w:noProof/>
          <w:sz w:val="22"/>
          <w:szCs w:val="22"/>
          <w:lang w:eastAsia="en-GB"/>
        </w:rPr>
      </w:pPr>
      <w:del w:id="910" w:author="S.Thacker" w:date="2016-03-08T16:03:00Z">
        <w:r w:rsidRPr="002C7135" w:rsidDel="002C7135">
          <w:rPr>
            <w:noProof/>
          </w:rPr>
          <w:delText>10</w:delText>
        </w:r>
        <w:r w:rsidDel="002C7135">
          <w:rPr>
            <w:rFonts w:asciiTheme="minorHAnsi" w:eastAsiaTheme="minorEastAsia" w:hAnsiTheme="minorHAnsi" w:cstheme="minorBidi"/>
            <w:caps w:val="0"/>
            <w:noProof/>
            <w:sz w:val="22"/>
            <w:szCs w:val="22"/>
            <w:lang w:eastAsia="en-GB"/>
          </w:rPr>
          <w:tab/>
        </w:r>
        <w:r w:rsidRPr="002C7135" w:rsidDel="002C7135">
          <w:rPr>
            <w:noProof/>
          </w:rPr>
          <w:delText>DELIVERY</w:delText>
        </w:r>
        <w:r w:rsidDel="002C7135">
          <w:rPr>
            <w:noProof/>
            <w:webHidden/>
          </w:rPr>
          <w:tab/>
          <w:delText>30</w:delText>
        </w:r>
      </w:del>
    </w:p>
    <w:p w:rsidR="001F04AB" w:rsidDel="002C7135" w:rsidRDefault="001F04AB">
      <w:pPr>
        <w:pStyle w:val="TOC1"/>
        <w:tabs>
          <w:tab w:val="left" w:pos="1080"/>
          <w:tab w:val="right" w:pos="10147"/>
        </w:tabs>
        <w:rPr>
          <w:del w:id="911" w:author="S.Thacker" w:date="2016-03-08T16:03:00Z"/>
          <w:rFonts w:asciiTheme="minorHAnsi" w:eastAsiaTheme="minorEastAsia" w:hAnsiTheme="minorHAnsi" w:cstheme="minorBidi"/>
          <w:caps w:val="0"/>
          <w:noProof/>
          <w:sz w:val="22"/>
          <w:szCs w:val="22"/>
          <w:lang w:eastAsia="en-GB"/>
        </w:rPr>
      </w:pPr>
      <w:del w:id="912" w:author="S.Thacker" w:date="2016-03-08T16:03:00Z">
        <w:r w:rsidRPr="002C7135" w:rsidDel="002C7135">
          <w:rPr>
            <w:noProof/>
          </w:rPr>
          <w:delText>11</w:delText>
        </w:r>
        <w:r w:rsidDel="002C7135">
          <w:rPr>
            <w:rFonts w:asciiTheme="minorHAnsi" w:eastAsiaTheme="minorEastAsia" w:hAnsiTheme="minorHAnsi" w:cstheme="minorBidi"/>
            <w:caps w:val="0"/>
            <w:noProof/>
            <w:sz w:val="22"/>
            <w:szCs w:val="22"/>
            <w:lang w:eastAsia="en-GB"/>
          </w:rPr>
          <w:tab/>
        </w:r>
        <w:r w:rsidRPr="002C7135" w:rsidDel="002C7135">
          <w:rPr>
            <w:noProof/>
          </w:rPr>
          <w:delText>PACKAGING AND DISPATCH</w:delText>
        </w:r>
        <w:r w:rsidDel="002C7135">
          <w:rPr>
            <w:noProof/>
            <w:webHidden/>
          </w:rPr>
          <w:tab/>
          <w:delText>30</w:delText>
        </w:r>
      </w:del>
    </w:p>
    <w:p w:rsidR="001F04AB" w:rsidDel="002C7135" w:rsidRDefault="001F04AB">
      <w:pPr>
        <w:pStyle w:val="TOC1"/>
        <w:tabs>
          <w:tab w:val="left" w:pos="1080"/>
          <w:tab w:val="right" w:pos="10147"/>
        </w:tabs>
        <w:rPr>
          <w:del w:id="913" w:author="S.Thacker" w:date="2016-03-08T16:03:00Z"/>
          <w:rFonts w:asciiTheme="minorHAnsi" w:eastAsiaTheme="minorEastAsia" w:hAnsiTheme="minorHAnsi" w:cstheme="minorBidi"/>
          <w:caps w:val="0"/>
          <w:noProof/>
          <w:sz w:val="22"/>
          <w:szCs w:val="22"/>
          <w:lang w:eastAsia="en-GB"/>
        </w:rPr>
      </w:pPr>
      <w:del w:id="914" w:author="S.Thacker" w:date="2016-03-08T16:03:00Z">
        <w:r w:rsidRPr="002C7135" w:rsidDel="002C7135">
          <w:rPr>
            <w:noProof/>
          </w:rPr>
          <w:delText>12</w:delText>
        </w:r>
        <w:r w:rsidDel="002C7135">
          <w:rPr>
            <w:rFonts w:asciiTheme="minorHAnsi" w:eastAsiaTheme="minorEastAsia" w:hAnsiTheme="minorHAnsi" w:cstheme="minorBidi"/>
            <w:caps w:val="0"/>
            <w:noProof/>
            <w:sz w:val="22"/>
            <w:szCs w:val="22"/>
            <w:lang w:eastAsia="en-GB"/>
          </w:rPr>
          <w:tab/>
        </w:r>
        <w:r w:rsidRPr="002C7135" w:rsidDel="002C7135">
          <w:rPr>
            <w:noProof/>
          </w:rPr>
          <w:delText>CHARTS</w:delText>
        </w:r>
        <w:r w:rsidDel="002C7135">
          <w:rPr>
            <w:noProof/>
            <w:webHidden/>
          </w:rPr>
          <w:tab/>
          <w:delText>31</w:delText>
        </w:r>
      </w:del>
    </w:p>
    <w:p w:rsidR="001F04AB" w:rsidDel="002C7135" w:rsidRDefault="001F04AB">
      <w:pPr>
        <w:pStyle w:val="TOC2"/>
        <w:rPr>
          <w:del w:id="915" w:author="S.Thacker" w:date="2016-03-08T16:03:00Z"/>
          <w:rFonts w:asciiTheme="minorHAnsi" w:eastAsiaTheme="minorEastAsia" w:hAnsiTheme="minorHAnsi" w:cstheme="minorBidi"/>
          <w:caps w:val="0"/>
          <w:noProof/>
          <w:sz w:val="22"/>
          <w:szCs w:val="22"/>
          <w:lang w:eastAsia="en-GB"/>
        </w:rPr>
      </w:pPr>
      <w:del w:id="916" w:author="S.Thacker" w:date="2016-03-08T16:03:00Z">
        <w:r w:rsidRPr="002C7135" w:rsidDel="002C7135">
          <w:rPr>
            <w:noProof/>
          </w:rPr>
          <w:delText>12.1</w:delText>
        </w:r>
        <w:r w:rsidDel="002C7135">
          <w:rPr>
            <w:rFonts w:asciiTheme="minorHAnsi" w:eastAsiaTheme="minorEastAsia" w:hAnsiTheme="minorHAnsi" w:cstheme="minorBidi"/>
            <w:caps w:val="0"/>
            <w:noProof/>
            <w:sz w:val="22"/>
            <w:szCs w:val="22"/>
            <w:lang w:eastAsia="en-GB"/>
          </w:rPr>
          <w:tab/>
        </w:r>
        <w:r w:rsidRPr="002C7135" w:rsidDel="002C7135">
          <w:rPr>
            <w:noProof/>
          </w:rPr>
          <w:delText>CHART F1 - GENERAL FLOW FOR PROCUREMENT</w:delText>
        </w:r>
        <w:r w:rsidDel="002C7135">
          <w:rPr>
            <w:noProof/>
            <w:webHidden/>
          </w:rPr>
          <w:tab/>
          <w:delText>31</w:delText>
        </w:r>
      </w:del>
    </w:p>
    <w:p w:rsidR="001F04AB" w:rsidDel="002C7135" w:rsidRDefault="001F04AB">
      <w:pPr>
        <w:pStyle w:val="TOC2"/>
        <w:rPr>
          <w:del w:id="917" w:author="S.Thacker" w:date="2016-03-08T16:03:00Z"/>
          <w:rFonts w:asciiTheme="minorHAnsi" w:eastAsiaTheme="minorEastAsia" w:hAnsiTheme="minorHAnsi" w:cstheme="minorBidi"/>
          <w:caps w:val="0"/>
          <w:noProof/>
          <w:sz w:val="22"/>
          <w:szCs w:val="22"/>
          <w:lang w:eastAsia="en-GB"/>
        </w:rPr>
      </w:pPr>
      <w:del w:id="918" w:author="S.Thacker" w:date="2016-03-08T16:03:00Z">
        <w:r w:rsidRPr="002C7135" w:rsidDel="002C7135">
          <w:rPr>
            <w:noProof/>
          </w:rPr>
          <w:delText>12.2</w:delText>
        </w:r>
        <w:r w:rsidDel="002C7135">
          <w:rPr>
            <w:rFonts w:asciiTheme="minorHAnsi" w:eastAsiaTheme="minorEastAsia" w:hAnsiTheme="minorHAnsi" w:cstheme="minorBidi"/>
            <w:caps w:val="0"/>
            <w:noProof/>
            <w:sz w:val="22"/>
            <w:szCs w:val="22"/>
            <w:lang w:eastAsia="en-GB"/>
          </w:rPr>
          <w:tab/>
        </w:r>
        <w:r w:rsidRPr="002C7135" w:rsidDel="002C7135">
          <w:rPr>
            <w:noProof/>
          </w:rPr>
          <w:delText>CHART F2 - PRODUCTION CONTROL</w:delText>
        </w:r>
        <w:r w:rsidDel="002C7135">
          <w:rPr>
            <w:noProof/>
            <w:webHidden/>
          </w:rPr>
          <w:tab/>
          <w:delText>32</w:delText>
        </w:r>
      </w:del>
    </w:p>
    <w:p w:rsidR="001F04AB" w:rsidDel="002C7135" w:rsidRDefault="001F04AB">
      <w:pPr>
        <w:pStyle w:val="TOC2"/>
        <w:rPr>
          <w:del w:id="919" w:author="S.Thacker" w:date="2016-03-08T16:03:00Z"/>
          <w:rFonts w:asciiTheme="minorHAnsi" w:eastAsiaTheme="minorEastAsia" w:hAnsiTheme="minorHAnsi" w:cstheme="minorBidi"/>
          <w:caps w:val="0"/>
          <w:noProof/>
          <w:sz w:val="22"/>
          <w:szCs w:val="22"/>
          <w:lang w:eastAsia="en-GB"/>
        </w:rPr>
      </w:pPr>
      <w:del w:id="920" w:author="S.Thacker" w:date="2016-03-08T16:03:00Z">
        <w:r w:rsidRPr="002C7135" w:rsidDel="002C7135">
          <w:rPr>
            <w:noProof/>
          </w:rPr>
          <w:delText>12.3</w:delText>
        </w:r>
        <w:r w:rsidDel="002C7135">
          <w:rPr>
            <w:rFonts w:asciiTheme="minorHAnsi" w:eastAsiaTheme="minorEastAsia" w:hAnsiTheme="minorHAnsi" w:cstheme="minorBidi"/>
            <w:caps w:val="0"/>
            <w:noProof/>
            <w:sz w:val="22"/>
            <w:szCs w:val="22"/>
            <w:lang w:eastAsia="en-GB"/>
          </w:rPr>
          <w:tab/>
        </w:r>
        <w:r w:rsidRPr="002C7135" w:rsidDel="002C7135">
          <w:rPr>
            <w:noProof/>
          </w:rPr>
          <w:delText>CHART F3 - SCREENING TESTS</w:delText>
        </w:r>
        <w:r w:rsidDel="002C7135">
          <w:rPr>
            <w:noProof/>
            <w:webHidden/>
          </w:rPr>
          <w:tab/>
          <w:delText>34</w:delText>
        </w:r>
      </w:del>
    </w:p>
    <w:p w:rsidR="001F04AB" w:rsidDel="002C7135" w:rsidRDefault="001F04AB">
      <w:pPr>
        <w:pStyle w:val="TOC2"/>
        <w:rPr>
          <w:del w:id="921" w:author="S.Thacker" w:date="2016-03-08T16:03:00Z"/>
          <w:rFonts w:asciiTheme="minorHAnsi" w:eastAsiaTheme="minorEastAsia" w:hAnsiTheme="minorHAnsi" w:cstheme="minorBidi"/>
          <w:caps w:val="0"/>
          <w:noProof/>
          <w:sz w:val="22"/>
          <w:szCs w:val="22"/>
          <w:lang w:eastAsia="en-GB"/>
        </w:rPr>
      </w:pPr>
      <w:del w:id="922" w:author="S.Thacker" w:date="2016-03-08T16:03:00Z">
        <w:r w:rsidRPr="002C7135" w:rsidDel="002C7135">
          <w:rPr>
            <w:noProof/>
          </w:rPr>
          <w:delText>12.4</w:delText>
        </w:r>
        <w:r w:rsidDel="002C7135">
          <w:rPr>
            <w:rFonts w:asciiTheme="minorHAnsi" w:eastAsiaTheme="minorEastAsia" w:hAnsiTheme="minorHAnsi" w:cstheme="minorBidi"/>
            <w:caps w:val="0"/>
            <w:noProof/>
            <w:sz w:val="22"/>
            <w:szCs w:val="22"/>
            <w:lang w:eastAsia="en-GB"/>
          </w:rPr>
          <w:tab/>
        </w:r>
        <w:r w:rsidRPr="002C7135" w:rsidDel="002C7135">
          <w:rPr>
            <w:noProof/>
          </w:rPr>
          <w:delText>CHART F4 - QUALIFICATION AND PERIODIC TESTS</w:delText>
        </w:r>
        <w:r w:rsidDel="002C7135">
          <w:rPr>
            <w:noProof/>
            <w:webHidden/>
          </w:rPr>
          <w:tab/>
          <w:delText>36</w:delText>
        </w:r>
      </w:del>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5F7A25" w:rsidP="001E68A3">
      <w:pPr>
        <w:pStyle w:val="Heading1"/>
      </w:pPr>
      <w:bookmarkStart w:id="923" w:name="_Toc445374942"/>
      <w:r>
        <w:lastRenderedPageBreak/>
        <w:t>INTRODUCTION</w:t>
      </w:r>
      <w:bookmarkEnd w:id="923"/>
    </w:p>
    <w:p w:rsidR="004E5DAE" w:rsidRDefault="005F7A25" w:rsidP="00470B24">
      <w:pPr>
        <w:pStyle w:val="Heading2"/>
      </w:pPr>
      <w:bookmarkStart w:id="924" w:name="_Toc445374943"/>
      <w:r w:rsidRPr="00946839">
        <w:t>SCOPE</w:t>
      </w:r>
      <w:bookmarkEnd w:id="924"/>
    </w:p>
    <w:p w:rsidR="004E5DAE" w:rsidRDefault="004E5DAE" w:rsidP="00946839">
      <w:r>
        <w:t xml:space="preserve">This specification defines the general requirements for the qualification, qualification maintenance, procurement, and delivery of </w:t>
      </w:r>
      <w:r w:rsidR="00A33F5D">
        <w:t xml:space="preserve">Integrated Circuits: </w:t>
      </w:r>
      <w:r w:rsidR="00B41D4E" w:rsidRPr="005D5BC9">
        <w:t>M</w:t>
      </w:r>
      <w:r w:rsidR="007161C7" w:rsidRPr="005D5BC9">
        <w:t xml:space="preserve">onolithic and </w:t>
      </w:r>
      <w:r w:rsidR="00B41D4E" w:rsidRPr="005D5BC9">
        <w:t>M</w:t>
      </w:r>
      <w:r w:rsidR="007161C7" w:rsidRPr="005D5BC9">
        <w:t xml:space="preserve">ultichip </w:t>
      </w:r>
      <w:r w:rsidR="00B41D4E" w:rsidRPr="005D5BC9">
        <w:t>M</w:t>
      </w:r>
      <w:r w:rsidR="007161C7" w:rsidRPr="005D5BC9">
        <w:t>icrocircuits</w:t>
      </w:r>
      <w:r w:rsidR="004C5BFF">
        <w:t>, wire</w:t>
      </w:r>
      <w:r w:rsidR="004C5BFF">
        <w:noBreakHyphen/>
      </w:r>
      <w:r w:rsidR="00A33F5D">
        <w:t>bonded, hermetically sealed, and Flip</w:t>
      </w:r>
      <w:r w:rsidR="006D1166">
        <w:t>-</w:t>
      </w:r>
      <w:r w:rsidR="00A33F5D">
        <w:t>chip Monolithic Microcircuits, solder ball bonded, herme</w:t>
      </w:r>
      <w:r w:rsidR="00325969">
        <w:t>tically and non-</w:t>
      </w:r>
      <w:r w:rsidR="006D1166">
        <w:t>hermetically</w:t>
      </w:r>
      <w:r w:rsidR="00325969">
        <w:t xml:space="preserve"> sealed</w:t>
      </w:r>
      <w:r w:rsidRPr="005D5BC9">
        <w:t xml:space="preserve"> </w:t>
      </w:r>
      <w:r w:rsidR="00325969">
        <w:t xml:space="preserve">with and without capacitors as </w:t>
      </w:r>
      <w:r w:rsidR="00966EB8">
        <w:t>A</w:t>
      </w:r>
      <w:r w:rsidR="00325969">
        <w:t xml:space="preserve">dd-on </w:t>
      </w:r>
      <w:r w:rsidR="00966EB8">
        <w:t>C</w:t>
      </w:r>
      <w:r w:rsidR="00325969">
        <w:t>omponents</w:t>
      </w:r>
      <w:r w:rsidR="00E74B8A">
        <w:t>,</w:t>
      </w:r>
      <w:r w:rsidR="00325969">
        <w:t xml:space="preserve"> </w:t>
      </w:r>
      <w:ins w:id="925" w:author="S.Thacker" w:date="2016-03-08T09:11:00Z">
        <w:r w:rsidR="00861C64" w:rsidRPr="00F47FB5">
          <w:rPr>
            <w:highlight w:val="yellow"/>
          </w:rPr>
          <w:t xml:space="preserve">both </w:t>
        </w:r>
      </w:ins>
      <w:ins w:id="926" w:author="S.Thacker" w:date="2016-03-08T15:49:00Z">
        <w:r w:rsidR="00433EE4">
          <w:rPr>
            <w:highlight w:val="yellow"/>
          </w:rPr>
          <w:t>as</w:t>
        </w:r>
      </w:ins>
      <w:ins w:id="927" w:author="S.Thacker" w:date="2016-03-07T12:33:00Z">
        <w:r w:rsidR="004342B5" w:rsidRPr="00F47FB5">
          <w:rPr>
            <w:highlight w:val="yellow"/>
          </w:rPr>
          <w:t xml:space="preserve"> </w:t>
        </w:r>
      </w:ins>
      <w:ins w:id="928" w:author="S.Thacker" w:date="2016-03-07T12:34:00Z">
        <w:r w:rsidR="004342B5" w:rsidRPr="00F47FB5">
          <w:rPr>
            <w:highlight w:val="yellow"/>
          </w:rPr>
          <w:t>packaged</w:t>
        </w:r>
      </w:ins>
      <w:ins w:id="929" w:author="S.Thacker" w:date="2016-03-07T12:33:00Z">
        <w:r w:rsidR="004342B5" w:rsidRPr="00F47FB5">
          <w:rPr>
            <w:highlight w:val="yellow"/>
          </w:rPr>
          <w:t xml:space="preserve"> </w:t>
        </w:r>
      </w:ins>
      <w:ins w:id="930" w:author="S.Thacker" w:date="2016-03-07T12:34:00Z">
        <w:r w:rsidR="004342B5" w:rsidRPr="00F47FB5">
          <w:rPr>
            <w:highlight w:val="yellow"/>
          </w:rPr>
          <w:t xml:space="preserve">and naked die </w:t>
        </w:r>
      </w:ins>
      <w:ins w:id="931" w:author="S.Thacker" w:date="2016-03-08T15:49:00Z">
        <w:r w:rsidR="00433EE4">
          <w:rPr>
            <w:highlight w:val="yellow"/>
          </w:rPr>
          <w:t>components</w:t>
        </w:r>
      </w:ins>
      <w:ins w:id="932" w:author="S.Thacker" w:date="2016-03-07T12:34:00Z">
        <w:r w:rsidR="004342B5" w:rsidRPr="00F47FB5">
          <w:rPr>
            <w:highlight w:val="yellow"/>
          </w:rPr>
          <w:t>,</w:t>
        </w:r>
        <w:r w:rsidR="004342B5">
          <w:t xml:space="preserve"> </w:t>
        </w:r>
      </w:ins>
      <w:r>
        <w:t>for space applications. This specification contains the appropriate inspection and test schedules and also specifies the data documentation requirements.</w:t>
      </w:r>
    </w:p>
    <w:p w:rsidR="004E5DAE" w:rsidRDefault="005F7A25" w:rsidP="00470B24">
      <w:pPr>
        <w:pStyle w:val="Heading2"/>
      </w:pPr>
      <w:bookmarkStart w:id="933" w:name="_Toc445374944"/>
      <w:r>
        <w:t>APPLICABILITY</w:t>
      </w:r>
      <w:bookmarkEnd w:id="933"/>
    </w:p>
    <w:p w:rsidR="004E5DAE" w:rsidRDefault="004E5DAE" w:rsidP="00E11C86">
      <w:pPr>
        <w:spacing w:after="120"/>
      </w:pPr>
      <w:r>
        <w:t>This specification is primarily applicable to the granting of qualification approval to components qualified in accordance with one of the following ESCC methods:</w:t>
      </w:r>
    </w:p>
    <w:p w:rsidR="004E5DAE" w:rsidRPr="00D566BD" w:rsidRDefault="004E5DAE" w:rsidP="005D5BC9">
      <w:pPr>
        <w:pStyle w:val="BulletList"/>
        <w:keepLines/>
      </w:pPr>
      <w:r w:rsidRPr="00D566BD">
        <w:t>Qualification of Standard Components per ESCC Basic Specification No. 20100.</w:t>
      </w:r>
    </w:p>
    <w:p w:rsidR="004E5DAE" w:rsidRPr="00D566BD" w:rsidRDefault="004E5DAE" w:rsidP="005D5BC9">
      <w:pPr>
        <w:pStyle w:val="BulletList"/>
        <w:keepLines/>
      </w:pPr>
      <w:r w:rsidRPr="00D566BD">
        <w:t>Qualification of a component within an approved capability domain per ESCC Basic Specification No. 24300.</w:t>
      </w:r>
    </w:p>
    <w:p w:rsidR="00946839" w:rsidRDefault="004E5DAE" w:rsidP="005D5BC9">
      <w:pPr>
        <w:pStyle w:val="BulletList"/>
        <w:keepLines/>
      </w:pPr>
      <w:r w:rsidRPr="00D566BD">
        <w:t>Technology</w:t>
      </w:r>
      <w:r>
        <w:t xml:space="preserve"> Flow Qualification per ESCC</w:t>
      </w:r>
      <w:r w:rsidR="00946839">
        <w:t xml:space="preserve"> Basic Specification No. 25400.</w:t>
      </w:r>
    </w:p>
    <w:p w:rsidR="004E5DAE" w:rsidRDefault="004E5DAE" w:rsidP="00946839">
      <w:r>
        <w:t>It is also primarily applicable to the procurement of components so qualified.</w:t>
      </w:r>
    </w:p>
    <w:p w:rsidR="004E5DAE" w:rsidRDefault="004E5DAE" w:rsidP="004E5DAE">
      <w:r>
        <w:t>This specification may also be applied to the procurement of unqualified components, recommendations for which are given in ESCC Basic Specification No. 23100.</w:t>
      </w:r>
    </w:p>
    <w:p w:rsidR="004E5DAE" w:rsidRDefault="005F7A25" w:rsidP="001E68A3">
      <w:pPr>
        <w:pStyle w:val="Heading1"/>
      </w:pPr>
      <w:bookmarkStart w:id="934" w:name="_Toc445374945"/>
      <w:r>
        <w:t>APPLICABLE DOCUMENTS</w:t>
      </w:r>
      <w:bookmarkEnd w:id="934"/>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5F7A25" w:rsidP="00470B24">
      <w:pPr>
        <w:pStyle w:val="Heading2"/>
      </w:pPr>
      <w:bookmarkStart w:id="935" w:name="_Toc445374946"/>
      <w:r>
        <w:t>ESCC SPECIFICATIONS</w:t>
      </w:r>
      <w:bookmarkEnd w:id="935"/>
    </w:p>
    <w:p w:rsidR="004E5DAE" w:rsidRPr="008D5E3A" w:rsidRDefault="004E5DAE" w:rsidP="005D5BC9">
      <w:pPr>
        <w:pStyle w:val="BulletList"/>
        <w:keepLines/>
      </w:pPr>
      <w:r w:rsidRPr="008D5E3A">
        <w:t>No. 20100, Requirements for the Qualification of Standard Electronic Components for Space Application.</w:t>
      </w:r>
    </w:p>
    <w:p w:rsidR="004E5DAE" w:rsidRPr="008D5E3A" w:rsidRDefault="004E5DAE" w:rsidP="005D5BC9">
      <w:pPr>
        <w:pStyle w:val="BulletList"/>
        <w:keepLines/>
      </w:pPr>
      <w:r w:rsidRPr="008D5E3A">
        <w:t>No. 20400, Internal Visual Inspection.</w:t>
      </w:r>
    </w:p>
    <w:p w:rsidR="004E5DAE" w:rsidRPr="008D5E3A" w:rsidRDefault="004E5DAE" w:rsidP="005D5BC9">
      <w:pPr>
        <w:pStyle w:val="BulletList"/>
        <w:keepLines/>
      </w:pPr>
      <w:r w:rsidRPr="008D5E3A">
        <w:t>No. 20500, External Visual Inspection.</w:t>
      </w:r>
    </w:p>
    <w:p w:rsidR="00A06FF6" w:rsidRPr="005D5BC9" w:rsidRDefault="004E5DAE" w:rsidP="005D5BC9">
      <w:pPr>
        <w:pStyle w:val="BulletList"/>
        <w:keepLines/>
      </w:pPr>
      <w:r w:rsidRPr="008D5E3A">
        <w:t>No. 20600, Preservation, Packaging and Dispatch of ESCC Components.</w:t>
      </w:r>
    </w:p>
    <w:p w:rsidR="004E5DAE" w:rsidRPr="008D5E3A" w:rsidRDefault="004E5DAE" w:rsidP="005D5BC9">
      <w:pPr>
        <w:pStyle w:val="BulletList"/>
        <w:keepLines/>
      </w:pPr>
      <w:r w:rsidRPr="008D5E3A">
        <w:t>No. 21300, Terms, Definitions, Abbreviations, Symbols and Units.</w:t>
      </w:r>
    </w:p>
    <w:p w:rsidR="004E5DAE" w:rsidRPr="008D5E3A" w:rsidRDefault="004E5DAE" w:rsidP="005D5BC9">
      <w:pPr>
        <w:pStyle w:val="BulletList"/>
        <w:keepLines/>
      </w:pPr>
      <w:r w:rsidRPr="008D5E3A">
        <w:t>No. 21400, Scanning Electron Microscope Inspection of Semiconductor Dice.</w:t>
      </w:r>
    </w:p>
    <w:p w:rsidR="004E5DAE" w:rsidRDefault="004E5DAE" w:rsidP="005D5BC9">
      <w:pPr>
        <w:pStyle w:val="BulletList"/>
        <w:keepLines/>
      </w:pPr>
      <w:r w:rsidRPr="008D5E3A">
        <w:t>No. 21700, General Requirements for the Marking of ESCC Components.</w:t>
      </w:r>
    </w:p>
    <w:p w:rsidR="00325969" w:rsidRPr="008D5E3A" w:rsidRDefault="00325969" w:rsidP="00FA2948">
      <w:pPr>
        <w:pStyle w:val="BulletList"/>
      </w:pPr>
      <w:r>
        <w:t xml:space="preserve">No. 22600, </w:t>
      </w:r>
      <w:r w:rsidR="00FA2948" w:rsidRPr="00FA2948">
        <w:tab/>
        <w:t>Requirements for the Evaluation of Standard Electronic Components for Space Application.</w:t>
      </w:r>
    </w:p>
    <w:p w:rsidR="004E5DAE" w:rsidRPr="008D5E3A" w:rsidRDefault="004E5DAE" w:rsidP="005D5BC9">
      <w:pPr>
        <w:pStyle w:val="BulletList"/>
        <w:keepLines/>
      </w:pPr>
      <w:r w:rsidRPr="008D5E3A">
        <w:t>No. 22800, ESCC Non-Conformance Control System.</w:t>
      </w:r>
    </w:p>
    <w:p w:rsidR="004E5DAE" w:rsidRPr="008D5E3A" w:rsidRDefault="004E5DAE" w:rsidP="005D5BC9">
      <w:pPr>
        <w:pStyle w:val="BulletList"/>
        <w:keepLines/>
      </w:pPr>
      <w:r w:rsidRPr="008D5E3A">
        <w:t>No. 22900, Total Dose Steady-State Irradiation Test Method.</w:t>
      </w:r>
    </w:p>
    <w:p w:rsidR="004E5DAE" w:rsidRPr="008D5E3A" w:rsidRDefault="00946839" w:rsidP="005D5BC9">
      <w:pPr>
        <w:pStyle w:val="BulletList"/>
        <w:keepLines/>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5D5BC9">
      <w:pPr>
        <w:pStyle w:val="BulletList"/>
        <w:keepLines/>
      </w:pPr>
      <w:r w:rsidRPr="008D5E3A">
        <w:t>No. 23500, Lead Materials and Finishes for Components for Space Application.</w:t>
      </w:r>
    </w:p>
    <w:p w:rsidR="004E5DAE" w:rsidRPr="008D5E3A" w:rsidRDefault="004E5DAE" w:rsidP="005D5BC9">
      <w:pPr>
        <w:pStyle w:val="BulletList"/>
        <w:keepLines/>
      </w:pPr>
      <w:r w:rsidRPr="008D5E3A">
        <w:t>No. 23800, Electrostatic Discharge Sensitivity Test Method.</w:t>
      </w:r>
    </w:p>
    <w:p w:rsidR="004E5DAE" w:rsidRPr="008D5E3A" w:rsidRDefault="004E5DAE" w:rsidP="005D5BC9">
      <w:pPr>
        <w:pStyle w:val="BulletList"/>
        <w:keepLines/>
      </w:pPr>
      <w:r w:rsidRPr="008D5E3A">
        <w:t>No. 24300, Requirements for the Capability Approval of Electronic Component Technologies for Space Application.</w:t>
      </w:r>
    </w:p>
    <w:p w:rsidR="004E5DAE" w:rsidRPr="008D5E3A" w:rsidRDefault="004E5DAE" w:rsidP="005D5BC9">
      <w:pPr>
        <w:pStyle w:val="BulletList"/>
        <w:keepLines/>
      </w:pPr>
      <w:r w:rsidRPr="008D5E3A">
        <w:lastRenderedPageBreak/>
        <w:t>No. 25400, Requirements for the Technology Flow Qualification of Electronic Components for Space Application.</w:t>
      </w:r>
    </w:p>
    <w:p w:rsidR="004E5DAE" w:rsidRDefault="004E5DAE" w:rsidP="005D5BC9">
      <w:pPr>
        <w:pStyle w:val="BulletList"/>
        <w:keepLines/>
      </w:pPr>
      <w:r w:rsidRPr="008D5E3A">
        <w:t>No. 24600, Minimum Quality System Requirements.</w:t>
      </w:r>
    </w:p>
    <w:p w:rsidR="004E5DAE" w:rsidRDefault="004E5DAE" w:rsidP="005D5BC9">
      <w:pPr>
        <w:pStyle w:val="BulletList"/>
        <w:keepLines/>
      </w:pPr>
      <w:r>
        <w:t>No. 24800, Resistance to Solvents of Marking, Materials and Finishes.</w:t>
      </w:r>
    </w:p>
    <w:p w:rsidR="004E5DAE" w:rsidRDefault="004E5DAE" w:rsidP="004E5DAE">
      <w:r>
        <w:t>For qualification and qualification maintenance or procurement of qualified components, with the exception of ESCC Basic Specifications Nos. 20100, 21700, 22800, 24300, 24600 and 25400,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w:t>
      </w:r>
      <w:proofErr w:type="spellStart"/>
      <w:r>
        <w:t>PID</w:t>
      </w:r>
      <w:proofErr w:type="spellEnd"/>
      <w:r>
        <w:t>).</w:t>
      </w:r>
    </w:p>
    <w:p w:rsidR="004E5DAE" w:rsidRDefault="004E5DAE" w:rsidP="004E5DAE">
      <w:r>
        <w:t xml:space="preserve">For procurement of unqualified components, where Manufacturers’ specifications are equivalent to or more stringent than the applicable ESCC Basic Specifications listed above, they may be used in place of the latter subject </w:t>
      </w:r>
      <w:r w:rsidR="00AB436B">
        <w:t xml:space="preserve">to the approval of the </w:t>
      </w:r>
      <w:proofErr w:type="spellStart"/>
      <w:r w:rsidR="00AB436B">
        <w:t>Orderer</w:t>
      </w:r>
      <w:proofErr w:type="spellEnd"/>
      <w:r w:rsidR="00AB436B">
        <w:t>.</w:t>
      </w:r>
    </w:p>
    <w:p w:rsidR="004E5DAE" w:rsidRDefault="004E5DAE" w:rsidP="004E5DAE">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4E5DAE" w:rsidRDefault="005F7A25" w:rsidP="00470B24">
      <w:pPr>
        <w:pStyle w:val="Heading2"/>
      </w:pPr>
      <w:bookmarkStart w:id="936" w:name="_Toc445374947"/>
      <w:r>
        <w:t>OTHER (REFERENCE) DOCUMENTS</w:t>
      </w:r>
      <w:bookmarkEnd w:id="936"/>
    </w:p>
    <w:p w:rsidR="00FA2948" w:rsidRDefault="00FA2948" w:rsidP="00FA2948">
      <w:pPr>
        <w:pStyle w:val="BulletList"/>
      </w:pPr>
      <w:r w:rsidRPr="00FA2948">
        <w:tab/>
        <w:t xml:space="preserve">J-STD-020, </w:t>
      </w:r>
      <w:proofErr w:type="spellStart"/>
      <w:r w:rsidRPr="00FA2948">
        <w:t>IPC</w:t>
      </w:r>
      <w:proofErr w:type="spellEnd"/>
      <w:r w:rsidRPr="00FA2948">
        <w:t>/</w:t>
      </w:r>
      <w:proofErr w:type="spellStart"/>
      <w:r w:rsidRPr="00FA2948">
        <w:t>Jedec</w:t>
      </w:r>
      <w:proofErr w:type="spellEnd"/>
      <w:r w:rsidRPr="00FA2948">
        <w:t xml:space="preserve"> Standard </w:t>
      </w:r>
      <w:r>
        <w:t>for</w:t>
      </w:r>
      <w:r w:rsidRPr="00FA2948">
        <w:t xml:space="preserve"> Moisture/Reflow Sensitivity Classification </w:t>
      </w:r>
      <w:r>
        <w:t>f</w:t>
      </w:r>
      <w:r w:rsidRPr="00FA2948">
        <w:t>or Non</w:t>
      </w:r>
      <w:r w:rsidR="00966EB8">
        <w:noBreakHyphen/>
      </w:r>
      <w:r w:rsidRPr="00FA2948">
        <w:t>Hermetic Surface-Mount Devices.</w:t>
      </w:r>
    </w:p>
    <w:p w:rsidR="00FA2948" w:rsidRDefault="00FA2948" w:rsidP="00FA2948">
      <w:pPr>
        <w:pStyle w:val="BulletList"/>
      </w:pPr>
      <w:proofErr w:type="spellStart"/>
      <w:r w:rsidRPr="00FA2948">
        <w:t>JESD22-A118</w:t>
      </w:r>
      <w:proofErr w:type="spellEnd"/>
      <w:r w:rsidRPr="00FA2948">
        <w:t>, EIA/</w:t>
      </w:r>
      <w:proofErr w:type="spellStart"/>
      <w:r w:rsidRPr="00FA2948">
        <w:t>Jedec</w:t>
      </w:r>
      <w:proofErr w:type="spellEnd"/>
      <w:r w:rsidRPr="00FA2948">
        <w:t xml:space="preserve"> Standard Test Method: Accelerated Moisture Resistance</w:t>
      </w:r>
      <w:r w:rsidR="00D10947">
        <w:t xml:space="preserve"> - </w:t>
      </w:r>
      <w:r w:rsidRPr="00FA2948">
        <w:t>Unbiased HAST.</w:t>
      </w:r>
    </w:p>
    <w:p w:rsidR="00FA2948" w:rsidRDefault="00FA2948" w:rsidP="00FA2948">
      <w:pPr>
        <w:pStyle w:val="BulletList"/>
      </w:pPr>
      <w:proofErr w:type="spellStart"/>
      <w:r w:rsidRPr="00FA2948">
        <w:t>JESD22-B117</w:t>
      </w:r>
      <w:proofErr w:type="spellEnd"/>
      <w:r w:rsidRPr="00FA2948">
        <w:t>, EIA/</w:t>
      </w:r>
      <w:proofErr w:type="spellStart"/>
      <w:r w:rsidRPr="00FA2948">
        <w:t>Jedec</w:t>
      </w:r>
      <w:proofErr w:type="spellEnd"/>
      <w:r w:rsidRPr="00FA2948">
        <w:t xml:space="preserve"> Standard Test Method: Solder Ball Shear.</w:t>
      </w:r>
    </w:p>
    <w:p w:rsidR="004E5DAE" w:rsidRDefault="004E5DAE" w:rsidP="005D5BC9">
      <w:pPr>
        <w:pStyle w:val="BulletList"/>
      </w:pPr>
      <w:r>
        <w:tab/>
        <w:t>MIL-STD-883, Test Methods and Procedures for Micro-electronics.</w:t>
      </w:r>
    </w:p>
    <w:p w:rsidR="004E5DAE" w:rsidRDefault="005F7A25" w:rsidP="00470B24">
      <w:pPr>
        <w:pStyle w:val="Heading2"/>
      </w:pPr>
      <w:bookmarkStart w:id="937" w:name="_Toc445374948"/>
      <w:r>
        <w:t>ORDER OF PRECEDENCE</w:t>
      </w:r>
      <w:bookmarkEnd w:id="937"/>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5F7A25" w:rsidP="00433EE4">
      <w:pPr>
        <w:pStyle w:val="Heading1"/>
      </w:pPr>
      <w:bookmarkStart w:id="938" w:name="_Toc445374949"/>
      <w:r>
        <w:lastRenderedPageBreak/>
        <w:t>TERMS, DEFINITIONS, ABBREVIATIONS, SYMBOLS AND UNITS</w:t>
      </w:r>
      <w:bookmarkEnd w:id="938"/>
    </w:p>
    <w:p w:rsidR="00C0707F" w:rsidRPr="00AE123A" w:rsidRDefault="004E5DAE" w:rsidP="00433EE4">
      <w:pPr>
        <w:keepNext/>
        <w:spacing w:after="120"/>
        <w:rPr>
          <w:color w:val="0033CC"/>
        </w:rPr>
      </w:pPr>
      <w:r>
        <w:t xml:space="preserve">The terms, definitions, abbreviations, symbols and units specified </w:t>
      </w:r>
      <w:r w:rsidR="00AB436B">
        <w:t>in ESCC Basic Specification No.</w:t>
      </w:r>
      <w:r w:rsidR="00946839">
        <w:t> </w:t>
      </w:r>
      <w:r>
        <w:t>21300 shall apply</w:t>
      </w:r>
      <w:r w:rsidRPr="005D5BC9">
        <w:t>.</w:t>
      </w:r>
      <w:r w:rsidR="00C0707F" w:rsidRPr="005D5BC9">
        <w:t xml:space="preserve"> In addition, the following shall apply:</w:t>
      </w:r>
    </w:p>
    <w:tbl>
      <w:tblPr>
        <w:tblStyle w:val="TableGrid"/>
        <w:tblW w:w="8959"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573"/>
        <w:gridCol w:w="5386"/>
      </w:tblGrid>
      <w:tr w:rsidR="00AE123A" w:rsidRPr="00C4753B" w:rsidTr="00F1438B">
        <w:trPr>
          <w:trHeight w:val="283"/>
        </w:trPr>
        <w:tc>
          <w:tcPr>
            <w:tcW w:w="3573" w:type="dxa"/>
          </w:tcPr>
          <w:p w:rsidR="00C0707F" w:rsidRPr="00C4753B" w:rsidRDefault="00C0707F" w:rsidP="00433EE4">
            <w:pPr>
              <w:pStyle w:val="Bodyjustified"/>
              <w:keepNext/>
              <w:numPr>
                <w:ilvl w:val="0"/>
                <w:numId w:val="13"/>
              </w:numPr>
              <w:ind w:left="360"/>
              <w:jc w:val="left"/>
              <w:rPr>
                <w:color w:val="auto"/>
              </w:rPr>
            </w:pPr>
            <w:r w:rsidRPr="00C4753B">
              <w:rPr>
                <w:color w:val="auto"/>
              </w:rPr>
              <w:t>Integrated Circuit (Microcircuit):</w:t>
            </w:r>
          </w:p>
        </w:tc>
        <w:tc>
          <w:tcPr>
            <w:tcW w:w="5386" w:type="dxa"/>
          </w:tcPr>
          <w:p w:rsidR="00C0707F" w:rsidRPr="00C4753B" w:rsidRDefault="00C0707F" w:rsidP="00433EE4">
            <w:pPr>
              <w:pStyle w:val="Bodyjustified"/>
              <w:keepNext/>
              <w:jc w:val="left"/>
              <w:rPr>
                <w:color w:val="auto"/>
              </w:rPr>
            </w:pPr>
            <w:r w:rsidRPr="00C4753B">
              <w:rPr>
                <w:color w:val="auto"/>
              </w:rPr>
              <w:t>A small circuit having a high equivalent circuit element density, which is considered as a single part composed of interconnected elements on or within a single substrate to perform an electronic circuit function.</w:t>
            </w:r>
            <w:r w:rsidR="00F23B24" w:rsidRPr="00C4753B">
              <w:rPr>
                <w:color w:val="auto"/>
              </w:rPr>
              <w:t xml:space="preserve"> Monolithic </w:t>
            </w:r>
            <w:r w:rsidR="00887C3C" w:rsidRPr="00C4753B">
              <w:rPr>
                <w:color w:val="auto"/>
              </w:rPr>
              <w:t>Microcircuits and Multi</w:t>
            </w:r>
            <w:r w:rsidR="00F23B24" w:rsidRPr="00C4753B">
              <w:rPr>
                <w:color w:val="auto"/>
              </w:rPr>
              <w:t xml:space="preserve">chip </w:t>
            </w:r>
            <w:r w:rsidR="00887C3C" w:rsidRPr="00C4753B">
              <w:rPr>
                <w:color w:val="auto"/>
              </w:rPr>
              <w:t>Microcircuits</w:t>
            </w:r>
            <w:r w:rsidR="00F23B24" w:rsidRPr="00C4753B">
              <w:rPr>
                <w:color w:val="auto"/>
              </w:rPr>
              <w:t xml:space="preserve"> are considered as Integrated </w:t>
            </w:r>
            <w:r w:rsidR="00887C3C" w:rsidRPr="00C4753B">
              <w:rPr>
                <w:color w:val="auto"/>
              </w:rPr>
              <w:t>C</w:t>
            </w:r>
            <w:r w:rsidR="00F23B24" w:rsidRPr="00C4753B">
              <w:rPr>
                <w:color w:val="auto"/>
              </w:rPr>
              <w:t>ircuits</w:t>
            </w:r>
            <w:r w:rsidR="002D54B5" w:rsidRPr="00C4753B">
              <w:rPr>
                <w:color w:val="auto"/>
              </w:rPr>
              <w:t>.</w:t>
            </w:r>
          </w:p>
        </w:tc>
      </w:tr>
      <w:tr w:rsidR="00AE123A" w:rsidRPr="00C4753B" w:rsidTr="00F1438B">
        <w:trPr>
          <w:trHeight w:val="283"/>
        </w:trPr>
        <w:tc>
          <w:tcPr>
            <w:tcW w:w="3573" w:type="dxa"/>
          </w:tcPr>
          <w:p w:rsidR="00C0707F" w:rsidRPr="00C4753B" w:rsidRDefault="00C0707F" w:rsidP="00433EE4">
            <w:pPr>
              <w:pStyle w:val="Bodyjustified"/>
              <w:keepNext/>
              <w:numPr>
                <w:ilvl w:val="0"/>
                <w:numId w:val="13"/>
              </w:numPr>
              <w:ind w:left="360"/>
              <w:jc w:val="left"/>
              <w:rPr>
                <w:color w:val="auto"/>
              </w:rPr>
            </w:pPr>
            <w:r w:rsidRPr="00C4753B">
              <w:rPr>
                <w:color w:val="auto"/>
              </w:rPr>
              <w:t>Monolithic Microcircuit:</w:t>
            </w:r>
          </w:p>
        </w:tc>
        <w:tc>
          <w:tcPr>
            <w:tcW w:w="5386" w:type="dxa"/>
          </w:tcPr>
          <w:p w:rsidR="00C0707F" w:rsidRPr="00C4753B" w:rsidRDefault="00887C3C" w:rsidP="00433EE4">
            <w:pPr>
              <w:pStyle w:val="Bodyjustified"/>
              <w:keepNext/>
              <w:jc w:val="left"/>
              <w:rPr>
                <w:color w:val="auto"/>
              </w:rPr>
            </w:pPr>
            <w:r w:rsidRPr="00C4753B">
              <w:rPr>
                <w:color w:val="auto"/>
              </w:rPr>
              <w:t xml:space="preserve">A </w:t>
            </w:r>
            <w:r w:rsidR="00C0707F" w:rsidRPr="00C4753B">
              <w:rPr>
                <w:color w:val="auto"/>
              </w:rPr>
              <w:t>microcircuit consisting exclusively of elements formed in situ on or within a single semiconductor substrate with at least one of the elements formed within the substrate</w:t>
            </w:r>
            <w:r w:rsidR="00BA3BB2" w:rsidRPr="00C4753B">
              <w:rPr>
                <w:color w:val="auto"/>
              </w:rPr>
              <w:t xml:space="preserve"> (</w:t>
            </w:r>
            <w:r w:rsidR="00983416" w:rsidRPr="00C4753B">
              <w:rPr>
                <w:color w:val="auto"/>
              </w:rPr>
              <w:t xml:space="preserve">with </w:t>
            </w:r>
            <w:r w:rsidR="00BA3BB2" w:rsidRPr="00C4753B">
              <w:rPr>
                <w:color w:val="auto"/>
              </w:rPr>
              <w:t>a single semiconductor die)</w:t>
            </w:r>
            <w:r w:rsidR="00C0707F" w:rsidRPr="00C4753B">
              <w:rPr>
                <w:color w:val="auto"/>
              </w:rPr>
              <w:t>.</w:t>
            </w:r>
          </w:p>
        </w:tc>
      </w:tr>
      <w:tr w:rsidR="00AE123A" w:rsidRPr="00C4753B" w:rsidTr="00F1438B">
        <w:trPr>
          <w:trHeight w:val="283"/>
        </w:trPr>
        <w:tc>
          <w:tcPr>
            <w:tcW w:w="3573" w:type="dxa"/>
          </w:tcPr>
          <w:p w:rsidR="00C0707F" w:rsidRPr="00C4753B" w:rsidRDefault="00C0707F" w:rsidP="00433EE4">
            <w:pPr>
              <w:pStyle w:val="Bodyjustified"/>
              <w:keepNext/>
              <w:numPr>
                <w:ilvl w:val="0"/>
                <w:numId w:val="13"/>
              </w:numPr>
              <w:ind w:left="360"/>
              <w:jc w:val="left"/>
              <w:rPr>
                <w:color w:val="auto"/>
              </w:rPr>
            </w:pPr>
            <w:r w:rsidRPr="00C4753B">
              <w:rPr>
                <w:color w:val="auto"/>
              </w:rPr>
              <w:t>Multichip Microcircuit:</w:t>
            </w:r>
          </w:p>
        </w:tc>
        <w:tc>
          <w:tcPr>
            <w:tcW w:w="5386" w:type="dxa"/>
          </w:tcPr>
          <w:p w:rsidR="00C0707F" w:rsidRPr="00C4753B" w:rsidRDefault="00C0707F" w:rsidP="00433EE4">
            <w:pPr>
              <w:pStyle w:val="Bodyjustified"/>
              <w:keepNext/>
              <w:jc w:val="left"/>
              <w:rPr>
                <w:color w:val="auto"/>
              </w:rPr>
            </w:pPr>
            <w:r w:rsidRPr="00C4753B">
              <w:rPr>
                <w:color w:val="auto"/>
              </w:rPr>
              <w:t xml:space="preserve">A microcircuit consisting of </w:t>
            </w:r>
            <w:r w:rsidR="00887C3C" w:rsidRPr="00C4753B">
              <w:rPr>
                <w:color w:val="auto"/>
              </w:rPr>
              <w:t>two or more semiconductor dice coming from the same manufacturer, from one or more foundries, individually attached to a single package cavity</w:t>
            </w:r>
            <w:r w:rsidR="002D54B5" w:rsidRPr="00C4753B">
              <w:rPr>
                <w:color w:val="auto"/>
              </w:rPr>
              <w:t>.</w:t>
            </w:r>
          </w:p>
        </w:tc>
      </w:tr>
      <w:tr w:rsidR="00866C14" w:rsidRPr="00C4753B" w:rsidTr="00F1438B">
        <w:trPr>
          <w:trHeight w:val="283"/>
        </w:trPr>
        <w:tc>
          <w:tcPr>
            <w:tcW w:w="3573" w:type="dxa"/>
          </w:tcPr>
          <w:p w:rsidR="00866C14" w:rsidRPr="00C4753B" w:rsidRDefault="004C5BFF" w:rsidP="00433EE4">
            <w:pPr>
              <w:pStyle w:val="Bodyjustified"/>
              <w:keepNext/>
              <w:numPr>
                <w:ilvl w:val="0"/>
                <w:numId w:val="13"/>
              </w:numPr>
              <w:ind w:left="360"/>
              <w:jc w:val="left"/>
              <w:rPr>
                <w:color w:val="auto"/>
              </w:rPr>
            </w:pPr>
            <w:r w:rsidRPr="00C4753B">
              <w:rPr>
                <w:color w:val="auto"/>
              </w:rPr>
              <w:t>Wire</w:t>
            </w:r>
            <w:r w:rsidRPr="00C4753B">
              <w:rPr>
                <w:color w:val="auto"/>
              </w:rPr>
              <w:noBreakHyphen/>
              <w:t>b</w:t>
            </w:r>
            <w:r w:rsidR="00866C14" w:rsidRPr="00C4753B">
              <w:rPr>
                <w:color w:val="auto"/>
              </w:rPr>
              <w:t>onded Integrated Circuit:</w:t>
            </w:r>
          </w:p>
        </w:tc>
        <w:tc>
          <w:tcPr>
            <w:tcW w:w="5386" w:type="dxa"/>
          </w:tcPr>
          <w:p w:rsidR="00866C14" w:rsidRPr="00C4753B" w:rsidRDefault="00866C14" w:rsidP="00433EE4">
            <w:pPr>
              <w:pStyle w:val="Bodyjustified"/>
              <w:keepNext/>
              <w:jc w:val="left"/>
              <w:rPr>
                <w:color w:val="auto"/>
              </w:rPr>
            </w:pPr>
            <w:r w:rsidRPr="00C4753B">
              <w:rPr>
                <w:color w:val="auto"/>
              </w:rPr>
              <w:t>A monolithic or multichip microcircuit with the die (dice) backside(s) bonded to the package cavity or substrate, and wire</w:t>
            </w:r>
            <w:r w:rsidR="004C5BFF" w:rsidRPr="00C4753B">
              <w:rPr>
                <w:color w:val="auto"/>
              </w:rPr>
              <w:noBreakHyphen/>
            </w:r>
            <w:r w:rsidRPr="00C4753B">
              <w:rPr>
                <w:color w:val="auto"/>
              </w:rPr>
              <w:t>bonded to the package leads.</w:t>
            </w:r>
          </w:p>
        </w:tc>
      </w:tr>
      <w:tr w:rsidR="00866C14" w:rsidRPr="00C4753B" w:rsidTr="00F1438B">
        <w:trPr>
          <w:trHeight w:val="283"/>
        </w:trPr>
        <w:tc>
          <w:tcPr>
            <w:tcW w:w="3573" w:type="dxa"/>
          </w:tcPr>
          <w:p w:rsidR="00866C14" w:rsidRPr="00C4753B" w:rsidRDefault="00866C14" w:rsidP="00433EE4">
            <w:pPr>
              <w:pStyle w:val="Bodyjustified"/>
              <w:keepNext/>
              <w:numPr>
                <w:ilvl w:val="0"/>
                <w:numId w:val="13"/>
              </w:numPr>
              <w:ind w:left="360"/>
              <w:jc w:val="left"/>
              <w:rPr>
                <w:color w:val="auto"/>
              </w:rPr>
            </w:pPr>
            <w:r w:rsidRPr="00C4753B">
              <w:rPr>
                <w:color w:val="auto"/>
              </w:rPr>
              <w:t>Flip-chip Integrated Circuit:</w:t>
            </w:r>
          </w:p>
        </w:tc>
        <w:tc>
          <w:tcPr>
            <w:tcW w:w="5386" w:type="dxa"/>
          </w:tcPr>
          <w:p w:rsidR="00866C14" w:rsidRPr="00C4753B" w:rsidRDefault="004C5BFF" w:rsidP="00433EE4">
            <w:pPr>
              <w:pStyle w:val="Bodyjustified"/>
              <w:keepNext/>
              <w:jc w:val="left"/>
              <w:rPr>
                <w:color w:val="auto"/>
              </w:rPr>
            </w:pPr>
            <w:r w:rsidRPr="00C4753B">
              <w:rPr>
                <w:color w:val="auto"/>
              </w:rPr>
              <w:t>A monolithic microcircuit with solder ball</w:t>
            </w:r>
            <w:r w:rsidR="00A0718E" w:rsidRPr="00C4753B">
              <w:rPr>
                <w:color w:val="auto"/>
              </w:rPr>
              <w:t xml:space="preserve">s attached to the active side </w:t>
            </w:r>
            <w:r w:rsidR="00812A3D" w:rsidRPr="00C4753B">
              <w:rPr>
                <w:color w:val="auto"/>
              </w:rPr>
              <w:t>of the die,</w:t>
            </w:r>
            <w:r w:rsidR="00A0718E" w:rsidRPr="00C4753B">
              <w:rPr>
                <w:color w:val="auto"/>
              </w:rPr>
              <w:t xml:space="preserve"> connected top side down to a substrate</w:t>
            </w:r>
            <w:r w:rsidR="00812A3D" w:rsidRPr="00C4753B">
              <w:rPr>
                <w:color w:val="auto"/>
              </w:rPr>
              <w:t>,</w:t>
            </w:r>
            <w:r w:rsidR="00A0718E" w:rsidRPr="00C4753B">
              <w:rPr>
                <w:color w:val="auto"/>
              </w:rPr>
              <w:t xml:space="preserve"> with or without </w:t>
            </w:r>
            <w:proofErr w:type="spellStart"/>
            <w:r w:rsidR="00A0718E" w:rsidRPr="00C4753B">
              <w:rPr>
                <w:color w:val="auto"/>
              </w:rPr>
              <w:t>underfill</w:t>
            </w:r>
            <w:proofErr w:type="spellEnd"/>
            <w:r w:rsidR="00A0718E" w:rsidRPr="00C4753B">
              <w:rPr>
                <w:color w:val="auto"/>
              </w:rPr>
              <w:t>.</w:t>
            </w:r>
          </w:p>
        </w:tc>
      </w:tr>
      <w:tr w:rsidR="00866C14" w:rsidRPr="00C4753B" w:rsidTr="00F1438B">
        <w:trPr>
          <w:trHeight w:val="283"/>
        </w:trPr>
        <w:tc>
          <w:tcPr>
            <w:tcW w:w="3573" w:type="dxa"/>
          </w:tcPr>
          <w:p w:rsidR="00866C14" w:rsidRPr="00C4753B" w:rsidRDefault="00812A3D" w:rsidP="00433EE4">
            <w:pPr>
              <w:pStyle w:val="Bodyjustified"/>
              <w:keepNext/>
              <w:numPr>
                <w:ilvl w:val="0"/>
                <w:numId w:val="13"/>
              </w:numPr>
              <w:ind w:left="360"/>
              <w:jc w:val="left"/>
              <w:rPr>
                <w:color w:val="auto"/>
              </w:rPr>
            </w:pPr>
            <w:r w:rsidRPr="00C4753B">
              <w:rPr>
                <w:color w:val="auto"/>
              </w:rPr>
              <w:t>Hermetic Package:</w:t>
            </w:r>
          </w:p>
        </w:tc>
        <w:tc>
          <w:tcPr>
            <w:tcW w:w="5386" w:type="dxa"/>
          </w:tcPr>
          <w:p w:rsidR="00866C14" w:rsidRPr="00C4753B" w:rsidRDefault="00812A3D" w:rsidP="00433EE4">
            <w:pPr>
              <w:pStyle w:val="Bodyjustified"/>
              <w:keepNext/>
              <w:jc w:val="left"/>
              <w:rPr>
                <w:color w:val="auto"/>
              </w:rPr>
            </w:pPr>
            <w:r w:rsidRPr="00C4753B">
              <w:rPr>
                <w:color w:val="auto"/>
              </w:rPr>
              <w:t>A component encapsulation which by design and construction is able to pass a seal test</w:t>
            </w:r>
            <w:r w:rsidR="006D1166" w:rsidRPr="00C4753B">
              <w:rPr>
                <w:color w:val="auto"/>
              </w:rPr>
              <w:t>.</w:t>
            </w:r>
          </w:p>
        </w:tc>
      </w:tr>
      <w:tr w:rsidR="00866C14" w:rsidRPr="00C4753B" w:rsidTr="00F1438B">
        <w:trPr>
          <w:trHeight w:val="283"/>
        </w:trPr>
        <w:tc>
          <w:tcPr>
            <w:tcW w:w="3573" w:type="dxa"/>
          </w:tcPr>
          <w:p w:rsidR="00866C14" w:rsidRPr="00C4753B" w:rsidRDefault="00812A3D" w:rsidP="00433EE4">
            <w:pPr>
              <w:pStyle w:val="Bodyjustified"/>
              <w:keepNext/>
              <w:numPr>
                <w:ilvl w:val="0"/>
                <w:numId w:val="13"/>
              </w:numPr>
              <w:ind w:left="360"/>
              <w:jc w:val="left"/>
              <w:rPr>
                <w:color w:val="auto"/>
              </w:rPr>
            </w:pPr>
            <w:r w:rsidRPr="00C4753B">
              <w:rPr>
                <w:color w:val="auto"/>
              </w:rPr>
              <w:t>Non-Hermetic Package:</w:t>
            </w:r>
          </w:p>
        </w:tc>
        <w:tc>
          <w:tcPr>
            <w:tcW w:w="5386" w:type="dxa"/>
          </w:tcPr>
          <w:p w:rsidR="00866C14" w:rsidRPr="00C4753B" w:rsidRDefault="00812A3D" w:rsidP="00433EE4">
            <w:pPr>
              <w:pStyle w:val="Bodyjustified"/>
              <w:keepNext/>
              <w:jc w:val="left"/>
              <w:rPr>
                <w:color w:val="auto"/>
              </w:rPr>
            </w:pPr>
            <w:r w:rsidRPr="00C4753B">
              <w:rPr>
                <w:color w:val="auto"/>
              </w:rPr>
              <w:t>A component encapsulation which by design or construction is unable to pass a seal test.</w:t>
            </w:r>
          </w:p>
        </w:tc>
      </w:tr>
      <w:tr w:rsidR="00866C14" w:rsidRPr="00C4753B" w:rsidTr="00F1438B">
        <w:trPr>
          <w:trHeight w:val="283"/>
        </w:trPr>
        <w:tc>
          <w:tcPr>
            <w:tcW w:w="3573" w:type="dxa"/>
          </w:tcPr>
          <w:p w:rsidR="00866C14" w:rsidRPr="00C4753B" w:rsidRDefault="006D1166" w:rsidP="00433EE4">
            <w:pPr>
              <w:pStyle w:val="Bodyjustified"/>
              <w:keepNext/>
              <w:numPr>
                <w:ilvl w:val="0"/>
                <w:numId w:val="13"/>
              </w:numPr>
              <w:ind w:left="360"/>
              <w:jc w:val="left"/>
              <w:rPr>
                <w:color w:val="auto"/>
              </w:rPr>
            </w:pPr>
            <w:r w:rsidRPr="00C4753B">
              <w:rPr>
                <w:color w:val="auto"/>
              </w:rPr>
              <w:t xml:space="preserve">Add-on Components: </w:t>
            </w:r>
          </w:p>
        </w:tc>
        <w:tc>
          <w:tcPr>
            <w:tcW w:w="5386" w:type="dxa"/>
          </w:tcPr>
          <w:p w:rsidR="00866C14" w:rsidRPr="00C4753B" w:rsidRDefault="006D1166" w:rsidP="00433EE4">
            <w:pPr>
              <w:pStyle w:val="Bodyjustified"/>
              <w:keepNext/>
              <w:jc w:val="left"/>
              <w:rPr>
                <w:color w:val="auto"/>
              </w:rPr>
            </w:pPr>
            <w:r w:rsidRPr="00C4753B">
              <w:rPr>
                <w:color w:val="auto"/>
              </w:rPr>
              <w:t>Capacitors</w:t>
            </w:r>
            <w:r w:rsidRPr="00C4753B">
              <w:t xml:space="preserve"> </w:t>
            </w:r>
            <w:r w:rsidRPr="00C4753B">
              <w:rPr>
                <w:color w:val="auto"/>
              </w:rPr>
              <w:t xml:space="preserve">mounted in and electrically connected to a </w:t>
            </w:r>
            <w:r w:rsidR="00966EB8" w:rsidRPr="00C4753B">
              <w:rPr>
                <w:color w:val="auto"/>
              </w:rPr>
              <w:t>F</w:t>
            </w:r>
            <w:r w:rsidRPr="00C4753B">
              <w:rPr>
                <w:color w:val="auto"/>
              </w:rPr>
              <w:t xml:space="preserve">lip-chip </w:t>
            </w:r>
            <w:r w:rsidR="00966EB8" w:rsidRPr="00C4753B">
              <w:rPr>
                <w:color w:val="auto"/>
              </w:rPr>
              <w:t>I</w:t>
            </w:r>
            <w:r w:rsidRPr="00C4753B">
              <w:rPr>
                <w:color w:val="auto"/>
              </w:rPr>
              <w:t xml:space="preserve">ntegrated </w:t>
            </w:r>
            <w:r w:rsidR="00966EB8" w:rsidRPr="00C4753B">
              <w:rPr>
                <w:color w:val="auto"/>
              </w:rPr>
              <w:t>C</w:t>
            </w:r>
            <w:r w:rsidRPr="00C4753B">
              <w:rPr>
                <w:color w:val="auto"/>
              </w:rPr>
              <w:t>ircuit assemb</w:t>
            </w:r>
            <w:r w:rsidR="00AE2DA8" w:rsidRPr="00C4753B">
              <w:rPr>
                <w:color w:val="auto"/>
              </w:rPr>
              <w:t xml:space="preserve">ly. </w:t>
            </w:r>
            <w:r w:rsidRPr="00C4753B">
              <w:rPr>
                <w:color w:val="auto"/>
              </w:rPr>
              <w:t>Other component types are not permitted</w:t>
            </w:r>
            <w:r w:rsidR="00BD58CE" w:rsidRPr="00C4753B">
              <w:rPr>
                <w:color w:val="auto"/>
              </w:rPr>
              <w:t>.</w:t>
            </w:r>
          </w:p>
        </w:tc>
      </w:tr>
      <w:tr w:rsidR="004342B5" w:rsidRPr="00C4753B" w:rsidTr="00F1438B">
        <w:trPr>
          <w:trHeight w:val="283"/>
          <w:ins w:id="939" w:author="S.Thacker" w:date="2016-03-07T12:35:00Z"/>
        </w:trPr>
        <w:tc>
          <w:tcPr>
            <w:tcW w:w="3573" w:type="dxa"/>
          </w:tcPr>
          <w:p w:rsidR="004342B5" w:rsidRPr="00C4753B" w:rsidRDefault="004342B5" w:rsidP="00433EE4">
            <w:pPr>
              <w:pStyle w:val="Bodyjustified"/>
              <w:keepNext/>
              <w:numPr>
                <w:ilvl w:val="0"/>
                <w:numId w:val="13"/>
              </w:numPr>
              <w:ind w:left="360"/>
              <w:jc w:val="left"/>
              <w:rPr>
                <w:ins w:id="940" w:author="S.Thacker" w:date="2016-03-07T12:35:00Z"/>
                <w:highlight w:val="yellow"/>
              </w:rPr>
            </w:pPr>
            <w:ins w:id="941" w:author="S.Thacker" w:date="2016-03-07T12:36:00Z">
              <w:r w:rsidRPr="00C4753B">
                <w:rPr>
                  <w:highlight w:val="yellow"/>
                </w:rPr>
                <w:t xml:space="preserve">Packaged </w:t>
              </w:r>
            </w:ins>
            <w:ins w:id="942" w:author="S.Thacker" w:date="2016-03-07T12:38:00Z">
              <w:r w:rsidR="00861C64" w:rsidRPr="00C4753B">
                <w:rPr>
                  <w:highlight w:val="yellow"/>
                </w:rPr>
                <w:t>Integrated Circuit</w:t>
              </w:r>
            </w:ins>
            <w:ins w:id="943" w:author="S.Thacker" w:date="2016-03-07T12:36:00Z">
              <w:r w:rsidRPr="00C4753B">
                <w:rPr>
                  <w:highlight w:val="yellow"/>
                </w:rPr>
                <w:t>:</w:t>
              </w:r>
            </w:ins>
          </w:p>
        </w:tc>
        <w:tc>
          <w:tcPr>
            <w:tcW w:w="5386" w:type="dxa"/>
          </w:tcPr>
          <w:p w:rsidR="004342B5" w:rsidRPr="00C4753B" w:rsidRDefault="00F1438B" w:rsidP="00433EE4">
            <w:pPr>
              <w:pStyle w:val="Bodyjustified"/>
              <w:keepNext/>
              <w:jc w:val="left"/>
              <w:rPr>
                <w:ins w:id="944" w:author="S.Thacker" w:date="2016-03-07T12:35:00Z"/>
                <w:highlight w:val="yellow"/>
              </w:rPr>
            </w:pPr>
            <w:ins w:id="945" w:author="S.Thacker" w:date="2016-03-07T12:38:00Z">
              <w:r w:rsidRPr="00C4753B">
                <w:rPr>
                  <w:highlight w:val="yellow"/>
                </w:rPr>
                <w:t xml:space="preserve">A </w:t>
              </w:r>
            </w:ins>
            <w:ins w:id="946" w:author="S.Thacker" w:date="2016-03-07T12:39:00Z">
              <w:r w:rsidRPr="00C4753B">
                <w:rPr>
                  <w:highlight w:val="yellow"/>
                </w:rPr>
                <w:t>monolithic or multichip microcircuit</w:t>
              </w:r>
            </w:ins>
            <w:ins w:id="947" w:author="S.Thacker" w:date="2016-03-07T12:38:00Z">
              <w:r w:rsidRPr="00C4753B">
                <w:rPr>
                  <w:highlight w:val="yellow"/>
                </w:rPr>
                <w:t xml:space="preserve"> designed to be delivered after encapsulation</w:t>
              </w:r>
            </w:ins>
          </w:p>
        </w:tc>
      </w:tr>
      <w:tr w:rsidR="00723AE6" w:rsidRPr="00C4753B" w:rsidTr="00F1438B">
        <w:trPr>
          <w:trHeight w:val="283"/>
          <w:ins w:id="948" w:author="S.Thacker" w:date="2016-02-29T13:49:00Z"/>
        </w:trPr>
        <w:tc>
          <w:tcPr>
            <w:tcW w:w="3573" w:type="dxa"/>
          </w:tcPr>
          <w:p w:rsidR="00723AE6" w:rsidRPr="00C4753B" w:rsidRDefault="00723AE6" w:rsidP="00861C64">
            <w:pPr>
              <w:pStyle w:val="Bodyjustified"/>
              <w:numPr>
                <w:ilvl w:val="0"/>
                <w:numId w:val="13"/>
              </w:numPr>
              <w:ind w:left="360"/>
              <w:jc w:val="left"/>
              <w:rPr>
                <w:ins w:id="949" w:author="S.Thacker" w:date="2016-02-29T13:49:00Z"/>
                <w:color w:val="auto"/>
              </w:rPr>
            </w:pPr>
            <w:ins w:id="950" w:author="S.Thacker" w:date="2016-02-29T13:49:00Z">
              <w:r w:rsidRPr="00C4753B">
                <w:rPr>
                  <w:highlight w:val="yellow"/>
                </w:rPr>
                <w:t xml:space="preserve">Naked Die </w:t>
              </w:r>
            </w:ins>
            <w:ins w:id="951" w:author="S.Thacker" w:date="2016-03-07T12:32:00Z">
              <w:r w:rsidR="004342B5" w:rsidRPr="00C4753B">
                <w:rPr>
                  <w:highlight w:val="yellow"/>
                </w:rPr>
                <w:t>Integrated Circuit</w:t>
              </w:r>
            </w:ins>
            <w:ins w:id="952" w:author="S.Thacker" w:date="2016-02-29T13:49:00Z">
              <w:r w:rsidRPr="00C4753B">
                <w:rPr>
                  <w:highlight w:val="yellow"/>
                </w:rPr>
                <w:t>:</w:t>
              </w:r>
            </w:ins>
          </w:p>
        </w:tc>
        <w:tc>
          <w:tcPr>
            <w:tcW w:w="5386" w:type="dxa"/>
          </w:tcPr>
          <w:p w:rsidR="00723AE6" w:rsidRPr="00C4753B" w:rsidRDefault="00723AE6" w:rsidP="004342B5">
            <w:pPr>
              <w:pStyle w:val="Bodyjustified"/>
              <w:jc w:val="left"/>
              <w:rPr>
                <w:ins w:id="953" w:author="S.Thacker" w:date="2016-02-29T13:49:00Z"/>
                <w:color w:val="auto"/>
              </w:rPr>
            </w:pPr>
            <w:ins w:id="954" w:author="S.Thacker" w:date="2016-02-29T13:49:00Z">
              <w:r w:rsidRPr="00C4753B">
                <w:rPr>
                  <w:highlight w:val="yellow"/>
                </w:rPr>
                <w:t>A</w:t>
              </w:r>
            </w:ins>
            <w:ins w:id="955" w:author="S.Thacker" w:date="2016-03-07T12:28:00Z">
              <w:r w:rsidR="004342B5" w:rsidRPr="00C4753B">
                <w:rPr>
                  <w:highlight w:val="yellow"/>
                </w:rPr>
                <w:t xml:space="preserve"> monolithic</w:t>
              </w:r>
            </w:ins>
            <w:ins w:id="956" w:author="S.Thacker" w:date="2016-02-29T13:49:00Z">
              <w:r w:rsidRPr="00C4753B">
                <w:rPr>
                  <w:highlight w:val="yellow"/>
                </w:rPr>
                <w:t xml:space="preserve"> </w:t>
              </w:r>
            </w:ins>
            <w:ins w:id="957" w:author="S.Thacker" w:date="2016-03-07T12:31:00Z">
              <w:r w:rsidR="004342B5" w:rsidRPr="00C4753B">
                <w:rPr>
                  <w:highlight w:val="yellow"/>
                </w:rPr>
                <w:t>microcircuit</w:t>
              </w:r>
            </w:ins>
            <w:ins w:id="958" w:author="S.Thacker" w:date="2016-02-29T13:49:00Z">
              <w:r w:rsidRPr="00C4753B">
                <w:rPr>
                  <w:highlight w:val="yellow"/>
                </w:rPr>
                <w:t xml:space="preserve"> designed to be delivered without encapsulation</w:t>
              </w:r>
            </w:ins>
          </w:p>
        </w:tc>
      </w:tr>
    </w:tbl>
    <w:p w:rsidR="004E5DAE" w:rsidRDefault="005F7A25" w:rsidP="00C4753B">
      <w:pPr>
        <w:pStyle w:val="Heading1"/>
      </w:pPr>
      <w:bookmarkStart w:id="959" w:name="_Toc445374950"/>
      <w:r>
        <w:lastRenderedPageBreak/>
        <w:t>REQUIREMENTS</w:t>
      </w:r>
      <w:bookmarkEnd w:id="959"/>
    </w:p>
    <w:p w:rsidR="004E5DAE" w:rsidRDefault="005F7A25" w:rsidP="00C4753B">
      <w:pPr>
        <w:pStyle w:val="Heading2"/>
      </w:pPr>
      <w:bookmarkStart w:id="960" w:name="_Toc445374951"/>
      <w:r>
        <w:t>GENERAL</w:t>
      </w:r>
      <w:bookmarkEnd w:id="960"/>
    </w:p>
    <w:p w:rsidR="004E5DAE" w:rsidRDefault="004E5DAE" w:rsidP="00C4753B">
      <w:pPr>
        <w:keepNext/>
      </w:pPr>
      <w:r>
        <w:t>The requirements</w:t>
      </w:r>
      <w:r w:rsidR="00AE36F7">
        <w:t xml:space="preserve"> </w:t>
      </w:r>
      <w:r>
        <w:t>for the qualification</w:t>
      </w:r>
      <w:r w:rsidR="00AE36F7">
        <w:t xml:space="preserve"> </w:t>
      </w:r>
      <w:r>
        <w:t>of a component shall b</w:t>
      </w:r>
      <w:r w:rsidR="00AB436B">
        <w:t xml:space="preserve">e in accordance with ESCC Basic </w:t>
      </w:r>
      <w:r>
        <w:t>Specification No. 20100.</w:t>
      </w:r>
    </w:p>
    <w:p w:rsidR="004E5DAE" w:rsidRDefault="004E5DAE" w:rsidP="00C4753B">
      <w:pPr>
        <w:keepNext/>
      </w:pPr>
      <w:r>
        <w:t>The requirements for approval of a capability domain and the qualification of a component (type approval testing) within an approved domain shall be in accordance with ESCC Basic Specification No. 24300.</w:t>
      </w:r>
    </w:p>
    <w:p w:rsidR="004E5DAE" w:rsidRDefault="004E5DAE" w:rsidP="00C4753B">
      <w:pPr>
        <w:keepNext/>
      </w:pPr>
      <w:r>
        <w:t>The requirements for Technology Flow Qualification and the listing of qualified component types shall be in accordance with ESCC Basic Specification No. 25400.</w:t>
      </w:r>
    </w:p>
    <w:p w:rsidR="004E5DAE" w:rsidRDefault="004E5DAE" w:rsidP="00C4753B">
      <w:pPr>
        <w:keepNext/>
        <w:spacing w:after="120"/>
      </w:pPr>
      <w:r>
        <w:t>The test requirements for procurement of both qualified and unqualified</w:t>
      </w:r>
      <w:ins w:id="961" w:author="S.Thacker" w:date="2016-02-29T13:50:00Z">
        <w:r w:rsidR="00723AE6" w:rsidRPr="00723AE6">
          <w:rPr>
            <w:highlight w:val="yellow"/>
          </w:rPr>
          <w:t xml:space="preserve"> </w:t>
        </w:r>
        <w:r w:rsidR="00723AE6" w:rsidRPr="00B959C4">
          <w:rPr>
            <w:highlight w:val="yellow"/>
          </w:rPr>
          <w:t>Packaged</w:t>
        </w:r>
      </w:ins>
      <w:r>
        <w:t xml:space="preserve"> </w:t>
      </w:r>
      <w:ins w:id="962" w:author="S.Thacker" w:date="2016-03-08T09:20:00Z">
        <w:r w:rsidR="00861C64">
          <w:rPr>
            <w:highlight w:val="yellow"/>
          </w:rPr>
          <w:t xml:space="preserve">Integrated Circuit </w:t>
        </w:r>
      </w:ins>
      <w:r>
        <w:t xml:space="preserve">components (see Chart </w:t>
      </w:r>
      <w:proofErr w:type="spellStart"/>
      <w:r w:rsidRPr="00723AE6">
        <w:rPr>
          <w:highlight w:val="yellow"/>
        </w:rPr>
        <w:t>F1</w:t>
      </w:r>
      <w:ins w:id="963" w:author="S.Thacker" w:date="2016-02-29T13:50:00Z">
        <w:r w:rsidR="00723AE6" w:rsidRPr="00723AE6">
          <w:rPr>
            <w:highlight w:val="yellow"/>
          </w:rPr>
          <w:t>A</w:t>
        </w:r>
      </w:ins>
      <w:proofErr w:type="spellEnd"/>
      <w:r>
        <w:t>) shall comprise:</w:t>
      </w:r>
    </w:p>
    <w:p w:rsidR="004E5DAE" w:rsidRDefault="004E5DAE" w:rsidP="00C4753B">
      <w:pPr>
        <w:pStyle w:val="BulletList"/>
        <w:keepNext/>
      </w:pPr>
      <w:r>
        <w:t>Wafer Lot Acceptance with, if stipulated in the Purchase Order, total dose radiation testing.</w:t>
      </w:r>
    </w:p>
    <w:p w:rsidR="004E5DAE" w:rsidRDefault="004E5DAE" w:rsidP="00C4753B">
      <w:pPr>
        <w:pStyle w:val="BulletList"/>
        <w:keepNext/>
      </w:pPr>
      <w:r>
        <w:t>Special In-Process Controls.</w:t>
      </w:r>
    </w:p>
    <w:p w:rsidR="004E5DAE" w:rsidRDefault="004E5DAE" w:rsidP="00C4753B">
      <w:pPr>
        <w:pStyle w:val="BulletList"/>
        <w:keepNext/>
      </w:pPr>
      <w:r>
        <w:t>Screening Tests.</w:t>
      </w:r>
    </w:p>
    <w:p w:rsidR="004E5DAE" w:rsidRDefault="004E5DAE" w:rsidP="00C4753B">
      <w:pPr>
        <w:pStyle w:val="BulletList"/>
        <w:keepNext/>
      </w:pPr>
      <w:r>
        <w:t>Periodic Testing (for qualified components only).</w:t>
      </w:r>
    </w:p>
    <w:p w:rsidR="004E5DAE" w:rsidRDefault="004E5DAE" w:rsidP="00C4753B">
      <w:pPr>
        <w:pStyle w:val="BulletList"/>
        <w:keepNext/>
        <w:rPr>
          <w:ins w:id="964" w:author="S.Thacker" w:date="2016-02-29T13:51:00Z"/>
        </w:rPr>
      </w:pPr>
      <w:r>
        <w:t>Lot Validation Testing if stipulated in the Purchase Order.</w:t>
      </w:r>
    </w:p>
    <w:p w:rsidR="00723AE6" w:rsidRPr="00B959C4" w:rsidRDefault="00723AE6" w:rsidP="00723AE6">
      <w:pPr>
        <w:keepLines/>
        <w:spacing w:after="0"/>
        <w:rPr>
          <w:ins w:id="965" w:author="S.Thacker" w:date="2016-02-29T13:51:00Z"/>
          <w:highlight w:val="yellow"/>
        </w:rPr>
      </w:pPr>
      <w:ins w:id="966" w:author="S.Thacker" w:date="2016-02-29T13:51:00Z">
        <w:r w:rsidRPr="00B959C4">
          <w:rPr>
            <w:highlight w:val="yellow"/>
          </w:rPr>
          <w:t xml:space="preserve">The </w:t>
        </w:r>
        <w:r w:rsidRPr="00F47FB5">
          <w:rPr>
            <w:highlight w:val="yellow"/>
          </w:rPr>
          <w:t xml:space="preserve">test requirements for procurement of both qualified and unqualified Naked Die </w:t>
        </w:r>
      </w:ins>
      <w:ins w:id="967" w:author="S.Thacker" w:date="2016-03-07T12:41:00Z">
        <w:r w:rsidR="00F1438B" w:rsidRPr="00F47FB5">
          <w:rPr>
            <w:highlight w:val="yellow"/>
          </w:rPr>
          <w:t>Integrated Circuit</w:t>
        </w:r>
        <w:r w:rsidR="00F1438B">
          <w:t xml:space="preserve"> </w:t>
        </w:r>
      </w:ins>
      <w:ins w:id="968" w:author="S.Thacker" w:date="2016-03-08T09:20:00Z">
        <w:r w:rsidR="00861C64">
          <w:rPr>
            <w:highlight w:val="yellow"/>
          </w:rPr>
          <w:t>c</w:t>
        </w:r>
      </w:ins>
      <w:ins w:id="969" w:author="S.Thacker" w:date="2016-02-29T13:51:00Z">
        <w:r w:rsidRPr="00B959C4">
          <w:rPr>
            <w:highlight w:val="yellow"/>
          </w:rPr>
          <w:t xml:space="preserve">omponents (See Chart </w:t>
        </w:r>
        <w:proofErr w:type="spellStart"/>
        <w:r w:rsidRPr="00B959C4">
          <w:rPr>
            <w:highlight w:val="yellow"/>
          </w:rPr>
          <w:t>F1B</w:t>
        </w:r>
        <w:proofErr w:type="spellEnd"/>
        <w:r w:rsidRPr="00B959C4">
          <w:rPr>
            <w:highlight w:val="yellow"/>
          </w:rPr>
          <w:t>) shall comprise:</w:t>
        </w:r>
      </w:ins>
    </w:p>
    <w:p w:rsidR="00723AE6" w:rsidRPr="00B959C4" w:rsidRDefault="00723AE6" w:rsidP="00723AE6">
      <w:pPr>
        <w:pStyle w:val="BulletList"/>
        <w:keepLines/>
        <w:rPr>
          <w:ins w:id="970" w:author="S.Thacker" w:date="2016-02-29T13:51:00Z"/>
          <w:highlight w:val="yellow"/>
        </w:rPr>
      </w:pPr>
      <w:ins w:id="971" w:author="S.Thacker" w:date="2016-02-29T13:51:00Z">
        <w:r w:rsidRPr="00B959C4">
          <w:rPr>
            <w:highlight w:val="yellow"/>
          </w:rPr>
          <w:t>Wafer Lot Acceptance with, if stipulated in the Purchase Order, total dose radiation testing.</w:t>
        </w:r>
      </w:ins>
    </w:p>
    <w:p w:rsidR="00723AE6" w:rsidRPr="00B959C4" w:rsidRDefault="00723AE6" w:rsidP="00723AE6">
      <w:pPr>
        <w:pStyle w:val="BulletList"/>
        <w:keepLines/>
        <w:rPr>
          <w:ins w:id="972" w:author="S.Thacker" w:date="2016-02-29T13:51:00Z"/>
          <w:highlight w:val="yellow"/>
        </w:rPr>
      </w:pPr>
      <w:ins w:id="973" w:author="S.Thacker" w:date="2016-02-29T13:51:00Z">
        <w:r w:rsidRPr="00B959C4">
          <w:rPr>
            <w:highlight w:val="yellow"/>
          </w:rPr>
          <w:t>Special In-Process Controls (on Packaged Test Sublot samples).</w:t>
        </w:r>
      </w:ins>
    </w:p>
    <w:p w:rsidR="00723AE6" w:rsidRPr="00B959C4" w:rsidRDefault="00723AE6" w:rsidP="00723AE6">
      <w:pPr>
        <w:pStyle w:val="BulletList"/>
        <w:keepLines/>
        <w:rPr>
          <w:ins w:id="974" w:author="S.Thacker" w:date="2016-02-29T13:51:00Z"/>
          <w:highlight w:val="yellow"/>
        </w:rPr>
      </w:pPr>
      <w:ins w:id="975" w:author="S.Thacker" w:date="2016-02-29T13:51:00Z">
        <w:r w:rsidRPr="00B959C4">
          <w:rPr>
            <w:highlight w:val="yellow"/>
          </w:rPr>
          <w:t>Screening Tests (on Packaged Test Sublot samples).</w:t>
        </w:r>
      </w:ins>
    </w:p>
    <w:p w:rsidR="00723AE6" w:rsidRPr="00B959C4" w:rsidRDefault="00723AE6" w:rsidP="00723AE6">
      <w:pPr>
        <w:pStyle w:val="BulletList"/>
        <w:keepLines/>
        <w:rPr>
          <w:ins w:id="976" w:author="S.Thacker" w:date="2016-02-29T13:51:00Z"/>
          <w:highlight w:val="yellow"/>
        </w:rPr>
      </w:pPr>
      <w:ins w:id="977" w:author="S.Thacker" w:date="2016-02-29T13:51:00Z">
        <w:r w:rsidRPr="00B959C4">
          <w:rPr>
            <w:highlight w:val="yellow"/>
          </w:rPr>
          <w:t>Periodic Testing (for qualified components only; on Packaged Test Sublot samples).</w:t>
        </w:r>
      </w:ins>
    </w:p>
    <w:p w:rsidR="00723AE6" w:rsidRDefault="00723AE6" w:rsidP="00946839">
      <w:pPr>
        <w:pStyle w:val="BulletList"/>
        <w:keepLines/>
        <w:spacing w:after="0"/>
      </w:pPr>
      <w:ins w:id="978" w:author="S.Thacker" w:date="2016-02-29T13:51:00Z">
        <w:r w:rsidRPr="00723AE6">
          <w:rPr>
            <w:highlight w:val="yellow"/>
          </w:rPr>
          <w:t>Lot Validation Testing if stipulated in the Purchase Order (on Packaged Test Sublot samples).</w:t>
        </w:r>
      </w:ins>
    </w:p>
    <w:p w:rsidR="004E5DAE" w:rsidRDefault="004E5DAE" w:rsidP="008523CE">
      <w:pPr>
        <w:pStyle w:val="Heading3"/>
      </w:pPr>
      <w:bookmarkStart w:id="979" w:name="_Toc445374952"/>
      <w:r>
        <w:t>Specifications</w:t>
      </w:r>
      <w:bookmarkEnd w:id="979"/>
    </w:p>
    <w:p w:rsidR="004E5DAE" w:rsidRDefault="004E5DAE" w:rsidP="004E5DA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4E5DAE" w:rsidRDefault="004E5DAE" w:rsidP="008523CE">
      <w:pPr>
        <w:pStyle w:val="Heading3"/>
      </w:pPr>
      <w:r>
        <w:tab/>
      </w:r>
      <w:bookmarkStart w:id="980" w:name="_Toc445374953"/>
      <w:r>
        <w:t>Conditions and Methods of Test</w:t>
      </w:r>
      <w:bookmarkEnd w:id="980"/>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4E5DAE" w:rsidP="008523CE">
      <w:pPr>
        <w:pStyle w:val="Heading3"/>
      </w:pPr>
      <w:r>
        <w:tab/>
      </w:r>
      <w:bookmarkStart w:id="981" w:name="_Toc445374954"/>
      <w:r>
        <w:t>Manufacturer’s Responsibility for Performance of Tests and Inspections</w:t>
      </w:r>
      <w:bookmarkEnd w:id="981"/>
    </w:p>
    <w:p w:rsidR="004E5DAE" w:rsidRDefault="004E5DAE" w:rsidP="004E5DAE">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rsidR="004E5DAE" w:rsidRDefault="004E5DAE" w:rsidP="008523CE">
      <w:pPr>
        <w:pStyle w:val="Heading3"/>
      </w:pPr>
      <w:bookmarkStart w:id="982" w:name="_Toc445374955"/>
      <w:r>
        <w:t>Inspection Rights</w:t>
      </w:r>
      <w:bookmarkEnd w:id="982"/>
    </w:p>
    <w:p w:rsidR="004E5DAE" w:rsidRDefault="004E5DAE" w:rsidP="004E5DAE">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rsidR="004E5DAE" w:rsidRDefault="004E5DAE" w:rsidP="008523CE">
      <w:pPr>
        <w:pStyle w:val="Heading3"/>
      </w:pPr>
      <w:r>
        <w:lastRenderedPageBreak/>
        <w:tab/>
      </w:r>
      <w:bookmarkStart w:id="983" w:name="_Toc445374956"/>
      <w:r>
        <w:t>Customer Source Inspection</w:t>
      </w:r>
      <w:bookmarkEnd w:id="983"/>
    </w:p>
    <w:p w:rsidR="004E5DAE" w:rsidRDefault="004E5DAE" w:rsidP="004E5DAE">
      <w:pPr>
        <w:pStyle w:val="Heading4"/>
      </w:pPr>
      <w:bookmarkStart w:id="984" w:name="_Toc445374957"/>
      <w:r>
        <w:t>Pre-Encapsulation Customer Source Inspection</w:t>
      </w:r>
      <w:bookmarkEnd w:id="984"/>
    </w:p>
    <w:p w:rsidR="004E5DAE" w:rsidRDefault="004E5DAE" w:rsidP="004E5DAE">
      <w:r>
        <w:t xml:space="preserve">If stipulated in the Purchase Order, the </w:t>
      </w:r>
      <w:proofErr w:type="spellStart"/>
      <w:r>
        <w:t>Orderer</w:t>
      </w:r>
      <w:proofErr w:type="spellEnd"/>
      <w:r>
        <w:t xml:space="preserve"> may perform a source inspection at the Manufacturer’s facility prior to encapsulation (</w:t>
      </w:r>
      <w:del w:id="985" w:author="S.Thacker" w:date="2016-02-29T13:51:00Z">
        <w:r w:rsidRPr="0014022D" w:rsidDel="00723AE6">
          <w:rPr>
            <w:highlight w:val="yellow"/>
          </w:rPr>
          <w:delText>including, for example, performance of Internal Visual Inspection, witness of Bond Strength and Die Shear</w:delText>
        </w:r>
      </w:del>
      <w:ins w:id="986" w:author="S.Thacker" w:date="2016-02-29T13:51:00Z">
        <w:r w:rsidR="00723AE6" w:rsidRPr="0014022D">
          <w:rPr>
            <w:highlight w:val="yellow"/>
          </w:rPr>
          <w:t>e</w:t>
        </w:r>
        <w:r w:rsidR="00723AE6" w:rsidRPr="00B959C4">
          <w:rPr>
            <w:highlight w:val="yellow"/>
          </w:rPr>
          <w:t xml:space="preserve">.g. perform </w:t>
        </w:r>
      </w:ins>
      <w:ins w:id="987" w:author="S.Thacker" w:date="2016-03-07T12:43:00Z">
        <w:r w:rsidR="00F1438B" w:rsidRPr="00B959C4">
          <w:rPr>
            <w:highlight w:val="yellow"/>
          </w:rPr>
          <w:t xml:space="preserve">Internal Visual Inspection for Packaged </w:t>
        </w:r>
      </w:ins>
      <w:ins w:id="988" w:author="S.Thacker" w:date="2016-03-08T09:20:00Z">
        <w:r w:rsidR="00861C64">
          <w:rPr>
            <w:highlight w:val="yellow"/>
          </w:rPr>
          <w:t>Integrated Circuit c</w:t>
        </w:r>
      </w:ins>
      <w:ins w:id="989" w:author="S.Thacker" w:date="2016-03-07T12:43:00Z">
        <w:r w:rsidR="00F1438B" w:rsidRPr="00B959C4">
          <w:rPr>
            <w:highlight w:val="yellow"/>
          </w:rPr>
          <w:t xml:space="preserve">omponents during Special In-Process Controls per Chart </w:t>
        </w:r>
        <w:proofErr w:type="spellStart"/>
        <w:r w:rsidR="00F1438B" w:rsidRPr="00B959C4">
          <w:rPr>
            <w:highlight w:val="yellow"/>
          </w:rPr>
          <w:t>F2</w:t>
        </w:r>
        <w:r w:rsidR="00F1438B" w:rsidRPr="00C4753B">
          <w:rPr>
            <w:highlight w:val="yellow"/>
          </w:rPr>
          <w:t>A</w:t>
        </w:r>
        <w:proofErr w:type="spellEnd"/>
        <w:r w:rsidR="00F1438B" w:rsidRPr="00B959C4">
          <w:rPr>
            <w:highlight w:val="yellow"/>
          </w:rPr>
          <w:t xml:space="preserve"> </w:t>
        </w:r>
        <w:r w:rsidR="00F1438B">
          <w:rPr>
            <w:highlight w:val="yellow"/>
          </w:rPr>
          <w:t xml:space="preserve">or </w:t>
        </w:r>
      </w:ins>
      <w:ins w:id="990" w:author="S.Thacker" w:date="2016-02-29T13:51:00Z">
        <w:r w:rsidR="00723AE6" w:rsidRPr="00B959C4">
          <w:rPr>
            <w:highlight w:val="yellow"/>
          </w:rPr>
          <w:t xml:space="preserve">Die Visual Inspection for Naked </w:t>
        </w:r>
      </w:ins>
      <w:ins w:id="991" w:author="S.Thacker" w:date="2016-03-08T09:20:00Z">
        <w:r w:rsidR="00861C64">
          <w:rPr>
            <w:highlight w:val="yellow"/>
          </w:rPr>
          <w:t>Integrated Circuit c</w:t>
        </w:r>
      </w:ins>
      <w:ins w:id="992" w:author="S.Thacker" w:date="2016-02-29T13:51:00Z">
        <w:r w:rsidR="00723AE6" w:rsidRPr="00B959C4">
          <w:rPr>
            <w:highlight w:val="yellow"/>
          </w:rPr>
          <w:t xml:space="preserve">omponents during Wafer Lot Acceptance per Chart </w:t>
        </w:r>
        <w:proofErr w:type="spellStart"/>
        <w:r w:rsidR="00723AE6" w:rsidRPr="00B959C4">
          <w:rPr>
            <w:highlight w:val="yellow"/>
          </w:rPr>
          <w:t>F2</w:t>
        </w:r>
      </w:ins>
      <w:ins w:id="993" w:author="S.Thacker" w:date="2016-03-07T12:42:00Z">
        <w:r w:rsidR="00F1438B">
          <w:rPr>
            <w:highlight w:val="yellow"/>
          </w:rPr>
          <w:t>B</w:t>
        </w:r>
      </w:ins>
      <w:proofErr w:type="spellEnd"/>
      <w:r>
        <w:t>). Details of the inspections to be performed or witnessed and the required period of notification shall be as stipulated in the Purchase Order.</w:t>
      </w:r>
    </w:p>
    <w:p w:rsidR="00BD58CE" w:rsidRDefault="00BD58CE" w:rsidP="004E5DAE">
      <w:r w:rsidRPr="00BD58CE">
        <w:t>For Flip-Chip Integrated Circuit components</w:t>
      </w:r>
      <w:r>
        <w:t>,</w:t>
      </w:r>
      <w:r w:rsidRPr="00BD58CE">
        <w:t xml:space="preserve"> the inspection may be performed on piece parts prior to or after die to substrate attachment unless oth</w:t>
      </w:r>
      <w:r>
        <w:t xml:space="preserve">erwise stated in the </w:t>
      </w:r>
      <w:r w:rsidRPr="00BD58CE">
        <w:t>Detail Specification.</w:t>
      </w:r>
    </w:p>
    <w:p w:rsidR="004E5DAE" w:rsidRDefault="004E5DAE" w:rsidP="004E5DAE">
      <w:pPr>
        <w:pStyle w:val="Heading4"/>
      </w:pPr>
      <w:bookmarkStart w:id="994" w:name="_Toc445374958"/>
      <w:r>
        <w:t>Final Customer Source Inspection</w:t>
      </w:r>
      <w:bookmarkEnd w:id="994"/>
    </w:p>
    <w:p w:rsidR="004E5DAE" w:rsidRDefault="004E5DAE" w:rsidP="004E5DAE">
      <w:r>
        <w:t xml:space="preserve">If stipulated in the Purchase Order, the </w:t>
      </w:r>
      <w:proofErr w:type="spellStart"/>
      <w:r>
        <w:t>Orderer</w:t>
      </w:r>
      <w:proofErr w:type="spellEnd"/>
      <w:r>
        <w:t xml:space="preserve">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rsidR="00AB436B" w:rsidRDefault="005F7A25" w:rsidP="00470B24">
      <w:pPr>
        <w:pStyle w:val="Heading2"/>
      </w:pPr>
      <w:r>
        <w:tab/>
      </w:r>
      <w:bookmarkStart w:id="995" w:name="_Toc445374959"/>
      <w:r>
        <w:t>QUALIFICATION AND QUALIFICATION MAINTENANCE REQUIREMENTS ON A MANUFACTURER</w:t>
      </w:r>
      <w:bookmarkEnd w:id="995"/>
      <w:r>
        <w:t xml:space="preserve"> </w:t>
      </w:r>
    </w:p>
    <w:p w:rsidR="004E5DAE" w:rsidRDefault="004E5DAE" w:rsidP="004E5DAE">
      <w:r>
        <w:t>To obtain and maintain the qualification of a component, or family of components, a Manufacturer shall satisfy the requirements of ESCC Basic Specification No. 20100.</w:t>
      </w:r>
    </w:p>
    <w:p w:rsidR="004E5DAE" w:rsidRDefault="004E5DAE" w:rsidP="004E5DAE">
      <w:r>
        <w:t>To obtain and maintain the qualification of a component in a capability approved domain, a Manufacturer</w:t>
      </w:r>
      <w:r w:rsidR="00AB436B">
        <w:t xml:space="preserve"> </w:t>
      </w:r>
      <w:r>
        <w:t>shall satisfy the requirements of ESCC Basic Specification No. 24300.</w:t>
      </w:r>
    </w:p>
    <w:p w:rsidR="004E5DAE" w:rsidRDefault="004E5DAE" w:rsidP="004E5DAE">
      <w:r>
        <w:t>To obtain and maintain the qualification of a component produced using a qualified Tec</w:t>
      </w:r>
      <w:r w:rsidR="00AB436B">
        <w:t xml:space="preserve">hnology Flow, a </w:t>
      </w:r>
      <w:r>
        <w:t>Manufacturer shall satisfy the requirements of ESCC Basic Specification No. 25400.</w:t>
      </w:r>
    </w:p>
    <w:p w:rsidR="004E5DAE" w:rsidRDefault="005F7A25" w:rsidP="00470B24">
      <w:pPr>
        <w:pStyle w:val="Heading2"/>
      </w:pPr>
      <w:bookmarkStart w:id="996" w:name="_Toc445374960"/>
      <w:r>
        <w:t>DELIVERABLE COMPONENTS</w:t>
      </w:r>
      <w:bookmarkEnd w:id="996"/>
    </w:p>
    <w:p w:rsidR="004E5DAE" w:rsidRDefault="004E5DAE" w:rsidP="008523CE">
      <w:pPr>
        <w:pStyle w:val="Heading3"/>
      </w:pPr>
      <w:bookmarkStart w:id="997" w:name="_Toc445374961"/>
      <w:r>
        <w:t>ESCC Qualified Components</w:t>
      </w:r>
      <w:bookmarkEnd w:id="997"/>
    </w:p>
    <w:p w:rsidR="004E5DAE" w:rsidRDefault="004E5DAE" w:rsidP="004E5DAE">
      <w:r>
        <w:t>Components delivered to this specification shall be processed and inspected in accordance with the relevant Process Identification Document (</w:t>
      </w:r>
      <w:proofErr w:type="spellStart"/>
      <w:r>
        <w:t>PID</w:t>
      </w:r>
      <w:proofErr w:type="spellEnd"/>
      <w:r>
        <w:t>).</w:t>
      </w:r>
    </w:p>
    <w:p w:rsidR="004E5DAE" w:rsidRDefault="004E5DAE" w:rsidP="00C4753B">
      <w:pPr>
        <w:pStyle w:val="Heading3"/>
        <w:keepLines/>
      </w:pPr>
      <w:r>
        <w:lastRenderedPageBreak/>
        <w:tab/>
      </w:r>
      <w:bookmarkStart w:id="998" w:name="_Toc445374962"/>
      <w:r>
        <w:t>ESCC Components</w:t>
      </w:r>
      <w:bookmarkEnd w:id="998"/>
    </w:p>
    <w:p w:rsidR="004E5DAE" w:rsidRDefault="004E5DAE" w:rsidP="00C4753B">
      <w:pPr>
        <w:keepNext/>
        <w:keepLines/>
        <w:spacing w:after="120"/>
      </w:pPr>
      <w:r>
        <w:t>Each component, irrespective of qualification status, identified with an ESCC component number and deliver</w:t>
      </w:r>
      <w:r w:rsidR="00AB436B">
        <w:t>ed to this specification shall:</w:t>
      </w:r>
    </w:p>
    <w:p w:rsidR="004E5DAE" w:rsidRDefault="004E5DAE" w:rsidP="00C4753B">
      <w:pPr>
        <w:pStyle w:val="BulletList"/>
        <w:keepNext/>
        <w:keepLines/>
      </w:pPr>
      <w:proofErr w:type="gramStart"/>
      <w:r>
        <w:t>be</w:t>
      </w:r>
      <w:proofErr w:type="gramEnd"/>
      <w:r>
        <w:t xml:space="preserve"> traceable</w:t>
      </w:r>
      <w:ins w:id="999" w:author="S.Thacker" w:date="2016-02-29T13:52:00Z">
        <w:r w:rsidR="00723AE6" w:rsidRPr="00F47FB5">
          <w:rPr>
            <w:highlight w:val="yellow"/>
          </w:rPr>
          <w:t>.</w:t>
        </w:r>
      </w:ins>
      <w:r w:rsidRPr="00F47FB5">
        <w:rPr>
          <w:highlight w:val="yellow"/>
        </w:rPr>
        <w:t xml:space="preserve"> </w:t>
      </w:r>
      <w:del w:id="1000" w:author="S.Thacker" w:date="2016-02-29T13:52:00Z">
        <w:r w:rsidRPr="00F47FB5" w:rsidDel="00723AE6">
          <w:rPr>
            <w:highlight w:val="yellow"/>
          </w:rPr>
          <w:delText>to its production lot.</w:delText>
        </w:r>
      </w:del>
      <w:ins w:id="1001" w:author="S.Thacker" w:date="2016-02-29T13:52:00Z">
        <w:r w:rsidR="00723AE6" w:rsidRPr="00F47FB5">
          <w:rPr>
            <w:highlight w:val="yellow"/>
          </w:rPr>
          <w:t xml:space="preserve">Each </w:t>
        </w:r>
        <w:r w:rsidR="00723AE6" w:rsidRPr="00B959C4">
          <w:rPr>
            <w:highlight w:val="yellow"/>
          </w:rPr>
          <w:t xml:space="preserve">Packaged </w:t>
        </w:r>
      </w:ins>
      <w:ins w:id="1002" w:author="S.Thacker" w:date="2016-03-08T09:16:00Z">
        <w:r w:rsidR="00861C64">
          <w:rPr>
            <w:highlight w:val="yellow"/>
          </w:rPr>
          <w:t xml:space="preserve">Integrated Circuit </w:t>
        </w:r>
      </w:ins>
      <w:ins w:id="1003" w:author="S.Thacker" w:date="2016-03-08T09:20:00Z">
        <w:r w:rsidR="00861C64">
          <w:rPr>
            <w:highlight w:val="yellow"/>
          </w:rPr>
          <w:t>c</w:t>
        </w:r>
      </w:ins>
      <w:ins w:id="1004" w:author="S.Thacker" w:date="2016-02-29T13:52:00Z">
        <w:r w:rsidR="00723AE6" w:rsidRPr="00B959C4">
          <w:rPr>
            <w:highlight w:val="yellow"/>
          </w:rPr>
          <w:t xml:space="preserve">omponent shall be traceable to its production lot. Each Naked Die </w:t>
        </w:r>
      </w:ins>
      <w:ins w:id="1005" w:author="S.Thacker" w:date="2016-03-08T09:16:00Z">
        <w:r w:rsidR="00861C64">
          <w:rPr>
            <w:highlight w:val="yellow"/>
          </w:rPr>
          <w:t xml:space="preserve">Integrated Circuit </w:t>
        </w:r>
      </w:ins>
      <w:ins w:id="1006" w:author="S.Thacker" w:date="2016-03-08T09:20:00Z">
        <w:r w:rsidR="00861C64">
          <w:rPr>
            <w:highlight w:val="yellow"/>
          </w:rPr>
          <w:t>c</w:t>
        </w:r>
      </w:ins>
      <w:ins w:id="1007" w:author="S.Thacker" w:date="2016-02-29T13:52:00Z">
        <w:r w:rsidR="00723AE6" w:rsidRPr="00B959C4">
          <w:rPr>
            <w:highlight w:val="yellow"/>
          </w:rPr>
          <w:t>omponent shall be traceable to its wafer lot.</w:t>
        </w:r>
      </w:ins>
    </w:p>
    <w:p w:rsidR="004E5DAE" w:rsidRDefault="004E5DAE" w:rsidP="00C4753B">
      <w:pPr>
        <w:pStyle w:val="BulletList"/>
        <w:keepNext/>
        <w:keepLines/>
      </w:pPr>
      <w:proofErr w:type="gramStart"/>
      <w:r>
        <w:t>have</w:t>
      </w:r>
      <w:proofErr w:type="gramEnd"/>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C4753B">
      <w:pPr>
        <w:pStyle w:val="BulletList"/>
        <w:keepLines/>
      </w:pPr>
      <w:r>
        <w:t xml:space="preserve">be produced from lots that are considered by the Manufacturer to be capable of passing all applicable tests, and sequences of tests, that are defined in Chart </w:t>
      </w:r>
      <w:proofErr w:type="spellStart"/>
      <w:ins w:id="1008" w:author="S.Thacker" w:date="2016-02-29T13:52:00Z">
        <w:r w:rsidR="00723AE6" w:rsidRPr="00B959C4">
          <w:rPr>
            <w:highlight w:val="yellow"/>
          </w:rPr>
          <w:t>F4A</w:t>
        </w:r>
        <w:proofErr w:type="spellEnd"/>
        <w:r w:rsidR="00723AE6" w:rsidRPr="00B959C4">
          <w:rPr>
            <w:highlight w:val="yellow"/>
          </w:rPr>
          <w:t xml:space="preserve"> </w:t>
        </w:r>
        <w:r w:rsidR="00723AE6">
          <w:rPr>
            <w:highlight w:val="yellow"/>
          </w:rPr>
          <w:t>and</w:t>
        </w:r>
        <w:r w:rsidR="00723AE6" w:rsidRPr="00B959C4">
          <w:rPr>
            <w:highlight w:val="yellow"/>
          </w:rPr>
          <w:t xml:space="preserve"> </w:t>
        </w:r>
        <w:proofErr w:type="spellStart"/>
        <w:r w:rsidR="00723AE6" w:rsidRPr="00B959C4">
          <w:rPr>
            <w:highlight w:val="yellow"/>
          </w:rPr>
          <w:t>F4B</w:t>
        </w:r>
        <w:proofErr w:type="spellEnd"/>
        <w:r w:rsidR="00723AE6" w:rsidRPr="00B959C4">
          <w:rPr>
            <w:highlight w:val="yellow"/>
          </w:rPr>
          <w:t xml:space="preserve"> (as applicable</w:t>
        </w:r>
        <w:r w:rsidR="00723AE6" w:rsidRPr="00F47FB5">
          <w:rPr>
            <w:highlight w:val="yellow"/>
          </w:rPr>
          <w:t>)</w:t>
        </w:r>
      </w:ins>
      <w:del w:id="1009" w:author="S.Thacker" w:date="2016-02-29T13:52:00Z">
        <w:r w:rsidRPr="00F47FB5" w:rsidDel="00723AE6">
          <w:rPr>
            <w:highlight w:val="yellow"/>
          </w:rPr>
          <w:delText>F4</w:delText>
        </w:r>
      </w:del>
      <w:r w:rsidRPr="00F47FB5">
        <w:rPr>
          <w:highlight w:val="yellow"/>
        </w:rPr>
        <w:t>.</w:t>
      </w:r>
      <w:r>
        <w:t xml:space="preserve">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4E5DAE" w:rsidRDefault="004E5DAE" w:rsidP="008523CE">
      <w:pPr>
        <w:pStyle w:val="Heading3"/>
      </w:pPr>
      <w:bookmarkStart w:id="1010" w:name="_Toc445374963"/>
      <w:r>
        <w:t>Lot Failure</w:t>
      </w:r>
      <w:bookmarkEnd w:id="1010"/>
    </w:p>
    <w:p w:rsidR="004E5DAE" w:rsidRDefault="004E5DAE" w:rsidP="002D54B5">
      <w:pPr>
        <w:keepNext/>
      </w:pPr>
      <w:r>
        <w:t xml:space="preserve">Lot failure may occur during Wafer Lot Acceptance (Chart </w:t>
      </w:r>
      <w:proofErr w:type="spellStart"/>
      <w:r w:rsidRPr="00F47FB5">
        <w:rPr>
          <w:highlight w:val="yellow"/>
        </w:rPr>
        <w:t>F2</w:t>
      </w:r>
      <w:ins w:id="1011" w:author="S.Thacker" w:date="2016-03-08T09:17:00Z">
        <w:r w:rsidR="00861C64" w:rsidRPr="00F47FB5">
          <w:rPr>
            <w:highlight w:val="yellow"/>
          </w:rPr>
          <w:t>A</w:t>
        </w:r>
        <w:proofErr w:type="spellEnd"/>
        <w:r w:rsidR="00861C64" w:rsidRPr="00F47FB5">
          <w:rPr>
            <w:highlight w:val="yellow"/>
          </w:rPr>
          <w:t xml:space="preserve"> and </w:t>
        </w:r>
        <w:proofErr w:type="spellStart"/>
        <w:r w:rsidR="00861C64" w:rsidRPr="00F47FB5">
          <w:rPr>
            <w:highlight w:val="yellow"/>
          </w:rPr>
          <w:t>F2B</w:t>
        </w:r>
      </w:ins>
      <w:proofErr w:type="spellEnd"/>
      <w:r w:rsidRPr="00F47FB5">
        <w:rPr>
          <w:highlight w:val="yellow"/>
        </w:rPr>
        <w:t>),</w:t>
      </w:r>
      <w:r>
        <w:t xml:space="preserve"> Special In-Process Controls (Chart</w:t>
      </w:r>
      <w:r w:rsidR="003D221C">
        <w:t> </w:t>
      </w:r>
      <w:proofErr w:type="spellStart"/>
      <w:r w:rsidRPr="00F47FB5">
        <w:rPr>
          <w:highlight w:val="yellow"/>
        </w:rPr>
        <w:t>F2</w:t>
      </w:r>
      <w:ins w:id="1012" w:author="S.Thacker" w:date="2016-03-08T09:17:00Z">
        <w:r w:rsidR="00861C64" w:rsidRPr="00F47FB5">
          <w:rPr>
            <w:highlight w:val="yellow"/>
          </w:rPr>
          <w:t>A</w:t>
        </w:r>
        <w:proofErr w:type="spellEnd"/>
        <w:r w:rsidR="00861C64" w:rsidRPr="00F47FB5">
          <w:rPr>
            <w:highlight w:val="yellow"/>
          </w:rPr>
          <w:t xml:space="preserve"> and </w:t>
        </w:r>
        <w:proofErr w:type="spellStart"/>
        <w:r w:rsidR="00861C64" w:rsidRPr="00F47FB5">
          <w:rPr>
            <w:highlight w:val="yellow"/>
          </w:rPr>
          <w:t>F2B</w:t>
        </w:r>
      </w:ins>
      <w:proofErr w:type="spellEnd"/>
      <w:r>
        <w:t xml:space="preserve">), Screening Tests (Chart </w:t>
      </w:r>
      <w:proofErr w:type="spellStart"/>
      <w:ins w:id="1013" w:author="S.Thacker" w:date="2016-02-29T13:53:00Z">
        <w:r w:rsidR="00723AE6" w:rsidRPr="00172FC0">
          <w:rPr>
            <w:highlight w:val="yellow"/>
          </w:rPr>
          <w:t>F3A</w:t>
        </w:r>
        <w:proofErr w:type="spellEnd"/>
        <w:r w:rsidR="00723AE6" w:rsidRPr="00172FC0">
          <w:rPr>
            <w:highlight w:val="yellow"/>
          </w:rPr>
          <w:t xml:space="preserve"> </w:t>
        </w:r>
        <w:r w:rsidR="00723AE6">
          <w:rPr>
            <w:highlight w:val="yellow"/>
          </w:rPr>
          <w:t>and</w:t>
        </w:r>
        <w:r w:rsidR="00723AE6" w:rsidRPr="00172FC0">
          <w:rPr>
            <w:highlight w:val="yellow"/>
          </w:rPr>
          <w:t xml:space="preserve"> </w:t>
        </w:r>
        <w:proofErr w:type="spellStart"/>
        <w:r w:rsidR="00723AE6" w:rsidRPr="00172FC0">
          <w:rPr>
            <w:highlight w:val="yellow"/>
          </w:rPr>
          <w:t>F3</w:t>
        </w:r>
        <w:r w:rsidR="00723AE6" w:rsidRPr="00F47FB5">
          <w:rPr>
            <w:highlight w:val="yellow"/>
          </w:rPr>
          <w:t>B</w:t>
        </w:r>
      </w:ins>
      <w:proofErr w:type="spellEnd"/>
      <w:del w:id="1014" w:author="S.Thacker" w:date="2016-02-29T13:53:00Z">
        <w:r w:rsidRPr="00F47FB5" w:rsidDel="00723AE6">
          <w:rPr>
            <w:highlight w:val="yellow"/>
          </w:rPr>
          <w:delText>F3</w:delText>
        </w:r>
      </w:del>
      <w:r>
        <w:t>), or Qualification</w:t>
      </w:r>
      <w:r w:rsidR="00AB436B">
        <w:t xml:space="preserve"> and Periodic Tests (Chart </w:t>
      </w:r>
      <w:proofErr w:type="spellStart"/>
      <w:ins w:id="1015" w:author="S.Thacker" w:date="2016-02-29T13:53:00Z">
        <w:r w:rsidR="00723AE6" w:rsidRPr="00B959C4">
          <w:rPr>
            <w:highlight w:val="yellow"/>
          </w:rPr>
          <w:t>F4A</w:t>
        </w:r>
        <w:proofErr w:type="spellEnd"/>
        <w:r w:rsidR="00723AE6" w:rsidRPr="00B959C4">
          <w:rPr>
            <w:highlight w:val="yellow"/>
          </w:rPr>
          <w:t xml:space="preserve"> </w:t>
        </w:r>
        <w:r w:rsidR="00723AE6">
          <w:rPr>
            <w:highlight w:val="yellow"/>
          </w:rPr>
          <w:t>and</w:t>
        </w:r>
        <w:r w:rsidR="00723AE6" w:rsidRPr="00B959C4">
          <w:rPr>
            <w:highlight w:val="yellow"/>
          </w:rPr>
          <w:t xml:space="preserve"> </w:t>
        </w:r>
        <w:proofErr w:type="spellStart"/>
        <w:r w:rsidR="00723AE6" w:rsidRPr="00F47FB5">
          <w:rPr>
            <w:highlight w:val="yellow"/>
          </w:rPr>
          <w:t>F4B</w:t>
        </w:r>
      </w:ins>
      <w:proofErr w:type="spellEnd"/>
      <w:del w:id="1016" w:author="S.Thacker" w:date="2016-02-29T13:53:00Z">
        <w:r w:rsidR="00AB436B" w:rsidRPr="00F47FB5" w:rsidDel="00723AE6">
          <w:rPr>
            <w:highlight w:val="yellow"/>
          </w:rPr>
          <w:delText>F4</w:delText>
        </w:r>
      </w:del>
      <w:r w:rsidR="00AB436B" w:rsidRPr="00F47FB5">
        <w:rPr>
          <w:highlight w:val="yellow"/>
        </w:rPr>
        <w:t>).</w:t>
      </w:r>
    </w:p>
    <w:p w:rsidR="004E5DAE" w:rsidRDefault="004E5DAE" w:rsidP="002D54B5">
      <w:pPr>
        <w:keepNext/>
      </w:pPr>
      <w:r>
        <w:t xml:space="preserve">Should such failure occur during qualification, qualification maintenance or procurement of qualified components the Manufacturer shall initiate the non-conformance procedure in accordance with ESCC Basic Specification No. 22800. The Manufacturer shall notify the </w:t>
      </w:r>
      <w:proofErr w:type="spellStart"/>
      <w:r>
        <w:t>Orderer</w:t>
      </w:r>
      <w:proofErr w:type="spellEnd"/>
      <w:r>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4E5DAE" w:rsidRDefault="004E5DAE" w:rsidP="004E5DAE">
      <w:r>
        <w:t xml:space="preserve">Should such failure occur during procurement of unqualified components the Manufacturer shall notify the </w:t>
      </w:r>
      <w:proofErr w:type="spellStart"/>
      <w:r>
        <w:t>Orderer</w:t>
      </w:r>
      <w:proofErr w:type="spellEnd"/>
      <w:r>
        <w:t xml:space="preserve">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rsidR="004E5DAE" w:rsidRDefault="005F7A25" w:rsidP="00470B24">
      <w:pPr>
        <w:pStyle w:val="Heading2"/>
      </w:pPr>
      <w:bookmarkStart w:id="1017" w:name="_Toc445374964"/>
      <w:r>
        <w:t>MARKING</w:t>
      </w:r>
      <w:bookmarkEnd w:id="1017"/>
    </w:p>
    <w:p w:rsidR="004E5DAE" w:rsidRDefault="004E5DAE" w:rsidP="004E5DAE">
      <w:pPr>
        <w:rPr>
          <w:ins w:id="1018" w:author="S.Thacker" w:date="2016-02-29T13:54:00Z"/>
        </w:rPr>
      </w:pPr>
      <w:r>
        <w:t>All components procured and delivered to this specification shall be marked in accordance with ESCC Basic Specification No. 21700.</w:t>
      </w:r>
    </w:p>
    <w:p w:rsidR="00723AE6" w:rsidRDefault="00723AE6" w:rsidP="004E5DAE">
      <w:ins w:id="1019" w:author="S.Thacker" w:date="2016-02-29T13:54:00Z">
        <w:r w:rsidRPr="00723AE6">
          <w:rPr>
            <w:highlight w:val="yellow"/>
          </w:rPr>
          <w:t xml:space="preserve">For Naked Die </w:t>
        </w:r>
      </w:ins>
      <w:ins w:id="1020" w:author="S.Thacker" w:date="2016-03-08T09:18:00Z">
        <w:r w:rsidR="00861C64">
          <w:rPr>
            <w:highlight w:val="yellow"/>
          </w:rPr>
          <w:t xml:space="preserve">Integrated Circuit </w:t>
        </w:r>
      </w:ins>
      <w:ins w:id="1021" w:author="S.Thacker" w:date="2016-03-08T09:19:00Z">
        <w:r w:rsidR="00861C64">
          <w:rPr>
            <w:highlight w:val="yellow"/>
          </w:rPr>
          <w:t>c</w:t>
        </w:r>
      </w:ins>
      <w:ins w:id="1022" w:author="S.Thacker" w:date="2016-02-29T13:54:00Z">
        <w:r w:rsidRPr="00723AE6">
          <w:rPr>
            <w:highlight w:val="yellow"/>
          </w:rPr>
          <w:t>omponents, lot identification shall also include wafer lot numbers.</w:t>
        </w:r>
      </w:ins>
    </w:p>
    <w:p w:rsidR="004E5DAE" w:rsidRDefault="005F7A25" w:rsidP="00470B24">
      <w:pPr>
        <w:pStyle w:val="Heading2"/>
      </w:pPr>
      <w:r>
        <w:lastRenderedPageBreak/>
        <w:tab/>
      </w:r>
      <w:bookmarkStart w:id="1023" w:name="_Toc445374965"/>
      <w:r w:rsidR="00BD58CE">
        <w:t xml:space="preserve">Construction, </w:t>
      </w:r>
      <w:r>
        <w:t>MATERIALS AND FINISHES</w:t>
      </w:r>
      <w:bookmarkEnd w:id="1023"/>
    </w:p>
    <w:p w:rsidR="004E5DAE" w:rsidRDefault="004E5DAE" w:rsidP="00E857A3">
      <w:pPr>
        <w:keepNext/>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787B0E" w:rsidP="00E857A3">
      <w:pPr>
        <w:keepNext/>
      </w:pPr>
      <w:r>
        <w:t>For W</w:t>
      </w:r>
      <w:r w:rsidRPr="00787B0E">
        <w:t>ire</w:t>
      </w:r>
      <w:r>
        <w:noBreakHyphen/>
      </w:r>
      <w:r w:rsidRPr="00787B0E">
        <w:t xml:space="preserve">bonded </w:t>
      </w:r>
      <w:r>
        <w:t>I</w:t>
      </w:r>
      <w:r w:rsidRPr="00787B0E">
        <w:t xml:space="preserve">ntegrated </w:t>
      </w:r>
      <w:r>
        <w:t>C</w:t>
      </w:r>
      <w:r w:rsidRPr="00787B0E">
        <w:t>ircuit</w:t>
      </w:r>
      <w:r>
        <w:t xml:space="preserve"> components, u</w:t>
      </w:r>
      <w:r w:rsidR="004E5DAE">
        <w:t>nless otherwise specified in the Detail Specification</w:t>
      </w:r>
      <w:r>
        <w:t>,</w:t>
      </w:r>
      <w:r w:rsidR="004E5DAE">
        <w:t xml:space="preserve"> the component shall be hermetically sealed and shall have a metal body with hard glass seal or a ceramic body. The component case lid shall be welded, brazed, preform</w:t>
      </w:r>
      <w:r w:rsidR="00AB436B">
        <w:t xml:space="preserve"> soldered or glass frit sealed.</w:t>
      </w:r>
    </w:p>
    <w:p w:rsidR="00787B0E" w:rsidRDefault="00787B0E" w:rsidP="004E5DAE">
      <w:r>
        <w:t xml:space="preserve">For </w:t>
      </w:r>
      <w:r w:rsidRPr="00787B0E">
        <w:t>Flip-chip Integrated Circuit component</w:t>
      </w:r>
      <w:r>
        <w:t>s</w:t>
      </w:r>
      <w:r w:rsidRPr="00787B0E">
        <w:t xml:space="preserve">, the component shall have a ceramic body with either a Hermetic or Non-Hermetic Package as specified in the Detail Specification. For </w:t>
      </w:r>
      <w:r w:rsidR="00E74B8A" w:rsidRPr="00787B0E">
        <w:t>Flip-chip Integrated Circuit component</w:t>
      </w:r>
      <w:r w:rsidR="00E74B8A">
        <w:t>s</w:t>
      </w:r>
      <w:r w:rsidR="00E74B8A" w:rsidRPr="00787B0E">
        <w:t xml:space="preserve"> </w:t>
      </w:r>
      <w:r w:rsidRPr="00787B0E">
        <w:t xml:space="preserve">with </w:t>
      </w:r>
      <w:r>
        <w:t>Hermetic Package</w:t>
      </w:r>
      <w:r w:rsidR="00E74B8A">
        <w:t>s</w:t>
      </w:r>
      <w:r w:rsidRPr="00787B0E">
        <w:t>, the c</w:t>
      </w:r>
      <w:r w:rsidR="00E74B8A">
        <w:t>ase lid shall be welded, brazed,</w:t>
      </w:r>
      <w:r w:rsidRPr="00787B0E">
        <w:t xml:space="preserve"> preform soldered</w:t>
      </w:r>
      <w:r w:rsidR="00E74B8A">
        <w:t xml:space="preserve"> or glass frit sealed</w:t>
      </w:r>
      <w:r w:rsidRPr="00787B0E">
        <w:t>. For Flip-chip</w:t>
      </w:r>
      <w:r w:rsidR="00B527AB" w:rsidRPr="00B527AB">
        <w:t xml:space="preserve"> </w:t>
      </w:r>
      <w:r w:rsidR="00B527AB" w:rsidRPr="00787B0E">
        <w:t>Integrated Circuit</w:t>
      </w:r>
      <w:r w:rsidR="00B527AB">
        <w:t xml:space="preserve"> components </w:t>
      </w:r>
      <w:r w:rsidR="00E74B8A">
        <w:t>with</w:t>
      </w:r>
      <w:r w:rsidRPr="00787B0E">
        <w:t xml:space="preserve"> Non-Hermetic Package</w:t>
      </w:r>
      <w:r w:rsidR="001E68A3">
        <w:t>s</w:t>
      </w:r>
      <w:r w:rsidR="00B527AB">
        <w:t xml:space="preserve">, </w:t>
      </w:r>
      <w:r w:rsidRPr="00787B0E">
        <w:t>the encapsulation shall be without cavity.</w:t>
      </w:r>
    </w:p>
    <w:p w:rsidR="00787B0E" w:rsidRDefault="00787B0E" w:rsidP="00787B0E">
      <w:r w:rsidRPr="003228E4">
        <w:t>All materials and finishes of the components specified in the Detail specification shall comply with the restrictions on materials specified in ESCC Basic Specification No. 22600.</w:t>
      </w:r>
    </w:p>
    <w:p w:rsidR="00B527AB" w:rsidRDefault="00B527AB" w:rsidP="00470B24">
      <w:pPr>
        <w:pStyle w:val="Heading2"/>
      </w:pPr>
      <w:bookmarkStart w:id="1024" w:name="_Toc445374966"/>
      <w:r>
        <w:t>Add-on Components and Materials Requirements</w:t>
      </w:r>
      <w:bookmarkEnd w:id="1024"/>
    </w:p>
    <w:p w:rsidR="00B527AB" w:rsidRDefault="00B527AB" w:rsidP="00B527AB">
      <w:proofErr w:type="gramStart"/>
      <w:r>
        <w:t xml:space="preserve">Only applicable to </w:t>
      </w:r>
      <w:r w:rsidRPr="00B527AB">
        <w:t>Flip-chip Integrated Circuit components</w:t>
      </w:r>
      <w:r>
        <w:t>.</w:t>
      </w:r>
      <w:proofErr w:type="gramEnd"/>
    </w:p>
    <w:p w:rsidR="00B527AB" w:rsidRDefault="00B527AB" w:rsidP="00B527AB">
      <w:r>
        <w:t xml:space="preserve">All </w:t>
      </w:r>
      <w:r w:rsidR="00966EB8">
        <w:t>A</w:t>
      </w:r>
      <w:r>
        <w:t xml:space="preserve">dd-on </w:t>
      </w:r>
      <w:r w:rsidR="00966EB8">
        <w:t>C</w:t>
      </w:r>
      <w:r>
        <w:t>omponents</w:t>
      </w:r>
      <w:r w:rsidR="00E74B8A">
        <w:t xml:space="preserve"> (Capacitors only)</w:t>
      </w:r>
      <w:r>
        <w:t xml:space="preserve"> and materials incorporated into deliverable components shall be procured as traceable homogeneous lots.</w:t>
      </w:r>
    </w:p>
    <w:p w:rsidR="00B527AB" w:rsidRDefault="00B527AB" w:rsidP="00B527AB">
      <w:r>
        <w:t xml:space="preserve">For qualified Flip-chip Integrated Circuit components, the </w:t>
      </w:r>
      <w:proofErr w:type="spellStart"/>
      <w:r>
        <w:t>PID</w:t>
      </w:r>
      <w:proofErr w:type="spellEnd"/>
      <w:r>
        <w:t xml:space="preserve"> shall include a list of </w:t>
      </w:r>
      <w:r w:rsidR="00966EB8">
        <w:t>A</w:t>
      </w:r>
      <w:r>
        <w:t xml:space="preserve">dd-on </w:t>
      </w:r>
      <w:r w:rsidR="00966EB8">
        <w:t>C</w:t>
      </w:r>
      <w:r>
        <w:t xml:space="preserve">omponents and materials which have been successfully tested according to the requirements of this specification and approved for their inclusion in the </w:t>
      </w:r>
      <w:proofErr w:type="spellStart"/>
      <w:r>
        <w:t>PID</w:t>
      </w:r>
      <w:proofErr w:type="spellEnd"/>
      <w:r>
        <w:t xml:space="preserve"> by the ESCC Executive. </w:t>
      </w:r>
    </w:p>
    <w:p w:rsidR="00B527AB" w:rsidRDefault="00B527AB" w:rsidP="00B527AB">
      <w:r>
        <w:t xml:space="preserve">For qualified Flip-chip </w:t>
      </w:r>
      <w:r w:rsidR="00966EB8">
        <w:t>Integrated Circuit components, A</w:t>
      </w:r>
      <w:r>
        <w:t xml:space="preserve">dd-on </w:t>
      </w:r>
      <w:r w:rsidR="00966EB8">
        <w:t>C</w:t>
      </w:r>
      <w:r>
        <w:t xml:space="preserve">omponents shall either have been successfully evaluated per ESCC Basic Specification No. 2269000 </w:t>
      </w:r>
      <w:r w:rsidR="00F334C5">
        <w:t>as</w:t>
      </w:r>
      <w:r>
        <w:t xml:space="preserve"> approved in the </w:t>
      </w:r>
      <w:proofErr w:type="spellStart"/>
      <w:r>
        <w:t>PID</w:t>
      </w:r>
      <w:proofErr w:type="spellEnd"/>
      <w:r w:rsidR="008E5EBA">
        <w:t>,</w:t>
      </w:r>
      <w:r>
        <w:t xml:space="preserve"> or ESCC Qualified as evidenced by a listing in the current ESCC Qualified Parts List </w:t>
      </w:r>
      <w:proofErr w:type="spellStart"/>
      <w:r>
        <w:t>REP005</w:t>
      </w:r>
      <w:proofErr w:type="spellEnd"/>
      <w:r>
        <w:t xml:space="preserve"> or ESCC Qualified Manufacturers List </w:t>
      </w:r>
      <w:proofErr w:type="spellStart"/>
      <w:r>
        <w:t>REP006</w:t>
      </w:r>
      <w:proofErr w:type="spellEnd"/>
      <w:r>
        <w:t>.</w:t>
      </w:r>
    </w:p>
    <w:p w:rsidR="00311C07" w:rsidRPr="00B527AB" w:rsidRDefault="00311C07" w:rsidP="00B527AB">
      <w:r>
        <w:t>Documentation requirements for Add-on Components shall be as specified in Para. 9.7.</w:t>
      </w:r>
    </w:p>
    <w:p w:rsidR="004E5DAE" w:rsidRDefault="005F7A25" w:rsidP="00470B24">
      <w:pPr>
        <w:pStyle w:val="Heading2"/>
      </w:pPr>
      <w:bookmarkStart w:id="1025" w:name="_Toc445374967"/>
      <w:r>
        <w:t>RADIATION TESTING</w:t>
      </w:r>
      <w:bookmarkEnd w:id="1025"/>
    </w:p>
    <w:p w:rsidR="004E5DAE" w:rsidRDefault="004E5DAE" w:rsidP="004E5DAE">
      <w:r>
        <w:t xml:space="preserve">For qualification or qualification maintenance total dose radiation testing shall be performed when specified in the Detail Specification to </w:t>
      </w:r>
      <w:r w:rsidR="00AB436B">
        <w:t>the specified total dose level.</w:t>
      </w:r>
    </w:p>
    <w:p w:rsidR="004E5DAE" w:rsidRDefault="004E5DAE" w:rsidP="004E5DAE">
      <w:r>
        <w:t>For procurement, as stipulated in the Purchase Order, total dose radiation testing shall be performed to the total dose level specified in the Detail Specification or to an alternate level if so stipulated in the Purchase Order.</w:t>
      </w:r>
    </w:p>
    <w:p w:rsidR="004E5DAE" w:rsidRDefault="004E5DAE" w:rsidP="004E5DAE">
      <w:r>
        <w:t>The qualification status of the procured components shall not be impacted by any change to the total dose level applied</w:t>
      </w:r>
      <w:r w:rsidR="00AB436B">
        <w:t>.</w:t>
      </w:r>
    </w:p>
    <w:p w:rsidR="004E5DAE" w:rsidRDefault="004E5DAE" w:rsidP="004E5DAE">
      <w:r>
        <w:t>For procurement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4E5DAE" w:rsidRDefault="005F7A25" w:rsidP="001E68A3">
      <w:pPr>
        <w:pStyle w:val="Heading1"/>
      </w:pPr>
      <w:r>
        <w:lastRenderedPageBreak/>
        <w:tab/>
      </w:r>
      <w:bookmarkStart w:id="1026" w:name="_Toc445374968"/>
      <w:r>
        <w:t>PRODUCTION CONTROL</w:t>
      </w:r>
      <w:bookmarkEnd w:id="1026"/>
    </w:p>
    <w:p w:rsidR="004E5DAE" w:rsidRDefault="005F7A25" w:rsidP="00470B24">
      <w:pPr>
        <w:pStyle w:val="Heading2"/>
      </w:pPr>
      <w:bookmarkStart w:id="1027" w:name="_Toc445374969"/>
      <w:r>
        <w:t>GENERAL</w:t>
      </w:r>
      <w:bookmarkEnd w:id="1027"/>
    </w:p>
    <w:p w:rsidR="004E5DAE" w:rsidRDefault="004E5DAE" w:rsidP="00C17D1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AB436B">
        <w:t xml:space="preserve">Chart </w:t>
      </w:r>
      <w:proofErr w:type="spellStart"/>
      <w:r w:rsidR="00AB436B" w:rsidRPr="00F47FB5">
        <w:rPr>
          <w:highlight w:val="yellow"/>
        </w:rPr>
        <w:t>F2</w:t>
      </w:r>
      <w:ins w:id="1028" w:author="S.Thacker" w:date="2016-03-08T09:23:00Z">
        <w:r w:rsidR="00F3441C" w:rsidRPr="00F47FB5">
          <w:rPr>
            <w:highlight w:val="yellow"/>
          </w:rPr>
          <w:t>A</w:t>
        </w:r>
        <w:proofErr w:type="spellEnd"/>
        <w:r w:rsidR="00F3441C" w:rsidRPr="00F47FB5">
          <w:rPr>
            <w:highlight w:val="yellow"/>
          </w:rPr>
          <w:t xml:space="preserve"> for Packaged </w:t>
        </w:r>
      </w:ins>
      <w:ins w:id="1029" w:author="S.Thacker" w:date="2016-03-08T09:24:00Z">
        <w:r w:rsidR="00F3441C" w:rsidRPr="00F47FB5">
          <w:rPr>
            <w:highlight w:val="yellow"/>
          </w:rPr>
          <w:t xml:space="preserve">Integrated Circuit components and Chart </w:t>
        </w:r>
        <w:proofErr w:type="spellStart"/>
        <w:r w:rsidR="00F3441C" w:rsidRPr="00F47FB5">
          <w:rPr>
            <w:highlight w:val="yellow"/>
          </w:rPr>
          <w:t>F2B</w:t>
        </w:r>
        <w:proofErr w:type="spellEnd"/>
        <w:r w:rsidR="00F3441C" w:rsidRPr="00F47FB5">
          <w:rPr>
            <w:highlight w:val="yellow"/>
          </w:rPr>
          <w:t xml:space="preserve"> for Naked Die Integrated Circuit components,</w:t>
        </w:r>
      </w:ins>
      <w:r w:rsidR="00AB436B">
        <w:t xml:space="preserve"> in the sequence shown.</w:t>
      </w:r>
      <w:r w:rsidR="006B73B8">
        <w:t xml:space="preserve"> </w:t>
      </w:r>
      <w:r>
        <w:t>Any components which do not meet these requirements shall be removed from the lot and at no future time be resubmitted to the requirements of this specification.</w:t>
      </w:r>
    </w:p>
    <w:p w:rsidR="003D221C" w:rsidRDefault="004E5DAE" w:rsidP="00C17D1F">
      <w:r>
        <w:t xml:space="preserve">The applicable test requirements </w:t>
      </w:r>
      <w:r w:rsidR="004E7748">
        <w:t xml:space="preserve">applicable to either Wire-bonded Integrated Circuit components or Flip-chip Integrated Circuit components </w:t>
      </w:r>
      <w:r>
        <w:t>are detailed in the par</w:t>
      </w:r>
      <w:r w:rsidR="003D221C">
        <w:t xml:space="preserve">agraphs referenced in Chart </w:t>
      </w:r>
      <w:proofErr w:type="spellStart"/>
      <w:r w:rsidR="003D221C" w:rsidRPr="0014022D">
        <w:rPr>
          <w:highlight w:val="yellow"/>
        </w:rPr>
        <w:t>F</w:t>
      </w:r>
      <w:r w:rsidR="004E7748" w:rsidRPr="0014022D">
        <w:rPr>
          <w:highlight w:val="yellow"/>
        </w:rPr>
        <w:t>2</w:t>
      </w:r>
      <w:ins w:id="1030" w:author="S.Thacker" w:date="2016-03-08T09:25:00Z">
        <w:r w:rsidR="00F3441C" w:rsidRPr="0014022D">
          <w:rPr>
            <w:highlight w:val="yellow"/>
          </w:rPr>
          <w:t>A</w:t>
        </w:r>
      </w:ins>
      <w:proofErr w:type="spellEnd"/>
      <w:r w:rsidR="004E7748">
        <w:t xml:space="preserve"> as applicable and as indicated.</w:t>
      </w:r>
    </w:p>
    <w:p w:rsidR="004E5DAE" w:rsidRDefault="004E5DAE" w:rsidP="00C17D1F">
      <w:r>
        <w:t xml:space="preserve">For qualified components the full production control provisions are defined in the </w:t>
      </w:r>
      <w:proofErr w:type="spellStart"/>
      <w:r>
        <w:t>PID</w:t>
      </w:r>
      <w:proofErr w:type="spellEnd"/>
      <w:r>
        <w:t>.</w:t>
      </w:r>
    </w:p>
    <w:p w:rsidR="004E5DAE" w:rsidRDefault="004E5DAE" w:rsidP="00C17D1F">
      <w:r>
        <w:t>In the case of lot failure, the Manufacturer shall act in accordance with Para. 4.3.3.</w:t>
      </w:r>
    </w:p>
    <w:p w:rsidR="004E5DAE" w:rsidRDefault="004E5DAE" w:rsidP="008523CE">
      <w:pPr>
        <w:pStyle w:val="Heading3"/>
      </w:pPr>
      <w:r>
        <w:tab/>
      </w:r>
      <w:bookmarkStart w:id="1031" w:name="_Toc445374970"/>
      <w:r w:rsidR="00F334C5">
        <w:t>Rework and Repair</w:t>
      </w:r>
      <w:bookmarkEnd w:id="1031"/>
    </w:p>
    <w:p w:rsidR="00F334C5" w:rsidRDefault="00F334C5" w:rsidP="00F334C5">
      <w:r>
        <w:t xml:space="preserve">Any rework or repair procedures shall be agreed with the ESCC Executive (for qualification, qualification maintenance, or procurement of qualified components) or the </w:t>
      </w:r>
      <w:proofErr w:type="spellStart"/>
      <w:r>
        <w:t>Orderer</w:t>
      </w:r>
      <w:proofErr w:type="spellEnd"/>
      <w:r>
        <w:t xml:space="preserve"> (for procurement of unqualified components).</w:t>
      </w:r>
    </w:p>
    <w:p w:rsidR="00F334C5" w:rsidRDefault="00F334C5" w:rsidP="00F334C5">
      <w:r>
        <w:t>For qualified components, a</w:t>
      </w:r>
      <w:r w:rsidRPr="00F334C5">
        <w:t>ll rework and repair processes shall have b</w:t>
      </w:r>
      <w:r>
        <w:t>een fully specified, documented and</w:t>
      </w:r>
      <w:r w:rsidRPr="00F334C5">
        <w:t xml:space="preserve"> qualified by the manufacturer</w:t>
      </w:r>
      <w:r>
        <w:t>,</w:t>
      </w:r>
      <w:r w:rsidRPr="00F334C5">
        <w:t xml:space="preserve"> and shall be listed in the </w:t>
      </w:r>
      <w:proofErr w:type="spellStart"/>
      <w:r w:rsidRPr="00F334C5">
        <w:t>PID</w:t>
      </w:r>
      <w:proofErr w:type="spellEnd"/>
      <w:r w:rsidRPr="00F334C5">
        <w:t>.</w:t>
      </w:r>
    </w:p>
    <w:p w:rsidR="00F334C5" w:rsidRPr="00F334C5" w:rsidRDefault="00F334C5" w:rsidP="00E857A3">
      <w:pPr>
        <w:spacing w:after="360"/>
      </w:pPr>
      <w:r>
        <w:t>Unless otherwise specified, the following specific rework and repair requirements shall apply:</w:t>
      </w:r>
    </w:p>
    <w:p w:rsidR="004E5DAE" w:rsidRDefault="00F334C5" w:rsidP="004E5DAE">
      <w:pPr>
        <w:pStyle w:val="alphabeticallist"/>
      </w:pPr>
      <w:r>
        <w:t xml:space="preserve">For Wire-bonded Integrated Circuit components: </w:t>
      </w:r>
      <w:r w:rsidR="004E5DAE">
        <w:t xml:space="preserve">The </w:t>
      </w:r>
      <w:proofErr w:type="spellStart"/>
      <w:r w:rsidR="004E5DAE">
        <w:t>rebonding</w:t>
      </w:r>
      <w:proofErr w:type="spellEnd"/>
      <w:r w:rsidR="004E5DAE">
        <w:t xml:space="preserve"> of wires during assembly is not permitted.</w:t>
      </w:r>
    </w:p>
    <w:p w:rsidR="00F334C5" w:rsidRDefault="00F334C5" w:rsidP="00E857A3">
      <w:pPr>
        <w:pStyle w:val="alphabeticallist"/>
        <w:spacing w:before="120"/>
      </w:pPr>
      <w:r>
        <w:t>For Flip-chip Integrated Circuit components:</w:t>
      </w:r>
    </w:p>
    <w:p w:rsidR="00F334C5" w:rsidRPr="00F334C5" w:rsidRDefault="00966EB8" w:rsidP="000E5AE0">
      <w:pPr>
        <w:numPr>
          <w:ilvl w:val="0"/>
          <w:numId w:val="6"/>
        </w:numPr>
        <w:spacing w:after="0" w:line="240" w:lineRule="auto"/>
        <w:ind w:left="2325" w:right="0" w:hanging="454"/>
        <w:jc w:val="left"/>
      </w:pPr>
      <w:r>
        <w:t>Any polymer attached A</w:t>
      </w:r>
      <w:r w:rsidR="00F334C5" w:rsidRPr="00F334C5">
        <w:t xml:space="preserve">dd-on </w:t>
      </w:r>
      <w:r>
        <w:t>C</w:t>
      </w:r>
      <w:r w:rsidR="00F334C5" w:rsidRPr="00F334C5">
        <w:t>omponent may be replaced twice at a given location.</w:t>
      </w:r>
    </w:p>
    <w:p w:rsidR="00F334C5" w:rsidRPr="00F334C5" w:rsidRDefault="00966EB8" w:rsidP="000E5AE0">
      <w:pPr>
        <w:numPr>
          <w:ilvl w:val="0"/>
          <w:numId w:val="6"/>
        </w:numPr>
        <w:spacing w:after="0" w:line="240" w:lineRule="auto"/>
        <w:ind w:left="2325" w:right="0" w:hanging="454"/>
        <w:jc w:val="left"/>
      </w:pPr>
      <w:r>
        <w:t>Any solder attached A</w:t>
      </w:r>
      <w:r w:rsidR="00F334C5" w:rsidRPr="00F334C5">
        <w:t xml:space="preserve">dd-on </w:t>
      </w:r>
      <w:r>
        <w:t>C</w:t>
      </w:r>
      <w:r w:rsidR="00F334C5" w:rsidRPr="00F334C5">
        <w:t>omponent may be replaced once at a given location.</w:t>
      </w:r>
    </w:p>
    <w:p w:rsidR="00F334C5" w:rsidRPr="00F334C5" w:rsidRDefault="00F334C5" w:rsidP="000E5AE0">
      <w:pPr>
        <w:numPr>
          <w:ilvl w:val="0"/>
          <w:numId w:val="6"/>
        </w:numPr>
        <w:spacing w:after="0" w:line="240" w:lineRule="auto"/>
        <w:ind w:left="2325" w:right="0" w:hanging="454"/>
        <w:jc w:val="left"/>
      </w:pPr>
      <w:r w:rsidRPr="00F334C5">
        <w:t>The total number of replacements shall be limited to a maximum</w:t>
      </w:r>
      <w:r w:rsidR="00966EB8">
        <w:t xml:space="preserve"> of 10% of the total number of A</w:t>
      </w:r>
      <w:r w:rsidRPr="00F334C5">
        <w:t xml:space="preserve">dd-on </w:t>
      </w:r>
      <w:r w:rsidR="00966EB8">
        <w:t>C</w:t>
      </w:r>
      <w:r w:rsidR="00012506" w:rsidRPr="00F334C5">
        <w:t>omponents.</w:t>
      </w:r>
    </w:p>
    <w:p w:rsidR="00F334C5" w:rsidRPr="00F334C5" w:rsidRDefault="00F334C5" w:rsidP="000E5AE0">
      <w:pPr>
        <w:numPr>
          <w:ilvl w:val="0"/>
          <w:numId w:val="6"/>
        </w:numPr>
        <w:spacing w:after="0" w:line="240" w:lineRule="auto"/>
        <w:ind w:left="2325" w:right="0" w:hanging="454"/>
        <w:jc w:val="left"/>
      </w:pPr>
      <w:r w:rsidRPr="00F334C5">
        <w:t>The entire column array may be replaced only once.</w:t>
      </w:r>
    </w:p>
    <w:p w:rsidR="00F334C5" w:rsidRPr="00F334C5" w:rsidRDefault="00F334C5" w:rsidP="000E5AE0">
      <w:pPr>
        <w:numPr>
          <w:ilvl w:val="0"/>
          <w:numId w:val="6"/>
        </w:numPr>
        <w:spacing w:after="0" w:line="240" w:lineRule="auto"/>
        <w:ind w:left="2325" w:right="0" w:hanging="454"/>
        <w:jc w:val="left"/>
      </w:pPr>
      <w:r w:rsidRPr="00F334C5">
        <w:t xml:space="preserve">There shall be a maximum of 4 heating cycles for </w:t>
      </w:r>
      <w:r w:rsidR="00966EB8">
        <w:t>A</w:t>
      </w:r>
      <w:r w:rsidRPr="00F334C5">
        <w:t xml:space="preserve">dd-on </w:t>
      </w:r>
      <w:r w:rsidR="00966EB8">
        <w:t>C</w:t>
      </w:r>
      <w:r w:rsidRPr="00F334C5">
        <w:t>omponent removal.</w:t>
      </w:r>
    </w:p>
    <w:p w:rsidR="00F334C5" w:rsidRPr="00F334C5" w:rsidRDefault="00F334C5" w:rsidP="000E5AE0">
      <w:pPr>
        <w:numPr>
          <w:ilvl w:val="0"/>
          <w:numId w:val="6"/>
        </w:numPr>
        <w:spacing w:after="0" w:line="240" w:lineRule="auto"/>
        <w:ind w:left="2325" w:right="0" w:hanging="454"/>
        <w:jc w:val="left"/>
      </w:pPr>
      <w:r w:rsidRPr="00F334C5">
        <w:t xml:space="preserve">It shall be demonstrated that the reliability of the remaining </w:t>
      </w:r>
      <w:r w:rsidR="00966EB8">
        <w:t>A</w:t>
      </w:r>
      <w:r w:rsidRPr="00F334C5">
        <w:t xml:space="preserve">dd-on </w:t>
      </w:r>
      <w:r w:rsidR="00966EB8">
        <w:t>C</w:t>
      </w:r>
      <w:r w:rsidRPr="00F334C5">
        <w:t>omponents is not impacted.</w:t>
      </w:r>
    </w:p>
    <w:p w:rsidR="00F334C5" w:rsidRPr="00F334C5" w:rsidRDefault="00F334C5" w:rsidP="000E5AE0">
      <w:pPr>
        <w:numPr>
          <w:ilvl w:val="0"/>
          <w:numId w:val="6"/>
        </w:numPr>
        <w:spacing w:after="0" w:line="240" w:lineRule="auto"/>
        <w:ind w:left="2325" w:right="0" w:hanging="454"/>
        <w:jc w:val="left"/>
      </w:pPr>
      <w:r w:rsidRPr="00F334C5">
        <w:t xml:space="preserve">Neither rework nor repair of flip-chip attachment to the substrate (including </w:t>
      </w:r>
      <w:proofErr w:type="spellStart"/>
      <w:r w:rsidRPr="00F334C5">
        <w:t>underfill</w:t>
      </w:r>
      <w:proofErr w:type="spellEnd"/>
      <w:r w:rsidRPr="00F334C5">
        <w:t>) is allowed.</w:t>
      </w:r>
    </w:p>
    <w:p w:rsidR="00F334C5" w:rsidRPr="00F334C5" w:rsidRDefault="00F334C5" w:rsidP="000E5AE0">
      <w:pPr>
        <w:numPr>
          <w:ilvl w:val="0"/>
          <w:numId w:val="6"/>
        </w:numPr>
        <w:spacing w:after="0" w:line="240" w:lineRule="auto"/>
        <w:ind w:left="2325" w:right="0" w:hanging="454"/>
        <w:jc w:val="left"/>
      </w:pPr>
      <w:r w:rsidRPr="00F334C5">
        <w:t>No thermal interface material rework is allowed after cure.</w:t>
      </w:r>
    </w:p>
    <w:p w:rsidR="00F334C5" w:rsidRPr="00F334C5" w:rsidRDefault="00F334C5" w:rsidP="000E5AE0">
      <w:pPr>
        <w:keepNext/>
        <w:numPr>
          <w:ilvl w:val="0"/>
          <w:numId w:val="6"/>
        </w:numPr>
        <w:spacing w:after="0" w:line="240" w:lineRule="auto"/>
        <w:ind w:left="2325" w:right="0" w:hanging="454"/>
        <w:jc w:val="left"/>
      </w:pPr>
      <w:r w:rsidRPr="00F334C5">
        <w:t xml:space="preserve">For the purposes of rework or repair, no </w:t>
      </w:r>
      <w:proofErr w:type="spellStart"/>
      <w:r w:rsidRPr="00F334C5">
        <w:t>delidding</w:t>
      </w:r>
      <w:proofErr w:type="spellEnd"/>
      <w:r w:rsidRPr="00F334C5">
        <w:t xml:space="preserve"> is allowed where there is a physical link between die and lid (thermal interface material or other). If there is no physical link between die and lid, the components may be </w:t>
      </w:r>
      <w:proofErr w:type="spellStart"/>
      <w:r w:rsidRPr="00F334C5">
        <w:t>delidded</w:t>
      </w:r>
      <w:proofErr w:type="spellEnd"/>
      <w:r w:rsidRPr="00F334C5">
        <w:t xml:space="preserve"> and </w:t>
      </w:r>
      <w:proofErr w:type="spellStart"/>
      <w:r w:rsidRPr="00F334C5">
        <w:t>relidded</w:t>
      </w:r>
      <w:proofErr w:type="spellEnd"/>
      <w:r w:rsidRPr="00F334C5">
        <w:t xml:space="preserve"> provided that:</w:t>
      </w:r>
    </w:p>
    <w:p w:rsidR="00F31969" w:rsidRDefault="00F334C5" w:rsidP="000E5AE0">
      <w:pPr>
        <w:pStyle w:val="ListParagraph"/>
        <w:numPr>
          <w:ilvl w:val="0"/>
          <w:numId w:val="14"/>
        </w:numPr>
        <w:ind w:left="2684"/>
      </w:pPr>
      <w:r w:rsidRPr="00F334C5">
        <w:t xml:space="preserve">No more than one </w:t>
      </w:r>
      <w:proofErr w:type="spellStart"/>
      <w:r w:rsidRPr="00F334C5">
        <w:t>delid</w:t>
      </w:r>
      <w:r w:rsidRPr="00F31969">
        <w:rPr>
          <w:rFonts w:ascii="Cambria Math" w:hAnsi="Cambria Math" w:cs="Cambria Math"/>
        </w:rPr>
        <w:t>‐</w:t>
      </w:r>
      <w:r w:rsidRPr="00F334C5">
        <w:t>relid</w:t>
      </w:r>
      <w:proofErr w:type="spellEnd"/>
      <w:r w:rsidRPr="00F334C5">
        <w:t xml:space="preserve"> cycle is performed.</w:t>
      </w:r>
    </w:p>
    <w:p w:rsidR="00F31969" w:rsidRDefault="00F31969" w:rsidP="000E5AE0">
      <w:pPr>
        <w:pStyle w:val="ListParagraph"/>
        <w:numPr>
          <w:ilvl w:val="0"/>
          <w:numId w:val="14"/>
        </w:numPr>
        <w:ind w:left="2684"/>
      </w:pPr>
      <w:r w:rsidRPr="00F31969">
        <w:t xml:space="preserve">Suitable screening tests shall be performed on the </w:t>
      </w:r>
      <w:proofErr w:type="spellStart"/>
      <w:r w:rsidRPr="00F31969">
        <w:t>delidded</w:t>
      </w:r>
      <w:r w:rsidRPr="00F31969">
        <w:rPr>
          <w:rFonts w:ascii="Cambria Math" w:hAnsi="Cambria Math" w:cs="Cambria Math"/>
        </w:rPr>
        <w:t>‐</w:t>
      </w:r>
      <w:r w:rsidRPr="00F31969">
        <w:t>relidded</w:t>
      </w:r>
      <w:proofErr w:type="spellEnd"/>
      <w:r w:rsidRPr="00F31969">
        <w:t xml:space="preserve"> components. These screening tests shall be defined at the stage when the </w:t>
      </w:r>
      <w:proofErr w:type="spellStart"/>
      <w:r w:rsidRPr="00F31969">
        <w:t>delidding</w:t>
      </w:r>
      <w:r w:rsidRPr="00F31969">
        <w:rPr>
          <w:rFonts w:ascii="Cambria Math" w:hAnsi="Cambria Math" w:cs="Cambria Math"/>
        </w:rPr>
        <w:t>‐</w:t>
      </w:r>
      <w:r w:rsidRPr="00F31969">
        <w:t>relidding</w:t>
      </w:r>
      <w:proofErr w:type="spellEnd"/>
      <w:r w:rsidRPr="00F31969">
        <w:t xml:space="preserve"> takes place and depend on the type of repair performed</w:t>
      </w:r>
      <w:r>
        <w:t>.</w:t>
      </w:r>
    </w:p>
    <w:p w:rsidR="004E5DAE" w:rsidRDefault="005F7A25" w:rsidP="00470B24">
      <w:pPr>
        <w:pStyle w:val="Heading2"/>
      </w:pPr>
      <w:bookmarkStart w:id="1032" w:name="_Toc444172231"/>
      <w:bookmarkStart w:id="1033" w:name="_Toc444172398"/>
      <w:bookmarkStart w:id="1034" w:name="_Toc445374971"/>
      <w:bookmarkEnd w:id="1032"/>
      <w:bookmarkEnd w:id="1033"/>
      <w:r>
        <w:lastRenderedPageBreak/>
        <w:t>WAFER LOT ACCEPTANCE</w:t>
      </w:r>
      <w:bookmarkEnd w:id="1034"/>
    </w:p>
    <w:p w:rsidR="004E5DAE" w:rsidRDefault="004E5DAE" w:rsidP="008523CE">
      <w:pPr>
        <w:pStyle w:val="Heading3"/>
      </w:pPr>
      <w:bookmarkStart w:id="1035" w:name="_Toc445374972"/>
      <w:r>
        <w:t>Process Monitoring Review (Qualified Components Only)</w:t>
      </w:r>
      <w:bookmarkEnd w:id="1035"/>
    </w:p>
    <w:p w:rsidR="004E5DAE" w:rsidRDefault="004A20CD" w:rsidP="00733362">
      <w:pPr>
        <w:keepNext/>
      </w:pPr>
      <w:r w:rsidRPr="004A20CD">
        <w:t xml:space="preserve">For both Monolithic and Multichip Microcircuits, </w:t>
      </w:r>
      <w:r>
        <w:t>p</w:t>
      </w:r>
      <w:r w:rsidR="00FB1AF5">
        <w:t>rocess</w:t>
      </w:r>
      <w:r w:rsidR="004E5DAE">
        <w:t xml:space="preserve"> monitoring review shall be done in compliance with the Manufacturer’s </w:t>
      </w:r>
      <w:proofErr w:type="spellStart"/>
      <w:r w:rsidR="004E5DAE">
        <w:t>SPC</w:t>
      </w:r>
      <w:proofErr w:type="spellEnd"/>
      <w:r w:rsidR="004E5DAE">
        <w:t xml:space="preserve"> rules described in the </w:t>
      </w:r>
      <w:proofErr w:type="spellStart"/>
      <w:r w:rsidR="004E5DAE">
        <w:t>PID</w:t>
      </w:r>
      <w:proofErr w:type="spellEnd"/>
      <w:r w:rsidR="004E5DAE">
        <w:t xml:space="preserve"> (for qualification, qualification maintenance or procurement of qualified components).</w:t>
      </w:r>
    </w:p>
    <w:p w:rsidR="004E5DAE" w:rsidRDefault="004E5DAE" w:rsidP="004E5DAE">
      <w:pPr>
        <w:rPr>
          <w:ins w:id="1036" w:author="S.Thacker" w:date="2016-02-29T13:59:00Z"/>
        </w:rPr>
      </w:pPr>
      <w:r>
        <w:t xml:space="preserve">A wafer shall be rejected if one or more process control data parameters exceed the allowed distribution as specified in the </w:t>
      </w:r>
      <w:proofErr w:type="spellStart"/>
      <w:r>
        <w:t>PID</w:t>
      </w:r>
      <w:proofErr w:type="spellEnd"/>
      <w:r>
        <w:t xml:space="preserve"> (for qualification, qualification maintenance or procurement of qualified components).</w:t>
      </w:r>
    </w:p>
    <w:p w:rsidR="00723AE6" w:rsidRPr="00723AE6" w:rsidRDefault="00723AE6" w:rsidP="008523CE">
      <w:pPr>
        <w:pStyle w:val="Heading3"/>
        <w:rPr>
          <w:ins w:id="1037" w:author="S.Thacker" w:date="2016-02-29T13:59:00Z"/>
          <w:highlight w:val="yellow"/>
        </w:rPr>
      </w:pPr>
      <w:bookmarkStart w:id="1038" w:name="_Toc442107536"/>
      <w:bookmarkStart w:id="1039" w:name="_Toc445374973"/>
      <w:ins w:id="1040" w:author="S.Thacker" w:date="2016-02-29T13:59:00Z">
        <w:r w:rsidRPr="00723AE6">
          <w:rPr>
            <w:highlight w:val="yellow"/>
          </w:rPr>
          <w:t>Wafer Lot Screening</w:t>
        </w:r>
        <w:bookmarkEnd w:id="1038"/>
        <w:bookmarkEnd w:id="1039"/>
      </w:ins>
    </w:p>
    <w:p w:rsidR="00723AE6" w:rsidRPr="00723AE6" w:rsidRDefault="00723AE6" w:rsidP="00723AE6">
      <w:pPr>
        <w:keepNext/>
        <w:keepLines/>
        <w:spacing w:after="0"/>
        <w:rPr>
          <w:ins w:id="1041" w:author="S.Thacker" w:date="2016-02-29T13:59:00Z"/>
          <w:highlight w:val="yellow"/>
        </w:rPr>
      </w:pPr>
      <w:ins w:id="1042" w:author="S.Thacker" w:date="2016-02-29T13:59:00Z">
        <w:r w:rsidRPr="00723AE6">
          <w:rPr>
            <w:highlight w:val="yellow"/>
          </w:rPr>
          <w:t>Wafer Lot Screening shall consist of the following tests and inspections:</w:t>
        </w:r>
      </w:ins>
    </w:p>
    <w:p w:rsidR="00723AE6" w:rsidRPr="00723AE6" w:rsidRDefault="00723AE6" w:rsidP="00723AE6">
      <w:pPr>
        <w:pStyle w:val="alphabeticallist"/>
        <w:rPr>
          <w:ins w:id="1043" w:author="S.Thacker" w:date="2016-02-29T13:59:00Z"/>
          <w:highlight w:val="yellow"/>
        </w:rPr>
      </w:pPr>
      <w:ins w:id="1044" w:author="S.Thacker" w:date="2016-02-29T13:59:00Z">
        <w:r w:rsidRPr="00723AE6">
          <w:rPr>
            <w:highlight w:val="yellow"/>
          </w:rPr>
          <w:t>Go-no-go Room Temperature Electrical Measurements in accordance with Para. 8.</w:t>
        </w:r>
      </w:ins>
      <w:ins w:id="1045" w:author="S.Thacker" w:date="2016-03-08T13:26:00Z">
        <w:r w:rsidR="00F21CA6">
          <w:rPr>
            <w:highlight w:val="yellow"/>
          </w:rPr>
          <w:t>14</w:t>
        </w:r>
      </w:ins>
      <w:ins w:id="1046" w:author="S.Thacker" w:date="2016-02-29T13:59:00Z">
        <w:r w:rsidRPr="00723AE6">
          <w:rPr>
            <w:highlight w:val="yellow"/>
          </w:rPr>
          <w:t>.3.1, either as an on-wafer measurement or after dice separation.</w:t>
        </w:r>
      </w:ins>
    </w:p>
    <w:p w:rsidR="00723AE6" w:rsidRPr="00723AE6" w:rsidRDefault="00723AE6" w:rsidP="00723AE6">
      <w:pPr>
        <w:pStyle w:val="alphabeticallist"/>
        <w:rPr>
          <w:ins w:id="1047" w:author="S.Thacker" w:date="2016-02-29T13:59:00Z"/>
          <w:highlight w:val="yellow"/>
        </w:rPr>
      </w:pPr>
      <w:ins w:id="1048" w:author="S.Thacker" w:date="2016-02-29T13:59:00Z">
        <w:r w:rsidRPr="00723AE6">
          <w:rPr>
            <w:highlight w:val="yellow"/>
          </w:rPr>
          <w:t>Die Visual Inspection in accordance with Para. 8.1, after dice separation.</w:t>
        </w:r>
      </w:ins>
    </w:p>
    <w:p w:rsidR="00723AE6" w:rsidRPr="00723AE6" w:rsidRDefault="00723AE6" w:rsidP="008523CE">
      <w:pPr>
        <w:pStyle w:val="Heading3"/>
        <w:rPr>
          <w:ins w:id="1049" w:author="S.Thacker" w:date="2016-02-29T13:59:00Z"/>
          <w:highlight w:val="yellow"/>
        </w:rPr>
      </w:pPr>
      <w:bookmarkStart w:id="1050" w:name="_Toc442107537"/>
      <w:bookmarkStart w:id="1051" w:name="_Toc445374974"/>
      <w:ins w:id="1052" w:author="S.Thacker" w:date="2016-02-29T13:59:00Z">
        <w:r w:rsidRPr="00723AE6">
          <w:rPr>
            <w:highlight w:val="yellow"/>
          </w:rPr>
          <w:t>Die Dimensions</w:t>
        </w:r>
        <w:bookmarkEnd w:id="1050"/>
        <w:bookmarkEnd w:id="1051"/>
      </w:ins>
    </w:p>
    <w:p w:rsidR="00723AE6" w:rsidRDefault="00723AE6" w:rsidP="004E5DAE">
      <w:ins w:id="1053" w:author="S.Thacker" w:date="2016-02-29T13:59:00Z">
        <w:r w:rsidRPr="00723AE6">
          <w:rPr>
            <w:highlight w:val="yellow"/>
          </w:rPr>
          <w:t xml:space="preserve">The dimensions of the Naked Die </w:t>
        </w:r>
      </w:ins>
      <w:ins w:id="1054" w:author="S.Thacker" w:date="2016-03-08T09:27:00Z">
        <w:r w:rsidR="00F3441C">
          <w:rPr>
            <w:highlight w:val="yellow"/>
          </w:rPr>
          <w:t>Integrated Circuit c</w:t>
        </w:r>
      </w:ins>
      <w:ins w:id="1055" w:author="S.Thacker" w:date="2016-02-29T13:59:00Z">
        <w:r w:rsidRPr="00723AE6">
          <w:rPr>
            <w:highlight w:val="yellow"/>
          </w:rPr>
          <w:t>omponents as specified in the Detail Specification shall be guaranteed but not tested.</w:t>
        </w:r>
      </w:ins>
    </w:p>
    <w:p w:rsidR="004E5DAE" w:rsidRDefault="004E5DAE" w:rsidP="008523CE">
      <w:pPr>
        <w:pStyle w:val="Heading3"/>
      </w:pPr>
      <w:r>
        <w:tab/>
      </w:r>
      <w:bookmarkStart w:id="1056" w:name="_Toc445374975"/>
      <w:r>
        <w:t>Scanning Electron Microscope (SEM) Inspection</w:t>
      </w:r>
      <w:bookmarkEnd w:id="1056"/>
    </w:p>
    <w:p w:rsidR="004E5DAE" w:rsidRPr="005D5BC9" w:rsidRDefault="00877EE7" w:rsidP="004E5DAE">
      <w:r w:rsidRPr="00EA65DE">
        <w:t xml:space="preserve">For both </w:t>
      </w:r>
      <w:r w:rsidR="00B41D4E" w:rsidRPr="00EA65DE">
        <w:t>M</w:t>
      </w:r>
      <w:r w:rsidRPr="00EA65DE">
        <w:t xml:space="preserve">onolithic and </w:t>
      </w:r>
      <w:r w:rsidR="00B41D4E" w:rsidRPr="00EA65DE">
        <w:t>Multichip M</w:t>
      </w:r>
      <w:r w:rsidRPr="00EA65DE">
        <w:t>icrocircuits, s</w:t>
      </w:r>
      <w:r w:rsidR="009A6E2C" w:rsidRPr="00EA65DE">
        <w:t>emiconductor dice incorporated into c</w:t>
      </w:r>
      <w:r w:rsidR="004E5DAE" w:rsidRPr="00EA65DE">
        <w:t xml:space="preserve">omponents supplied to this specification shall </w:t>
      </w:r>
      <w:r w:rsidR="009A6E2C" w:rsidRPr="00EA65DE">
        <w:t>originate</w:t>
      </w:r>
      <w:r w:rsidR="004E5DAE" w:rsidRPr="00EA65DE">
        <w:t xml:space="preserve"> from a wafer lot that has been subjected to, and successfully met, the Scanning Electron Microscope Inspection requirements in accordance with Para. 8.</w:t>
      </w:r>
      <w:r w:rsidR="00294BFA">
        <w:t>5</w:t>
      </w:r>
      <w:r w:rsidR="004E5DAE" w:rsidRPr="00EA65DE">
        <w:t>.</w:t>
      </w:r>
    </w:p>
    <w:p w:rsidR="004E5DAE" w:rsidRPr="005D5BC9" w:rsidRDefault="004E5DAE" w:rsidP="008523CE">
      <w:pPr>
        <w:pStyle w:val="Heading3"/>
      </w:pPr>
      <w:r w:rsidRPr="005D5BC9">
        <w:tab/>
      </w:r>
      <w:bookmarkStart w:id="1057" w:name="_Toc445374976"/>
      <w:r w:rsidRPr="005D5BC9">
        <w:t>Total Dose Radiation Testing</w:t>
      </w:r>
      <w:bookmarkEnd w:id="1057"/>
      <w:r w:rsidR="006E52AA" w:rsidRPr="005D5BC9">
        <w:t xml:space="preserve"> </w:t>
      </w:r>
    </w:p>
    <w:p w:rsidR="004E5DAE" w:rsidRPr="005D5BC9" w:rsidRDefault="004E5DAE" w:rsidP="00E11C86">
      <w:pPr>
        <w:spacing w:after="120"/>
      </w:pPr>
      <w:r w:rsidRPr="005D5BC9">
        <w:t>For qualification or qualification maintenance</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w:t>
      </w:r>
      <w:r w:rsidR="00294BFA">
        <w:t>6</w:t>
      </w:r>
      <w:r w:rsidRPr="005D5BC9">
        <w:t xml:space="preserve"> to the specified total dose level.</w:t>
      </w:r>
    </w:p>
    <w:p w:rsidR="004E5DAE" w:rsidRPr="005D5BC9" w:rsidRDefault="00AB436B" w:rsidP="00E11C86">
      <w:pPr>
        <w:spacing w:after="120"/>
      </w:pPr>
      <w:r w:rsidRPr="005D5BC9">
        <w:t>During procurement</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and stipulated in the Purchase Order,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w:t>
      </w:r>
      <w:r w:rsidR="00294BFA">
        <w:t>6</w:t>
      </w:r>
      <w:r w:rsidRPr="005D5BC9">
        <w:t xml:space="preserve"> to the stipulated total dose level.</w:t>
      </w:r>
    </w:p>
    <w:p w:rsidR="004E5DAE" w:rsidRDefault="004E5DAE" w:rsidP="008523CE">
      <w:pPr>
        <w:pStyle w:val="Heading3"/>
      </w:pPr>
      <w:r>
        <w:tab/>
      </w:r>
      <w:bookmarkStart w:id="1058" w:name="_Toc445374977"/>
      <w:r>
        <w:t>Documentation</w:t>
      </w:r>
      <w:bookmarkEnd w:id="1058"/>
    </w:p>
    <w:p w:rsidR="004E5DAE" w:rsidRDefault="004E5DAE" w:rsidP="004E5DAE">
      <w:r>
        <w:t>Documentation of Wafer Lot Acceptance shall be in accordance with Para. 9.5.</w:t>
      </w:r>
    </w:p>
    <w:p w:rsidR="004E5DAE" w:rsidRDefault="005F7A25" w:rsidP="00470B24">
      <w:pPr>
        <w:pStyle w:val="Heading2"/>
      </w:pPr>
      <w:r>
        <w:tab/>
      </w:r>
      <w:bookmarkStart w:id="1059" w:name="_Toc445374978"/>
      <w:r>
        <w:t>SPECIAL IN-PROCESS CONTROLS</w:t>
      </w:r>
      <w:bookmarkEnd w:id="1059"/>
    </w:p>
    <w:p w:rsidR="00983416" w:rsidRPr="00983416" w:rsidRDefault="00983416" w:rsidP="00983416">
      <w:r w:rsidRPr="00983416">
        <w:t>For Monolithic Microcircuits, tests and inspections shall be performed at Monolithic Microcircuit level. For Multichip Microcircuits, tests and inspections shall be performed at Multichip Microcircuit level.</w:t>
      </w:r>
    </w:p>
    <w:p w:rsidR="00157458" w:rsidRPr="00157458" w:rsidRDefault="004E5DAE" w:rsidP="008523CE">
      <w:pPr>
        <w:pStyle w:val="Heading3"/>
        <w:rPr>
          <w:ins w:id="1060" w:author="S.Thacker" w:date="2016-02-29T14:00:00Z"/>
          <w:highlight w:val="yellow"/>
        </w:rPr>
      </w:pPr>
      <w:r>
        <w:lastRenderedPageBreak/>
        <w:tab/>
      </w:r>
      <w:bookmarkStart w:id="1061" w:name="_Toc445374979"/>
      <w:bookmarkStart w:id="1062" w:name="_Toc442107542"/>
      <w:ins w:id="1063" w:author="S.Thacker" w:date="2016-02-29T14:00:00Z">
        <w:r w:rsidR="00157458" w:rsidRPr="00157458">
          <w:rPr>
            <w:highlight w:val="yellow"/>
          </w:rPr>
          <w:t xml:space="preserve">Assembly of the Packaged Test Sublot for Naked Die </w:t>
        </w:r>
      </w:ins>
      <w:ins w:id="1064" w:author="S.Thacker" w:date="2016-03-08T09:28:00Z">
        <w:r w:rsidR="00F3441C">
          <w:rPr>
            <w:highlight w:val="yellow"/>
          </w:rPr>
          <w:t xml:space="preserve">Integrated Circuit </w:t>
        </w:r>
      </w:ins>
      <w:ins w:id="1065" w:author="S.Thacker" w:date="2016-02-29T14:00:00Z">
        <w:r w:rsidR="00157458" w:rsidRPr="00157458">
          <w:rPr>
            <w:highlight w:val="yellow"/>
          </w:rPr>
          <w:t>Components</w:t>
        </w:r>
        <w:bookmarkEnd w:id="1061"/>
        <w:r w:rsidR="00157458" w:rsidRPr="00157458">
          <w:rPr>
            <w:highlight w:val="yellow"/>
          </w:rPr>
          <w:t xml:space="preserve"> </w:t>
        </w:r>
        <w:bookmarkEnd w:id="1062"/>
      </w:ins>
    </w:p>
    <w:p w:rsidR="00157458" w:rsidRPr="00157458" w:rsidRDefault="00157458" w:rsidP="00157458">
      <w:pPr>
        <w:keepNext/>
        <w:keepLines/>
        <w:spacing w:after="120"/>
        <w:rPr>
          <w:ins w:id="1066" w:author="S.Thacker" w:date="2016-02-29T14:00:00Z"/>
          <w:highlight w:val="yellow"/>
        </w:rPr>
      </w:pPr>
      <w:ins w:id="1067" w:author="S.Thacker" w:date="2016-02-29T14:00:00Z">
        <w:r w:rsidRPr="00157458">
          <w:rPr>
            <w:highlight w:val="yellow"/>
          </w:rPr>
          <w:t xml:space="preserve">For Naked Die </w:t>
        </w:r>
      </w:ins>
      <w:ins w:id="1068" w:author="S.Thacker" w:date="2016-03-08T09:28:00Z">
        <w:r w:rsidR="00F3441C">
          <w:rPr>
            <w:highlight w:val="yellow"/>
          </w:rPr>
          <w:t>Integrated Circuit c</w:t>
        </w:r>
      </w:ins>
      <w:ins w:id="1069" w:author="S.Thacker" w:date="2016-02-29T14:00:00Z">
        <w:r w:rsidRPr="00157458">
          <w:rPr>
            <w:highlight w:val="yellow"/>
          </w:rPr>
          <w:t xml:space="preserve">omponents, sample dice shall be selected at random from each wafer lot and assembled into suitable packages. These samples make up the Packaged Test Sublot. For procurement of Naked Die </w:t>
        </w:r>
      </w:ins>
      <w:ins w:id="1070" w:author="S.Thacker" w:date="2016-03-08T09:28:00Z">
        <w:r w:rsidR="00F3441C">
          <w:rPr>
            <w:highlight w:val="yellow"/>
          </w:rPr>
          <w:t xml:space="preserve">Integrated Circuit </w:t>
        </w:r>
      </w:ins>
      <w:ins w:id="1071" w:author="S.Thacker" w:date="2016-03-08T09:29:00Z">
        <w:r w:rsidR="00F3441C">
          <w:rPr>
            <w:highlight w:val="yellow"/>
          </w:rPr>
          <w:t>c</w:t>
        </w:r>
      </w:ins>
      <w:ins w:id="1072" w:author="S.Thacker" w:date="2016-02-29T14:00:00Z">
        <w:r w:rsidRPr="00157458">
          <w:rPr>
            <w:highlight w:val="yellow"/>
          </w:rPr>
          <w:t xml:space="preserve">omponents, the quantity of dice to be assembled, </w:t>
        </w:r>
        <w:proofErr w:type="gramStart"/>
        <w:r w:rsidRPr="00157458">
          <w:rPr>
            <w:highlight w:val="yellow"/>
          </w:rPr>
          <w:t>n,</w:t>
        </w:r>
        <w:proofErr w:type="gramEnd"/>
        <w:r w:rsidRPr="00157458">
          <w:rPr>
            <w:highlight w:val="yellow"/>
          </w:rPr>
          <w:t xml:space="preserve"> shall be selected from one of the following sampling plans. Unless otherwise specified, the selection shall be at the Manufacturer’s discretion:</w:t>
        </w:r>
      </w:ins>
    </w:p>
    <w:p w:rsidR="00157458" w:rsidRPr="00157458" w:rsidRDefault="00157458" w:rsidP="00157458">
      <w:pPr>
        <w:pStyle w:val="alphabeticallist"/>
        <w:rPr>
          <w:ins w:id="1073" w:author="S.Thacker" w:date="2016-02-29T14:00:00Z"/>
          <w:highlight w:val="yellow"/>
        </w:rPr>
      </w:pPr>
      <w:ins w:id="1074" w:author="S.Thacker" w:date="2016-02-29T14:00:00Z">
        <w:r w:rsidRPr="00157458">
          <w:rPr>
            <w:highlight w:val="yellow"/>
          </w:rPr>
          <w:t xml:space="preserve">n = 11 assembled dice with 0 total Chart </w:t>
        </w:r>
        <w:proofErr w:type="spellStart"/>
        <w:r w:rsidRPr="00157458">
          <w:rPr>
            <w:highlight w:val="yellow"/>
          </w:rPr>
          <w:t>F3B</w:t>
        </w:r>
        <w:proofErr w:type="spellEnd"/>
        <w:r w:rsidRPr="00157458">
          <w:rPr>
            <w:highlight w:val="yellow"/>
          </w:rPr>
          <w:t xml:space="preserve"> failures allowed (see Para. 6.4.2)</w:t>
        </w:r>
      </w:ins>
    </w:p>
    <w:p w:rsidR="00157458" w:rsidRPr="00157458" w:rsidRDefault="00157458" w:rsidP="00157458">
      <w:pPr>
        <w:pStyle w:val="alphabeticallist"/>
        <w:rPr>
          <w:ins w:id="1075" w:author="S.Thacker" w:date="2016-02-29T14:00:00Z"/>
          <w:highlight w:val="yellow"/>
        </w:rPr>
      </w:pPr>
      <w:ins w:id="1076" w:author="S.Thacker" w:date="2016-02-29T14:00:00Z">
        <w:r w:rsidRPr="00157458">
          <w:rPr>
            <w:highlight w:val="yellow"/>
          </w:rPr>
          <w:t xml:space="preserve">n = 18 assembled dice with 1 total Chart </w:t>
        </w:r>
        <w:proofErr w:type="spellStart"/>
        <w:r w:rsidRPr="00157458">
          <w:rPr>
            <w:highlight w:val="yellow"/>
          </w:rPr>
          <w:t>F3B</w:t>
        </w:r>
        <w:proofErr w:type="spellEnd"/>
        <w:r w:rsidRPr="00157458">
          <w:rPr>
            <w:highlight w:val="yellow"/>
          </w:rPr>
          <w:t xml:space="preserve"> failures allowed (see Para. 6.4.2)</w:t>
        </w:r>
      </w:ins>
    </w:p>
    <w:p w:rsidR="00157458" w:rsidRPr="00157458" w:rsidRDefault="00157458" w:rsidP="00157458">
      <w:pPr>
        <w:pStyle w:val="alphabeticallist"/>
        <w:rPr>
          <w:ins w:id="1077" w:author="S.Thacker" w:date="2016-02-29T14:00:00Z"/>
          <w:highlight w:val="yellow"/>
        </w:rPr>
      </w:pPr>
      <w:ins w:id="1078" w:author="S.Thacker" w:date="2016-02-29T14:00:00Z">
        <w:r w:rsidRPr="00157458">
          <w:rPr>
            <w:highlight w:val="yellow"/>
          </w:rPr>
          <w:t xml:space="preserve">n = 25 assembled dice with 2 total Chart </w:t>
        </w:r>
        <w:proofErr w:type="spellStart"/>
        <w:r w:rsidRPr="00157458">
          <w:rPr>
            <w:highlight w:val="yellow"/>
          </w:rPr>
          <w:t>F3B</w:t>
        </w:r>
        <w:proofErr w:type="spellEnd"/>
        <w:r w:rsidRPr="00157458">
          <w:rPr>
            <w:highlight w:val="yellow"/>
          </w:rPr>
          <w:t xml:space="preserve"> failures allowed (see Para. 6.4.2)</w:t>
        </w:r>
      </w:ins>
    </w:p>
    <w:p w:rsidR="00157458" w:rsidRPr="00157458" w:rsidRDefault="00157458" w:rsidP="00157458">
      <w:pPr>
        <w:pStyle w:val="alphabeticallist"/>
        <w:rPr>
          <w:ins w:id="1079" w:author="S.Thacker" w:date="2016-02-29T14:00:00Z"/>
          <w:highlight w:val="yellow"/>
        </w:rPr>
      </w:pPr>
      <w:ins w:id="1080" w:author="S.Thacker" w:date="2016-02-29T14:00:00Z">
        <w:r w:rsidRPr="00157458">
          <w:rPr>
            <w:highlight w:val="yellow"/>
          </w:rPr>
          <w:t xml:space="preserve">n = 38 assembled dice with 3 total Chart </w:t>
        </w:r>
        <w:proofErr w:type="spellStart"/>
        <w:r w:rsidRPr="00157458">
          <w:rPr>
            <w:highlight w:val="yellow"/>
          </w:rPr>
          <w:t>F3B</w:t>
        </w:r>
        <w:proofErr w:type="spellEnd"/>
        <w:r w:rsidRPr="00157458">
          <w:rPr>
            <w:highlight w:val="yellow"/>
          </w:rPr>
          <w:t xml:space="preserve"> failures allowed (see Para. 6.4.2)</w:t>
        </w:r>
      </w:ins>
    </w:p>
    <w:p w:rsidR="00157458" w:rsidRPr="00157458" w:rsidRDefault="00157458" w:rsidP="00157458">
      <w:pPr>
        <w:keepNext/>
        <w:spacing w:before="240" w:after="0" w:line="240" w:lineRule="auto"/>
        <w:ind w:left="0" w:right="0" w:firstLine="1440"/>
        <w:jc w:val="left"/>
        <w:rPr>
          <w:ins w:id="1081" w:author="S.Thacker" w:date="2016-02-29T14:00:00Z"/>
          <w:rFonts w:eastAsia="Arial" w:cs="Helvetica"/>
          <w:b/>
          <w:caps/>
          <w:color w:val="000000"/>
          <w:highlight w:val="yellow"/>
          <w:u w:val="single"/>
        </w:rPr>
      </w:pPr>
      <w:ins w:id="1082" w:author="S.Thacker" w:date="2016-02-29T14:00:00Z">
        <w:r w:rsidRPr="00157458">
          <w:rPr>
            <w:rFonts w:eastAsia="Arial" w:cs="Helvetica"/>
            <w:b/>
            <w:caps/>
            <w:color w:val="000000"/>
            <w:highlight w:val="yellow"/>
            <w:u w:val="single"/>
          </w:rPr>
          <w:t xml:space="preserve">Note: </w:t>
        </w:r>
      </w:ins>
    </w:p>
    <w:p w:rsidR="00157458" w:rsidRDefault="00157458" w:rsidP="00262572">
      <w:pPr>
        <w:rPr>
          <w:ins w:id="1083" w:author="S.Thacker" w:date="2016-03-10T12:28:00Z"/>
          <w:highlight w:val="yellow"/>
        </w:rPr>
      </w:pPr>
      <w:ins w:id="1084" w:author="S.Thacker" w:date="2016-02-29T14:00:00Z">
        <w:r w:rsidRPr="00157458">
          <w:rPr>
            <w:highlight w:val="yellow"/>
          </w:rPr>
          <w:t>For qualification and maintenance of qualification</w:t>
        </w:r>
      </w:ins>
      <w:ins w:id="1085" w:author="S.Thacker" w:date="2016-03-10T12:25:00Z">
        <w:r w:rsidR="000C1983">
          <w:rPr>
            <w:highlight w:val="yellow"/>
          </w:rPr>
          <w:t xml:space="preserve"> </w:t>
        </w:r>
      </w:ins>
      <w:ins w:id="1086" w:author="S.Thacker" w:date="2016-03-10T12:32:00Z">
        <w:r w:rsidR="000C1983">
          <w:rPr>
            <w:highlight w:val="yellow"/>
          </w:rPr>
          <w:t>o</w:t>
        </w:r>
      </w:ins>
      <w:ins w:id="1087" w:author="S.Thacker" w:date="2016-03-10T12:25:00Z">
        <w:r w:rsidR="000C1983">
          <w:rPr>
            <w:highlight w:val="yellow"/>
          </w:rPr>
          <w:t>f a single part type (ref. Para. 7.1.2.1)</w:t>
        </w:r>
      </w:ins>
      <w:ins w:id="1088" w:author="S.Thacker" w:date="2016-02-29T14:00:00Z">
        <w:r w:rsidRPr="00157458">
          <w:rPr>
            <w:highlight w:val="yellow"/>
          </w:rPr>
          <w:t>, only sampling plans (b), (c) and (d) shall apply.</w:t>
        </w:r>
      </w:ins>
    </w:p>
    <w:p w:rsidR="00157458" w:rsidRPr="00157458" w:rsidRDefault="00157458" w:rsidP="00157458">
      <w:pPr>
        <w:keepLines/>
        <w:spacing w:before="240" w:after="0"/>
        <w:rPr>
          <w:ins w:id="1089" w:author="S.Thacker" w:date="2016-02-29T14:00:00Z"/>
          <w:highlight w:val="yellow"/>
          <w:lang w:val="it-IT"/>
        </w:rPr>
      </w:pPr>
      <w:ins w:id="1090" w:author="S.Thacker" w:date="2016-02-29T14:00:00Z">
        <w:r w:rsidRPr="00157458">
          <w:rPr>
            <w:highlight w:val="yellow"/>
          </w:rPr>
          <w:t>In addition to the above quantities, 4 dice from each wafer lot shall also be selected and assembled for use in Bond Strength</w:t>
        </w:r>
      </w:ins>
      <w:ins w:id="1091" w:author="S.Thacker" w:date="2016-03-08T09:31:00Z">
        <w:r w:rsidR="009C4C29">
          <w:rPr>
            <w:highlight w:val="yellow"/>
          </w:rPr>
          <w:t>,</w:t>
        </w:r>
      </w:ins>
      <w:ins w:id="1092" w:author="S.Thacker" w:date="2016-02-29T14:00:00Z">
        <w:r w:rsidRPr="00157458">
          <w:rPr>
            <w:highlight w:val="yellow"/>
          </w:rPr>
          <w:t xml:space="preserve"> Die Shear</w:t>
        </w:r>
      </w:ins>
      <w:ins w:id="1093" w:author="S.Thacker" w:date="2016-03-08T09:31:00Z">
        <w:r w:rsidR="009C4C29">
          <w:rPr>
            <w:highlight w:val="yellow"/>
          </w:rPr>
          <w:t xml:space="preserve">, </w:t>
        </w:r>
        <w:r w:rsidR="00F3441C">
          <w:rPr>
            <w:highlight w:val="yellow"/>
          </w:rPr>
          <w:t>Substrate Attach Strength</w:t>
        </w:r>
      </w:ins>
      <w:ins w:id="1094" w:author="S.Thacker" w:date="2016-03-08T09:32:00Z">
        <w:r w:rsidR="009C4C29">
          <w:rPr>
            <w:highlight w:val="yellow"/>
          </w:rPr>
          <w:t xml:space="preserve"> and/or </w:t>
        </w:r>
      </w:ins>
      <w:ins w:id="1095" w:author="S.Thacker" w:date="2016-03-08T09:31:00Z">
        <w:r w:rsidR="00F3441C">
          <w:rPr>
            <w:highlight w:val="yellow"/>
          </w:rPr>
          <w:t>Flip-chip Pull-Off</w:t>
        </w:r>
      </w:ins>
      <w:ins w:id="1096" w:author="S.Thacker" w:date="2016-02-29T14:00:00Z">
        <w:r w:rsidRPr="00157458">
          <w:rPr>
            <w:highlight w:val="yellow"/>
          </w:rPr>
          <w:t xml:space="preserve"> tests</w:t>
        </w:r>
      </w:ins>
      <w:ins w:id="1097" w:author="S.Thacker" w:date="2016-03-08T09:32:00Z">
        <w:r w:rsidR="009C4C29">
          <w:rPr>
            <w:highlight w:val="yellow"/>
          </w:rPr>
          <w:t xml:space="preserve"> (as applicable)</w:t>
        </w:r>
      </w:ins>
      <w:ins w:id="1098" w:author="S.Thacker" w:date="2016-02-29T14:00:00Z">
        <w:r w:rsidRPr="00157458">
          <w:rPr>
            <w:highlight w:val="yellow"/>
          </w:rPr>
          <w:t xml:space="preserve"> during Special In-Process Controls.</w:t>
        </w:r>
      </w:ins>
    </w:p>
    <w:p w:rsidR="004E5DAE" w:rsidRDefault="004E5DAE" w:rsidP="008523CE">
      <w:pPr>
        <w:pStyle w:val="Heading3"/>
      </w:pPr>
      <w:bookmarkStart w:id="1099" w:name="_Toc445374980"/>
      <w:r>
        <w:t>Internal Visual Inspection</w:t>
      </w:r>
      <w:bookmarkEnd w:id="1099"/>
    </w:p>
    <w:p w:rsidR="004E5DAE" w:rsidRDefault="001B7658" w:rsidP="004E5DAE">
      <w:pPr>
        <w:pStyle w:val="alphabeticallist"/>
      </w:pPr>
      <w:r w:rsidRPr="001B7658">
        <w:t xml:space="preserve">For Wire-bonded Integrated Circuit </w:t>
      </w:r>
      <w:r w:rsidRPr="009C4C29">
        <w:t>c</w:t>
      </w:r>
      <w:r w:rsidRPr="001B7658">
        <w:t>omponents</w:t>
      </w:r>
      <w:r>
        <w:t xml:space="preserve">: </w:t>
      </w:r>
      <w:r w:rsidR="004E5DAE">
        <w:t>Internal Visual Inspection shall be performed in accordance with Para. 8.1.</w:t>
      </w:r>
    </w:p>
    <w:p w:rsidR="001B7658" w:rsidRDefault="001B7658" w:rsidP="00733362">
      <w:pPr>
        <w:pStyle w:val="alphabeticallist"/>
        <w:spacing w:before="120"/>
      </w:pPr>
      <w:r w:rsidRPr="001B7658">
        <w:t>For Flip-chip Integrated Circuit components</w:t>
      </w:r>
      <w:r>
        <w:t xml:space="preserve"> </w:t>
      </w:r>
      <w:r w:rsidR="00082430">
        <w:t>prior</w:t>
      </w:r>
      <w:r>
        <w:t xml:space="preserve"> die attach</w:t>
      </w:r>
      <w:r w:rsidR="00B50EED">
        <w:t>,</w:t>
      </w:r>
      <w:r>
        <w:t xml:space="preserve"> as follows:</w:t>
      </w:r>
    </w:p>
    <w:p w:rsidR="001B7658" w:rsidRDefault="001B7658" w:rsidP="001B7658">
      <w:pPr>
        <w:pStyle w:val="Bullet2"/>
      </w:pPr>
      <w:r>
        <w:t>A</w:t>
      </w:r>
      <w:r w:rsidRPr="001B7658">
        <w:t xml:space="preserve">ll packages/substrates shall be </w:t>
      </w:r>
      <w:r>
        <w:t xml:space="preserve">inspected </w:t>
      </w:r>
      <w:r w:rsidRPr="001B7658">
        <w:t xml:space="preserve">to ensure the reliable soldering of </w:t>
      </w:r>
      <w:r>
        <w:t>balls</w:t>
      </w:r>
      <w:r w:rsidRPr="001B7658">
        <w:t xml:space="preserve"> on lands</w:t>
      </w:r>
      <w:r>
        <w:t>. A</w:t>
      </w:r>
      <w:r w:rsidRPr="001B7658">
        <w:t xml:space="preserve">ny non-conforming material </w:t>
      </w:r>
      <w:r>
        <w:t>shall be removed.</w:t>
      </w:r>
    </w:p>
    <w:p w:rsidR="00B50EED" w:rsidRDefault="00B50EED" w:rsidP="00733362">
      <w:pPr>
        <w:pStyle w:val="alphabeticallist"/>
        <w:spacing w:before="120"/>
      </w:pPr>
      <w:r w:rsidRPr="00B50EED">
        <w:t>For Flip-chip Integrated Circuit components after die attach</w:t>
      </w:r>
      <w:r>
        <w:t>,</w:t>
      </w:r>
      <w:r w:rsidRPr="00B50EED">
        <w:t xml:space="preserve"> as follows</w:t>
      </w:r>
      <w:r>
        <w:t>:</w:t>
      </w:r>
    </w:p>
    <w:p w:rsidR="00294BFA" w:rsidRDefault="00B50EED" w:rsidP="001B7658">
      <w:pPr>
        <w:pStyle w:val="Bullet2"/>
      </w:pPr>
      <w:r>
        <w:t>Internal Visual Inspection i</w:t>
      </w:r>
      <w:r w:rsidR="001B7658">
        <w:t>n accordance with Para. 8.1.</w:t>
      </w:r>
    </w:p>
    <w:p w:rsidR="00B50EED" w:rsidRDefault="00B50EED" w:rsidP="001B7658">
      <w:pPr>
        <w:pStyle w:val="Bullet2"/>
        <w:rPr>
          <w:ins w:id="1100" w:author="S.Thacker" w:date="2016-02-29T14:01:00Z"/>
        </w:rPr>
      </w:pPr>
      <w:r>
        <w:t>Visual inspection of</w:t>
      </w:r>
      <w:r w:rsidR="00082430">
        <w:t xml:space="preserve"> mounted</w:t>
      </w:r>
      <w:r w:rsidR="00966EB8">
        <w:t xml:space="preserve"> Add-on C</w:t>
      </w:r>
      <w:r>
        <w:t>omponents in accordance with Para. 8.2.</w:t>
      </w:r>
    </w:p>
    <w:p w:rsidR="00EB330B" w:rsidRPr="00EB330B" w:rsidRDefault="00157458" w:rsidP="00EB330B">
      <w:pPr>
        <w:pStyle w:val="alphabeticallist"/>
        <w:rPr>
          <w:ins w:id="1101" w:author="S.Thacker" w:date="2016-03-10T15:46:00Z"/>
          <w:highlight w:val="yellow"/>
        </w:rPr>
      </w:pPr>
      <w:ins w:id="1102" w:author="S.Thacker" w:date="2016-02-29T14:01:00Z">
        <w:r w:rsidRPr="00F47FB5">
          <w:rPr>
            <w:highlight w:val="yellow"/>
          </w:rPr>
          <w:t xml:space="preserve">For Naked Die </w:t>
        </w:r>
      </w:ins>
      <w:ins w:id="1103" w:author="S.Thacker" w:date="2016-03-08T09:34:00Z">
        <w:r w:rsidR="009C4C29" w:rsidRPr="00F47FB5">
          <w:rPr>
            <w:highlight w:val="yellow"/>
          </w:rPr>
          <w:t>Integrated Circuit c</w:t>
        </w:r>
      </w:ins>
      <w:ins w:id="1104" w:author="S.Thacker" w:date="2016-02-29T14:01:00Z">
        <w:r w:rsidRPr="00F47FB5">
          <w:rPr>
            <w:highlight w:val="yellow"/>
          </w:rPr>
          <w:t>omponents</w:t>
        </w:r>
      </w:ins>
      <w:ins w:id="1105" w:author="S.Thacker" w:date="2016-03-08T09:35:00Z">
        <w:r w:rsidR="009C4C29" w:rsidRPr="00F47FB5">
          <w:rPr>
            <w:highlight w:val="yellow"/>
          </w:rPr>
          <w:t>:</w:t>
        </w:r>
      </w:ins>
      <w:ins w:id="1106" w:author="S.Thacker" w:date="2016-02-29T14:01:00Z">
        <w:r w:rsidRPr="00F47FB5">
          <w:rPr>
            <w:highlight w:val="yellow"/>
          </w:rPr>
          <w:t xml:space="preserve"> </w:t>
        </w:r>
      </w:ins>
      <w:ins w:id="1107" w:author="S.Thacker" w:date="2016-03-08T09:36:00Z">
        <w:r w:rsidR="009C4C29" w:rsidRPr="00F47FB5">
          <w:rPr>
            <w:highlight w:val="yellow"/>
          </w:rPr>
          <w:t>Internal Visual Inspection of the Packaged Test Sublot shall be performed in accordance with Para. 8.1.</w:t>
        </w:r>
      </w:ins>
    </w:p>
    <w:p w:rsidR="00157458" w:rsidRPr="00EB330B" w:rsidRDefault="00EB330B" w:rsidP="00EB330B">
      <w:pPr>
        <w:pStyle w:val="alphabeticallist"/>
        <w:numPr>
          <w:ilvl w:val="0"/>
          <w:numId w:val="0"/>
        </w:numPr>
        <w:ind w:left="1872"/>
        <w:rPr>
          <w:highlight w:val="yellow"/>
        </w:rPr>
      </w:pPr>
      <w:commentRangeStart w:id="1108"/>
      <w:proofErr w:type="gramStart"/>
      <w:ins w:id="1109" w:author="S.Thacker" w:date="2016-03-10T15:46:00Z">
        <w:r w:rsidRPr="00EB330B">
          <w:rPr>
            <w:highlight w:val="yellow"/>
          </w:rPr>
          <w:t>Visual inspection of mounted Add-on Components in accordance with Para.</w:t>
        </w:r>
        <w:proofErr w:type="gramEnd"/>
        <w:r w:rsidRPr="00EB330B">
          <w:rPr>
            <w:highlight w:val="yellow"/>
          </w:rPr>
          <w:t xml:space="preserve"> 8.2 shall be performed if applicable to the package.</w:t>
        </w:r>
      </w:ins>
      <w:commentRangeEnd w:id="1108"/>
      <w:ins w:id="1110" w:author="S.Thacker" w:date="2016-03-10T15:47:00Z">
        <w:r>
          <w:rPr>
            <w:rStyle w:val="CommentReference"/>
            <w:lang w:eastAsia="en-US"/>
          </w:rPr>
          <w:commentReference w:id="1108"/>
        </w:r>
      </w:ins>
    </w:p>
    <w:p w:rsidR="0049618B" w:rsidRDefault="0049618B" w:rsidP="008523CE">
      <w:pPr>
        <w:pStyle w:val="Heading3"/>
      </w:pPr>
      <w:bookmarkStart w:id="1111" w:name="_Toc445374981"/>
      <w:r>
        <w:t>Bond Strength</w:t>
      </w:r>
      <w:bookmarkEnd w:id="1111"/>
    </w:p>
    <w:p w:rsidR="0049618B" w:rsidRDefault="0049618B" w:rsidP="00733362">
      <w:pPr>
        <w:keepNext/>
      </w:pPr>
      <w:r>
        <w:t>Bond Strength shall be performed on test samples in accordance with Para. 8.</w:t>
      </w:r>
      <w:r w:rsidR="00082430">
        <w:t>3</w:t>
      </w:r>
      <w:r>
        <w:t>. A single failure shall be cause for lot failure. This test is considered as destructive and therefore components so tested shall not form part of the delivery lot.</w:t>
      </w:r>
    </w:p>
    <w:p w:rsidR="0049618B" w:rsidRDefault="0049618B" w:rsidP="0049618B">
      <w:r>
        <w:t>For Multichip Microcircuits, testing shall be performed on each semiconductor die incorporated into the component.</w:t>
      </w:r>
    </w:p>
    <w:p w:rsidR="0008316D" w:rsidRDefault="004E5DAE" w:rsidP="008523CE">
      <w:pPr>
        <w:pStyle w:val="Heading3"/>
      </w:pPr>
      <w:bookmarkStart w:id="1112" w:name="_Toc445374982"/>
      <w:r>
        <w:t>Die Shear or Substrate Attach Strength</w:t>
      </w:r>
      <w:bookmarkEnd w:id="1112"/>
    </w:p>
    <w:p w:rsidR="00240B9E" w:rsidRDefault="0049618B" w:rsidP="0008316D">
      <w:r>
        <w:t>E</w:t>
      </w:r>
      <w:r w:rsidR="004E5DAE">
        <w:t>ither Die Shear or Substrate Attach Strength</w:t>
      </w:r>
      <w:r w:rsidR="007E662F">
        <w:t>, as applicable,</w:t>
      </w:r>
      <w:r w:rsidR="004E5DAE">
        <w:t xml:space="preserve"> shall be performed on test samples in accordance with Para. </w:t>
      </w:r>
      <w:proofErr w:type="gramStart"/>
      <w:r w:rsidR="004E5DAE">
        <w:t>8.</w:t>
      </w:r>
      <w:r w:rsidR="0008316D">
        <w:t>4(a</w:t>
      </w:r>
      <w:r w:rsidR="0008316D" w:rsidRPr="00F47FB5">
        <w:rPr>
          <w:highlight w:val="yellow"/>
        </w:rPr>
        <w:t>)</w:t>
      </w:r>
      <w:ins w:id="1113" w:author="S.Thacker" w:date="2016-03-08T15:20:00Z">
        <w:r w:rsidR="00F47FB5" w:rsidRPr="00F47FB5">
          <w:rPr>
            <w:highlight w:val="yellow"/>
          </w:rPr>
          <w:t xml:space="preserve"> </w:t>
        </w:r>
      </w:ins>
      <w:ins w:id="1114" w:author="S.Thacker" w:date="2016-03-10T12:42:00Z">
        <w:r w:rsidR="00262572" w:rsidRPr="00B959C4">
          <w:rPr>
            <w:highlight w:val="yellow"/>
          </w:rPr>
          <w:t xml:space="preserve">for Packaged </w:t>
        </w:r>
        <w:r w:rsidR="00262572">
          <w:rPr>
            <w:highlight w:val="yellow"/>
          </w:rPr>
          <w:t>Integrated Circuit c</w:t>
        </w:r>
        <w:r w:rsidR="00262572" w:rsidRPr="00B959C4">
          <w:rPr>
            <w:highlight w:val="yellow"/>
          </w:rPr>
          <w:t>omponents</w:t>
        </w:r>
        <w:r w:rsidR="00262572">
          <w:rPr>
            <w:highlight w:val="yellow"/>
          </w:rPr>
          <w:t>,</w:t>
        </w:r>
        <w:r w:rsidR="00262572" w:rsidRPr="00B959C4">
          <w:rPr>
            <w:highlight w:val="yellow"/>
          </w:rPr>
          <w:t xml:space="preserve"> </w:t>
        </w:r>
      </w:ins>
      <w:ins w:id="1115" w:author="S.Thacker" w:date="2016-03-08T15:20:00Z">
        <w:r w:rsidR="00F47FB5" w:rsidRPr="00F47FB5">
          <w:rPr>
            <w:highlight w:val="yellow"/>
          </w:rPr>
          <w:t>or 8.4(d)</w:t>
        </w:r>
      </w:ins>
      <w:ins w:id="1116" w:author="S.Thacker" w:date="2016-03-10T12:42:00Z">
        <w:r w:rsidR="00262572">
          <w:rPr>
            <w:highlight w:val="yellow"/>
          </w:rPr>
          <w:t xml:space="preserve"> </w:t>
        </w:r>
        <w:r w:rsidR="00262572" w:rsidRPr="00B959C4">
          <w:rPr>
            <w:highlight w:val="yellow"/>
          </w:rPr>
          <w:t xml:space="preserve">for Naked Die </w:t>
        </w:r>
        <w:r w:rsidR="00262572">
          <w:rPr>
            <w:highlight w:val="yellow"/>
          </w:rPr>
          <w:t>Integrated Circuit c</w:t>
        </w:r>
        <w:r w:rsidR="00262572" w:rsidRPr="00B959C4">
          <w:rPr>
            <w:highlight w:val="yellow"/>
          </w:rPr>
          <w:t>omponents</w:t>
        </w:r>
        <w:r w:rsidR="00262572">
          <w:rPr>
            <w:highlight w:val="yellow"/>
          </w:rPr>
          <w:t>.</w:t>
        </w:r>
      </w:ins>
      <w:proofErr w:type="gramEnd"/>
      <w:del w:id="1117" w:author="S.Thacker" w:date="2016-03-08T15:20:00Z">
        <w:r w:rsidR="004E5DAE" w:rsidRPr="00F47FB5" w:rsidDel="00F47FB5">
          <w:rPr>
            <w:highlight w:val="yellow"/>
          </w:rPr>
          <w:delText>.</w:delText>
        </w:r>
      </w:del>
    </w:p>
    <w:p w:rsidR="00240B9E" w:rsidRDefault="00240B9E" w:rsidP="0008316D">
      <w:r w:rsidRPr="00240B9E">
        <w:t>For Multichip Microcircuits, testing shall be performed on each semiconductor die incorporated into the component.</w:t>
      </w:r>
    </w:p>
    <w:p w:rsidR="00240B9E" w:rsidRDefault="004E5DAE" w:rsidP="0008316D">
      <w:pPr>
        <w:keepLines/>
      </w:pPr>
      <w:r>
        <w:t xml:space="preserve">A single failure shall be cause for lot failure. These tests are considered as destructive and therefore components so tested shall not form part of the delivery </w:t>
      </w:r>
      <w:r w:rsidRPr="005D5BC9">
        <w:t>lot.</w:t>
      </w:r>
    </w:p>
    <w:p w:rsidR="00082430" w:rsidRDefault="00082430" w:rsidP="00C4753B">
      <w:pPr>
        <w:pStyle w:val="Heading3"/>
      </w:pPr>
      <w:bookmarkStart w:id="1118" w:name="_Toc445374983"/>
      <w:r>
        <w:lastRenderedPageBreak/>
        <w:t>Flip-Chip Pull-Off</w:t>
      </w:r>
      <w:bookmarkEnd w:id="1118"/>
    </w:p>
    <w:p w:rsidR="00082430" w:rsidRDefault="00082430" w:rsidP="00C4753B">
      <w:pPr>
        <w:keepNext/>
      </w:pPr>
      <w:r>
        <w:t xml:space="preserve">Flip-chip Pull-Off shall be performed on test samples in accordance with Para. </w:t>
      </w:r>
      <w:proofErr w:type="gramStart"/>
      <w:r>
        <w:t>8.4(b</w:t>
      </w:r>
      <w:r w:rsidRPr="00F47FB5">
        <w:rPr>
          <w:highlight w:val="yellow"/>
        </w:rPr>
        <w:t>)</w:t>
      </w:r>
      <w:ins w:id="1119" w:author="S.Thacker" w:date="2016-03-08T15:20:00Z">
        <w:r w:rsidR="00F47FB5" w:rsidRPr="00F47FB5">
          <w:rPr>
            <w:highlight w:val="yellow"/>
          </w:rPr>
          <w:t xml:space="preserve"> </w:t>
        </w:r>
      </w:ins>
      <w:ins w:id="1120" w:author="S.Thacker" w:date="2016-03-10T12:42:00Z">
        <w:r w:rsidR="00262572" w:rsidRPr="00B959C4">
          <w:rPr>
            <w:highlight w:val="yellow"/>
          </w:rPr>
          <w:t xml:space="preserve">for Packaged </w:t>
        </w:r>
        <w:r w:rsidR="00262572">
          <w:rPr>
            <w:highlight w:val="yellow"/>
          </w:rPr>
          <w:t>Integrated Circuit c</w:t>
        </w:r>
        <w:r w:rsidR="00262572" w:rsidRPr="00B959C4">
          <w:rPr>
            <w:highlight w:val="yellow"/>
          </w:rPr>
          <w:t>omponents</w:t>
        </w:r>
        <w:r w:rsidR="00262572">
          <w:rPr>
            <w:highlight w:val="yellow"/>
          </w:rPr>
          <w:t>,</w:t>
        </w:r>
        <w:r w:rsidR="00262572" w:rsidRPr="00B959C4">
          <w:rPr>
            <w:highlight w:val="yellow"/>
          </w:rPr>
          <w:t xml:space="preserve"> </w:t>
        </w:r>
      </w:ins>
      <w:commentRangeStart w:id="1121"/>
      <w:ins w:id="1122" w:author="S.Thacker" w:date="2016-03-08T15:20:00Z">
        <w:r w:rsidR="00F47FB5" w:rsidRPr="00F47FB5">
          <w:rPr>
            <w:highlight w:val="yellow"/>
          </w:rPr>
          <w:t>or 8.4(e)</w:t>
        </w:r>
      </w:ins>
      <w:ins w:id="1123" w:author="S.Thacker" w:date="2016-03-10T12:42:00Z">
        <w:r w:rsidR="00262572">
          <w:rPr>
            <w:highlight w:val="yellow"/>
          </w:rPr>
          <w:t xml:space="preserve"> </w:t>
        </w:r>
        <w:r w:rsidR="00262572" w:rsidRPr="00B959C4">
          <w:rPr>
            <w:highlight w:val="yellow"/>
          </w:rPr>
          <w:t xml:space="preserve">for Naked Die </w:t>
        </w:r>
        <w:r w:rsidR="00262572">
          <w:rPr>
            <w:highlight w:val="yellow"/>
          </w:rPr>
          <w:t>Integrated Circuit c</w:t>
        </w:r>
        <w:r w:rsidR="00262572" w:rsidRPr="00B959C4">
          <w:rPr>
            <w:highlight w:val="yellow"/>
          </w:rPr>
          <w:t>omponents</w:t>
        </w:r>
      </w:ins>
      <w:ins w:id="1124" w:author="S.Thacker" w:date="2016-03-08T15:20:00Z">
        <w:r w:rsidR="00F47FB5" w:rsidRPr="00F47FB5">
          <w:rPr>
            <w:highlight w:val="yellow"/>
          </w:rPr>
          <w:t>.</w:t>
        </w:r>
      </w:ins>
      <w:proofErr w:type="gramEnd"/>
      <w:del w:id="1125" w:author="S.Thacker" w:date="2016-03-08T15:20:00Z">
        <w:r w:rsidRPr="00F47FB5" w:rsidDel="00F47FB5">
          <w:rPr>
            <w:highlight w:val="yellow"/>
          </w:rPr>
          <w:delText>.</w:delText>
        </w:r>
      </w:del>
      <w:commentRangeEnd w:id="1121"/>
      <w:r w:rsidR="00EB330B">
        <w:rPr>
          <w:rStyle w:val="CommentReference"/>
        </w:rPr>
        <w:commentReference w:id="1121"/>
      </w:r>
    </w:p>
    <w:p w:rsidR="00082430" w:rsidRDefault="00082430" w:rsidP="00082430">
      <w:r>
        <w:t>A single failure shall be cause for lot failure. This test is considered as destructive and therefore components so tested shall not form part of the delivery lot.</w:t>
      </w:r>
    </w:p>
    <w:p w:rsidR="007C5F73" w:rsidRDefault="007C5F73" w:rsidP="008523CE">
      <w:pPr>
        <w:pStyle w:val="Heading3"/>
      </w:pPr>
      <w:bookmarkStart w:id="1126" w:name="_Toc445374984"/>
      <w:r>
        <w:t>Scanning Acoustic Microscopy (SAM)</w:t>
      </w:r>
      <w:bookmarkEnd w:id="1126"/>
    </w:p>
    <w:p w:rsidR="007C5F73" w:rsidRDefault="007C5F73" w:rsidP="007C5F73">
      <w:r>
        <w:t>SAM shall be perfor</w:t>
      </w:r>
      <w:r w:rsidR="00294BFA">
        <w:t>med in accordance with Para. 8.</w:t>
      </w:r>
      <w:r>
        <w:t>7.</w:t>
      </w:r>
    </w:p>
    <w:p w:rsidR="00DC7E76" w:rsidRDefault="00DC7E76" w:rsidP="008523CE">
      <w:pPr>
        <w:pStyle w:val="Heading3"/>
      </w:pPr>
      <w:bookmarkStart w:id="1127" w:name="_Toc445374985"/>
      <w:r>
        <w:t>Add-on Components Shear or Substrate Attach Strength</w:t>
      </w:r>
      <w:bookmarkEnd w:id="1127"/>
    </w:p>
    <w:p w:rsidR="00DC7E76" w:rsidRDefault="00DC7E76" w:rsidP="00DC7E76">
      <w:r>
        <w:t>Either Shear or Substrate Attach Strength</w:t>
      </w:r>
      <w:r w:rsidR="007E662F">
        <w:t>, as applicable,</w:t>
      </w:r>
      <w:r>
        <w:t xml:space="preserve"> shall be performed on all Add-on </w:t>
      </w:r>
      <w:r w:rsidR="00966EB8">
        <w:t>C</w:t>
      </w:r>
      <w:r>
        <w:t xml:space="preserve">omponents mounted in test samples in accordance with Para. </w:t>
      </w:r>
      <w:proofErr w:type="gramStart"/>
      <w:r>
        <w:t>8.4(c).</w:t>
      </w:r>
      <w:proofErr w:type="gramEnd"/>
    </w:p>
    <w:p w:rsidR="00DC7E76" w:rsidRDefault="00DC7E76" w:rsidP="007C5F73">
      <w:r>
        <w:t>A single failure shall be cause for lot failure. This test is considered as destructive and therefore components so tested shall not form part of the delivery lot.</w:t>
      </w:r>
    </w:p>
    <w:p w:rsidR="007C5F73" w:rsidRDefault="000F6B86" w:rsidP="008523CE">
      <w:pPr>
        <w:pStyle w:val="Heading3"/>
      </w:pPr>
      <w:bookmarkStart w:id="1128" w:name="_Toc445374986"/>
      <w:r>
        <w:t>Lid Pull</w:t>
      </w:r>
      <w:bookmarkEnd w:id="1128"/>
    </w:p>
    <w:p w:rsidR="000F6B86" w:rsidRDefault="000F6B86" w:rsidP="000F6B86">
      <w:r>
        <w:t>Lid Pull shall be perfor</w:t>
      </w:r>
      <w:r w:rsidR="002E25B7">
        <w:t>med in accordance with Para. 8.</w:t>
      </w:r>
      <w:r>
        <w:t xml:space="preserve">8 </w:t>
      </w:r>
      <w:proofErr w:type="gramStart"/>
      <w:r>
        <w:t>on</w:t>
      </w:r>
      <w:proofErr w:type="gramEnd"/>
      <w:r>
        <w:t xml:space="preserve"> 2 samples. A single failure shall be cause for lot failure.</w:t>
      </w:r>
    </w:p>
    <w:p w:rsidR="00A00646" w:rsidRDefault="00A00646" w:rsidP="008523CE">
      <w:pPr>
        <w:pStyle w:val="Heading3"/>
      </w:pPr>
      <w:bookmarkStart w:id="1129" w:name="_Toc445374987"/>
      <w:r>
        <w:t>Lid Torque</w:t>
      </w:r>
      <w:bookmarkEnd w:id="1129"/>
    </w:p>
    <w:p w:rsidR="00A00646" w:rsidRPr="00A00646" w:rsidRDefault="00A00646" w:rsidP="00A00646">
      <w:r>
        <w:t>Lid Torque shall be perfor</w:t>
      </w:r>
      <w:r w:rsidR="002E25B7">
        <w:t>med in accordance with Para. 8.</w:t>
      </w:r>
      <w:r>
        <w:t xml:space="preserve">9 </w:t>
      </w:r>
      <w:proofErr w:type="gramStart"/>
      <w:r>
        <w:t>on</w:t>
      </w:r>
      <w:proofErr w:type="gramEnd"/>
      <w:r>
        <w:t xml:space="preserve"> 2 samples. A single failure shall be cause for lot failure.</w:t>
      </w:r>
    </w:p>
    <w:p w:rsidR="004E5DAE" w:rsidRPr="005D5BC9" w:rsidRDefault="004E5DAE" w:rsidP="008523CE">
      <w:pPr>
        <w:pStyle w:val="Heading3"/>
      </w:pPr>
      <w:bookmarkStart w:id="1130" w:name="_Toc415048087"/>
      <w:bookmarkStart w:id="1131" w:name="_Toc415048456"/>
      <w:bookmarkStart w:id="1132" w:name="_Toc445374988"/>
      <w:bookmarkEnd w:id="1130"/>
      <w:bookmarkEnd w:id="1131"/>
      <w:r w:rsidRPr="005D5BC9">
        <w:t>Dimension Check</w:t>
      </w:r>
      <w:bookmarkEnd w:id="1132"/>
    </w:p>
    <w:p w:rsidR="004E5DAE" w:rsidRDefault="004E5DAE" w:rsidP="004E5DAE">
      <w:r w:rsidRPr="005D5BC9">
        <w:t>Dimension Check shall be performed in accordance with Para. 8.1</w:t>
      </w:r>
      <w:r w:rsidR="002E25B7">
        <w:t>8</w:t>
      </w:r>
      <w:r w:rsidRPr="005D5BC9">
        <w:t xml:space="preserve"> </w:t>
      </w:r>
      <w:proofErr w:type="gramStart"/>
      <w:r w:rsidRPr="005D5BC9">
        <w:t>on</w:t>
      </w:r>
      <w:proofErr w:type="gramEnd"/>
      <w:r w:rsidRPr="005D5BC9">
        <w:t xml:space="preserve"> 3 samples only. In the event of any failure a 100% Dimension </w:t>
      </w:r>
      <w:r>
        <w:t>Check shall be performed.</w:t>
      </w:r>
    </w:p>
    <w:p w:rsidR="004E5DAE" w:rsidRDefault="004E5DAE" w:rsidP="008523CE">
      <w:pPr>
        <w:pStyle w:val="Heading3"/>
      </w:pPr>
      <w:bookmarkStart w:id="1133" w:name="_Toc445374989"/>
      <w:r>
        <w:t>Weight</w:t>
      </w:r>
      <w:bookmarkEnd w:id="1133"/>
    </w:p>
    <w:p w:rsidR="004E5DAE" w:rsidRDefault="004E5DAE" w:rsidP="004E5DAE">
      <w:r>
        <w:t>The maximum weight of the component specified in the Detail Specification shall be guaranteed but not tested.</w:t>
      </w:r>
    </w:p>
    <w:p w:rsidR="004E5DAE" w:rsidRDefault="004E5DAE" w:rsidP="008523CE">
      <w:pPr>
        <w:pStyle w:val="Heading3"/>
      </w:pPr>
      <w:bookmarkStart w:id="1134" w:name="_Toc445374990"/>
      <w:r>
        <w:t>Documentation</w:t>
      </w:r>
      <w:bookmarkEnd w:id="1134"/>
    </w:p>
    <w:p w:rsidR="004E5DAE" w:rsidRDefault="004E5DAE" w:rsidP="004E5DAE">
      <w:r>
        <w:t>Documentation of Special</w:t>
      </w:r>
      <w:r w:rsidR="00AE36F7">
        <w:t xml:space="preserve"> </w:t>
      </w:r>
      <w:r>
        <w:t>In-Process Controls shall be in accordance with Para. 9.6.</w:t>
      </w:r>
    </w:p>
    <w:p w:rsidR="004E5DAE" w:rsidRDefault="005F7A25" w:rsidP="00C4753B">
      <w:pPr>
        <w:pStyle w:val="Heading1"/>
      </w:pPr>
      <w:bookmarkStart w:id="1135" w:name="_Toc445374991"/>
      <w:r>
        <w:lastRenderedPageBreak/>
        <w:t>SCREENING TESTS</w:t>
      </w:r>
      <w:bookmarkEnd w:id="1135"/>
    </w:p>
    <w:p w:rsidR="004E5DAE" w:rsidRDefault="005F7A25" w:rsidP="00C4753B">
      <w:pPr>
        <w:pStyle w:val="Heading2"/>
      </w:pPr>
      <w:bookmarkStart w:id="1136" w:name="_Toc445374992"/>
      <w:r>
        <w:t>GENERAL</w:t>
      </w:r>
      <w:bookmarkEnd w:id="1136"/>
    </w:p>
    <w:p w:rsidR="004E5DAE" w:rsidRDefault="004E5DAE" w:rsidP="00C4753B">
      <w:pPr>
        <w:keepNext/>
      </w:pPr>
      <w:r>
        <w:t xml:space="preserve">Unless otherwise specified herein or in the Detail Specification, all lots of components used for qualification and qualification maintenance, Lot Validation Testing, and for delivery, shall be subjected to tests and inspections in accordance with Chart </w:t>
      </w:r>
      <w:proofErr w:type="spellStart"/>
      <w:r>
        <w:t>F3</w:t>
      </w:r>
      <w:ins w:id="1137" w:author="S.Thacker" w:date="2016-03-08T09:49:00Z">
        <w:r w:rsidR="00896EAE" w:rsidRPr="00B959C4">
          <w:rPr>
            <w:highlight w:val="yellow"/>
          </w:rPr>
          <w:t>A</w:t>
        </w:r>
        <w:proofErr w:type="spellEnd"/>
        <w:r w:rsidR="00896EAE" w:rsidRPr="00B959C4">
          <w:rPr>
            <w:highlight w:val="yellow"/>
          </w:rPr>
          <w:t xml:space="preserve"> for Packaged </w:t>
        </w:r>
        <w:r w:rsidR="00896EAE">
          <w:rPr>
            <w:highlight w:val="yellow"/>
          </w:rPr>
          <w:t>Integrated Circuit c</w:t>
        </w:r>
        <w:r w:rsidR="00896EAE" w:rsidRPr="00B959C4">
          <w:rPr>
            <w:highlight w:val="yellow"/>
          </w:rPr>
          <w:t xml:space="preserve">omponents </w:t>
        </w:r>
        <w:r w:rsidR="00896EAE">
          <w:rPr>
            <w:highlight w:val="yellow"/>
          </w:rPr>
          <w:t>and</w:t>
        </w:r>
        <w:r w:rsidR="00896EAE" w:rsidRPr="00B959C4">
          <w:rPr>
            <w:highlight w:val="yellow"/>
          </w:rPr>
          <w:t xml:space="preserve"> Chart </w:t>
        </w:r>
        <w:proofErr w:type="spellStart"/>
        <w:r w:rsidR="00896EAE" w:rsidRPr="00B959C4">
          <w:rPr>
            <w:highlight w:val="yellow"/>
          </w:rPr>
          <w:t>F</w:t>
        </w:r>
        <w:r w:rsidR="00896EAE">
          <w:rPr>
            <w:highlight w:val="yellow"/>
          </w:rPr>
          <w:t>3</w:t>
        </w:r>
        <w:r w:rsidR="00896EAE" w:rsidRPr="00B959C4">
          <w:rPr>
            <w:highlight w:val="yellow"/>
          </w:rPr>
          <w:t>B</w:t>
        </w:r>
        <w:proofErr w:type="spellEnd"/>
        <w:r w:rsidR="00896EAE" w:rsidRPr="00B959C4">
          <w:rPr>
            <w:highlight w:val="yellow"/>
          </w:rPr>
          <w:t xml:space="preserve"> for Naked Die </w:t>
        </w:r>
        <w:r w:rsidR="00896EAE">
          <w:rPr>
            <w:highlight w:val="yellow"/>
          </w:rPr>
          <w:t>Integrated Circuit c</w:t>
        </w:r>
        <w:r w:rsidR="00896EAE" w:rsidRPr="00B959C4">
          <w:rPr>
            <w:highlight w:val="yellow"/>
          </w:rPr>
          <w:t>omponents</w:t>
        </w:r>
        <w:r w:rsidR="00896EAE">
          <w:rPr>
            <w:highlight w:val="yellow"/>
          </w:rPr>
          <w:t xml:space="preserve">, </w:t>
        </w:r>
      </w:ins>
      <w:del w:id="1138" w:author="S.Thacker" w:date="2016-03-08T15:47:00Z">
        <w:r w:rsidDel="00433EE4">
          <w:delText xml:space="preserve"> </w:delText>
        </w:r>
      </w:del>
      <w:r>
        <w:t>in the sequence shown. All components shall be serialised prio</w:t>
      </w:r>
      <w:r w:rsidR="00AB436B">
        <w:t>r to the tests and inspections.</w:t>
      </w:r>
    </w:p>
    <w:p w:rsidR="00BA359E" w:rsidRDefault="00BA359E" w:rsidP="00C4753B">
      <w:pPr>
        <w:keepNext/>
      </w:pPr>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C4753B">
      <w:pPr>
        <w:keepNext/>
      </w:pPr>
      <w:r>
        <w:t>Any components which do not meet these requirements shall be removed from the lot and at no future time be resubmitted to the requirements of this specification.</w:t>
      </w:r>
    </w:p>
    <w:p w:rsidR="004E5DAE" w:rsidRDefault="004E5DAE" w:rsidP="004E5DAE">
      <w:r>
        <w:t xml:space="preserve">The applicable test methods and conditions are specified in the paragraphs referenced in </w:t>
      </w:r>
      <w:del w:id="1139" w:author="S.Thacker" w:date="2016-03-08T15:52:00Z">
        <w:r w:rsidDel="00C4753B">
          <w:delText xml:space="preserve">Chart </w:delText>
        </w:r>
      </w:del>
      <w:ins w:id="1140" w:author="S.Thacker" w:date="2016-03-08T15:52:00Z">
        <w:r w:rsidR="00C4753B">
          <w:t>Chart </w:t>
        </w:r>
      </w:ins>
      <w:proofErr w:type="spellStart"/>
      <w:r>
        <w:t>F3</w:t>
      </w:r>
      <w:ins w:id="1141" w:author="S.Thacker" w:date="2016-03-08T09:49:00Z">
        <w:r w:rsidR="00896EAE" w:rsidRPr="00172FC0">
          <w:rPr>
            <w:highlight w:val="yellow"/>
          </w:rPr>
          <w:t>A</w:t>
        </w:r>
        <w:proofErr w:type="spellEnd"/>
        <w:r w:rsidR="00896EAE" w:rsidRPr="00172FC0">
          <w:rPr>
            <w:highlight w:val="yellow"/>
          </w:rPr>
          <w:t xml:space="preserve"> </w:t>
        </w:r>
        <w:r w:rsidR="00896EAE">
          <w:rPr>
            <w:highlight w:val="yellow"/>
          </w:rPr>
          <w:t>and</w:t>
        </w:r>
        <w:r w:rsidR="00896EAE" w:rsidRPr="00172FC0">
          <w:rPr>
            <w:highlight w:val="yellow"/>
          </w:rPr>
          <w:t xml:space="preserve"> </w:t>
        </w:r>
        <w:proofErr w:type="spellStart"/>
        <w:r w:rsidR="00896EAE" w:rsidRPr="00172FC0">
          <w:rPr>
            <w:highlight w:val="yellow"/>
          </w:rPr>
          <w:t>F3B</w:t>
        </w:r>
      </w:ins>
      <w:proofErr w:type="spellEnd"/>
      <w:r>
        <w:t>.</w:t>
      </w:r>
    </w:p>
    <w:p w:rsidR="004E5DAE" w:rsidRDefault="005F7A25" w:rsidP="00470B24">
      <w:pPr>
        <w:pStyle w:val="Heading2"/>
      </w:pPr>
      <w:r>
        <w:tab/>
      </w:r>
      <w:bookmarkStart w:id="1142" w:name="_Toc445374993"/>
      <w:r>
        <w:t>FAILURE CRITERIA</w:t>
      </w:r>
      <w:bookmarkEnd w:id="1142"/>
    </w:p>
    <w:p w:rsidR="004E5DAE" w:rsidRDefault="004E5DAE" w:rsidP="008523CE">
      <w:pPr>
        <w:pStyle w:val="Heading3"/>
      </w:pPr>
      <w:bookmarkStart w:id="1143" w:name="_Toc445374994"/>
      <w:r>
        <w:t>Environmental and Mechanical Test Failure</w:t>
      </w:r>
      <w:bookmarkEnd w:id="1143"/>
    </w:p>
    <w:p w:rsidR="003D221C" w:rsidRDefault="004E5DAE" w:rsidP="00BA359E">
      <w:pPr>
        <w:keepNext/>
        <w:spacing w:after="120"/>
      </w:pPr>
      <w:r>
        <w:t>The following shall be</w:t>
      </w:r>
      <w:r w:rsidR="003D221C">
        <w:t xml:space="preserve"> counted as component failures:</w:t>
      </w:r>
    </w:p>
    <w:p w:rsidR="004E5DAE" w:rsidRDefault="004E5DAE" w:rsidP="00D057EB">
      <w:pPr>
        <w:pStyle w:val="BulletList"/>
      </w:pPr>
      <w:proofErr w:type="gramStart"/>
      <w:r>
        <w:t>components</w:t>
      </w:r>
      <w:proofErr w:type="gramEnd"/>
      <w:r>
        <w:t xml:space="preserve"> which fail during tests for which the pass/fail criteria are inherent in the test method, i.e. </w:t>
      </w:r>
      <w:proofErr w:type="spellStart"/>
      <w:r>
        <w:t>PIND</w:t>
      </w:r>
      <w:proofErr w:type="spellEnd"/>
      <w:r>
        <w:t xml:space="preserve">, </w:t>
      </w:r>
      <w:proofErr w:type="spellStart"/>
      <w:r>
        <w:t>Solderability</w:t>
      </w:r>
      <w:proofErr w:type="spellEnd"/>
      <w:r>
        <w:t>, Seal and External Visual Inspection.</w:t>
      </w:r>
    </w:p>
    <w:p w:rsidR="004E5DAE" w:rsidRDefault="004E5DAE" w:rsidP="008523CE">
      <w:pPr>
        <w:pStyle w:val="Heading3"/>
      </w:pPr>
      <w:bookmarkStart w:id="1144" w:name="_Toc445374995"/>
      <w:r>
        <w:t>Parameter Drift Failure</w:t>
      </w:r>
      <w:bookmarkEnd w:id="1144"/>
    </w:p>
    <w:p w:rsidR="004E5DAE" w:rsidRDefault="004E5DAE" w:rsidP="004E5DAE">
      <w: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rsidR="004E5DAE" w:rsidRDefault="004E5DAE" w:rsidP="008523CE">
      <w:pPr>
        <w:pStyle w:val="Heading3"/>
      </w:pPr>
      <w:r>
        <w:tab/>
      </w:r>
      <w:bookmarkStart w:id="1145" w:name="_Toc445374996"/>
      <w:r>
        <w:t>Parameter Limit Failure</w:t>
      </w:r>
      <w:bookmarkEnd w:id="1145"/>
    </w:p>
    <w:p w:rsidR="004E5DAE" w:rsidRDefault="004E5DAE" w:rsidP="00C17D1F">
      <w:pPr>
        <w:keepNext/>
        <w:keepLines/>
      </w:pPr>
      <w:r>
        <w:t>A component shall be counted as a limit failure if one or more parameters exceed the limits shown in Room Temperature Electrical Measurements or High and Low Temperatures Electrical Measuremen</w:t>
      </w:r>
      <w:r w:rsidR="00AB436B">
        <w:t>ts in the Detail Specification.</w:t>
      </w:r>
    </w:p>
    <w:p w:rsidR="004E5DAE" w:rsidRDefault="00896EAE" w:rsidP="004E5DAE">
      <w:ins w:id="1146" w:author="S.Thacker" w:date="2016-03-08T09:51:00Z">
        <w:r w:rsidRPr="00C4753B">
          <w:rPr>
            <w:highlight w:val="yellow"/>
          </w:rPr>
          <w:t xml:space="preserve">For </w:t>
        </w:r>
        <w:r w:rsidR="00F80AD2" w:rsidRPr="00C4753B">
          <w:rPr>
            <w:highlight w:val="yellow"/>
          </w:rPr>
          <w:t>Packaged</w:t>
        </w:r>
        <w:r w:rsidRPr="00C4753B">
          <w:rPr>
            <w:highlight w:val="yellow"/>
          </w:rPr>
          <w:t xml:space="preserve"> </w:t>
        </w:r>
        <w:r w:rsidR="00F80AD2" w:rsidRPr="00C4753B">
          <w:rPr>
            <w:highlight w:val="yellow"/>
          </w:rPr>
          <w:t>Integrated</w:t>
        </w:r>
        <w:r w:rsidRPr="00C4753B">
          <w:rPr>
            <w:highlight w:val="yellow"/>
          </w:rPr>
          <w:t xml:space="preserve"> Circuit components, </w:t>
        </w:r>
        <w:r w:rsidRPr="00F80AD2">
          <w:rPr>
            <w:highlight w:val="yellow"/>
          </w:rPr>
          <w:t>a</w:t>
        </w:r>
      </w:ins>
      <w:del w:id="1147" w:author="S.Thacker" w:date="2016-03-08T09:51:00Z">
        <w:r w:rsidR="004E5DAE" w:rsidRPr="00F80AD2" w:rsidDel="00896EAE">
          <w:rPr>
            <w:highlight w:val="yellow"/>
          </w:rPr>
          <w:delText>A</w:delText>
        </w:r>
      </w:del>
      <w:proofErr w:type="gramStart"/>
      <w:r w:rsidR="004E5DAE" w:rsidRPr="00F80AD2">
        <w:t>ny</w:t>
      </w:r>
      <w:proofErr w:type="gramEnd"/>
      <w:r w:rsidR="004E5DAE">
        <w:t xml:space="preserve"> component which exhibits a limit failure prior to the submission to </w:t>
      </w:r>
      <w:proofErr w:type="spellStart"/>
      <w:r w:rsidR="004E5DAE">
        <w:t>HTRB</w:t>
      </w:r>
      <w:proofErr w:type="spellEnd"/>
      <w:r w:rsidR="004E5DAE">
        <w:t xml:space="preserve"> Burn-in shall be rejected and not counted when determining lot rejection.</w:t>
      </w:r>
    </w:p>
    <w:p w:rsidR="004E5DAE" w:rsidRDefault="004E5DAE" w:rsidP="008523CE">
      <w:pPr>
        <w:pStyle w:val="Heading3"/>
      </w:pPr>
      <w:r>
        <w:tab/>
      </w:r>
      <w:bookmarkStart w:id="1148" w:name="_Toc445374997"/>
      <w:r>
        <w:t>Other Failures</w:t>
      </w:r>
      <w:bookmarkEnd w:id="1148"/>
    </w:p>
    <w:p w:rsidR="004E5DAE" w:rsidRDefault="004E5DAE" w:rsidP="00E11C86">
      <w:pPr>
        <w:keepNext/>
        <w:spacing w:after="120"/>
      </w:pPr>
      <w:r>
        <w:t>A component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Lost component.</w:t>
      </w:r>
    </w:p>
    <w:p w:rsidR="004E5DAE" w:rsidRDefault="005F7A25" w:rsidP="00470B24">
      <w:pPr>
        <w:pStyle w:val="Heading2"/>
      </w:pPr>
      <w:bookmarkStart w:id="1149" w:name="_Toc445374998"/>
      <w:r>
        <w:t>FAILED COMPONENTS</w:t>
      </w:r>
      <w:bookmarkEnd w:id="1149"/>
    </w:p>
    <w:p w:rsidR="004E5DAE" w:rsidRDefault="004E5DAE" w:rsidP="004E5DAE">
      <w:r>
        <w:t>A component shall be considered as a failed component if it exhibits one or more of the failure modes described in Para. 6.2.</w:t>
      </w:r>
    </w:p>
    <w:p w:rsidR="004E5DAE" w:rsidRDefault="005F7A25" w:rsidP="00470B24">
      <w:pPr>
        <w:pStyle w:val="Heading2"/>
      </w:pPr>
      <w:r>
        <w:lastRenderedPageBreak/>
        <w:tab/>
      </w:r>
      <w:bookmarkStart w:id="1150" w:name="_Toc445374999"/>
      <w:r>
        <w:t>LOT FAILURE</w:t>
      </w:r>
      <w:bookmarkEnd w:id="1150"/>
    </w:p>
    <w:p w:rsidR="004E5DAE" w:rsidRDefault="004E5DAE" w:rsidP="004E5DAE">
      <w:pPr>
        <w:rPr>
          <w:ins w:id="1151" w:author="S.Thacker" w:date="2016-03-08T09:53:00Z"/>
        </w:rPr>
      </w:pPr>
      <w:r>
        <w:t>In the case of lot failure, the Manufacturer shall act in accordance with Para. 4.3.3.</w:t>
      </w:r>
    </w:p>
    <w:p w:rsidR="00F80AD2" w:rsidRPr="00F80AD2" w:rsidRDefault="00F80AD2" w:rsidP="00F80AD2">
      <w:pPr>
        <w:keepNext/>
        <w:numPr>
          <w:ilvl w:val="2"/>
          <w:numId w:val="5"/>
        </w:numPr>
        <w:spacing w:before="200" w:after="0" w:line="271" w:lineRule="auto"/>
        <w:outlineLvl w:val="2"/>
        <w:rPr>
          <w:ins w:id="1152" w:author="S.Thacker" w:date="2016-03-08T09:53:00Z"/>
          <w:bCs/>
          <w:u w:val="single"/>
        </w:rPr>
      </w:pPr>
      <w:bookmarkStart w:id="1153" w:name="_Toc442107557"/>
      <w:bookmarkStart w:id="1154" w:name="_Toc445375000"/>
      <w:ins w:id="1155" w:author="S.Thacker" w:date="2016-03-08T09:53:00Z">
        <w:r w:rsidRPr="00F80AD2">
          <w:rPr>
            <w:bCs/>
            <w:u w:val="single"/>
          </w:rPr>
          <w:t xml:space="preserve">Lot Failure </w:t>
        </w:r>
        <w:r w:rsidRPr="00F80AD2">
          <w:rPr>
            <w:bCs/>
            <w:highlight w:val="yellow"/>
            <w:u w:val="single"/>
          </w:rPr>
          <w:t xml:space="preserve">for Packaged </w:t>
        </w:r>
        <w:r>
          <w:rPr>
            <w:bCs/>
            <w:highlight w:val="yellow"/>
            <w:u w:val="single"/>
          </w:rPr>
          <w:t xml:space="preserve">Integrated Circuit </w:t>
        </w:r>
        <w:r w:rsidRPr="00F80AD2">
          <w:rPr>
            <w:bCs/>
            <w:highlight w:val="yellow"/>
            <w:u w:val="single"/>
          </w:rPr>
          <w:t>Components</w:t>
        </w:r>
        <w:bookmarkEnd w:id="1153"/>
        <w:bookmarkEnd w:id="1154"/>
      </w:ins>
    </w:p>
    <w:p w:rsidR="00F80AD2" w:rsidDel="00F80AD2" w:rsidRDefault="00F80AD2" w:rsidP="004E5DAE">
      <w:pPr>
        <w:rPr>
          <w:del w:id="1156" w:author="S.Thacker" w:date="2016-03-08T09:53:00Z"/>
        </w:rPr>
      </w:pPr>
      <w:bookmarkStart w:id="1157" w:name="_Toc445216372"/>
      <w:bookmarkStart w:id="1158" w:name="_Toc445375001"/>
      <w:bookmarkEnd w:id="1157"/>
      <w:bookmarkEnd w:id="1158"/>
    </w:p>
    <w:p w:rsidR="004E5DAE" w:rsidRDefault="004E5DAE" w:rsidP="00F80AD2">
      <w:pPr>
        <w:pStyle w:val="Heading4"/>
      </w:pPr>
      <w:bookmarkStart w:id="1159" w:name="_Toc445375002"/>
      <w:r>
        <w:t>Lot Failure during 100% Testing</w:t>
      </w:r>
      <w:bookmarkEnd w:id="1159"/>
    </w:p>
    <w:p w:rsidR="004E5DAE" w:rsidRDefault="004E5DAE" w:rsidP="004E5DAE">
      <w:proofErr w:type="gramStart"/>
      <w:r>
        <w:t>If the number of components failed on the basis of the failure criteria specified in Paras.</w:t>
      </w:r>
      <w:proofErr w:type="gramEnd"/>
      <w:r>
        <w:t xml:space="preserve"> 6.2.2 and 6.2.3 exceeds 5% (rounded upwards to the nearest whole number) of the components submitted to High Temperature Reverse Bias Burn-in (or Power Burn-in if </w:t>
      </w:r>
      <w:proofErr w:type="spellStart"/>
      <w:r>
        <w:t>HTRB</w:t>
      </w:r>
      <w:proofErr w:type="spellEnd"/>
      <w:r>
        <w:t xml:space="preserve"> Burn-in is not being performed) of Chart </w:t>
      </w:r>
      <w:proofErr w:type="spellStart"/>
      <w:r w:rsidRPr="00F47FB5">
        <w:rPr>
          <w:highlight w:val="yellow"/>
        </w:rPr>
        <w:t>F3</w:t>
      </w:r>
      <w:ins w:id="1160" w:author="S.Thacker" w:date="2016-03-08T09:54:00Z">
        <w:r w:rsidR="00F80AD2" w:rsidRPr="00F47FB5">
          <w:rPr>
            <w:highlight w:val="yellow"/>
          </w:rPr>
          <w:t>A</w:t>
        </w:r>
      </w:ins>
      <w:proofErr w:type="spellEnd"/>
      <w:r>
        <w:t>, the lot</w:t>
      </w:r>
      <w:r w:rsidR="00EC35D4">
        <w:t xml:space="preserve"> </w:t>
      </w:r>
      <w:ins w:id="1161" w:author="S.Thacker" w:date="2016-03-08T09:54:00Z">
        <w:r w:rsidR="00F80AD2" w:rsidRPr="00F47FB5">
          <w:rPr>
            <w:highlight w:val="yellow"/>
          </w:rPr>
          <w:t>of Packaged Integrated Circuit components</w:t>
        </w:r>
        <w:r w:rsidR="00F80AD2">
          <w:t xml:space="preserve"> </w:t>
        </w:r>
      </w:ins>
      <w:r w:rsidR="00EC35D4">
        <w:t>shall be considered as failed.</w:t>
      </w:r>
    </w:p>
    <w:p w:rsidR="004E5DAE" w:rsidRDefault="004E5DAE" w:rsidP="004E5DAE">
      <w:r>
        <w:t>If a lot is composed of groups of components of one family defined in one ESCC Detail Specification, but separately identifiable for any reason, then the lot failure criteria shall apply separately to each identifiable group.</w:t>
      </w:r>
    </w:p>
    <w:p w:rsidR="004E5DAE" w:rsidRDefault="004E5DAE" w:rsidP="00F80AD2">
      <w:pPr>
        <w:pStyle w:val="Heading4"/>
      </w:pPr>
      <w:r>
        <w:tab/>
      </w:r>
      <w:bookmarkStart w:id="1162" w:name="_Toc445375003"/>
      <w:r>
        <w:t>Lot Failure during Sample Testing</w:t>
      </w:r>
      <w:bookmarkEnd w:id="1162"/>
    </w:p>
    <w:p w:rsidR="004E5DAE" w:rsidRDefault="004E5DAE" w:rsidP="00BA359E">
      <w:pPr>
        <w:keepNext/>
      </w:pPr>
      <w:r>
        <w:t>A lot shall be considered as failed if the number of allowable failures during sample testing as specified herein or in the Detail Specifi</w:t>
      </w:r>
      <w:r w:rsidR="00EC35D4">
        <w:t>cation, is exceeded.</w:t>
      </w:r>
    </w:p>
    <w:p w:rsidR="004E5DAE" w:rsidRDefault="004E5DAE" w:rsidP="00BA359E">
      <w:pPr>
        <w:keepNext/>
      </w:pPr>
      <w:r>
        <w:t>Unless otherwise specified, if a lot failure occurs, a 100% testing may be performed but the cumulative percent defective shall not exceed that specified in Para. 6.</w:t>
      </w:r>
      <w:r w:rsidRPr="00F47FB5">
        <w:rPr>
          <w:highlight w:val="yellow"/>
        </w:rPr>
        <w:t>4.1.</w:t>
      </w:r>
      <w:ins w:id="1163" w:author="S.Thacker" w:date="2016-03-08T09:55:00Z">
        <w:r w:rsidR="00F80AD2" w:rsidRPr="00F47FB5">
          <w:rPr>
            <w:highlight w:val="yellow"/>
          </w:rPr>
          <w:t>1.</w:t>
        </w:r>
      </w:ins>
    </w:p>
    <w:p w:rsidR="004E5DAE" w:rsidRDefault="004E5DAE" w:rsidP="004E5DAE">
      <w:pPr>
        <w:rPr>
          <w:ins w:id="1164" w:author="S.Thacker" w:date="2016-03-08T09:55:00Z"/>
        </w:rPr>
      </w:pPr>
      <w:r>
        <w:t xml:space="preserve">No failures are allowed for the </w:t>
      </w:r>
      <w:proofErr w:type="spellStart"/>
      <w:r>
        <w:t>Solderability</w:t>
      </w:r>
      <w:proofErr w:type="spellEnd"/>
      <w:r>
        <w:t xml:space="preserve"> test.</w:t>
      </w:r>
    </w:p>
    <w:p w:rsidR="00F80AD2" w:rsidRPr="00F80AD2" w:rsidRDefault="00F80AD2" w:rsidP="00F80AD2">
      <w:pPr>
        <w:keepNext/>
        <w:numPr>
          <w:ilvl w:val="2"/>
          <w:numId w:val="5"/>
        </w:numPr>
        <w:spacing w:before="200" w:after="0" w:line="271" w:lineRule="auto"/>
        <w:outlineLvl w:val="2"/>
        <w:rPr>
          <w:ins w:id="1165" w:author="S.Thacker" w:date="2016-03-08T09:55:00Z"/>
          <w:bCs/>
          <w:highlight w:val="yellow"/>
          <w:u w:val="single"/>
        </w:rPr>
      </w:pPr>
      <w:bookmarkStart w:id="1166" w:name="_Toc442107560"/>
      <w:bookmarkStart w:id="1167" w:name="_Toc445375004"/>
      <w:ins w:id="1168" w:author="S.Thacker" w:date="2016-03-08T09:55:00Z">
        <w:r w:rsidRPr="00F80AD2">
          <w:rPr>
            <w:bCs/>
            <w:highlight w:val="yellow"/>
            <w:u w:val="single"/>
          </w:rPr>
          <w:t xml:space="preserve">Lot Failure for Naked Die </w:t>
        </w:r>
      </w:ins>
      <w:ins w:id="1169" w:author="S.Thacker" w:date="2016-03-08T09:56:00Z">
        <w:r>
          <w:rPr>
            <w:bCs/>
            <w:highlight w:val="yellow"/>
            <w:u w:val="single"/>
          </w:rPr>
          <w:t xml:space="preserve">Integrated Circuit </w:t>
        </w:r>
      </w:ins>
      <w:ins w:id="1170" w:author="S.Thacker" w:date="2016-03-08T09:55:00Z">
        <w:r w:rsidRPr="00F80AD2">
          <w:rPr>
            <w:bCs/>
            <w:highlight w:val="yellow"/>
            <w:u w:val="single"/>
          </w:rPr>
          <w:t>Components</w:t>
        </w:r>
        <w:bookmarkEnd w:id="1166"/>
        <w:bookmarkEnd w:id="1167"/>
      </w:ins>
    </w:p>
    <w:p w:rsidR="00F80AD2" w:rsidRPr="00F80AD2" w:rsidRDefault="00F80AD2" w:rsidP="00F80AD2">
      <w:pPr>
        <w:keepNext/>
        <w:keepLines/>
        <w:numPr>
          <w:ilvl w:val="3"/>
          <w:numId w:val="5"/>
        </w:numPr>
        <w:spacing w:before="200" w:after="0"/>
        <w:outlineLvl w:val="3"/>
        <w:rPr>
          <w:ins w:id="1171" w:author="S.Thacker" w:date="2016-03-08T09:55:00Z"/>
          <w:bCs/>
          <w:i/>
          <w:iCs/>
          <w:highlight w:val="yellow"/>
        </w:rPr>
      </w:pPr>
      <w:bookmarkStart w:id="1172" w:name="_Toc442107561"/>
      <w:bookmarkStart w:id="1173" w:name="_Toc445375005"/>
      <w:ins w:id="1174" w:author="S.Thacker" w:date="2016-03-08T09:55:00Z">
        <w:r w:rsidRPr="00F80AD2">
          <w:rPr>
            <w:bCs/>
            <w:i/>
            <w:iCs/>
            <w:highlight w:val="yellow"/>
          </w:rPr>
          <w:t>Lot Failure during Initial Electrical Measurement of the Packaged Test Sublot</w:t>
        </w:r>
        <w:bookmarkEnd w:id="1172"/>
        <w:bookmarkEnd w:id="1173"/>
      </w:ins>
    </w:p>
    <w:p w:rsidR="00F80AD2" w:rsidRPr="00F80AD2" w:rsidRDefault="00F80AD2" w:rsidP="00F80AD2">
      <w:pPr>
        <w:keepNext/>
        <w:keepLines/>
        <w:spacing w:after="120"/>
        <w:rPr>
          <w:ins w:id="1175" w:author="S.Thacker" w:date="2016-03-08T09:55:00Z"/>
          <w:highlight w:val="yellow"/>
        </w:rPr>
      </w:pPr>
      <w:proofErr w:type="gramStart"/>
      <w:ins w:id="1176" w:author="S.Thacker" w:date="2016-03-08T09:55:00Z">
        <w:r w:rsidRPr="00F80AD2">
          <w:rPr>
            <w:highlight w:val="yellow"/>
          </w:rPr>
          <w:t xml:space="preserve">If the number of components failed during the initial electrical measurements of Chart </w:t>
        </w:r>
        <w:proofErr w:type="spellStart"/>
        <w:r w:rsidRPr="00F80AD2">
          <w:rPr>
            <w:highlight w:val="yellow"/>
          </w:rPr>
          <w:t>F3B</w:t>
        </w:r>
        <w:proofErr w:type="spellEnd"/>
        <w:r w:rsidRPr="00F80AD2">
          <w:rPr>
            <w:highlight w:val="yellow"/>
          </w:rPr>
          <w:t xml:space="preserve"> on the basis of the failure criteria specified in Paras.</w:t>
        </w:r>
        <w:proofErr w:type="gramEnd"/>
        <w:r w:rsidRPr="00F80AD2">
          <w:rPr>
            <w:highlight w:val="yellow"/>
          </w:rPr>
          <w:t xml:space="preserve"> 6.2.3 </w:t>
        </w:r>
        <w:proofErr w:type="gramStart"/>
        <w:r w:rsidRPr="00F80AD2">
          <w:rPr>
            <w:highlight w:val="yellow"/>
          </w:rPr>
          <w:t>exceeds</w:t>
        </w:r>
        <w:proofErr w:type="gramEnd"/>
        <w:r w:rsidRPr="00F80AD2">
          <w:rPr>
            <w:highlight w:val="yellow"/>
          </w:rPr>
          <w:t xml:space="preserve"> the following allowed failures, the wafer lot of Naked Die </w:t>
        </w:r>
      </w:ins>
      <w:ins w:id="1177" w:author="S.Thacker" w:date="2016-03-08T09:57:00Z">
        <w:r>
          <w:rPr>
            <w:highlight w:val="yellow"/>
          </w:rPr>
          <w:t>Integrated Circuit c</w:t>
        </w:r>
      </w:ins>
      <w:ins w:id="1178" w:author="S.Thacker" w:date="2016-03-08T09:55:00Z">
        <w:r w:rsidRPr="00F80AD2">
          <w:rPr>
            <w:highlight w:val="yellow"/>
          </w:rPr>
          <w:t>omponents shall be considered as failed:</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179" w:author="S.Thacker" w:date="2016-03-08T09:55:00Z"/>
          <w:highlight w:val="yellow"/>
          <w:lang w:eastAsia="fr-FR"/>
        </w:rPr>
      </w:pPr>
      <w:ins w:id="1180" w:author="S.Thacker" w:date="2016-03-08T09:55:00Z">
        <w:r w:rsidRPr="00F80AD2">
          <w:rPr>
            <w:highlight w:val="yellow"/>
            <w:lang w:eastAsia="fr-FR"/>
          </w:rPr>
          <w:t xml:space="preserve">0 allowed failures for a Packaged Test Sublot with n = 11 </w:t>
        </w:r>
        <w:r>
          <w:rPr>
            <w:highlight w:val="yellow"/>
            <w:lang w:eastAsia="fr-FR"/>
          </w:rPr>
          <w:t>samples</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181" w:author="S.Thacker" w:date="2016-03-08T09:55:00Z"/>
          <w:highlight w:val="yellow"/>
          <w:lang w:eastAsia="fr-FR"/>
        </w:rPr>
      </w:pPr>
      <w:ins w:id="1182" w:author="S.Thacker" w:date="2016-03-08T09:55:00Z">
        <w:r w:rsidRPr="00F80AD2">
          <w:rPr>
            <w:highlight w:val="yellow"/>
            <w:lang w:eastAsia="fr-FR"/>
          </w:rPr>
          <w:t>1 allowed failure for a Packaged Test Sublot with n = 18 samples</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183" w:author="S.Thacker" w:date="2016-03-08T09:55:00Z"/>
          <w:highlight w:val="yellow"/>
          <w:lang w:eastAsia="fr-FR"/>
        </w:rPr>
      </w:pPr>
      <w:ins w:id="1184" w:author="S.Thacker" w:date="2016-03-08T09:55:00Z">
        <w:r w:rsidRPr="00F80AD2">
          <w:rPr>
            <w:highlight w:val="yellow"/>
            <w:lang w:eastAsia="fr-FR"/>
          </w:rPr>
          <w:t xml:space="preserve">2 allowed failures for a Packaged Test Sublot with n = 25 samples </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185" w:author="S.Thacker" w:date="2016-03-08T09:55:00Z"/>
          <w:highlight w:val="yellow"/>
          <w:lang w:eastAsia="fr-FR"/>
        </w:rPr>
      </w:pPr>
      <w:ins w:id="1186" w:author="S.Thacker" w:date="2016-03-08T09:55:00Z">
        <w:r w:rsidRPr="00F80AD2">
          <w:rPr>
            <w:highlight w:val="yellow"/>
            <w:lang w:eastAsia="fr-FR"/>
          </w:rPr>
          <w:t>3 allowed failures for a Packaged Test Sublot with n = 38 samples</w:t>
        </w:r>
      </w:ins>
    </w:p>
    <w:p w:rsidR="00F80AD2" w:rsidRPr="00F80AD2" w:rsidRDefault="00F80AD2" w:rsidP="00F80AD2">
      <w:pPr>
        <w:keepNext/>
        <w:numPr>
          <w:ilvl w:val="3"/>
          <w:numId w:val="5"/>
        </w:numPr>
        <w:spacing w:before="200" w:after="0"/>
        <w:outlineLvl w:val="3"/>
        <w:rPr>
          <w:ins w:id="1187" w:author="S.Thacker" w:date="2016-03-08T09:55:00Z"/>
          <w:bCs/>
          <w:i/>
          <w:iCs/>
          <w:highlight w:val="yellow"/>
        </w:rPr>
      </w:pPr>
      <w:bookmarkStart w:id="1188" w:name="_Toc442107562"/>
      <w:bookmarkStart w:id="1189" w:name="_Toc445375006"/>
      <w:ins w:id="1190" w:author="S.Thacker" w:date="2016-03-08T09:55:00Z">
        <w:r w:rsidRPr="00F80AD2">
          <w:rPr>
            <w:bCs/>
            <w:i/>
            <w:iCs/>
            <w:highlight w:val="yellow"/>
          </w:rPr>
          <w:t>Lot Failure after Burn-in Testing of the Packaged Test Sublot</w:t>
        </w:r>
        <w:bookmarkEnd w:id="1188"/>
        <w:bookmarkEnd w:id="1189"/>
      </w:ins>
    </w:p>
    <w:p w:rsidR="00F80AD2" w:rsidRPr="00F80AD2" w:rsidRDefault="00F80AD2" w:rsidP="00F80AD2">
      <w:pPr>
        <w:spacing w:after="120"/>
        <w:rPr>
          <w:ins w:id="1191" w:author="S.Thacker" w:date="2016-03-08T09:55:00Z"/>
          <w:highlight w:val="yellow"/>
        </w:rPr>
      </w:pPr>
      <w:proofErr w:type="gramStart"/>
      <w:ins w:id="1192" w:author="S.Thacker" w:date="2016-03-08T09:55:00Z">
        <w:r w:rsidRPr="00F80AD2">
          <w:rPr>
            <w:highlight w:val="yellow"/>
          </w:rPr>
          <w:t xml:space="preserve">If the number of components failed after </w:t>
        </w:r>
        <w:proofErr w:type="spellStart"/>
        <w:r w:rsidRPr="00F80AD2">
          <w:rPr>
            <w:highlight w:val="yellow"/>
          </w:rPr>
          <w:t>HTRB</w:t>
        </w:r>
        <w:proofErr w:type="spellEnd"/>
        <w:r w:rsidRPr="00F80AD2">
          <w:rPr>
            <w:highlight w:val="yellow"/>
          </w:rPr>
          <w:t xml:space="preserve"> Burn-in and/or Power Burn</w:t>
        </w:r>
        <w:r w:rsidRPr="00F80AD2">
          <w:rPr>
            <w:highlight w:val="yellow"/>
          </w:rPr>
          <w:noBreakHyphen/>
          <w:t xml:space="preserve">in of Chart </w:t>
        </w:r>
        <w:proofErr w:type="spellStart"/>
        <w:r w:rsidRPr="00F80AD2">
          <w:rPr>
            <w:highlight w:val="yellow"/>
          </w:rPr>
          <w:t>F3B</w:t>
        </w:r>
        <w:proofErr w:type="spellEnd"/>
        <w:r w:rsidRPr="00F80AD2">
          <w:rPr>
            <w:highlight w:val="yellow"/>
          </w:rPr>
          <w:t>, on the basis of the failure criteria specified in Paras.</w:t>
        </w:r>
        <w:proofErr w:type="gramEnd"/>
        <w:r w:rsidRPr="00F80AD2">
          <w:rPr>
            <w:highlight w:val="yellow"/>
          </w:rPr>
          <w:t xml:space="preserve"> 6.2.2 </w:t>
        </w:r>
        <w:proofErr w:type="gramStart"/>
        <w:r w:rsidRPr="00F80AD2">
          <w:rPr>
            <w:highlight w:val="yellow"/>
          </w:rPr>
          <w:t>and</w:t>
        </w:r>
        <w:proofErr w:type="gramEnd"/>
        <w:r w:rsidRPr="00F80AD2">
          <w:rPr>
            <w:highlight w:val="yellow"/>
          </w:rPr>
          <w:t xml:space="preserve"> 6.2.3, exceeds the following allowed failures, the wafer lot of Naked Die </w:t>
        </w:r>
      </w:ins>
      <w:ins w:id="1193" w:author="S.Thacker" w:date="2016-03-08T09:57:00Z">
        <w:r>
          <w:rPr>
            <w:highlight w:val="yellow"/>
          </w:rPr>
          <w:t>Integrated Circuit c</w:t>
        </w:r>
      </w:ins>
      <w:ins w:id="1194" w:author="S.Thacker" w:date="2016-03-08T09:55:00Z">
        <w:r w:rsidRPr="00F80AD2">
          <w:rPr>
            <w:highlight w:val="yellow"/>
          </w:rPr>
          <w:t>omponents shall be considered as failed:</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195" w:author="S.Thacker" w:date="2016-03-08T09:55:00Z"/>
          <w:highlight w:val="yellow"/>
          <w:lang w:eastAsia="fr-FR"/>
        </w:rPr>
      </w:pPr>
      <w:ins w:id="1196" w:author="S.Thacker" w:date="2016-03-08T09:55:00Z">
        <w:r w:rsidRPr="00F80AD2">
          <w:rPr>
            <w:highlight w:val="yellow"/>
            <w:lang w:eastAsia="fr-FR"/>
          </w:rPr>
          <w:t>0 allowed failures for a Packaged Test Sublot</w:t>
        </w:r>
        <w:r>
          <w:rPr>
            <w:highlight w:val="yellow"/>
            <w:lang w:eastAsia="fr-FR"/>
          </w:rPr>
          <w:t xml:space="preserve"> with n = 11 samples</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197" w:author="S.Thacker" w:date="2016-03-08T09:55:00Z"/>
          <w:highlight w:val="yellow"/>
          <w:lang w:eastAsia="fr-FR"/>
        </w:rPr>
      </w:pPr>
      <w:ins w:id="1198" w:author="S.Thacker" w:date="2016-03-08T09:55:00Z">
        <w:r w:rsidRPr="00F80AD2">
          <w:rPr>
            <w:highlight w:val="yellow"/>
            <w:lang w:eastAsia="fr-FR"/>
          </w:rPr>
          <w:t>1 allowed failure for a Packaged Test Sublot with n = 18 samples</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199" w:author="S.Thacker" w:date="2016-03-08T09:55:00Z"/>
          <w:highlight w:val="yellow"/>
          <w:lang w:eastAsia="fr-FR"/>
        </w:rPr>
      </w:pPr>
      <w:ins w:id="1200" w:author="S.Thacker" w:date="2016-03-08T09:55:00Z">
        <w:r w:rsidRPr="00F80AD2">
          <w:rPr>
            <w:highlight w:val="yellow"/>
            <w:lang w:eastAsia="fr-FR"/>
          </w:rPr>
          <w:t xml:space="preserve">1 allowed failure for a Packaged Test Sublot with n = 25 samples </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201" w:author="S.Thacker" w:date="2016-03-08T09:55:00Z"/>
          <w:highlight w:val="yellow"/>
          <w:lang w:eastAsia="fr-FR"/>
        </w:rPr>
      </w:pPr>
      <w:ins w:id="1202" w:author="S.Thacker" w:date="2016-03-08T09:55:00Z">
        <w:r w:rsidRPr="00F80AD2">
          <w:rPr>
            <w:highlight w:val="yellow"/>
            <w:lang w:eastAsia="fr-FR"/>
          </w:rPr>
          <w:t>2 allowed failures for a Packaged Test Sublot with n = 38 samples</w:t>
        </w:r>
      </w:ins>
    </w:p>
    <w:p w:rsidR="00F80AD2" w:rsidRPr="00F80AD2" w:rsidRDefault="00F80AD2" w:rsidP="00F80AD2">
      <w:pPr>
        <w:keepLines/>
        <w:spacing w:before="240" w:after="120"/>
        <w:rPr>
          <w:ins w:id="1203" w:author="S.Thacker" w:date="2016-03-08T09:55:00Z"/>
        </w:rPr>
      </w:pPr>
      <w:ins w:id="1204" w:author="S.Thacker" w:date="2016-03-08T09:55:00Z">
        <w:r w:rsidRPr="00F80AD2">
          <w:rPr>
            <w:highlight w:val="yellow"/>
          </w:rPr>
          <w:t xml:space="preserve">In addition, if the total number of failures during Chart </w:t>
        </w:r>
        <w:proofErr w:type="spellStart"/>
        <w:r w:rsidRPr="00F80AD2">
          <w:rPr>
            <w:highlight w:val="yellow"/>
          </w:rPr>
          <w:t>F3B</w:t>
        </w:r>
        <w:proofErr w:type="spellEnd"/>
        <w:r w:rsidRPr="00F80AD2">
          <w:rPr>
            <w:highlight w:val="yellow"/>
          </w:rPr>
          <w:t xml:space="preserve">, on the basis of the failure criteria specified in Paras. 6.2.2 </w:t>
        </w:r>
        <w:proofErr w:type="gramStart"/>
        <w:r w:rsidRPr="00F80AD2">
          <w:rPr>
            <w:highlight w:val="yellow"/>
          </w:rPr>
          <w:t>and</w:t>
        </w:r>
        <w:proofErr w:type="gramEnd"/>
        <w:r w:rsidRPr="00F80AD2">
          <w:rPr>
            <w:highlight w:val="yellow"/>
          </w:rPr>
          <w:t xml:space="preserve"> 6.2.3, exceeds the following allowed failures, the wafer lot of Naked Die </w:t>
        </w:r>
      </w:ins>
      <w:ins w:id="1205" w:author="S.Thacker" w:date="2016-03-08T10:00:00Z">
        <w:r>
          <w:rPr>
            <w:highlight w:val="yellow"/>
          </w:rPr>
          <w:t>Integrated Circuit c</w:t>
        </w:r>
      </w:ins>
      <w:ins w:id="1206" w:author="S.Thacker" w:date="2016-03-08T09:55:00Z">
        <w:r w:rsidRPr="00F80AD2">
          <w:rPr>
            <w:highlight w:val="yellow"/>
          </w:rPr>
          <w:t>omponents shall be considered as failed</w:t>
        </w:r>
        <w:r w:rsidRPr="00F80AD2">
          <w:t>:</w:t>
        </w:r>
      </w:ins>
    </w:p>
    <w:p w:rsidR="00F80AD2" w:rsidRPr="00F80AD2" w:rsidRDefault="00F80AD2" w:rsidP="00F80AD2">
      <w:pPr>
        <w:pStyle w:val="alphabeticallist"/>
        <w:numPr>
          <w:ilvl w:val="5"/>
          <w:numId w:val="45"/>
        </w:numPr>
        <w:tabs>
          <w:tab w:val="clear" w:pos="1985"/>
        </w:tabs>
        <w:ind w:left="1872" w:hanging="454"/>
        <w:rPr>
          <w:ins w:id="1207" w:author="S.Thacker" w:date="2016-03-08T09:55:00Z"/>
          <w:highlight w:val="yellow"/>
        </w:rPr>
      </w:pPr>
      <w:ins w:id="1208" w:author="S.Thacker" w:date="2016-03-08T09:55:00Z">
        <w:r w:rsidRPr="00F80AD2">
          <w:rPr>
            <w:highlight w:val="yellow"/>
          </w:rPr>
          <w:t>0 allowed failures for a Packaged T</w:t>
        </w:r>
        <w:r>
          <w:rPr>
            <w:highlight w:val="yellow"/>
          </w:rPr>
          <w:t>est Sublot with n = 11 samples.</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209" w:author="S.Thacker" w:date="2016-03-08T09:55:00Z"/>
          <w:highlight w:val="yellow"/>
          <w:lang w:eastAsia="fr-FR"/>
        </w:rPr>
      </w:pPr>
      <w:ins w:id="1210" w:author="S.Thacker" w:date="2016-03-08T09:55:00Z">
        <w:r w:rsidRPr="00F80AD2">
          <w:rPr>
            <w:highlight w:val="yellow"/>
            <w:lang w:eastAsia="fr-FR"/>
          </w:rPr>
          <w:t>1 allowed failure for a Packaged Test Sublot with n = 18 samples</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211" w:author="S.Thacker" w:date="2016-03-08T09:55:00Z"/>
          <w:highlight w:val="yellow"/>
          <w:lang w:eastAsia="fr-FR"/>
        </w:rPr>
      </w:pPr>
      <w:ins w:id="1212" w:author="S.Thacker" w:date="2016-03-08T09:55:00Z">
        <w:r w:rsidRPr="00F80AD2">
          <w:rPr>
            <w:highlight w:val="yellow"/>
            <w:lang w:eastAsia="fr-FR"/>
          </w:rPr>
          <w:t xml:space="preserve">2 allowed failures for a Packaged Test Sublot with n = 25 samples </w:t>
        </w:r>
      </w:ins>
    </w:p>
    <w:p w:rsidR="00F80AD2" w:rsidRPr="00F80AD2" w:rsidRDefault="00F80AD2" w:rsidP="00F80AD2">
      <w:pPr>
        <w:numPr>
          <w:ilvl w:val="5"/>
          <w:numId w:val="5"/>
        </w:numPr>
        <w:overflowPunct w:val="0"/>
        <w:autoSpaceDE w:val="0"/>
        <w:autoSpaceDN w:val="0"/>
        <w:adjustRightInd w:val="0"/>
        <w:spacing w:after="0" w:line="240" w:lineRule="auto"/>
        <w:ind w:left="1872" w:right="0" w:hanging="454"/>
        <w:jc w:val="left"/>
        <w:textAlignment w:val="baseline"/>
        <w:rPr>
          <w:ins w:id="1213" w:author="S.Thacker" w:date="2016-03-08T09:55:00Z"/>
          <w:highlight w:val="yellow"/>
          <w:lang w:eastAsia="fr-FR"/>
        </w:rPr>
      </w:pPr>
      <w:ins w:id="1214" w:author="S.Thacker" w:date="2016-03-08T09:55:00Z">
        <w:r w:rsidRPr="00F80AD2">
          <w:rPr>
            <w:highlight w:val="yellow"/>
            <w:lang w:eastAsia="fr-FR"/>
          </w:rPr>
          <w:t>3 allowed failures for a Packaged Test Sublot with n = 38 samples</w:t>
        </w:r>
      </w:ins>
    </w:p>
    <w:p w:rsidR="00F80AD2" w:rsidRDefault="00F80AD2" w:rsidP="002C7135">
      <w:pPr>
        <w:ind w:left="0"/>
      </w:pPr>
    </w:p>
    <w:p w:rsidR="004E5DAE" w:rsidRDefault="005F7A25" w:rsidP="00470B24">
      <w:pPr>
        <w:pStyle w:val="Heading2"/>
      </w:pPr>
      <w:r>
        <w:lastRenderedPageBreak/>
        <w:tab/>
      </w:r>
      <w:bookmarkStart w:id="1215" w:name="_Toc445375007"/>
      <w:r>
        <w:t>DOCUMENTATION</w:t>
      </w:r>
      <w:bookmarkEnd w:id="1215"/>
    </w:p>
    <w:p w:rsidR="004E5DAE" w:rsidRDefault="004E5DAE" w:rsidP="004E5DAE">
      <w:r>
        <w:t>Documentation of Screening Tests shall be in accordance with Para. 9.</w:t>
      </w:r>
      <w:r w:rsidR="00311C07">
        <w:t>8</w:t>
      </w:r>
      <w:r>
        <w:t>.</w:t>
      </w:r>
    </w:p>
    <w:p w:rsidR="004E5DAE" w:rsidRDefault="005F7A25" w:rsidP="001E68A3">
      <w:pPr>
        <w:pStyle w:val="Heading1"/>
      </w:pPr>
      <w:bookmarkStart w:id="1216" w:name="_Toc445375008"/>
      <w:r>
        <w:t>QUALIFICATION, QUALIFICATION MAINTENANCE AND LOT VALIDATION TESTING</w:t>
      </w:r>
      <w:bookmarkEnd w:id="1216"/>
    </w:p>
    <w:p w:rsidR="004E5DAE" w:rsidRDefault="004E5DAE" w:rsidP="00296496">
      <w:pPr>
        <w:keepLines/>
      </w:pPr>
      <w:r>
        <w:t>The requirements of this paragraph are applicable to the tests performed on components or test structures as part of qualification or qualification maintenance in accordance with either ESCC Basic Specification No. 20100, 24300 or 25400 as applicable. They are also applicable to Lot Validation Testing as part of the procurement of qualified or unqualified components.</w:t>
      </w:r>
    </w:p>
    <w:p w:rsidR="004E5DAE" w:rsidRDefault="005F7A25" w:rsidP="00470B24">
      <w:pPr>
        <w:pStyle w:val="Heading2"/>
      </w:pPr>
      <w:bookmarkStart w:id="1217" w:name="_Toc445375009"/>
      <w:r>
        <w:t>QUALIFICATION TESTING</w:t>
      </w:r>
      <w:bookmarkEnd w:id="1217"/>
    </w:p>
    <w:p w:rsidR="004E5DAE" w:rsidRDefault="004E5DAE" w:rsidP="008523CE">
      <w:pPr>
        <w:pStyle w:val="Heading3"/>
      </w:pPr>
      <w:bookmarkStart w:id="1218" w:name="_Toc445375010"/>
      <w:r>
        <w:t>General</w:t>
      </w:r>
      <w:bookmarkEnd w:id="1218"/>
    </w:p>
    <w:p w:rsidR="006D3E53" w:rsidRDefault="004E5DAE" w:rsidP="004E5DAE">
      <w:pPr>
        <w:rPr>
          <w:ins w:id="1219" w:author="S.Thacker" w:date="2016-03-08T10:02:00Z"/>
        </w:rPr>
      </w:pPr>
      <w:r>
        <w:t xml:space="preserve">Qualification testing shall be in accordance with the requirements specified in Chart </w:t>
      </w:r>
      <w:proofErr w:type="spellStart"/>
      <w:r>
        <w:t>F4</w:t>
      </w:r>
      <w:ins w:id="1220" w:author="S.Thacker" w:date="2016-03-08T10:02:00Z">
        <w:r w:rsidR="006D3E53" w:rsidRPr="00B959C4">
          <w:rPr>
            <w:highlight w:val="yellow"/>
          </w:rPr>
          <w:t>A</w:t>
        </w:r>
        <w:proofErr w:type="spellEnd"/>
        <w:r w:rsidR="006D3E53" w:rsidRPr="00B959C4">
          <w:rPr>
            <w:highlight w:val="yellow"/>
          </w:rPr>
          <w:t xml:space="preserve"> for Packaged </w:t>
        </w:r>
      </w:ins>
      <w:ins w:id="1221" w:author="S.Thacker" w:date="2016-03-08T10:03:00Z">
        <w:r w:rsidR="006D3E53">
          <w:rPr>
            <w:highlight w:val="yellow"/>
          </w:rPr>
          <w:t>Integrated Circuit c</w:t>
        </w:r>
      </w:ins>
      <w:ins w:id="1222" w:author="S.Thacker" w:date="2016-03-08T10:02:00Z">
        <w:r w:rsidR="006D3E53" w:rsidRPr="00B959C4">
          <w:rPr>
            <w:highlight w:val="yellow"/>
          </w:rPr>
          <w:t xml:space="preserve">omponents or Chart </w:t>
        </w:r>
        <w:proofErr w:type="spellStart"/>
        <w:r w:rsidR="006D3E53" w:rsidRPr="00B959C4">
          <w:rPr>
            <w:highlight w:val="yellow"/>
          </w:rPr>
          <w:t>F4B</w:t>
        </w:r>
        <w:proofErr w:type="spellEnd"/>
        <w:r w:rsidR="006D3E53" w:rsidRPr="00B959C4">
          <w:rPr>
            <w:highlight w:val="yellow"/>
          </w:rPr>
          <w:t xml:space="preserve"> for Naked Die </w:t>
        </w:r>
      </w:ins>
      <w:ins w:id="1223" w:author="S.Thacker" w:date="2016-03-08T10:03:00Z">
        <w:r w:rsidR="006D3E53">
          <w:rPr>
            <w:highlight w:val="yellow"/>
          </w:rPr>
          <w:t>Integrated Circuit c</w:t>
        </w:r>
      </w:ins>
      <w:ins w:id="1224" w:author="S.Thacker" w:date="2016-03-08T10:02:00Z">
        <w:r w:rsidR="006D3E53" w:rsidRPr="00B959C4">
          <w:rPr>
            <w:highlight w:val="yellow"/>
          </w:rPr>
          <w:t>omponents</w:t>
        </w:r>
      </w:ins>
      <w:r>
        <w:t>.</w:t>
      </w:r>
      <w:del w:id="1225" w:author="S.Thacker" w:date="2016-03-08T10:12:00Z">
        <w:r w:rsidDel="00810D1E">
          <w:delText xml:space="preserve"> </w:delText>
        </w:r>
      </w:del>
    </w:p>
    <w:p w:rsidR="006D3E53" w:rsidRDefault="006D3E53" w:rsidP="004E5DAE">
      <w:pPr>
        <w:rPr>
          <w:ins w:id="1226" w:author="S.Thacker" w:date="2016-03-08T10:04:00Z"/>
        </w:rPr>
      </w:pPr>
      <w:ins w:id="1227" w:author="S.Thacker" w:date="2016-03-08T10:03:00Z">
        <w:r w:rsidRPr="00F47FB5">
          <w:rPr>
            <w:highlight w:val="yellow"/>
          </w:rPr>
          <w:t>For Packaged Integrated Circuit components, t</w:t>
        </w:r>
      </w:ins>
      <w:del w:id="1228" w:author="S.Thacker" w:date="2016-03-08T10:03:00Z">
        <w:r w:rsidR="004E5DAE" w:rsidRPr="00F47FB5" w:rsidDel="006D3E53">
          <w:rPr>
            <w:highlight w:val="yellow"/>
          </w:rPr>
          <w:delText>T</w:delText>
        </w:r>
      </w:del>
      <w:r w:rsidR="004E5DAE">
        <w:t xml:space="preserve">he tests </w:t>
      </w:r>
      <w:r w:rsidR="00BA359E">
        <w:t xml:space="preserve">and inspections </w:t>
      </w:r>
      <w:r w:rsidR="004E5DAE">
        <w:t xml:space="preserve">of Chart </w:t>
      </w:r>
      <w:proofErr w:type="spellStart"/>
      <w:r w:rsidR="004E5DAE" w:rsidRPr="00F47FB5">
        <w:rPr>
          <w:highlight w:val="yellow"/>
        </w:rPr>
        <w:t>F4</w:t>
      </w:r>
      <w:ins w:id="1229" w:author="S.Thacker" w:date="2016-03-08T10:03:00Z">
        <w:r w:rsidRPr="00F47FB5">
          <w:rPr>
            <w:highlight w:val="yellow"/>
          </w:rPr>
          <w:t>A</w:t>
        </w:r>
      </w:ins>
      <w:proofErr w:type="spellEnd"/>
      <w:r w:rsidR="004E5DAE">
        <w:t xml:space="preserve"> shall be performed on the specified sample, chosen at random from components which have successfully passed the tests in Chart </w:t>
      </w:r>
      <w:proofErr w:type="spellStart"/>
      <w:r w:rsidR="004E5DAE">
        <w:t>F</w:t>
      </w:r>
      <w:r w:rsidR="004E5DAE" w:rsidRPr="00F47FB5">
        <w:rPr>
          <w:highlight w:val="yellow"/>
        </w:rPr>
        <w:t>3</w:t>
      </w:r>
      <w:ins w:id="1230" w:author="S.Thacker" w:date="2016-03-08T10:04:00Z">
        <w:r w:rsidRPr="00F47FB5">
          <w:rPr>
            <w:highlight w:val="yellow"/>
          </w:rPr>
          <w:t>A</w:t>
        </w:r>
      </w:ins>
      <w:proofErr w:type="spellEnd"/>
      <w:r w:rsidR="004E5DAE">
        <w:t xml:space="preserve">. </w:t>
      </w:r>
    </w:p>
    <w:p w:rsidR="006D3E53" w:rsidRPr="006D3E53" w:rsidRDefault="006D3E53" w:rsidP="006D3E53">
      <w:pPr>
        <w:keepLines/>
        <w:rPr>
          <w:ins w:id="1231" w:author="S.Thacker" w:date="2016-03-08T10:04:00Z"/>
        </w:rPr>
      </w:pPr>
      <w:ins w:id="1232" w:author="S.Thacker" w:date="2016-03-08T10:04:00Z">
        <w:r w:rsidRPr="006D3E53">
          <w:rPr>
            <w:highlight w:val="yellow"/>
          </w:rPr>
          <w:t xml:space="preserve">For Naked Die </w:t>
        </w:r>
        <w:r>
          <w:rPr>
            <w:highlight w:val="yellow"/>
          </w:rPr>
          <w:t>Integrated Circuit c</w:t>
        </w:r>
        <w:r w:rsidRPr="006D3E53">
          <w:rPr>
            <w:highlight w:val="yellow"/>
          </w:rPr>
          <w:t xml:space="preserve">omponents, the tests of Chart </w:t>
        </w:r>
        <w:proofErr w:type="spellStart"/>
        <w:r w:rsidRPr="006D3E53">
          <w:rPr>
            <w:highlight w:val="yellow"/>
          </w:rPr>
          <w:t>F4B</w:t>
        </w:r>
        <w:proofErr w:type="spellEnd"/>
        <w:r w:rsidRPr="006D3E53">
          <w:rPr>
            <w:highlight w:val="yellow"/>
          </w:rPr>
          <w:t xml:space="preserve"> shall be performed on the specified sample chosen at random from the components of the Packaged Test Sublot which have successfully passed the tests in Chart </w:t>
        </w:r>
        <w:proofErr w:type="spellStart"/>
        <w:r w:rsidRPr="006D3E53">
          <w:rPr>
            <w:highlight w:val="yellow"/>
          </w:rPr>
          <w:t>F3B</w:t>
        </w:r>
        <w:proofErr w:type="spellEnd"/>
        <w:r w:rsidRPr="006D3E53">
          <w:rPr>
            <w:highlight w:val="yellow"/>
          </w:rPr>
          <w:t>.</w:t>
        </w:r>
      </w:ins>
    </w:p>
    <w:p w:rsidR="004E5DAE" w:rsidRDefault="004E5DAE" w:rsidP="004E5DAE">
      <w:r>
        <w:t>This sample constitu</w:t>
      </w:r>
      <w:r w:rsidR="00EC35D4">
        <w:t>tes the Qualification Test Lot.</w:t>
      </w:r>
    </w:p>
    <w:p w:rsidR="004E5DAE" w:rsidRDefault="004E5DAE" w:rsidP="004E5DAE">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w:t>
      </w:r>
      <w:proofErr w:type="spellStart"/>
      <w:r w:rsidRPr="00F47FB5">
        <w:rPr>
          <w:highlight w:val="yellow"/>
        </w:rPr>
        <w:t>F4</w:t>
      </w:r>
      <w:ins w:id="1233" w:author="S.Thacker" w:date="2016-03-08T10:05:00Z">
        <w:r w:rsidR="006D3E53" w:rsidRPr="00F47FB5">
          <w:rPr>
            <w:highlight w:val="yellow"/>
          </w:rPr>
          <w:t>A</w:t>
        </w:r>
        <w:proofErr w:type="spellEnd"/>
        <w:r w:rsidR="006D3E53" w:rsidRPr="00F47FB5">
          <w:rPr>
            <w:highlight w:val="yellow"/>
          </w:rPr>
          <w:t xml:space="preserve"> and </w:t>
        </w:r>
        <w:proofErr w:type="spellStart"/>
        <w:r w:rsidR="006D3E53" w:rsidRPr="00F47FB5">
          <w:rPr>
            <w:highlight w:val="yellow"/>
          </w:rPr>
          <w:t>F4B</w:t>
        </w:r>
      </w:ins>
      <w:proofErr w:type="spellEnd"/>
      <w:r>
        <w:t>.</w:t>
      </w:r>
    </w:p>
    <w:p w:rsidR="00BA359E" w:rsidRDefault="00BA359E" w:rsidP="004E5DAE">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4E5DAE">
      <w:r>
        <w:t>The conditions governing qualification testing are specified in ESCC Basic Specification No. 20100.</w:t>
      </w:r>
    </w:p>
    <w:p w:rsidR="004E5DAE" w:rsidRDefault="004E5DAE" w:rsidP="008523CE">
      <w:pPr>
        <w:pStyle w:val="Heading3"/>
      </w:pPr>
      <w:r>
        <w:tab/>
      </w:r>
      <w:bookmarkStart w:id="1234" w:name="_Toc445375011"/>
      <w:r>
        <w:t>Distribution within the Qualification Test Lot</w:t>
      </w:r>
      <w:bookmarkEnd w:id="1234"/>
    </w:p>
    <w:p w:rsidR="004E5DAE" w:rsidRDefault="004E5DAE" w:rsidP="004E5DAE">
      <w:r>
        <w:t>The Qualification Test Lot shall be comprised in accordance with the following provisions, depending on whether it is required to obtain qualification for a single component type or for a family of component types.</w:t>
      </w:r>
    </w:p>
    <w:p w:rsidR="004E5DAE" w:rsidRDefault="004E5DAE" w:rsidP="004E5DAE">
      <w:pPr>
        <w:pStyle w:val="Heading4"/>
      </w:pPr>
      <w:bookmarkStart w:id="1235" w:name="_Toc445375012"/>
      <w:r>
        <w:t>Single Component Type</w:t>
      </w:r>
      <w:bookmarkEnd w:id="1235"/>
    </w:p>
    <w:p w:rsidR="004E5DAE" w:rsidRDefault="004E5DAE" w:rsidP="004E5DAE">
      <w:r>
        <w:t xml:space="preserve">When it is proposed to submit a single component </w:t>
      </w:r>
      <w:r w:rsidR="002C3A94">
        <w:t xml:space="preserve">type </w:t>
      </w:r>
      <w:r>
        <w:t xml:space="preserve">for qualification testing, the sample quantity shall be as specified in Chart </w:t>
      </w:r>
      <w:proofErr w:type="spellStart"/>
      <w:r w:rsidRPr="00F47FB5">
        <w:rPr>
          <w:highlight w:val="yellow"/>
        </w:rPr>
        <w:t>F4</w:t>
      </w:r>
      <w:ins w:id="1236" w:author="S.Thacker" w:date="2016-03-08T10:06:00Z">
        <w:r w:rsidR="006D3E53" w:rsidRPr="00F47FB5">
          <w:rPr>
            <w:highlight w:val="yellow"/>
          </w:rPr>
          <w:t>A</w:t>
        </w:r>
        <w:proofErr w:type="spellEnd"/>
        <w:r w:rsidR="006D3E53" w:rsidRPr="00F47FB5">
          <w:rPr>
            <w:highlight w:val="yellow"/>
          </w:rPr>
          <w:t xml:space="preserve"> and </w:t>
        </w:r>
        <w:proofErr w:type="spellStart"/>
        <w:r w:rsidR="006D3E53" w:rsidRPr="00F47FB5">
          <w:rPr>
            <w:highlight w:val="yellow"/>
          </w:rPr>
          <w:t>F4B</w:t>
        </w:r>
      </w:ins>
      <w:proofErr w:type="spellEnd"/>
      <w:r>
        <w:t xml:space="preserve">, Note 1. However, </w:t>
      </w:r>
      <w:ins w:id="1237" w:author="S.Thacker" w:date="2016-03-08T10:07:00Z">
        <w:r w:rsidR="006D3E53" w:rsidRPr="00F47FB5">
          <w:rPr>
            <w:highlight w:val="yellow"/>
          </w:rPr>
          <w:t>for Packaged Integrated Circuit components,</w:t>
        </w:r>
        <w:r w:rsidR="006D3E53">
          <w:t xml:space="preserve"> </w:t>
        </w:r>
      </w:ins>
      <w:r>
        <w:t>when such a single component type is to be qualified in more than</w:t>
      </w:r>
      <w:r w:rsidR="00A06FF6">
        <w:t xml:space="preserve"> </w:t>
      </w:r>
      <w:r>
        <w:t>one</w:t>
      </w:r>
      <w:r w:rsidR="00A06FF6">
        <w:t xml:space="preserve"> </w:t>
      </w:r>
      <w:r>
        <w:t>type</w:t>
      </w:r>
      <w:r w:rsidR="00A06FF6">
        <w:t xml:space="preserve"> </w:t>
      </w:r>
      <w:r>
        <w:t>of</w:t>
      </w:r>
      <w:r w:rsidR="00A06FF6">
        <w:t xml:space="preserve"> </w:t>
      </w:r>
      <w:r>
        <w:t>package,</w:t>
      </w:r>
      <w:r w:rsidR="00A06FF6">
        <w:t xml:space="preserve"> </w:t>
      </w:r>
      <w:r>
        <w:t>each</w:t>
      </w:r>
      <w:r w:rsidR="00A06FF6">
        <w:t xml:space="preserve"> </w:t>
      </w:r>
      <w:r>
        <w:t>package</w:t>
      </w:r>
      <w:r w:rsidR="00A06FF6">
        <w:t xml:space="preserve"> </w:t>
      </w:r>
      <w:r>
        <w:t>variation</w:t>
      </w:r>
      <w:r w:rsidR="00A06FF6">
        <w:t xml:space="preserve"> </w:t>
      </w:r>
      <w:r>
        <w:t>must</w:t>
      </w:r>
      <w:r w:rsidR="00A06FF6">
        <w:t xml:space="preserve"> </w:t>
      </w:r>
      <w:r>
        <w:t>be</w:t>
      </w:r>
      <w:r w:rsidR="00A06FF6">
        <w:t xml:space="preserve"> </w:t>
      </w:r>
      <w:r>
        <w:t>equally</w:t>
      </w:r>
      <w:r w:rsidR="00A06FF6">
        <w:t xml:space="preserve"> </w:t>
      </w:r>
      <w:r>
        <w:t>represented</w:t>
      </w:r>
      <w:r w:rsidR="00A06FF6">
        <w:t xml:space="preserve"> </w:t>
      </w:r>
      <w:r>
        <w:t>in,</w:t>
      </w:r>
      <w:r w:rsidR="00A06FF6">
        <w:t xml:space="preserve"> </w:t>
      </w:r>
      <w:r>
        <w:t>the</w:t>
      </w:r>
      <w:r w:rsidR="00EC35D4">
        <w:t xml:space="preserve"> </w:t>
      </w:r>
      <w:r>
        <w:t>Environmental/Mechanical, Endurance and Assembly Capability Subgroups</w:t>
      </w:r>
      <w:ins w:id="1238" w:author="S.Thacker" w:date="2016-03-08T14:11:00Z">
        <w:r w:rsidR="00E7287E">
          <w:t xml:space="preserve"> </w:t>
        </w:r>
        <w:r w:rsidR="00E7287E" w:rsidRPr="00F47FB5">
          <w:rPr>
            <w:highlight w:val="yellow"/>
          </w:rPr>
          <w:t xml:space="preserve">of Chart </w:t>
        </w:r>
        <w:proofErr w:type="spellStart"/>
        <w:r w:rsidR="00E7287E" w:rsidRPr="00F47FB5">
          <w:rPr>
            <w:highlight w:val="yellow"/>
          </w:rPr>
          <w:t>F4A</w:t>
        </w:r>
      </w:ins>
      <w:proofErr w:type="spellEnd"/>
      <w:r>
        <w:t xml:space="preserve">. For this purpose, the applicable sample distribution shall be the same as for the qualification of a family of component types as specified in Chart </w:t>
      </w:r>
      <w:proofErr w:type="spellStart"/>
      <w:r w:rsidRPr="0014022D">
        <w:rPr>
          <w:highlight w:val="yellow"/>
        </w:rPr>
        <w:t>F4</w:t>
      </w:r>
      <w:ins w:id="1239" w:author="S.Thacker" w:date="2016-03-08T10:07:00Z">
        <w:r w:rsidR="006D3E53" w:rsidRPr="0014022D">
          <w:rPr>
            <w:highlight w:val="yellow"/>
          </w:rPr>
          <w:t>A</w:t>
        </w:r>
      </w:ins>
      <w:proofErr w:type="spellEnd"/>
      <w:r>
        <w:t>, Note 2 or Note 3.</w:t>
      </w:r>
    </w:p>
    <w:p w:rsidR="004E5DAE" w:rsidRDefault="004E5DAE" w:rsidP="004E5DAE">
      <w:pPr>
        <w:pStyle w:val="Heading4"/>
      </w:pPr>
      <w:bookmarkStart w:id="1240" w:name="_Toc445375013"/>
      <w:r>
        <w:lastRenderedPageBreak/>
        <w:t>Family of Component Types</w:t>
      </w:r>
      <w:bookmarkEnd w:id="1240"/>
    </w:p>
    <w:p w:rsidR="004E5DAE" w:rsidRDefault="004E5DAE" w:rsidP="004E5DAE">
      <w:r>
        <w:t xml:space="preserve">A family of component types is a series of components produced by the same manufacturing techniques, </w:t>
      </w:r>
      <w:commentRangeStart w:id="1241"/>
      <w:del w:id="1242" w:author="S.Thacker" w:date="2016-03-08T10:08:00Z">
        <w:r w:rsidRPr="00F47FB5" w:rsidDel="006D3E53">
          <w:rPr>
            <w:highlight w:val="yellow"/>
          </w:rPr>
          <w:delText>up to and including final encapsulation</w:delText>
        </w:r>
      </w:del>
      <w:commentRangeEnd w:id="1241"/>
      <w:r w:rsidR="00EB330B">
        <w:rPr>
          <w:rStyle w:val="CommentReference"/>
        </w:rPr>
        <w:commentReference w:id="1241"/>
      </w:r>
      <w:del w:id="1243" w:author="S.Thacker" w:date="2016-03-08T10:08:00Z">
        <w:r w:rsidRPr="00F47FB5" w:rsidDel="006D3E53">
          <w:rPr>
            <w:highlight w:val="yellow"/>
          </w:rPr>
          <w:delText>,</w:delText>
        </w:r>
        <w:r w:rsidDel="006D3E53">
          <w:delText xml:space="preserve"> </w:delText>
        </w:r>
      </w:del>
      <w:r>
        <w:t>using the same types of machines and apparatus. Such components will be designed for the same supply, bias and signal voltages and for an input/output compatibility with each other under an established set of loading rules. They shall be produced using the same technology (e.g. the same diffusion schedules, method of metallisation, et</w:t>
      </w:r>
      <w:r w:rsidR="00D347E1">
        <w:t>c.) and identical design rules.</w:t>
      </w:r>
    </w:p>
    <w:p w:rsidR="004E5DAE" w:rsidRDefault="004E5DAE" w:rsidP="004E5DAE">
      <w:r>
        <w:t>Qualification may be granted to a family of components subject to the successful outcome of the qualification testing of certain specified component types to represent the family.</w:t>
      </w:r>
    </w:p>
    <w:p w:rsidR="004E5DAE" w:rsidRDefault="004E5DAE" w:rsidP="004E5DAE">
      <w: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rsidR="004E5DAE" w:rsidRDefault="004E5DAE" w:rsidP="004E5DAE">
      <w:r>
        <w:t xml:space="preserve">The component types chosen must be those that employ the extremes of design rules and tolerances and contain the maximum of internal sub-circuitry complexity, i.e. usually those that give </w:t>
      </w:r>
      <w:r w:rsidR="00D347E1">
        <w:t>the greatest risk of rejection.</w:t>
      </w:r>
    </w:p>
    <w:p w:rsidR="004E5DAE" w:rsidRDefault="006D3E53" w:rsidP="004E5DAE">
      <w:ins w:id="1244" w:author="S.Thacker" w:date="2016-03-08T10:09:00Z">
        <w:r w:rsidRPr="00F47FB5">
          <w:rPr>
            <w:highlight w:val="yellow"/>
          </w:rPr>
          <w:t>For Packaged Integrated Circuit components, w</w:t>
        </w:r>
      </w:ins>
      <w:del w:id="1245" w:author="S.Thacker" w:date="2016-03-08T10:09:00Z">
        <w:r w:rsidR="004E5DAE" w:rsidRPr="00F47FB5" w:rsidDel="006D3E53">
          <w:rPr>
            <w:highlight w:val="yellow"/>
          </w:rPr>
          <w:delText>W</w:delText>
        </w:r>
      </w:del>
      <w:r w:rsidR="004E5DAE" w:rsidRPr="00F47FB5">
        <w:rPr>
          <w:highlight w:val="yellow"/>
        </w:rPr>
        <w:t>hen</w:t>
      </w:r>
      <w:r w:rsidR="004E5DAE">
        <w:t xml:space="preserve"> qualification is required for component types in more than one type of package, each package must be adequately represented in the Environmental/Mechanical, Endurance and Assembly Capability subgroups.</w:t>
      </w:r>
    </w:p>
    <w:p w:rsidR="004E5DAE" w:rsidRDefault="004E5DAE" w:rsidP="004E5DAE">
      <w:r>
        <w:t>The component types may be specified by, but in any case shall be agreed with, the ESCC Executive, prior to the commencement of qualification testing and the justification for the selection shall be declared in</w:t>
      </w:r>
      <w:r w:rsidR="00D347E1">
        <w:t xml:space="preserve"> the qualification test report.</w:t>
      </w:r>
    </w:p>
    <w:p w:rsidR="004E5DAE" w:rsidRDefault="004E5DAE" w:rsidP="004E5DAE">
      <w:r>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t xml:space="preserve">in </w:t>
      </w:r>
      <w:r>
        <w:t xml:space="preserve">Chart </w:t>
      </w:r>
      <w:proofErr w:type="spellStart"/>
      <w:r w:rsidRPr="00F47FB5">
        <w:rPr>
          <w:highlight w:val="yellow"/>
        </w:rPr>
        <w:t>F4</w:t>
      </w:r>
      <w:ins w:id="1246" w:author="S.Thacker" w:date="2016-03-08T10:10:00Z">
        <w:r w:rsidR="006D3E53" w:rsidRPr="00F47FB5">
          <w:rPr>
            <w:highlight w:val="yellow"/>
          </w:rPr>
          <w:t>A</w:t>
        </w:r>
        <w:proofErr w:type="spellEnd"/>
        <w:r w:rsidR="006D3E53" w:rsidRPr="00F47FB5">
          <w:rPr>
            <w:highlight w:val="yellow"/>
          </w:rPr>
          <w:t xml:space="preserve"> and </w:t>
        </w:r>
        <w:proofErr w:type="spellStart"/>
        <w:r w:rsidR="006D3E53" w:rsidRPr="00F47FB5">
          <w:rPr>
            <w:highlight w:val="yellow"/>
          </w:rPr>
          <w:t>F4B</w:t>
        </w:r>
      </w:ins>
      <w:proofErr w:type="spellEnd"/>
      <w:r w:rsidRPr="00F47FB5">
        <w:rPr>
          <w:highlight w:val="yellow"/>
        </w:rPr>
        <w:t>,</w:t>
      </w:r>
      <w:r>
        <w:t xml:space="preserve"> Note 2 or Note 3.</w:t>
      </w:r>
    </w:p>
    <w:p w:rsidR="004E5DAE" w:rsidRDefault="004E5DAE" w:rsidP="004E5DAE">
      <w:r>
        <w:t xml:space="preserve">In the case of four or more component types selected, different pass/fail criteria from those shown in Chart </w:t>
      </w:r>
      <w:proofErr w:type="spellStart"/>
      <w:r w:rsidRPr="00F47FB5">
        <w:rPr>
          <w:highlight w:val="yellow"/>
        </w:rPr>
        <w:t>F4</w:t>
      </w:r>
      <w:ins w:id="1247" w:author="S.Thacker" w:date="2016-03-08T10:10:00Z">
        <w:r w:rsidR="006D3E53" w:rsidRPr="00F47FB5">
          <w:rPr>
            <w:highlight w:val="yellow"/>
          </w:rPr>
          <w:t>A</w:t>
        </w:r>
        <w:proofErr w:type="spellEnd"/>
        <w:r w:rsidR="006D3E53" w:rsidRPr="00F47FB5">
          <w:rPr>
            <w:highlight w:val="yellow"/>
          </w:rPr>
          <w:t xml:space="preserve"> and </w:t>
        </w:r>
        <w:proofErr w:type="spellStart"/>
        <w:r w:rsidR="006D3E53" w:rsidRPr="00F47FB5">
          <w:rPr>
            <w:highlight w:val="yellow"/>
          </w:rPr>
          <w:t>F4B</w:t>
        </w:r>
      </w:ins>
      <w:proofErr w:type="spellEnd"/>
      <w:r>
        <w:t xml:space="preserve"> may be applicable. When appropriate, these shall be agreed with the ESCC Executive prior to the commencement of qualification testing.</w:t>
      </w:r>
    </w:p>
    <w:p w:rsidR="004E5DAE" w:rsidRDefault="005F7A25" w:rsidP="00470B24">
      <w:pPr>
        <w:pStyle w:val="Heading2"/>
      </w:pPr>
      <w:bookmarkStart w:id="1248" w:name="_Toc445375014"/>
      <w:r>
        <w:t>QUALIFICATION WITHIN A CAPABILITY APPROVED DOMAIN</w:t>
      </w:r>
      <w:bookmarkEnd w:id="1248"/>
    </w:p>
    <w:p w:rsidR="004E5DAE" w:rsidRDefault="004E5DAE" w:rsidP="004E5DAE">
      <w:r>
        <w:t>The qualification of a component within a capability approved domain shall be in accordance with ESCC Basic Specification No. 24300.</w:t>
      </w:r>
    </w:p>
    <w:p w:rsidR="004E5DAE" w:rsidRDefault="005F7A25" w:rsidP="00470B24">
      <w:pPr>
        <w:pStyle w:val="Heading2"/>
      </w:pPr>
      <w:r>
        <w:tab/>
      </w:r>
      <w:bookmarkStart w:id="1249" w:name="_Toc445375015"/>
      <w:r>
        <w:t>QUALIFICATION WITHIN A TECHNOLOGY FLOW</w:t>
      </w:r>
      <w:bookmarkEnd w:id="1249"/>
    </w:p>
    <w:p w:rsidR="004E5DAE" w:rsidRDefault="004E5DAE" w:rsidP="004E5DAE">
      <w:r>
        <w:t>The qualification of a component produced using a qualified Technology F</w:t>
      </w:r>
      <w:r w:rsidR="00D347E1">
        <w:t xml:space="preserve">low shall be in accordance with </w:t>
      </w:r>
      <w:r>
        <w:t>ESCC Basic Specification No. 25400.</w:t>
      </w:r>
    </w:p>
    <w:p w:rsidR="004E5DAE" w:rsidRDefault="005F7A25" w:rsidP="00470B24">
      <w:pPr>
        <w:pStyle w:val="Heading2"/>
      </w:pPr>
      <w:r>
        <w:lastRenderedPageBreak/>
        <w:tab/>
      </w:r>
      <w:bookmarkStart w:id="1250" w:name="_Toc445375016"/>
      <w:r>
        <w:t>QUALIFICATION MAINTENANCE (PERIODIC TESTING)</w:t>
      </w:r>
      <w:bookmarkEnd w:id="1250"/>
    </w:p>
    <w:p w:rsidR="00810D1E" w:rsidRDefault="004E5DAE" w:rsidP="00BA359E">
      <w:pPr>
        <w:keepNext/>
        <w:rPr>
          <w:ins w:id="1251" w:author="S.Thacker" w:date="2016-03-08T10:13:00Z"/>
        </w:rPr>
      </w:pPr>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 xml:space="preserve">specified in Chart </w:t>
      </w:r>
      <w:proofErr w:type="spellStart"/>
      <w:r>
        <w:t>F4</w:t>
      </w:r>
      <w:ins w:id="1252" w:author="S.Thacker" w:date="2016-03-08T10:13:00Z">
        <w:r w:rsidR="00810D1E" w:rsidRPr="00B959C4">
          <w:rPr>
            <w:highlight w:val="yellow"/>
          </w:rPr>
          <w:t>A</w:t>
        </w:r>
        <w:proofErr w:type="spellEnd"/>
        <w:r w:rsidR="00810D1E" w:rsidRPr="00B959C4">
          <w:rPr>
            <w:highlight w:val="yellow"/>
          </w:rPr>
          <w:t xml:space="preserve"> for Packaged </w:t>
        </w:r>
        <w:r w:rsidR="00810D1E">
          <w:rPr>
            <w:highlight w:val="yellow"/>
          </w:rPr>
          <w:t>Integrated Circuit c</w:t>
        </w:r>
        <w:r w:rsidR="00810D1E" w:rsidRPr="00B959C4">
          <w:rPr>
            <w:highlight w:val="yellow"/>
          </w:rPr>
          <w:t xml:space="preserve">omponents or Chart </w:t>
        </w:r>
        <w:proofErr w:type="spellStart"/>
        <w:r w:rsidR="00810D1E" w:rsidRPr="00B959C4">
          <w:rPr>
            <w:highlight w:val="yellow"/>
          </w:rPr>
          <w:t>F4B</w:t>
        </w:r>
        <w:proofErr w:type="spellEnd"/>
        <w:r w:rsidR="00810D1E" w:rsidRPr="00B959C4">
          <w:rPr>
            <w:highlight w:val="yellow"/>
          </w:rPr>
          <w:t xml:space="preserve"> for Naked Die </w:t>
        </w:r>
        <w:r w:rsidR="00810D1E">
          <w:rPr>
            <w:highlight w:val="yellow"/>
          </w:rPr>
          <w:t>Integrated Circuit c</w:t>
        </w:r>
        <w:r w:rsidR="00810D1E" w:rsidRPr="00B959C4">
          <w:rPr>
            <w:highlight w:val="yellow"/>
          </w:rPr>
          <w:t>omponents</w:t>
        </w:r>
      </w:ins>
      <w:r>
        <w:t>.</w:t>
      </w:r>
      <w:del w:id="1253" w:author="S.Thacker" w:date="2016-03-08T10:13:00Z">
        <w:r w:rsidDel="00810D1E">
          <w:delText xml:space="preserve"> </w:delText>
        </w:r>
      </w:del>
    </w:p>
    <w:p w:rsidR="004E5DAE" w:rsidRDefault="004E5DAE" w:rsidP="00BA359E">
      <w:pPr>
        <w:keepNext/>
      </w:pPr>
      <w:r>
        <w:t>The conditions governing qualification maintenance are specified in ESCC Basic</w:t>
      </w:r>
      <w:r w:rsidR="00D347E1">
        <w:t xml:space="preserve"> </w:t>
      </w:r>
      <w:r>
        <w:t>Specification No. 20100.</w:t>
      </w:r>
    </w:p>
    <w:p w:rsidR="004E5DAE" w:rsidRDefault="004E5DAE" w:rsidP="004E5DAE">
      <w:r>
        <w:t>Qualification of a component within a capability approved domain is maintained by maintenance of the approval of the capability domain itself in accordance with ESCC</w:t>
      </w:r>
      <w:r w:rsidR="00D347E1">
        <w:t xml:space="preserve"> Basic Specification No.</w:t>
      </w:r>
      <w:r w:rsidR="00D91F81">
        <w:t> </w:t>
      </w:r>
      <w:r w:rsidR="00D347E1">
        <w:t>24300.</w:t>
      </w:r>
    </w:p>
    <w:p w:rsidR="004E5DAE" w:rsidRDefault="004E5DAE" w:rsidP="004E5DAE">
      <w:r>
        <w:t>Qualification of a component, produced using a qualified Technology Flow, is maintained by the maintenance of the Technology Flow Qualification itself in accordance with ESCC Basic Specification No. 25400.</w:t>
      </w:r>
    </w:p>
    <w:p w:rsidR="004E5DAE" w:rsidRDefault="005F7A25" w:rsidP="00470B24">
      <w:pPr>
        <w:pStyle w:val="Heading2"/>
      </w:pPr>
      <w:r>
        <w:tab/>
      </w:r>
      <w:bookmarkStart w:id="1254" w:name="_Toc445375017"/>
      <w:r>
        <w:t>LOT VALIDATION TESTING</w:t>
      </w:r>
      <w:bookmarkEnd w:id="1254"/>
    </w:p>
    <w:p w:rsidR="004E5DAE" w:rsidRDefault="004E5DAE" w:rsidP="00C17D1F">
      <w:pPr>
        <w:keepNext/>
        <w:keepLines/>
      </w:pPr>
      <w:r>
        <w:t xml:space="preserve">For procurement of qualified </w:t>
      </w:r>
      <w:ins w:id="1255" w:author="S.Thacker" w:date="2016-03-08T10:15:00Z">
        <w:r w:rsidR="00810D1E" w:rsidRPr="00B959C4">
          <w:rPr>
            <w:highlight w:val="yellow"/>
          </w:rPr>
          <w:t xml:space="preserve">Packaged </w:t>
        </w:r>
        <w:r w:rsidR="00810D1E">
          <w:rPr>
            <w:highlight w:val="yellow"/>
          </w:rPr>
          <w:t xml:space="preserve">Integrated Circuit </w:t>
        </w:r>
      </w:ins>
      <w:r>
        <w:t>components</w:t>
      </w:r>
      <w:ins w:id="1256" w:author="S.Thacker" w:date="2016-03-08T10:15:00Z">
        <w:r w:rsidR="00810D1E">
          <w:t xml:space="preserve"> </w:t>
        </w:r>
        <w:r w:rsidR="00810D1E" w:rsidRPr="00F47FB5">
          <w:rPr>
            <w:highlight w:val="yellow"/>
          </w:rPr>
          <w:t>or qualified Naked Die</w:t>
        </w:r>
        <w:r w:rsidR="00810D1E">
          <w:t xml:space="preserve"> </w:t>
        </w:r>
        <w:r w:rsidR="00810D1E">
          <w:rPr>
            <w:highlight w:val="yellow"/>
          </w:rPr>
          <w:t>Integrated Circuit c</w:t>
        </w:r>
        <w:r w:rsidR="00810D1E" w:rsidRPr="00B959C4">
          <w:rPr>
            <w:highlight w:val="yellow"/>
          </w:rPr>
          <w:t>omponents</w:t>
        </w:r>
      </w:ins>
      <w:r>
        <w:t>, Lot Validation Testing is not required and shall only be performed if specifically stipulated in the Purchase Order.</w:t>
      </w:r>
    </w:p>
    <w:p w:rsidR="004E5DAE" w:rsidRDefault="004E5DAE" w:rsidP="00C17D1F">
      <w:pPr>
        <w:keepNext/>
        <w:keepLines/>
      </w:pPr>
      <w:r>
        <w:t xml:space="preserve">For procurement of unqualified </w:t>
      </w:r>
      <w:ins w:id="1257" w:author="S.Thacker" w:date="2016-03-08T10:16:00Z">
        <w:r w:rsidR="00810D1E" w:rsidRPr="00B959C4">
          <w:rPr>
            <w:highlight w:val="yellow"/>
          </w:rPr>
          <w:t xml:space="preserve">Packaged </w:t>
        </w:r>
        <w:r w:rsidR="00810D1E">
          <w:rPr>
            <w:highlight w:val="yellow"/>
          </w:rPr>
          <w:t xml:space="preserve">Integrated Circuit </w:t>
        </w:r>
      </w:ins>
      <w:r>
        <w:t>components</w:t>
      </w:r>
      <w:ins w:id="1258" w:author="S.Thacker" w:date="2016-03-08T10:16:00Z">
        <w:r w:rsidR="00810D1E" w:rsidRPr="00810D1E">
          <w:t xml:space="preserve"> </w:t>
        </w:r>
        <w:r w:rsidR="00810D1E" w:rsidRPr="00F47FB5">
          <w:rPr>
            <w:highlight w:val="yellow"/>
          </w:rPr>
          <w:t>or unqualified Naked Die</w:t>
        </w:r>
        <w:r w:rsidR="00810D1E">
          <w:t xml:space="preserve"> </w:t>
        </w:r>
        <w:r w:rsidR="00810D1E">
          <w:rPr>
            <w:highlight w:val="yellow"/>
          </w:rPr>
          <w:t>Integrated Circuit c</w:t>
        </w:r>
        <w:r w:rsidR="00810D1E" w:rsidRPr="00B959C4">
          <w:rPr>
            <w:highlight w:val="yellow"/>
          </w:rPr>
          <w:t>omponents</w:t>
        </w:r>
      </w:ins>
      <w:r w:rsidR="00D91F81">
        <w:t>,</w:t>
      </w:r>
      <w:r>
        <w:t xml:space="preserve"> the need for Lot Validation Testing shall be determined by the </w:t>
      </w:r>
      <w:proofErr w:type="spellStart"/>
      <w:r>
        <w:t>Orderer</w:t>
      </w:r>
      <w:proofErr w:type="spellEnd"/>
      <w:r>
        <w:t xml:space="preserve"> (ref. ESCC </w:t>
      </w:r>
      <w:r w:rsidR="00D347E1">
        <w:t>Basic Specification No. 23100).</w:t>
      </w:r>
    </w:p>
    <w:p w:rsidR="004E5DAE" w:rsidRDefault="004E5DAE" w:rsidP="00C17D1F">
      <w:pPr>
        <w:keepNext/>
        <w:keepLines/>
      </w:pPr>
      <w:r>
        <w:t xml:space="preserve">When Lot Validation Testing is required, it shall consist of the performance of one or more of the tests or subgroup test sequences of Chart </w:t>
      </w:r>
      <w:proofErr w:type="spellStart"/>
      <w:r w:rsidRPr="00F47FB5">
        <w:rPr>
          <w:highlight w:val="yellow"/>
        </w:rPr>
        <w:t>F4</w:t>
      </w:r>
      <w:ins w:id="1259" w:author="S.Thacker" w:date="2016-03-08T10:16:00Z">
        <w:r w:rsidR="00810D1E" w:rsidRPr="00F47FB5">
          <w:rPr>
            <w:highlight w:val="yellow"/>
          </w:rPr>
          <w:t>A</w:t>
        </w:r>
        <w:proofErr w:type="spellEnd"/>
        <w:r w:rsidR="00810D1E" w:rsidRPr="00F47FB5">
          <w:rPr>
            <w:highlight w:val="yellow"/>
          </w:rPr>
          <w:t xml:space="preserve"> or </w:t>
        </w:r>
        <w:proofErr w:type="spellStart"/>
        <w:r w:rsidR="00810D1E" w:rsidRPr="00F47FB5">
          <w:rPr>
            <w:highlight w:val="yellow"/>
          </w:rPr>
          <w:t>F4B</w:t>
        </w:r>
        <w:proofErr w:type="spellEnd"/>
        <w:r w:rsidR="00810D1E" w:rsidRPr="00F47FB5">
          <w:rPr>
            <w:highlight w:val="yellow"/>
          </w:rPr>
          <w:t xml:space="preserve"> (as applicable</w:t>
        </w:r>
        <w:r w:rsidR="00810D1E">
          <w:t>)</w:t>
        </w:r>
      </w:ins>
      <w:r>
        <w:t>. The testing to be performed and the sample size shall be as stipulated in the Purchase Order.</w:t>
      </w:r>
    </w:p>
    <w:p w:rsidR="004E5DAE" w:rsidRDefault="004E5DAE" w:rsidP="00C17D1F">
      <w:pPr>
        <w:keepLines/>
      </w:pPr>
      <w:r>
        <w:t>When procurement of more than one component type is involved from a family, range or series, the selection of representative samples shall also be stipulated in the Purchase Order.</w:t>
      </w:r>
    </w:p>
    <w:p w:rsidR="004E5DAE" w:rsidRDefault="005F7A25" w:rsidP="00470B24">
      <w:pPr>
        <w:pStyle w:val="Heading2"/>
      </w:pPr>
      <w:r>
        <w:tab/>
      </w:r>
      <w:bookmarkStart w:id="1260" w:name="_Toc445375018"/>
      <w:r>
        <w:t>FAILURE CRITERIA</w:t>
      </w:r>
      <w:bookmarkEnd w:id="1260"/>
    </w:p>
    <w:p w:rsidR="004E5DAE" w:rsidRDefault="004E5DAE" w:rsidP="004E5DAE">
      <w:r>
        <w:t>The following criteria shall apply to qualification, qualification maintenance and Lot Validation Testing.</w:t>
      </w:r>
    </w:p>
    <w:p w:rsidR="004E5DAE" w:rsidRDefault="004E5DAE" w:rsidP="008523CE">
      <w:pPr>
        <w:pStyle w:val="Heading3"/>
      </w:pPr>
      <w:bookmarkStart w:id="1261" w:name="_Toc445375019"/>
      <w:r>
        <w:t>Environmental and Mechanical Test Failures</w:t>
      </w:r>
      <w:bookmarkEnd w:id="1261"/>
    </w:p>
    <w:p w:rsidR="004E5DAE" w:rsidRDefault="004E5DAE" w:rsidP="00E11C86">
      <w:pPr>
        <w:keepNext/>
        <w:spacing w:after="120"/>
      </w:pPr>
      <w:r>
        <w:t xml:space="preserve">The following shall be </w:t>
      </w:r>
      <w:r w:rsidR="00EB1364">
        <w:t>counted as component failures:</w:t>
      </w:r>
    </w:p>
    <w:p w:rsidR="004E5DAE" w:rsidRDefault="004E5DAE" w:rsidP="00EB1364">
      <w:pPr>
        <w:pStyle w:val="BulletList"/>
      </w:pPr>
      <w:r>
        <w:t>Components which fail during tests for which the pass/fail criteria are inherent in the test method, e.g. Seal, Terminal Strength, etc.</w:t>
      </w:r>
    </w:p>
    <w:p w:rsidR="004E5DAE" w:rsidRDefault="004E5DAE" w:rsidP="008523CE">
      <w:pPr>
        <w:pStyle w:val="Heading3"/>
      </w:pPr>
      <w:bookmarkStart w:id="1262" w:name="_Toc445375020"/>
      <w:r>
        <w:t>Electrical Failures</w:t>
      </w:r>
      <w:bookmarkEnd w:id="1262"/>
    </w:p>
    <w:p w:rsidR="004E5DAE" w:rsidRDefault="004E5DAE" w:rsidP="00E11C86">
      <w:pPr>
        <w:keepNext/>
        <w:spacing w:after="120"/>
      </w:pPr>
      <w:r>
        <w:t>The following shall be</w:t>
      </w:r>
      <w:r w:rsidR="00D347E1">
        <w:t xml:space="preserve"> counted as component failures:</w:t>
      </w:r>
    </w:p>
    <w:p w:rsidR="004E5DAE" w:rsidRDefault="004E5DAE" w:rsidP="00EB136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rsidR="004E5DAE" w:rsidRDefault="004E5DAE" w:rsidP="00C4753B">
      <w:pPr>
        <w:pStyle w:val="Heading3"/>
      </w:pPr>
      <w:bookmarkStart w:id="1263" w:name="_Toc445375021"/>
      <w:r>
        <w:lastRenderedPageBreak/>
        <w:t>Other Failures</w:t>
      </w:r>
      <w:bookmarkEnd w:id="1263"/>
    </w:p>
    <w:p w:rsidR="004E5DAE" w:rsidRDefault="004E5DAE" w:rsidP="00C4753B">
      <w:pPr>
        <w:keepNext/>
        <w:spacing w:after="120"/>
      </w:pPr>
      <w:r>
        <w:t>A component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Lost component</w:t>
      </w:r>
    </w:p>
    <w:p w:rsidR="004E5DAE" w:rsidRDefault="005F7A25" w:rsidP="00470B24">
      <w:pPr>
        <w:pStyle w:val="Heading2"/>
      </w:pPr>
      <w:bookmarkStart w:id="1264" w:name="_Toc445375022"/>
      <w:r>
        <w:t>FAILED COMPONENTS</w:t>
      </w:r>
      <w:bookmarkEnd w:id="1264"/>
    </w:p>
    <w:p w:rsidR="004E5DAE" w:rsidRDefault="004E5DAE" w:rsidP="004E5DAE">
      <w:r>
        <w:t>A component shall be considered as failed if it exhibits on</w:t>
      </w:r>
      <w:r w:rsidR="00D347E1">
        <w:t xml:space="preserve">e or more of the failure modes </w:t>
      </w:r>
      <w:r>
        <w:t>detailed in Para. 7.6.</w:t>
      </w:r>
    </w:p>
    <w:p w:rsidR="004E5DAE" w:rsidRDefault="004E5DAE" w:rsidP="004E5DAE">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rsidR="004E5DAE" w:rsidRDefault="004E5DAE" w:rsidP="004E5DAE">
      <w:r>
        <w:t>Failed components shall be retained at the Manufacturer’s plant until the final disposition has been agreed and certified.</w:t>
      </w:r>
    </w:p>
    <w:p w:rsidR="004E5DAE" w:rsidRDefault="005F7A25" w:rsidP="00470B24">
      <w:pPr>
        <w:pStyle w:val="Heading2"/>
      </w:pPr>
      <w:bookmarkStart w:id="1265" w:name="_Toc445375023"/>
      <w:r>
        <w:t>LOT FAILURE</w:t>
      </w:r>
      <w:bookmarkEnd w:id="1265"/>
    </w:p>
    <w:p w:rsidR="004E5DAE" w:rsidRDefault="004E5DAE" w:rsidP="004E5DAE">
      <w:r>
        <w:t xml:space="preserve">For qualification and qualification maintenance, the lot shall be considered as failed if one component in any subgroup of Chart </w:t>
      </w:r>
      <w:proofErr w:type="spellStart"/>
      <w:r w:rsidRPr="00F47FB5">
        <w:rPr>
          <w:highlight w:val="yellow"/>
        </w:rPr>
        <w:t>F4</w:t>
      </w:r>
      <w:ins w:id="1266" w:author="S.Thacker" w:date="2016-03-08T10:17:00Z">
        <w:r w:rsidR="00810D1E" w:rsidRPr="00F47FB5">
          <w:rPr>
            <w:highlight w:val="yellow"/>
          </w:rPr>
          <w:t>A</w:t>
        </w:r>
        <w:proofErr w:type="spellEnd"/>
        <w:r w:rsidR="00810D1E" w:rsidRPr="00F47FB5">
          <w:rPr>
            <w:highlight w:val="yellow"/>
          </w:rPr>
          <w:t xml:space="preserve"> or </w:t>
        </w:r>
        <w:proofErr w:type="spellStart"/>
        <w:r w:rsidR="00810D1E" w:rsidRPr="00F47FB5">
          <w:rPr>
            <w:highlight w:val="yellow"/>
          </w:rPr>
          <w:t>F4B</w:t>
        </w:r>
        <w:proofErr w:type="spellEnd"/>
        <w:r w:rsidR="00810D1E" w:rsidRPr="00F47FB5">
          <w:rPr>
            <w:highlight w:val="yellow"/>
          </w:rPr>
          <w:t xml:space="preserve"> (as applicable</w:t>
        </w:r>
        <w:r w:rsidR="00810D1E">
          <w:t>)</w:t>
        </w:r>
      </w:ins>
      <w:r>
        <w:t xml:space="preserve"> is a failed component based on the c</w:t>
      </w:r>
      <w:r w:rsidR="00D347E1">
        <w:t>riteria specified in Para. 7.6.</w:t>
      </w:r>
    </w:p>
    <w:p w:rsidR="00EB1364" w:rsidRDefault="004E5DAE" w:rsidP="004E5DAE">
      <w:r>
        <w:t>For procurement, the lot shall be considered as failed if one component in any test specified for Lot</w:t>
      </w:r>
      <w:r w:rsidR="00D347E1">
        <w:t xml:space="preserve"> </w:t>
      </w:r>
      <w:r>
        <w:t>Validation Testing is a failed component based on the c</w:t>
      </w:r>
      <w:r w:rsidR="00EB1364">
        <w:t>riteria specified in Para. 7.6.</w:t>
      </w:r>
    </w:p>
    <w:p w:rsidR="004E5DAE" w:rsidRDefault="004E5DAE" w:rsidP="004E5DAE">
      <w:r>
        <w:t>In the case of lot failure, the Manufacturer shall act in accordance with Para. 4.3.3.</w:t>
      </w:r>
    </w:p>
    <w:p w:rsidR="004E5DAE" w:rsidRDefault="005F7A25" w:rsidP="00470B24">
      <w:pPr>
        <w:pStyle w:val="Heading2"/>
      </w:pPr>
      <w:bookmarkStart w:id="1267" w:name="_Toc445375024"/>
      <w:r>
        <w:t>QUALIFICATION, QUALIFICATION MAINTENANCE AND LOT VALIDATION TESTING SAMPLES</w:t>
      </w:r>
      <w:bookmarkEnd w:id="1267"/>
    </w:p>
    <w:p w:rsidR="004E5DAE" w:rsidRDefault="004E5DAE" w:rsidP="004E5DAE">
      <w:r>
        <w:t xml:space="preserve">All tests of Chart </w:t>
      </w:r>
      <w:proofErr w:type="spellStart"/>
      <w:r w:rsidRPr="00F47FB5">
        <w:rPr>
          <w:highlight w:val="yellow"/>
        </w:rPr>
        <w:t>F4</w:t>
      </w:r>
      <w:ins w:id="1268" w:author="S.Thacker" w:date="2016-03-08T10:17:00Z">
        <w:r w:rsidR="00810D1E" w:rsidRPr="00F47FB5">
          <w:rPr>
            <w:highlight w:val="yellow"/>
          </w:rPr>
          <w:t>A</w:t>
        </w:r>
        <w:proofErr w:type="spellEnd"/>
        <w:r w:rsidR="00810D1E" w:rsidRPr="00F47FB5">
          <w:rPr>
            <w:highlight w:val="yellow"/>
          </w:rPr>
          <w:t xml:space="preserve"> and </w:t>
        </w:r>
        <w:proofErr w:type="spellStart"/>
        <w:r w:rsidR="00810D1E" w:rsidRPr="00F47FB5">
          <w:rPr>
            <w:highlight w:val="yellow"/>
          </w:rPr>
          <w:t>F4B</w:t>
        </w:r>
      </w:ins>
      <w:proofErr w:type="spellEnd"/>
      <w:r>
        <w:t xml:space="preserve"> are considered to be destructive and therefore components so tested shall not form part of the delivery lot.</w:t>
      </w:r>
    </w:p>
    <w:p w:rsidR="004E5DAE" w:rsidRDefault="005F7A25" w:rsidP="00470B24">
      <w:pPr>
        <w:pStyle w:val="Heading2"/>
      </w:pPr>
      <w:r>
        <w:tab/>
      </w:r>
      <w:bookmarkStart w:id="1269" w:name="_Toc445375025"/>
      <w:r>
        <w:t>DOCUMENTATION</w:t>
      </w:r>
      <w:bookmarkEnd w:id="1269"/>
    </w:p>
    <w:p w:rsidR="004E5DAE" w:rsidRDefault="004E5DAE" w:rsidP="004E5DAE">
      <w:r>
        <w:t>Documentation of qualification, qualification maintenance and Lot Validation Testing shall be in accordance with Para. 9.</w:t>
      </w:r>
      <w:r w:rsidR="00311C07">
        <w:t>9</w:t>
      </w:r>
      <w:r>
        <w:t>.</w:t>
      </w:r>
    </w:p>
    <w:p w:rsidR="00E77A21" w:rsidRDefault="005F7A25" w:rsidP="001E68A3">
      <w:pPr>
        <w:pStyle w:val="Heading1"/>
      </w:pPr>
      <w:bookmarkStart w:id="1270" w:name="_Toc445375026"/>
      <w:r>
        <w:t>TEST METHODS AND PROCEDURES</w:t>
      </w:r>
      <w:bookmarkEnd w:id="1270"/>
    </w:p>
    <w:p w:rsidR="00E77A21" w:rsidRDefault="00E77A21" w:rsidP="00C17D1F">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77A21" w:rsidRDefault="00E77A21" w:rsidP="00C17D1F">
      <w:r>
        <w:t xml:space="preserve">For a qualified component, documentation supporting the change shall be approved by the ESCC Executive and retained by the Manufacturer. It shall be copied, when requested, to the ESCC Executive. The change shall be specified in an appendix to the Detail Specification and in the </w:t>
      </w:r>
      <w:proofErr w:type="spellStart"/>
      <w:r>
        <w:t>PID</w:t>
      </w:r>
      <w:proofErr w:type="spellEnd"/>
      <w:r>
        <w:t>.</w:t>
      </w:r>
    </w:p>
    <w:p w:rsidR="00E77A21" w:rsidRDefault="00E77A21" w:rsidP="00C17D1F">
      <w:r>
        <w:t>For an unqualified component</w:t>
      </w:r>
      <w:r w:rsidR="00EB1364">
        <w:t>,</w:t>
      </w:r>
      <w:r>
        <w:t xml:space="preserve">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rsidR="00E77A21" w:rsidRDefault="005F7A25" w:rsidP="00470B24">
      <w:pPr>
        <w:pStyle w:val="Heading2"/>
      </w:pPr>
      <w:bookmarkStart w:id="1271" w:name="_Toc445375027"/>
      <w:r>
        <w:lastRenderedPageBreak/>
        <w:t>INTERNAL VISUAL INSPECTION</w:t>
      </w:r>
      <w:ins w:id="1272" w:author="S.Thacker" w:date="2016-03-08T12:44:00Z">
        <w:r w:rsidR="00E76CA7">
          <w:t xml:space="preserve"> </w:t>
        </w:r>
        <w:r w:rsidR="00E76CA7" w:rsidRPr="00F47FB5">
          <w:rPr>
            <w:highlight w:val="yellow"/>
          </w:rPr>
          <w:t>AND DIE VISUAL INSPECTION</w:t>
        </w:r>
      </w:ins>
      <w:bookmarkEnd w:id="1271"/>
    </w:p>
    <w:p w:rsidR="00E77A21" w:rsidRDefault="00E77A21" w:rsidP="00C17D1F">
      <w:proofErr w:type="gramStart"/>
      <w:r>
        <w:t>ESCC Basic Specification No. 20400.</w:t>
      </w:r>
      <w:proofErr w:type="gramEnd"/>
    </w:p>
    <w:p w:rsidR="00F136D3" w:rsidRDefault="00F136D3" w:rsidP="00470B24">
      <w:pPr>
        <w:pStyle w:val="Heading2"/>
      </w:pPr>
      <w:bookmarkStart w:id="1273" w:name="_Toc445375028"/>
      <w:r>
        <w:t>Inspection of Add-on Components</w:t>
      </w:r>
      <w:bookmarkEnd w:id="1273"/>
    </w:p>
    <w:p w:rsidR="00E77A21" w:rsidRDefault="00F136D3" w:rsidP="00B0401D">
      <w:r>
        <w:t xml:space="preserve">All </w:t>
      </w:r>
      <w:r w:rsidR="00D6376C">
        <w:t xml:space="preserve">mounted </w:t>
      </w:r>
      <w:r w:rsidR="00966EB8">
        <w:t>A</w:t>
      </w:r>
      <w:r>
        <w:t xml:space="preserve">dd-on </w:t>
      </w:r>
      <w:r w:rsidR="00966EB8">
        <w:t>C</w:t>
      </w:r>
      <w:r>
        <w:t>omponents</w:t>
      </w:r>
      <w:r w:rsidR="00D6376C">
        <w:t xml:space="preserve"> shall be visually inspected in accordance with </w:t>
      </w:r>
      <w:r>
        <w:t>MIL-STD-883, Test Method 2032.</w:t>
      </w:r>
    </w:p>
    <w:p w:rsidR="00E77A21" w:rsidRDefault="00E77A21" w:rsidP="00470B24">
      <w:pPr>
        <w:pStyle w:val="Heading2"/>
      </w:pPr>
      <w:r>
        <w:tab/>
      </w:r>
      <w:bookmarkStart w:id="1274" w:name="_Toc445375029"/>
      <w:r>
        <w:t>Bond Strength</w:t>
      </w:r>
      <w:bookmarkEnd w:id="1274"/>
    </w:p>
    <w:p w:rsidR="00E77A21" w:rsidRDefault="00E77A21" w:rsidP="00C17D1F">
      <w:pPr>
        <w:keepLines/>
        <w:spacing w:after="120"/>
      </w:pPr>
      <w:proofErr w:type="gramStart"/>
      <w:r>
        <w:t>MIL-STD-883</w:t>
      </w:r>
      <w:r w:rsidR="00656525">
        <w:t>,</w:t>
      </w:r>
      <w:r>
        <w:t xml:space="preserve"> Test Method 2011</w:t>
      </w:r>
      <w:r w:rsidR="00EB1364">
        <w:t>.</w:t>
      </w:r>
      <w:proofErr w:type="gramEnd"/>
    </w:p>
    <w:p w:rsidR="000A613D" w:rsidRDefault="000A613D" w:rsidP="00C17D1F">
      <w:pPr>
        <w:pStyle w:val="BulletList"/>
        <w:keepLines/>
      </w:pPr>
      <w:r>
        <w:t>Test Conditions:</w:t>
      </w:r>
    </w:p>
    <w:p w:rsidR="00E77A21" w:rsidRDefault="00E77A21" w:rsidP="000E5AE0">
      <w:pPr>
        <w:pStyle w:val="BulletList"/>
        <w:keepLines/>
        <w:numPr>
          <w:ilvl w:val="0"/>
          <w:numId w:val="12"/>
        </w:numPr>
        <w:ind w:left="2231"/>
      </w:pPr>
      <w:r>
        <w:t>Test condition C or D for thermo-compression, ultrasonic or wedge bonding.</w:t>
      </w:r>
    </w:p>
    <w:p w:rsidR="00E77A21" w:rsidRDefault="00E77A21" w:rsidP="000E5AE0">
      <w:pPr>
        <w:pStyle w:val="BulletList"/>
        <w:keepLines/>
        <w:numPr>
          <w:ilvl w:val="0"/>
          <w:numId w:val="12"/>
        </w:numPr>
        <w:spacing w:after="120"/>
        <w:ind w:left="2228" w:hanging="357"/>
        <w:contextualSpacing w:val="0"/>
      </w:pPr>
      <w:r>
        <w:t>Test condition G or H for beam lead bonding.</w:t>
      </w:r>
    </w:p>
    <w:p w:rsidR="00C65B70" w:rsidRDefault="00C65B70" w:rsidP="00733362">
      <w:pPr>
        <w:pStyle w:val="BulletList"/>
        <w:keepNext/>
        <w:keepLines/>
        <w:spacing w:before="120" w:after="0"/>
        <w:contextualSpacing w:val="0"/>
      </w:pPr>
      <w:r>
        <w:t>Test Samples:</w:t>
      </w:r>
    </w:p>
    <w:p w:rsidR="00E77A21" w:rsidRPr="00C65B70" w:rsidRDefault="00E77A21" w:rsidP="00C17D1F">
      <w:pPr>
        <w:keepNext/>
        <w:keepLines/>
        <w:spacing w:after="120"/>
        <w:ind w:left="1871"/>
      </w:pPr>
      <w:r w:rsidRPr="00C65B70">
        <w:t xml:space="preserve">For </w:t>
      </w:r>
      <w:ins w:id="1275" w:author="S.Thacker" w:date="2016-03-08T12:46:00Z">
        <w:r w:rsidR="00E76CA7" w:rsidRPr="00F47FB5">
          <w:rPr>
            <w:highlight w:val="yellow"/>
          </w:rPr>
          <w:t>Packaged Integrated Circuit components during</w:t>
        </w:r>
        <w:r w:rsidR="00E76CA7">
          <w:t xml:space="preserve"> </w:t>
        </w:r>
      </w:ins>
      <w:r w:rsidRPr="00C65B70">
        <w:t>Special In-Process Controls</w:t>
      </w:r>
      <w:ins w:id="1276" w:author="S.Thacker" w:date="2016-03-08T12:47:00Z">
        <w:r w:rsidR="00E76CA7">
          <w:t>,</w:t>
        </w:r>
      </w:ins>
      <w:r w:rsidRPr="00C65B70">
        <w:t xml:space="preserve"> the required test samples shall be selected at random from the lot of components accepted after Internal Visual Inspection.</w:t>
      </w:r>
    </w:p>
    <w:p w:rsidR="00E77A21" w:rsidRDefault="00E77A21" w:rsidP="00C17D1F">
      <w:pPr>
        <w:keepNext/>
        <w:keepLines/>
        <w:spacing w:after="120"/>
        <w:ind w:left="1871"/>
      </w:pPr>
      <w:r w:rsidRPr="00EB1364">
        <w:t>F</w:t>
      </w:r>
      <w:r>
        <w:t xml:space="preserve">or </w:t>
      </w:r>
      <w:ins w:id="1277" w:author="S.Thacker" w:date="2016-03-08T12:47:00Z">
        <w:r w:rsidR="00E76CA7" w:rsidRPr="00F47FB5">
          <w:rPr>
            <w:highlight w:val="yellow"/>
          </w:rPr>
          <w:t>Packaged Integrated Circuit components during</w:t>
        </w:r>
        <w:r w:rsidR="00E76CA7">
          <w:t xml:space="preserve"> </w:t>
        </w:r>
      </w:ins>
      <w:r>
        <w:t>Qualification and Periodic Tests</w:t>
      </w:r>
      <w:ins w:id="1278" w:author="S.Thacker" w:date="2016-03-08T12:47:00Z">
        <w:r w:rsidR="00E76CA7">
          <w:t>,</w:t>
        </w:r>
      </w:ins>
      <w:r>
        <w:t xml:space="preserve"> the required test samples shall be selected from the components in the Assembly C</w:t>
      </w:r>
      <w:r w:rsidR="00580062">
        <w:t xml:space="preserve">apability Subgroup of Chart </w:t>
      </w:r>
      <w:proofErr w:type="spellStart"/>
      <w:r w:rsidR="00580062" w:rsidRPr="00F47FB5">
        <w:rPr>
          <w:highlight w:val="yellow"/>
        </w:rPr>
        <w:t>F4</w:t>
      </w:r>
      <w:ins w:id="1279" w:author="S.Thacker" w:date="2016-03-08T12:47:00Z">
        <w:r w:rsidR="00E76CA7" w:rsidRPr="00F47FB5">
          <w:rPr>
            <w:highlight w:val="yellow"/>
          </w:rPr>
          <w:t>A</w:t>
        </w:r>
      </w:ins>
      <w:proofErr w:type="spellEnd"/>
      <w:r w:rsidR="00580062">
        <w:t>.</w:t>
      </w:r>
    </w:p>
    <w:p w:rsidR="00E77A21" w:rsidRDefault="00E77A21" w:rsidP="000E5AE0">
      <w:pPr>
        <w:pStyle w:val="BulletList"/>
        <w:keepLines/>
        <w:numPr>
          <w:ilvl w:val="0"/>
          <w:numId w:val="11"/>
        </w:numPr>
        <w:ind w:left="2231"/>
      </w:pPr>
      <w:r>
        <w:t>Quantity of internal bond wires 8 or less; Test samples = 3, Test all bonds</w:t>
      </w:r>
    </w:p>
    <w:p w:rsidR="00E77A21" w:rsidRDefault="00E77A21" w:rsidP="000E5AE0">
      <w:pPr>
        <w:pStyle w:val="BulletList"/>
        <w:keepLines/>
        <w:numPr>
          <w:ilvl w:val="0"/>
          <w:numId w:val="11"/>
        </w:numPr>
        <w:ind w:left="2231"/>
      </w:pPr>
      <w:r>
        <w:t>Quantity of internal bond wires 9 to 24; Test samples = 2, Test all bonds</w:t>
      </w:r>
    </w:p>
    <w:p w:rsidR="00E77A21" w:rsidRDefault="00E77A21" w:rsidP="000E5AE0">
      <w:pPr>
        <w:pStyle w:val="BulletList"/>
        <w:keepLines/>
        <w:numPr>
          <w:ilvl w:val="0"/>
          <w:numId w:val="11"/>
        </w:numPr>
        <w:spacing w:after="120"/>
        <w:ind w:left="2231"/>
      </w:pPr>
      <w:r>
        <w:t>Quantity of internal bond wires 25 or more; Test</w:t>
      </w:r>
      <w:r w:rsidR="00580062">
        <w:t xml:space="preserve"> samples = 2, Test 50% of bonds</w:t>
      </w:r>
    </w:p>
    <w:p w:rsidR="00CD479B" w:rsidRPr="00EA65DE" w:rsidRDefault="00CD479B" w:rsidP="003D6ED1">
      <w:pPr>
        <w:keepLines/>
        <w:spacing w:after="120"/>
        <w:ind w:left="1871"/>
      </w:pPr>
      <w:r w:rsidRPr="00EA65DE">
        <w:t>F</w:t>
      </w:r>
      <w:r w:rsidR="00B41D4E" w:rsidRPr="00EA65DE">
        <w:t>or M</w:t>
      </w:r>
      <w:r w:rsidRPr="00EA65DE">
        <w:t xml:space="preserve">ultichip </w:t>
      </w:r>
      <w:r w:rsidR="00B41D4E" w:rsidRPr="00EA65DE">
        <w:t>M</w:t>
      </w:r>
      <w:r w:rsidRPr="00EA65DE">
        <w:t>icrocircuits, the above internal bond wire sampling shall apply to each semiconductor die incorporated into the component.</w:t>
      </w:r>
    </w:p>
    <w:p w:rsidR="00E76CA7" w:rsidRPr="00E76CA7" w:rsidRDefault="00E76CA7" w:rsidP="003D6ED1">
      <w:pPr>
        <w:spacing w:after="120"/>
        <w:ind w:left="1872" w:right="0"/>
        <w:rPr>
          <w:ins w:id="1280" w:author="S.Thacker" w:date="2016-03-08T12:49:00Z"/>
          <w:highlight w:val="yellow"/>
        </w:rPr>
      </w:pPr>
      <w:ins w:id="1281" w:author="S.Thacker" w:date="2016-03-08T12:49:00Z">
        <w:r w:rsidRPr="00E76CA7">
          <w:rPr>
            <w:highlight w:val="yellow"/>
          </w:rPr>
          <w:t xml:space="preserve">For Naked Die </w:t>
        </w:r>
        <w:r>
          <w:rPr>
            <w:highlight w:val="yellow"/>
          </w:rPr>
          <w:t xml:space="preserve">Integrated Circuit </w:t>
        </w:r>
        <w:r w:rsidRPr="00E76CA7">
          <w:rPr>
            <w:highlight w:val="yellow"/>
          </w:rPr>
          <w:t xml:space="preserve">Components during Special In-Process Controls, 4 test samples shall be selected at random from the components of the Packaged Test Sublot accepted after </w:t>
        </w:r>
      </w:ins>
      <w:ins w:id="1282" w:author="S.Thacker" w:date="2016-03-08T12:58:00Z">
        <w:r w:rsidR="003D6ED1">
          <w:rPr>
            <w:highlight w:val="yellow"/>
          </w:rPr>
          <w:t>Die Attach</w:t>
        </w:r>
      </w:ins>
      <w:ins w:id="1283" w:author="S.Thacker" w:date="2016-03-08T12:49:00Z">
        <w:r w:rsidRPr="00E76CA7">
          <w:rPr>
            <w:highlight w:val="yellow"/>
          </w:rPr>
          <w:t xml:space="preserve"> and Internal Visual Inspection.</w:t>
        </w:r>
      </w:ins>
    </w:p>
    <w:p w:rsidR="00E76CA7" w:rsidRPr="00E76CA7" w:rsidRDefault="00E76CA7" w:rsidP="003D6ED1">
      <w:pPr>
        <w:spacing w:after="120"/>
        <w:ind w:left="1872" w:right="0"/>
        <w:rPr>
          <w:ins w:id="1284" w:author="S.Thacker" w:date="2016-03-08T12:49:00Z"/>
        </w:rPr>
      </w:pPr>
      <w:ins w:id="1285" w:author="S.Thacker" w:date="2016-03-08T12:49:00Z">
        <w:r w:rsidRPr="00E76CA7">
          <w:rPr>
            <w:highlight w:val="yellow"/>
          </w:rPr>
          <w:t xml:space="preserve">For Naked Die </w:t>
        </w:r>
      </w:ins>
      <w:ins w:id="1286" w:author="S.Thacker" w:date="2016-03-08T12:50:00Z">
        <w:r>
          <w:rPr>
            <w:highlight w:val="yellow"/>
          </w:rPr>
          <w:t xml:space="preserve">Integrated Circuit </w:t>
        </w:r>
      </w:ins>
      <w:ins w:id="1287" w:author="S.Thacker" w:date="2016-03-08T12:49:00Z">
        <w:r w:rsidRPr="00E76CA7">
          <w:rPr>
            <w:highlight w:val="yellow"/>
          </w:rPr>
          <w:t xml:space="preserve">Components during Qualification and Periodic Tests, </w:t>
        </w:r>
      </w:ins>
      <w:ins w:id="1288" w:author="S.Thacker" w:date="2016-03-08T14:51:00Z">
        <w:r w:rsidR="004229CA">
          <w:rPr>
            <w:highlight w:val="yellow"/>
          </w:rPr>
          <w:t xml:space="preserve">the required </w:t>
        </w:r>
      </w:ins>
      <w:ins w:id="1289" w:author="S.Thacker" w:date="2016-03-08T14:53:00Z">
        <w:r w:rsidR="004229CA">
          <w:rPr>
            <w:highlight w:val="yellow"/>
          </w:rPr>
          <w:t xml:space="preserve">test samples shall be selected from the </w:t>
        </w:r>
      </w:ins>
      <w:ins w:id="1290" w:author="S.Thacker" w:date="2016-03-08T15:05:00Z">
        <w:r w:rsidR="00A14DEF">
          <w:rPr>
            <w:highlight w:val="yellow"/>
          </w:rPr>
          <w:t xml:space="preserve">components of the </w:t>
        </w:r>
      </w:ins>
      <w:ins w:id="1291" w:author="S.Thacker" w:date="2016-03-08T12:49:00Z">
        <w:r w:rsidRPr="00E76CA7">
          <w:rPr>
            <w:highlight w:val="yellow"/>
          </w:rPr>
          <w:t>Packaged Test Sublot in the De</w:t>
        </w:r>
      </w:ins>
      <w:ins w:id="1292" w:author="S.Thacker" w:date="2016-03-08T14:53:00Z">
        <w:r w:rsidR="004229CA">
          <w:rPr>
            <w:highlight w:val="yellow"/>
          </w:rPr>
          <w:noBreakHyphen/>
        </w:r>
      </w:ins>
      <w:ins w:id="1293" w:author="S.Thacker" w:date="2016-03-08T12:49:00Z">
        <w:r w:rsidRPr="00E76CA7">
          <w:rPr>
            <w:highlight w:val="yellow"/>
          </w:rPr>
          <w:t xml:space="preserve">encapsulation Subgroup of Chart </w:t>
        </w:r>
        <w:proofErr w:type="spellStart"/>
        <w:r w:rsidRPr="00E76CA7">
          <w:rPr>
            <w:highlight w:val="yellow"/>
          </w:rPr>
          <w:t>F4B</w:t>
        </w:r>
      </w:ins>
      <w:proofErr w:type="spellEnd"/>
      <w:ins w:id="1294" w:author="S.Thacker" w:date="2016-03-08T14:53:00Z">
        <w:r w:rsidR="004229CA">
          <w:rPr>
            <w:highlight w:val="yellow"/>
          </w:rPr>
          <w:t>.</w:t>
        </w:r>
      </w:ins>
    </w:p>
    <w:p w:rsidR="00E77A21" w:rsidRDefault="00E77A21" w:rsidP="003D6ED1">
      <w:pPr>
        <w:keepLines/>
        <w:spacing w:after="120"/>
        <w:ind w:left="1871"/>
      </w:pPr>
      <w:r>
        <w:t xml:space="preserve">If agreed by the ESCC Executive (for qualification or qualification maintenance) or the </w:t>
      </w:r>
      <w:proofErr w:type="spellStart"/>
      <w:r>
        <w:t>Orderer</w:t>
      </w:r>
      <w:proofErr w:type="spellEnd"/>
      <w:r>
        <w:t xml:space="preserve"> (for procurement) the test samples for Special In-Process Controls may have only passed the low magnification phase of the Internal Visual Inspection.</w:t>
      </w:r>
    </w:p>
    <w:p w:rsidR="00E77A21" w:rsidRDefault="00E77A21" w:rsidP="00C17D1F">
      <w:pPr>
        <w:keepLines/>
      </w:pPr>
      <w:r>
        <w:t>Individual separation forces and categories shall be recorded. A single failure shall be cause for lot failure.</w:t>
      </w:r>
    </w:p>
    <w:p w:rsidR="00E77A21" w:rsidRDefault="00E77A21" w:rsidP="00C4753B">
      <w:pPr>
        <w:pStyle w:val="Heading2"/>
      </w:pPr>
      <w:bookmarkStart w:id="1295" w:name="_Toc445375030"/>
      <w:r>
        <w:lastRenderedPageBreak/>
        <w:t>Die Shear</w:t>
      </w:r>
      <w:r w:rsidR="006F762F">
        <w:t>,</w:t>
      </w:r>
      <w:r>
        <w:t xml:space="preserve"> Substrate Attach Strength</w:t>
      </w:r>
      <w:r w:rsidR="006F762F">
        <w:t xml:space="preserve"> or Flip-Chip Pull-Off</w:t>
      </w:r>
      <w:bookmarkEnd w:id="1295"/>
    </w:p>
    <w:p w:rsidR="00733362" w:rsidRDefault="006F762F" w:rsidP="00C4753B">
      <w:pPr>
        <w:pStyle w:val="alphabeticallist"/>
        <w:keepNext/>
      </w:pPr>
      <w:r>
        <w:t xml:space="preserve">For Wire-bonded Integrated Circuit components: </w:t>
      </w:r>
    </w:p>
    <w:p w:rsidR="00E77A21" w:rsidRDefault="006F762F" w:rsidP="00C4753B">
      <w:pPr>
        <w:pStyle w:val="alphabeticallist"/>
        <w:keepNext/>
        <w:numPr>
          <w:ilvl w:val="0"/>
          <w:numId w:val="0"/>
        </w:numPr>
        <w:spacing w:before="60"/>
        <w:ind w:left="1985"/>
      </w:pPr>
      <w:r w:rsidRPr="006F762F">
        <w:t xml:space="preserve">Die </w:t>
      </w:r>
      <w:proofErr w:type="gramStart"/>
      <w:r w:rsidRPr="006F762F">
        <w:t>Shear,</w:t>
      </w:r>
      <w:proofErr w:type="gramEnd"/>
      <w:r w:rsidRPr="006F762F">
        <w:t xml:space="preserve"> or Substrate Attach Strength</w:t>
      </w:r>
      <w:r w:rsidR="00D34FF8">
        <w:t xml:space="preserve"> (as applicable)</w:t>
      </w:r>
      <w:r w:rsidR="00733362">
        <w:t xml:space="preserve">: </w:t>
      </w:r>
      <w:r w:rsidR="00E77A21">
        <w:t>MIL-S</w:t>
      </w:r>
      <w:r w:rsidR="00580062">
        <w:t>TD-883</w:t>
      </w:r>
      <w:r w:rsidR="00656525">
        <w:t>,</w:t>
      </w:r>
      <w:r w:rsidR="00580062">
        <w:t xml:space="preserve"> Test Method 2019 or</w:t>
      </w:r>
      <w:r w:rsidR="00733362">
        <w:t xml:space="preserve"> </w:t>
      </w:r>
      <w:r w:rsidR="00580062">
        <w:t>2027</w:t>
      </w:r>
      <w:r>
        <w:t>.</w:t>
      </w:r>
    </w:p>
    <w:p w:rsidR="006969A1" w:rsidRDefault="006969A1" w:rsidP="00C4753B">
      <w:pPr>
        <w:pStyle w:val="ListParagraph"/>
        <w:keepNext/>
        <w:numPr>
          <w:ilvl w:val="0"/>
          <w:numId w:val="13"/>
        </w:numPr>
        <w:spacing w:before="60" w:after="120"/>
        <w:ind w:left="2344"/>
      </w:pPr>
      <w:r>
        <w:t>Test Samples:</w:t>
      </w:r>
    </w:p>
    <w:p w:rsidR="00E77A21" w:rsidRPr="005D5BC9" w:rsidRDefault="00E77A21" w:rsidP="00C4753B">
      <w:pPr>
        <w:pStyle w:val="ListParagraph"/>
        <w:keepNext/>
        <w:spacing w:after="0"/>
        <w:ind w:left="2344"/>
      </w:pPr>
      <w:r>
        <w:t xml:space="preserve">The same test samples submitted to Bond Strength shall be used. Individual separation forces and </w:t>
      </w:r>
      <w:r w:rsidRPr="005D5BC9">
        <w:t>categories shall be recorded. A single failure shall be cause for lot failure.</w:t>
      </w:r>
    </w:p>
    <w:p w:rsidR="00CD479B" w:rsidRDefault="00CD479B" w:rsidP="00C4753B">
      <w:pPr>
        <w:pStyle w:val="alphabeticallist"/>
        <w:keepNext/>
        <w:numPr>
          <w:ilvl w:val="0"/>
          <w:numId w:val="0"/>
        </w:numPr>
        <w:spacing w:before="120"/>
        <w:ind w:left="1985"/>
      </w:pPr>
      <w:r w:rsidRPr="00EA65DE">
        <w:t xml:space="preserve">For </w:t>
      </w:r>
      <w:r w:rsidR="00B41D4E" w:rsidRPr="00EA65DE">
        <w:t>M</w:t>
      </w:r>
      <w:r w:rsidRPr="00EA65DE">
        <w:t xml:space="preserve">ultichip </w:t>
      </w:r>
      <w:r w:rsidR="00B41D4E" w:rsidRPr="00EA65DE">
        <w:t>M</w:t>
      </w:r>
      <w:r w:rsidRPr="00EA65DE">
        <w:t>icrocircuits, testing shall be performed on each semiconductor die incorporated into the component.</w:t>
      </w:r>
    </w:p>
    <w:p w:rsidR="00733362" w:rsidRDefault="006F762F" w:rsidP="00C4753B">
      <w:pPr>
        <w:pStyle w:val="alphabeticallist"/>
        <w:spacing w:before="120"/>
      </w:pPr>
      <w:r>
        <w:t xml:space="preserve">For Flip-chip Integrated Circuit components: </w:t>
      </w:r>
    </w:p>
    <w:p w:rsidR="006F762F" w:rsidRDefault="006F762F" w:rsidP="00733362">
      <w:pPr>
        <w:pStyle w:val="alphabeticallist"/>
        <w:numPr>
          <w:ilvl w:val="0"/>
          <w:numId w:val="0"/>
        </w:numPr>
        <w:spacing w:before="60"/>
        <w:ind w:left="1985"/>
      </w:pPr>
      <w:r w:rsidRPr="006F762F">
        <w:t>Flip-</w:t>
      </w:r>
      <w:r w:rsidR="00433EE4">
        <w:t>c</w:t>
      </w:r>
      <w:r w:rsidRPr="006F762F">
        <w:t>hip Pull-Off</w:t>
      </w:r>
      <w:r w:rsidR="00733362">
        <w:t xml:space="preserve">: </w:t>
      </w:r>
      <w:r>
        <w:t xml:space="preserve">MIL-STD-883, Test Method 2031. </w:t>
      </w:r>
    </w:p>
    <w:p w:rsidR="006969A1" w:rsidRDefault="006969A1" w:rsidP="00C4753B">
      <w:pPr>
        <w:pStyle w:val="ListParagraph"/>
        <w:numPr>
          <w:ilvl w:val="0"/>
          <w:numId w:val="13"/>
        </w:numPr>
        <w:spacing w:before="60" w:after="0"/>
        <w:ind w:left="2344"/>
      </w:pPr>
      <w:r>
        <w:t>Test Samples:</w:t>
      </w:r>
    </w:p>
    <w:p w:rsidR="006F762F" w:rsidRPr="00E26D01" w:rsidRDefault="006F762F" w:rsidP="000E5AE0">
      <w:pPr>
        <w:pStyle w:val="ListParagraph"/>
        <w:numPr>
          <w:ilvl w:val="0"/>
          <w:numId w:val="15"/>
        </w:numPr>
        <w:spacing w:after="0"/>
        <w:ind w:left="2684"/>
      </w:pPr>
      <w:r w:rsidRPr="00E26D01">
        <w:t>For Special In-Proces</w:t>
      </w:r>
      <w:r w:rsidR="00903682">
        <w:t>s Controls:</w:t>
      </w:r>
      <w:r w:rsidRPr="00E26D01">
        <w:t xml:space="preserve"> 1</w:t>
      </w:r>
      <w:r w:rsidR="00451AB8" w:rsidRPr="00E26D01">
        <w:t xml:space="preserve"> </w:t>
      </w:r>
      <w:r w:rsidRPr="00E26D01">
        <w:t xml:space="preserve">sample </w:t>
      </w:r>
      <w:r w:rsidR="007E662F">
        <w:t xml:space="preserve">selected at random from the lot </w:t>
      </w:r>
      <w:r w:rsidRPr="00E26D01">
        <w:t>shall be tested.</w:t>
      </w:r>
    </w:p>
    <w:p w:rsidR="006F762F" w:rsidRDefault="006F762F" w:rsidP="000E5AE0">
      <w:pPr>
        <w:pStyle w:val="ListParagraph"/>
        <w:numPr>
          <w:ilvl w:val="0"/>
          <w:numId w:val="15"/>
        </w:numPr>
        <w:spacing w:after="0"/>
        <w:ind w:left="2684"/>
      </w:pPr>
      <w:r w:rsidRPr="00E26D01">
        <w:t>For</w:t>
      </w:r>
      <w:r>
        <w:t xml:space="preserve"> Qualification and Periodic Tes</w:t>
      </w:r>
      <w:r w:rsidR="00451AB8">
        <w:t>ts</w:t>
      </w:r>
      <w:r w:rsidR="00903682">
        <w:t>:</w:t>
      </w:r>
      <w:r w:rsidR="00451AB8">
        <w:t xml:space="preserve"> </w:t>
      </w:r>
      <w:r w:rsidR="00D34FF8">
        <w:t xml:space="preserve">3 samples, </w:t>
      </w:r>
      <w:r w:rsidR="00D34FF8" w:rsidRPr="00D34FF8">
        <w:t xml:space="preserve">selected from the components in the Assembly Capability Subgroup of Chart </w:t>
      </w:r>
      <w:proofErr w:type="spellStart"/>
      <w:r w:rsidR="00D34FF8" w:rsidRPr="00F47FB5">
        <w:rPr>
          <w:highlight w:val="yellow"/>
        </w:rPr>
        <w:t>F4</w:t>
      </w:r>
      <w:ins w:id="1296" w:author="S.Thacker" w:date="2016-03-08T15:12:00Z">
        <w:r w:rsidR="005842A8" w:rsidRPr="00F47FB5">
          <w:rPr>
            <w:highlight w:val="yellow"/>
          </w:rPr>
          <w:t>A</w:t>
        </w:r>
      </w:ins>
      <w:proofErr w:type="spellEnd"/>
      <w:r w:rsidR="00D34FF8" w:rsidRPr="00F47FB5">
        <w:rPr>
          <w:highlight w:val="yellow"/>
        </w:rPr>
        <w:t>,</w:t>
      </w:r>
      <w:r w:rsidR="00D34FF8">
        <w:t xml:space="preserve"> shall be tested</w:t>
      </w:r>
      <w:r w:rsidR="00D34FF8" w:rsidRPr="00D34FF8">
        <w:t>.</w:t>
      </w:r>
    </w:p>
    <w:p w:rsidR="006F762F" w:rsidRDefault="006F762F" w:rsidP="006969A1">
      <w:pPr>
        <w:pStyle w:val="alphabeticallist"/>
        <w:numPr>
          <w:ilvl w:val="0"/>
          <w:numId w:val="0"/>
        </w:numPr>
        <w:spacing w:before="120"/>
        <w:ind w:left="1985"/>
      </w:pPr>
      <w:r>
        <w:t>Individual separation forces and categories shall be recorded. A single failure shall be cause for lot failure.</w:t>
      </w:r>
    </w:p>
    <w:p w:rsidR="00733362" w:rsidRDefault="00451AB8" w:rsidP="00C4753B">
      <w:pPr>
        <w:pStyle w:val="alphabeticallist"/>
        <w:keepNext/>
        <w:spacing w:before="120"/>
      </w:pPr>
      <w:r>
        <w:t>For Add-on Components mounted in Flip-chip Integrated Circuit components:</w:t>
      </w:r>
      <w:r w:rsidRPr="00451AB8">
        <w:t xml:space="preserve"> </w:t>
      </w:r>
    </w:p>
    <w:p w:rsidR="00451AB8" w:rsidRDefault="00451AB8" w:rsidP="00C4753B">
      <w:pPr>
        <w:pStyle w:val="alphabeticallist"/>
        <w:keepNext/>
        <w:numPr>
          <w:ilvl w:val="0"/>
          <w:numId w:val="0"/>
        </w:numPr>
        <w:spacing w:before="60"/>
        <w:ind w:left="1985"/>
      </w:pPr>
      <w:r w:rsidRPr="00451AB8">
        <w:t>Die Shear</w:t>
      </w:r>
      <w:r>
        <w:t xml:space="preserve"> or </w:t>
      </w:r>
      <w:r w:rsidRPr="00451AB8">
        <w:t>Substrate Attach Strength</w:t>
      </w:r>
      <w:r w:rsidR="00D34FF8">
        <w:t xml:space="preserve"> (as applicable)</w:t>
      </w:r>
      <w:r w:rsidR="00733362">
        <w:t xml:space="preserve">: </w:t>
      </w:r>
      <w:r>
        <w:t>MIL-STD-883, Test Method 2019 or 2027.</w:t>
      </w:r>
    </w:p>
    <w:p w:rsidR="006969A1" w:rsidRDefault="006969A1" w:rsidP="00C4753B">
      <w:pPr>
        <w:pStyle w:val="ListParagraph"/>
        <w:keepNext/>
        <w:numPr>
          <w:ilvl w:val="0"/>
          <w:numId w:val="13"/>
        </w:numPr>
        <w:spacing w:before="60" w:after="0"/>
        <w:ind w:left="2344"/>
      </w:pPr>
      <w:r>
        <w:t>Test Samples:</w:t>
      </w:r>
    </w:p>
    <w:p w:rsidR="00451AB8" w:rsidRDefault="00451AB8" w:rsidP="000E5AE0">
      <w:pPr>
        <w:pStyle w:val="ListParagraph"/>
        <w:numPr>
          <w:ilvl w:val="0"/>
          <w:numId w:val="15"/>
        </w:numPr>
        <w:spacing w:after="0"/>
        <w:ind w:left="2684"/>
      </w:pPr>
      <w:r>
        <w:t>For Special In-Process Controls</w:t>
      </w:r>
      <w:r w:rsidR="00903682">
        <w:t>:</w:t>
      </w:r>
      <w:r w:rsidR="007E662F">
        <w:t xml:space="preserve"> </w:t>
      </w:r>
      <w:r>
        <w:t xml:space="preserve">all </w:t>
      </w:r>
      <w:r w:rsidR="007E662F">
        <w:t>A</w:t>
      </w:r>
      <w:r>
        <w:t xml:space="preserve">dd-on </w:t>
      </w:r>
      <w:r w:rsidR="00966EB8">
        <w:t>C</w:t>
      </w:r>
      <w:r>
        <w:t xml:space="preserve">omponents </w:t>
      </w:r>
      <w:r w:rsidR="00D34FF8">
        <w:t xml:space="preserve">mounted in 1 sample selected at random from the lot </w:t>
      </w:r>
      <w:r>
        <w:t>shall be tested.</w:t>
      </w:r>
    </w:p>
    <w:p w:rsidR="00451AB8" w:rsidRDefault="00451AB8" w:rsidP="000E5AE0">
      <w:pPr>
        <w:pStyle w:val="ListParagraph"/>
        <w:numPr>
          <w:ilvl w:val="0"/>
          <w:numId w:val="15"/>
        </w:numPr>
        <w:spacing w:after="0"/>
        <w:ind w:left="2684"/>
      </w:pPr>
      <w:r>
        <w:t>For Qualification and Periodic Tests</w:t>
      </w:r>
      <w:r w:rsidR="00903682">
        <w:t>:</w:t>
      </w:r>
      <w:r>
        <w:t xml:space="preserve"> </w:t>
      </w:r>
      <w:r w:rsidR="00D34FF8">
        <w:t xml:space="preserve">all Add-on </w:t>
      </w:r>
      <w:r w:rsidR="00966EB8">
        <w:t>C</w:t>
      </w:r>
      <w:r w:rsidR="00D34FF8">
        <w:t xml:space="preserve">omponents mounted in 1 sample </w:t>
      </w:r>
      <w:r w:rsidR="00D34FF8" w:rsidRPr="00D34FF8">
        <w:t xml:space="preserve">from the components in the Assembly Capability Subgroup of Chart </w:t>
      </w:r>
      <w:proofErr w:type="spellStart"/>
      <w:r w:rsidR="00D34FF8" w:rsidRPr="00D34FF8">
        <w:t>F4</w:t>
      </w:r>
      <w:proofErr w:type="spellEnd"/>
      <w:r w:rsidR="00D34FF8">
        <w:t>, shall be tested.</w:t>
      </w:r>
    </w:p>
    <w:p w:rsidR="00451AB8" w:rsidRDefault="006E1995" w:rsidP="006969A1">
      <w:pPr>
        <w:pStyle w:val="alphabeticallist"/>
        <w:numPr>
          <w:ilvl w:val="0"/>
          <w:numId w:val="0"/>
        </w:numPr>
        <w:spacing w:before="120"/>
        <w:ind w:left="1985"/>
        <w:rPr>
          <w:ins w:id="1297" w:author="S.Thacker" w:date="2016-03-08T14:55:00Z"/>
        </w:rPr>
      </w:pPr>
      <w:r>
        <w:t xml:space="preserve">Individual separation forces and categories shall be recorded. </w:t>
      </w:r>
      <w:r w:rsidR="00451AB8">
        <w:t>A single failure shall be cause for lot failure.</w:t>
      </w:r>
    </w:p>
    <w:p w:rsidR="00A14DEF" w:rsidRDefault="004229CA" w:rsidP="00C4753B">
      <w:pPr>
        <w:pStyle w:val="alphabeticallist"/>
        <w:spacing w:before="120"/>
        <w:rPr>
          <w:ins w:id="1298" w:author="S.Thacker" w:date="2016-03-08T15:00:00Z"/>
          <w:highlight w:val="yellow"/>
        </w:rPr>
      </w:pPr>
      <w:ins w:id="1299" w:author="S.Thacker" w:date="2016-03-08T14:55:00Z">
        <w:r w:rsidRPr="00A14DEF">
          <w:rPr>
            <w:highlight w:val="yellow"/>
          </w:rPr>
          <w:t>For Naked Die Integrated Circuit</w:t>
        </w:r>
      </w:ins>
      <w:ins w:id="1300" w:author="S.Thacker" w:date="2016-03-08T14:57:00Z">
        <w:r w:rsidRPr="00A14DEF">
          <w:rPr>
            <w:highlight w:val="yellow"/>
          </w:rPr>
          <w:t>s</w:t>
        </w:r>
      </w:ins>
      <w:ins w:id="1301" w:author="S.Thacker" w:date="2016-03-08T14:56:00Z">
        <w:r w:rsidRPr="00A14DEF">
          <w:rPr>
            <w:highlight w:val="yellow"/>
          </w:rPr>
          <w:t xml:space="preserve"> designed for assembly into Wire-bonded Integrated Circuit components</w:t>
        </w:r>
      </w:ins>
      <w:ins w:id="1302" w:author="S.Thacker" w:date="2016-03-08T14:57:00Z">
        <w:r w:rsidR="00A14DEF" w:rsidRPr="00A14DEF">
          <w:rPr>
            <w:highlight w:val="yellow"/>
          </w:rPr>
          <w:t xml:space="preserve">: </w:t>
        </w:r>
      </w:ins>
    </w:p>
    <w:p w:rsidR="00A14DEF" w:rsidRPr="00A14DEF" w:rsidRDefault="00A14DEF" w:rsidP="00A14DEF">
      <w:pPr>
        <w:pStyle w:val="alphabeticallist"/>
        <w:numPr>
          <w:ilvl w:val="0"/>
          <w:numId w:val="0"/>
        </w:numPr>
        <w:spacing w:before="60"/>
        <w:ind w:left="1985"/>
        <w:rPr>
          <w:ins w:id="1303" w:author="S.Thacker" w:date="2016-03-08T15:00:00Z"/>
          <w:highlight w:val="yellow"/>
        </w:rPr>
      </w:pPr>
      <w:ins w:id="1304" w:author="S.Thacker" w:date="2016-03-08T15:00:00Z">
        <w:r w:rsidRPr="00A14DEF">
          <w:rPr>
            <w:highlight w:val="yellow"/>
          </w:rPr>
          <w:t xml:space="preserve">Die </w:t>
        </w:r>
        <w:proofErr w:type="gramStart"/>
        <w:r w:rsidRPr="00A14DEF">
          <w:rPr>
            <w:highlight w:val="yellow"/>
          </w:rPr>
          <w:t>Shear,</w:t>
        </w:r>
        <w:proofErr w:type="gramEnd"/>
        <w:r w:rsidRPr="00A14DEF">
          <w:rPr>
            <w:highlight w:val="yellow"/>
          </w:rPr>
          <w:t xml:space="preserve"> or Substrate Attach Strength (as applicable): MIL-STD-883, Test Method 2019 or 2027.</w:t>
        </w:r>
      </w:ins>
    </w:p>
    <w:p w:rsidR="00A14DEF" w:rsidRPr="00A14DEF" w:rsidRDefault="00A14DEF" w:rsidP="00C4753B">
      <w:pPr>
        <w:pStyle w:val="ListParagraph"/>
        <w:numPr>
          <w:ilvl w:val="0"/>
          <w:numId w:val="13"/>
        </w:numPr>
        <w:spacing w:before="60" w:after="120"/>
        <w:ind w:left="2344"/>
        <w:rPr>
          <w:ins w:id="1305" w:author="S.Thacker" w:date="2016-03-08T15:00:00Z"/>
          <w:highlight w:val="yellow"/>
        </w:rPr>
      </w:pPr>
      <w:ins w:id="1306" w:author="S.Thacker" w:date="2016-03-08T15:00:00Z">
        <w:r w:rsidRPr="00A14DEF">
          <w:rPr>
            <w:highlight w:val="yellow"/>
          </w:rPr>
          <w:t>Test Samples:</w:t>
        </w:r>
      </w:ins>
    </w:p>
    <w:p w:rsidR="005842A8" w:rsidRDefault="00A14DEF" w:rsidP="00A14DEF">
      <w:pPr>
        <w:pStyle w:val="ListParagraph"/>
        <w:spacing w:after="0"/>
        <w:ind w:left="2344"/>
        <w:rPr>
          <w:ins w:id="1307" w:author="S.Thacker" w:date="2016-03-08T15:11:00Z"/>
          <w:highlight w:val="yellow"/>
        </w:rPr>
      </w:pPr>
      <w:ins w:id="1308" w:author="S.Thacker" w:date="2016-03-08T15:00:00Z">
        <w:r w:rsidRPr="00A14DEF">
          <w:rPr>
            <w:highlight w:val="yellow"/>
          </w:rPr>
          <w:t xml:space="preserve">The same </w:t>
        </w:r>
      </w:ins>
      <w:ins w:id="1309" w:author="S.Thacker" w:date="2016-03-08T15:01:00Z">
        <w:r w:rsidRPr="00A14DEF">
          <w:rPr>
            <w:highlight w:val="yellow"/>
          </w:rPr>
          <w:t xml:space="preserve">Packaged Test Sublot </w:t>
        </w:r>
      </w:ins>
      <w:ins w:id="1310" w:author="S.Thacker" w:date="2016-03-08T15:00:00Z">
        <w:r w:rsidRPr="00A14DEF">
          <w:rPr>
            <w:highlight w:val="yellow"/>
          </w:rPr>
          <w:t xml:space="preserve">samples submitted to Bond Strength shall be used. </w:t>
        </w:r>
      </w:ins>
    </w:p>
    <w:p w:rsidR="00A14DEF" w:rsidRPr="005D5BC9" w:rsidRDefault="00A14DEF" w:rsidP="005842A8">
      <w:pPr>
        <w:pStyle w:val="alphabeticallist"/>
        <w:numPr>
          <w:ilvl w:val="0"/>
          <w:numId w:val="0"/>
        </w:numPr>
        <w:spacing w:before="120"/>
        <w:ind w:left="1985"/>
        <w:rPr>
          <w:ins w:id="1311" w:author="S.Thacker" w:date="2016-03-08T15:00:00Z"/>
        </w:rPr>
      </w:pPr>
      <w:ins w:id="1312" w:author="S.Thacker" w:date="2016-03-08T15:00:00Z">
        <w:r w:rsidRPr="005842A8">
          <w:rPr>
            <w:highlight w:val="yellow"/>
          </w:rPr>
          <w:t>Individual separa</w:t>
        </w:r>
        <w:r w:rsidRPr="00A14DEF">
          <w:rPr>
            <w:highlight w:val="yellow"/>
          </w:rPr>
          <w:t>tion forces and categories shall be recorded. A single failure shall be cause for lot failure.</w:t>
        </w:r>
      </w:ins>
    </w:p>
    <w:p w:rsidR="00A14DEF" w:rsidRPr="00F47FB5" w:rsidRDefault="00A14DEF" w:rsidP="00C4753B">
      <w:pPr>
        <w:pStyle w:val="alphabeticallist"/>
        <w:spacing w:before="120"/>
        <w:rPr>
          <w:ins w:id="1313" w:author="S.Thacker" w:date="2016-03-08T15:02:00Z"/>
          <w:highlight w:val="yellow"/>
        </w:rPr>
      </w:pPr>
      <w:commentRangeStart w:id="1314"/>
      <w:ins w:id="1315" w:author="S.Thacker" w:date="2016-03-08T14:58:00Z">
        <w:r w:rsidRPr="00A14DEF">
          <w:rPr>
            <w:highlight w:val="yellow"/>
          </w:rPr>
          <w:t xml:space="preserve">For Naked Die Integrated Circuits designed for assembly into </w:t>
        </w:r>
      </w:ins>
      <w:ins w:id="1316" w:author="S.Thacker" w:date="2016-03-08T14:59:00Z">
        <w:r w:rsidRPr="00A14DEF">
          <w:rPr>
            <w:highlight w:val="yellow"/>
          </w:rPr>
          <w:t xml:space="preserve">Flip-chip </w:t>
        </w:r>
      </w:ins>
      <w:ins w:id="1317" w:author="S.Thacker" w:date="2016-03-08T14:58:00Z">
        <w:r w:rsidRPr="00A14DEF">
          <w:rPr>
            <w:highlight w:val="yellow"/>
          </w:rPr>
          <w:t xml:space="preserve">Integrated Circuit </w:t>
        </w:r>
        <w:r w:rsidRPr="00F47FB5">
          <w:rPr>
            <w:highlight w:val="yellow"/>
          </w:rPr>
          <w:t>components:</w:t>
        </w:r>
      </w:ins>
      <w:commentRangeEnd w:id="1314"/>
      <w:ins w:id="1318" w:author="S.Thacker" w:date="2016-03-10T15:44:00Z">
        <w:r w:rsidR="00EB330B">
          <w:rPr>
            <w:rStyle w:val="CommentReference"/>
            <w:lang w:eastAsia="en-US"/>
          </w:rPr>
          <w:commentReference w:id="1314"/>
        </w:r>
      </w:ins>
    </w:p>
    <w:p w:rsidR="00A14DEF" w:rsidRPr="00F47FB5" w:rsidRDefault="00A14DEF" w:rsidP="00A14DEF">
      <w:pPr>
        <w:pStyle w:val="alphabeticallist"/>
        <w:numPr>
          <w:ilvl w:val="0"/>
          <w:numId w:val="0"/>
        </w:numPr>
        <w:spacing w:before="60"/>
        <w:ind w:left="1985"/>
        <w:rPr>
          <w:ins w:id="1319" w:author="S.Thacker" w:date="2016-03-08T15:02:00Z"/>
          <w:highlight w:val="yellow"/>
        </w:rPr>
      </w:pPr>
      <w:ins w:id="1320" w:author="S.Thacker" w:date="2016-03-08T15:02:00Z">
        <w:r w:rsidRPr="00F47FB5">
          <w:rPr>
            <w:highlight w:val="yellow"/>
          </w:rPr>
          <w:t>Flip-</w:t>
        </w:r>
      </w:ins>
      <w:ins w:id="1321" w:author="S.Thacker" w:date="2016-03-08T15:40:00Z">
        <w:r w:rsidR="00433EE4">
          <w:rPr>
            <w:highlight w:val="yellow"/>
          </w:rPr>
          <w:t>c</w:t>
        </w:r>
      </w:ins>
      <w:ins w:id="1322" w:author="S.Thacker" w:date="2016-03-08T15:02:00Z">
        <w:r w:rsidRPr="00F47FB5">
          <w:rPr>
            <w:highlight w:val="yellow"/>
          </w:rPr>
          <w:t xml:space="preserve">hip Pull-Off: MIL-STD-883, Test Method 2031. </w:t>
        </w:r>
      </w:ins>
    </w:p>
    <w:p w:rsidR="00A14DEF" w:rsidRPr="00F47FB5" w:rsidRDefault="00A14DEF" w:rsidP="00C4753B">
      <w:pPr>
        <w:pStyle w:val="ListParagraph"/>
        <w:numPr>
          <w:ilvl w:val="0"/>
          <w:numId w:val="13"/>
        </w:numPr>
        <w:spacing w:before="60" w:after="0"/>
        <w:ind w:left="2344"/>
        <w:rPr>
          <w:ins w:id="1323" w:author="S.Thacker" w:date="2016-03-08T15:02:00Z"/>
          <w:highlight w:val="yellow"/>
        </w:rPr>
      </w:pPr>
      <w:ins w:id="1324" w:author="S.Thacker" w:date="2016-03-08T15:02:00Z">
        <w:r w:rsidRPr="00F47FB5">
          <w:rPr>
            <w:highlight w:val="yellow"/>
          </w:rPr>
          <w:t>Test Samples:</w:t>
        </w:r>
      </w:ins>
    </w:p>
    <w:p w:rsidR="00A14DEF" w:rsidRPr="00F47FB5" w:rsidRDefault="00A14DEF" w:rsidP="00A14DEF">
      <w:pPr>
        <w:pStyle w:val="ListParagraph"/>
        <w:numPr>
          <w:ilvl w:val="0"/>
          <w:numId w:val="15"/>
        </w:numPr>
        <w:spacing w:after="0"/>
        <w:ind w:left="2684"/>
        <w:rPr>
          <w:ins w:id="1325" w:author="S.Thacker" w:date="2016-03-08T15:02:00Z"/>
          <w:highlight w:val="yellow"/>
        </w:rPr>
      </w:pPr>
      <w:ins w:id="1326" w:author="S.Thacker" w:date="2016-03-08T15:02:00Z">
        <w:r w:rsidRPr="00F47FB5">
          <w:rPr>
            <w:highlight w:val="yellow"/>
          </w:rPr>
          <w:t xml:space="preserve">For Special In-Process Controls: </w:t>
        </w:r>
      </w:ins>
      <w:ins w:id="1327" w:author="S.Thacker" w:date="2016-03-08T15:13:00Z">
        <w:r w:rsidR="005842A8" w:rsidRPr="00F47FB5">
          <w:rPr>
            <w:highlight w:val="yellow"/>
          </w:rPr>
          <w:t>1</w:t>
        </w:r>
      </w:ins>
      <w:ins w:id="1328" w:author="S.Thacker" w:date="2016-03-08T15:02:00Z">
        <w:r w:rsidRPr="00F47FB5">
          <w:rPr>
            <w:highlight w:val="yellow"/>
          </w:rPr>
          <w:t xml:space="preserve"> sample selected at random from the </w:t>
        </w:r>
      </w:ins>
      <w:ins w:id="1329" w:author="S.Thacker" w:date="2016-03-08T15:07:00Z">
        <w:r w:rsidR="005842A8" w:rsidRPr="00F47FB5">
          <w:rPr>
            <w:highlight w:val="yellow"/>
          </w:rPr>
          <w:t>components</w:t>
        </w:r>
      </w:ins>
      <w:ins w:id="1330" w:author="S.Thacker" w:date="2016-03-08T15:08:00Z">
        <w:r w:rsidR="005842A8" w:rsidRPr="00F47FB5">
          <w:rPr>
            <w:highlight w:val="yellow"/>
          </w:rPr>
          <w:t xml:space="preserve"> of the Packaged Test Sublot accepted after Die Attach</w:t>
        </w:r>
      </w:ins>
      <w:ins w:id="1331" w:author="S.Thacker" w:date="2016-03-08T15:18:00Z">
        <w:r w:rsidR="00F47FB5" w:rsidRPr="00F47FB5">
          <w:rPr>
            <w:highlight w:val="yellow"/>
          </w:rPr>
          <w:t xml:space="preserve"> shall be tested.</w:t>
        </w:r>
      </w:ins>
    </w:p>
    <w:p w:rsidR="00A14DEF" w:rsidRPr="00F47FB5" w:rsidRDefault="00A14DEF" w:rsidP="00A14DEF">
      <w:pPr>
        <w:pStyle w:val="ListParagraph"/>
        <w:numPr>
          <w:ilvl w:val="0"/>
          <w:numId w:val="15"/>
        </w:numPr>
        <w:spacing w:after="0"/>
        <w:ind w:left="2684"/>
        <w:rPr>
          <w:ins w:id="1332" w:author="S.Thacker" w:date="2016-03-08T15:02:00Z"/>
          <w:highlight w:val="yellow"/>
        </w:rPr>
      </w:pPr>
      <w:ins w:id="1333" w:author="S.Thacker" w:date="2016-03-08T15:02:00Z">
        <w:r w:rsidRPr="00F47FB5">
          <w:rPr>
            <w:highlight w:val="yellow"/>
          </w:rPr>
          <w:t xml:space="preserve">For Qualification and Periodic Tests: </w:t>
        </w:r>
      </w:ins>
      <w:ins w:id="1334" w:author="S.Thacker" w:date="2016-03-08T15:18:00Z">
        <w:r w:rsidR="00F47FB5" w:rsidRPr="00F47FB5">
          <w:rPr>
            <w:highlight w:val="yellow"/>
          </w:rPr>
          <w:t>T</w:t>
        </w:r>
      </w:ins>
      <w:ins w:id="1335" w:author="S.Thacker" w:date="2016-03-08T15:19:00Z">
        <w:r w:rsidR="00F47FB5" w:rsidRPr="00F47FB5">
          <w:rPr>
            <w:highlight w:val="yellow"/>
          </w:rPr>
          <w:t xml:space="preserve">he </w:t>
        </w:r>
      </w:ins>
      <w:ins w:id="1336" w:author="S.Thacker" w:date="2016-03-08T15:17:00Z">
        <w:r w:rsidR="005842A8" w:rsidRPr="00F47FB5">
          <w:rPr>
            <w:highlight w:val="yellow"/>
          </w:rPr>
          <w:t>required test samples shall be selected from the components of the Packaged Test Sublot in the De</w:t>
        </w:r>
        <w:r w:rsidR="005842A8" w:rsidRPr="00F47FB5">
          <w:rPr>
            <w:highlight w:val="yellow"/>
          </w:rPr>
          <w:noBreakHyphen/>
          <w:t xml:space="preserve">encapsulation Subgroup of Chart </w:t>
        </w:r>
        <w:proofErr w:type="spellStart"/>
        <w:r w:rsidR="005842A8" w:rsidRPr="00F47FB5">
          <w:rPr>
            <w:highlight w:val="yellow"/>
          </w:rPr>
          <w:t>F4B</w:t>
        </w:r>
        <w:proofErr w:type="spellEnd"/>
        <w:r w:rsidR="005842A8" w:rsidRPr="00F47FB5">
          <w:rPr>
            <w:highlight w:val="yellow"/>
          </w:rPr>
          <w:t>.</w:t>
        </w:r>
      </w:ins>
    </w:p>
    <w:p w:rsidR="00A14DEF" w:rsidRPr="00F47FB5" w:rsidRDefault="00A14DEF" w:rsidP="00C4753B">
      <w:pPr>
        <w:pStyle w:val="alphabeticallist"/>
        <w:numPr>
          <w:ilvl w:val="0"/>
          <w:numId w:val="0"/>
        </w:numPr>
        <w:spacing w:before="120"/>
        <w:ind w:left="1985"/>
        <w:rPr>
          <w:highlight w:val="yellow"/>
        </w:rPr>
      </w:pPr>
      <w:ins w:id="1337" w:author="S.Thacker" w:date="2016-03-08T15:02:00Z">
        <w:r w:rsidRPr="00F47FB5">
          <w:rPr>
            <w:highlight w:val="yellow"/>
          </w:rPr>
          <w:t>Individual separation forces and categories shall be recorded. A single failure shall be cause for lot failure.</w:t>
        </w:r>
      </w:ins>
    </w:p>
    <w:p w:rsidR="00580062" w:rsidRDefault="005F7A25" w:rsidP="00470B24">
      <w:pPr>
        <w:pStyle w:val="Heading2"/>
      </w:pPr>
      <w:r>
        <w:lastRenderedPageBreak/>
        <w:tab/>
      </w:r>
      <w:bookmarkStart w:id="1338" w:name="_Toc445375031"/>
      <w:r>
        <w:t>SCANNING ELECTRON MICROSCOPE INSPECTION</w:t>
      </w:r>
      <w:bookmarkEnd w:id="1338"/>
      <w:r>
        <w:t xml:space="preserve"> </w:t>
      </w:r>
    </w:p>
    <w:p w:rsidR="00E77A21" w:rsidRDefault="00E77A21" w:rsidP="00580062">
      <w:proofErr w:type="gramStart"/>
      <w:r>
        <w:t xml:space="preserve">ESCC </w:t>
      </w:r>
      <w:r w:rsidRPr="005D5BC9">
        <w:t>Basic Specification No. 21400.</w:t>
      </w:r>
      <w:proofErr w:type="gramEnd"/>
    </w:p>
    <w:p w:rsidR="00E26D01" w:rsidRDefault="00E26D01" w:rsidP="00E26D01">
      <w:pPr>
        <w:pStyle w:val="NOTES"/>
      </w:pPr>
      <w:r>
        <w:t>Note:</w:t>
      </w:r>
    </w:p>
    <w:p w:rsidR="00E26D01" w:rsidRPr="005D5BC9" w:rsidRDefault="00E26D01" w:rsidP="00E26D01">
      <w:r w:rsidRPr="00E26D01">
        <w:t xml:space="preserve">For </w:t>
      </w:r>
      <w:r>
        <w:t>components</w:t>
      </w:r>
      <w:r w:rsidRPr="00E26D01">
        <w:t xml:space="preserve"> manufactured with semiconductor processes </w:t>
      </w:r>
      <w:r>
        <w:t xml:space="preserve">that </w:t>
      </w:r>
      <w:r w:rsidRPr="00E26D01">
        <w:t>defeat</w:t>
      </w:r>
      <w:r w:rsidR="00D21944">
        <w:t xml:space="preserve"> the objectives of the above</w:t>
      </w:r>
      <w:r w:rsidRPr="00E26D01">
        <w:t xml:space="preserve"> specification</w:t>
      </w:r>
      <w:r>
        <w:t>,</w:t>
      </w:r>
      <w:r w:rsidRPr="00E26D01">
        <w:t xml:space="preserve"> the deviation</w:t>
      </w:r>
      <w:r w:rsidR="00D21944">
        <w:t>s</w:t>
      </w:r>
      <w:r w:rsidRPr="00E26D01">
        <w:t xml:space="preserve"> from th</w:t>
      </w:r>
      <w:r w:rsidR="00D21944">
        <w:t xml:space="preserve">e specified </w:t>
      </w:r>
      <w:r w:rsidRPr="00E26D01">
        <w:t>requirement</w:t>
      </w:r>
      <w:r w:rsidR="00D21944">
        <w:t>s</w:t>
      </w:r>
      <w:r w:rsidRPr="00E26D01">
        <w:t xml:space="preserve"> shall be identified in the </w:t>
      </w:r>
      <w:proofErr w:type="spellStart"/>
      <w:r w:rsidRPr="00E26D01">
        <w:t>PID</w:t>
      </w:r>
      <w:proofErr w:type="spellEnd"/>
      <w:r w:rsidRPr="00E26D01">
        <w:t xml:space="preserve"> and the </w:t>
      </w:r>
      <w:r>
        <w:t>D</w:t>
      </w:r>
      <w:r w:rsidRPr="00E26D01">
        <w:t xml:space="preserve">etail </w:t>
      </w:r>
      <w:r>
        <w:t>S</w:t>
      </w:r>
      <w:r w:rsidRPr="00E26D01">
        <w:t>pecification.</w:t>
      </w:r>
    </w:p>
    <w:p w:rsidR="00E77A21" w:rsidRPr="005D5BC9" w:rsidRDefault="005F7A25" w:rsidP="00470B24">
      <w:pPr>
        <w:pStyle w:val="Heading2"/>
      </w:pPr>
      <w:r w:rsidRPr="005D5BC9">
        <w:tab/>
      </w:r>
      <w:bookmarkStart w:id="1339" w:name="_Toc445375032"/>
      <w:r w:rsidRPr="005D5BC9">
        <w:t>TOTAL DOSE RADIATION TESTING</w:t>
      </w:r>
      <w:bookmarkEnd w:id="1339"/>
    </w:p>
    <w:p w:rsidR="00685FD3" w:rsidRPr="005D5BC9" w:rsidRDefault="00E77A21" w:rsidP="00296496">
      <w:pPr>
        <w:spacing w:after="120"/>
      </w:pPr>
      <w:r w:rsidRPr="005D5BC9">
        <w:t>ESCC Basic Specification No. 22900 to the total dose level specified in the Detail Specification or as stipulated in the Purchase Order.</w:t>
      </w:r>
    </w:p>
    <w:p w:rsidR="00685FD3" w:rsidRPr="00EA65DE" w:rsidRDefault="00685FD3" w:rsidP="00685FD3">
      <w:r w:rsidRPr="00EA65DE">
        <w:t xml:space="preserve">For both </w:t>
      </w:r>
      <w:r w:rsidR="00B41D4E" w:rsidRPr="00EA65DE">
        <w:t>M</w:t>
      </w:r>
      <w:r w:rsidRPr="00EA65DE">
        <w:t xml:space="preserve">onolithic and </w:t>
      </w:r>
      <w:r w:rsidR="00B41D4E" w:rsidRPr="00EA65DE">
        <w:t>Multichip M</w:t>
      </w:r>
      <w:r w:rsidRPr="00EA65DE">
        <w:t>icrocircuits, testing shall be performed on each semiconductor die</w:t>
      </w:r>
      <w:r w:rsidR="00096C98" w:rsidRPr="00EA65DE">
        <w:t xml:space="preserve"> type</w:t>
      </w:r>
      <w:r w:rsidRPr="00EA65DE">
        <w:t xml:space="preserve"> incorporated into the component</w:t>
      </w:r>
      <w:r w:rsidR="007D4290" w:rsidRPr="00EA65DE">
        <w:t>,</w:t>
      </w:r>
      <w:r w:rsidRPr="00EA65DE">
        <w:t xml:space="preserve"> in accordance with the Detail Specification.</w:t>
      </w:r>
    </w:p>
    <w:p w:rsidR="005C72C9" w:rsidRDefault="005C72C9" w:rsidP="00470B24">
      <w:pPr>
        <w:pStyle w:val="Heading2"/>
      </w:pPr>
      <w:bookmarkStart w:id="1340" w:name="_Toc415048128"/>
      <w:bookmarkStart w:id="1341" w:name="_Toc415048497"/>
      <w:bookmarkStart w:id="1342" w:name="_Toc445375033"/>
      <w:bookmarkEnd w:id="1340"/>
      <w:bookmarkEnd w:id="1341"/>
      <w:r>
        <w:t>SCANNING ACOUSTIC MICROSCOPY</w:t>
      </w:r>
      <w:bookmarkEnd w:id="1342"/>
    </w:p>
    <w:p w:rsidR="005C72C9" w:rsidRDefault="005C72C9" w:rsidP="005C72C9">
      <w:proofErr w:type="gramStart"/>
      <w:r>
        <w:t>MIL-STD-883, Test Method 2030.</w:t>
      </w:r>
      <w:proofErr w:type="gramEnd"/>
      <w:r>
        <w:t xml:space="preserve"> SAM shall be performed to detect defects at die/</w:t>
      </w:r>
      <w:proofErr w:type="spellStart"/>
      <w:r>
        <w:t>underfill</w:t>
      </w:r>
      <w:proofErr w:type="spellEnd"/>
      <w:r>
        <w:t xml:space="preserve"> and </w:t>
      </w:r>
      <w:proofErr w:type="spellStart"/>
      <w:r>
        <w:t>underfill</w:t>
      </w:r>
      <w:proofErr w:type="spellEnd"/>
      <w:r>
        <w:t xml:space="preserve">/package </w:t>
      </w:r>
      <w:proofErr w:type="gramStart"/>
      <w:r>
        <w:t>interfaces,</w:t>
      </w:r>
      <w:proofErr w:type="gramEnd"/>
      <w:r>
        <w:t xml:space="preserve"> and at lid/thermal interface material and thermal interface material/die interfaces (as applicable).</w:t>
      </w:r>
    </w:p>
    <w:p w:rsidR="0043234F" w:rsidRDefault="0043234F" w:rsidP="00470B24">
      <w:pPr>
        <w:pStyle w:val="Heading2"/>
      </w:pPr>
      <w:bookmarkStart w:id="1343" w:name="_Toc445375034"/>
      <w:r>
        <w:t>Lid Pull</w:t>
      </w:r>
      <w:bookmarkEnd w:id="1343"/>
    </w:p>
    <w:p w:rsidR="0043234F" w:rsidRDefault="0043234F" w:rsidP="0043234F">
      <w:proofErr w:type="gramStart"/>
      <w:r w:rsidRPr="0043234F">
        <w:t>MIL-STD-883</w:t>
      </w:r>
      <w:r>
        <w:t xml:space="preserve">, </w:t>
      </w:r>
      <w:r w:rsidRPr="0043234F">
        <w:t>Test Method 2027</w:t>
      </w:r>
      <w:r>
        <w:t>.</w:t>
      </w:r>
      <w:proofErr w:type="gramEnd"/>
    </w:p>
    <w:p w:rsidR="0043234F" w:rsidRDefault="0043234F" w:rsidP="00470B24">
      <w:pPr>
        <w:pStyle w:val="Heading2"/>
      </w:pPr>
      <w:bookmarkStart w:id="1344" w:name="_Toc445375035"/>
      <w:r>
        <w:t>Lid Torque</w:t>
      </w:r>
      <w:bookmarkEnd w:id="1344"/>
    </w:p>
    <w:p w:rsidR="0043234F" w:rsidRPr="0043234F" w:rsidRDefault="0043234F" w:rsidP="0043234F">
      <w:proofErr w:type="gramStart"/>
      <w:r>
        <w:t xml:space="preserve">MIL-STD-883, </w:t>
      </w:r>
      <w:r w:rsidRPr="0043234F">
        <w:t>Test Method 2024.</w:t>
      </w:r>
      <w:proofErr w:type="gramEnd"/>
    </w:p>
    <w:p w:rsidR="00E77A21" w:rsidRDefault="005F7A25" w:rsidP="00470B24">
      <w:pPr>
        <w:pStyle w:val="Heading2"/>
      </w:pPr>
      <w:bookmarkStart w:id="1345" w:name="_Toc445375036"/>
      <w:r>
        <w:t>HIGH TEMPERATURE STABILISATION BAKE</w:t>
      </w:r>
      <w:bookmarkEnd w:id="1345"/>
    </w:p>
    <w:p w:rsidR="00656525" w:rsidRDefault="00656525" w:rsidP="007D4290">
      <w:pPr>
        <w:keepNext/>
        <w:spacing w:after="120"/>
      </w:pPr>
      <w:proofErr w:type="gramStart"/>
      <w:r>
        <w:t>MIL-STD-883, Test Method 1008.</w:t>
      </w:r>
      <w:proofErr w:type="gramEnd"/>
    </w:p>
    <w:p w:rsidR="00E77A21" w:rsidRDefault="00E77A21" w:rsidP="00656525">
      <w:pPr>
        <w:pStyle w:val="BulletList"/>
      </w:pPr>
      <w:r>
        <w:t>Duration: 24 hours at maximum storage temperature rating specified in the Detail Specification.</w:t>
      </w:r>
    </w:p>
    <w:p w:rsidR="0099024A" w:rsidRDefault="0099024A" w:rsidP="00470B24">
      <w:pPr>
        <w:pStyle w:val="Heading2"/>
      </w:pPr>
      <w:bookmarkStart w:id="1346" w:name="_Toc445375037"/>
      <w:r>
        <w:t>CONSTANT ACCELERATION</w:t>
      </w:r>
      <w:bookmarkEnd w:id="1346"/>
    </w:p>
    <w:p w:rsidR="0099024A" w:rsidRDefault="0099024A" w:rsidP="008523CE">
      <w:pPr>
        <w:pStyle w:val="Heading3"/>
      </w:pPr>
      <w:bookmarkStart w:id="1347" w:name="_Toc445375038"/>
      <w:r>
        <w:t>Screening Tests</w:t>
      </w:r>
      <w:bookmarkEnd w:id="1347"/>
    </w:p>
    <w:p w:rsidR="0099024A" w:rsidRDefault="0099024A" w:rsidP="006969A1">
      <w:pPr>
        <w:keepNext/>
        <w:spacing w:after="120"/>
      </w:pPr>
      <w:r>
        <w:t>Unless otherwise specified in the Detail Specification:</w:t>
      </w:r>
    </w:p>
    <w:p w:rsidR="0099024A" w:rsidRPr="00823915" w:rsidRDefault="0099024A" w:rsidP="006969A1">
      <w:pPr>
        <w:pStyle w:val="alphabeticallist"/>
        <w:keepNext/>
      </w:pPr>
      <w:r>
        <w:t xml:space="preserve">For packages ≤ </w:t>
      </w:r>
      <w:proofErr w:type="spellStart"/>
      <w:r>
        <w:t>25.4mm</w:t>
      </w:r>
      <w:proofErr w:type="spellEnd"/>
      <w:r>
        <w:t xml:space="preserve"> × </w:t>
      </w:r>
      <w:proofErr w:type="spellStart"/>
      <w:r>
        <w:t>25.4mm</w:t>
      </w:r>
      <w:proofErr w:type="spellEnd"/>
      <w:r>
        <w:t>:</w:t>
      </w:r>
      <w:r w:rsidR="006969A1">
        <w:t xml:space="preserve"> </w:t>
      </w:r>
      <w:r w:rsidRPr="00823915">
        <w:t>MIL-STD-883, Test Method 2001, Test Condition B</w:t>
      </w:r>
    </w:p>
    <w:p w:rsidR="0099024A" w:rsidRPr="00823915" w:rsidRDefault="0099024A" w:rsidP="0099024A">
      <w:pPr>
        <w:pStyle w:val="alphabeticallist"/>
        <w:spacing w:before="120"/>
      </w:pPr>
      <w:r w:rsidRPr="00823915">
        <w:t xml:space="preserve">For packages &gt; </w:t>
      </w:r>
      <w:proofErr w:type="spellStart"/>
      <w:r w:rsidRPr="00823915">
        <w:t>25.4mm</w:t>
      </w:r>
      <w:proofErr w:type="spellEnd"/>
      <w:r w:rsidRPr="00823915">
        <w:t xml:space="preserve"> × </w:t>
      </w:r>
      <w:proofErr w:type="spellStart"/>
      <w:r w:rsidRPr="00823915">
        <w:t>25.4mm</w:t>
      </w:r>
      <w:proofErr w:type="spellEnd"/>
      <w:r w:rsidRPr="00823915">
        <w:t xml:space="preserve"> and ≤ </w:t>
      </w:r>
      <w:proofErr w:type="spellStart"/>
      <w:r w:rsidRPr="00823915">
        <w:t>25.4mm</w:t>
      </w:r>
      <w:proofErr w:type="spellEnd"/>
      <w:r w:rsidRPr="00823915">
        <w:t xml:space="preserve"> × </w:t>
      </w:r>
      <w:proofErr w:type="spellStart"/>
      <w:r w:rsidRPr="00823915">
        <w:t>50.8mm</w:t>
      </w:r>
      <w:proofErr w:type="spellEnd"/>
      <w:r w:rsidRPr="00823915">
        <w:t>:</w:t>
      </w:r>
      <w:r w:rsidR="006969A1">
        <w:t xml:space="preserve"> </w:t>
      </w:r>
      <w:r w:rsidRPr="00823915">
        <w:t>MIL-STD-883, Test Method 2001, Test Condition A</w:t>
      </w:r>
    </w:p>
    <w:p w:rsidR="0099024A" w:rsidRPr="00823915" w:rsidRDefault="0099024A" w:rsidP="0099024A">
      <w:pPr>
        <w:pStyle w:val="alphabeticallist"/>
        <w:spacing w:before="120"/>
      </w:pPr>
      <w:r>
        <w:t xml:space="preserve">For packages &gt; </w:t>
      </w:r>
      <w:proofErr w:type="spellStart"/>
      <w:r>
        <w:t>25.4mm</w:t>
      </w:r>
      <w:proofErr w:type="spellEnd"/>
      <w:r>
        <w:t xml:space="preserve"> × </w:t>
      </w:r>
      <w:proofErr w:type="spellStart"/>
      <w:r>
        <w:t>50.8mm</w:t>
      </w:r>
      <w:proofErr w:type="spellEnd"/>
      <w:r>
        <w:t>:</w:t>
      </w:r>
      <w:r w:rsidR="006969A1">
        <w:t xml:space="preserve"> </w:t>
      </w:r>
      <w:r>
        <w:t>Shall not be performed</w:t>
      </w:r>
      <w:r w:rsidRPr="00823915">
        <w:t>.</w:t>
      </w:r>
    </w:p>
    <w:p w:rsidR="0099024A" w:rsidRDefault="0099024A" w:rsidP="008523CE">
      <w:pPr>
        <w:pStyle w:val="Heading3"/>
      </w:pPr>
      <w:bookmarkStart w:id="1348" w:name="_Toc445375039"/>
      <w:r>
        <w:t>Qualification an Periodic Testing</w:t>
      </w:r>
      <w:bookmarkEnd w:id="1348"/>
    </w:p>
    <w:p w:rsidR="0099024A" w:rsidRDefault="0099024A" w:rsidP="0099024A">
      <w:proofErr w:type="gramStart"/>
      <w:r>
        <w:t xml:space="preserve">MIL-STD-883, Test Method 2001, Test Condition E (resultant centrifugal acceleration to be in the </w:t>
      </w:r>
      <w:proofErr w:type="spellStart"/>
      <w:r>
        <w:t>Y1</w:t>
      </w:r>
      <w:proofErr w:type="spellEnd"/>
      <w:r>
        <w:t xml:space="preserve"> axis only).</w:t>
      </w:r>
      <w:proofErr w:type="gramEnd"/>
      <w:r>
        <w:t xml:space="preserve"> For components which have a package weight of 5 </w:t>
      </w:r>
      <w:proofErr w:type="spellStart"/>
      <w:r>
        <w:t>grammes</w:t>
      </w:r>
      <w:proofErr w:type="spellEnd"/>
      <w:r>
        <w:t xml:space="preserve"> or more, or whose inner seal or cavity perimeter is more than 5 cm, Condition D shall be used.</w:t>
      </w:r>
    </w:p>
    <w:p w:rsidR="00E77A21" w:rsidRDefault="005F7A25" w:rsidP="00470B24">
      <w:pPr>
        <w:pStyle w:val="Heading2"/>
      </w:pPr>
      <w:bookmarkStart w:id="1349" w:name="_Toc445375040"/>
      <w:r>
        <w:lastRenderedPageBreak/>
        <w:t>TEMPERATURE CYCLING</w:t>
      </w:r>
      <w:bookmarkEnd w:id="1349"/>
    </w:p>
    <w:p w:rsidR="00D21944" w:rsidRDefault="00D21944" w:rsidP="008523CE">
      <w:pPr>
        <w:pStyle w:val="Heading3"/>
      </w:pPr>
      <w:bookmarkStart w:id="1350" w:name="_Toc445375041"/>
      <w:r>
        <w:t xml:space="preserve">Screening Tests (Chart </w:t>
      </w:r>
      <w:proofErr w:type="spellStart"/>
      <w:r>
        <w:t>F3</w:t>
      </w:r>
      <w:proofErr w:type="spellEnd"/>
      <w:r>
        <w:t>)</w:t>
      </w:r>
      <w:bookmarkEnd w:id="1350"/>
    </w:p>
    <w:p w:rsidR="00E77A21" w:rsidRDefault="00E77A21" w:rsidP="00782E0F">
      <w:proofErr w:type="gramStart"/>
      <w:r>
        <w:t>MIL-STD-883, Test Method 1010.</w:t>
      </w:r>
      <w:proofErr w:type="gramEnd"/>
      <w:r>
        <w:t xml:space="preserve"> Test Condition C</w:t>
      </w:r>
      <w:r w:rsidR="00D21944">
        <w:t xml:space="preserve"> (10 cycles)</w:t>
      </w:r>
      <w:r>
        <w:t>.</w:t>
      </w:r>
    </w:p>
    <w:p w:rsidR="00D21944" w:rsidRDefault="00D21944" w:rsidP="008523CE">
      <w:pPr>
        <w:pStyle w:val="Heading3"/>
      </w:pPr>
      <w:bookmarkStart w:id="1351" w:name="_Toc445375042"/>
      <w:r>
        <w:t>Qualification and Periodic Testing</w:t>
      </w:r>
      <w:bookmarkEnd w:id="1351"/>
    </w:p>
    <w:p w:rsidR="00D21944" w:rsidRDefault="00D21944" w:rsidP="00782E0F">
      <w:proofErr w:type="gramStart"/>
      <w:r>
        <w:t>MIL-STD-883, Test Method 1010.</w:t>
      </w:r>
      <w:proofErr w:type="gramEnd"/>
      <w:r>
        <w:t xml:space="preserve"> Test Condition B, except the number of cycles shall be 100 minimum.</w:t>
      </w:r>
    </w:p>
    <w:p w:rsidR="00580062" w:rsidRDefault="005F7A25" w:rsidP="00470B24">
      <w:pPr>
        <w:pStyle w:val="Heading2"/>
      </w:pPr>
      <w:bookmarkStart w:id="1352" w:name="_Toc445375043"/>
      <w:r>
        <w:t>PARTICLE IMPACT NOISE DETECTION (</w:t>
      </w:r>
      <w:proofErr w:type="spellStart"/>
      <w:r>
        <w:t>PIND</w:t>
      </w:r>
      <w:proofErr w:type="spellEnd"/>
      <w:r>
        <w:t>)</w:t>
      </w:r>
      <w:bookmarkEnd w:id="1352"/>
      <w:r>
        <w:t xml:space="preserve"> </w:t>
      </w:r>
    </w:p>
    <w:p w:rsidR="00E77A21" w:rsidRDefault="00E77A21" w:rsidP="00C17D1F">
      <w:pPr>
        <w:keepNext/>
      </w:pPr>
      <w:proofErr w:type="gramStart"/>
      <w:r>
        <w:t>Only applicable to devices with cavities.</w:t>
      </w:r>
      <w:proofErr w:type="gramEnd"/>
    </w:p>
    <w:p w:rsidR="00E77A21" w:rsidRDefault="00E77A21" w:rsidP="0099024A">
      <w:proofErr w:type="gramStart"/>
      <w:r>
        <w:t>MIL-STD-883, Test Method 2020, Test Condition A.</w:t>
      </w:r>
      <w:proofErr w:type="gramEnd"/>
      <w:r w:rsidR="005F7A25">
        <w:tab/>
      </w:r>
    </w:p>
    <w:p w:rsidR="00E77A21" w:rsidRDefault="005F7A25" w:rsidP="00470B24">
      <w:pPr>
        <w:pStyle w:val="Heading2"/>
      </w:pPr>
      <w:r>
        <w:tab/>
      </w:r>
      <w:bookmarkStart w:id="1353" w:name="_Toc445375044"/>
      <w:r>
        <w:t>ELECTRICAL MEASUREMENTS</w:t>
      </w:r>
      <w:bookmarkEnd w:id="1353"/>
    </w:p>
    <w:p w:rsidR="00E77A21" w:rsidRDefault="00E77A21" w:rsidP="008523CE">
      <w:pPr>
        <w:pStyle w:val="Heading3"/>
      </w:pPr>
      <w:r>
        <w:tab/>
      </w:r>
      <w:bookmarkStart w:id="1354" w:name="_Toc445375045"/>
      <w:r>
        <w:t>Parameter Drift Values</w:t>
      </w:r>
      <w:bookmarkEnd w:id="1354"/>
    </w:p>
    <w:p w:rsidR="00E77A21" w:rsidRDefault="00E77A21" w:rsidP="00E77A21">
      <w:r>
        <w:t>At each of the relevant data points during Screening Tests, Parameter Drift Values shall be measured as specified in the Detail Specification. All values obtained shall be recorded against serial numbers and the parameter drift calculated.</w:t>
      </w:r>
    </w:p>
    <w:p w:rsidR="00E77A21" w:rsidRDefault="00E77A21" w:rsidP="008523CE">
      <w:pPr>
        <w:pStyle w:val="Heading3"/>
      </w:pPr>
      <w:bookmarkStart w:id="1355" w:name="_Toc445375046"/>
      <w:r>
        <w:t>High and Low Temperatures Electrical Measurements</w:t>
      </w:r>
      <w:bookmarkEnd w:id="1355"/>
    </w:p>
    <w:p w:rsidR="00E77A21" w:rsidRDefault="00E77A21" w:rsidP="00E77A21">
      <w:r>
        <w:t>High and Low Temperatures Electrical Measurements shall be perfo</w:t>
      </w:r>
      <w:r w:rsidR="00580062">
        <w:t xml:space="preserve">rmed as specified in the Detail </w:t>
      </w:r>
      <w:r>
        <w:t>Specification. All values obtained shall be recorded against serial numbers.</w:t>
      </w:r>
    </w:p>
    <w:p w:rsidR="00E77A21" w:rsidRDefault="00E77A21" w:rsidP="008523CE">
      <w:pPr>
        <w:pStyle w:val="Heading3"/>
        <w:rPr>
          <w:ins w:id="1356" w:author="S.Thacker" w:date="2016-03-08T12:42:00Z"/>
        </w:rPr>
      </w:pPr>
      <w:r>
        <w:tab/>
      </w:r>
      <w:bookmarkStart w:id="1357" w:name="_Toc445375047"/>
      <w:r>
        <w:t>Room Temperature Electrical Measurements</w:t>
      </w:r>
      <w:bookmarkEnd w:id="1357"/>
    </w:p>
    <w:p w:rsidR="00E76CA7" w:rsidRPr="00F47FB5" w:rsidRDefault="00E76CA7" w:rsidP="00E76CA7">
      <w:pPr>
        <w:pStyle w:val="Heading4"/>
        <w:rPr>
          <w:ins w:id="1358" w:author="S.Thacker" w:date="2016-03-08T12:42:00Z"/>
          <w:highlight w:val="yellow"/>
        </w:rPr>
      </w:pPr>
      <w:bookmarkStart w:id="1359" w:name="_Toc445375048"/>
      <w:ins w:id="1360" w:author="S.Thacker" w:date="2016-03-08T12:42:00Z">
        <w:r w:rsidRPr="00F47FB5">
          <w:rPr>
            <w:highlight w:val="yellow"/>
          </w:rPr>
          <w:t xml:space="preserve">Room Temperature Electrical Measurements </w:t>
        </w:r>
      </w:ins>
      <w:ins w:id="1361" w:author="S.Thacker" w:date="2016-03-08T12:43:00Z">
        <w:r w:rsidRPr="00F47FB5">
          <w:rPr>
            <w:highlight w:val="yellow"/>
          </w:rPr>
          <w:t>during</w:t>
        </w:r>
      </w:ins>
      <w:ins w:id="1362" w:author="S.Thacker" w:date="2016-03-08T12:42:00Z">
        <w:r w:rsidRPr="00F47FB5">
          <w:rPr>
            <w:highlight w:val="yellow"/>
          </w:rPr>
          <w:t xml:space="preserve"> Wafer Lot Acceptance</w:t>
        </w:r>
        <w:bookmarkEnd w:id="1359"/>
      </w:ins>
    </w:p>
    <w:p w:rsidR="00E76CA7" w:rsidRDefault="00E76CA7" w:rsidP="00E76CA7">
      <w:pPr>
        <w:rPr>
          <w:ins w:id="1363" w:author="S.Thacker" w:date="2016-03-08T12:42:00Z"/>
        </w:rPr>
      </w:pPr>
      <w:proofErr w:type="gramStart"/>
      <w:ins w:id="1364" w:author="S.Thacker" w:date="2016-03-08T12:43:00Z">
        <w:r w:rsidRPr="00F47FB5">
          <w:rPr>
            <w:highlight w:val="yellow"/>
          </w:rPr>
          <w:t>Unless otherwise specified, go-no-go Room Temperature Electrical Measurements shall be performed as specified in the Detail Specifications.</w:t>
        </w:r>
        <w:proofErr w:type="gramEnd"/>
        <w:r w:rsidRPr="00F47FB5">
          <w:rPr>
            <w:highlight w:val="yellow"/>
          </w:rPr>
          <w:t xml:space="preserve"> All failed dice shall be clearly identified.</w:t>
        </w:r>
      </w:ins>
    </w:p>
    <w:p w:rsidR="00E76CA7" w:rsidRPr="00F47FB5" w:rsidRDefault="00E76CA7" w:rsidP="00E76CA7">
      <w:pPr>
        <w:pStyle w:val="Heading4"/>
        <w:rPr>
          <w:highlight w:val="yellow"/>
        </w:rPr>
      </w:pPr>
      <w:bookmarkStart w:id="1365" w:name="_Toc445375049"/>
      <w:ins w:id="1366" w:author="S.Thacker" w:date="2016-03-08T12:43:00Z">
        <w:r w:rsidRPr="00F47FB5">
          <w:rPr>
            <w:highlight w:val="yellow"/>
          </w:rPr>
          <w:t>Room Temperature Electrical Measurements during Screening Tests</w:t>
        </w:r>
      </w:ins>
      <w:bookmarkEnd w:id="1365"/>
    </w:p>
    <w:p w:rsidR="00E77A21" w:rsidRDefault="00E77A21" w:rsidP="00E77A21">
      <w:r>
        <w:t>Room Temperature Electrical Measurements shall be performed as specified in the Detail Specification. All values obtained shall be recorded against serial numbers.</w:t>
      </w:r>
    </w:p>
    <w:p w:rsidR="00E77A21" w:rsidRDefault="00E77A21" w:rsidP="008523CE">
      <w:pPr>
        <w:pStyle w:val="Heading3"/>
      </w:pPr>
      <w:r>
        <w:tab/>
      </w:r>
      <w:bookmarkStart w:id="1367" w:name="_Toc445375050"/>
      <w:r>
        <w:t>Intermediate and End-Point Electrical Measurements</w:t>
      </w:r>
      <w:bookmarkEnd w:id="1367"/>
    </w:p>
    <w:p w:rsidR="00E77A21" w:rsidRDefault="00E77A21" w:rsidP="00E77A21">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w:t>
      </w:r>
      <w:proofErr w:type="gramStart"/>
      <w:r>
        <w:t>,</w:t>
      </w:r>
      <w:proofErr w:type="gramEnd"/>
      <w:r>
        <w:t xml:space="preserve"> if specified.</w:t>
      </w:r>
    </w:p>
    <w:p w:rsidR="0043234F" w:rsidRDefault="0043234F" w:rsidP="00470B24">
      <w:pPr>
        <w:pStyle w:val="Heading2"/>
      </w:pPr>
      <w:bookmarkStart w:id="1368" w:name="_Toc445375051"/>
      <w:r>
        <w:t>HIGH TEMPERATURE REVERSE BIAS BURN-IN</w:t>
      </w:r>
      <w:bookmarkEnd w:id="1368"/>
    </w:p>
    <w:p w:rsidR="0043234F" w:rsidRDefault="0043234F" w:rsidP="0043234F">
      <w:pPr>
        <w:keepNext/>
        <w:spacing w:after="120"/>
      </w:pPr>
      <w:proofErr w:type="gramStart"/>
      <w:r>
        <w:t>MIL-STD-883, Test Method 1015, Test Condition A.</w:t>
      </w:r>
      <w:proofErr w:type="gramEnd"/>
    </w:p>
    <w:p w:rsidR="0043234F" w:rsidRDefault="0043234F" w:rsidP="0043234F">
      <w:pPr>
        <w:pStyle w:val="BulletList"/>
      </w:pPr>
      <w:r>
        <w:t>Duration and Test Conditions: As specified, where applicable, in High Temperature Reverse Bias Burn-in in the Detail Specification.</w:t>
      </w:r>
    </w:p>
    <w:p w:rsidR="0043234F" w:rsidRDefault="0043234F" w:rsidP="0043234F">
      <w:pPr>
        <w:pStyle w:val="BulletList"/>
      </w:pPr>
      <w:r>
        <w:t>Data Points: As specified in the Parameter Drift Values in the Detail Specification at 0 hour (initial) and T (+24 -0) hours (where T is the specified duration). Drift shall be related to the initial measurement.</w:t>
      </w:r>
    </w:p>
    <w:p w:rsidR="0043234F" w:rsidRDefault="0043234F" w:rsidP="00C4753B">
      <w:pPr>
        <w:pStyle w:val="Heading2"/>
      </w:pPr>
      <w:r>
        <w:lastRenderedPageBreak/>
        <w:tab/>
      </w:r>
      <w:bookmarkStart w:id="1369" w:name="_Toc445375052"/>
      <w:r>
        <w:t>POWER BURN-IN</w:t>
      </w:r>
      <w:bookmarkEnd w:id="1369"/>
    </w:p>
    <w:p w:rsidR="0043234F" w:rsidRDefault="0043234F" w:rsidP="00C4753B">
      <w:pPr>
        <w:keepNext/>
        <w:spacing w:after="120"/>
      </w:pPr>
      <w:proofErr w:type="gramStart"/>
      <w:r>
        <w:t>MIL-STD-883, Test Method 1015, Test Condition B, D or E.</w:t>
      </w:r>
      <w:proofErr w:type="gramEnd"/>
    </w:p>
    <w:p w:rsidR="0043234F" w:rsidRDefault="0043234F" w:rsidP="0043234F">
      <w:pPr>
        <w:pStyle w:val="BulletList"/>
      </w:pPr>
      <w:r>
        <w:t>Duration: Unless otherwise specified in the Detail Specification, components shall be subjected to a total Power Burn-in period of 240 (+24 -0) hours.</w:t>
      </w:r>
    </w:p>
    <w:p w:rsidR="0043234F" w:rsidRDefault="0043234F" w:rsidP="0043234F">
      <w:pPr>
        <w:pStyle w:val="BulletList"/>
      </w:pPr>
      <w:r>
        <w:t>Test Conditions: As specified in Power Burn-in in the Detail Specification.</w:t>
      </w:r>
    </w:p>
    <w:p w:rsidR="0043234F" w:rsidRPr="00732FE7" w:rsidRDefault="0043234F" w:rsidP="0043234F">
      <w:pPr>
        <w:pStyle w:val="BulletList"/>
        <w:numPr>
          <w:ilvl w:val="0"/>
          <w:numId w:val="0"/>
        </w:numPr>
        <w:ind w:left="1872"/>
      </w:pPr>
      <w:r w:rsidRPr="00732FE7">
        <w:t>The alternative temperature and time combinations per MIL-STD-883 Test Method 1015 are permissible provided that the maximum operating ratings for a component are not exceeded.</w:t>
      </w:r>
    </w:p>
    <w:p w:rsidR="0043234F" w:rsidRDefault="0043234F" w:rsidP="0043234F">
      <w:pPr>
        <w:pStyle w:val="BulletList"/>
      </w:pPr>
      <w:r>
        <w:t xml:space="preserve">Data Points: </w:t>
      </w:r>
    </w:p>
    <w:p w:rsidR="0043234F" w:rsidRDefault="0043234F" w:rsidP="0043234F">
      <w:pPr>
        <w:pStyle w:val="BulletList"/>
        <w:numPr>
          <w:ilvl w:val="0"/>
          <w:numId w:val="0"/>
        </w:numPr>
        <w:ind w:left="1872"/>
      </w:pPr>
      <w:r>
        <w:t>As specified in Parameter Drift Values in the Detail Specification at T (+24 -0) hours (where T is the specified duration).</w:t>
      </w:r>
    </w:p>
    <w:p w:rsidR="0043234F" w:rsidRDefault="0043234F" w:rsidP="0043234F">
      <w:pPr>
        <w:pStyle w:val="BulletList"/>
        <w:numPr>
          <w:ilvl w:val="0"/>
          <w:numId w:val="0"/>
        </w:numPr>
        <w:ind w:left="1872"/>
      </w:pPr>
      <w:r>
        <w:t>If High Temperature Reverse Bias Burn-in is not being performed, the 0 hour (initial) measurement is also required. Drift shall be related to the initial measurement for Power Burn-in.</w:t>
      </w:r>
    </w:p>
    <w:p w:rsidR="0099024A" w:rsidRDefault="0099024A" w:rsidP="00470B24">
      <w:pPr>
        <w:pStyle w:val="Heading2"/>
      </w:pPr>
      <w:bookmarkStart w:id="1370" w:name="_Toc445375053"/>
      <w:r>
        <w:t>SEAL</w:t>
      </w:r>
      <w:bookmarkEnd w:id="1370"/>
    </w:p>
    <w:p w:rsidR="0099024A" w:rsidRDefault="0099024A" w:rsidP="008523CE">
      <w:pPr>
        <w:pStyle w:val="Heading3"/>
      </w:pPr>
      <w:bookmarkStart w:id="1371" w:name="_Toc445375054"/>
      <w:r>
        <w:t>Seal, Fine Leak</w:t>
      </w:r>
      <w:bookmarkEnd w:id="1371"/>
    </w:p>
    <w:p w:rsidR="0099024A" w:rsidRDefault="0099024A" w:rsidP="0099024A">
      <w:proofErr w:type="gramStart"/>
      <w:r>
        <w:t>MIL-STD-883, Test Method 1014, Condition A or B.</w:t>
      </w:r>
      <w:proofErr w:type="gramEnd"/>
    </w:p>
    <w:p w:rsidR="0099024A" w:rsidRDefault="0099024A" w:rsidP="008523CE">
      <w:pPr>
        <w:pStyle w:val="Heading3"/>
      </w:pPr>
      <w:bookmarkStart w:id="1372" w:name="_Toc445375055"/>
      <w:r>
        <w:t>Seal, Gross Leak</w:t>
      </w:r>
      <w:bookmarkEnd w:id="1372"/>
    </w:p>
    <w:p w:rsidR="0099024A" w:rsidRDefault="0099024A" w:rsidP="0099024A">
      <w:r>
        <w:t>MIL-STD-883, Test Method 1014, Condition C.</w:t>
      </w:r>
    </w:p>
    <w:p w:rsidR="00E77A21" w:rsidRDefault="005F7A25" w:rsidP="00470B24">
      <w:pPr>
        <w:pStyle w:val="Heading2"/>
      </w:pPr>
      <w:bookmarkStart w:id="1373" w:name="_Toc445375056"/>
      <w:r>
        <w:t>EXTERNAL VISUAL INSPECTION AND DIMENSION CHECK</w:t>
      </w:r>
      <w:bookmarkEnd w:id="1373"/>
    </w:p>
    <w:p w:rsidR="00E77A21" w:rsidRDefault="00E77A21" w:rsidP="00E77A21">
      <w:r>
        <w:t>External Visual Inspection shall be performed in accordance with ESCC</w:t>
      </w:r>
      <w:r w:rsidR="00580062">
        <w:t xml:space="preserve"> Basic Specification No.</w:t>
      </w:r>
      <w:r w:rsidR="005D3A8D">
        <w:t> </w:t>
      </w:r>
      <w:r w:rsidR="00580062">
        <w:t>20500.</w:t>
      </w:r>
    </w:p>
    <w:p w:rsidR="00E77A21" w:rsidRDefault="00E77A21" w:rsidP="00E77A21">
      <w:r>
        <w:t>Dimension Check (during Special In-Process Controls only) shall be performed in accordance with ESCC Basic Specification No. 20500 and the Detail Specification on a sample of 3 components. In the event of any failure a 100% Dimension Check shall be performed.</w:t>
      </w:r>
    </w:p>
    <w:p w:rsidR="00B0401D" w:rsidRDefault="00B0401D" w:rsidP="00470B24">
      <w:pPr>
        <w:pStyle w:val="Heading2"/>
      </w:pPr>
      <w:bookmarkStart w:id="1374" w:name="_Toc445375057"/>
      <w:proofErr w:type="spellStart"/>
      <w:r>
        <w:t>SOLDERABILITY</w:t>
      </w:r>
      <w:bookmarkEnd w:id="1374"/>
      <w:proofErr w:type="spellEnd"/>
    </w:p>
    <w:p w:rsidR="00B0401D" w:rsidRDefault="00B0401D" w:rsidP="00B0401D">
      <w:pPr>
        <w:keepNext/>
      </w:pPr>
      <w:r>
        <w:t>For procurement lots: 5 samples. A single failure shall be cause for lot failure.</w:t>
      </w:r>
    </w:p>
    <w:p w:rsidR="00B0401D" w:rsidRDefault="00B0401D" w:rsidP="00B0401D">
      <w:pPr>
        <w:keepNext/>
      </w:pPr>
      <w:proofErr w:type="gramStart"/>
      <w:r>
        <w:t>MIL-STD-883, Test Method 2003, to be performed on all terminals.</w:t>
      </w:r>
      <w:proofErr w:type="gramEnd"/>
    </w:p>
    <w:p w:rsidR="00B0401D" w:rsidRDefault="00B0401D" w:rsidP="00B0401D">
      <w:pPr>
        <w:keepNext/>
      </w:pPr>
      <w:proofErr w:type="spellStart"/>
      <w:r>
        <w:t>Solderability</w:t>
      </w:r>
      <w:proofErr w:type="spellEnd"/>
      <w:r>
        <w:t xml:space="preserve">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rsidR="00B0401D" w:rsidRDefault="00B0401D" w:rsidP="00B0401D">
      <w:r>
        <w:t>For components with gold plated lead finish, activated fluxes (RMA, RA and OA) may be used but shall be immediately cleaned off after dipping, using an acceptable solvent.</w:t>
      </w:r>
    </w:p>
    <w:p w:rsidR="00B0401D" w:rsidRDefault="00B0401D" w:rsidP="00B0401D">
      <w:proofErr w:type="spellStart"/>
      <w:r>
        <w:t>Solderability</w:t>
      </w:r>
      <w:proofErr w:type="spellEnd"/>
      <w:r>
        <w:t xml:space="preserve"> testing is classed as destructive and therefore components so tested shall not form part of the delivery lot.</w:t>
      </w:r>
    </w:p>
    <w:p w:rsidR="00E77A21" w:rsidRDefault="005F7A25" w:rsidP="00C4753B">
      <w:pPr>
        <w:pStyle w:val="Heading2"/>
      </w:pPr>
      <w:bookmarkStart w:id="1375" w:name="_Toc445375058"/>
      <w:r>
        <w:lastRenderedPageBreak/>
        <w:t>MECHANICAL SHOCK</w:t>
      </w:r>
      <w:bookmarkEnd w:id="1375"/>
    </w:p>
    <w:p w:rsidR="00782E0F" w:rsidRDefault="00782E0F" w:rsidP="00C4753B">
      <w:pPr>
        <w:keepNext/>
        <w:spacing w:after="120"/>
      </w:pPr>
      <w:r>
        <w:t>Unless otherwise specified in the Detail Specification:</w:t>
      </w:r>
    </w:p>
    <w:p w:rsidR="00782E0F" w:rsidRDefault="00F77498" w:rsidP="00C4753B">
      <w:pPr>
        <w:pStyle w:val="alphabeticallist"/>
        <w:keepNext/>
      </w:pPr>
      <w:r>
        <w:t xml:space="preserve">For packages ≤ </w:t>
      </w:r>
      <w:proofErr w:type="spellStart"/>
      <w:r>
        <w:t>25.4mm</w:t>
      </w:r>
      <w:proofErr w:type="spellEnd"/>
      <w:r>
        <w:t xml:space="preserve"> × </w:t>
      </w:r>
      <w:proofErr w:type="spellStart"/>
      <w:r>
        <w:t>50.8mm</w:t>
      </w:r>
      <w:proofErr w:type="spellEnd"/>
      <w:r>
        <w:t>:</w:t>
      </w:r>
      <w:r w:rsidR="006969A1">
        <w:t xml:space="preserve"> </w:t>
      </w:r>
      <w:r w:rsidR="00782E0F">
        <w:t>MIL-STD-883, Test Method 2002, Test Condition B</w:t>
      </w:r>
    </w:p>
    <w:p w:rsidR="00782E0F" w:rsidRDefault="00F77498" w:rsidP="006969A1">
      <w:pPr>
        <w:pStyle w:val="alphabeticallist"/>
        <w:spacing w:before="120"/>
      </w:pPr>
      <w:r>
        <w:t xml:space="preserve">For packages &gt; </w:t>
      </w:r>
      <w:proofErr w:type="spellStart"/>
      <w:r>
        <w:t>25.4mm</w:t>
      </w:r>
      <w:proofErr w:type="spellEnd"/>
      <w:r>
        <w:t xml:space="preserve"> × </w:t>
      </w:r>
      <w:proofErr w:type="spellStart"/>
      <w:r>
        <w:t>50.8mm</w:t>
      </w:r>
      <w:proofErr w:type="spellEnd"/>
      <w:r>
        <w:t>:</w:t>
      </w:r>
      <w:r w:rsidR="006969A1">
        <w:t xml:space="preserve"> </w:t>
      </w:r>
      <w:r w:rsidR="00782E0F">
        <w:t xml:space="preserve">MIL-STD-883, Test Method 2002, </w:t>
      </w:r>
      <w:proofErr w:type="gramStart"/>
      <w:r w:rsidR="00782E0F">
        <w:t>Test</w:t>
      </w:r>
      <w:proofErr w:type="gramEnd"/>
      <w:r w:rsidR="00782E0F">
        <w:t xml:space="preserve"> Condition B, except the peak level shall be </w:t>
      </w:r>
      <w:proofErr w:type="spellStart"/>
      <w:r w:rsidR="00782E0F">
        <w:t>1000g</w:t>
      </w:r>
      <w:proofErr w:type="spellEnd"/>
      <w:r w:rsidR="00782E0F">
        <w:t>.</w:t>
      </w:r>
    </w:p>
    <w:p w:rsidR="00E77A21" w:rsidRDefault="005F7A25" w:rsidP="00470B24">
      <w:pPr>
        <w:pStyle w:val="Heading2"/>
      </w:pPr>
      <w:r>
        <w:tab/>
      </w:r>
      <w:bookmarkStart w:id="1376" w:name="_Toc445375059"/>
      <w:r>
        <w:t>VIBRATION</w:t>
      </w:r>
      <w:bookmarkEnd w:id="1376"/>
    </w:p>
    <w:p w:rsidR="00E77A21" w:rsidRDefault="00E77A21" w:rsidP="00E77A21">
      <w:proofErr w:type="gramStart"/>
      <w:r>
        <w:t>MIL-STD-883, Test Method 2007, Test Condition A.</w:t>
      </w:r>
      <w:proofErr w:type="gramEnd"/>
    </w:p>
    <w:p w:rsidR="00E77A21" w:rsidRDefault="005F7A25" w:rsidP="00470B24">
      <w:pPr>
        <w:pStyle w:val="Heading2"/>
      </w:pPr>
      <w:bookmarkStart w:id="1377" w:name="_Toc444172312"/>
      <w:bookmarkStart w:id="1378" w:name="_Toc444172479"/>
      <w:bookmarkStart w:id="1379" w:name="_Toc444172313"/>
      <w:bookmarkStart w:id="1380" w:name="_Toc444172480"/>
      <w:bookmarkEnd w:id="1377"/>
      <w:bookmarkEnd w:id="1378"/>
      <w:bookmarkEnd w:id="1379"/>
      <w:bookmarkEnd w:id="1380"/>
      <w:r>
        <w:tab/>
      </w:r>
      <w:bookmarkStart w:id="1381" w:name="_Toc445375060"/>
      <w:r>
        <w:t>THERMAL SHOCK</w:t>
      </w:r>
      <w:bookmarkEnd w:id="1381"/>
    </w:p>
    <w:p w:rsidR="00E77A21" w:rsidRDefault="00E77A21" w:rsidP="00E77A21">
      <w:proofErr w:type="gramStart"/>
      <w:r>
        <w:t>MIL-STD-883.</w:t>
      </w:r>
      <w:proofErr w:type="gramEnd"/>
      <w:r>
        <w:t xml:space="preserve"> Test Method 1011, Test Condition </w:t>
      </w:r>
      <w:r w:rsidR="00823915">
        <w:t>B</w:t>
      </w:r>
      <w:r>
        <w:t>.</w:t>
      </w:r>
    </w:p>
    <w:p w:rsidR="00E77A21" w:rsidRDefault="005F7A25" w:rsidP="00470B24">
      <w:pPr>
        <w:pStyle w:val="Heading2"/>
      </w:pPr>
      <w:r>
        <w:tab/>
      </w:r>
      <w:bookmarkStart w:id="1382" w:name="_Toc445375061"/>
      <w:r>
        <w:t>MOISTURE RESISTANCE</w:t>
      </w:r>
      <w:bookmarkEnd w:id="1382"/>
    </w:p>
    <w:p w:rsidR="00E77A21" w:rsidRDefault="00F77498" w:rsidP="00F77498">
      <w:pPr>
        <w:pStyle w:val="alphabeticallist"/>
      </w:pPr>
      <w:r>
        <w:t>For components with Hermetic Packages:</w:t>
      </w:r>
      <w:r w:rsidR="006969A1">
        <w:t xml:space="preserve"> </w:t>
      </w:r>
      <w:r w:rsidR="00E77A21">
        <w:t>MIL-STD-883, Test Method 1004.</w:t>
      </w:r>
    </w:p>
    <w:p w:rsidR="00F77498" w:rsidRDefault="00F77498" w:rsidP="006969A1">
      <w:pPr>
        <w:pStyle w:val="alphabeticallist"/>
        <w:spacing w:before="120"/>
      </w:pPr>
      <w:r>
        <w:t xml:space="preserve">For </w:t>
      </w:r>
      <w:r w:rsidR="001E68A3">
        <w:t xml:space="preserve">Flip-chip Integrated Circuit </w:t>
      </w:r>
      <w:r>
        <w:t>components with Non-Hermetic Packages:</w:t>
      </w:r>
      <w:r w:rsidR="006969A1">
        <w:t xml:space="preserve"> </w:t>
      </w:r>
      <w:proofErr w:type="spellStart"/>
      <w:r w:rsidRPr="00F77498">
        <w:t>JESD22-A118</w:t>
      </w:r>
      <w:proofErr w:type="spellEnd"/>
      <w:r w:rsidRPr="00F77498">
        <w:t>, Condition B</w:t>
      </w:r>
    </w:p>
    <w:p w:rsidR="005C72C9" w:rsidRDefault="005F7A25" w:rsidP="00470B24">
      <w:pPr>
        <w:pStyle w:val="Heading2"/>
      </w:pPr>
      <w:r>
        <w:tab/>
      </w:r>
      <w:bookmarkStart w:id="1383" w:name="_Toc445375062"/>
      <w:r w:rsidR="005C72C9">
        <w:t>Preconditioning</w:t>
      </w:r>
      <w:bookmarkEnd w:id="1383"/>
    </w:p>
    <w:p w:rsidR="005C72C9" w:rsidRPr="005C72C9" w:rsidRDefault="005C72C9" w:rsidP="005C72C9">
      <w:proofErr w:type="gramStart"/>
      <w:r w:rsidRPr="005C72C9">
        <w:t>J-STD-020.</w:t>
      </w:r>
      <w:proofErr w:type="gramEnd"/>
      <w:r w:rsidRPr="005C72C9">
        <w:t xml:space="preserve"> Conditions as specified in the Detail Specification</w:t>
      </w:r>
      <w:r>
        <w:t>.</w:t>
      </w:r>
    </w:p>
    <w:p w:rsidR="0043234F" w:rsidRDefault="0043234F" w:rsidP="00470B24">
      <w:pPr>
        <w:pStyle w:val="Heading2"/>
      </w:pPr>
      <w:bookmarkStart w:id="1384" w:name="_Toc445375063"/>
      <w:r>
        <w:t>OPERATING LIFE</w:t>
      </w:r>
      <w:bookmarkEnd w:id="1384"/>
    </w:p>
    <w:p w:rsidR="0043234F" w:rsidRDefault="0043234F" w:rsidP="0043234F">
      <w:pPr>
        <w:keepNext/>
        <w:spacing w:after="120"/>
      </w:pPr>
      <w:proofErr w:type="gramStart"/>
      <w:r>
        <w:t>MIL-STD-883, Test Method 1005.</w:t>
      </w:r>
      <w:proofErr w:type="gramEnd"/>
    </w:p>
    <w:p w:rsidR="0043234F" w:rsidRDefault="0043234F" w:rsidP="0043234F">
      <w:pPr>
        <w:pStyle w:val="BulletList"/>
        <w:keepNext/>
      </w:pPr>
      <w:r>
        <w:t>Duration: 2000 hours.</w:t>
      </w:r>
    </w:p>
    <w:p w:rsidR="0043234F" w:rsidRDefault="0043234F" w:rsidP="0043234F">
      <w:pPr>
        <w:pStyle w:val="BulletList"/>
        <w:keepNext/>
      </w:pPr>
      <w:r>
        <w:t>Conditions: As specified in Operating Life in the Detail Specification.</w:t>
      </w:r>
    </w:p>
    <w:p w:rsidR="0043234F" w:rsidRDefault="0043234F" w:rsidP="0043234F">
      <w:pPr>
        <w:pStyle w:val="BulletList"/>
      </w:pPr>
      <w:r>
        <w:t>Data Points: As specified in Intermediate and End-Point Electrical Measurements in the Detail Specification at 0 hour, 1000 ±48 hours and 2000 ±48 hours. If drift values are specified, the drift shall always be related to the 0 hour measurement.</w:t>
      </w:r>
    </w:p>
    <w:p w:rsidR="00E77A21" w:rsidRDefault="00B0401D" w:rsidP="00470B24">
      <w:pPr>
        <w:pStyle w:val="Heading2"/>
      </w:pPr>
      <w:bookmarkStart w:id="1385" w:name="_Toc445375064"/>
      <w:r>
        <w:t>P</w:t>
      </w:r>
      <w:bookmarkStart w:id="1386" w:name="_Toc444172323"/>
      <w:bookmarkStart w:id="1387" w:name="_Toc444172490"/>
      <w:bookmarkEnd w:id="1386"/>
      <w:bookmarkEnd w:id="1387"/>
      <w:r w:rsidR="005F7A25">
        <w:t>ERMANENCE OF MARKING</w:t>
      </w:r>
      <w:bookmarkEnd w:id="1385"/>
    </w:p>
    <w:p w:rsidR="00E77A21" w:rsidRDefault="00E77A21" w:rsidP="00E77A21">
      <w:proofErr w:type="gramStart"/>
      <w:r>
        <w:t>ESCC Basic Specification No. 24800.</w:t>
      </w:r>
      <w:proofErr w:type="gramEnd"/>
    </w:p>
    <w:p w:rsidR="00E77A21" w:rsidRDefault="005F7A25" w:rsidP="00470B24">
      <w:pPr>
        <w:pStyle w:val="Heading2"/>
      </w:pPr>
      <w:r>
        <w:tab/>
      </w:r>
      <w:bookmarkStart w:id="1388" w:name="_Toc445375065"/>
      <w:r>
        <w:t>TERMINAL STRENGTH</w:t>
      </w:r>
      <w:bookmarkEnd w:id="1388"/>
    </w:p>
    <w:p w:rsidR="00F31969" w:rsidRDefault="0043234F" w:rsidP="00D10947">
      <w:pPr>
        <w:pStyle w:val="alphabeticallist"/>
      </w:pPr>
      <w:r>
        <w:t xml:space="preserve">For chip carrier packages: </w:t>
      </w:r>
      <w:r w:rsidR="00E77A21">
        <w:t>MIL-STD-883, Test Method 2004, Test Condition D</w:t>
      </w:r>
      <w:r w:rsidR="00F31969">
        <w:t>.</w:t>
      </w:r>
    </w:p>
    <w:p w:rsidR="00F31969" w:rsidRDefault="00F31969" w:rsidP="00D10947">
      <w:pPr>
        <w:pStyle w:val="alphabeticallist"/>
        <w:spacing w:before="120"/>
      </w:pPr>
      <w:r>
        <w:t xml:space="preserve">For ball grid array packages: </w:t>
      </w:r>
      <w:proofErr w:type="spellStart"/>
      <w:r w:rsidRPr="00F31969">
        <w:t>JESD22-B117</w:t>
      </w:r>
      <w:proofErr w:type="spellEnd"/>
      <w:r>
        <w:t xml:space="preserve">; </w:t>
      </w:r>
      <w:r w:rsidRPr="00F31969">
        <w:t>45 balls from 2 devices minimum</w:t>
      </w:r>
      <w:r>
        <w:t>.</w:t>
      </w:r>
    </w:p>
    <w:p w:rsidR="00F31969" w:rsidRDefault="00F31969" w:rsidP="00D10947">
      <w:pPr>
        <w:pStyle w:val="alphabeticallist"/>
        <w:spacing w:before="120"/>
      </w:pPr>
      <w:r>
        <w:t xml:space="preserve">For column grid array packages: MIL-STD-883, Test Method 2038; </w:t>
      </w:r>
      <w:r w:rsidRPr="00F31969">
        <w:t>45 columns from 2</w:t>
      </w:r>
      <w:r>
        <w:t> devices minimum.</w:t>
      </w:r>
    </w:p>
    <w:p w:rsidR="00E77A21" w:rsidRDefault="00F31969" w:rsidP="00D10947">
      <w:pPr>
        <w:pStyle w:val="alphabeticallist"/>
        <w:spacing w:before="120"/>
      </w:pPr>
      <w:r w:rsidRPr="001E68A3">
        <w:t xml:space="preserve">For other packages: MIL-STD-883, Test Method 2004, Test Condition </w:t>
      </w:r>
      <w:proofErr w:type="spellStart"/>
      <w:r w:rsidRPr="001E68A3">
        <w:t>B</w:t>
      </w:r>
      <w:r w:rsidR="00E77A21" w:rsidRPr="001E68A3">
        <w:t>2</w:t>
      </w:r>
      <w:proofErr w:type="spellEnd"/>
      <w:r w:rsidRPr="001E68A3">
        <w:t xml:space="preserve">; </w:t>
      </w:r>
      <w:r w:rsidR="00E77A21" w:rsidRPr="001E68A3">
        <w:t>3 leads (excluding corner leads) or 10% of the leads (whichever is greater) randomly selected on each component.</w:t>
      </w:r>
      <w:r w:rsidR="005F7A25" w:rsidRPr="001E68A3">
        <w:tab/>
      </w:r>
    </w:p>
    <w:p w:rsidR="00E77A21" w:rsidRDefault="005F7A25" w:rsidP="001E68A3">
      <w:pPr>
        <w:pStyle w:val="Heading1"/>
      </w:pPr>
      <w:bookmarkStart w:id="1389" w:name="_Toc415048152"/>
      <w:bookmarkStart w:id="1390" w:name="_Toc415048521"/>
      <w:bookmarkStart w:id="1391" w:name="_Toc445375066"/>
      <w:bookmarkEnd w:id="1389"/>
      <w:bookmarkEnd w:id="1390"/>
      <w:r>
        <w:lastRenderedPageBreak/>
        <w:t>DATA DOCUMENTATION</w:t>
      </w:r>
      <w:bookmarkEnd w:id="1391"/>
    </w:p>
    <w:p w:rsidR="00E77A21" w:rsidRDefault="005F7A25" w:rsidP="00470B24">
      <w:pPr>
        <w:pStyle w:val="Heading2"/>
      </w:pPr>
      <w:bookmarkStart w:id="1392" w:name="_Toc445375067"/>
      <w:r>
        <w:t>GENERAL</w:t>
      </w:r>
      <w:bookmarkEnd w:id="1392"/>
    </w:p>
    <w:p w:rsidR="00E77A21" w:rsidRDefault="00E77A21" w:rsidP="00BA359E">
      <w:pPr>
        <w:keepNext/>
      </w:pPr>
      <w:r>
        <w:t>For the qualification, qualification maintenance and procurement for each lot a data documentation package shall exist in a printed or electronic form.</w:t>
      </w:r>
    </w:p>
    <w:p w:rsidR="00580062" w:rsidRDefault="00E77A21" w:rsidP="00BA359E">
      <w:pPr>
        <w:keepNext/>
        <w:spacing w:after="120"/>
      </w:pPr>
      <w:r>
        <w:t xml:space="preserve">This package shall be compiled from: </w:t>
      </w:r>
    </w:p>
    <w:p w:rsidR="00E77A21" w:rsidRDefault="00E77A21" w:rsidP="00BA359E">
      <w:pPr>
        <w:pStyle w:val="alphabeticallist"/>
        <w:keepNext/>
      </w:pPr>
      <w:r>
        <w:t>Cover sheet (or sheets).</w:t>
      </w:r>
    </w:p>
    <w:p w:rsidR="00E77A21" w:rsidRDefault="00E77A21" w:rsidP="00BA359E">
      <w:pPr>
        <w:pStyle w:val="alphabeticallist"/>
        <w:keepNext/>
      </w:pPr>
      <w:r>
        <w:t>List of equipment (testing and measuring).</w:t>
      </w:r>
    </w:p>
    <w:p w:rsidR="00E77A21" w:rsidRDefault="00E77A21" w:rsidP="00BA359E">
      <w:pPr>
        <w:pStyle w:val="alphabeticallist"/>
        <w:keepNext/>
      </w:pPr>
      <w:r>
        <w:t>List of test references.</w:t>
      </w:r>
    </w:p>
    <w:p w:rsidR="00E77A21" w:rsidRDefault="00E77A21" w:rsidP="00BA359E">
      <w:pPr>
        <w:pStyle w:val="alphabeticallist"/>
        <w:keepNext/>
      </w:pPr>
      <w:r>
        <w:t>Wafer Lot Acceptance data (</w:t>
      </w:r>
      <w:r w:rsidRPr="00C47859">
        <w:rPr>
          <w:highlight w:val="yellow"/>
        </w:rPr>
        <w:t>Chart</w:t>
      </w:r>
      <w:ins w:id="1393" w:author="S.Thacker" w:date="2016-03-08T15:31:00Z">
        <w:r w:rsidR="00C47859" w:rsidRPr="00C47859">
          <w:rPr>
            <w:highlight w:val="yellow"/>
          </w:rPr>
          <w:t>s</w:t>
        </w:r>
      </w:ins>
      <w:r w:rsidRPr="00C47859">
        <w:rPr>
          <w:highlight w:val="yellow"/>
        </w:rPr>
        <w:t xml:space="preserve"> </w:t>
      </w:r>
      <w:proofErr w:type="spellStart"/>
      <w:r w:rsidRPr="00C47859">
        <w:rPr>
          <w:highlight w:val="yellow"/>
        </w:rPr>
        <w:t>F2</w:t>
      </w:r>
      <w:ins w:id="1394" w:author="S.Thacker" w:date="2016-03-08T15:30:00Z">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F2B</w:t>
        </w:r>
      </w:ins>
      <w:proofErr w:type="spellEnd"/>
      <w:r w:rsidRPr="00C47859">
        <w:rPr>
          <w:highlight w:val="yellow"/>
        </w:rPr>
        <w:t>).</w:t>
      </w:r>
    </w:p>
    <w:p w:rsidR="00580062" w:rsidRDefault="00E77A21" w:rsidP="00BA359E">
      <w:pPr>
        <w:pStyle w:val="alphabeticallist"/>
        <w:keepNext/>
      </w:pPr>
      <w:r>
        <w:t>Special In-Process Controls data (</w:t>
      </w:r>
      <w:r w:rsidRPr="00C47859">
        <w:rPr>
          <w:highlight w:val="yellow"/>
        </w:rPr>
        <w:t>Chart</w:t>
      </w:r>
      <w:ins w:id="1395" w:author="S.Thacker" w:date="2016-03-08T15:31:00Z">
        <w:r w:rsidR="00C47859" w:rsidRPr="00C47859">
          <w:rPr>
            <w:highlight w:val="yellow"/>
          </w:rPr>
          <w:t>s</w:t>
        </w:r>
      </w:ins>
      <w:r w:rsidRPr="00C47859">
        <w:rPr>
          <w:highlight w:val="yellow"/>
        </w:rPr>
        <w:t xml:space="preserve"> </w:t>
      </w:r>
      <w:proofErr w:type="spellStart"/>
      <w:r w:rsidRPr="00C47859">
        <w:rPr>
          <w:highlight w:val="yellow"/>
        </w:rPr>
        <w:t>F2</w:t>
      </w:r>
      <w:ins w:id="1396" w:author="S.Thacker" w:date="2016-03-08T15:30:00Z">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F2B</w:t>
        </w:r>
      </w:ins>
      <w:proofErr w:type="spellEnd"/>
      <w:r w:rsidRPr="00C47859">
        <w:rPr>
          <w:highlight w:val="yellow"/>
        </w:rPr>
        <w:t>).</w:t>
      </w:r>
      <w:r>
        <w:t xml:space="preserve"> </w:t>
      </w:r>
    </w:p>
    <w:p w:rsidR="001E68A3" w:rsidRDefault="001E68A3" w:rsidP="00BA359E">
      <w:pPr>
        <w:pStyle w:val="alphabeticallist"/>
        <w:keepNext/>
      </w:pPr>
      <w:r>
        <w:t>Add-on Components procurement and testing data.</w:t>
      </w:r>
    </w:p>
    <w:p w:rsidR="00E77A21" w:rsidRDefault="00E77A21" w:rsidP="00BA359E">
      <w:pPr>
        <w:pStyle w:val="alphabeticallist"/>
        <w:keepNext/>
      </w:pPr>
      <w:r>
        <w:t>Screening Tests data (</w:t>
      </w:r>
      <w:r w:rsidRPr="00C47859">
        <w:rPr>
          <w:highlight w:val="yellow"/>
        </w:rPr>
        <w:t>Chart</w:t>
      </w:r>
      <w:ins w:id="1397" w:author="S.Thacker" w:date="2016-03-08T15:31:00Z">
        <w:r w:rsidR="00C47859" w:rsidRPr="00C47859">
          <w:rPr>
            <w:highlight w:val="yellow"/>
          </w:rPr>
          <w:t>s</w:t>
        </w:r>
      </w:ins>
      <w:r w:rsidRPr="00C47859">
        <w:rPr>
          <w:highlight w:val="yellow"/>
        </w:rPr>
        <w:t xml:space="preserve"> </w:t>
      </w:r>
      <w:proofErr w:type="spellStart"/>
      <w:r w:rsidRPr="00C47859">
        <w:rPr>
          <w:highlight w:val="yellow"/>
        </w:rPr>
        <w:t>F3</w:t>
      </w:r>
      <w:ins w:id="1398" w:author="S.Thacker" w:date="2016-03-08T15:30:00Z">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F3B</w:t>
        </w:r>
      </w:ins>
      <w:proofErr w:type="spellEnd"/>
      <w:r w:rsidRPr="00C47859">
        <w:rPr>
          <w:highlight w:val="yellow"/>
        </w:rPr>
        <w:t>).</w:t>
      </w:r>
    </w:p>
    <w:p w:rsidR="00E77A21" w:rsidRDefault="00E77A21" w:rsidP="00BA359E">
      <w:pPr>
        <w:pStyle w:val="alphabeticallist"/>
        <w:keepNext/>
      </w:pPr>
      <w:r>
        <w:t>Qualification and Periodic Tests data including Lot Validation Testin</w:t>
      </w:r>
      <w:r w:rsidR="00580062">
        <w:t>g data (when applicable) (C</w:t>
      </w:r>
      <w:r w:rsidR="00580062" w:rsidRPr="00C47859">
        <w:rPr>
          <w:highlight w:val="yellow"/>
        </w:rPr>
        <w:t>hart</w:t>
      </w:r>
      <w:ins w:id="1399" w:author="S.Thacker" w:date="2016-03-08T15:31:00Z">
        <w:r w:rsidR="00C47859" w:rsidRPr="00C47859">
          <w:rPr>
            <w:highlight w:val="yellow"/>
          </w:rPr>
          <w:t>s</w:t>
        </w:r>
      </w:ins>
      <w:r w:rsidR="00580062" w:rsidRPr="00C47859">
        <w:rPr>
          <w:highlight w:val="yellow"/>
        </w:rPr>
        <w:t xml:space="preserve"> </w:t>
      </w:r>
      <w:proofErr w:type="spellStart"/>
      <w:r w:rsidRPr="00C47859">
        <w:rPr>
          <w:highlight w:val="yellow"/>
        </w:rPr>
        <w:t>F4</w:t>
      </w:r>
      <w:ins w:id="1400" w:author="S.Thacker" w:date="2016-03-08T15:30:00Z">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F4B</w:t>
        </w:r>
      </w:ins>
      <w:proofErr w:type="spellEnd"/>
      <w:r w:rsidRPr="00C47859">
        <w:rPr>
          <w:highlight w:val="yellow"/>
        </w:rPr>
        <w:t>).</w:t>
      </w:r>
    </w:p>
    <w:p w:rsidR="00580062" w:rsidRDefault="00E77A21" w:rsidP="00BA359E">
      <w:pPr>
        <w:pStyle w:val="alphabeticallist"/>
        <w:keepNext/>
      </w:pPr>
      <w:r>
        <w:t>Failed components list and failure analysis report (when applicable).</w:t>
      </w:r>
    </w:p>
    <w:p w:rsidR="00E77A21" w:rsidRDefault="00E77A21" w:rsidP="00BA359E">
      <w:pPr>
        <w:pStyle w:val="alphabeticallist"/>
        <w:keepNext/>
      </w:pPr>
      <w:r>
        <w:t>Certificate of Conformity.</w:t>
      </w:r>
    </w:p>
    <w:p w:rsidR="00E77A21" w:rsidRDefault="00E77A21" w:rsidP="00803A79">
      <w:pPr>
        <w:spacing w:before="240" w:after="120"/>
      </w:pPr>
      <w:r>
        <w:t>Items (a) to (</w:t>
      </w:r>
      <w:r w:rsidR="00EE2313">
        <w:t>j</w:t>
      </w:r>
      <w:r>
        <w:t xml:space="preserve">) inclusive shall be grouped, preferably as </w:t>
      </w:r>
      <w:proofErr w:type="spellStart"/>
      <w:r>
        <w:t>subpackages</w:t>
      </w:r>
      <w:proofErr w:type="spellEnd"/>
      <w:r>
        <w:t xml:space="preserve"> and, for identification purposes, each page shall include the following information:</w:t>
      </w:r>
    </w:p>
    <w:p w:rsidR="00E77A21" w:rsidRDefault="00E77A21" w:rsidP="00F01678">
      <w:pPr>
        <w:pStyle w:val="BulletList"/>
      </w:pPr>
      <w:r>
        <w:tab/>
        <w:t>ESCC Component Number.</w:t>
      </w:r>
    </w:p>
    <w:p w:rsidR="00E77A21" w:rsidRDefault="00E77A21" w:rsidP="00F01678">
      <w:pPr>
        <w:pStyle w:val="BulletLis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t>Page number.</w:t>
      </w:r>
    </w:p>
    <w:p w:rsidR="00E77A21" w:rsidRDefault="00E77A21" w:rsidP="00E77A21">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77A21" w:rsidRDefault="00E77A21" w:rsidP="008523CE">
      <w:pPr>
        <w:pStyle w:val="Heading3"/>
        <w:numPr>
          <w:ilvl w:val="2"/>
          <w:numId w:val="10"/>
        </w:numPr>
      </w:pPr>
      <w:bookmarkStart w:id="1401" w:name="_Toc445375068"/>
      <w:r>
        <w:t>Qualification and Qualification Maintenance</w:t>
      </w:r>
      <w:bookmarkEnd w:id="1401"/>
    </w:p>
    <w:p w:rsidR="00E77A21" w:rsidRDefault="00E77A21" w:rsidP="00E77A21">
      <w:r>
        <w:t xml:space="preserve">In the case of qualification or qualification maintenance, the items listed in Para. 9.1(a) to </w:t>
      </w:r>
      <w:commentRangeStart w:id="1402"/>
      <w:r>
        <w:t>(</w:t>
      </w:r>
      <w:del w:id="1403" w:author="S.Thacker" w:date="2016-03-10T13:54:00Z">
        <w:r w:rsidDel="00A72D7D">
          <w:delText>i</w:delText>
        </w:r>
      </w:del>
      <w:ins w:id="1404" w:author="S.Thacker" w:date="2016-03-10T13:54:00Z">
        <w:r w:rsidR="00A72D7D">
          <w:t>j</w:t>
        </w:r>
      </w:ins>
      <w:r>
        <w:t xml:space="preserve">) </w:t>
      </w:r>
      <w:commentRangeEnd w:id="1402"/>
      <w:r w:rsidR="005356F7">
        <w:rPr>
          <w:rStyle w:val="CommentReference"/>
        </w:rPr>
        <w:commentReference w:id="1402"/>
      </w:r>
      <w:proofErr w:type="gramStart"/>
      <w:r>
        <w:t>are</w:t>
      </w:r>
      <w:proofErr w:type="gramEnd"/>
      <w:r>
        <w:t xml:space="preserve"> required.</w:t>
      </w:r>
    </w:p>
    <w:p w:rsidR="00E77A21" w:rsidRDefault="00E77A21" w:rsidP="008523CE">
      <w:pPr>
        <w:pStyle w:val="Heading3"/>
      </w:pPr>
      <w:r>
        <w:tab/>
      </w:r>
      <w:bookmarkStart w:id="1405" w:name="_Toc445375069"/>
      <w:r>
        <w:t>Component Procurement and Delivery</w:t>
      </w:r>
      <w:bookmarkEnd w:id="1405"/>
    </w:p>
    <w:p w:rsidR="00E77A21" w:rsidRDefault="00E77A21" w:rsidP="00803A79">
      <w:pPr>
        <w:spacing w:after="120"/>
      </w:pPr>
      <w:r>
        <w:t>For all deliveries of components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 serial numbers</w:t>
      </w:r>
      <w:ins w:id="1406" w:author="S.Thacker" w:date="2016-03-08T15:32:00Z">
        <w:r w:rsidR="00C47859" w:rsidRPr="00C47859">
          <w:rPr>
            <w:highlight w:val="yellow"/>
          </w:rPr>
          <w:t xml:space="preserve"> </w:t>
        </w:r>
        <w:r w:rsidR="00C47859" w:rsidRPr="00B959C4">
          <w:rPr>
            <w:highlight w:val="yellow"/>
          </w:rPr>
          <w:t xml:space="preserve">for Packaged </w:t>
        </w:r>
        <w:r w:rsidR="00C47859">
          <w:rPr>
            <w:highlight w:val="yellow"/>
          </w:rPr>
          <w:t>Integrated Circuit c</w:t>
        </w:r>
        <w:r w:rsidR="00C47859" w:rsidRPr="00B959C4">
          <w:rPr>
            <w:highlight w:val="yellow"/>
          </w:rPr>
          <w:t xml:space="preserve">omponents or </w:t>
        </w:r>
        <w:r w:rsidR="00C47859">
          <w:rPr>
            <w:highlight w:val="yellow"/>
          </w:rPr>
          <w:t xml:space="preserve">the </w:t>
        </w:r>
        <w:r w:rsidR="00C47859" w:rsidRPr="00B959C4">
          <w:rPr>
            <w:highlight w:val="yellow"/>
          </w:rPr>
          <w:t xml:space="preserve">wafer lot number for Naked Die </w:t>
        </w:r>
        <w:r w:rsidR="00C47859">
          <w:rPr>
            <w:highlight w:val="yellow"/>
          </w:rPr>
          <w:t>Integrated Circuit c</w:t>
        </w:r>
        <w:r w:rsidR="00C47859" w:rsidRPr="00B959C4">
          <w:rPr>
            <w:highlight w:val="yellow"/>
          </w:rPr>
          <w:t>omponents</w:t>
        </w:r>
      </w:ins>
      <w:r>
        <w:t>).</w:t>
      </w:r>
      <w:bookmarkStart w:id="1407" w:name="_GoBack"/>
      <w:bookmarkEnd w:id="1407"/>
    </w:p>
    <w:p w:rsidR="00E77A21" w:rsidRDefault="00E77A21" w:rsidP="008523CE">
      <w:pPr>
        <w:pStyle w:val="Heading3"/>
      </w:pPr>
      <w:r>
        <w:tab/>
      </w:r>
      <w:bookmarkStart w:id="1408" w:name="_Toc445375070"/>
      <w:r>
        <w:t>Additional Documentation</w:t>
      </w:r>
      <w:bookmarkEnd w:id="1408"/>
    </w:p>
    <w:p w:rsidR="00E77A21" w:rsidRDefault="00E77A21" w:rsidP="00E77A21">
      <w:r>
        <w:t xml:space="preserve">The Manufacturer shall deliver additional documentation containing data and reports to the </w:t>
      </w:r>
      <w:proofErr w:type="spellStart"/>
      <w:r>
        <w:t>Orderer</w:t>
      </w:r>
      <w:proofErr w:type="spellEnd"/>
      <w:r>
        <w:t>, if stipulated in the Purchase Order.</w:t>
      </w:r>
    </w:p>
    <w:p w:rsidR="00E77A21" w:rsidRDefault="00E77A21" w:rsidP="008523CE">
      <w:pPr>
        <w:pStyle w:val="Heading3"/>
      </w:pPr>
      <w:r>
        <w:tab/>
      </w:r>
      <w:bookmarkStart w:id="1409" w:name="_Toc445375071"/>
      <w:r>
        <w:t>Data Retention/Data Access</w:t>
      </w:r>
      <w:bookmarkEnd w:id="1409"/>
    </w:p>
    <w:p w:rsidR="00E77A21" w:rsidRDefault="00E77A21" w:rsidP="00E77A21">
      <w:r>
        <w:t xml:space="preserve">If not delivered, all data shall be retained by the Manufacturer for a minimum of 5 years during which time it shall be available for review, if requested, by the </w:t>
      </w:r>
      <w:proofErr w:type="spellStart"/>
      <w:r>
        <w:t>Orderer</w:t>
      </w:r>
      <w:proofErr w:type="spellEnd"/>
      <w:r>
        <w:t xml:space="preserve"> or the ESCC Executive (for qualified components).</w:t>
      </w:r>
    </w:p>
    <w:p w:rsidR="00E77A21" w:rsidRDefault="005F7A25" w:rsidP="00470B24">
      <w:pPr>
        <w:pStyle w:val="Heading2"/>
      </w:pPr>
      <w:bookmarkStart w:id="1410" w:name="_Toc445375072"/>
      <w:r>
        <w:lastRenderedPageBreak/>
        <w:t>COVER SHEET(S)</w:t>
      </w:r>
      <w:bookmarkEnd w:id="1410"/>
    </w:p>
    <w:p w:rsidR="00E77A21" w:rsidRDefault="00E77A21" w:rsidP="002D54B5">
      <w:pPr>
        <w:keepNext/>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ins w:id="1411" w:author="S.Thacker" w:date="2016-03-08T15:32:00Z">
        <w:r w:rsidR="00C47859">
          <w:t xml:space="preserve"> (</w:t>
        </w:r>
        <w:r w:rsidR="00C47859">
          <w:rPr>
            <w:highlight w:val="yellow"/>
          </w:rPr>
          <w:t xml:space="preserve">including </w:t>
        </w:r>
        <w:r w:rsidR="00C47859" w:rsidRPr="00B959C4">
          <w:rPr>
            <w:highlight w:val="yellow"/>
          </w:rPr>
          <w:t xml:space="preserve">wafer lot number for Naked Die </w:t>
        </w:r>
        <w:r w:rsidR="00C47859">
          <w:rPr>
            <w:highlight w:val="yellow"/>
          </w:rPr>
          <w:t>Integrated Circuit c</w:t>
        </w:r>
        <w:r w:rsidR="00C47859" w:rsidRPr="00B959C4">
          <w:rPr>
            <w:highlight w:val="yellow"/>
          </w:rPr>
          <w:t>omponents</w:t>
        </w:r>
      </w:ins>
      <w:ins w:id="1412" w:author="S.Thacker" w:date="2016-03-08T15:33:00Z">
        <w:r w:rsidR="00C47859">
          <w:t>).</w:t>
        </w:r>
      </w:ins>
      <w:del w:id="1413" w:author="S.Thacker" w:date="2016-03-08T15:32:00Z">
        <w:r w:rsidDel="00C47859">
          <w:delText>.</w:delText>
        </w:r>
      </w:del>
    </w:p>
    <w:p w:rsidR="002D7697" w:rsidRDefault="00E77A21" w:rsidP="002D7697">
      <w:pPr>
        <w:pStyle w:val="alphabeticallist"/>
      </w:pPr>
      <w:r>
        <w:t>Range of delivered serial numbers</w:t>
      </w:r>
      <w:del w:id="1414" w:author="S.Thacker" w:date="2016-03-08T15:33:00Z">
        <w:r w:rsidDel="00C47859">
          <w:delText>.</w:delText>
        </w:r>
      </w:del>
      <w:ins w:id="1415" w:author="S.Thacker" w:date="2016-03-08T15:33:00Z">
        <w:r w:rsidR="00C47859">
          <w:t xml:space="preserve"> (</w:t>
        </w:r>
        <w:r w:rsidR="00C47859" w:rsidRPr="00B959C4">
          <w:rPr>
            <w:highlight w:val="yellow"/>
          </w:rPr>
          <w:t xml:space="preserve">for Packaged </w:t>
        </w:r>
        <w:r w:rsidR="00C47859">
          <w:rPr>
            <w:highlight w:val="yellow"/>
          </w:rPr>
          <w:t>Integrated Circuit c</w:t>
        </w:r>
        <w:r w:rsidR="00C47859" w:rsidRPr="00B959C4">
          <w:rPr>
            <w:highlight w:val="yellow"/>
          </w:rPr>
          <w:t>omponents</w:t>
        </w:r>
        <w:r w:rsidR="00C47859">
          <w:t>).</w:t>
        </w:r>
      </w:ins>
      <w:del w:id="1416" w:author="S.Thacker" w:date="2016-03-08T15:33:00Z">
        <w:r w:rsidDel="00C47859">
          <w:delText xml:space="preserve"> </w:delText>
        </w:r>
      </w:del>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diffusion, 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p>
    <w:p w:rsidR="00E77A21" w:rsidRDefault="005F7A25" w:rsidP="00470B24">
      <w:pPr>
        <w:pStyle w:val="Heading2"/>
      </w:pPr>
      <w:r>
        <w:tab/>
      </w:r>
      <w:bookmarkStart w:id="1417" w:name="_Toc445375073"/>
      <w:r>
        <w:t>LIST OF EQUIPMENT USED</w:t>
      </w:r>
      <w:bookmarkEnd w:id="1417"/>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5F7A25" w:rsidP="00470B24">
      <w:pPr>
        <w:pStyle w:val="Heading2"/>
      </w:pPr>
      <w:bookmarkStart w:id="1418" w:name="_Toc445375074"/>
      <w:r>
        <w:t>LIST OF TEST REFERENCES</w:t>
      </w:r>
      <w:bookmarkEnd w:id="1418"/>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5F7A25" w:rsidP="00470B24">
      <w:pPr>
        <w:pStyle w:val="Heading2"/>
      </w:pPr>
      <w:bookmarkStart w:id="1419" w:name="_Toc445375075"/>
      <w:r>
        <w:t>WAFER LOT ACCEPTANCE DATA (</w:t>
      </w:r>
      <w:r w:rsidRPr="00C47859">
        <w:rPr>
          <w:highlight w:val="yellow"/>
        </w:rPr>
        <w:t>CHART</w:t>
      </w:r>
      <w:ins w:id="1420" w:author="S.Thacker" w:date="2016-03-08T15:35:00Z">
        <w:r w:rsidR="00C47859" w:rsidRPr="00C47859">
          <w:rPr>
            <w:highlight w:val="yellow"/>
          </w:rPr>
          <w:t>S</w:t>
        </w:r>
      </w:ins>
      <w:r w:rsidRPr="00C47859">
        <w:rPr>
          <w:highlight w:val="yellow"/>
        </w:rPr>
        <w:t xml:space="preserve"> </w:t>
      </w:r>
      <w:proofErr w:type="spellStart"/>
      <w:r w:rsidRPr="00C47859">
        <w:rPr>
          <w:highlight w:val="yellow"/>
        </w:rPr>
        <w:t>F2</w:t>
      </w:r>
      <w:ins w:id="1421" w:author="S.Thacker" w:date="2016-03-08T15:35:00Z">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F2B</w:t>
        </w:r>
      </w:ins>
      <w:proofErr w:type="spellEnd"/>
      <w:r w:rsidRPr="00C47859">
        <w:rPr>
          <w:highlight w:val="yellow"/>
        </w:rPr>
        <w:t>)</w:t>
      </w:r>
      <w:bookmarkEnd w:id="1419"/>
    </w:p>
    <w:p w:rsidR="00C47859" w:rsidRDefault="00C47859" w:rsidP="00C47859">
      <w:pPr>
        <w:keepLines/>
        <w:rPr>
          <w:ins w:id="1422" w:author="S.Thacker" w:date="2016-03-08T15:34:00Z"/>
        </w:rPr>
      </w:pPr>
      <w:ins w:id="1423" w:author="S.Thacker" w:date="2016-03-08T15:34:00Z">
        <w:r w:rsidRPr="00033D8E">
          <w:rPr>
            <w:highlight w:val="yellow"/>
          </w:rPr>
          <w:t xml:space="preserve">For Naked Die </w:t>
        </w:r>
        <w:r>
          <w:rPr>
            <w:highlight w:val="yellow"/>
          </w:rPr>
          <w:t>Integrated Circuit c</w:t>
        </w:r>
        <w:r w:rsidRPr="00033D8E">
          <w:rPr>
            <w:highlight w:val="yellow"/>
          </w:rPr>
          <w:t>omponents, a test result summary shall be compiled giving the total number of dice submitted to and the total number of dice rejected after each of the tests. For each test requiring electrical measurements, the results shall be traceable to wafer lot.</w:t>
        </w:r>
      </w:ins>
    </w:p>
    <w:p w:rsidR="00E77A21" w:rsidRDefault="00E77A21" w:rsidP="00C17D1F">
      <w:pPr>
        <w:keepNext/>
      </w:pPr>
      <w:r>
        <w:t>Data of SEM Inspection shall be prepared in accordance with</w:t>
      </w:r>
      <w:r w:rsidR="002D7697">
        <w:t xml:space="preserve"> the requirements of ESCC Basic </w:t>
      </w:r>
      <w:r>
        <w:t>Specification No. 21400.</w:t>
      </w:r>
    </w:p>
    <w:p w:rsidR="00E77A21" w:rsidRDefault="00E77A21" w:rsidP="00E77A21">
      <w:r>
        <w:t>Total dose radiation test report shall be prepared in accordance with the requirements of ESCC Basic</w:t>
      </w:r>
      <w:r w:rsidR="002D7697">
        <w:t xml:space="preserve"> </w:t>
      </w:r>
      <w:r>
        <w:t>Specification No. 22900 (if specified).</w:t>
      </w:r>
    </w:p>
    <w:p w:rsidR="00E77A21" w:rsidRDefault="005F7A25" w:rsidP="00470B24">
      <w:pPr>
        <w:pStyle w:val="Heading2"/>
      </w:pPr>
      <w:bookmarkStart w:id="1424" w:name="_Toc445375076"/>
      <w:r>
        <w:t>SPECIAL IN-PROCESS CONTROLS DATA (</w:t>
      </w:r>
      <w:r w:rsidRPr="00C47859">
        <w:rPr>
          <w:highlight w:val="yellow"/>
        </w:rPr>
        <w:t>CHART</w:t>
      </w:r>
      <w:ins w:id="1425" w:author="S.Thacker" w:date="2016-03-08T15:35:00Z">
        <w:r w:rsidR="00C47859" w:rsidRPr="00C47859">
          <w:rPr>
            <w:highlight w:val="yellow"/>
          </w:rPr>
          <w:t>S</w:t>
        </w:r>
      </w:ins>
      <w:r w:rsidRPr="00C47859">
        <w:rPr>
          <w:highlight w:val="yellow"/>
        </w:rPr>
        <w:t xml:space="preserve"> </w:t>
      </w:r>
      <w:proofErr w:type="spellStart"/>
      <w:r w:rsidRPr="00C47859">
        <w:rPr>
          <w:highlight w:val="yellow"/>
        </w:rPr>
        <w:t>F2</w:t>
      </w:r>
      <w:ins w:id="1426" w:author="S.Thacker" w:date="2016-03-08T15:35:00Z">
        <w:r w:rsidR="00C47859" w:rsidRPr="00C47859">
          <w:rPr>
            <w:highlight w:val="yellow"/>
          </w:rPr>
          <w:t>A</w:t>
        </w:r>
        <w:proofErr w:type="spellEnd"/>
        <w:r w:rsidR="00C47859" w:rsidRPr="00C47859">
          <w:rPr>
            <w:highlight w:val="yellow"/>
          </w:rPr>
          <w:t xml:space="preserve"> and </w:t>
        </w:r>
        <w:proofErr w:type="spellStart"/>
        <w:r w:rsidR="00C47859" w:rsidRPr="00C47859">
          <w:rPr>
            <w:highlight w:val="yellow"/>
          </w:rPr>
          <w:t>F2B</w:t>
        </w:r>
      </w:ins>
      <w:proofErr w:type="spellEnd"/>
      <w:r>
        <w:t>)</w:t>
      </w:r>
      <w:bookmarkEnd w:id="1424"/>
    </w:p>
    <w:p w:rsidR="00E77A21" w:rsidRDefault="00E77A21" w:rsidP="00E77A21">
      <w:r>
        <w:t xml:space="preserve">A test result summary shall be compiled showing the total number of components submitted to, and the total number rejected after each of the tests. </w:t>
      </w:r>
      <w:r w:rsidRPr="005356F7">
        <w:t xml:space="preserve">For </w:t>
      </w:r>
      <w:ins w:id="1427" w:author="S.Thacker" w:date="2016-03-08T15:37:00Z">
        <w:r w:rsidR="00C47859" w:rsidRPr="005356F7">
          <w:t>all</w:t>
        </w:r>
      </w:ins>
      <w:del w:id="1428" w:author="S.Thacker" w:date="2016-03-08T15:37:00Z">
        <w:r w:rsidRPr="005356F7" w:rsidDel="00C47859">
          <w:delText>the</w:delText>
        </w:r>
      </w:del>
      <w:r w:rsidRPr="005356F7">
        <w:t xml:space="preserve"> Bond Strength</w:t>
      </w:r>
      <w:ins w:id="1429" w:author="S.Thacker" w:date="2016-03-08T15:37:00Z">
        <w:r w:rsidR="00C47859" w:rsidRPr="005356F7">
          <w:t>,</w:t>
        </w:r>
      </w:ins>
      <w:r w:rsidRPr="005356F7">
        <w:t xml:space="preserve"> </w:t>
      </w:r>
      <w:del w:id="1430" w:author="S.Thacker" w:date="2016-03-08T15:38:00Z">
        <w:r w:rsidRPr="005356F7" w:rsidDel="00C47859">
          <w:delText xml:space="preserve">and either </w:delText>
        </w:r>
      </w:del>
      <w:r w:rsidRPr="005356F7">
        <w:t>Die Shear</w:t>
      </w:r>
      <w:ins w:id="1431" w:author="S.Thacker" w:date="2016-03-08T15:38:00Z">
        <w:r w:rsidR="00C47859" w:rsidRPr="005356F7">
          <w:t>,</w:t>
        </w:r>
      </w:ins>
      <w:del w:id="1432" w:author="S.Thacker" w:date="2016-03-08T15:38:00Z">
        <w:r w:rsidRPr="005356F7" w:rsidDel="00C47859">
          <w:delText xml:space="preserve"> or</w:delText>
        </w:r>
      </w:del>
      <w:r w:rsidRPr="005356F7">
        <w:t xml:space="preserve"> Substrate Attach Strength</w:t>
      </w:r>
      <w:ins w:id="1433" w:author="S.Thacker" w:date="2016-03-08T15:38:00Z">
        <w:r w:rsidR="00C47859" w:rsidRPr="005356F7">
          <w:t xml:space="preserve"> </w:t>
        </w:r>
        <w:commentRangeStart w:id="1434"/>
        <w:r w:rsidR="00C47859" w:rsidRPr="005356F7">
          <w:t>and Flip-</w:t>
        </w:r>
      </w:ins>
      <w:ins w:id="1435" w:author="S.Thacker" w:date="2016-03-08T15:40:00Z">
        <w:r w:rsidR="00433EE4" w:rsidRPr="005356F7">
          <w:t>c</w:t>
        </w:r>
      </w:ins>
      <w:ins w:id="1436" w:author="S.Thacker" w:date="2016-03-08T15:38:00Z">
        <w:r w:rsidR="00C47859" w:rsidRPr="005356F7">
          <w:t>hip Pull-</w:t>
        </w:r>
      </w:ins>
      <w:ins w:id="1437" w:author="S.Thacker" w:date="2016-03-08T15:40:00Z">
        <w:r w:rsidR="00433EE4" w:rsidRPr="005356F7">
          <w:t>O</w:t>
        </w:r>
      </w:ins>
      <w:ins w:id="1438" w:author="S.Thacker" w:date="2016-03-08T15:38:00Z">
        <w:r w:rsidR="00C47859" w:rsidRPr="005356F7">
          <w:t>ff</w:t>
        </w:r>
      </w:ins>
      <w:r w:rsidRPr="005356F7">
        <w:t xml:space="preserve"> </w:t>
      </w:r>
      <w:commentRangeEnd w:id="1434"/>
      <w:r w:rsidR="005356F7">
        <w:rPr>
          <w:rStyle w:val="CommentReference"/>
        </w:rPr>
        <w:commentReference w:id="1434"/>
      </w:r>
      <w:r w:rsidRPr="005356F7">
        <w:t>te</w:t>
      </w:r>
      <w:r>
        <w:t>sts, the separation forces and categories shall be recorded.</w:t>
      </w:r>
    </w:p>
    <w:p w:rsidR="001E68A3" w:rsidRDefault="005F7A25" w:rsidP="00C4753B">
      <w:pPr>
        <w:pStyle w:val="Heading2"/>
      </w:pPr>
      <w:r>
        <w:lastRenderedPageBreak/>
        <w:tab/>
      </w:r>
      <w:bookmarkStart w:id="1439" w:name="_Toc445375077"/>
      <w:r w:rsidR="001E68A3">
        <w:t>ADD-ON COMPONENTS PROCUREMENT AND TESTING DATA (PARA. 4.6)</w:t>
      </w:r>
      <w:bookmarkEnd w:id="1439"/>
    </w:p>
    <w:p w:rsidR="001E68A3" w:rsidRDefault="001E68A3" w:rsidP="00C4753B">
      <w:pPr>
        <w:keepNext/>
        <w:spacing w:after="120"/>
      </w:pPr>
      <w:r>
        <w:t>A summary of the procurement details applicable to all Add-on Components shall be complied including:</w:t>
      </w:r>
    </w:p>
    <w:p w:rsidR="001E68A3" w:rsidRDefault="001E68A3" w:rsidP="00C4753B">
      <w:pPr>
        <w:pStyle w:val="BulletList"/>
        <w:keepNext/>
      </w:pPr>
      <w:r>
        <w:t>Procurement specification(s) number and quality level</w:t>
      </w:r>
    </w:p>
    <w:p w:rsidR="001E68A3" w:rsidRDefault="001E68A3" w:rsidP="00C4753B">
      <w:pPr>
        <w:pStyle w:val="BulletList"/>
        <w:keepNext/>
      </w:pPr>
      <w:r>
        <w:t>Manufacturer’s name and location</w:t>
      </w:r>
    </w:p>
    <w:p w:rsidR="001E68A3" w:rsidRDefault="001E68A3" w:rsidP="00C4753B">
      <w:pPr>
        <w:pStyle w:val="BulletList"/>
        <w:keepNext/>
      </w:pPr>
      <w:r>
        <w:t>Lot identification</w:t>
      </w:r>
    </w:p>
    <w:p w:rsidR="001E68A3" w:rsidRDefault="001E68A3" w:rsidP="00C4753B">
      <w:pPr>
        <w:pStyle w:val="BulletList"/>
        <w:keepNext/>
      </w:pPr>
      <w:r>
        <w:t>Certificate of Conformity</w:t>
      </w:r>
    </w:p>
    <w:p w:rsidR="001E68A3" w:rsidRDefault="001E68A3" w:rsidP="00C4753B">
      <w:pPr>
        <w:pStyle w:val="BulletList"/>
        <w:keepNext/>
      </w:pPr>
      <w:r>
        <w:t>Traceability information against component serial number</w:t>
      </w:r>
    </w:p>
    <w:p w:rsidR="001E68A3" w:rsidRDefault="001E68A3" w:rsidP="001E68A3">
      <w:proofErr w:type="gramStart"/>
      <w:r>
        <w:t xml:space="preserve">For </w:t>
      </w:r>
      <w:r w:rsidR="006E1995">
        <w:t>A</w:t>
      </w:r>
      <w:r>
        <w:t xml:space="preserve">dd-on </w:t>
      </w:r>
      <w:r w:rsidR="006E1995">
        <w:t>C</w:t>
      </w:r>
      <w:r>
        <w:t>omponent testing in accordance with Para.</w:t>
      </w:r>
      <w:proofErr w:type="gramEnd"/>
      <w:r>
        <w:t xml:space="preserve"> 5.3</w:t>
      </w:r>
      <w:proofErr w:type="gramStart"/>
      <w:r>
        <w:t>.</w:t>
      </w:r>
      <w:proofErr w:type="gramEnd"/>
      <w:del w:id="1440" w:author="S.Thacker" w:date="2016-03-10T13:57:00Z">
        <w:r w:rsidR="006E1995" w:rsidDel="00A72D7D">
          <w:delText>6</w:delText>
        </w:r>
      </w:del>
      <w:ins w:id="1441" w:author="S.Thacker" w:date="2016-03-10T13:57:00Z">
        <w:r w:rsidR="00A72D7D">
          <w:t>7</w:t>
        </w:r>
      </w:ins>
      <w:r>
        <w:t>, a test result summary shall be compiled. For Shear or Substrate Attach Strength tests, the separation forces and categories shall be recorded.</w:t>
      </w:r>
    </w:p>
    <w:p w:rsidR="00E77A21" w:rsidRDefault="005F7A25" w:rsidP="00470B24">
      <w:pPr>
        <w:pStyle w:val="Heading2"/>
      </w:pPr>
      <w:bookmarkStart w:id="1442" w:name="_Toc445375078"/>
      <w:r>
        <w:t>SCREENING TESTS DATA (</w:t>
      </w:r>
      <w:r w:rsidRPr="0014022D">
        <w:rPr>
          <w:highlight w:val="yellow"/>
        </w:rPr>
        <w:t>CHART</w:t>
      </w:r>
      <w:ins w:id="1443" w:author="S.Thacker" w:date="2016-03-08T15:42:00Z">
        <w:r w:rsidR="00433EE4" w:rsidRPr="0014022D">
          <w:rPr>
            <w:highlight w:val="yellow"/>
          </w:rPr>
          <w:t>S</w:t>
        </w:r>
      </w:ins>
      <w:r w:rsidRPr="0014022D">
        <w:rPr>
          <w:highlight w:val="yellow"/>
        </w:rPr>
        <w:t xml:space="preserve"> </w:t>
      </w:r>
      <w:proofErr w:type="spellStart"/>
      <w:r w:rsidRPr="0014022D">
        <w:rPr>
          <w:highlight w:val="yellow"/>
        </w:rPr>
        <w:t>F3</w:t>
      </w:r>
      <w:ins w:id="1444" w:author="S.Thacker" w:date="2016-03-08T15:42:00Z">
        <w:r w:rsidR="00433EE4" w:rsidRPr="0014022D">
          <w:rPr>
            <w:highlight w:val="yellow"/>
          </w:rPr>
          <w:t>A</w:t>
        </w:r>
        <w:proofErr w:type="spellEnd"/>
        <w:r w:rsidR="00433EE4" w:rsidRPr="0014022D">
          <w:rPr>
            <w:highlight w:val="yellow"/>
          </w:rPr>
          <w:t xml:space="preserve"> AND </w:t>
        </w:r>
        <w:proofErr w:type="spellStart"/>
        <w:r w:rsidR="00433EE4" w:rsidRPr="0014022D">
          <w:rPr>
            <w:highlight w:val="yellow"/>
          </w:rPr>
          <w:t>F3B</w:t>
        </w:r>
      </w:ins>
      <w:proofErr w:type="spellEnd"/>
      <w:r>
        <w:t>)</w:t>
      </w:r>
      <w:bookmarkEnd w:id="1442"/>
    </w:p>
    <w:p w:rsidR="00E77A21" w:rsidRDefault="00E77A21" w:rsidP="00D057EB">
      <w:r>
        <w:t>A test result summary shall be compiled showing the total number of components submitted to and the total number rejected after each of the tests. For each test requiring electrical measurements</w:t>
      </w:r>
      <w:r w:rsidR="000868F2">
        <w:t>,</w:t>
      </w:r>
      <w:r>
        <w:t xml:space="preserve"> the results shall be recorded against component serial number. Component drift calculations shall be recorded for each specified test against component serial number.</w:t>
      </w:r>
    </w:p>
    <w:p w:rsidR="00E77A21" w:rsidRDefault="005F7A25" w:rsidP="00470B24">
      <w:pPr>
        <w:pStyle w:val="Heading2"/>
      </w:pPr>
      <w:r>
        <w:tab/>
      </w:r>
      <w:bookmarkStart w:id="1445" w:name="_Toc445375079"/>
      <w:r>
        <w:t>QUALIFICATION AND PERIODIC TESTS DATA (</w:t>
      </w:r>
      <w:r w:rsidRPr="0014022D">
        <w:rPr>
          <w:highlight w:val="yellow"/>
        </w:rPr>
        <w:t>CHART</w:t>
      </w:r>
      <w:ins w:id="1446" w:author="S.Thacker" w:date="2016-03-08T15:42:00Z">
        <w:r w:rsidR="00433EE4" w:rsidRPr="0014022D">
          <w:rPr>
            <w:highlight w:val="yellow"/>
          </w:rPr>
          <w:t>S</w:t>
        </w:r>
      </w:ins>
      <w:r w:rsidRPr="0014022D">
        <w:rPr>
          <w:highlight w:val="yellow"/>
        </w:rPr>
        <w:t xml:space="preserve"> </w:t>
      </w:r>
      <w:proofErr w:type="spellStart"/>
      <w:r w:rsidRPr="0014022D">
        <w:rPr>
          <w:highlight w:val="yellow"/>
        </w:rPr>
        <w:t>F4</w:t>
      </w:r>
      <w:ins w:id="1447" w:author="S.Thacker" w:date="2016-03-08T15:42:00Z">
        <w:r w:rsidR="00433EE4" w:rsidRPr="0014022D">
          <w:rPr>
            <w:highlight w:val="yellow"/>
          </w:rPr>
          <w:t>A</w:t>
        </w:r>
        <w:proofErr w:type="spellEnd"/>
        <w:r w:rsidR="00433EE4" w:rsidRPr="0014022D">
          <w:rPr>
            <w:highlight w:val="yellow"/>
          </w:rPr>
          <w:t xml:space="preserve"> and </w:t>
        </w:r>
        <w:proofErr w:type="spellStart"/>
        <w:r w:rsidR="00433EE4" w:rsidRPr="0014022D">
          <w:rPr>
            <w:highlight w:val="yellow"/>
          </w:rPr>
          <w:t>F4b</w:t>
        </w:r>
      </w:ins>
      <w:proofErr w:type="spellEnd"/>
      <w:r>
        <w:t>)</w:t>
      </w:r>
      <w:bookmarkEnd w:id="1445"/>
    </w:p>
    <w:p w:rsidR="00E77A21" w:rsidRDefault="00E77A21" w:rsidP="008523CE">
      <w:pPr>
        <w:pStyle w:val="Heading3"/>
      </w:pPr>
      <w:bookmarkStart w:id="1448" w:name="_Toc445375080"/>
      <w:r>
        <w:t>Qualification Testing</w:t>
      </w:r>
      <w:bookmarkEnd w:id="1448"/>
    </w:p>
    <w:p w:rsidR="00E77A21" w:rsidRDefault="00E77A21" w:rsidP="005A3FE4">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E77A21" w:rsidP="008523CE">
      <w:pPr>
        <w:pStyle w:val="Heading3"/>
      </w:pPr>
      <w:r>
        <w:tab/>
      </w:r>
      <w:bookmarkStart w:id="1449" w:name="_Toc445375081"/>
      <w:r>
        <w:t>Periodic Testing for Qualification Maintenance</w:t>
      </w:r>
      <w:bookmarkEnd w:id="1449"/>
    </w:p>
    <w:p w:rsidR="00E77A21" w:rsidRDefault="00E77A21" w:rsidP="00E77A21">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w:t>
      </w:r>
      <w:r w:rsidR="002D7697">
        <w:t>gainst component serial number.</w:t>
      </w:r>
    </w:p>
    <w:p w:rsidR="00E77A21" w:rsidRDefault="00E77A21" w:rsidP="00E77A21">
      <w:r>
        <w:t xml:space="preserve">In addition to the full test data a report shall be compiled for each subgroup of Chart </w:t>
      </w:r>
      <w:proofErr w:type="spellStart"/>
      <w:r w:rsidRPr="00433EE4">
        <w:rPr>
          <w:highlight w:val="yellow"/>
        </w:rPr>
        <w:t>F4</w:t>
      </w:r>
      <w:ins w:id="1450" w:author="S.Thacker" w:date="2016-03-08T15:43:00Z">
        <w:r w:rsidR="00433EE4" w:rsidRPr="00433EE4">
          <w:rPr>
            <w:highlight w:val="yellow"/>
          </w:rPr>
          <w:t>A</w:t>
        </w:r>
        <w:proofErr w:type="spellEnd"/>
        <w:r w:rsidR="00433EE4" w:rsidRPr="00433EE4">
          <w:rPr>
            <w:highlight w:val="yellow"/>
          </w:rPr>
          <w:t xml:space="preserve"> or </w:t>
        </w:r>
        <w:proofErr w:type="spellStart"/>
        <w:r w:rsidR="00433EE4" w:rsidRPr="00433EE4">
          <w:rPr>
            <w:highlight w:val="yellow"/>
          </w:rPr>
          <w:t>F4B</w:t>
        </w:r>
        <w:proofErr w:type="spellEnd"/>
        <w:r w:rsidR="00433EE4" w:rsidRPr="00433EE4">
          <w:rPr>
            <w:highlight w:val="yellow"/>
          </w:rPr>
          <w:t xml:space="preserve"> (as applicable)</w:t>
        </w:r>
      </w:ins>
      <w:r>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77A21" w:rsidRDefault="00E77A21" w:rsidP="008523CE">
      <w:pPr>
        <w:pStyle w:val="Heading3"/>
      </w:pPr>
      <w:bookmarkStart w:id="1451" w:name="_Toc445375082"/>
      <w:r>
        <w:t>Lot Validation Testing</w:t>
      </w:r>
      <w:bookmarkEnd w:id="1451"/>
    </w:p>
    <w:p w:rsidR="00E77A21" w:rsidRDefault="00E77A21" w:rsidP="00E77A21">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5F7A25" w:rsidP="00470B24">
      <w:pPr>
        <w:pStyle w:val="Heading2"/>
      </w:pPr>
      <w:bookmarkStart w:id="1452" w:name="_Toc445375083"/>
      <w:r>
        <w:lastRenderedPageBreak/>
        <w:t>FAILED COMPONENTS LIST AND FAILURE ANALYSIS REPORT</w:t>
      </w:r>
      <w:bookmarkEnd w:id="1452"/>
    </w:p>
    <w:p w:rsidR="00E77A21" w:rsidRDefault="00E77A21" w:rsidP="00C17D1F">
      <w:pPr>
        <w:keepNext/>
        <w:spacing w:after="120"/>
      </w:pPr>
      <w:r>
        <w:t>The failed components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Wafer Lot Acceptance, Special In-Process Controls, Screening Tests and Qualification and Periodic Tests.</w:t>
      </w:r>
    </w:p>
    <w:p w:rsidR="002D7697" w:rsidRDefault="00E77A21" w:rsidP="002D7697">
      <w:pPr>
        <w:pStyle w:val="alphabeticallist"/>
      </w:pPr>
      <w:r>
        <w:t xml:space="preserve">Traceability information including </w:t>
      </w:r>
      <w:ins w:id="1453" w:author="S.Thacker" w:date="2016-03-08T15:43:00Z">
        <w:r w:rsidR="00433EE4" w:rsidRPr="00433EE4">
          <w:rPr>
            <w:highlight w:val="yellow"/>
          </w:rPr>
          <w:t>wafer lot and</w:t>
        </w:r>
        <w:r w:rsidR="00433EE4">
          <w:t xml:space="preserve"> </w:t>
        </w:r>
      </w:ins>
      <w:r>
        <w:t xml:space="preserve">serial number (if applicable) of the failed component. </w:t>
      </w:r>
    </w:p>
    <w:p w:rsidR="00E77A21" w:rsidRDefault="00E77A21" w:rsidP="002D7697">
      <w:pPr>
        <w:pStyle w:val="alphabeticallist"/>
      </w:pPr>
      <w:r>
        <w:t>The failed parameter and the failure mode of the component.</w:t>
      </w:r>
    </w:p>
    <w:p w:rsidR="00E77A21" w:rsidRDefault="00E77A21" w:rsidP="002D7697">
      <w:pPr>
        <w:pStyle w:val="alphabeticallist"/>
      </w:pPr>
      <w:r>
        <w:t xml:space="preserve">Detailed failure analysis (if requested by the ESCC Executive or </w:t>
      </w:r>
      <w:proofErr w:type="spellStart"/>
      <w:r>
        <w:t>Orderer</w:t>
      </w:r>
      <w:proofErr w:type="spellEnd"/>
      <w:r>
        <w:t>).</w:t>
      </w:r>
    </w:p>
    <w:p w:rsidR="00E77A21" w:rsidRDefault="005F7A25" w:rsidP="00470B24">
      <w:pPr>
        <w:pStyle w:val="Heading2"/>
      </w:pPr>
      <w:bookmarkStart w:id="1454" w:name="_Toc445375084"/>
      <w:r>
        <w:t>CERTIFICATE OF CONFORMITY</w:t>
      </w:r>
      <w:bookmarkEnd w:id="1454"/>
    </w:p>
    <w:p w:rsidR="00E77A21" w:rsidRDefault="00E77A21" w:rsidP="00E77A21">
      <w:r>
        <w:t>A Certificate of Conformity shall be established in accordance with</w:t>
      </w:r>
      <w:r w:rsidR="002D7697">
        <w:t xml:space="preserve"> the requirements of ESCC Basic </w:t>
      </w:r>
      <w:r>
        <w:t>Specification Nos. 20100, 24300 or 25400.</w:t>
      </w:r>
    </w:p>
    <w:p w:rsidR="00E77A21" w:rsidRDefault="005F7A25" w:rsidP="001E68A3">
      <w:pPr>
        <w:pStyle w:val="Heading1"/>
      </w:pPr>
      <w:r>
        <w:tab/>
      </w:r>
      <w:bookmarkStart w:id="1455" w:name="_Toc445375085"/>
      <w:r>
        <w:t>DELIVERY</w:t>
      </w:r>
      <w:bookmarkEnd w:id="1455"/>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The components used for Lot Validation Testing (as applicable), but not forming part of the delivery lot, if stipulated in the Purchase Order.</w:t>
      </w:r>
    </w:p>
    <w:p w:rsidR="00E77A21" w:rsidRDefault="00E77A21" w:rsidP="00732FE7">
      <w:pPr>
        <w:pStyle w:val="alphabeticallist"/>
        <w:keepNext/>
      </w:pPr>
      <w:r>
        <w:t>The relevant documentation in accordance with the requirements of Paras. 9.1.2 and 9.1.3.</w:t>
      </w:r>
    </w:p>
    <w:p w:rsidR="00433EE4" w:rsidRDefault="00433EE4" w:rsidP="00803A79">
      <w:pPr>
        <w:spacing w:before="240"/>
        <w:rPr>
          <w:ins w:id="1456" w:author="S.Thacker" w:date="2016-03-08T15:44:00Z"/>
        </w:rPr>
      </w:pPr>
      <w:ins w:id="1457" w:author="S.Thacker" w:date="2016-03-08T15:44:00Z">
        <w:r w:rsidRPr="00433EE4">
          <w:rPr>
            <w:rStyle w:val="NOTESChar"/>
            <w:highlight w:val="yellow"/>
          </w:rPr>
          <w:t>NOTE:</w:t>
        </w:r>
        <w:r w:rsidRPr="00433EE4">
          <w:rPr>
            <w:highlight w:val="yellow"/>
          </w:rPr>
          <w:t xml:space="preserve"> For procurement of unqualified Naked Die Integrated Circuit components, the Packaged Test Sublot samples may be delivered if so stipulated in the Purchase Order.</w:t>
        </w:r>
      </w:ins>
    </w:p>
    <w:p w:rsidR="00E77A21" w:rsidRDefault="00E77A21" w:rsidP="00803A79">
      <w:pPr>
        <w:spacing w:before="240"/>
      </w:pPr>
      <w:r>
        <w:t>In the case of a component for which a valid qualification is in force, all data of all components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Nos. 20100, 24300 or 25400 and the relevant paragraphs of Section 9 of this specification.</w:t>
      </w:r>
    </w:p>
    <w:p w:rsidR="00E77A21" w:rsidRDefault="005F7A25" w:rsidP="001E68A3">
      <w:pPr>
        <w:pStyle w:val="Heading1"/>
      </w:pPr>
      <w:r>
        <w:tab/>
      </w:r>
      <w:bookmarkStart w:id="1458" w:name="_Toc445375086"/>
      <w:r>
        <w:t>PACKAGING AND DISPATCH</w:t>
      </w:r>
      <w:bookmarkEnd w:id="1458"/>
    </w:p>
    <w:p w:rsidR="000674D6" w:rsidRDefault="00E77A21" w:rsidP="00E77A21">
      <w:r>
        <w:t>The packaging and dispatch of components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5F7A25" w:rsidP="001E68A3">
      <w:pPr>
        <w:pStyle w:val="Heading1"/>
      </w:pPr>
      <w:bookmarkStart w:id="1459" w:name="_Toc445375087"/>
      <w:r>
        <w:lastRenderedPageBreak/>
        <w:t>CHARTS</w:t>
      </w:r>
      <w:bookmarkEnd w:id="1459"/>
    </w:p>
    <w:p w:rsidR="00E77A21" w:rsidRDefault="005F7A25" w:rsidP="00470B24">
      <w:pPr>
        <w:pStyle w:val="Heading2"/>
        <w:rPr>
          <w:ins w:id="1460" w:author="S.Thacker" w:date="2016-03-08T10:19:00Z"/>
        </w:rPr>
      </w:pPr>
      <w:bookmarkStart w:id="1461" w:name="_Toc445375088"/>
      <w:r>
        <w:t xml:space="preserve">CHART </w:t>
      </w:r>
      <w:proofErr w:type="spellStart"/>
      <w:r>
        <w:t>F1</w:t>
      </w:r>
      <w:proofErr w:type="spellEnd"/>
      <w:r>
        <w:t xml:space="preserve"> - GENERAL FLOW FOR PROCUREMENT</w:t>
      </w:r>
      <w:bookmarkEnd w:id="1461"/>
    </w:p>
    <w:p w:rsidR="00810D1E" w:rsidRPr="00810D1E" w:rsidRDefault="00810D1E" w:rsidP="008523CE">
      <w:pPr>
        <w:pStyle w:val="Heading3"/>
      </w:pPr>
      <w:bookmarkStart w:id="1462" w:name="_Toc442107637"/>
      <w:bookmarkStart w:id="1463" w:name="_Toc445375089"/>
      <w:ins w:id="1464" w:author="S.Thacker" w:date="2016-03-08T10:19:00Z">
        <w:r w:rsidRPr="00872BDA">
          <w:rPr>
            <w:highlight w:val="yellow"/>
          </w:rPr>
          <w:t xml:space="preserve">Chart </w:t>
        </w:r>
        <w:proofErr w:type="spellStart"/>
        <w:r w:rsidRPr="00872BDA">
          <w:rPr>
            <w:highlight w:val="yellow"/>
          </w:rPr>
          <w:t>F1A</w:t>
        </w:r>
        <w:proofErr w:type="spellEnd"/>
        <w:r w:rsidRPr="00872BDA">
          <w:rPr>
            <w:highlight w:val="yellow"/>
          </w:rPr>
          <w:t xml:space="preserve"> - General Flow for Procurement of Packaged </w:t>
        </w:r>
        <w:r>
          <w:rPr>
            <w:highlight w:val="yellow"/>
          </w:rPr>
          <w:t xml:space="preserve">Integrated Circuit </w:t>
        </w:r>
        <w:r w:rsidRPr="00872BDA">
          <w:rPr>
            <w:highlight w:val="yellow"/>
          </w:rPr>
          <w:t>Components</w:t>
        </w:r>
      </w:ins>
      <w:bookmarkEnd w:id="1462"/>
      <w:bookmarkEnd w:id="1463"/>
    </w:p>
    <w:p w:rsidR="00694D16" w:rsidRDefault="00803A79" w:rsidP="00E53750">
      <w:pPr>
        <w:pStyle w:val="Bodyjustified"/>
        <w:spacing w:before="120" w:after="120"/>
        <w:ind w:left="567"/>
      </w:pPr>
      <w:del w:id="1465" w:author="S.Thacker" w:date="2016-03-10T15:10:00Z">
        <w:r w:rsidDel="002C45EF">
          <w:object w:dxaOrig="10425" w:dyaOrig="9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5pt;height:466.5pt" o:ole="">
              <v:imagedata r:id="rId14" o:title=""/>
            </v:shape>
            <o:OLEObject Type="Embed" ProgID="Visio.Drawing.11" ShapeID="_x0000_i1025" DrawAspect="Content" ObjectID="_1519130838" r:id="rId15"/>
          </w:object>
        </w:r>
      </w:del>
      <w:ins w:id="1466" w:author="S.Thacker" w:date="2016-03-10T15:10:00Z">
        <w:r w:rsidR="002C45EF">
          <w:object w:dxaOrig="10426" w:dyaOrig="9930">
            <v:shape id="_x0000_i1026" type="#_x0000_t75" style="width:490.5pt;height:466.5pt" o:ole="">
              <v:imagedata r:id="rId16" o:title=""/>
            </v:shape>
            <o:OLEObject Type="Embed" ProgID="Visio.Drawing.11" ShapeID="_x0000_i1026" DrawAspect="Content" ObjectID="_1519130839" r:id="rId17"/>
          </w:object>
        </w:r>
      </w:ins>
    </w:p>
    <w:p w:rsidR="0064733F" w:rsidRPr="00694D16" w:rsidRDefault="0064733F" w:rsidP="00694D16">
      <w:pPr>
        <w:pStyle w:val="NOTES"/>
      </w:pPr>
      <w:r w:rsidRPr="00694D16">
        <w:t>NOTES</w:t>
      </w:r>
      <w:r w:rsidR="00803A79">
        <w:t>:</w:t>
      </w:r>
    </w:p>
    <w:p w:rsidR="0064733F" w:rsidRDefault="0064733F" w:rsidP="0064733F">
      <w:pPr>
        <w:pStyle w:val="numericallist"/>
      </w:pPr>
      <w:r>
        <w:t xml:space="preserve">Lot Validation Testing is not required for qualified </w:t>
      </w:r>
      <w:ins w:id="1467" w:author="S.Thacker" w:date="2016-03-08T10:20:00Z">
        <w:r w:rsidR="00810D1E" w:rsidRPr="00433EE4">
          <w:rPr>
            <w:highlight w:val="yellow"/>
          </w:rPr>
          <w:t>Packaged Integrated Circuit</w:t>
        </w:r>
        <w:r w:rsidR="00810D1E">
          <w:t xml:space="preserve"> </w:t>
        </w:r>
      </w:ins>
      <w:r>
        <w:t>components unless specifically stipulated in the Purchase Order.</w:t>
      </w:r>
    </w:p>
    <w:p w:rsidR="00470864" w:rsidRDefault="0064733F" w:rsidP="0064733F">
      <w:pPr>
        <w:pStyle w:val="numericallist"/>
      </w:pPr>
      <w:r>
        <w:t xml:space="preserve">For unqualified </w:t>
      </w:r>
      <w:ins w:id="1468" w:author="S.Thacker" w:date="2016-03-08T10:20:00Z">
        <w:r w:rsidR="00810D1E" w:rsidRPr="00433EE4">
          <w:rPr>
            <w:highlight w:val="yellow"/>
          </w:rPr>
          <w:t>Packaged Integrated Circuit</w:t>
        </w:r>
        <w:r w:rsidR="00810D1E">
          <w:t xml:space="preserve"> </w:t>
        </w:r>
      </w:ins>
      <w:r>
        <w:t xml:space="preserve">components the need for Lot Validation Testing shall be determined by the </w:t>
      </w:r>
      <w:proofErr w:type="spellStart"/>
      <w:r>
        <w:t>Orderer</w:t>
      </w:r>
      <w:proofErr w:type="spellEnd"/>
      <w:r>
        <w:t xml:space="preserve"> and the required testing shall be as stipulated in the Purchase Order (ref. ESCC Basic Specification No. 23100).</w:t>
      </w:r>
    </w:p>
    <w:p w:rsidR="00470864" w:rsidRDefault="00470864">
      <w:pPr>
        <w:spacing w:after="0" w:line="240" w:lineRule="auto"/>
        <w:ind w:left="0" w:right="0"/>
        <w:jc w:val="left"/>
      </w:pPr>
      <w:r>
        <w:br w:type="page"/>
      </w:r>
    </w:p>
    <w:p w:rsidR="00810D1E" w:rsidRPr="008523CE" w:rsidRDefault="00810D1E" w:rsidP="008523CE">
      <w:pPr>
        <w:pStyle w:val="Heading3"/>
        <w:rPr>
          <w:ins w:id="1469" w:author="S.Thacker" w:date="2016-03-08T10:20:00Z"/>
          <w:highlight w:val="yellow"/>
        </w:rPr>
      </w:pPr>
      <w:bookmarkStart w:id="1470" w:name="_Toc442107638"/>
      <w:bookmarkStart w:id="1471" w:name="_Toc445375090"/>
      <w:ins w:id="1472" w:author="S.Thacker" w:date="2016-03-08T10:20:00Z">
        <w:r w:rsidRPr="008523CE">
          <w:rPr>
            <w:highlight w:val="yellow"/>
          </w:rPr>
          <w:lastRenderedPageBreak/>
          <w:t xml:space="preserve">Chart </w:t>
        </w:r>
        <w:proofErr w:type="spellStart"/>
        <w:r w:rsidRPr="008523CE">
          <w:rPr>
            <w:highlight w:val="yellow"/>
          </w:rPr>
          <w:t>F1B</w:t>
        </w:r>
        <w:proofErr w:type="spellEnd"/>
        <w:r w:rsidRPr="008523CE">
          <w:rPr>
            <w:highlight w:val="yellow"/>
          </w:rPr>
          <w:t xml:space="preserve"> - General Flow for Procurement of Naked Die </w:t>
        </w:r>
      </w:ins>
      <w:ins w:id="1473" w:author="S.Thacker" w:date="2016-03-08T10:21:00Z">
        <w:r w:rsidRPr="008523CE">
          <w:rPr>
            <w:highlight w:val="yellow"/>
          </w:rPr>
          <w:t xml:space="preserve">Integrated Circuit </w:t>
        </w:r>
      </w:ins>
      <w:ins w:id="1474" w:author="S.Thacker" w:date="2016-03-08T10:20:00Z">
        <w:r w:rsidRPr="008523CE">
          <w:rPr>
            <w:highlight w:val="yellow"/>
          </w:rPr>
          <w:t>Components</w:t>
        </w:r>
        <w:bookmarkEnd w:id="1470"/>
        <w:bookmarkEnd w:id="1471"/>
      </w:ins>
    </w:p>
    <w:p w:rsidR="00810D1E" w:rsidRDefault="002C45EF" w:rsidP="008523CE">
      <w:pPr>
        <w:pStyle w:val="Bodyjustified"/>
        <w:rPr>
          <w:ins w:id="1475" w:author="S.Thacker" w:date="2016-03-08T10:22:00Z"/>
          <w:b/>
          <w:caps/>
          <w:highlight w:val="yellow"/>
          <w:u w:val="single"/>
        </w:rPr>
      </w:pPr>
      <w:ins w:id="1476" w:author="S.Thacker" w:date="2016-03-10T15:11:00Z">
        <w:r>
          <w:object w:dxaOrig="11879" w:dyaOrig="12162">
            <v:shape id="_x0000_i1027" type="#_x0000_t75" style="width:531.75pt;height:543pt" o:ole="">
              <v:imagedata r:id="rId18" o:title=""/>
            </v:shape>
            <o:OLEObject Type="Embed" ProgID="Visio.Drawing.11" ShapeID="_x0000_i1027" DrawAspect="Content" ObjectID="_1519130840" r:id="rId19"/>
          </w:object>
        </w:r>
      </w:ins>
      <w:del w:id="1477" w:author="S.Thacker" w:date="2016-03-10T15:11:00Z">
        <w:r w:rsidR="00C4753B" w:rsidDel="002C45EF">
          <w:fldChar w:fldCharType="begin"/>
        </w:r>
        <w:r w:rsidR="00C4753B" w:rsidDel="002C45EF">
          <w:fldChar w:fldCharType="end"/>
        </w:r>
      </w:del>
    </w:p>
    <w:p w:rsidR="00810D1E" w:rsidRPr="00810D1E" w:rsidRDefault="00810D1E" w:rsidP="00810D1E">
      <w:pPr>
        <w:keepNext/>
        <w:spacing w:before="240" w:after="0" w:line="240" w:lineRule="auto"/>
        <w:ind w:left="0" w:right="0" w:firstLine="1440"/>
        <w:jc w:val="left"/>
        <w:rPr>
          <w:ins w:id="1478" w:author="S.Thacker" w:date="2016-03-08T10:22:00Z"/>
          <w:rFonts w:eastAsia="Arial" w:cs="Helvetica"/>
          <w:b/>
          <w:caps/>
          <w:color w:val="000000"/>
          <w:highlight w:val="yellow"/>
          <w:u w:val="single"/>
        </w:rPr>
      </w:pPr>
      <w:ins w:id="1479" w:author="S.Thacker" w:date="2016-03-08T10:22:00Z">
        <w:r w:rsidRPr="00810D1E">
          <w:rPr>
            <w:rFonts w:eastAsia="Arial" w:cs="Helvetica"/>
            <w:b/>
            <w:caps/>
            <w:color w:val="000000"/>
            <w:highlight w:val="yellow"/>
            <w:u w:val="single"/>
          </w:rPr>
          <w:t>NOTES:</w:t>
        </w:r>
      </w:ins>
    </w:p>
    <w:p w:rsidR="00810D1E" w:rsidRPr="00810D1E" w:rsidRDefault="00810D1E" w:rsidP="00810D1E">
      <w:pPr>
        <w:keepLines/>
        <w:numPr>
          <w:ilvl w:val="6"/>
          <w:numId w:val="5"/>
        </w:numPr>
        <w:spacing w:after="0" w:line="240" w:lineRule="auto"/>
        <w:ind w:left="1872" w:hanging="454"/>
        <w:rPr>
          <w:ins w:id="1480" w:author="S.Thacker" w:date="2016-03-08T10:22:00Z"/>
          <w:highlight w:val="yellow"/>
        </w:rPr>
      </w:pPr>
      <w:ins w:id="1481" w:author="S.Thacker" w:date="2016-03-08T10:22:00Z">
        <w:r w:rsidRPr="00810D1E">
          <w:rPr>
            <w:highlight w:val="yellow"/>
          </w:rPr>
          <w:t xml:space="preserve">Lot Validation Testing is not required for qualified Naked Die </w:t>
        </w:r>
        <w:r>
          <w:rPr>
            <w:highlight w:val="yellow"/>
          </w:rPr>
          <w:t>Integrated Circuit c</w:t>
        </w:r>
        <w:r w:rsidRPr="00810D1E">
          <w:rPr>
            <w:highlight w:val="yellow"/>
          </w:rPr>
          <w:t>omponents unless specifically stipulated in the Purchase Order.</w:t>
        </w:r>
      </w:ins>
    </w:p>
    <w:p w:rsidR="00810D1E" w:rsidRPr="00810D1E" w:rsidRDefault="00810D1E" w:rsidP="00810D1E">
      <w:pPr>
        <w:keepLines/>
        <w:numPr>
          <w:ilvl w:val="6"/>
          <w:numId w:val="5"/>
        </w:numPr>
        <w:spacing w:before="120" w:after="0" w:line="240" w:lineRule="auto"/>
        <w:ind w:left="1872" w:hanging="454"/>
        <w:rPr>
          <w:ins w:id="1482" w:author="S.Thacker" w:date="2016-03-08T10:22:00Z"/>
          <w:highlight w:val="yellow"/>
        </w:rPr>
      </w:pPr>
      <w:ins w:id="1483" w:author="S.Thacker" w:date="2016-03-08T10:22:00Z">
        <w:r w:rsidRPr="00810D1E">
          <w:rPr>
            <w:highlight w:val="yellow"/>
          </w:rPr>
          <w:t xml:space="preserve">For unqualified Naked Die </w:t>
        </w:r>
        <w:r>
          <w:rPr>
            <w:highlight w:val="yellow"/>
          </w:rPr>
          <w:t>Integrated Circuit c</w:t>
        </w:r>
        <w:r w:rsidRPr="00810D1E">
          <w:rPr>
            <w:highlight w:val="yellow"/>
          </w:rPr>
          <w:t xml:space="preserve">omponents, the need for Lot Validation Testing shall be determined by the </w:t>
        </w:r>
        <w:proofErr w:type="spellStart"/>
        <w:r w:rsidRPr="00810D1E">
          <w:rPr>
            <w:highlight w:val="yellow"/>
          </w:rPr>
          <w:t>Orderer</w:t>
        </w:r>
        <w:proofErr w:type="spellEnd"/>
        <w:r w:rsidRPr="00810D1E">
          <w:rPr>
            <w:highlight w:val="yellow"/>
          </w:rPr>
          <w:t xml:space="preserve"> and the required testing shall be as stipulated in the Purchase Order (Ref. ESCC Basic Specification No. 23100).</w:t>
        </w:r>
      </w:ins>
    </w:p>
    <w:p w:rsidR="008523CE" w:rsidRDefault="008523CE">
      <w:pPr>
        <w:spacing w:after="0" w:line="240" w:lineRule="auto"/>
        <w:ind w:left="0" w:right="0"/>
        <w:jc w:val="left"/>
        <w:rPr>
          <w:ins w:id="1484" w:author="S.Thacker" w:date="2016-03-08T10:33:00Z"/>
          <w:bCs/>
          <w:caps/>
          <w:u w:val="single"/>
        </w:rPr>
      </w:pPr>
      <w:ins w:id="1485" w:author="S.Thacker" w:date="2016-03-08T10:33:00Z">
        <w:r>
          <w:br w:type="page"/>
        </w:r>
      </w:ins>
    </w:p>
    <w:p w:rsidR="000674D6" w:rsidRDefault="005F7A25" w:rsidP="00470B24">
      <w:pPr>
        <w:pStyle w:val="Heading2"/>
        <w:rPr>
          <w:ins w:id="1486" w:author="S.Thacker" w:date="2016-03-08T10:24:00Z"/>
        </w:rPr>
      </w:pPr>
      <w:bookmarkStart w:id="1487" w:name="_Toc445375091"/>
      <w:r w:rsidRPr="00470864">
        <w:lastRenderedPageBreak/>
        <w:t xml:space="preserve">CHART </w:t>
      </w:r>
      <w:proofErr w:type="spellStart"/>
      <w:r w:rsidRPr="00470864">
        <w:t>F2</w:t>
      </w:r>
      <w:proofErr w:type="spellEnd"/>
      <w:r w:rsidRPr="00470864">
        <w:t xml:space="preserve"> - PRODUCTION CONTROL</w:t>
      </w:r>
      <w:bookmarkEnd w:id="1487"/>
    </w:p>
    <w:p w:rsidR="00470B24" w:rsidRPr="00810D1E" w:rsidRDefault="00470B24" w:rsidP="008523CE">
      <w:pPr>
        <w:pStyle w:val="Heading3"/>
        <w:rPr>
          <w:ins w:id="1488" w:author="S.Thacker" w:date="2016-03-08T10:24:00Z"/>
        </w:rPr>
      </w:pPr>
      <w:bookmarkStart w:id="1489" w:name="_Toc445375092"/>
      <w:ins w:id="1490" w:author="S.Thacker" w:date="2016-03-08T10:24:00Z">
        <w:r w:rsidRPr="00872BDA">
          <w:rPr>
            <w:highlight w:val="yellow"/>
          </w:rPr>
          <w:t xml:space="preserve">Chart </w:t>
        </w:r>
        <w:proofErr w:type="spellStart"/>
        <w:r w:rsidRPr="00872BDA">
          <w:rPr>
            <w:highlight w:val="yellow"/>
          </w:rPr>
          <w:t>F</w:t>
        </w:r>
        <w:r>
          <w:rPr>
            <w:highlight w:val="yellow"/>
          </w:rPr>
          <w:t>2</w:t>
        </w:r>
        <w:r w:rsidRPr="00872BDA">
          <w:rPr>
            <w:highlight w:val="yellow"/>
          </w:rPr>
          <w:t>A</w:t>
        </w:r>
        <w:proofErr w:type="spellEnd"/>
        <w:r w:rsidRPr="00872BDA">
          <w:rPr>
            <w:highlight w:val="yellow"/>
          </w:rPr>
          <w:t xml:space="preserve"> </w:t>
        </w:r>
        <w:r>
          <w:rPr>
            <w:highlight w:val="yellow"/>
          </w:rPr>
          <w:t>–</w:t>
        </w:r>
        <w:r w:rsidRPr="00872BDA">
          <w:rPr>
            <w:highlight w:val="yellow"/>
          </w:rPr>
          <w:t xml:space="preserve"> </w:t>
        </w:r>
        <w:r>
          <w:rPr>
            <w:highlight w:val="yellow"/>
          </w:rPr>
          <w:t xml:space="preserve">Production Control for </w:t>
        </w:r>
        <w:r w:rsidRPr="00872BDA">
          <w:rPr>
            <w:highlight w:val="yellow"/>
          </w:rPr>
          <w:t xml:space="preserve">Packaged </w:t>
        </w:r>
        <w:r>
          <w:rPr>
            <w:highlight w:val="yellow"/>
          </w:rPr>
          <w:t xml:space="preserve">Integrated Circuit </w:t>
        </w:r>
        <w:r w:rsidRPr="00872BDA">
          <w:rPr>
            <w:highlight w:val="yellow"/>
          </w:rPr>
          <w:t>Components</w:t>
        </w:r>
        <w:bookmarkEnd w:id="1489"/>
      </w:ins>
    </w:p>
    <w:p w:rsidR="00470B24" w:rsidRPr="00470B24" w:rsidDel="00C26E56" w:rsidRDefault="00470B24" w:rsidP="00470B24">
      <w:pPr>
        <w:rPr>
          <w:del w:id="1491" w:author="S.Thacker" w:date="2016-03-08T10:34:00Z"/>
        </w:rPr>
      </w:pPr>
    </w:p>
    <w:p w:rsidR="00694D16" w:rsidRPr="00694D16" w:rsidDel="002C45EF" w:rsidRDefault="00F93381" w:rsidP="00C26E56">
      <w:pPr>
        <w:pStyle w:val="Bodyjustified"/>
        <w:rPr>
          <w:del w:id="1492" w:author="S.Thacker" w:date="2016-03-10T15:14:00Z"/>
        </w:rPr>
      </w:pPr>
      <w:del w:id="1493" w:author="S.Thacker" w:date="2016-03-10T15:11:00Z">
        <w:r w:rsidRPr="008523CE" w:rsidDel="002C45EF">
          <w:object w:dxaOrig="12756" w:dyaOrig="16669">
            <v:shape id="_x0000_i1028" type="#_x0000_t75" style="width:495.75pt;height:647.25pt" o:ole="">
              <v:imagedata r:id="rId20" o:title=""/>
            </v:shape>
            <o:OLEObject Type="Embed" ProgID="Visio.Drawing.11" ShapeID="_x0000_i1028" DrawAspect="Content" ObjectID="_1519130841" r:id="rId21"/>
          </w:object>
        </w:r>
      </w:del>
    </w:p>
    <w:p w:rsidR="002C45EF" w:rsidRDefault="002C45EF" w:rsidP="002C45EF">
      <w:pPr>
        <w:pStyle w:val="Bodyjustified"/>
        <w:rPr>
          <w:ins w:id="1494" w:author="S.Thacker" w:date="2016-03-10T15:11:00Z"/>
        </w:rPr>
      </w:pPr>
      <w:ins w:id="1495" w:author="S.Thacker" w:date="2016-03-10T15:11:00Z">
        <w:r w:rsidRPr="008523CE">
          <w:object w:dxaOrig="12756" w:dyaOrig="16669">
            <v:shape id="_x0000_i1029" type="#_x0000_t75" style="width:495.75pt;height:647.25pt" o:ole="">
              <v:imagedata r:id="rId22" o:title=""/>
            </v:shape>
            <o:OLEObject Type="Embed" ProgID="Visio.Drawing.11" ShapeID="_x0000_i1029" DrawAspect="Content" ObjectID="_1519130842" r:id="rId23"/>
          </w:object>
        </w:r>
      </w:ins>
    </w:p>
    <w:p w:rsidR="00470864" w:rsidRPr="00694D16" w:rsidRDefault="00470864" w:rsidP="00694D16">
      <w:pPr>
        <w:pStyle w:val="NOTES"/>
      </w:pPr>
      <w:r w:rsidRPr="00694D16">
        <w:t>NOTES</w:t>
      </w:r>
      <w:r w:rsidR="00803A79">
        <w:t>:</w:t>
      </w:r>
    </w:p>
    <w:p w:rsidR="00470864" w:rsidRDefault="00470864" w:rsidP="00470864">
      <w:pPr>
        <w:pStyle w:val="numericallist"/>
      </w:pPr>
      <w:r>
        <w:t>Performed on a sample basis.</w:t>
      </w:r>
    </w:p>
    <w:p w:rsidR="00470864" w:rsidRDefault="00470864" w:rsidP="00470864">
      <w:pPr>
        <w:pStyle w:val="numericallist"/>
      </w:pPr>
      <w:r>
        <w:lastRenderedPageBreak/>
        <w:t>If specified in the Detail Specification and stipulated in the Purchase Order.</w:t>
      </w:r>
    </w:p>
    <w:p w:rsidR="00E32C5D" w:rsidRDefault="00815378" w:rsidP="00470864">
      <w:pPr>
        <w:pStyle w:val="numericallist"/>
      </w:pPr>
      <w:r>
        <w:t>May be performed at any point prior to Internal Visual inspection.</w:t>
      </w:r>
    </w:p>
    <w:p w:rsidR="0017700D" w:rsidRDefault="00815378" w:rsidP="00470864">
      <w:pPr>
        <w:pStyle w:val="numericallist"/>
      </w:pPr>
      <w:r>
        <w:t>Only applicable to Flip-chip Integrated Circuit components with thermal interface material between die and lid/heat-spreader.</w:t>
      </w:r>
    </w:p>
    <w:p w:rsidR="0017700D" w:rsidRDefault="00E32C5D" w:rsidP="00470864">
      <w:pPr>
        <w:pStyle w:val="numericallist"/>
      </w:pPr>
      <w:r w:rsidRPr="00E32C5D">
        <w:t xml:space="preserve">Only applicable to Flip-chip Integrated Circuit components with </w:t>
      </w:r>
      <w:r>
        <w:t>Non-</w:t>
      </w:r>
      <w:r w:rsidRPr="00E32C5D">
        <w:t>Hermetic Packages.</w:t>
      </w:r>
    </w:p>
    <w:p w:rsidR="0017700D" w:rsidRDefault="00E32C5D" w:rsidP="00E32C5D">
      <w:pPr>
        <w:pStyle w:val="numericallist"/>
      </w:pPr>
      <w:r w:rsidRPr="00E32C5D">
        <w:t>Only applicable to Flip-chip Integrated Circuit components with glass frit sealed Hermetic Packages.</w:t>
      </w:r>
    </w:p>
    <w:p w:rsidR="0017700D" w:rsidRDefault="0017700D" w:rsidP="00E32C5D">
      <w:pPr>
        <w:pStyle w:val="numericallist"/>
      </w:pPr>
      <w:r w:rsidRPr="0017700D">
        <w:t>Guaranteed but not tested.</w:t>
      </w:r>
    </w:p>
    <w:p w:rsidR="00BF3617" w:rsidRDefault="00BF3617">
      <w:pPr>
        <w:spacing w:after="0" w:line="240" w:lineRule="auto"/>
        <w:ind w:left="0" w:right="0"/>
        <w:jc w:val="left"/>
      </w:pPr>
      <w:r>
        <w:br w:type="page"/>
      </w:r>
    </w:p>
    <w:p w:rsidR="002C45EF" w:rsidRDefault="00470B24" w:rsidP="008523CE">
      <w:pPr>
        <w:pStyle w:val="Heading3"/>
        <w:numPr>
          <w:ilvl w:val="2"/>
          <w:numId w:val="47"/>
        </w:numPr>
        <w:rPr>
          <w:ins w:id="1496" w:author="S.Thacker" w:date="2016-03-10T15:14:00Z"/>
        </w:rPr>
      </w:pPr>
      <w:bookmarkStart w:id="1497" w:name="_Toc445375093"/>
      <w:ins w:id="1498" w:author="S.Thacker" w:date="2016-03-08T10:24:00Z">
        <w:r w:rsidRPr="008523CE">
          <w:rPr>
            <w:highlight w:val="yellow"/>
          </w:rPr>
          <w:lastRenderedPageBreak/>
          <w:t xml:space="preserve">Chart </w:t>
        </w:r>
        <w:proofErr w:type="spellStart"/>
        <w:r w:rsidRPr="008523CE">
          <w:rPr>
            <w:highlight w:val="yellow"/>
          </w:rPr>
          <w:t>F2B</w:t>
        </w:r>
        <w:proofErr w:type="spellEnd"/>
        <w:r w:rsidRPr="008523CE">
          <w:rPr>
            <w:highlight w:val="yellow"/>
          </w:rPr>
          <w:t xml:space="preserve"> – Production Control for </w:t>
        </w:r>
      </w:ins>
      <w:ins w:id="1499" w:author="S.Thacker" w:date="2016-03-08T10:25:00Z">
        <w:r w:rsidRPr="008523CE">
          <w:rPr>
            <w:highlight w:val="yellow"/>
          </w:rPr>
          <w:t xml:space="preserve">Naked Die </w:t>
        </w:r>
      </w:ins>
      <w:ins w:id="1500" w:author="S.Thacker" w:date="2016-03-08T10:24:00Z">
        <w:r w:rsidRPr="008523CE">
          <w:rPr>
            <w:highlight w:val="yellow"/>
          </w:rPr>
          <w:t>Integrated Circuit Components</w:t>
        </w:r>
      </w:ins>
      <w:bookmarkEnd w:id="1497"/>
    </w:p>
    <w:p w:rsidR="00470B24" w:rsidRPr="00810D1E" w:rsidRDefault="002C45EF" w:rsidP="002C45EF">
      <w:pPr>
        <w:pStyle w:val="Bodyjustified"/>
        <w:rPr>
          <w:ins w:id="1501" w:author="S.Thacker" w:date="2016-03-08T10:24:00Z"/>
        </w:rPr>
      </w:pPr>
      <w:ins w:id="1502" w:author="S.Thacker" w:date="2016-03-10T15:14:00Z">
        <w:r w:rsidRPr="00111E68">
          <w:object w:dxaOrig="13930" w:dyaOrig="16807">
            <v:shape id="_x0000_i1030" type="#_x0000_t75" style="width:545.25pt;height:660.75pt" o:ole="">
              <v:imagedata r:id="rId24" o:title=""/>
            </v:shape>
            <o:OLEObject Type="Embed" ProgID="Visio.Drawing.11" ShapeID="_x0000_i1030" DrawAspect="Content" ObjectID="_1519130843" r:id="rId25"/>
          </w:object>
        </w:r>
      </w:ins>
    </w:p>
    <w:p w:rsidR="00470B24" w:rsidRPr="00433EE4" w:rsidRDefault="00F93381" w:rsidP="00F93381">
      <w:pPr>
        <w:pStyle w:val="NOTES"/>
        <w:keepNext w:val="0"/>
        <w:rPr>
          <w:ins w:id="1503" w:author="S.Thacker" w:date="2016-03-08T10:26:00Z"/>
          <w:highlight w:val="yellow"/>
        </w:rPr>
      </w:pPr>
      <w:del w:id="1504" w:author="S.Thacker" w:date="2016-03-10T15:12:00Z">
        <w:r w:rsidRPr="00111E68" w:rsidDel="002C45EF">
          <w:lastRenderedPageBreak/>
          <w:fldChar w:fldCharType="begin"/>
        </w:r>
        <w:r w:rsidRPr="00111E68" w:rsidDel="002C45EF">
          <w:fldChar w:fldCharType="end"/>
        </w:r>
      </w:del>
      <w:ins w:id="1505" w:author="S.Thacker" w:date="2016-03-08T10:26:00Z">
        <w:r w:rsidR="00470B24" w:rsidRPr="00433EE4">
          <w:rPr>
            <w:highlight w:val="yellow"/>
          </w:rPr>
          <w:t>NOTES:</w:t>
        </w:r>
      </w:ins>
      <w:ins w:id="1506" w:author="S.Thacker" w:date="2016-03-10T15:12:00Z">
        <w:r w:rsidR="002C45EF" w:rsidRPr="002C45EF">
          <w:t xml:space="preserve"> </w:t>
        </w:r>
      </w:ins>
    </w:p>
    <w:p w:rsidR="00EF4067" w:rsidRPr="00433EE4" w:rsidRDefault="00EF4067" w:rsidP="00A86204">
      <w:pPr>
        <w:pStyle w:val="numericallist"/>
        <w:rPr>
          <w:ins w:id="1507" w:author="S.Thacker" w:date="2016-03-08T11:41:00Z"/>
          <w:highlight w:val="yellow"/>
        </w:rPr>
      </w:pPr>
      <w:ins w:id="1508" w:author="S.Thacker" w:date="2016-03-08T11:41:00Z">
        <w:r w:rsidRPr="00433EE4">
          <w:rPr>
            <w:highlight w:val="yellow"/>
          </w:rPr>
          <w:t>May be performed either as an on-wafer measurement or after dice separation.</w:t>
        </w:r>
      </w:ins>
    </w:p>
    <w:p w:rsidR="00EF4067" w:rsidRPr="00433EE4" w:rsidRDefault="00EF4067" w:rsidP="00A86204">
      <w:pPr>
        <w:pStyle w:val="numericallist"/>
        <w:rPr>
          <w:ins w:id="1509" w:author="S.Thacker" w:date="2016-03-08T11:41:00Z"/>
          <w:highlight w:val="yellow"/>
        </w:rPr>
      </w:pPr>
      <w:ins w:id="1510" w:author="S.Thacker" w:date="2016-03-08T11:41:00Z">
        <w:r w:rsidRPr="00433EE4">
          <w:rPr>
            <w:highlight w:val="yellow"/>
          </w:rPr>
          <w:t>Guaranteed but not tested.</w:t>
        </w:r>
      </w:ins>
    </w:p>
    <w:p w:rsidR="00EF4067" w:rsidRPr="00433EE4" w:rsidRDefault="00EF4067" w:rsidP="00A86204">
      <w:pPr>
        <w:pStyle w:val="numericallist"/>
        <w:rPr>
          <w:ins w:id="1511" w:author="S.Thacker" w:date="2016-03-08T11:41:00Z"/>
          <w:highlight w:val="yellow"/>
        </w:rPr>
      </w:pPr>
      <w:ins w:id="1512" w:author="S.Thacker" w:date="2016-03-08T11:41:00Z">
        <w:r w:rsidRPr="00433EE4">
          <w:rPr>
            <w:highlight w:val="yellow"/>
          </w:rPr>
          <w:t>Performed on a sample basis.</w:t>
        </w:r>
      </w:ins>
    </w:p>
    <w:p w:rsidR="00EF4067" w:rsidRPr="00433EE4" w:rsidRDefault="00EF4067" w:rsidP="00A86204">
      <w:pPr>
        <w:pStyle w:val="numericallist"/>
        <w:rPr>
          <w:ins w:id="1513" w:author="S.Thacker" w:date="2016-03-08T11:41:00Z"/>
          <w:highlight w:val="yellow"/>
        </w:rPr>
      </w:pPr>
      <w:ins w:id="1514" w:author="S.Thacker" w:date="2016-03-08T11:41:00Z">
        <w:r w:rsidRPr="00433EE4">
          <w:rPr>
            <w:highlight w:val="yellow"/>
          </w:rPr>
          <w:t>If specified in the Detail Specification and stipulated in the Purchase Order.</w:t>
        </w:r>
      </w:ins>
    </w:p>
    <w:p w:rsidR="00EF4067" w:rsidRPr="00433EE4" w:rsidRDefault="00EF4067" w:rsidP="00A86204">
      <w:pPr>
        <w:pStyle w:val="numericallist"/>
        <w:rPr>
          <w:ins w:id="1515" w:author="S.Thacker" w:date="2016-03-08T11:41:00Z"/>
          <w:highlight w:val="yellow"/>
        </w:rPr>
      </w:pPr>
      <w:ins w:id="1516" w:author="S.Thacker" w:date="2016-03-08T11:41:00Z">
        <w:r w:rsidRPr="00433EE4">
          <w:rPr>
            <w:highlight w:val="yellow"/>
          </w:rPr>
          <w:t xml:space="preserve">Assembly of the Packaged Test Sublot samples for Naked Die </w:t>
        </w:r>
      </w:ins>
      <w:ins w:id="1517" w:author="S.Thacker" w:date="2016-03-10T13:58:00Z">
        <w:r w:rsidR="00A72D7D">
          <w:rPr>
            <w:highlight w:val="yellow"/>
          </w:rPr>
          <w:t>Integrated Circuit c</w:t>
        </w:r>
      </w:ins>
      <w:ins w:id="1518" w:author="S.Thacker" w:date="2016-03-08T11:41:00Z">
        <w:r w:rsidRPr="00433EE4">
          <w:rPr>
            <w:highlight w:val="yellow"/>
          </w:rPr>
          <w:t>omponents (see Para. 5.3.1).</w:t>
        </w:r>
      </w:ins>
    </w:p>
    <w:p w:rsidR="00EF4067" w:rsidRPr="00433EE4" w:rsidRDefault="00EF4067" w:rsidP="00A86204">
      <w:pPr>
        <w:pStyle w:val="numericallist"/>
        <w:rPr>
          <w:ins w:id="1519" w:author="S.Thacker" w:date="2016-03-08T11:41:00Z"/>
          <w:highlight w:val="yellow"/>
        </w:rPr>
      </w:pPr>
      <w:ins w:id="1520" w:author="S.Thacker" w:date="2016-03-08T11:43:00Z">
        <w:r w:rsidRPr="00433EE4">
          <w:rPr>
            <w:highlight w:val="yellow"/>
          </w:rPr>
          <w:t>If</w:t>
        </w:r>
      </w:ins>
      <w:ins w:id="1521" w:author="S.Thacker" w:date="2016-03-08T11:42:00Z">
        <w:r w:rsidRPr="00433EE4">
          <w:rPr>
            <w:highlight w:val="yellow"/>
          </w:rPr>
          <w:t xml:space="preserve"> applicable to the </w:t>
        </w:r>
      </w:ins>
      <w:ins w:id="1522" w:author="S.Thacker" w:date="2016-03-08T11:44:00Z">
        <w:r w:rsidRPr="00433EE4">
          <w:rPr>
            <w:highlight w:val="yellow"/>
          </w:rPr>
          <w:t xml:space="preserve">component and/or the </w:t>
        </w:r>
      </w:ins>
      <w:ins w:id="1523" w:author="S.Thacker" w:date="2016-03-08T11:42:00Z">
        <w:r w:rsidRPr="00433EE4">
          <w:rPr>
            <w:highlight w:val="yellow"/>
          </w:rPr>
          <w:t>package selected by the Manufacturer for assembly of the Packaged Test Sublot.</w:t>
        </w:r>
      </w:ins>
    </w:p>
    <w:p w:rsidR="00470B24" w:rsidRPr="00433EE4" w:rsidRDefault="00470B24" w:rsidP="00A86204">
      <w:pPr>
        <w:pStyle w:val="numericallist"/>
        <w:rPr>
          <w:ins w:id="1524" w:author="S.Thacker" w:date="2016-03-08T10:26:00Z"/>
          <w:highlight w:val="yellow"/>
        </w:rPr>
      </w:pPr>
      <w:ins w:id="1525" w:author="S.Thacker" w:date="2016-03-08T10:26:00Z">
        <w:r w:rsidRPr="00433EE4">
          <w:rPr>
            <w:highlight w:val="yellow"/>
          </w:rPr>
          <w:t xml:space="preserve">Only applicable to </w:t>
        </w:r>
      </w:ins>
      <w:ins w:id="1526" w:author="S.Thacker" w:date="2016-03-08T11:47:00Z">
        <w:r w:rsidR="00EF4067" w:rsidRPr="00433EE4">
          <w:rPr>
            <w:highlight w:val="yellow"/>
          </w:rPr>
          <w:t xml:space="preserve">Packaged Test Sublot samples </w:t>
        </w:r>
      </w:ins>
      <w:ins w:id="1527" w:author="S.Thacker" w:date="2016-03-08T14:38:00Z">
        <w:r w:rsidR="00DF1B48" w:rsidRPr="00433EE4">
          <w:rPr>
            <w:highlight w:val="yellow"/>
          </w:rPr>
          <w:t xml:space="preserve">which are </w:t>
        </w:r>
      </w:ins>
      <w:ins w:id="1528" w:author="S.Thacker" w:date="2016-03-08T11:47:00Z">
        <w:r w:rsidR="00EF4067" w:rsidRPr="00433EE4">
          <w:rPr>
            <w:highlight w:val="yellow"/>
          </w:rPr>
          <w:t xml:space="preserve">equivalent to </w:t>
        </w:r>
      </w:ins>
      <w:ins w:id="1529" w:author="S.Thacker" w:date="2016-03-08T10:26:00Z">
        <w:r w:rsidRPr="00433EE4">
          <w:rPr>
            <w:highlight w:val="yellow"/>
          </w:rPr>
          <w:t>Flip-chip Integrated Circuit components with thermal interface material between die and lid/heat-spreader.</w:t>
        </w:r>
      </w:ins>
    </w:p>
    <w:p w:rsidR="00470B24" w:rsidRDefault="00470B24">
      <w:pPr>
        <w:spacing w:after="0" w:line="240" w:lineRule="auto"/>
        <w:ind w:left="0" w:right="0"/>
        <w:jc w:val="left"/>
        <w:rPr>
          <w:ins w:id="1530" w:author="S.Thacker" w:date="2016-03-08T10:25:00Z"/>
          <w:bCs/>
          <w:caps/>
          <w:u w:val="single"/>
        </w:rPr>
      </w:pPr>
      <w:ins w:id="1531" w:author="S.Thacker" w:date="2016-03-08T10:25:00Z">
        <w:r>
          <w:br w:type="page"/>
        </w:r>
      </w:ins>
    </w:p>
    <w:p w:rsidR="00470864" w:rsidRDefault="005F7A25" w:rsidP="00470B24">
      <w:pPr>
        <w:pStyle w:val="Heading2"/>
        <w:rPr>
          <w:ins w:id="1532" w:author="S.Thacker" w:date="2016-03-08T10:26:00Z"/>
        </w:rPr>
      </w:pPr>
      <w:bookmarkStart w:id="1533" w:name="_Toc445375094"/>
      <w:r w:rsidRPr="00BF3617">
        <w:lastRenderedPageBreak/>
        <w:t xml:space="preserve">CHART </w:t>
      </w:r>
      <w:proofErr w:type="spellStart"/>
      <w:r w:rsidRPr="00BF3617">
        <w:t>F3</w:t>
      </w:r>
      <w:proofErr w:type="spellEnd"/>
      <w:r w:rsidRPr="00BF3617">
        <w:t xml:space="preserve"> - SCREENING TESTS</w:t>
      </w:r>
      <w:bookmarkEnd w:id="1533"/>
    </w:p>
    <w:p w:rsidR="00470B24" w:rsidRPr="00470B24" w:rsidRDefault="00470B24" w:rsidP="008523CE">
      <w:pPr>
        <w:pStyle w:val="Heading3"/>
      </w:pPr>
      <w:bookmarkStart w:id="1534" w:name="_Toc442107641"/>
      <w:bookmarkStart w:id="1535" w:name="_Toc445375095"/>
      <w:ins w:id="1536" w:author="S.Thacker" w:date="2016-03-08T10:26:00Z">
        <w:r w:rsidRPr="00E34D51">
          <w:rPr>
            <w:highlight w:val="yellow"/>
          </w:rPr>
          <w:t xml:space="preserve">Chart </w:t>
        </w:r>
        <w:proofErr w:type="spellStart"/>
        <w:r w:rsidRPr="00E34D51">
          <w:rPr>
            <w:highlight w:val="yellow"/>
          </w:rPr>
          <w:t>F3A</w:t>
        </w:r>
        <w:proofErr w:type="spellEnd"/>
        <w:r w:rsidRPr="00E34D51">
          <w:rPr>
            <w:highlight w:val="yellow"/>
          </w:rPr>
          <w:t xml:space="preserve"> - Screening Tests for Packaged </w:t>
        </w:r>
        <w:r>
          <w:rPr>
            <w:highlight w:val="yellow"/>
          </w:rPr>
          <w:t xml:space="preserve">Integrated Circuit </w:t>
        </w:r>
        <w:r w:rsidRPr="00E34D51">
          <w:rPr>
            <w:highlight w:val="yellow"/>
          </w:rPr>
          <w:t>Components</w:t>
        </w:r>
      </w:ins>
      <w:bookmarkEnd w:id="1534"/>
      <w:bookmarkEnd w:id="1535"/>
    </w:p>
    <w:p w:rsidR="00C628FC" w:rsidRDefault="00F21CA6" w:rsidP="00D10947">
      <w:pPr>
        <w:pStyle w:val="Bodyjustified"/>
        <w:ind w:left="1418"/>
        <w:jc w:val="left"/>
      </w:pPr>
      <w:r>
        <w:object w:dxaOrig="10167" w:dyaOrig="17394">
          <v:shape id="_x0000_i1031" type="#_x0000_t75" style="width:375pt;height:639pt" o:ole="">
            <v:imagedata r:id="rId26" o:title=""/>
          </v:shape>
          <o:OLEObject Type="Embed" ProgID="Visio.Drawing.11" ShapeID="_x0000_i1031" DrawAspect="Content" ObjectID="_1519130844" r:id="rId27"/>
        </w:object>
      </w:r>
    </w:p>
    <w:p w:rsidR="00BF3617" w:rsidRDefault="00BF3617" w:rsidP="00BF3617">
      <w:pPr>
        <w:pStyle w:val="NOTES"/>
      </w:pPr>
      <w:r>
        <w:lastRenderedPageBreak/>
        <w:t>NOTES</w:t>
      </w:r>
      <w:r w:rsidR="00803A79">
        <w:t>:</w:t>
      </w:r>
    </w:p>
    <w:p w:rsidR="00946E11" w:rsidRDefault="008F7A4D" w:rsidP="00BF3617">
      <w:pPr>
        <w:pStyle w:val="numericallist"/>
      </w:pPr>
      <w:r>
        <w:t xml:space="preserve">Only applicable to </w:t>
      </w:r>
      <w:r w:rsidR="00946E11">
        <w:t xml:space="preserve">Flip-chip Integrated Circuit components with Add-on </w:t>
      </w:r>
      <w:r w:rsidR="00966EB8">
        <w:t>C</w:t>
      </w:r>
      <w:r w:rsidR="00946E11">
        <w:t>omponents.</w:t>
      </w:r>
    </w:p>
    <w:p w:rsidR="00BF3617" w:rsidRPr="00E53750" w:rsidRDefault="00BF3617" w:rsidP="00BF3617">
      <w:pPr>
        <w:pStyle w:val="numericallist"/>
      </w:pPr>
      <w:r w:rsidRPr="00E53750">
        <w:t>The lot failure criteria of Para. 6.4</w:t>
      </w:r>
      <w:ins w:id="1537" w:author="S.Thacker" w:date="2016-03-08T13:28:00Z">
        <w:r w:rsidR="00F21CA6">
          <w:t>.1</w:t>
        </w:r>
      </w:ins>
      <w:r w:rsidRPr="00E53750">
        <w:t xml:space="preserve"> </w:t>
      </w:r>
      <w:proofErr w:type="gramStart"/>
      <w:r w:rsidRPr="00E53750">
        <w:t>apply</w:t>
      </w:r>
      <w:proofErr w:type="gramEnd"/>
      <w:r w:rsidRPr="00E53750">
        <w:t xml:space="preserve"> to this test.</w:t>
      </w:r>
    </w:p>
    <w:p w:rsidR="00BF3617" w:rsidRPr="00E53750" w:rsidRDefault="00BF3617" w:rsidP="00BF3617">
      <w:pPr>
        <w:pStyle w:val="numericallist"/>
      </w:pPr>
      <w:r w:rsidRPr="00E53750">
        <w:t>For components with hot solder dip final lead finish</w:t>
      </w:r>
      <w:r w:rsidR="008F7A4D">
        <w:t xml:space="preserve"> or ball attach or column attach,</w:t>
      </w:r>
      <w:r w:rsidRPr="00E53750">
        <w:t xml:space="preserve"> the hot solder dip</w:t>
      </w:r>
      <w:r w:rsidR="008F7A4D">
        <w:t>, ball attach or column attach</w:t>
      </w:r>
      <w:r w:rsidRPr="00E53750">
        <w:t xml:space="preserve"> processing shall be performed at any time prior to Room Temperature Electrical Measurements during Screening Tests. The requirements for hot solder dip are specified in ESCC Basic Specification No.</w:t>
      </w:r>
      <w:r w:rsidR="00694D16" w:rsidRPr="00E53750">
        <w:t> </w:t>
      </w:r>
      <w:r w:rsidRPr="00E53750">
        <w:t>23500.</w:t>
      </w:r>
    </w:p>
    <w:p w:rsidR="00BF3617" w:rsidRPr="00E53750" w:rsidRDefault="00BF3617" w:rsidP="00BF3617">
      <w:pPr>
        <w:pStyle w:val="numericallist"/>
      </w:pPr>
      <w:r w:rsidRPr="00E53750">
        <w:t>Measurements of Parameter Drift Values need not be repeated in Room Temperature Electrical Measurements.</w:t>
      </w:r>
    </w:p>
    <w:p w:rsidR="007555ED" w:rsidRDefault="00BF3617" w:rsidP="007555ED">
      <w:pPr>
        <w:pStyle w:val="numericallist"/>
      </w:pPr>
      <w:proofErr w:type="gramStart"/>
      <w:r w:rsidRPr="00E53750">
        <w:t>Check for Lot Failure shall take into account</w:t>
      </w:r>
      <w:proofErr w:type="gramEnd"/>
      <w:r w:rsidRPr="00E53750">
        <w:t xml:space="preserve"> all electrical parameter failures that may occur during Screening Tests in accordance with Para. </w:t>
      </w:r>
      <w:commentRangeStart w:id="1538"/>
      <w:proofErr w:type="gramStart"/>
      <w:r w:rsidRPr="00E53750">
        <w:t>8.</w:t>
      </w:r>
      <w:proofErr w:type="gramEnd"/>
      <w:del w:id="1539" w:author="S.Thacker" w:date="2016-03-08T09:22:00Z">
        <w:r w:rsidRPr="00E53750" w:rsidDel="00F3441C">
          <w:delText>9</w:delText>
        </w:r>
      </w:del>
      <w:ins w:id="1540" w:author="S.Thacker" w:date="2016-03-08T09:22:00Z">
        <w:r w:rsidR="00F3441C">
          <w:t>14</w:t>
        </w:r>
      </w:ins>
      <w:r w:rsidRPr="00E53750">
        <w:t>.1, 8.</w:t>
      </w:r>
      <w:del w:id="1541" w:author="S.Thacker" w:date="2016-03-08T09:23:00Z">
        <w:r w:rsidRPr="00E53750" w:rsidDel="00F3441C">
          <w:delText>9</w:delText>
        </w:r>
      </w:del>
      <w:ins w:id="1542" w:author="S.Thacker" w:date="2016-03-08T09:23:00Z">
        <w:r w:rsidR="00F3441C">
          <w:t>14</w:t>
        </w:r>
      </w:ins>
      <w:r w:rsidRPr="00E53750">
        <w:t>.2, 8.</w:t>
      </w:r>
      <w:del w:id="1543" w:author="S.Thacker" w:date="2016-03-08T09:23:00Z">
        <w:r w:rsidRPr="00E53750" w:rsidDel="00F3441C">
          <w:delText>9</w:delText>
        </w:r>
      </w:del>
      <w:ins w:id="1544" w:author="S.Thacker" w:date="2016-03-08T09:23:00Z">
        <w:r w:rsidR="00F3441C">
          <w:t>14</w:t>
        </w:r>
      </w:ins>
      <w:r w:rsidRPr="00E53750">
        <w:t>.3</w:t>
      </w:r>
      <w:ins w:id="1545" w:author="S.Thacker" w:date="2016-03-08T13:25:00Z">
        <w:r w:rsidR="00F21CA6">
          <w:t>.2</w:t>
        </w:r>
      </w:ins>
      <w:r w:rsidRPr="00E53750">
        <w:t xml:space="preserve"> </w:t>
      </w:r>
      <w:commentRangeEnd w:id="1538"/>
      <w:r w:rsidR="005356F7">
        <w:rPr>
          <w:rStyle w:val="CommentReference"/>
        </w:rPr>
        <w:commentReference w:id="1538"/>
      </w:r>
      <w:r w:rsidRPr="00E53750">
        <w:t xml:space="preserve">subsequent to </w:t>
      </w:r>
      <w:del w:id="1546" w:author="S.Thacker" w:date="2016-03-10T12:53:00Z">
        <w:r w:rsidRPr="00E53750" w:rsidDel="00E53610">
          <w:delText xml:space="preserve">HTRB </w:delText>
        </w:r>
      </w:del>
      <w:proofErr w:type="spellStart"/>
      <w:ins w:id="1547" w:author="S.Thacker" w:date="2016-03-10T12:53:00Z">
        <w:r w:rsidR="00E53610" w:rsidRPr="00E53750">
          <w:t>HTRB</w:t>
        </w:r>
        <w:proofErr w:type="spellEnd"/>
        <w:r w:rsidR="00E53610">
          <w:t> </w:t>
        </w:r>
      </w:ins>
      <w:r w:rsidRPr="00E53750">
        <w:t>Burn-in.</w:t>
      </w:r>
    </w:p>
    <w:p w:rsidR="008F7A4D" w:rsidRPr="00E53750" w:rsidRDefault="008F7A4D" w:rsidP="007555ED">
      <w:pPr>
        <w:pStyle w:val="numericallist"/>
      </w:pPr>
      <w:r>
        <w:t>Only applicable to components with Hermetic Packages.</w:t>
      </w:r>
    </w:p>
    <w:p w:rsidR="00BF3617" w:rsidRPr="00E53750" w:rsidRDefault="00BF3617" w:rsidP="00BF3617">
      <w:pPr>
        <w:pStyle w:val="numericallist"/>
      </w:pPr>
      <w:r w:rsidRPr="00E53750">
        <w:t>Performed on a sample basis.</w:t>
      </w:r>
    </w:p>
    <w:p w:rsidR="00EB5F1B" w:rsidRDefault="00EB5F1B">
      <w:pPr>
        <w:spacing w:after="0" w:line="240" w:lineRule="auto"/>
        <w:ind w:left="0" w:right="0"/>
        <w:jc w:val="left"/>
        <w:rPr>
          <w:bCs/>
          <w:caps/>
          <w:u w:val="single"/>
        </w:rPr>
      </w:pPr>
      <w:r>
        <w:br w:type="page"/>
      </w:r>
    </w:p>
    <w:p w:rsidR="00470B24" w:rsidRPr="00470B24" w:rsidRDefault="00470B24" w:rsidP="008523CE">
      <w:pPr>
        <w:pStyle w:val="Heading3"/>
        <w:rPr>
          <w:ins w:id="1548" w:author="S.Thacker" w:date="2016-03-08T10:27:00Z"/>
          <w:highlight w:val="yellow"/>
        </w:rPr>
      </w:pPr>
      <w:bookmarkStart w:id="1549" w:name="_Toc442107642"/>
      <w:bookmarkStart w:id="1550" w:name="_Toc445375096"/>
      <w:ins w:id="1551" w:author="S.Thacker" w:date="2016-03-08T10:27:00Z">
        <w:r w:rsidRPr="00470B24">
          <w:rPr>
            <w:highlight w:val="yellow"/>
          </w:rPr>
          <w:lastRenderedPageBreak/>
          <w:t xml:space="preserve">Chart </w:t>
        </w:r>
        <w:proofErr w:type="spellStart"/>
        <w:r w:rsidRPr="00470B24">
          <w:rPr>
            <w:highlight w:val="yellow"/>
          </w:rPr>
          <w:t>F3B</w:t>
        </w:r>
        <w:proofErr w:type="spellEnd"/>
        <w:r w:rsidRPr="00470B24">
          <w:rPr>
            <w:highlight w:val="yellow"/>
          </w:rPr>
          <w:t xml:space="preserve"> - Screening Tests for Naked Die </w:t>
        </w:r>
      </w:ins>
      <w:ins w:id="1552" w:author="S.Thacker" w:date="2016-03-08T10:28:00Z">
        <w:r>
          <w:rPr>
            <w:highlight w:val="yellow"/>
          </w:rPr>
          <w:t xml:space="preserve">Integrated Circuit </w:t>
        </w:r>
      </w:ins>
      <w:ins w:id="1553" w:author="S.Thacker" w:date="2016-03-08T10:27:00Z">
        <w:r w:rsidRPr="00470B24">
          <w:rPr>
            <w:highlight w:val="yellow"/>
          </w:rPr>
          <w:t>Components</w:t>
        </w:r>
        <w:bookmarkEnd w:id="1549"/>
        <w:bookmarkEnd w:id="1550"/>
      </w:ins>
    </w:p>
    <w:p w:rsidR="00470B24" w:rsidRDefault="00E23085" w:rsidP="00EE2313">
      <w:pPr>
        <w:spacing w:after="0" w:line="240" w:lineRule="auto"/>
        <w:ind w:right="0"/>
        <w:jc w:val="left"/>
        <w:rPr>
          <w:ins w:id="1554" w:author="S.Thacker" w:date="2016-03-08T10:27:00Z"/>
          <w:bCs/>
          <w:caps/>
          <w:u w:val="single"/>
        </w:rPr>
      </w:pPr>
      <w:ins w:id="1555" w:author="S.Thacker" w:date="2016-03-08T10:28:00Z">
        <w:r>
          <w:object w:dxaOrig="9146" w:dyaOrig="11353">
            <v:shape id="_x0000_i1032" type="#_x0000_t75" style="width:353.25pt;height:439.5pt" o:ole="">
              <v:imagedata r:id="rId28" o:title=""/>
            </v:shape>
            <o:OLEObject Type="Embed" ProgID="Visio.Drawing.11" ShapeID="_x0000_i1032" DrawAspect="Content" ObjectID="_1519130845" r:id="rId29"/>
          </w:object>
        </w:r>
      </w:ins>
    </w:p>
    <w:p w:rsidR="00470B24" w:rsidRDefault="00470B24" w:rsidP="00470B24">
      <w:pPr>
        <w:pStyle w:val="NOTES"/>
        <w:keepNext w:val="0"/>
        <w:keepLines/>
        <w:rPr>
          <w:ins w:id="1556" w:author="S.Thacker" w:date="2016-03-08T10:29:00Z"/>
        </w:rPr>
      </w:pPr>
      <w:ins w:id="1557" w:author="S.Thacker" w:date="2016-03-08T10:29:00Z">
        <w:r w:rsidRPr="00433EE4">
          <w:rPr>
            <w:highlight w:val="yellow"/>
          </w:rPr>
          <w:t>NOTES:</w:t>
        </w:r>
      </w:ins>
    </w:p>
    <w:p w:rsidR="00470B24" w:rsidRPr="00666F1E" w:rsidRDefault="00470B24" w:rsidP="00470B24">
      <w:pPr>
        <w:pStyle w:val="numericallist"/>
        <w:keepNext/>
        <w:spacing w:before="120"/>
        <w:rPr>
          <w:ins w:id="1558" w:author="S.Thacker" w:date="2016-03-08T10:29:00Z"/>
          <w:highlight w:val="yellow"/>
        </w:rPr>
      </w:pPr>
      <w:ins w:id="1559" w:author="S.Thacker" w:date="2016-03-08T10:29:00Z">
        <w:r w:rsidRPr="00666F1E">
          <w:rPr>
            <w:highlight w:val="yellow"/>
          </w:rPr>
          <w:t xml:space="preserve">Check for Lot Failure </w:t>
        </w:r>
      </w:ins>
      <w:ins w:id="1560" w:author="S.Thacker" w:date="2016-03-10T12:57:00Z">
        <w:r w:rsidR="004E1566">
          <w:rPr>
            <w:highlight w:val="yellow"/>
          </w:rPr>
          <w:t xml:space="preserve">performed </w:t>
        </w:r>
      </w:ins>
      <w:ins w:id="1561" w:author="S.Thacker" w:date="2016-03-08T10:29:00Z">
        <w:r w:rsidRPr="00666F1E">
          <w:rPr>
            <w:highlight w:val="yellow"/>
          </w:rPr>
          <w:t>prior to Burn-in shall take in to account the following allowed electrical parameter failures:</w:t>
        </w:r>
      </w:ins>
    </w:p>
    <w:tbl>
      <w:tblPr>
        <w:tblStyle w:val="TableGrid"/>
        <w:tblW w:w="4252" w:type="dxa"/>
        <w:tblInd w:w="2042" w:type="dxa"/>
        <w:tblCellMar>
          <w:top w:w="28" w:type="dxa"/>
          <w:left w:w="57" w:type="dxa"/>
          <w:bottom w:w="28" w:type="dxa"/>
          <w:right w:w="57" w:type="dxa"/>
        </w:tblCellMar>
        <w:tblLook w:val="04A0" w:firstRow="1" w:lastRow="0" w:firstColumn="1" w:lastColumn="0" w:noHBand="0" w:noVBand="1"/>
      </w:tblPr>
      <w:tblGrid>
        <w:gridCol w:w="1984"/>
        <w:gridCol w:w="2268"/>
      </w:tblGrid>
      <w:tr w:rsidR="00F21CA6" w:rsidTr="00F71957">
        <w:trPr>
          <w:ins w:id="1562" w:author="S.Thacker" w:date="2016-03-08T10:29:00Z"/>
        </w:trPr>
        <w:tc>
          <w:tcPr>
            <w:tcW w:w="1984" w:type="dxa"/>
          </w:tcPr>
          <w:p w:rsidR="00F21CA6" w:rsidRDefault="00F21CA6" w:rsidP="00F47FB5">
            <w:pPr>
              <w:pStyle w:val="Bodyjustified"/>
              <w:keepNext/>
              <w:rPr>
                <w:ins w:id="1563" w:author="S.Thacker" w:date="2016-03-08T10:29:00Z"/>
                <w:highlight w:val="yellow"/>
              </w:rPr>
            </w:pPr>
            <w:ins w:id="1564" w:author="S.Thacker" w:date="2016-03-08T10:29:00Z">
              <w:r>
                <w:rPr>
                  <w:highlight w:val="yellow"/>
                </w:rPr>
                <w:t>Packaged Test Sublot Sample Size</w:t>
              </w:r>
            </w:ins>
          </w:p>
          <w:p w:rsidR="00F21CA6" w:rsidRDefault="00F21CA6" w:rsidP="00F47FB5">
            <w:pPr>
              <w:pStyle w:val="Bodyjustified"/>
              <w:keepNext/>
              <w:rPr>
                <w:ins w:id="1565" w:author="S.Thacker" w:date="2016-03-08T10:29:00Z"/>
                <w:highlight w:val="yellow"/>
              </w:rPr>
            </w:pPr>
            <w:ins w:id="1566" w:author="S.Thacker" w:date="2016-03-08T10:29:00Z">
              <w:r>
                <w:rPr>
                  <w:highlight w:val="yellow"/>
                </w:rPr>
                <w:t>n</w:t>
              </w:r>
            </w:ins>
          </w:p>
        </w:tc>
        <w:tc>
          <w:tcPr>
            <w:tcW w:w="2268" w:type="dxa"/>
          </w:tcPr>
          <w:p w:rsidR="00F21CA6" w:rsidRDefault="00E53610" w:rsidP="00F21CA6">
            <w:pPr>
              <w:pStyle w:val="Bodyjustified"/>
              <w:keepNext/>
              <w:rPr>
                <w:ins w:id="1567" w:author="S.Thacker" w:date="2016-03-10T12:54:00Z"/>
                <w:highlight w:val="yellow"/>
              </w:rPr>
            </w:pPr>
            <w:ins w:id="1568" w:author="S.Thacker" w:date="2016-03-10T12:54:00Z">
              <w:r>
                <w:rPr>
                  <w:highlight w:val="yellow"/>
                </w:rPr>
                <w:t xml:space="preserve">Total </w:t>
              </w:r>
            </w:ins>
            <w:ins w:id="1569" w:author="S.Thacker" w:date="2016-03-08T10:29:00Z">
              <w:r w:rsidR="00F21CA6">
                <w:rPr>
                  <w:highlight w:val="yellow"/>
                </w:rPr>
                <w:t>Number of Allowed Failures per Para. 8.</w:t>
              </w:r>
            </w:ins>
            <w:ins w:id="1570" w:author="S.Thacker" w:date="2016-03-08T13:33:00Z">
              <w:r w:rsidR="00F21CA6">
                <w:rPr>
                  <w:highlight w:val="yellow"/>
                </w:rPr>
                <w:t>14.2 &amp; 8.14.3.2</w:t>
              </w:r>
            </w:ins>
          </w:p>
          <w:p w:rsidR="00E53610" w:rsidRDefault="00E53610" w:rsidP="00F21CA6">
            <w:pPr>
              <w:pStyle w:val="Bodyjustified"/>
              <w:keepNext/>
              <w:rPr>
                <w:ins w:id="1571" w:author="S.Thacker" w:date="2016-03-08T10:29:00Z"/>
                <w:highlight w:val="yellow"/>
              </w:rPr>
            </w:pPr>
            <w:ins w:id="1572" w:author="S.Thacker" w:date="2016-03-10T12:55:00Z">
              <w:r>
                <w:rPr>
                  <w:highlight w:val="yellow"/>
                </w:rPr>
                <w:t xml:space="preserve">(prior to </w:t>
              </w:r>
              <w:proofErr w:type="spellStart"/>
              <w:r w:rsidR="004E1566">
                <w:rPr>
                  <w:highlight w:val="yellow"/>
                </w:rPr>
                <w:t>HTRB</w:t>
              </w:r>
              <w:proofErr w:type="spellEnd"/>
              <w:r w:rsidR="004E1566">
                <w:rPr>
                  <w:highlight w:val="yellow"/>
                </w:rPr>
                <w:t xml:space="preserve"> Burn-in)</w:t>
              </w:r>
            </w:ins>
          </w:p>
        </w:tc>
      </w:tr>
      <w:tr w:rsidR="00F21CA6" w:rsidTr="00F71957">
        <w:trPr>
          <w:ins w:id="1573" w:author="S.Thacker" w:date="2016-03-08T10:29:00Z"/>
        </w:trPr>
        <w:tc>
          <w:tcPr>
            <w:tcW w:w="1984" w:type="dxa"/>
          </w:tcPr>
          <w:p w:rsidR="00F21CA6" w:rsidRDefault="00F21CA6" w:rsidP="00F47FB5">
            <w:pPr>
              <w:pStyle w:val="Bodyjustified"/>
              <w:keepNext/>
              <w:rPr>
                <w:ins w:id="1574" w:author="S.Thacker" w:date="2016-03-08T10:29:00Z"/>
                <w:highlight w:val="yellow"/>
              </w:rPr>
            </w:pPr>
            <w:ins w:id="1575" w:author="S.Thacker" w:date="2016-03-08T10:29:00Z">
              <w:r>
                <w:rPr>
                  <w:highlight w:val="yellow"/>
                </w:rPr>
                <w:t>11</w:t>
              </w:r>
            </w:ins>
          </w:p>
        </w:tc>
        <w:tc>
          <w:tcPr>
            <w:tcW w:w="2268" w:type="dxa"/>
          </w:tcPr>
          <w:p w:rsidR="00F21CA6" w:rsidRDefault="00F21CA6" w:rsidP="00F47FB5">
            <w:pPr>
              <w:pStyle w:val="Bodyjustified"/>
              <w:keepNext/>
              <w:rPr>
                <w:ins w:id="1576" w:author="S.Thacker" w:date="2016-03-08T10:29:00Z"/>
                <w:highlight w:val="yellow"/>
              </w:rPr>
            </w:pPr>
            <w:ins w:id="1577" w:author="S.Thacker" w:date="2016-03-08T10:29:00Z">
              <w:r>
                <w:rPr>
                  <w:highlight w:val="yellow"/>
                </w:rPr>
                <w:t>0</w:t>
              </w:r>
            </w:ins>
          </w:p>
        </w:tc>
      </w:tr>
      <w:tr w:rsidR="00F21CA6" w:rsidTr="00F71957">
        <w:trPr>
          <w:ins w:id="1578" w:author="S.Thacker" w:date="2016-03-08T10:29:00Z"/>
        </w:trPr>
        <w:tc>
          <w:tcPr>
            <w:tcW w:w="1984" w:type="dxa"/>
          </w:tcPr>
          <w:p w:rsidR="00F21CA6" w:rsidRDefault="00F21CA6" w:rsidP="00F47FB5">
            <w:pPr>
              <w:pStyle w:val="Bodyjustified"/>
              <w:keepNext/>
              <w:rPr>
                <w:ins w:id="1579" w:author="S.Thacker" w:date="2016-03-08T10:29:00Z"/>
                <w:highlight w:val="yellow"/>
              </w:rPr>
            </w:pPr>
            <w:ins w:id="1580" w:author="S.Thacker" w:date="2016-03-08T10:29:00Z">
              <w:r>
                <w:rPr>
                  <w:highlight w:val="yellow"/>
                </w:rPr>
                <w:t>18</w:t>
              </w:r>
            </w:ins>
          </w:p>
        </w:tc>
        <w:tc>
          <w:tcPr>
            <w:tcW w:w="2268" w:type="dxa"/>
          </w:tcPr>
          <w:p w:rsidR="00F21CA6" w:rsidRDefault="00F21CA6" w:rsidP="00F47FB5">
            <w:pPr>
              <w:pStyle w:val="Bodyjustified"/>
              <w:keepNext/>
              <w:rPr>
                <w:ins w:id="1581" w:author="S.Thacker" w:date="2016-03-08T10:29:00Z"/>
                <w:highlight w:val="yellow"/>
              </w:rPr>
            </w:pPr>
            <w:ins w:id="1582" w:author="S.Thacker" w:date="2016-03-08T10:29:00Z">
              <w:r>
                <w:rPr>
                  <w:highlight w:val="yellow"/>
                </w:rPr>
                <w:t>1</w:t>
              </w:r>
            </w:ins>
          </w:p>
        </w:tc>
      </w:tr>
      <w:tr w:rsidR="00F21CA6" w:rsidTr="00F71957">
        <w:trPr>
          <w:ins w:id="1583" w:author="S.Thacker" w:date="2016-03-08T10:29:00Z"/>
        </w:trPr>
        <w:tc>
          <w:tcPr>
            <w:tcW w:w="1984" w:type="dxa"/>
          </w:tcPr>
          <w:p w:rsidR="00F21CA6" w:rsidRDefault="00F21CA6" w:rsidP="00F47FB5">
            <w:pPr>
              <w:pStyle w:val="Bodyjustified"/>
              <w:keepNext/>
              <w:rPr>
                <w:ins w:id="1584" w:author="S.Thacker" w:date="2016-03-08T10:29:00Z"/>
                <w:highlight w:val="yellow"/>
              </w:rPr>
            </w:pPr>
            <w:ins w:id="1585" w:author="S.Thacker" w:date="2016-03-08T10:29:00Z">
              <w:r>
                <w:rPr>
                  <w:highlight w:val="yellow"/>
                </w:rPr>
                <w:t>25</w:t>
              </w:r>
            </w:ins>
          </w:p>
        </w:tc>
        <w:tc>
          <w:tcPr>
            <w:tcW w:w="2268" w:type="dxa"/>
          </w:tcPr>
          <w:p w:rsidR="00F21CA6" w:rsidRDefault="00F21CA6" w:rsidP="00F47FB5">
            <w:pPr>
              <w:pStyle w:val="Bodyjustified"/>
              <w:keepNext/>
              <w:rPr>
                <w:ins w:id="1586" w:author="S.Thacker" w:date="2016-03-08T10:29:00Z"/>
                <w:highlight w:val="yellow"/>
              </w:rPr>
            </w:pPr>
            <w:ins w:id="1587" w:author="S.Thacker" w:date="2016-03-08T10:29:00Z">
              <w:r>
                <w:rPr>
                  <w:highlight w:val="yellow"/>
                </w:rPr>
                <w:t>2</w:t>
              </w:r>
            </w:ins>
          </w:p>
        </w:tc>
      </w:tr>
      <w:tr w:rsidR="00F21CA6" w:rsidTr="00F71957">
        <w:trPr>
          <w:ins w:id="1588" w:author="S.Thacker" w:date="2016-03-08T10:29:00Z"/>
        </w:trPr>
        <w:tc>
          <w:tcPr>
            <w:tcW w:w="1984" w:type="dxa"/>
          </w:tcPr>
          <w:p w:rsidR="00F21CA6" w:rsidRDefault="00F21CA6" w:rsidP="00F71957">
            <w:pPr>
              <w:pStyle w:val="Bodyjustified"/>
              <w:rPr>
                <w:ins w:id="1589" w:author="S.Thacker" w:date="2016-03-08T10:29:00Z"/>
                <w:highlight w:val="yellow"/>
              </w:rPr>
            </w:pPr>
            <w:ins w:id="1590" w:author="S.Thacker" w:date="2016-03-08T10:29:00Z">
              <w:r>
                <w:rPr>
                  <w:highlight w:val="yellow"/>
                </w:rPr>
                <w:t>38</w:t>
              </w:r>
            </w:ins>
          </w:p>
        </w:tc>
        <w:tc>
          <w:tcPr>
            <w:tcW w:w="2268" w:type="dxa"/>
          </w:tcPr>
          <w:p w:rsidR="00F21CA6" w:rsidRDefault="00F21CA6" w:rsidP="00F71957">
            <w:pPr>
              <w:pStyle w:val="Bodyjustified"/>
              <w:rPr>
                <w:ins w:id="1591" w:author="S.Thacker" w:date="2016-03-08T10:29:00Z"/>
                <w:highlight w:val="yellow"/>
              </w:rPr>
            </w:pPr>
            <w:ins w:id="1592" w:author="S.Thacker" w:date="2016-03-08T10:29:00Z">
              <w:r>
                <w:rPr>
                  <w:highlight w:val="yellow"/>
                </w:rPr>
                <w:t>3</w:t>
              </w:r>
            </w:ins>
          </w:p>
        </w:tc>
      </w:tr>
    </w:tbl>
    <w:p w:rsidR="00470B24" w:rsidRPr="00AC0AEE" w:rsidRDefault="00470B24" w:rsidP="00F71957">
      <w:pPr>
        <w:pStyle w:val="numericallist"/>
        <w:keepNext/>
        <w:spacing w:before="120"/>
        <w:rPr>
          <w:ins w:id="1593" w:author="S.Thacker" w:date="2016-03-08T10:29:00Z"/>
          <w:highlight w:val="yellow"/>
        </w:rPr>
      </w:pPr>
      <w:ins w:id="1594" w:author="S.Thacker" w:date="2016-03-08T10:29:00Z">
        <w:r w:rsidRPr="00AC0AEE">
          <w:rPr>
            <w:highlight w:val="yellow"/>
          </w:rPr>
          <w:lastRenderedPageBreak/>
          <w:t xml:space="preserve">Check for Lot Failure </w:t>
        </w:r>
      </w:ins>
      <w:ins w:id="1595" w:author="S.Thacker" w:date="2016-03-10T12:57:00Z">
        <w:r w:rsidR="004E1566">
          <w:rPr>
            <w:highlight w:val="yellow"/>
          </w:rPr>
          <w:t xml:space="preserve">performed </w:t>
        </w:r>
      </w:ins>
      <w:ins w:id="1596" w:author="S.Thacker" w:date="2016-03-08T10:29:00Z">
        <w:r>
          <w:rPr>
            <w:highlight w:val="yellow"/>
          </w:rPr>
          <w:t xml:space="preserve">after Burn-in </w:t>
        </w:r>
        <w:r w:rsidRPr="00AC0AEE">
          <w:rPr>
            <w:highlight w:val="yellow"/>
          </w:rPr>
          <w:t>shall take in to account the following allowed electrical parameter failures:</w:t>
        </w:r>
      </w:ins>
    </w:p>
    <w:tbl>
      <w:tblPr>
        <w:tblStyle w:val="TableGrid"/>
        <w:tblW w:w="7884" w:type="dxa"/>
        <w:tblInd w:w="2042" w:type="dxa"/>
        <w:tblCellMar>
          <w:top w:w="28" w:type="dxa"/>
          <w:left w:w="57" w:type="dxa"/>
          <w:bottom w:w="28" w:type="dxa"/>
          <w:right w:w="57" w:type="dxa"/>
        </w:tblCellMar>
        <w:tblLook w:val="04A0" w:firstRow="1" w:lastRow="0" w:firstColumn="1" w:lastColumn="0" w:noHBand="0" w:noVBand="1"/>
      </w:tblPr>
      <w:tblGrid>
        <w:gridCol w:w="1984"/>
        <w:gridCol w:w="2924"/>
        <w:gridCol w:w="2976"/>
      </w:tblGrid>
      <w:tr w:rsidR="00F71957" w:rsidTr="00F71957">
        <w:trPr>
          <w:ins w:id="1597" w:author="S.Thacker" w:date="2016-03-08T10:29:00Z"/>
        </w:trPr>
        <w:tc>
          <w:tcPr>
            <w:tcW w:w="1984" w:type="dxa"/>
          </w:tcPr>
          <w:p w:rsidR="00F71957" w:rsidRDefault="00F71957" w:rsidP="00F71957">
            <w:pPr>
              <w:pStyle w:val="Bodyjustified"/>
              <w:keepNext/>
              <w:rPr>
                <w:ins w:id="1598" w:author="S.Thacker" w:date="2016-03-08T10:29:00Z"/>
                <w:highlight w:val="yellow"/>
              </w:rPr>
            </w:pPr>
            <w:ins w:id="1599" w:author="S.Thacker" w:date="2016-03-08T10:29:00Z">
              <w:r>
                <w:rPr>
                  <w:highlight w:val="yellow"/>
                </w:rPr>
                <w:t>Packaged Test Sublot Sample Size</w:t>
              </w:r>
            </w:ins>
          </w:p>
          <w:p w:rsidR="00F71957" w:rsidRDefault="00F71957" w:rsidP="00F71957">
            <w:pPr>
              <w:pStyle w:val="Bodyjustified"/>
              <w:keepNext/>
              <w:rPr>
                <w:ins w:id="1600" w:author="S.Thacker" w:date="2016-03-08T10:29:00Z"/>
                <w:highlight w:val="yellow"/>
              </w:rPr>
            </w:pPr>
            <w:ins w:id="1601" w:author="S.Thacker" w:date="2016-03-08T10:29:00Z">
              <w:r>
                <w:rPr>
                  <w:highlight w:val="yellow"/>
                </w:rPr>
                <w:t>n</w:t>
              </w:r>
            </w:ins>
          </w:p>
        </w:tc>
        <w:tc>
          <w:tcPr>
            <w:tcW w:w="2924" w:type="dxa"/>
          </w:tcPr>
          <w:p w:rsidR="00F71957" w:rsidRDefault="004E1566" w:rsidP="00F71957">
            <w:pPr>
              <w:pStyle w:val="Bodyjustified"/>
              <w:keepNext/>
              <w:rPr>
                <w:ins w:id="1602" w:author="S.Thacker" w:date="2016-03-08T10:29:00Z"/>
                <w:highlight w:val="yellow"/>
              </w:rPr>
            </w:pPr>
            <w:ins w:id="1603" w:author="S.Thacker" w:date="2016-03-10T12:55:00Z">
              <w:r>
                <w:rPr>
                  <w:highlight w:val="yellow"/>
                </w:rPr>
                <w:t xml:space="preserve">Total </w:t>
              </w:r>
            </w:ins>
            <w:ins w:id="1604" w:author="S.Thacker" w:date="2016-03-08T10:29:00Z">
              <w:r w:rsidR="00F71957">
                <w:rPr>
                  <w:highlight w:val="yellow"/>
                </w:rPr>
                <w:t>Number of Allowed Failures per Paras. </w:t>
              </w:r>
            </w:ins>
            <w:ins w:id="1605" w:author="S.Thacker" w:date="2016-03-08T13:36:00Z">
              <w:r w:rsidR="00F71957">
                <w:rPr>
                  <w:highlight w:val="yellow"/>
                </w:rPr>
                <w:t xml:space="preserve">8.14.1, 8.14.2, </w:t>
              </w:r>
            </w:ins>
            <w:ins w:id="1606" w:author="S.Thacker" w:date="2016-03-08T13:37:00Z">
              <w:r w:rsidR="00F71957">
                <w:rPr>
                  <w:highlight w:val="yellow"/>
                </w:rPr>
                <w:t>&amp; </w:t>
              </w:r>
            </w:ins>
            <w:ins w:id="1607" w:author="S.Thacker" w:date="2016-03-08T13:36:00Z">
              <w:r w:rsidR="00F71957">
                <w:rPr>
                  <w:highlight w:val="yellow"/>
                </w:rPr>
                <w:t>8.14.3.2</w:t>
              </w:r>
            </w:ins>
          </w:p>
          <w:p w:rsidR="00F71957" w:rsidRDefault="00F71957" w:rsidP="00F71957">
            <w:pPr>
              <w:pStyle w:val="Bodyjustified"/>
              <w:keepNext/>
              <w:rPr>
                <w:ins w:id="1608" w:author="S.Thacker" w:date="2016-03-08T10:29:00Z"/>
                <w:highlight w:val="yellow"/>
              </w:rPr>
            </w:pPr>
            <w:ins w:id="1609" w:author="S.Thacker" w:date="2016-03-08T10:29:00Z">
              <w:r>
                <w:rPr>
                  <w:highlight w:val="yellow"/>
                </w:rPr>
                <w:t xml:space="preserve">(subsequent to </w:t>
              </w:r>
              <w:proofErr w:type="spellStart"/>
              <w:r>
                <w:rPr>
                  <w:highlight w:val="yellow"/>
                </w:rPr>
                <w:t>HTRB</w:t>
              </w:r>
              <w:proofErr w:type="spellEnd"/>
              <w:r>
                <w:rPr>
                  <w:highlight w:val="yellow"/>
                </w:rPr>
                <w:t xml:space="preserve"> Burn-in)</w:t>
              </w:r>
            </w:ins>
          </w:p>
        </w:tc>
        <w:tc>
          <w:tcPr>
            <w:tcW w:w="2976" w:type="dxa"/>
          </w:tcPr>
          <w:p w:rsidR="00F71957" w:rsidRDefault="00F71957" w:rsidP="00F71957">
            <w:pPr>
              <w:pStyle w:val="Bodyjustified"/>
              <w:keepNext/>
              <w:rPr>
                <w:ins w:id="1610" w:author="S.Thacker" w:date="2016-03-08T10:29:00Z"/>
                <w:highlight w:val="yellow"/>
              </w:rPr>
            </w:pPr>
            <w:ins w:id="1611" w:author="S.Thacker" w:date="2016-03-08T10:29:00Z">
              <w:r>
                <w:rPr>
                  <w:highlight w:val="yellow"/>
                </w:rPr>
                <w:t>Total Number of Allowed Failures per Paras. </w:t>
              </w:r>
            </w:ins>
            <w:ins w:id="1612" w:author="S.Thacker" w:date="2016-03-08T13:37:00Z">
              <w:r>
                <w:rPr>
                  <w:highlight w:val="yellow"/>
                </w:rPr>
                <w:t>8.14.1, 8.14.2, &amp; 8.14.3.2</w:t>
              </w:r>
            </w:ins>
          </w:p>
          <w:p w:rsidR="00F71957" w:rsidRDefault="00F71957" w:rsidP="00F71957">
            <w:pPr>
              <w:pStyle w:val="Bodyjustified"/>
              <w:keepNext/>
              <w:rPr>
                <w:ins w:id="1613" w:author="S.Thacker" w:date="2016-03-08T10:29:00Z"/>
                <w:highlight w:val="yellow"/>
              </w:rPr>
            </w:pPr>
            <w:ins w:id="1614" w:author="S.Thacker" w:date="2016-03-08T10:29:00Z">
              <w:r>
                <w:rPr>
                  <w:highlight w:val="yellow"/>
                </w:rPr>
                <w:t xml:space="preserve">(at any time during Chart </w:t>
              </w:r>
              <w:proofErr w:type="spellStart"/>
              <w:r>
                <w:rPr>
                  <w:highlight w:val="yellow"/>
                </w:rPr>
                <w:t>F3B</w:t>
              </w:r>
              <w:proofErr w:type="spellEnd"/>
              <w:r>
                <w:rPr>
                  <w:highlight w:val="yellow"/>
                </w:rPr>
                <w:t>)</w:t>
              </w:r>
            </w:ins>
          </w:p>
        </w:tc>
      </w:tr>
      <w:tr w:rsidR="00F71957" w:rsidTr="00F71957">
        <w:trPr>
          <w:ins w:id="1615" w:author="S.Thacker" w:date="2016-03-08T10:29:00Z"/>
        </w:trPr>
        <w:tc>
          <w:tcPr>
            <w:tcW w:w="1984" w:type="dxa"/>
          </w:tcPr>
          <w:p w:rsidR="00F71957" w:rsidRDefault="00F71957" w:rsidP="00F47FB5">
            <w:pPr>
              <w:pStyle w:val="Bodyjustified"/>
              <w:rPr>
                <w:ins w:id="1616" w:author="S.Thacker" w:date="2016-03-08T10:29:00Z"/>
                <w:highlight w:val="yellow"/>
              </w:rPr>
            </w:pPr>
            <w:ins w:id="1617" w:author="S.Thacker" w:date="2016-03-08T10:29:00Z">
              <w:r>
                <w:rPr>
                  <w:highlight w:val="yellow"/>
                </w:rPr>
                <w:t>11</w:t>
              </w:r>
            </w:ins>
          </w:p>
        </w:tc>
        <w:tc>
          <w:tcPr>
            <w:tcW w:w="2924" w:type="dxa"/>
          </w:tcPr>
          <w:p w:rsidR="00F71957" w:rsidRDefault="00F71957" w:rsidP="00F47FB5">
            <w:pPr>
              <w:pStyle w:val="Bodyjustified"/>
              <w:rPr>
                <w:ins w:id="1618" w:author="S.Thacker" w:date="2016-03-08T10:29:00Z"/>
                <w:highlight w:val="yellow"/>
              </w:rPr>
            </w:pPr>
            <w:ins w:id="1619" w:author="S.Thacker" w:date="2016-03-08T10:29:00Z">
              <w:r>
                <w:rPr>
                  <w:highlight w:val="yellow"/>
                </w:rPr>
                <w:t>0</w:t>
              </w:r>
            </w:ins>
          </w:p>
        </w:tc>
        <w:tc>
          <w:tcPr>
            <w:tcW w:w="2976" w:type="dxa"/>
          </w:tcPr>
          <w:p w:rsidR="00F71957" w:rsidRDefault="00F71957" w:rsidP="00F47FB5">
            <w:pPr>
              <w:pStyle w:val="Bodyjustified"/>
              <w:rPr>
                <w:ins w:id="1620" w:author="S.Thacker" w:date="2016-03-08T10:29:00Z"/>
                <w:highlight w:val="yellow"/>
              </w:rPr>
            </w:pPr>
            <w:ins w:id="1621" w:author="S.Thacker" w:date="2016-03-08T10:29:00Z">
              <w:r>
                <w:rPr>
                  <w:highlight w:val="yellow"/>
                </w:rPr>
                <w:t>0</w:t>
              </w:r>
            </w:ins>
          </w:p>
        </w:tc>
      </w:tr>
      <w:tr w:rsidR="00F71957" w:rsidTr="00F71957">
        <w:trPr>
          <w:ins w:id="1622" w:author="S.Thacker" w:date="2016-03-08T10:29:00Z"/>
        </w:trPr>
        <w:tc>
          <w:tcPr>
            <w:tcW w:w="1984" w:type="dxa"/>
          </w:tcPr>
          <w:p w:rsidR="00F71957" w:rsidRDefault="00F71957" w:rsidP="00F47FB5">
            <w:pPr>
              <w:pStyle w:val="Bodyjustified"/>
              <w:rPr>
                <w:ins w:id="1623" w:author="S.Thacker" w:date="2016-03-08T10:29:00Z"/>
                <w:highlight w:val="yellow"/>
              </w:rPr>
            </w:pPr>
            <w:ins w:id="1624" w:author="S.Thacker" w:date="2016-03-08T10:29:00Z">
              <w:r>
                <w:rPr>
                  <w:highlight w:val="yellow"/>
                </w:rPr>
                <w:t>18</w:t>
              </w:r>
            </w:ins>
          </w:p>
        </w:tc>
        <w:tc>
          <w:tcPr>
            <w:tcW w:w="2924" w:type="dxa"/>
          </w:tcPr>
          <w:p w:rsidR="00F71957" w:rsidRDefault="00F71957" w:rsidP="00F47FB5">
            <w:pPr>
              <w:pStyle w:val="Bodyjustified"/>
              <w:rPr>
                <w:ins w:id="1625" w:author="S.Thacker" w:date="2016-03-08T10:29:00Z"/>
                <w:highlight w:val="yellow"/>
              </w:rPr>
            </w:pPr>
            <w:ins w:id="1626" w:author="S.Thacker" w:date="2016-03-08T10:29:00Z">
              <w:r>
                <w:rPr>
                  <w:highlight w:val="yellow"/>
                </w:rPr>
                <w:t>1</w:t>
              </w:r>
            </w:ins>
          </w:p>
        </w:tc>
        <w:tc>
          <w:tcPr>
            <w:tcW w:w="2976" w:type="dxa"/>
          </w:tcPr>
          <w:p w:rsidR="00F71957" w:rsidRDefault="00F71957" w:rsidP="00F47FB5">
            <w:pPr>
              <w:pStyle w:val="Bodyjustified"/>
              <w:rPr>
                <w:ins w:id="1627" w:author="S.Thacker" w:date="2016-03-08T10:29:00Z"/>
                <w:highlight w:val="yellow"/>
              </w:rPr>
            </w:pPr>
            <w:ins w:id="1628" w:author="S.Thacker" w:date="2016-03-08T10:29:00Z">
              <w:r>
                <w:rPr>
                  <w:highlight w:val="yellow"/>
                </w:rPr>
                <w:t>1</w:t>
              </w:r>
            </w:ins>
          </w:p>
        </w:tc>
      </w:tr>
      <w:tr w:rsidR="00F71957" w:rsidTr="00F71957">
        <w:trPr>
          <w:ins w:id="1629" w:author="S.Thacker" w:date="2016-03-08T10:29:00Z"/>
        </w:trPr>
        <w:tc>
          <w:tcPr>
            <w:tcW w:w="1984" w:type="dxa"/>
          </w:tcPr>
          <w:p w:rsidR="00F71957" w:rsidRDefault="00F71957" w:rsidP="00F47FB5">
            <w:pPr>
              <w:pStyle w:val="Bodyjustified"/>
              <w:rPr>
                <w:ins w:id="1630" w:author="S.Thacker" w:date="2016-03-08T10:29:00Z"/>
                <w:highlight w:val="yellow"/>
              </w:rPr>
            </w:pPr>
            <w:ins w:id="1631" w:author="S.Thacker" w:date="2016-03-08T10:29:00Z">
              <w:r>
                <w:rPr>
                  <w:highlight w:val="yellow"/>
                </w:rPr>
                <w:t>25</w:t>
              </w:r>
            </w:ins>
          </w:p>
        </w:tc>
        <w:tc>
          <w:tcPr>
            <w:tcW w:w="2924" w:type="dxa"/>
          </w:tcPr>
          <w:p w:rsidR="00F71957" w:rsidRDefault="00F71957" w:rsidP="00F47FB5">
            <w:pPr>
              <w:pStyle w:val="Bodyjustified"/>
              <w:rPr>
                <w:ins w:id="1632" w:author="S.Thacker" w:date="2016-03-08T10:29:00Z"/>
                <w:highlight w:val="yellow"/>
              </w:rPr>
            </w:pPr>
            <w:ins w:id="1633" w:author="S.Thacker" w:date="2016-03-08T10:29:00Z">
              <w:r>
                <w:rPr>
                  <w:highlight w:val="yellow"/>
                </w:rPr>
                <w:t>1</w:t>
              </w:r>
            </w:ins>
          </w:p>
        </w:tc>
        <w:tc>
          <w:tcPr>
            <w:tcW w:w="2976" w:type="dxa"/>
          </w:tcPr>
          <w:p w:rsidR="00F71957" w:rsidRDefault="00F71957" w:rsidP="00F47FB5">
            <w:pPr>
              <w:pStyle w:val="Bodyjustified"/>
              <w:rPr>
                <w:ins w:id="1634" w:author="S.Thacker" w:date="2016-03-08T10:29:00Z"/>
                <w:highlight w:val="yellow"/>
              </w:rPr>
            </w:pPr>
            <w:ins w:id="1635" w:author="S.Thacker" w:date="2016-03-08T10:29:00Z">
              <w:r>
                <w:rPr>
                  <w:highlight w:val="yellow"/>
                </w:rPr>
                <w:t>2</w:t>
              </w:r>
            </w:ins>
          </w:p>
        </w:tc>
      </w:tr>
      <w:tr w:rsidR="00F71957" w:rsidTr="00F71957">
        <w:trPr>
          <w:ins w:id="1636" w:author="S.Thacker" w:date="2016-03-08T10:29:00Z"/>
        </w:trPr>
        <w:tc>
          <w:tcPr>
            <w:tcW w:w="1984" w:type="dxa"/>
          </w:tcPr>
          <w:p w:rsidR="00F71957" w:rsidRDefault="00F71957" w:rsidP="00F47FB5">
            <w:pPr>
              <w:pStyle w:val="Bodyjustified"/>
              <w:rPr>
                <w:ins w:id="1637" w:author="S.Thacker" w:date="2016-03-08T10:29:00Z"/>
                <w:highlight w:val="yellow"/>
              </w:rPr>
            </w:pPr>
            <w:ins w:id="1638" w:author="S.Thacker" w:date="2016-03-08T10:29:00Z">
              <w:r>
                <w:rPr>
                  <w:highlight w:val="yellow"/>
                </w:rPr>
                <w:t>38</w:t>
              </w:r>
            </w:ins>
          </w:p>
        </w:tc>
        <w:tc>
          <w:tcPr>
            <w:tcW w:w="2924" w:type="dxa"/>
          </w:tcPr>
          <w:p w:rsidR="00F71957" w:rsidRDefault="00F71957" w:rsidP="00F47FB5">
            <w:pPr>
              <w:pStyle w:val="Bodyjustified"/>
              <w:rPr>
                <w:ins w:id="1639" w:author="S.Thacker" w:date="2016-03-08T10:29:00Z"/>
                <w:highlight w:val="yellow"/>
              </w:rPr>
            </w:pPr>
            <w:ins w:id="1640" w:author="S.Thacker" w:date="2016-03-08T10:29:00Z">
              <w:r>
                <w:rPr>
                  <w:highlight w:val="yellow"/>
                </w:rPr>
                <w:t>2</w:t>
              </w:r>
            </w:ins>
          </w:p>
        </w:tc>
        <w:tc>
          <w:tcPr>
            <w:tcW w:w="2976" w:type="dxa"/>
          </w:tcPr>
          <w:p w:rsidR="00F71957" w:rsidRDefault="00F71957" w:rsidP="00F47FB5">
            <w:pPr>
              <w:pStyle w:val="Bodyjustified"/>
              <w:rPr>
                <w:ins w:id="1641" w:author="S.Thacker" w:date="2016-03-08T10:29:00Z"/>
                <w:highlight w:val="yellow"/>
              </w:rPr>
            </w:pPr>
            <w:ins w:id="1642" w:author="S.Thacker" w:date="2016-03-08T10:29:00Z">
              <w:r>
                <w:rPr>
                  <w:highlight w:val="yellow"/>
                </w:rPr>
                <w:t>3</w:t>
              </w:r>
            </w:ins>
          </w:p>
        </w:tc>
      </w:tr>
    </w:tbl>
    <w:p w:rsidR="00470B24" w:rsidRPr="00E23085" w:rsidRDefault="00470B24" w:rsidP="00470B24">
      <w:pPr>
        <w:pStyle w:val="numericallist"/>
        <w:keepLines/>
        <w:spacing w:before="120"/>
        <w:rPr>
          <w:ins w:id="1643" w:author="S.Thacker" w:date="2016-03-08T10:29:00Z"/>
          <w:highlight w:val="yellow"/>
        </w:rPr>
      </w:pPr>
      <w:ins w:id="1644" w:author="S.Thacker" w:date="2016-03-08T10:29:00Z">
        <w:r w:rsidRPr="00E23085">
          <w:rPr>
            <w:highlight w:val="yellow"/>
          </w:rPr>
          <w:t>Optional at the Manufacturer’s discretion.</w:t>
        </w:r>
      </w:ins>
    </w:p>
    <w:p w:rsidR="00470B24" w:rsidRPr="00E23085" w:rsidRDefault="00470B24" w:rsidP="00470B24">
      <w:pPr>
        <w:pStyle w:val="numericallist"/>
        <w:spacing w:before="120"/>
        <w:rPr>
          <w:ins w:id="1645" w:author="S.Thacker" w:date="2016-03-08T10:29:00Z"/>
          <w:highlight w:val="yellow"/>
        </w:rPr>
      </w:pPr>
      <w:ins w:id="1646" w:author="S.Thacker" w:date="2016-03-08T10:29:00Z">
        <w:r w:rsidRPr="00E23085">
          <w:rPr>
            <w:highlight w:val="yellow"/>
          </w:rPr>
          <w:t>Measurements of Parameter Drift Values need not be repeated if data is available from the previous Room Temperature Electrical Measurements.</w:t>
        </w:r>
      </w:ins>
    </w:p>
    <w:p w:rsidR="00470B24" w:rsidRPr="00E23085" w:rsidRDefault="00470B24" w:rsidP="00470B24">
      <w:pPr>
        <w:pStyle w:val="numericallist"/>
        <w:keepLines/>
        <w:spacing w:before="120"/>
        <w:rPr>
          <w:ins w:id="1647" w:author="S.Thacker" w:date="2016-03-08T10:29:00Z"/>
          <w:highlight w:val="yellow"/>
        </w:rPr>
      </w:pPr>
      <w:ins w:id="1648" w:author="S.Thacker" w:date="2016-03-08T10:29:00Z">
        <w:r w:rsidRPr="00E23085">
          <w:rPr>
            <w:highlight w:val="yellow"/>
          </w:rPr>
          <w:t>Measurements of Parameter Drift Values need not be repeated in Room Temperature Electrical Measurements.</w:t>
        </w:r>
      </w:ins>
    </w:p>
    <w:p w:rsidR="00E23085" w:rsidRDefault="00E23085">
      <w:pPr>
        <w:spacing w:after="0" w:line="240" w:lineRule="auto"/>
        <w:ind w:left="0" w:right="0"/>
        <w:jc w:val="left"/>
        <w:rPr>
          <w:ins w:id="1649" w:author="S.Thacker" w:date="2016-03-08T13:46:00Z"/>
          <w:bCs/>
          <w:caps/>
          <w:u w:val="single"/>
        </w:rPr>
      </w:pPr>
      <w:ins w:id="1650" w:author="S.Thacker" w:date="2016-03-08T13:46:00Z">
        <w:r>
          <w:br w:type="page"/>
        </w:r>
      </w:ins>
    </w:p>
    <w:p w:rsidR="00D40286" w:rsidRDefault="005F7A25" w:rsidP="00470B24">
      <w:pPr>
        <w:pStyle w:val="Heading2"/>
        <w:rPr>
          <w:ins w:id="1651" w:author="S.Thacker" w:date="2016-03-08T10:29:00Z"/>
        </w:rPr>
      </w:pPr>
      <w:bookmarkStart w:id="1652" w:name="_Toc445375097"/>
      <w:r w:rsidRPr="00D40286">
        <w:lastRenderedPageBreak/>
        <w:t xml:space="preserve">CHART </w:t>
      </w:r>
      <w:proofErr w:type="spellStart"/>
      <w:r w:rsidRPr="00D40286">
        <w:t>F4</w:t>
      </w:r>
      <w:proofErr w:type="spellEnd"/>
      <w:r w:rsidRPr="00D40286">
        <w:t xml:space="preserve"> - QUALIFICATION AND PERIODIC TESTS</w:t>
      </w:r>
      <w:bookmarkEnd w:id="1652"/>
    </w:p>
    <w:p w:rsidR="00470B24" w:rsidRPr="00172FC0" w:rsidRDefault="00470B24" w:rsidP="008523CE">
      <w:pPr>
        <w:pStyle w:val="Heading3"/>
        <w:rPr>
          <w:ins w:id="1653" w:author="S.Thacker" w:date="2016-03-08T10:29:00Z"/>
          <w:highlight w:val="yellow"/>
        </w:rPr>
      </w:pPr>
      <w:bookmarkStart w:id="1654" w:name="_Toc442107644"/>
      <w:bookmarkStart w:id="1655" w:name="_Toc445375098"/>
      <w:ins w:id="1656" w:author="S.Thacker" w:date="2016-03-08T10:29:00Z">
        <w:r w:rsidRPr="00172FC0">
          <w:rPr>
            <w:highlight w:val="yellow"/>
          </w:rPr>
          <w:t xml:space="preserve">Chart </w:t>
        </w:r>
        <w:proofErr w:type="spellStart"/>
        <w:r w:rsidRPr="00172FC0">
          <w:rPr>
            <w:highlight w:val="yellow"/>
          </w:rPr>
          <w:t>F4A</w:t>
        </w:r>
        <w:proofErr w:type="spellEnd"/>
        <w:r w:rsidRPr="00172FC0">
          <w:rPr>
            <w:highlight w:val="yellow"/>
          </w:rPr>
          <w:t xml:space="preserve"> – Qualification and Periodic Tests for Packaged </w:t>
        </w:r>
      </w:ins>
      <w:ins w:id="1657" w:author="S.Thacker" w:date="2016-03-08T10:30:00Z">
        <w:r>
          <w:rPr>
            <w:highlight w:val="yellow"/>
          </w:rPr>
          <w:t xml:space="preserve">Integrated Circuit </w:t>
        </w:r>
      </w:ins>
      <w:ins w:id="1658" w:author="S.Thacker" w:date="2016-03-08T10:29:00Z">
        <w:r w:rsidRPr="00172FC0">
          <w:rPr>
            <w:highlight w:val="yellow"/>
          </w:rPr>
          <w:t>Components</w:t>
        </w:r>
        <w:bookmarkEnd w:id="1654"/>
        <w:bookmarkEnd w:id="1655"/>
      </w:ins>
    </w:p>
    <w:p w:rsidR="00470B24" w:rsidRPr="00470B24" w:rsidDel="00E23085" w:rsidRDefault="00470B24" w:rsidP="00470B24">
      <w:pPr>
        <w:rPr>
          <w:del w:id="1659" w:author="S.Thacker" w:date="2016-03-08T13:47:00Z"/>
        </w:rPr>
      </w:pPr>
    </w:p>
    <w:p w:rsidR="00A22CA6" w:rsidRDefault="002C45EF" w:rsidP="005F2C4B">
      <w:pPr>
        <w:pStyle w:val="Bodyjustified"/>
      </w:pPr>
      <w:r w:rsidRPr="005F2C4B">
        <w:object w:dxaOrig="11470" w:dyaOrig="9788">
          <v:shape id="_x0000_i1033" type="#_x0000_t75" style="width:539.25pt;height:459.75pt" o:ole="">
            <v:imagedata r:id="rId30" o:title=""/>
          </v:shape>
          <o:OLEObject Type="Embed" ProgID="Visio.Drawing.11" ShapeID="_x0000_i1033" DrawAspect="Content" ObjectID="_1519130846" r:id="rId31"/>
        </w:object>
      </w:r>
    </w:p>
    <w:p w:rsidR="00D40286" w:rsidRDefault="00BE17B1" w:rsidP="00D40286">
      <w:pPr>
        <w:pStyle w:val="NOTES"/>
      </w:pPr>
      <w:r>
        <w:t>NOTES</w:t>
      </w:r>
      <w:r w:rsidR="00803A79">
        <w:t>:</w:t>
      </w:r>
    </w:p>
    <w:p w:rsidR="00D40286" w:rsidRDefault="00D40286" w:rsidP="00D40286">
      <w:pPr>
        <w:pStyle w:val="numericallist"/>
      </w:pPr>
      <w:r>
        <w:t>Single type (see Para. 7.1.2.1)</w:t>
      </w:r>
    </w:p>
    <w:p w:rsidR="00D40286" w:rsidRDefault="00D40286" w:rsidP="00D40286">
      <w:pPr>
        <w:pStyle w:val="numericallist"/>
      </w:pPr>
      <w:r>
        <w:t>Per type for two types selected (see Para. 7.1.2.2)</w:t>
      </w:r>
    </w:p>
    <w:p w:rsidR="00D40286" w:rsidRDefault="00D40286" w:rsidP="00D40286">
      <w:pPr>
        <w:pStyle w:val="numericallist"/>
      </w:pPr>
      <w:r>
        <w:t>Per type for three or more types selected (see Para. 7.1.2.2)</w:t>
      </w:r>
    </w:p>
    <w:p w:rsidR="00D40286" w:rsidRDefault="00D40286" w:rsidP="00D40286">
      <w:pPr>
        <w:pStyle w:val="numericallist"/>
      </w:pPr>
      <w:r>
        <w:t xml:space="preserve">For distribution within the subgroups, see Para. 7.1.2 for qualification and qualification maintenance, and Para. 7.5 </w:t>
      </w:r>
      <w:proofErr w:type="gramStart"/>
      <w:r>
        <w:t>for</w:t>
      </w:r>
      <w:proofErr w:type="gramEnd"/>
      <w:r>
        <w:t xml:space="preserve"> Lot Validation Testing.</w:t>
      </w:r>
    </w:p>
    <w:p w:rsidR="00D40286" w:rsidRDefault="00D40286" w:rsidP="00D40286">
      <w:pPr>
        <w:pStyle w:val="numericallist"/>
      </w:pPr>
      <w:r>
        <w:t>No failures are permitted.</w:t>
      </w:r>
    </w:p>
    <w:p w:rsidR="005F2C4B" w:rsidRDefault="0083617B" w:rsidP="00D40286">
      <w:pPr>
        <w:pStyle w:val="numericallist"/>
      </w:pPr>
      <w:r>
        <w:t>Only applicable to components with Hermetic Packages.</w:t>
      </w:r>
    </w:p>
    <w:p w:rsidR="0083617B" w:rsidRDefault="0083617B" w:rsidP="00D40286">
      <w:pPr>
        <w:pStyle w:val="numericallist"/>
      </w:pPr>
      <w:r>
        <w:t>Only applicable to Flip-chip Integrated Circuit components with Non-Hermetic Packages.</w:t>
      </w:r>
    </w:p>
    <w:p w:rsidR="0059119C" w:rsidRDefault="0059119C" w:rsidP="00D40286">
      <w:pPr>
        <w:pStyle w:val="numericallist"/>
      </w:pPr>
      <w:r w:rsidRPr="0059119C">
        <w:t>For components which have balls or columns, the tests of this subgroup may be performed without balls or columns provided preconditioning equivalent to the ball or column attach thermal profile has been applied on the samples.</w:t>
      </w:r>
    </w:p>
    <w:p w:rsidR="00E04AA6" w:rsidRPr="00E04AA6" w:rsidRDefault="00E04AA6" w:rsidP="00E04AA6">
      <w:pPr>
        <w:pStyle w:val="numericallist"/>
      </w:pPr>
      <w:r w:rsidRPr="00E04AA6">
        <w:lastRenderedPageBreak/>
        <w:t xml:space="preserve">Not applicable to Flip-chip Integrated Circuit components without Add-on </w:t>
      </w:r>
      <w:r w:rsidR="00966EB8">
        <w:t>C</w:t>
      </w:r>
      <w:r w:rsidRPr="00E04AA6">
        <w:t>omponents.</w:t>
      </w:r>
    </w:p>
    <w:p w:rsidR="00E04AA6" w:rsidRPr="00E04AA6" w:rsidRDefault="00E04AA6" w:rsidP="00E04AA6">
      <w:pPr>
        <w:pStyle w:val="numericallist"/>
      </w:pPr>
      <w:r w:rsidRPr="00E04AA6">
        <w:t>Not applicable to Flip-chip Integrated Circuit components.</w:t>
      </w:r>
    </w:p>
    <w:p w:rsidR="005E79F7" w:rsidRDefault="00E04AA6" w:rsidP="00D40286">
      <w:pPr>
        <w:pStyle w:val="numericallist"/>
      </w:pPr>
      <w:r>
        <w:t>Only applicable to Flip-chip Integrated Circuit components.</w:t>
      </w:r>
    </w:p>
    <w:p w:rsidR="005D31A5" w:rsidRDefault="005D31A5" w:rsidP="00D40286">
      <w:pPr>
        <w:pStyle w:val="numericallist"/>
      </w:pPr>
      <w:r w:rsidRPr="005D31A5">
        <w:t>Unless otherwise specified in the Detail Specification, electrical measurements shall be performed at room, high and low temperatures.</w:t>
      </w:r>
    </w:p>
    <w:p w:rsidR="005E79F7" w:rsidRPr="005E79F7" w:rsidRDefault="005E79F7" w:rsidP="00D40286">
      <w:pPr>
        <w:pStyle w:val="numericallist"/>
      </w:pPr>
      <w:r w:rsidRPr="005E79F7">
        <w:t>May be done at the beginning or the end of the subgroup, depending on package configuration.</w:t>
      </w:r>
    </w:p>
    <w:p w:rsidR="005E79F7" w:rsidRDefault="005E79F7" w:rsidP="00D40286">
      <w:pPr>
        <w:pStyle w:val="numericallist"/>
      </w:pPr>
      <w:r w:rsidRPr="005E79F7">
        <w:t xml:space="preserve">The components shall be </w:t>
      </w:r>
      <w:proofErr w:type="spellStart"/>
      <w:r w:rsidRPr="005E79F7">
        <w:t>deencapsulated</w:t>
      </w:r>
      <w:proofErr w:type="spellEnd"/>
      <w:r w:rsidRPr="005E79F7">
        <w:t xml:space="preserve"> using suitable means to facilitate Internal Visual Inspection, Bond Strength and either Die Shear or Substrate Attach Strength.</w:t>
      </w:r>
    </w:p>
    <w:p w:rsidR="005D31A5" w:rsidRPr="005D31A5" w:rsidRDefault="005D31A5" w:rsidP="005D31A5">
      <w:pPr>
        <w:pStyle w:val="numericallist"/>
      </w:pPr>
      <w:r>
        <w:t xml:space="preserve">Not </w:t>
      </w:r>
      <w:r w:rsidRPr="005D31A5">
        <w:t>applicable to Flip-chip Integrated Circuit components with thermal interface material between die and lid/heat-spreader.</w:t>
      </w:r>
    </w:p>
    <w:p w:rsidR="005D31A5" w:rsidRDefault="005D31A5" w:rsidP="005D31A5">
      <w:pPr>
        <w:pStyle w:val="numericallist"/>
        <w:rPr>
          <w:ins w:id="1660" w:author="S.Thacker" w:date="2016-03-08T10:30:00Z"/>
        </w:rPr>
      </w:pPr>
      <w:r w:rsidRPr="005D31A5">
        <w:t>For Flip-chip Integrated Circuit components</w:t>
      </w:r>
      <w:r w:rsidR="00E04AA6">
        <w:t xml:space="preserve"> with Add-on </w:t>
      </w:r>
      <w:r w:rsidR="00966EB8">
        <w:t>C</w:t>
      </w:r>
      <w:r w:rsidR="00E04AA6">
        <w:t>omponents</w:t>
      </w:r>
      <w:r w:rsidRPr="005D31A5">
        <w:t xml:space="preserve">, Shear or Substrate Attach Strength tests shall also be performed on all Add-on </w:t>
      </w:r>
      <w:r w:rsidR="00966EB8">
        <w:t>C</w:t>
      </w:r>
      <w:r w:rsidRPr="005D31A5">
        <w:t>omponents mounted in 1 sample</w:t>
      </w:r>
      <w:r w:rsidR="005E79F7">
        <w:t>, as specified in Para. 8.4(c).</w:t>
      </w:r>
    </w:p>
    <w:p w:rsidR="00470B24" w:rsidRDefault="00470B24">
      <w:pPr>
        <w:spacing w:after="0" w:line="240" w:lineRule="auto"/>
        <w:ind w:left="0" w:right="0"/>
        <w:jc w:val="left"/>
        <w:rPr>
          <w:ins w:id="1661" w:author="S.Thacker" w:date="2016-03-08T10:30:00Z"/>
        </w:rPr>
      </w:pPr>
      <w:ins w:id="1662" w:author="S.Thacker" w:date="2016-03-08T10:30:00Z">
        <w:r>
          <w:br w:type="page"/>
        </w:r>
      </w:ins>
    </w:p>
    <w:p w:rsidR="00470B24" w:rsidRDefault="00470B24" w:rsidP="008523CE">
      <w:pPr>
        <w:pStyle w:val="Heading3"/>
        <w:rPr>
          <w:ins w:id="1663" w:author="S.Thacker" w:date="2016-03-08T10:31:00Z"/>
        </w:rPr>
      </w:pPr>
      <w:bookmarkStart w:id="1664" w:name="_Toc445375099"/>
      <w:ins w:id="1665" w:author="S.Thacker" w:date="2016-03-08T10:30:00Z">
        <w:r>
          <w:rPr>
            <w:highlight w:val="yellow"/>
          </w:rPr>
          <w:lastRenderedPageBreak/>
          <w:t xml:space="preserve">Chart </w:t>
        </w:r>
        <w:proofErr w:type="spellStart"/>
        <w:r>
          <w:rPr>
            <w:highlight w:val="yellow"/>
          </w:rPr>
          <w:t>F4B</w:t>
        </w:r>
        <w:proofErr w:type="spellEnd"/>
        <w:r w:rsidRPr="00172FC0">
          <w:rPr>
            <w:highlight w:val="yellow"/>
          </w:rPr>
          <w:t xml:space="preserve"> – Qualification and Periodic Tests for </w:t>
        </w:r>
      </w:ins>
      <w:ins w:id="1666" w:author="S.Thacker" w:date="2016-03-08T10:31:00Z">
        <w:r>
          <w:rPr>
            <w:highlight w:val="yellow"/>
          </w:rPr>
          <w:t>Naked Die</w:t>
        </w:r>
      </w:ins>
      <w:ins w:id="1667" w:author="S.Thacker" w:date="2016-03-08T10:30:00Z">
        <w:r w:rsidRPr="00172FC0">
          <w:rPr>
            <w:highlight w:val="yellow"/>
          </w:rPr>
          <w:t xml:space="preserve"> </w:t>
        </w:r>
        <w:r>
          <w:rPr>
            <w:highlight w:val="yellow"/>
          </w:rPr>
          <w:t xml:space="preserve">Integrated Circuit </w:t>
        </w:r>
        <w:r w:rsidRPr="00172FC0">
          <w:rPr>
            <w:highlight w:val="yellow"/>
          </w:rPr>
          <w:t>Components</w:t>
        </w:r>
      </w:ins>
      <w:bookmarkEnd w:id="1664"/>
    </w:p>
    <w:p w:rsidR="00470B24" w:rsidRDefault="002C7135" w:rsidP="00470B24">
      <w:pPr>
        <w:rPr>
          <w:ins w:id="1668" w:author="S.Thacker" w:date="2016-03-08T10:31:00Z"/>
        </w:rPr>
      </w:pPr>
      <w:ins w:id="1669" w:author="S.Thacker" w:date="2016-03-08T10:31:00Z">
        <w:r>
          <w:object w:dxaOrig="5284" w:dyaOrig="7213">
            <v:shape id="_x0000_i1034" type="#_x0000_t75" style="width:274.5pt;height:373.5pt" o:ole="">
              <v:imagedata r:id="rId32" o:title=""/>
            </v:shape>
            <o:OLEObject Type="Embed" ProgID="Visio.Drawing.11" ShapeID="_x0000_i1034" DrawAspect="Content" ObjectID="_1519130847" r:id="rId33"/>
          </w:object>
        </w:r>
      </w:ins>
    </w:p>
    <w:p w:rsidR="00470B24" w:rsidRPr="00470B24" w:rsidRDefault="00470B24" w:rsidP="00470B24">
      <w:pPr>
        <w:keepLines/>
        <w:spacing w:before="240" w:after="0" w:line="240" w:lineRule="auto"/>
        <w:ind w:left="0" w:right="0" w:firstLine="1440"/>
        <w:jc w:val="left"/>
        <w:rPr>
          <w:ins w:id="1670" w:author="S.Thacker" w:date="2016-03-08T10:31:00Z"/>
          <w:rFonts w:eastAsia="Arial" w:cs="Helvetica"/>
          <w:b/>
          <w:caps/>
          <w:color w:val="000000"/>
          <w:highlight w:val="yellow"/>
          <w:u w:val="single"/>
        </w:rPr>
      </w:pPr>
      <w:ins w:id="1671" w:author="S.Thacker" w:date="2016-03-08T10:31:00Z">
        <w:r w:rsidRPr="00470B24">
          <w:rPr>
            <w:rFonts w:eastAsia="Arial" w:cs="Helvetica"/>
            <w:b/>
            <w:caps/>
            <w:color w:val="000000"/>
            <w:highlight w:val="yellow"/>
            <w:u w:val="single"/>
          </w:rPr>
          <w:t>NOTES:</w:t>
        </w:r>
      </w:ins>
    </w:p>
    <w:p w:rsidR="009D41E1" w:rsidRPr="00112C9E" w:rsidRDefault="009D41E1" w:rsidP="00DF1B48">
      <w:pPr>
        <w:pStyle w:val="numericallist"/>
        <w:rPr>
          <w:ins w:id="1672" w:author="S.Thacker" w:date="2016-03-08T14:05:00Z"/>
          <w:highlight w:val="yellow"/>
        </w:rPr>
      </w:pPr>
      <w:ins w:id="1673" w:author="S.Thacker" w:date="2016-03-08T14:05:00Z">
        <w:r w:rsidRPr="00112C9E">
          <w:rPr>
            <w:highlight w:val="yellow"/>
          </w:rPr>
          <w:t>Single type (see Para. 7.1.2.1)</w:t>
        </w:r>
      </w:ins>
    </w:p>
    <w:p w:rsidR="009D41E1" w:rsidRPr="00112C9E" w:rsidRDefault="009D41E1" w:rsidP="00DF1B48">
      <w:pPr>
        <w:pStyle w:val="numericallist"/>
        <w:rPr>
          <w:ins w:id="1674" w:author="S.Thacker" w:date="2016-03-08T14:05:00Z"/>
          <w:highlight w:val="yellow"/>
        </w:rPr>
      </w:pPr>
      <w:ins w:id="1675" w:author="S.Thacker" w:date="2016-03-08T14:05:00Z">
        <w:r w:rsidRPr="00112C9E">
          <w:rPr>
            <w:highlight w:val="yellow"/>
          </w:rPr>
          <w:t>Per type for two types selected (see Para. 7.1.2.2)</w:t>
        </w:r>
      </w:ins>
    </w:p>
    <w:p w:rsidR="009D41E1" w:rsidRPr="00112C9E" w:rsidRDefault="009D41E1" w:rsidP="00DF1B48">
      <w:pPr>
        <w:pStyle w:val="numericallist"/>
        <w:rPr>
          <w:ins w:id="1676" w:author="S.Thacker" w:date="2016-03-08T14:05:00Z"/>
          <w:highlight w:val="yellow"/>
        </w:rPr>
      </w:pPr>
      <w:ins w:id="1677" w:author="S.Thacker" w:date="2016-03-08T14:05:00Z">
        <w:r w:rsidRPr="00112C9E">
          <w:rPr>
            <w:highlight w:val="yellow"/>
          </w:rPr>
          <w:t>Per type for three or more types selected (see Para. 7.1.2.2)</w:t>
        </w:r>
      </w:ins>
    </w:p>
    <w:p w:rsidR="009D41E1" w:rsidRPr="00112C9E" w:rsidRDefault="009D41E1" w:rsidP="00DF1B48">
      <w:pPr>
        <w:pStyle w:val="numericallist"/>
        <w:rPr>
          <w:ins w:id="1678" w:author="S.Thacker" w:date="2016-03-08T14:05:00Z"/>
          <w:highlight w:val="yellow"/>
        </w:rPr>
      </w:pPr>
      <w:ins w:id="1679" w:author="S.Thacker" w:date="2016-03-08T14:05:00Z">
        <w:r w:rsidRPr="00112C9E">
          <w:rPr>
            <w:highlight w:val="yellow"/>
          </w:rPr>
          <w:t xml:space="preserve">For distribution within the subgroups, see Para. 7.1.2 for qualification and qualification maintenance, and Para. 7.5 </w:t>
        </w:r>
        <w:proofErr w:type="gramStart"/>
        <w:r w:rsidRPr="00112C9E">
          <w:rPr>
            <w:highlight w:val="yellow"/>
          </w:rPr>
          <w:t>for</w:t>
        </w:r>
        <w:proofErr w:type="gramEnd"/>
        <w:r w:rsidRPr="00112C9E">
          <w:rPr>
            <w:highlight w:val="yellow"/>
          </w:rPr>
          <w:t xml:space="preserve"> Lot Validation Testing.</w:t>
        </w:r>
      </w:ins>
    </w:p>
    <w:p w:rsidR="00470B24" w:rsidRPr="00112C9E" w:rsidRDefault="00470B24" w:rsidP="00DF1B48">
      <w:pPr>
        <w:pStyle w:val="numericallist"/>
        <w:rPr>
          <w:ins w:id="1680" w:author="S.Thacker" w:date="2016-03-08T10:31:00Z"/>
          <w:highlight w:val="yellow"/>
        </w:rPr>
      </w:pPr>
      <w:ins w:id="1681" w:author="S.Thacker" w:date="2016-03-08T10:31:00Z">
        <w:r w:rsidRPr="00112C9E">
          <w:rPr>
            <w:highlight w:val="yellow"/>
          </w:rPr>
          <w:t xml:space="preserve">For Naked Die </w:t>
        </w:r>
      </w:ins>
      <w:ins w:id="1682" w:author="S.Thacker" w:date="2016-03-08T13:48:00Z">
        <w:r w:rsidR="00E23085" w:rsidRPr="00112C9E">
          <w:rPr>
            <w:highlight w:val="yellow"/>
          </w:rPr>
          <w:t>Integrated Circuit c</w:t>
        </w:r>
      </w:ins>
      <w:ins w:id="1683" w:author="S.Thacker" w:date="2016-03-08T10:31:00Z">
        <w:r w:rsidRPr="00112C9E">
          <w:rPr>
            <w:highlight w:val="yellow"/>
          </w:rPr>
          <w:t xml:space="preserve">omponents, the tests of Chart </w:t>
        </w:r>
        <w:proofErr w:type="spellStart"/>
        <w:r w:rsidRPr="00112C9E">
          <w:rPr>
            <w:highlight w:val="yellow"/>
          </w:rPr>
          <w:t>F4B</w:t>
        </w:r>
        <w:proofErr w:type="spellEnd"/>
        <w:r w:rsidRPr="00112C9E">
          <w:rPr>
            <w:highlight w:val="yellow"/>
          </w:rPr>
          <w:t xml:space="preserve"> shall be performed on components selected from the Packaged Test Sublot, which have successfully passed the tests in Chart </w:t>
        </w:r>
        <w:proofErr w:type="spellStart"/>
        <w:r w:rsidRPr="00112C9E">
          <w:rPr>
            <w:highlight w:val="yellow"/>
          </w:rPr>
          <w:t>F3B</w:t>
        </w:r>
        <w:proofErr w:type="spellEnd"/>
        <w:r w:rsidRPr="00112C9E">
          <w:rPr>
            <w:highlight w:val="yellow"/>
          </w:rPr>
          <w:t>.</w:t>
        </w:r>
      </w:ins>
    </w:p>
    <w:p w:rsidR="00470B24" w:rsidRPr="00112C9E" w:rsidRDefault="00470B24" w:rsidP="00DF1B48">
      <w:pPr>
        <w:pStyle w:val="numericallist"/>
        <w:rPr>
          <w:ins w:id="1684" w:author="S.Thacker" w:date="2016-03-08T10:31:00Z"/>
          <w:highlight w:val="yellow"/>
        </w:rPr>
      </w:pPr>
      <w:ins w:id="1685" w:author="S.Thacker" w:date="2016-03-08T10:31:00Z">
        <w:r w:rsidRPr="00112C9E">
          <w:rPr>
            <w:highlight w:val="yellow"/>
          </w:rPr>
          <w:t>No Failures are allowed.</w:t>
        </w:r>
      </w:ins>
    </w:p>
    <w:p w:rsidR="00470B24" w:rsidRPr="00112C9E" w:rsidRDefault="00E7287E" w:rsidP="00DF1B48">
      <w:pPr>
        <w:pStyle w:val="numericallist"/>
        <w:rPr>
          <w:ins w:id="1686" w:author="S.Thacker" w:date="2016-03-08T10:31:00Z"/>
          <w:highlight w:val="yellow"/>
        </w:rPr>
      </w:pPr>
      <w:ins w:id="1687" w:author="S.Thacker" w:date="2016-03-08T10:31:00Z">
        <w:r w:rsidRPr="00112C9E">
          <w:rPr>
            <w:highlight w:val="yellow"/>
          </w:rPr>
          <w:t>The</w:t>
        </w:r>
      </w:ins>
      <w:ins w:id="1688" w:author="S.Thacker" w:date="2016-03-08T14:10:00Z">
        <w:r w:rsidRPr="00112C9E">
          <w:rPr>
            <w:highlight w:val="yellow"/>
          </w:rPr>
          <w:t xml:space="preserve"> </w:t>
        </w:r>
      </w:ins>
      <w:ins w:id="1689" w:author="S.Thacker" w:date="2016-03-08T10:31:00Z">
        <w:r w:rsidR="00470B24" w:rsidRPr="00112C9E">
          <w:rPr>
            <w:highlight w:val="yellow"/>
          </w:rPr>
          <w:t xml:space="preserve">samples for the De-encapsulation Subgroup shall be selected from the components which have successfully passed the Endurance Subgroup testing of Chart </w:t>
        </w:r>
        <w:proofErr w:type="spellStart"/>
        <w:r w:rsidR="00470B24" w:rsidRPr="00112C9E">
          <w:rPr>
            <w:highlight w:val="yellow"/>
          </w:rPr>
          <w:t>F4B</w:t>
        </w:r>
        <w:proofErr w:type="spellEnd"/>
        <w:r w:rsidR="00470B24" w:rsidRPr="00112C9E">
          <w:rPr>
            <w:highlight w:val="yellow"/>
          </w:rPr>
          <w:t>.</w:t>
        </w:r>
      </w:ins>
    </w:p>
    <w:p w:rsidR="00470B24" w:rsidRPr="00112C9E" w:rsidRDefault="00470B24" w:rsidP="00DF1B48">
      <w:pPr>
        <w:pStyle w:val="numericallist"/>
        <w:rPr>
          <w:ins w:id="1690" w:author="S.Thacker" w:date="2016-03-08T14:26:00Z"/>
          <w:highlight w:val="yellow"/>
        </w:rPr>
      </w:pPr>
      <w:ins w:id="1691" w:author="S.Thacker" w:date="2016-03-08T10:31:00Z">
        <w:r w:rsidRPr="00112C9E">
          <w:rPr>
            <w:highlight w:val="yellow"/>
          </w:rPr>
          <w:t>The components shall be de-encapsulated using suitable means to facilitate Internal Visual Inspection</w:t>
        </w:r>
      </w:ins>
      <w:ins w:id="1692" w:author="S.Thacker" w:date="2016-03-10T13:05:00Z">
        <w:r w:rsidR="00972031">
          <w:rPr>
            <w:highlight w:val="yellow"/>
          </w:rPr>
          <w:t>,</w:t>
        </w:r>
      </w:ins>
      <w:ins w:id="1693" w:author="S.Thacker" w:date="2016-03-10T13:04:00Z">
        <w:r w:rsidR="004E1566">
          <w:rPr>
            <w:highlight w:val="yellow"/>
          </w:rPr>
          <w:t xml:space="preserve"> and</w:t>
        </w:r>
      </w:ins>
      <w:ins w:id="1694" w:author="S.Thacker" w:date="2016-03-08T10:31:00Z">
        <w:r w:rsidRPr="00112C9E">
          <w:rPr>
            <w:highlight w:val="yellow"/>
          </w:rPr>
          <w:t xml:space="preserve"> Bond Strength</w:t>
        </w:r>
      </w:ins>
      <w:ins w:id="1695" w:author="S.Thacker" w:date="2016-03-10T13:05:00Z">
        <w:r w:rsidR="004E1566">
          <w:rPr>
            <w:highlight w:val="yellow"/>
          </w:rPr>
          <w:t>,</w:t>
        </w:r>
      </w:ins>
      <w:ins w:id="1696" w:author="S.Thacker" w:date="2016-03-08T10:31:00Z">
        <w:r w:rsidRPr="00112C9E">
          <w:rPr>
            <w:highlight w:val="yellow"/>
          </w:rPr>
          <w:t xml:space="preserve"> Die Shear</w:t>
        </w:r>
      </w:ins>
      <w:ins w:id="1697" w:author="S.Thacker" w:date="2016-03-10T13:05:00Z">
        <w:r w:rsidR="004E1566">
          <w:rPr>
            <w:highlight w:val="yellow"/>
          </w:rPr>
          <w:t>, Substrate Attach Strength or Flip-chip Pull-Off, as applicable</w:t>
        </w:r>
      </w:ins>
      <w:ins w:id="1698" w:author="S.Thacker" w:date="2016-03-08T10:31:00Z">
        <w:r w:rsidRPr="00112C9E">
          <w:rPr>
            <w:highlight w:val="yellow"/>
          </w:rPr>
          <w:t>.</w:t>
        </w:r>
      </w:ins>
    </w:p>
    <w:p w:rsidR="00A86204" w:rsidRPr="00112C9E" w:rsidRDefault="00A86204" w:rsidP="00DF1B48">
      <w:pPr>
        <w:pStyle w:val="numericallist"/>
        <w:rPr>
          <w:ins w:id="1699" w:author="S.Thacker" w:date="2016-03-08T10:31:00Z"/>
          <w:highlight w:val="yellow"/>
        </w:rPr>
      </w:pPr>
      <w:ins w:id="1700" w:author="S.Thacker" w:date="2016-03-08T14:27:00Z">
        <w:r w:rsidRPr="00112C9E">
          <w:rPr>
            <w:highlight w:val="yellow"/>
          </w:rPr>
          <w:t xml:space="preserve">Not applicable to </w:t>
        </w:r>
      </w:ins>
      <w:ins w:id="1701" w:author="S.Thacker" w:date="2016-03-08T14:37:00Z">
        <w:r w:rsidR="00DF1B48" w:rsidRPr="00112C9E">
          <w:rPr>
            <w:highlight w:val="yellow"/>
          </w:rPr>
          <w:t xml:space="preserve">Packaged Test Sublot samples </w:t>
        </w:r>
      </w:ins>
      <w:ins w:id="1702" w:author="S.Thacker" w:date="2016-03-08T14:39:00Z">
        <w:r w:rsidR="00DF1B48" w:rsidRPr="00112C9E">
          <w:rPr>
            <w:highlight w:val="yellow"/>
          </w:rPr>
          <w:t>which</w:t>
        </w:r>
      </w:ins>
      <w:ins w:id="1703" w:author="S.Thacker" w:date="2016-03-08T14:38:00Z">
        <w:r w:rsidR="00DF1B48" w:rsidRPr="00112C9E">
          <w:rPr>
            <w:highlight w:val="yellow"/>
          </w:rPr>
          <w:t xml:space="preserve"> are </w:t>
        </w:r>
      </w:ins>
      <w:ins w:id="1704" w:author="S.Thacker" w:date="2016-03-08T14:37:00Z">
        <w:r w:rsidR="00DF1B48" w:rsidRPr="00112C9E">
          <w:rPr>
            <w:highlight w:val="yellow"/>
          </w:rPr>
          <w:t xml:space="preserve">equivalent to </w:t>
        </w:r>
      </w:ins>
      <w:ins w:id="1705" w:author="S.Thacker" w:date="2016-03-08T14:27:00Z">
        <w:r w:rsidRPr="00112C9E">
          <w:rPr>
            <w:highlight w:val="yellow"/>
          </w:rPr>
          <w:t>Flip-chip Integrated Circuit components with thermal interface material between die and lid/heat-spreader.</w:t>
        </w:r>
      </w:ins>
    </w:p>
    <w:p w:rsidR="00470B24" w:rsidRPr="002C7135" w:rsidRDefault="00DF1B48" w:rsidP="002C7135">
      <w:pPr>
        <w:pStyle w:val="numericallist"/>
        <w:rPr>
          <w:highlight w:val="yellow"/>
        </w:rPr>
      </w:pPr>
      <w:ins w:id="1706" w:author="S.Thacker" w:date="2016-03-08T14:40:00Z">
        <w:r w:rsidRPr="00112C9E">
          <w:rPr>
            <w:highlight w:val="yellow"/>
          </w:rPr>
          <w:t>Not applicable to Packaged Test Sublot samples which are equivalent to Flip-chip Integrated Circuit components</w:t>
        </w:r>
      </w:ins>
      <w:ins w:id="1707" w:author="S.Thacker" w:date="2016-03-08T16:02:00Z">
        <w:r w:rsidR="002C7135">
          <w:rPr>
            <w:highlight w:val="yellow"/>
          </w:rPr>
          <w:t>.</w:t>
        </w:r>
      </w:ins>
    </w:p>
    <w:sectPr w:rsidR="00470B24" w:rsidRPr="002C7135" w:rsidSect="00D10947">
      <w:headerReference w:type="default" r:id="rId34"/>
      <w:pgSz w:w="11907" w:h="16839" w:code="9"/>
      <w:pgMar w:top="1560" w:right="1183" w:bottom="1440" w:left="567" w:header="426"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 w:author="S.Thacker" w:date="2016-03-10T16:01:00Z" w:initials="SFT">
    <w:p w:rsidR="00EB330B" w:rsidRDefault="00EB330B">
      <w:pPr>
        <w:pStyle w:val="CommentText"/>
      </w:pPr>
      <w:r>
        <w:rPr>
          <w:rStyle w:val="CommentReference"/>
        </w:rPr>
        <w:annotationRef/>
      </w:r>
      <w:r>
        <w:t>This assumes that naked die versions of both wire-bonded ICs &amp; flip-chip ICs are supported. If this is not the case some changes to this spec/</w:t>
      </w:r>
      <w:proofErr w:type="spellStart"/>
      <w:r>
        <w:t>DCR</w:t>
      </w:r>
      <w:proofErr w:type="spellEnd"/>
      <w:r>
        <w:t xml:space="preserve"> will be required to clarify exactly what is supported.</w:t>
      </w:r>
    </w:p>
  </w:comment>
  <w:comment w:id="13" w:author="S.Thacker" w:date="2016-03-10T16:01:00Z" w:initials="SFT">
    <w:p w:rsidR="00EB330B" w:rsidRDefault="00EB330B">
      <w:pPr>
        <w:pStyle w:val="CommentText"/>
      </w:pPr>
      <w:r>
        <w:rPr>
          <w:rStyle w:val="CommentReference"/>
        </w:rPr>
        <w:annotationRef/>
      </w:r>
      <w:r>
        <w:t xml:space="preserve">First draft revision to add the option for procurement &amp; qualification of naked die components in the same way as currently proposed for </w:t>
      </w:r>
      <w:proofErr w:type="spellStart"/>
      <w:r>
        <w:t>ESCC5000</w:t>
      </w:r>
      <w:proofErr w:type="spellEnd"/>
      <w:r>
        <w:t xml:space="preserve"> draft </w:t>
      </w:r>
      <w:proofErr w:type="spellStart"/>
      <w:r>
        <w:t>7C</w:t>
      </w:r>
      <w:proofErr w:type="spellEnd"/>
    </w:p>
    <w:p w:rsidR="00EB330B" w:rsidRDefault="00EB330B">
      <w:pPr>
        <w:pStyle w:val="CommentText"/>
      </w:pPr>
    </w:p>
    <w:p w:rsidR="00EB330B" w:rsidRDefault="00EB330B">
      <w:pPr>
        <w:pStyle w:val="CommentText"/>
      </w:pPr>
      <w:r>
        <w:t xml:space="preserve">All changes related to naked die implementation are highlighted </w:t>
      </w:r>
      <w:r w:rsidRPr="00EB330B">
        <w:rPr>
          <w:highlight w:val="yellow"/>
        </w:rPr>
        <w:t>yellow</w:t>
      </w:r>
      <w:r>
        <w:t xml:space="preserve"> herein.</w:t>
      </w:r>
    </w:p>
    <w:p w:rsidR="00EB330B" w:rsidRDefault="00EB330B">
      <w:pPr>
        <w:pStyle w:val="CommentText"/>
      </w:pPr>
    </w:p>
    <w:p w:rsidR="00EB330B" w:rsidRDefault="00EB330B">
      <w:pPr>
        <w:pStyle w:val="CommentText"/>
      </w:pPr>
      <w:r>
        <w:t xml:space="preserve">Track changes is turned on to indicate all changes proposed to be </w:t>
      </w:r>
      <w:proofErr w:type="spellStart"/>
      <w:r>
        <w:t>maded</w:t>
      </w:r>
      <w:proofErr w:type="spellEnd"/>
      <w:r>
        <w:t xml:space="preserve"> to the current 9000 issue 8</w:t>
      </w:r>
    </w:p>
  </w:comment>
  <w:comment w:id="1108" w:author="S.Thacker" w:date="2016-03-10T16:01:00Z" w:initials="SFT">
    <w:p w:rsidR="00EB330B" w:rsidRDefault="00EB330B">
      <w:pPr>
        <w:pStyle w:val="CommentText"/>
      </w:pPr>
      <w:r>
        <w:rPr>
          <w:rStyle w:val="CommentReference"/>
        </w:rPr>
        <w:annotationRef/>
      </w:r>
      <w:r>
        <w:t xml:space="preserve">Included to verify the samples are OK for screening &amp; Chart </w:t>
      </w:r>
      <w:proofErr w:type="spellStart"/>
      <w:r>
        <w:t>F4B</w:t>
      </w:r>
      <w:proofErr w:type="spellEnd"/>
      <w:r>
        <w:t xml:space="preserve"> testing</w:t>
      </w:r>
    </w:p>
  </w:comment>
  <w:comment w:id="1121" w:author="S.Thacker" w:date="2016-03-10T16:01:00Z" w:initials="SFT">
    <w:p w:rsidR="00EB330B" w:rsidRDefault="00EB330B">
      <w:pPr>
        <w:pStyle w:val="CommentText"/>
      </w:pPr>
      <w:r>
        <w:rPr>
          <w:rStyle w:val="CommentReference"/>
        </w:rPr>
        <w:annotationRef/>
      </w:r>
      <w:r>
        <w:t>I have assume that naked die versions of flip-chip components are to be included in this spec.</w:t>
      </w:r>
    </w:p>
  </w:comment>
  <w:comment w:id="1241" w:author="S.Thacker" w:date="2016-03-10T16:01:00Z" w:initials="SFT">
    <w:p w:rsidR="00EB330B" w:rsidRDefault="00EB330B">
      <w:pPr>
        <w:pStyle w:val="CommentText"/>
      </w:pPr>
      <w:r>
        <w:rPr>
          <w:rStyle w:val="CommentReference"/>
        </w:rPr>
        <w:annotationRef/>
      </w:r>
      <w:r>
        <w:t>Removed to cater for naked die</w:t>
      </w:r>
    </w:p>
  </w:comment>
  <w:comment w:id="1314" w:author="S.Thacker" w:date="2016-03-10T16:01:00Z" w:initials="SFT">
    <w:p w:rsidR="00EB330B" w:rsidRDefault="00EB330B">
      <w:pPr>
        <w:pStyle w:val="CommentText"/>
      </w:pPr>
      <w:r>
        <w:rPr>
          <w:rStyle w:val="CommentReference"/>
        </w:rPr>
        <w:annotationRef/>
      </w:r>
      <w:r>
        <w:t>I have assume that naked die versions of flip-chip components are to be included in this spec.</w:t>
      </w:r>
    </w:p>
  </w:comment>
  <w:comment w:id="1402" w:author="S.Thacker" w:date="2016-03-10T16:01:00Z" w:initials="SFT">
    <w:p w:rsidR="005356F7" w:rsidRDefault="005356F7">
      <w:pPr>
        <w:pStyle w:val="CommentText"/>
      </w:pPr>
      <w:r>
        <w:rPr>
          <w:rStyle w:val="CommentReference"/>
        </w:rPr>
        <w:annotationRef/>
      </w:r>
      <w:r>
        <w:t>Minor correction</w:t>
      </w:r>
    </w:p>
  </w:comment>
  <w:comment w:id="1434" w:author="S.Thacker" w:date="2016-03-10T16:01:00Z" w:initials="SFT">
    <w:p w:rsidR="005356F7" w:rsidRDefault="005356F7">
      <w:pPr>
        <w:pStyle w:val="CommentText"/>
      </w:pPr>
      <w:r>
        <w:rPr>
          <w:rStyle w:val="CommentReference"/>
        </w:rPr>
        <w:annotationRef/>
      </w:r>
      <w:r>
        <w:t xml:space="preserve">Minor correction to be consistent with para </w:t>
      </w:r>
      <w:proofErr w:type="spellStart"/>
      <w:r>
        <w:t>8.4e</w:t>
      </w:r>
      <w:proofErr w:type="spellEnd"/>
    </w:p>
  </w:comment>
  <w:comment w:id="1538" w:author="S.Thacker" w:date="2016-03-10T16:01:00Z" w:initials="SFT">
    <w:p w:rsidR="005356F7" w:rsidRDefault="005356F7">
      <w:pPr>
        <w:pStyle w:val="CommentText"/>
      </w:pPr>
      <w:r>
        <w:rPr>
          <w:rStyle w:val="CommentReference"/>
        </w:rPr>
        <w:annotationRef/>
      </w:r>
      <w:r>
        <w:t>Minor correction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131" w:rsidRDefault="009F6131" w:rsidP="00546706">
      <w:r>
        <w:separator/>
      </w:r>
    </w:p>
    <w:p w:rsidR="009F6131" w:rsidRDefault="009F6131" w:rsidP="00546706"/>
    <w:p w:rsidR="009F6131" w:rsidRDefault="009F6131" w:rsidP="00546706"/>
    <w:p w:rsidR="009F6131" w:rsidRDefault="009F6131" w:rsidP="00546706"/>
    <w:p w:rsidR="009F6131" w:rsidRDefault="009F6131"/>
    <w:p w:rsidR="009F6131" w:rsidRDefault="009F6131"/>
    <w:p w:rsidR="009F6131" w:rsidRDefault="009F6131"/>
  </w:endnote>
  <w:endnote w:type="continuationSeparator" w:id="0">
    <w:p w:rsidR="009F6131" w:rsidRDefault="009F6131" w:rsidP="00546706">
      <w:r>
        <w:continuationSeparator/>
      </w:r>
    </w:p>
    <w:p w:rsidR="009F6131" w:rsidRDefault="009F6131" w:rsidP="00546706"/>
    <w:p w:rsidR="009F6131" w:rsidRDefault="009F6131" w:rsidP="00546706"/>
    <w:p w:rsidR="009F6131" w:rsidRDefault="009F6131" w:rsidP="00546706"/>
    <w:p w:rsidR="009F6131" w:rsidRDefault="009F6131"/>
    <w:p w:rsidR="009F6131" w:rsidRDefault="009F6131"/>
    <w:p w:rsidR="009F6131" w:rsidRDefault="009F61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131" w:rsidRDefault="009F6131" w:rsidP="00546706">
      <w:r>
        <w:separator/>
      </w:r>
    </w:p>
    <w:p w:rsidR="009F6131" w:rsidRDefault="009F6131" w:rsidP="00546706"/>
    <w:p w:rsidR="009F6131" w:rsidRDefault="009F6131" w:rsidP="00546706"/>
    <w:p w:rsidR="009F6131" w:rsidRDefault="009F6131" w:rsidP="00546706"/>
    <w:p w:rsidR="009F6131" w:rsidRDefault="009F6131"/>
    <w:p w:rsidR="009F6131" w:rsidRDefault="009F6131"/>
    <w:p w:rsidR="009F6131" w:rsidRDefault="009F6131"/>
  </w:footnote>
  <w:footnote w:type="continuationSeparator" w:id="0">
    <w:p w:rsidR="009F6131" w:rsidRDefault="009F6131" w:rsidP="00546706">
      <w:r>
        <w:continuationSeparator/>
      </w:r>
    </w:p>
    <w:p w:rsidR="009F6131" w:rsidRDefault="009F6131" w:rsidP="00546706"/>
    <w:p w:rsidR="009F6131" w:rsidRDefault="009F6131" w:rsidP="00546706"/>
    <w:p w:rsidR="009F6131" w:rsidRDefault="009F6131" w:rsidP="00546706"/>
    <w:p w:rsidR="009F6131" w:rsidRDefault="009F6131"/>
    <w:p w:rsidR="009F6131" w:rsidRDefault="009F6131"/>
    <w:p w:rsidR="009F6131" w:rsidRDefault="009F61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EB330B" w:rsidRPr="00566CE2" w:rsidTr="005D5BC9">
      <w:trPr>
        <w:trHeight w:val="716"/>
      </w:trPr>
      <w:tc>
        <w:tcPr>
          <w:tcW w:w="3170" w:type="dxa"/>
          <w:shd w:val="clear" w:color="auto" w:fill="auto"/>
        </w:tcPr>
        <w:p w:rsidR="00EB330B" w:rsidRPr="00566CE2" w:rsidRDefault="00EB330B" w:rsidP="005D5BC9">
          <w:pPr>
            <w:spacing w:after="0"/>
            <w:ind w:left="180"/>
          </w:pPr>
          <w:r>
            <w:rPr>
              <w:noProof/>
              <w:lang w:eastAsia="en-GB"/>
            </w:rPr>
            <w:drawing>
              <wp:inline distT="0" distB="0" distL="0" distR="0" wp14:anchorId="5E52FBB1" wp14:editId="308E95E2">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EB330B" w:rsidRDefault="00EB330B" w:rsidP="006E4A0A">
          <w:pPr>
            <w:ind w:left="570"/>
            <w:jc w:val="center"/>
          </w:pPr>
          <w:r>
            <w:t>ESCC Generic Specification</w:t>
          </w:r>
        </w:p>
        <w:p w:rsidR="00EB330B" w:rsidRPr="00566CE2" w:rsidRDefault="00EB330B" w:rsidP="005D5BC9">
          <w:pPr>
            <w:spacing w:after="0"/>
            <w:ind w:left="570"/>
            <w:jc w:val="center"/>
          </w:pPr>
          <w:r w:rsidRPr="00566CE2">
            <w:t xml:space="preserve">No. </w:t>
          </w:r>
          <w:r>
            <w:t>9000</w:t>
          </w:r>
        </w:p>
      </w:tc>
      <w:tc>
        <w:tcPr>
          <w:tcW w:w="2985" w:type="dxa"/>
          <w:shd w:val="clear" w:color="auto" w:fill="auto"/>
        </w:tcPr>
        <w:p w:rsidR="00EB330B" w:rsidRPr="00566CE2" w:rsidRDefault="00EB330B" w:rsidP="00566CE2">
          <w:r w:rsidRPr="00566CE2">
            <w:t xml:space="preserve">PAGE </w:t>
          </w:r>
          <w:r w:rsidRPr="00566CE2">
            <w:fldChar w:fldCharType="begin"/>
          </w:r>
          <w:r w:rsidRPr="00566CE2">
            <w:instrText xml:space="preserve"> PAGE  \* Arabic  \* MERGEFORMAT </w:instrText>
          </w:r>
          <w:r w:rsidRPr="00566CE2">
            <w:fldChar w:fldCharType="separate"/>
          </w:r>
          <w:r w:rsidR="00BB398F">
            <w:rPr>
              <w:noProof/>
            </w:rPr>
            <w:t>54</w:t>
          </w:r>
          <w:r w:rsidRPr="00566CE2">
            <w:fldChar w:fldCharType="end"/>
          </w:r>
        </w:p>
        <w:p w:rsidR="00EB330B" w:rsidRPr="00566CE2" w:rsidRDefault="00EB330B" w:rsidP="009431DB">
          <w:pPr>
            <w:spacing w:after="0"/>
          </w:pPr>
          <w:r>
            <w:t xml:space="preserve">ISSUE </w:t>
          </w:r>
          <w:ins w:id="1708" w:author="S.Thacker" w:date="2016-02-29T13:43:00Z">
            <w:r>
              <w:t xml:space="preserve">9 </w:t>
            </w:r>
          </w:ins>
          <w:proofErr w:type="spellStart"/>
          <w:r>
            <w:t>Dft</w:t>
          </w:r>
          <w:proofErr w:type="spellEnd"/>
          <w:r>
            <w:t xml:space="preserve"> </w:t>
          </w:r>
          <w:ins w:id="1709" w:author="S.Thacker" w:date="2016-03-08T15:47:00Z">
            <w:r>
              <w:t>A</w:t>
            </w:r>
          </w:ins>
        </w:p>
      </w:tc>
    </w:tr>
  </w:tbl>
  <w:p w:rsidR="00EB330B" w:rsidRDefault="00EB33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4D422FBF"/>
    <w:multiLevelType w:val="hybridMultilevel"/>
    <w:tmpl w:val="87EABA6E"/>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4">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7">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1"/>
  </w:num>
  <w:num w:numId="4">
    <w:abstractNumId w:val="13"/>
  </w:num>
  <w:num w:numId="5">
    <w:abstractNumId w:val="14"/>
  </w:num>
  <w:num w:numId="6">
    <w:abstractNumId w:val="20"/>
  </w:num>
  <w:num w:numId="7">
    <w:abstractNumId w:val="21"/>
  </w:num>
  <w:num w:numId="8">
    <w:abstractNumId w:val="17"/>
  </w:num>
  <w:num w:numId="9">
    <w:abstractNumId w:val="1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3"/>
  </w:num>
  <w:num w:numId="13">
    <w:abstractNumId w:val="22"/>
  </w:num>
  <w:num w:numId="14">
    <w:abstractNumId w:val="15"/>
  </w:num>
  <w:num w:numId="15">
    <w:abstractNumId w:val="10"/>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30"/>
    <w:lvlOverride w:ilvl="0">
      <w:startOverride w:val="1"/>
    </w:lvlOverride>
  </w:num>
  <w:num w:numId="21">
    <w:abstractNumId w:val="30"/>
    <w:lvlOverride w:ilvl="0">
      <w:startOverride w:val="1"/>
    </w:lvlOverride>
  </w:num>
  <w:num w:numId="22">
    <w:abstractNumId w:val="30"/>
    <w:lvlOverride w:ilvl="0">
      <w:startOverride w:val="1"/>
    </w:lvlOverride>
  </w:num>
  <w:num w:numId="23">
    <w:abstractNumId w:val="30"/>
    <w:lvlOverride w:ilvl="0">
      <w:startOverride w:val="1"/>
    </w:lvlOverride>
  </w:num>
  <w:num w:numId="24">
    <w:abstractNumId w:val="30"/>
    <w:lvlOverride w:ilvl="0">
      <w:startOverride w:val="1"/>
    </w:lvlOverride>
  </w:num>
  <w:num w:numId="25">
    <w:abstractNumId w:val="30"/>
  </w:num>
  <w:num w:numId="26">
    <w:abstractNumId w:val="28"/>
  </w:num>
  <w:num w:numId="27">
    <w:abstractNumId w:val="29"/>
  </w:num>
  <w:num w:numId="28">
    <w:abstractNumId w:val="27"/>
  </w:num>
  <w:num w:numId="29">
    <w:abstractNumId w:val="0"/>
  </w:num>
  <w:num w:numId="30">
    <w:abstractNumId w:val="12"/>
  </w:num>
  <w:num w:numId="31">
    <w:abstractNumId w:val="19"/>
  </w:num>
  <w:num w:numId="32">
    <w:abstractNumId w:val="25"/>
  </w:num>
  <w:num w:numId="33">
    <w:abstractNumId w:val="24"/>
  </w:num>
  <w:num w:numId="34">
    <w:abstractNumId w:val="18"/>
  </w:num>
  <w:num w:numId="35">
    <w:abstractNumId w:val="11"/>
  </w:num>
  <w:num w:numId="36">
    <w:abstractNumId w:val="9"/>
  </w:num>
  <w:num w:numId="37">
    <w:abstractNumId w:val="7"/>
  </w:num>
  <w:num w:numId="38">
    <w:abstractNumId w:val="6"/>
  </w:num>
  <w:num w:numId="39">
    <w:abstractNumId w:val="5"/>
  </w:num>
  <w:num w:numId="40">
    <w:abstractNumId w:val="4"/>
  </w:num>
  <w:num w:numId="41">
    <w:abstractNumId w:val="2"/>
  </w:num>
  <w:num w:numId="42">
    <w:abstractNumId w:val="1"/>
  </w:num>
  <w:num w:numId="43">
    <w:abstractNumId w:val="14"/>
  </w:num>
  <w:num w:numId="44">
    <w:abstractNumId w:val="14"/>
  </w:num>
  <w:num w:numId="45">
    <w:abstractNumId w:val="14"/>
    <w:lvlOverride w:ilvl="0">
      <w:startOverride w:val="6"/>
    </w:lvlOverride>
    <w:lvlOverride w:ilvl="1">
      <w:startOverride w:val="4"/>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 w:numId="5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12506"/>
    <w:rsid w:val="00025EDD"/>
    <w:rsid w:val="000335CA"/>
    <w:rsid w:val="0003564C"/>
    <w:rsid w:val="0003657B"/>
    <w:rsid w:val="00045B2B"/>
    <w:rsid w:val="000547FA"/>
    <w:rsid w:val="000548D0"/>
    <w:rsid w:val="00055A7F"/>
    <w:rsid w:val="00066BA5"/>
    <w:rsid w:val="000671EC"/>
    <w:rsid w:val="000674D6"/>
    <w:rsid w:val="000725FB"/>
    <w:rsid w:val="0007527B"/>
    <w:rsid w:val="00080FC5"/>
    <w:rsid w:val="00082430"/>
    <w:rsid w:val="00082F30"/>
    <w:rsid w:val="0008316D"/>
    <w:rsid w:val="0008396F"/>
    <w:rsid w:val="00085EC7"/>
    <w:rsid w:val="000864D5"/>
    <w:rsid w:val="000868F2"/>
    <w:rsid w:val="00092DA4"/>
    <w:rsid w:val="00093F97"/>
    <w:rsid w:val="00096C98"/>
    <w:rsid w:val="000A5EC7"/>
    <w:rsid w:val="000A613D"/>
    <w:rsid w:val="000B4302"/>
    <w:rsid w:val="000B4DEC"/>
    <w:rsid w:val="000C11E9"/>
    <w:rsid w:val="000C151B"/>
    <w:rsid w:val="000C1983"/>
    <w:rsid w:val="000C1E12"/>
    <w:rsid w:val="000C6596"/>
    <w:rsid w:val="000D313F"/>
    <w:rsid w:val="000D3BA4"/>
    <w:rsid w:val="000D5575"/>
    <w:rsid w:val="000E52F9"/>
    <w:rsid w:val="000E5AE0"/>
    <w:rsid w:val="000E7EAB"/>
    <w:rsid w:val="000F24BA"/>
    <w:rsid w:val="000F315F"/>
    <w:rsid w:val="000F3340"/>
    <w:rsid w:val="000F4755"/>
    <w:rsid w:val="000F6B86"/>
    <w:rsid w:val="001038A1"/>
    <w:rsid w:val="0011099A"/>
    <w:rsid w:val="00112C9E"/>
    <w:rsid w:val="00112EE0"/>
    <w:rsid w:val="0011461F"/>
    <w:rsid w:val="001149CB"/>
    <w:rsid w:val="00115B90"/>
    <w:rsid w:val="00115C76"/>
    <w:rsid w:val="00116603"/>
    <w:rsid w:val="0012267E"/>
    <w:rsid w:val="0012548A"/>
    <w:rsid w:val="00137215"/>
    <w:rsid w:val="0014022D"/>
    <w:rsid w:val="00146B81"/>
    <w:rsid w:val="001473B1"/>
    <w:rsid w:val="00151C40"/>
    <w:rsid w:val="00151C66"/>
    <w:rsid w:val="0015525A"/>
    <w:rsid w:val="001560BA"/>
    <w:rsid w:val="00157303"/>
    <w:rsid w:val="00157458"/>
    <w:rsid w:val="00164D15"/>
    <w:rsid w:val="0017700D"/>
    <w:rsid w:val="001807FF"/>
    <w:rsid w:val="0018153C"/>
    <w:rsid w:val="00182349"/>
    <w:rsid w:val="001866E1"/>
    <w:rsid w:val="001910B0"/>
    <w:rsid w:val="00192035"/>
    <w:rsid w:val="00192E81"/>
    <w:rsid w:val="001A269A"/>
    <w:rsid w:val="001A333C"/>
    <w:rsid w:val="001A6C8D"/>
    <w:rsid w:val="001A7198"/>
    <w:rsid w:val="001A7D31"/>
    <w:rsid w:val="001B4CDC"/>
    <w:rsid w:val="001B4F51"/>
    <w:rsid w:val="001B7658"/>
    <w:rsid w:val="001B7C3A"/>
    <w:rsid w:val="001C6E75"/>
    <w:rsid w:val="001C6EA2"/>
    <w:rsid w:val="001C7582"/>
    <w:rsid w:val="001D5074"/>
    <w:rsid w:val="001E04D9"/>
    <w:rsid w:val="001E1317"/>
    <w:rsid w:val="001E4227"/>
    <w:rsid w:val="001E49B3"/>
    <w:rsid w:val="001E68A3"/>
    <w:rsid w:val="001F04AB"/>
    <w:rsid w:val="001F0C25"/>
    <w:rsid w:val="001F54FA"/>
    <w:rsid w:val="001F773B"/>
    <w:rsid w:val="0020029C"/>
    <w:rsid w:val="002110B4"/>
    <w:rsid w:val="0021205D"/>
    <w:rsid w:val="00212CE3"/>
    <w:rsid w:val="002209BF"/>
    <w:rsid w:val="002237AC"/>
    <w:rsid w:val="00231000"/>
    <w:rsid w:val="002333CB"/>
    <w:rsid w:val="00235F16"/>
    <w:rsid w:val="00240B9E"/>
    <w:rsid w:val="00240DB1"/>
    <w:rsid w:val="00241FF4"/>
    <w:rsid w:val="002433E6"/>
    <w:rsid w:val="00247CE8"/>
    <w:rsid w:val="0025161D"/>
    <w:rsid w:val="0025440F"/>
    <w:rsid w:val="002550BE"/>
    <w:rsid w:val="00256720"/>
    <w:rsid w:val="00261064"/>
    <w:rsid w:val="00262572"/>
    <w:rsid w:val="00272BD0"/>
    <w:rsid w:val="002769FE"/>
    <w:rsid w:val="002839B8"/>
    <w:rsid w:val="0028477E"/>
    <w:rsid w:val="00286B9E"/>
    <w:rsid w:val="00294BFA"/>
    <w:rsid w:val="00296496"/>
    <w:rsid w:val="00296C62"/>
    <w:rsid w:val="002A0A41"/>
    <w:rsid w:val="002A4C33"/>
    <w:rsid w:val="002A7591"/>
    <w:rsid w:val="002B1A90"/>
    <w:rsid w:val="002B4599"/>
    <w:rsid w:val="002B510A"/>
    <w:rsid w:val="002C0D47"/>
    <w:rsid w:val="002C393A"/>
    <w:rsid w:val="002C3A94"/>
    <w:rsid w:val="002C45EF"/>
    <w:rsid w:val="002C6E8F"/>
    <w:rsid w:val="002C7135"/>
    <w:rsid w:val="002D0A07"/>
    <w:rsid w:val="002D3B45"/>
    <w:rsid w:val="002D4BB4"/>
    <w:rsid w:val="002D54B5"/>
    <w:rsid w:val="002D75EC"/>
    <w:rsid w:val="002D7697"/>
    <w:rsid w:val="002D77CF"/>
    <w:rsid w:val="002E22BE"/>
    <w:rsid w:val="002E25B7"/>
    <w:rsid w:val="002E33A6"/>
    <w:rsid w:val="002E755E"/>
    <w:rsid w:val="002F1DE3"/>
    <w:rsid w:val="003060C2"/>
    <w:rsid w:val="00306ACC"/>
    <w:rsid w:val="00311C07"/>
    <w:rsid w:val="00313E84"/>
    <w:rsid w:val="003179E6"/>
    <w:rsid w:val="003203B1"/>
    <w:rsid w:val="00325969"/>
    <w:rsid w:val="00325C1C"/>
    <w:rsid w:val="003273E4"/>
    <w:rsid w:val="00332B2D"/>
    <w:rsid w:val="003356D4"/>
    <w:rsid w:val="00342DA2"/>
    <w:rsid w:val="00342DCF"/>
    <w:rsid w:val="00343105"/>
    <w:rsid w:val="00344846"/>
    <w:rsid w:val="003448D9"/>
    <w:rsid w:val="00344F6A"/>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B4579"/>
    <w:rsid w:val="003B66D8"/>
    <w:rsid w:val="003C36F5"/>
    <w:rsid w:val="003C47CE"/>
    <w:rsid w:val="003D00BA"/>
    <w:rsid w:val="003D221C"/>
    <w:rsid w:val="003D3049"/>
    <w:rsid w:val="003D5224"/>
    <w:rsid w:val="003D6ED1"/>
    <w:rsid w:val="003E0F7C"/>
    <w:rsid w:val="003E4D25"/>
    <w:rsid w:val="003E6DCA"/>
    <w:rsid w:val="003E7919"/>
    <w:rsid w:val="00400149"/>
    <w:rsid w:val="0040159F"/>
    <w:rsid w:val="00405FB9"/>
    <w:rsid w:val="0040702E"/>
    <w:rsid w:val="00407763"/>
    <w:rsid w:val="0041202E"/>
    <w:rsid w:val="004125E9"/>
    <w:rsid w:val="00422841"/>
    <w:rsid w:val="004229CA"/>
    <w:rsid w:val="00422AD7"/>
    <w:rsid w:val="0042310A"/>
    <w:rsid w:val="00424D1B"/>
    <w:rsid w:val="00425CC4"/>
    <w:rsid w:val="0043234F"/>
    <w:rsid w:val="00433EE4"/>
    <w:rsid w:val="004342B5"/>
    <w:rsid w:val="0044061D"/>
    <w:rsid w:val="0044205B"/>
    <w:rsid w:val="00451A0B"/>
    <w:rsid w:val="00451AB8"/>
    <w:rsid w:val="00452B1D"/>
    <w:rsid w:val="00453697"/>
    <w:rsid w:val="00456E16"/>
    <w:rsid w:val="004622E7"/>
    <w:rsid w:val="0046550B"/>
    <w:rsid w:val="00470864"/>
    <w:rsid w:val="00470B24"/>
    <w:rsid w:val="004816D3"/>
    <w:rsid w:val="004839AB"/>
    <w:rsid w:val="0048746A"/>
    <w:rsid w:val="00487681"/>
    <w:rsid w:val="00487E6C"/>
    <w:rsid w:val="00493472"/>
    <w:rsid w:val="00494366"/>
    <w:rsid w:val="0049505D"/>
    <w:rsid w:val="00495405"/>
    <w:rsid w:val="0049618B"/>
    <w:rsid w:val="0049640C"/>
    <w:rsid w:val="004A15BC"/>
    <w:rsid w:val="004A20CD"/>
    <w:rsid w:val="004B0A2F"/>
    <w:rsid w:val="004C1599"/>
    <w:rsid w:val="004C5BFF"/>
    <w:rsid w:val="004D1E63"/>
    <w:rsid w:val="004D4AD7"/>
    <w:rsid w:val="004E1566"/>
    <w:rsid w:val="004E5C1E"/>
    <w:rsid w:val="004E5DAE"/>
    <w:rsid w:val="004E606D"/>
    <w:rsid w:val="004E7748"/>
    <w:rsid w:val="004F75C7"/>
    <w:rsid w:val="005011F0"/>
    <w:rsid w:val="00501729"/>
    <w:rsid w:val="00501B6A"/>
    <w:rsid w:val="00510E8F"/>
    <w:rsid w:val="005204EC"/>
    <w:rsid w:val="00521F43"/>
    <w:rsid w:val="00522415"/>
    <w:rsid w:val="005240B3"/>
    <w:rsid w:val="00527C68"/>
    <w:rsid w:val="005313F3"/>
    <w:rsid w:val="005356F7"/>
    <w:rsid w:val="0053603F"/>
    <w:rsid w:val="005373E2"/>
    <w:rsid w:val="00537EB9"/>
    <w:rsid w:val="00540811"/>
    <w:rsid w:val="0054256F"/>
    <w:rsid w:val="00545BC4"/>
    <w:rsid w:val="00546706"/>
    <w:rsid w:val="00554A05"/>
    <w:rsid w:val="00563774"/>
    <w:rsid w:val="00566CE2"/>
    <w:rsid w:val="0057449E"/>
    <w:rsid w:val="00574742"/>
    <w:rsid w:val="00574EE8"/>
    <w:rsid w:val="00580062"/>
    <w:rsid w:val="00581D9F"/>
    <w:rsid w:val="005842A8"/>
    <w:rsid w:val="00586397"/>
    <w:rsid w:val="005867BC"/>
    <w:rsid w:val="00590DE4"/>
    <w:rsid w:val="0059119C"/>
    <w:rsid w:val="005A2BA9"/>
    <w:rsid w:val="005A360D"/>
    <w:rsid w:val="005A3FE4"/>
    <w:rsid w:val="005A437B"/>
    <w:rsid w:val="005A4407"/>
    <w:rsid w:val="005B045E"/>
    <w:rsid w:val="005B3BBE"/>
    <w:rsid w:val="005B5E9C"/>
    <w:rsid w:val="005B6BA2"/>
    <w:rsid w:val="005B7CF2"/>
    <w:rsid w:val="005C28AF"/>
    <w:rsid w:val="005C4D4A"/>
    <w:rsid w:val="005C72C9"/>
    <w:rsid w:val="005D31A5"/>
    <w:rsid w:val="005D3A8D"/>
    <w:rsid w:val="005D3F79"/>
    <w:rsid w:val="005D52F9"/>
    <w:rsid w:val="005D5BC9"/>
    <w:rsid w:val="005E000B"/>
    <w:rsid w:val="005E0C09"/>
    <w:rsid w:val="005E43AC"/>
    <w:rsid w:val="005E6707"/>
    <w:rsid w:val="005E79F7"/>
    <w:rsid w:val="005F2C4B"/>
    <w:rsid w:val="005F38D6"/>
    <w:rsid w:val="005F7A25"/>
    <w:rsid w:val="006007EF"/>
    <w:rsid w:val="0060581B"/>
    <w:rsid w:val="00605D7C"/>
    <w:rsid w:val="00607109"/>
    <w:rsid w:val="0060751D"/>
    <w:rsid w:val="00607AF4"/>
    <w:rsid w:val="00615817"/>
    <w:rsid w:val="00616619"/>
    <w:rsid w:val="00622117"/>
    <w:rsid w:val="0063583F"/>
    <w:rsid w:val="00637701"/>
    <w:rsid w:val="006429D9"/>
    <w:rsid w:val="0064733F"/>
    <w:rsid w:val="006474F5"/>
    <w:rsid w:val="00647C0F"/>
    <w:rsid w:val="00647DC7"/>
    <w:rsid w:val="006537D6"/>
    <w:rsid w:val="00655561"/>
    <w:rsid w:val="00656525"/>
    <w:rsid w:val="00662244"/>
    <w:rsid w:val="006622DF"/>
    <w:rsid w:val="006660CA"/>
    <w:rsid w:val="0066662A"/>
    <w:rsid w:val="00667189"/>
    <w:rsid w:val="00685FD3"/>
    <w:rsid w:val="00692DC9"/>
    <w:rsid w:val="00694D16"/>
    <w:rsid w:val="00694D38"/>
    <w:rsid w:val="006969A1"/>
    <w:rsid w:val="006A037A"/>
    <w:rsid w:val="006A2045"/>
    <w:rsid w:val="006A27C5"/>
    <w:rsid w:val="006A3DA7"/>
    <w:rsid w:val="006A6A96"/>
    <w:rsid w:val="006A743B"/>
    <w:rsid w:val="006B3E85"/>
    <w:rsid w:val="006B573D"/>
    <w:rsid w:val="006B65DD"/>
    <w:rsid w:val="006B73B8"/>
    <w:rsid w:val="006C0DEB"/>
    <w:rsid w:val="006C4407"/>
    <w:rsid w:val="006C541D"/>
    <w:rsid w:val="006D1166"/>
    <w:rsid w:val="006D20D2"/>
    <w:rsid w:val="006D23D3"/>
    <w:rsid w:val="006D3B4E"/>
    <w:rsid w:val="006D3E53"/>
    <w:rsid w:val="006D6823"/>
    <w:rsid w:val="006E1995"/>
    <w:rsid w:val="006E2C32"/>
    <w:rsid w:val="006E4A0A"/>
    <w:rsid w:val="006E52AA"/>
    <w:rsid w:val="006E6594"/>
    <w:rsid w:val="006F0293"/>
    <w:rsid w:val="006F0A85"/>
    <w:rsid w:val="006F306D"/>
    <w:rsid w:val="006F3A91"/>
    <w:rsid w:val="006F762F"/>
    <w:rsid w:val="007005C4"/>
    <w:rsid w:val="007017AD"/>
    <w:rsid w:val="00706F27"/>
    <w:rsid w:val="007070F5"/>
    <w:rsid w:val="00707BCD"/>
    <w:rsid w:val="007100D2"/>
    <w:rsid w:val="00713289"/>
    <w:rsid w:val="00715898"/>
    <w:rsid w:val="007161C7"/>
    <w:rsid w:val="00716774"/>
    <w:rsid w:val="00716FC6"/>
    <w:rsid w:val="00717274"/>
    <w:rsid w:val="007179BB"/>
    <w:rsid w:val="00721196"/>
    <w:rsid w:val="00723AE6"/>
    <w:rsid w:val="00732FE7"/>
    <w:rsid w:val="00733362"/>
    <w:rsid w:val="00734ED4"/>
    <w:rsid w:val="00742352"/>
    <w:rsid w:val="007444E8"/>
    <w:rsid w:val="00745064"/>
    <w:rsid w:val="00745CB9"/>
    <w:rsid w:val="007555ED"/>
    <w:rsid w:val="00755661"/>
    <w:rsid w:val="007638F8"/>
    <w:rsid w:val="00765FC1"/>
    <w:rsid w:val="00777808"/>
    <w:rsid w:val="00781600"/>
    <w:rsid w:val="00782E0F"/>
    <w:rsid w:val="00783083"/>
    <w:rsid w:val="00784003"/>
    <w:rsid w:val="00787B0E"/>
    <w:rsid w:val="00794001"/>
    <w:rsid w:val="0079596A"/>
    <w:rsid w:val="007959BD"/>
    <w:rsid w:val="007A19C9"/>
    <w:rsid w:val="007A2A1C"/>
    <w:rsid w:val="007A41EF"/>
    <w:rsid w:val="007A45A3"/>
    <w:rsid w:val="007A5767"/>
    <w:rsid w:val="007A671D"/>
    <w:rsid w:val="007B2339"/>
    <w:rsid w:val="007B3676"/>
    <w:rsid w:val="007C115A"/>
    <w:rsid w:val="007C4F6B"/>
    <w:rsid w:val="007C5CAB"/>
    <w:rsid w:val="007C5F73"/>
    <w:rsid w:val="007C6016"/>
    <w:rsid w:val="007C7AE9"/>
    <w:rsid w:val="007D2625"/>
    <w:rsid w:val="007D2B79"/>
    <w:rsid w:val="007D4290"/>
    <w:rsid w:val="007D77C5"/>
    <w:rsid w:val="007E662F"/>
    <w:rsid w:val="007E6DBC"/>
    <w:rsid w:val="007F0891"/>
    <w:rsid w:val="007F38A6"/>
    <w:rsid w:val="007F5AFE"/>
    <w:rsid w:val="008035F9"/>
    <w:rsid w:val="00803A79"/>
    <w:rsid w:val="00806B6A"/>
    <w:rsid w:val="008071B7"/>
    <w:rsid w:val="0081025B"/>
    <w:rsid w:val="00810D1E"/>
    <w:rsid w:val="00810EAF"/>
    <w:rsid w:val="00812102"/>
    <w:rsid w:val="00812A3D"/>
    <w:rsid w:val="00814EBE"/>
    <w:rsid w:val="00815378"/>
    <w:rsid w:val="0081614E"/>
    <w:rsid w:val="00823915"/>
    <w:rsid w:val="008268DF"/>
    <w:rsid w:val="00830B59"/>
    <w:rsid w:val="00832160"/>
    <w:rsid w:val="00832A13"/>
    <w:rsid w:val="0083617B"/>
    <w:rsid w:val="00844D06"/>
    <w:rsid w:val="008523CE"/>
    <w:rsid w:val="00852759"/>
    <w:rsid w:val="00861C64"/>
    <w:rsid w:val="00862678"/>
    <w:rsid w:val="00866232"/>
    <w:rsid w:val="00866C14"/>
    <w:rsid w:val="00867520"/>
    <w:rsid w:val="00871E47"/>
    <w:rsid w:val="00873BE4"/>
    <w:rsid w:val="00877EE7"/>
    <w:rsid w:val="00887C3C"/>
    <w:rsid w:val="00892CBF"/>
    <w:rsid w:val="00894164"/>
    <w:rsid w:val="008941ED"/>
    <w:rsid w:val="00896EAE"/>
    <w:rsid w:val="008A0E6C"/>
    <w:rsid w:val="008A7BB0"/>
    <w:rsid w:val="008B1A2E"/>
    <w:rsid w:val="008B5CFD"/>
    <w:rsid w:val="008C2367"/>
    <w:rsid w:val="008D0546"/>
    <w:rsid w:val="008D0CFB"/>
    <w:rsid w:val="008D5E3A"/>
    <w:rsid w:val="008E0269"/>
    <w:rsid w:val="008E0EEA"/>
    <w:rsid w:val="008E3946"/>
    <w:rsid w:val="008E4AAB"/>
    <w:rsid w:val="008E5EBA"/>
    <w:rsid w:val="008F4225"/>
    <w:rsid w:val="008F7A4D"/>
    <w:rsid w:val="009029A7"/>
    <w:rsid w:val="00902AA0"/>
    <w:rsid w:val="00903614"/>
    <w:rsid w:val="00903682"/>
    <w:rsid w:val="00907473"/>
    <w:rsid w:val="00916E42"/>
    <w:rsid w:val="00921556"/>
    <w:rsid w:val="0092590A"/>
    <w:rsid w:val="00935397"/>
    <w:rsid w:val="00936226"/>
    <w:rsid w:val="0094184D"/>
    <w:rsid w:val="009431DB"/>
    <w:rsid w:val="0094323E"/>
    <w:rsid w:val="00945491"/>
    <w:rsid w:val="00946839"/>
    <w:rsid w:val="00946E11"/>
    <w:rsid w:val="00953864"/>
    <w:rsid w:val="00956116"/>
    <w:rsid w:val="00963DEB"/>
    <w:rsid w:val="009649C3"/>
    <w:rsid w:val="00966EB8"/>
    <w:rsid w:val="00970A11"/>
    <w:rsid w:val="0097112D"/>
    <w:rsid w:val="00972031"/>
    <w:rsid w:val="00974AAC"/>
    <w:rsid w:val="0098141A"/>
    <w:rsid w:val="00983416"/>
    <w:rsid w:val="0099024A"/>
    <w:rsid w:val="009912F5"/>
    <w:rsid w:val="00991AFF"/>
    <w:rsid w:val="00995DCE"/>
    <w:rsid w:val="009966F3"/>
    <w:rsid w:val="00996C18"/>
    <w:rsid w:val="009A09CE"/>
    <w:rsid w:val="009A1554"/>
    <w:rsid w:val="009A1C5A"/>
    <w:rsid w:val="009A6E2C"/>
    <w:rsid w:val="009B1B76"/>
    <w:rsid w:val="009B2155"/>
    <w:rsid w:val="009B3F3A"/>
    <w:rsid w:val="009C0B50"/>
    <w:rsid w:val="009C0B67"/>
    <w:rsid w:val="009C1E6C"/>
    <w:rsid w:val="009C342E"/>
    <w:rsid w:val="009C4C29"/>
    <w:rsid w:val="009C592A"/>
    <w:rsid w:val="009C5D8A"/>
    <w:rsid w:val="009D41E1"/>
    <w:rsid w:val="009D6906"/>
    <w:rsid w:val="009E2341"/>
    <w:rsid w:val="009E38DB"/>
    <w:rsid w:val="009E58BF"/>
    <w:rsid w:val="009E7E5A"/>
    <w:rsid w:val="009F6131"/>
    <w:rsid w:val="00A001BF"/>
    <w:rsid w:val="00A00646"/>
    <w:rsid w:val="00A00EE6"/>
    <w:rsid w:val="00A021C2"/>
    <w:rsid w:val="00A02CD1"/>
    <w:rsid w:val="00A05B5E"/>
    <w:rsid w:val="00A05C36"/>
    <w:rsid w:val="00A0662C"/>
    <w:rsid w:val="00A06FF6"/>
    <w:rsid w:val="00A0718E"/>
    <w:rsid w:val="00A12E55"/>
    <w:rsid w:val="00A13280"/>
    <w:rsid w:val="00A14DEF"/>
    <w:rsid w:val="00A14E45"/>
    <w:rsid w:val="00A16C73"/>
    <w:rsid w:val="00A20016"/>
    <w:rsid w:val="00A202ED"/>
    <w:rsid w:val="00A22730"/>
    <w:rsid w:val="00A22CA6"/>
    <w:rsid w:val="00A268B8"/>
    <w:rsid w:val="00A26C53"/>
    <w:rsid w:val="00A27031"/>
    <w:rsid w:val="00A313AE"/>
    <w:rsid w:val="00A31B20"/>
    <w:rsid w:val="00A33F5D"/>
    <w:rsid w:val="00A34F84"/>
    <w:rsid w:val="00A35366"/>
    <w:rsid w:val="00A3648B"/>
    <w:rsid w:val="00A4372A"/>
    <w:rsid w:val="00A44693"/>
    <w:rsid w:val="00A44E6C"/>
    <w:rsid w:val="00A47B6C"/>
    <w:rsid w:val="00A5106F"/>
    <w:rsid w:val="00A5431C"/>
    <w:rsid w:val="00A57644"/>
    <w:rsid w:val="00A60219"/>
    <w:rsid w:val="00A61D6C"/>
    <w:rsid w:val="00A6210F"/>
    <w:rsid w:val="00A67D54"/>
    <w:rsid w:val="00A7154D"/>
    <w:rsid w:val="00A717F2"/>
    <w:rsid w:val="00A72D7D"/>
    <w:rsid w:val="00A81082"/>
    <w:rsid w:val="00A81A43"/>
    <w:rsid w:val="00A86204"/>
    <w:rsid w:val="00AA2393"/>
    <w:rsid w:val="00AB436B"/>
    <w:rsid w:val="00AB4C14"/>
    <w:rsid w:val="00AB5418"/>
    <w:rsid w:val="00AB64FD"/>
    <w:rsid w:val="00AC06D8"/>
    <w:rsid w:val="00AC10C5"/>
    <w:rsid w:val="00AC1F0E"/>
    <w:rsid w:val="00AC721C"/>
    <w:rsid w:val="00AD14E6"/>
    <w:rsid w:val="00AE123A"/>
    <w:rsid w:val="00AE24A5"/>
    <w:rsid w:val="00AE2B68"/>
    <w:rsid w:val="00AE2C8A"/>
    <w:rsid w:val="00AE2DA8"/>
    <w:rsid w:val="00AE2EDF"/>
    <w:rsid w:val="00AE36F7"/>
    <w:rsid w:val="00AE7178"/>
    <w:rsid w:val="00AE7E22"/>
    <w:rsid w:val="00AF12AA"/>
    <w:rsid w:val="00AF5059"/>
    <w:rsid w:val="00AF5D85"/>
    <w:rsid w:val="00AF622D"/>
    <w:rsid w:val="00B00B42"/>
    <w:rsid w:val="00B0401D"/>
    <w:rsid w:val="00B04A2F"/>
    <w:rsid w:val="00B113B3"/>
    <w:rsid w:val="00B13FC1"/>
    <w:rsid w:val="00B217AD"/>
    <w:rsid w:val="00B22622"/>
    <w:rsid w:val="00B22DBF"/>
    <w:rsid w:val="00B238AF"/>
    <w:rsid w:val="00B2765A"/>
    <w:rsid w:val="00B27E27"/>
    <w:rsid w:val="00B30C28"/>
    <w:rsid w:val="00B3267C"/>
    <w:rsid w:val="00B3699C"/>
    <w:rsid w:val="00B36AA8"/>
    <w:rsid w:val="00B37187"/>
    <w:rsid w:val="00B40DB1"/>
    <w:rsid w:val="00B41D4E"/>
    <w:rsid w:val="00B45B07"/>
    <w:rsid w:val="00B50EED"/>
    <w:rsid w:val="00B527AB"/>
    <w:rsid w:val="00B56821"/>
    <w:rsid w:val="00B57472"/>
    <w:rsid w:val="00B74390"/>
    <w:rsid w:val="00B74C5F"/>
    <w:rsid w:val="00B84AEF"/>
    <w:rsid w:val="00B84F03"/>
    <w:rsid w:val="00B87AD1"/>
    <w:rsid w:val="00B9133F"/>
    <w:rsid w:val="00BA359E"/>
    <w:rsid w:val="00BA3BB2"/>
    <w:rsid w:val="00BA55D8"/>
    <w:rsid w:val="00BB398F"/>
    <w:rsid w:val="00BC0DEC"/>
    <w:rsid w:val="00BC2B60"/>
    <w:rsid w:val="00BC549B"/>
    <w:rsid w:val="00BD3D05"/>
    <w:rsid w:val="00BD4FE4"/>
    <w:rsid w:val="00BD58CE"/>
    <w:rsid w:val="00BD701B"/>
    <w:rsid w:val="00BD7530"/>
    <w:rsid w:val="00BE0CA8"/>
    <w:rsid w:val="00BE17B1"/>
    <w:rsid w:val="00BE1A50"/>
    <w:rsid w:val="00BE5026"/>
    <w:rsid w:val="00BE6068"/>
    <w:rsid w:val="00BE737D"/>
    <w:rsid w:val="00BF3617"/>
    <w:rsid w:val="00BF4135"/>
    <w:rsid w:val="00BF4D4A"/>
    <w:rsid w:val="00BF62D0"/>
    <w:rsid w:val="00C034C0"/>
    <w:rsid w:val="00C035CB"/>
    <w:rsid w:val="00C04C8B"/>
    <w:rsid w:val="00C0707F"/>
    <w:rsid w:val="00C072F7"/>
    <w:rsid w:val="00C102B8"/>
    <w:rsid w:val="00C13770"/>
    <w:rsid w:val="00C17D1F"/>
    <w:rsid w:val="00C26E56"/>
    <w:rsid w:val="00C36845"/>
    <w:rsid w:val="00C37D42"/>
    <w:rsid w:val="00C420EE"/>
    <w:rsid w:val="00C43A84"/>
    <w:rsid w:val="00C4753B"/>
    <w:rsid w:val="00C47859"/>
    <w:rsid w:val="00C47C91"/>
    <w:rsid w:val="00C47E78"/>
    <w:rsid w:val="00C55658"/>
    <w:rsid w:val="00C573A2"/>
    <w:rsid w:val="00C61034"/>
    <w:rsid w:val="00C615DB"/>
    <w:rsid w:val="00C628FC"/>
    <w:rsid w:val="00C65B70"/>
    <w:rsid w:val="00C67E68"/>
    <w:rsid w:val="00C7379D"/>
    <w:rsid w:val="00C7596E"/>
    <w:rsid w:val="00C76484"/>
    <w:rsid w:val="00C857BE"/>
    <w:rsid w:val="00C85A20"/>
    <w:rsid w:val="00C94504"/>
    <w:rsid w:val="00C946C8"/>
    <w:rsid w:val="00C94ECA"/>
    <w:rsid w:val="00CA192B"/>
    <w:rsid w:val="00CA4C9A"/>
    <w:rsid w:val="00CC0DD5"/>
    <w:rsid w:val="00CC545D"/>
    <w:rsid w:val="00CC5BE7"/>
    <w:rsid w:val="00CC73C5"/>
    <w:rsid w:val="00CD1EB1"/>
    <w:rsid w:val="00CD479B"/>
    <w:rsid w:val="00CD4AF6"/>
    <w:rsid w:val="00CD5C06"/>
    <w:rsid w:val="00CD6231"/>
    <w:rsid w:val="00CD63D5"/>
    <w:rsid w:val="00CD692F"/>
    <w:rsid w:val="00CE0851"/>
    <w:rsid w:val="00CE6C13"/>
    <w:rsid w:val="00CF2197"/>
    <w:rsid w:val="00CF360F"/>
    <w:rsid w:val="00CF650D"/>
    <w:rsid w:val="00CF711B"/>
    <w:rsid w:val="00CF7B0E"/>
    <w:rsid w:val="00D025DF"/>
    <w:rsid w:val="00D057EB"/>
    <w:rsid w:val="00D05E5F"/>
    <w:rsid w:val="00D10947"/>
    <w:rsid w:val="00D1481E"/>
    <w:rsid w:val="00D14A30"/>
    <w:rsid w:val="00D15D78"/>
    <w:rsid w:val="00D21944"/>
    <w:rsid w:val="00D21D39"/>
    <w:rsid w:val="00D22ED2"/>
    <w:rsid w:val="00D23BD4"/>
    <w:rsid w:val="00D23D5A"/>
    <w:rsid w:val="00D3015A"/>
    <w:rsid w:val="00D315DE"/>
    <w:rsid w:val="00D3352E"/>
    <w:rsid w:val="00D336BF"/>
    <w:rsid w:val="00D347E1"/>
    <w:rsid w:val="00D34FF8"/>
    <w:rsid w:val="00D40286"/>
    <w:rsid w:val="00D4074C"/>
    <w:rsid w:val="00D527F1"/>
    <w:rsid w:val="00D52E59"/>
    <w:rsid w:val="00D566BD"/>
    <w:rsid w:val="00D56DF1"/>
    <w:rsid w:val="00D6376C"/>
    <w:rsid w:val="00D653D3"/>
    <w:rsid w:val="00D767B3"/>
    <w:rsid w:val="00D7702C"/>
    <w:rsid w:val="00D82E9B"/>
    <w:rsid w:val="00D85DAD"/>
    <w:rsid w:val="00D87110"/>
    <w:rsid w:val="00D90146"/>
    <w:rsid w:val="00D91628"/>
    <w:rsid w:val="00D91710"/>
    <w:rsid w:val="00D91F81"/>
    <w:rsid w:val="00D92FA9"/>
    <w:rsid w:val="00D934AD"/>
    <w:rsid w:val="00DA5F74"/>
    <w:rsid w:val="00DB49DC"/>
    <w:rsid w:val="00DB5F20"/>
    <w:rsid w:val="00DB63D0"/>
    <w:rsid w:val="00DC30C8"/>
    <w:rsid w:val="00DC7E76"/>
    <w:rsid w:val="00DD1110"/>
    <w:rsid w:val="00DD13FD"/>
    <w:rsid w:val="00DD3A87"/>
    <w:rsid w:val="00DD3BAA"/>
    <w:rsid w:val="00DD624E"/>
    <w:rsid w:val="00DD7683"/>
    <w:rsid w:val="00DE5353"/>
    <w:rsid w:val="00DE5D44"/>
    <w:rsid w:val="00DE5D5B"/>
    <w:rsid w:val="00DF1B48"/>
    <w:rsid w:val="00DF4D8C"/>
    <w:rsid w:val="00E0260A"/>
    <w:rsid w:val="00E040F8"/>
    <w:rsid w:val="00E04AA6"/>
    <w:rsid w:val="00E118C3"/>
    <w:rsid w:val="00E11C86"/>
    <w:rsid w:val="00E17704"/>
    <w:rsid w:val="00E21ECA"/>
    <w:rsid w:val="00E23085"/>
    <w:rsid w:val="00E24310"/>
    <w:rsid w:val="00E24C9E"/>
    <w:rsid w:val="00E26D01"/>
    <w:rsid w:val="00E27A1F"/>
    <w:rsid w:val="00E32C5D"/>
    <w:rsid w:val="00E33C01"/>
    <w:rsid w:val="00E344A6"/>
    <w:rsid w:val="00E37996"/>
    <w:rsid w:val="00E50179"/>
    <w:rsid w:val="00E52133"/>
    <w:rsid w:val="00E53610"/>
    <w:rsid w:val="00E53750"/>
    <w:rsid w:val="00E5485E"/>
    <w:rsid w:val="00E60D78"/>
    <w:rsid w:val="00E63FA4"/>
    <w:rsid w:val="00E70ABC"/>
    <w:rsid w:val="00E72754"/>
    <w:rsid w:val="00E7287E"/>
    <w:rsid w:val="00E74B8A"/>
    <w:rsid w:val="00E74EC5"/>
    <w:rsid w:val="00E754B3"/>
    <w:rsid w:val="00E75962"/>
    <w:rsid w:val="00E76CA7"/>
    <w:rsid w:val="00E77A21"/>
    <w:rsid w:val="00E857A3"/>
    <w:rsid w:val="00E932F4"/>
    <w:rsid w:val="00E966CB"/>
    <w:rsid w:val="00EA09C2"/>
    <w:rsid w:val="00EA5C6C"/>
    <w:rsid w:val="00EA65DE"/>
    <w:rsid w:val="00EB1364"/>
    <w:rsid w:val="00EB330B"/>
    <w:rsid w:val="00EB3CE6"/>
    <w:rsid w:val="00EB436F"/>
    <w:rsid w:val="00EB5F1B"/>
    <w:rsid w:val="00EC0559"/>
    <w:rsid w:val="00EC0B79"/>
    <w:rsid w:val="00EC35D4"/>
    <w:rsid w:val="00EC4F58"/>
    <w:rsid w:val="00EC5887"/>
    <w:rsid w:val="00EC6AFB"/>
    <w:rsid w:val="00EE0A29"/>
    <w:rsid w:val="00EE2313"/>
    <w:rsid w:val="00EE4939"/>
    <w:rsid w:val="00EE495F"/>
    <w:rsid w:val="00EE5F42"/>
    <w:rsid w:val="00EE79F4"/>
    <w:rsid w:val="00EE7B86"/>
    <w:rsid w:val="00EE7F95"/>
    <w:rsid w:val="00EF1EEE"/>
    <w:rsid w:val="00EF4067"/>
    <w:rsid w:val="00EF4B0B"/>
    <w:rsid w:val="00F00394"/>
    <w:rsid w:val="00F01678"/>
    <w:rsid w:val="00F01A7E"/>
    <w:rsid w:val="00F04B11"/>
    <w:rsid w:val="00F051C9"/>
    <w:rsid w:val="00F125B0"/>
    <w:rsid w:val="00F12AAF"/>
    <w:rsid w:val="00F135D2"/>
    <w:rsid w:val="00F136D3"/>
    <w:rsid w:val="00F136DF"/>
    <w:rsid w:val="00F1438B"/>
    <w:rsid w:val="00F15142"/>
    <w:rsid w:val="00F16774"/>
    <w:rsid w:val="00F16B56"/>
    <w:rsid w:val="00F21CA6"/>
    <w:rsid w:val="00F22EF7"/>
    <w:rsid w:val="00F23B24"/>
    <w:rsid w:val="00F24D9C"/>
    <w:rsid w:val="00F30EC8"/>
    <w:rsid w:val="00F31969"/>
    <w:rsid w:val="00F334C5"/>
    <w:rsid w:val="00F3441C"/>
    <w:rsid w:val="00F3617B"/>
    <w:rsid w:val="00F37F6F"/>
    <w:rsid w:val="00F417D9"/>
    <w:rsid w:val="00F47FB5"/>
    <w:rsid w:val="00F70BBC"/>
    <w:rsid w:val="00F71957"/>
    <w:rsid w:val="00F74D8F"/>
    <w:rsid w:val="00F77498"/>
    <w:rsid w:val="00F7799A"/>
    <w:rsid w:val="00F80AD2"/>
    <w:rsid w:val="00F81138"/>
    <w:rsid w:val="00F82207"/>
    <w:rsid w:val="00F83BA5"/>
    <w:rsid w:val="00F854C9"/>
    <w:rsid w:val="00F86838"/>
    <w:rsid w:val="00F929F1"/>
    <w:rsid w:val="00F93381"/>
    <w:rsid w:val="00FA2948"/>
    <w:rsid w:val="00FA2995"/>
    <w:rsid w:val="00FA3860"/>
    <w:rsid w:val="00FA56D2"/>
    <w:rsid w:val="00FA73D4"/>
    <w:rsid w:val="00FB1AF5"/>
    <w:rsid w:val="00FB2A2B"/>
    <w:rsid w:val="00FC07E8"/>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B330B"/>
    <w:pPr>
      <w:spacing w:after="240" w:line="276" w:lineRule="auto"/>
      <w:ind w:left="1418" w:right="-57"/>
      <w:jc w:val="both"/>
    </w:pPr>
    <w:rPr>
      <w:lang w:val="en-GB"/>
    </w:rPr>
  </w:style>
  <w:style w:type="paragraph" w:styleId="Heading1">
    <w:name w:val="heading 1"/>
    <w:basedOn w:val="Normal"/>
    <w:next w:val="Normal"/>
    <w:link w:val="Heading1Char"/>
    <w:autoRedefine/>
    <w:qFormat/>
    <w:rsid w:val="00EB330B"/>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B330B"/>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B330B"/>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B330B"/>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B330B"/>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B330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B330B"/>
    <w:pPr>
      <w:spacing w:after="0"/>
      <w:ind w:left="0"/>
      <w:outlineLvl w:val="6"/>
    </w:pPr>
    <w:rPr>
      <w:i/>
      <w:iCs/>
    </w:rPr>
  </w:style>
  <w:style w:type="paragraph" w:styleId="Heading8">
    <w:name w:val="heading 8"/>
    <w:basedOn w:val="Normal"/>
    <w:next w:val="Normal"/>
    <w:link w:val="Heading8Char"/>
    <w:uiPriority w:val="9"/>
    <w:semiHidden/>
    <w:qFormat/>
    <w:rsid w:val="00EB330B"/>
    <w:pPr>
      <w:numPr>
        <w:ilvl w:val="7"/>
        <w:numId w:val="5"/>
      </w:numPr>
      <w:spacing w:after="0"/>
      <w:outlineLvl w:val="7"/>
    </w:pPr>
  </w:style>
  <w:style w:type="paragraph" w:styleId="Heading9">
    <w:name w:val="heading 9"/>
    <w:basedOn w:val="Normal"/>
    <w:next w:val="Normal"/>
    <w:link w:val="Heading9Char"/>
    <w:uiPriority w:val="9"/>
    <w:semiHidden/>
    <w:qFormat/>
    <w:rsid w:val="00EB330B"/>
    <w:pPr>
      <w:spacing w:after="0"/>
      <w:ind w:left="1584" w:hanging="1584"/>
      <w:outlineLvl w:val="8"/>
    </w:pPr>
    <w:rPr>
      <w:i/>
      <w:iCs/>
      <w:spacing w:val="5"/>
    </w:rPr>
  </w:style>
  <w:style w:type="character" w:default="1" w:styleId="DefaultParagraphFont">
    <w:name w:val="Default Paragraph Font"/>
    <w:uiPriority w:val="1"/>
    <w:semiHidden/>
    <w:unhideWhenUsed/>
    <w:rsid w:val="00EB330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B330B"/>
  </w:style>
  <w:style w:type="character" w:customStyle="1" w:styleId="Heading1Char">
    <w:name w:val="Heading 1 Char"/>
    <w:link w:val="Heading1"/>
    <w:rsid w:val="00EB330B"/>
    <w:rPr>
      <w:b/>
      <w:bCs/>
      <w:caps/>
      <w:u w:val="single"/>
      <w:lang w:val="en-GB"/>
    </w:rPr>
  </w:style>
  <w:style w:type="character" w:customStyle="1" w:styleId="Heading2Char">
    <w:name w:val="Heading 2 Char"/>
    <w:link w:val="Heading2"/>
    <w:rsid w:val="00EB330B"/>
    <w:rPr>
      <w:bCs/>
      <w:caps/>
      <w:u w:val="single"/>
      <w:lang w:val="en-GB"/>
    </w:rPr>
  </w:style>
  <w:style w:type="character" w:customStyle="1" w:styleId="Heading3Char">
    <w:name w:val="Heading 3 Char"/>
    <w:link w:val="Heading3"/>
    <w:rsid w:val="00EB330B"/>
    <w:rPr>
      <w:bCs/>
      <w:u w:val="single"/>
      <w:lang w:val="en-GB"/>
    </w:rPr>
  </w:style>
  <w:style w:type="character" w:customStyle="1" w:styleId="Heading4Char">
    <w:name w:val="Heading 4 Char"/>
    <w:link w:val="Heading4"/>
    <w:rsid w:val="00EB330B"/>
    <w:rPr>
      <w:bCs/>
      <w:i/>
      <w:iCs/>
      <w:lang w:val="en-GB"/>
    </w:rPr>
  </w:style>
  <w:style w:type="character" w:customStyle="1" w:styleId="Heading5Char">
    <w:name w:val="Heading 5 Char"/>
    <w:link w:val="Heading5"/>
    <w:rsid w:val="00EB330B"/>
    <w:rPr>
      <w:bCs/>
      <w:color w:val="000000"/>
      <w:lang w:val="en-GB"/>
    </w:rPr>
  </w:style>
  <w:style w:type="character" w:customStyle="1" w:styleId="Heading6Char">
    <w:name w:val="Heading 6 Char"/>
    <w:link w:val="Heading6"/>
    <w:uiPriority w:val="59"/>
    <w:semiHidden/>
    <w:rsid w:val="00EB330B"/>
    <w:rPr>
      <w:b/>
      <w:bCs/>
      <w:i/>
      <w:iCs/>
      <w:color w:val="7F7F7F"/>
      <w:lang w:val="en-GB"/>
    </w:rPr>
  </w:style>
  <w:style w:type="character" w:customStyle="1" w:styleId="Heading7Char">
    <w:name w:val="Heading 7 Char"/>
    <w:link w:val="Heading7"/>
    <w:uiPriority w:val="9"/>
    <w:semiHidden/>
    <w:rsid w:val="00EB330B"/>
    <w:rPr>
      <w:i/>
      <w:iCs/>
      <w:lang w:val="en-GB"/>
    </w:rPr>
  </w:style>
  <w:style w:type="character" w:customStyle="1" w:styleId="Heading8Char">
    <w:name w:val="Heading 8 Char"/>
    <w:link w:val="Heading8"/>
    <w:uiPriority w:val="9"/>
    <w:semiHidden/>
    <w:rsid w:val="00EB330B"/>
    <w:rPr>
      <w:lang w:val="en-GB"/>
    </w:rPr>
  </w:style>
  <w:style w:type="character" w:customStyle="1" w:styleId="Heading9Char">
    <w:name w:val="Heading 9 Char"/>
    <w:link w:val="Heading9"/>
    <w:uiPriority w:val="9"/>
    <w:semiHidden/>
    <w:rsid w:val="00EB330B"/>
    <w:rPr>
      <w:i/>
      <w:iCs/>
      <w:spacing w:val="5"/>
      <w:lang w:val="en-GB"/>
    </w:rPr>
  </w:style>
  <w:style w:type="paragraph" w:styleId="Title">
    <w:name w:val="Title"/>
    <w:aliases w:val="Title Bold"/>
    <w:basedOn w:val="Normal"/>
    <w:next w:val="Normal"/>
    <w:link w:val="TitleChar"/>
    <w:qFormat/>
    <w:rsid w:val="00EB330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B330B"/>
    <w:rPr>
      <w:b/>
      <w:caps/>
      <w:spacing w:val="5"/>
      <w:u w:val="single"/>
      <w:lang w:val="en-GB"/>
    </w:rPr>
  </w:style>
  <w:style w:type="paragraph" w:styleId="Subtitle">
    <w:name w:val="Subtitle"/>
    <w:basedOn w:val="Normal"/>
    <w:next w:val="Normal"/>
    <w:link w:val="SubtitleChar"/>
    <w:qFormat/>
    <w:rsid w:val="00EB330B"/>
    <w:pPr>
      <w:spacing w:after="600"/>
    </w:pPr>
    <w:rPr>
      <w:i/>
      <w:iCs/>
      <w:spacing w:val="13"/>
      <w:sz w:val="24"/>
      <w:szCs w:val="24"/>
    </w:rPr>
  </w:style>
  <w:style w:type="character" w:customStyle="1" w:styleId="SubtitleChar">
    <w:name w:val="Subtitle Char"/>
    <w:link w:val="Subtitle"/>
    <w:rsid w:val="00EB330B"/>
    <w:rPr>
      <w:i/>
      <w:iCs/>
      <w:spacing w:val="13"/>
      <w:sz w:val="24"/>
      <w:szCs w:val="24"/>
      <w:lang w:val="en-GB"/>
    </w:rPr>
  </w:style>
  <w:style w:type="paragraph" w:customStyle="1" w:styleId="CoverPageTitle">
    <w:name w:val="Cover Page Title"/>
    <w:basedOn w:val="Normal"/>
    <w:link w:val="CoverPageTitleChar"/>
    <w:qFormat/>
    <w:rsid w:val="00EB330B"/>
    <w:pPr>
      <w:spacing w:line="360" w:lineRule="auto"/>
      <w:ind w:left="1701" w:right="1650"/>
      <w:jc w:val="center"/>
    </w:pPr>
    <w:rPr>
      <w:rFonts w:cs="Arial"/>
      <w:b/>
      <w:sz w:val="28"/>
      <w:szCs w:val="28"/>
    </w:rPr>
  </w:style>
  <w:style w:type="character" w:customStyle="1" w:styleId="CoverPageTitleChar">
    <w:name w:val="Cover Page Title Char"/>
    <w:link w:val="CoverPageTitle"/>
    <w:rsid w:val="00EB330B"/>
    <w:rPr>
      <w:rFonts w:cs="Arial"/>
      <w:b/>
      <w:sz w:val="28"/>
      <w:szCs w:val="28"/>
      <w:lang w:val="en-GB"/>
    </w:rPr>
  </w:style>
  <w:style w:type="paragraph" w:styleId="ListParagraph">
    <w:name w:val="List Paragraph"/>
    <w:basedOn w:val="Normal"/>
    <w:link w:val="ListParagraphChar"/>
    <w:uiPriority w:val="34"/>
    <w:rsid w:val="00EB330B"/>
    <w:pPr>
      <w:ind w:left="720"/>
      <w:contextualSpacing/>
    </w:pPr>
  </w:style>
  <w:style w:type="character" w:customStyle="1" w:styleId="ListParagraphChar">
    <w:name w:val="List Paragraph Char"/>
    <w:link w:val="ListParagraph"/>
    <w:uiPriority w:val="34"/>
    <w:rsid w:val="00EB330B"/>
    <w:rPr>
      <w:lang w:val="en-GB"/>
    </w:rPr>
  </w:style>
  <w:style w:type="table" w:styleId="TableGrid">
    <w:name w:val="Table Grid"/>
    <w:basedOn w:val="TableNormal"/>
    <w:uiPriority w:val="59"/>
    <w:rsid w:val="00EB330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3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30B"/>
    <w:rPr>
      <w:rFonts w:ascii="Tahoma" w:hAnsi="Tahoma" w:cs="Tahoma"/>
      <w:sz w:val="16"/>
      <w:szCs w:val="16"/>
      <w:lang w:val="en-GB"/>
    </w:rPr>
  </w:style>
  <w:style w:type="paragraph" w:customStyle="1" w:styleId="FigureTitle">
    <w:name w:val="Figure Title"/>
    <w:basedOn w:val="Normal"/>
    <w:link w:val="FigureTitleChar"/>
    <w:qFormat/>
    <w:rsid w:val="00EB330B"/>
    <w:pPr>
      <w:keepNext/>
      <w:keepLines/>
      <w:spacing w:before="240" w:after="80"/>
      <w:jc w:val="center"/>
    </w:pPr>
    <w:rPr>
      <w:b/>
      <w:caps/>
      <w:u w:val="single"/>
    </w:rPr>
  </w:style>
  <w:style w:type="paragraph" w:styleId="TOC1">
    <w:name w:val="toc 1"/>
    <w:basedOn w:val="Normal"/>
    <w:next w:val="Normal"/>
    <w:autoRedefine/>
    <w:uiPriority w:val="39"/>
    <w:unhideWhenUsed/>
    <w:rsid w:val="00EB330B"/>
    <w:pPr>
      <w:spacing w:after="100"/>
      <w:ind w:left="0"/>
    </w:pPr>
    <w:rPr>
      <w:caps/>
    </w:rPr>
  </w:style>
  <w:style w:type="paragraph" w:styleId="TOC2">
    <w:name w:val="toc 2"/>
    <w:basedOn w:val="Normal"/>
    <w:next w:val="Normal"/>
    <w:autoRedefine/>
    <w:uiPriority w:val="39"/>
    <w:unhideWhenUsed/>
    <w:rsid w:val="00EB330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B330B"/>
    <w:pPr>
      <w:spacing w:after="100"/>
      <w:ind w:left="0"/>
    </w:pPr>
  </w:style>
  <w:style w:type="paragraph" w:styleId="TOC4">
    <w:name w:val="toc 4"/>
    <w:basedOn w:val="Normal"/>
    <w:next w:val="Normal"/>
    <w:autoRedefine/>
    <w:uiPriority w:val="39"/>
    <w:unhideWhenUsed/>
    <w:rsid w:val="00EB330B"/>
    <w:pPr>
      <w:spacing w:after="100"/>
      <w:ind w:left="0"/>
    </w:pPr>
  </w:style>
  <w:style w:type="paragraph" w:styleId="TOC5">
    <w:name w:val="toc 5"/>
    <w:basedOn w:val="Normal"/>
    <w:next w:val="Normal"/>
    <w:autoRedefine/>
    <w:uiPriority w:val="39"/>
    <w:unhideWhenUsed/>
    <w:rsid w:val="00EB330B"/>
    <w:pPr>
      <w:spacing w:after="100"/>
      <w:ind w:left="0"/>
    </w:pPr>
  </w:style>
  <w:style w:type="paragraph" w:customStyle="1" w:styleId="Dashlist">
    <w:name w:val="Dash list"/>
    <w:basedOn w:val="Normal"/>
    <w:link w:val="DashlistChar"/>
    <w:qFormat/>
    <w:rsid w:val="00EB330B"/>
    <w:pPr>
      <w:numPr>
        <w:numId w:val="3"/>
      </w:numPr>
      <w:spacing w:after="0" w:line="240" w:lineRule="auto"/>
      <w:ind w:left="1872" w:right="0" w:hanging="454"/>
    </w:pPr>
  </w:style>
  <w:style w:type="character" w:customStyle="1" w:styleId="DashlistChar">
    <w:name w:val="Dash list Char"/>
    <w:link w:val="Dashlist"/>
    <w:rsid w:val="00EB330B"/>
    <w:rPr>
      <w:lang w:val="en-GB"/>
    </w:rPr>
  </w:style>
  <w:style w:type="paragraph" w:customStyle="1" w:styleId="Bodyjustified">
    <w:name w:val="Body justified"/>
    <w:link w:val="BodyjustifiedChar"/>
    <w:uiPriority w:val="99"/>
    <w:rsid w:val="00EB330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B330B"/>
    <w:rPr>
      <w:rFonts w:eastAsia="Arial" w:cs="Helvetica"/>
      <w:color w:val="000000"/>
      <w:w w:val="0"/>
      <w:lang w:val="en-GB"/>
    </w:rPr>
  </w:style>
  <w:style w:type="paragraph" w:customStyle="1" w:styleId="BulletList">
    <w:name w:val="Bullet List"/>
    <w:basedOn w:val="ListParagraph"/>
    <w:link w:val="BulletListChar"/>
    <w:qFormat/>
    <w:rsid w:val="00EB330B"/>
    <w:pPr>
      <w:numPr>
        <w:numId w:val="4"/>
      </w:numPr>
      <w:ind w:left="1872" w:right="0" w:hanging="454"/>
    </w:pPr>
  </w:style>
  <w:style w:type="character" w:customStyle="1" w:styleId="BulletListChar">
    <w:name w:val="Bullet List Char"/>
    <w:link w:val="BulletList"/>
    <w:rsid w:val="00EB330B"/>
    <w:rPr>
      <w:lang w:val="en-GB"/>
    </w:rPr>
  </w:style>
  <w:style w:type="paragraph" w:customStyle="1" w:styleId="numericallist">
    <w:name w:val="numerical list"/>
    <w:basedOn w:val="Normal"/>
    <w:link w:val="numericallistChar"/>
    <w:qFormat/>
    <w:rsid w:val="00EB330B"/>
    <w:pPr>
      <w:numPr>
        <w:ilvl w:val="6"/>
        <w:numId w:val="5"/>
      </w:numPr>
      <w:spacing w:after="0" w:line="240" w:lineRule="auto"/>
      <w:ind w:left="1872" w:hanging="454"/>
    </w:pPr>
  </w:style>
  <w:style w:type="character" w:customStyle="1" w:styleId="numericallistChar">
    <w:name w:val="numerical list Char"/>
    <w:link w:val="numericallist"/>
    <w:rsid w:val="00EB330B"/>
    <w:rPr>
      <w:lang w:val="en-GB"/>
    </w:rPr>
  </w:style>
  <w:style w:type="character" w:styleId="PlaceholderText">
    <w:name w:val="Placeholder Text"/>
    <w:basedOn w:val="DefaultParagraphFont"/>
    <w:uiPriority w:val="99"/>
    <w:semiHidden/>
    <w:rsid w:val="00EB330B"/>
    <w:rPr>
      <w:color w:val="808080"/>
    </w:rPr>
  </w:style>
  <w:style w:type="paragraph" w:customStyle="1" w:styleId="Leftalign">
    <w:name w:val="Left align"/>
    <w:basedOn w:val="Normal"/>
    <w:link w:val="LeftalignChar"/>
    <w:qFormat/>
    <w:rsid w:val="00EB330B"/>
    <w:pPr>
      <w:spacing w:after="0" w:line="240" w:lineRule="auto"/>
      <w:ind w:left="0" w:right="0"/>
    </w:pPr>
    <w:rPr>
      <w:rFonts w:eastAsia="Arial" w:cs="Arial"/>
    </w:rPr>
  </w:style>
  <w:style w:type="character" w:customStyle="1" w:styleId="LeftalignChar">
    <w:name w:val="Left align Char"/>
    <w:link w:val="Leftalign"/>
    <w:rsid w:val="00EB330B"/>
    <w:rPr>
      <w:rFonts w:eastAsia="Arial" w:cs="Arial"/>
      <w:lang w:val="en-GB"/>
    </w:rPr>
  </w:style>
  <w:style w:type="character" w:styleId="Hyperlink">
    <w:name w:val="Hyperlink"/>
    <w:basedOn w:val="DefaultParagraphFont"/>
    <w:uiPriority w:val="99"/>
    <w:unhideWhenUsed/>
    <w:rsid w:val="00EB330B"/>
    <w:rPr>
      <w:color w:val="0000FF" w:themeColor="hyperlink"/>
      <w:u w:val="single"/>
    </w:rPr>
  </w:style>
  <w:style w:type="character" w:customStyle="1" w:styleId="FigureTitleChar">
    <w:name w:val="Figure Title Char"/>
    <w:basedOn w:val="DefaultParagraphFont"/>
    <w:link w:val="FigureTitle"/>
    <w:rsid w:val="00EB330B"/>
    <w:rPr>
      <w:b/>
      <w:caps/>
      <w:u w:val="single"/>
      <w:lang w:val="en-GB"/>
    </w:rPr>
  </w:style>
  <w:style w:type="paragraph" w:customStyle="1" w:styleId="BASEDON">
    <w:name w:val="BASED ON"/>
    <w:basedOn w:val="CoverPageTitle"/>
    <w:link w:val="BASEDONChar"/>
    <w:qFormat/>
    <w:rsid w:val="00EB330B"/>
    <w:pPr>
      <w:spacing w:before="360" w:after="480"/>
    </w:pPr>
    <w:rPr>
      <w:caps/>
    </w:rPr>
  </w:style>
  <w:style w:type="character" w:customStyle="1" w:styleId="BASEDONChar">
    <w:name w:val="BASED ON Char"/>
    <w:link w:val="BASEDON"/>
    <w:rsid w:val="00EB330B"/>
    <w:rPr>
      <w:rFonts w:cs="Arial"/>
      <w:b/>
      <w:caps/>
      <w:sz w:val="28"/>
      <w:szCs w:val="28"/>
      <w:lang w:val="en-GB"/>
    </w:rPr>
  </w:style>
  <w:style w:type="paragraph" w:customStyle="1" w:styleId="NOTES">
    <w:name w:val="NOTES"/>
    <w:link w:val="NOTESChar"/>
    <w:qFormat/>
    <w:rsid w:val="00EB330B"/>
    <w:pPr>
      <w:keepNext/>
      <w:spacing w:before="240"/>
      <w:ind w:firstLine="1440"/>
    </w:pPr>
    <w:rPr>
      <w:rFonts w:eastAsia="Arial" w:cs="Helvetica"/>
      <w:b/>
      <w:caps/>
      <w:color w:val="000000"/>
      <w:u w:val="single"/>
      <w:lang w:val="en-GB"/>
    </w:rPr>
  </w:style>
  <w:style w:type="character" w:customStyle="1" w:styleId="NOTESChar">
    <w:name w:val="NOTES Char"/>
    <w:link w:val="NOTES"/>
    <w:rsid w:val="00EB330B"/>
    <w:rPr>
      <w:rFonts w:eastAsia="Arial" w:cs="Helvetica"/>
      <w:b/>
      <w:caps/>
      <w:color w:val="000000"/>
      <w:u w:val="single"/>
      <w:lang w:val="en-GB"/>
    </w:rPr>
  </w:style>
  <w:style w:type="paragraph" w:customStyle="1" w:styleId="TableTitle">
    <w:name w:val="Table Title"/>
    <w:basedOn w:val="BodyText"/>
    <w:link w:val="TableTitleChar"/>
    <w:qFormat/>
    <w:rsid w:val="00EB330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B330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B330B"/>
    <w:rPr>
      <w:lang w:val="fr-FR" w:eastAsia="fr-FR"/>
    </w:rPr>
  </w:style>
  <w:style w:type="character" w:customStyle="1" w:styleId="TableTitleChar">
    <w:name w:val="Table Title Char"/>
    <w:link w:val="TableTitle"/>
    <w:rsid w:val="00EB330B"/>
    <w:rPr>
      <w:b/>
      <w:caps/>
      <w:u w:val="single"/>
      <w:lang w:eastAsia="fr-FR"/>
    </w:rPr>
  </w:style>
  <w:style w:type="paragraph" w:customStyle="1" w:styleId="Bullet2">
    <w:name w:val="Bullet 2"/>
    <w:qFormat/>
    <w:rsid w:val="00EB330B"/>
    <w:pPr>
      <w:numPr>
        <w:numId w:val="6"/>
      </w:numPr>
      <w:ind w:left="2325" w:hanging="454"/>
    </w:pPr>
    <w:rPr>
      <w:lang w:val="en-GB"/>
    </w:rPr>
  </w:style>
  <w:style w:type="paragraph" w:customStyle="1" w:styleId="Aligncenter">
    <w:name w:val="Align center"/>
    <w:basedOn w:val="Bodyjustified"/>
    <w:link w:val="AligncenterChar"/>
    <w:qFormat/>
    <w:rsid w:val="00EB330B"/>
    <w:pPr>
      <w:keepNext/>
    </w:pPr>
  </w:style>
  <w:style w:type="character" w:customStyle="1" w:styleId="AligncenterChar">
    <w:name w:val="Align center Char"/>
    <w:link w:val="Aligncenter"/>
    <w:rsid w:val="00EB330B"/>
    <w:rPr>
      <w:rFonts w:eastAsia="Arial" w:cs="Helvetica"/>
      <w:color w:val="000000"/>
      <w:w w:val="0"/>
      <w:lang w:val="en-GB"/>
    </w:rPr>
  </w:style>
  <w:style w:type="paragraph" w:customStyle="1" w:styleId="alphabeticallist">
    <w:name w:val="alphabetical list"/>
    <w:basedOn w:val="BodyText"/>
    <w:link w:val="alphabeticallistChar"/>
    <w:qFormat/>
    <w:rsid w:val="00EB330B"/>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B330B"/>
    <w:rPr>
      <w:lang w:val="en-GB" w:eastAsia="fr-FR"/>
    </w:rPr>
  </w:style>
  <w:style w:type="paragraph" w:styleId="ListNumber">
    <w:name w:val="List Number"/>
    <w:basedOn w:val="Normal"/>
    <w:uiPriority w:val="99"/>
    <w:semiHidden/>
    <w:unhideWhenUsed/>
    <w:rsid w:val="00EB330B"/>
    <w:pPr>
      <w:numPr>
        <w:numId w:val="1"/>
      </w:numPr>
      <w:contextualSpacing/>
    </w:pPr>
  </w:style>
  <w:style w:type="paragraph" w:styleId="ListNumber2">
    <w:name w:val="List Number 2"/>
    <w:basedOn w:val="Normal"/>
    <w:uiPriority w:val="99"/>
    <w:semiHidden/>
    <w:unhideWhenUsed/>
    <w:rsid w:val="00EB330B"/>
    <w:pPr>
      <w:numPr>
        <w:numId w:val="2"/>
      </w:numPr>
      <w:contextualSpacing/>
    </w:pPr>
  </w:style>
  <w:style w:type="paragraph" w:customStyle="1" w:styleId="Title2">
    <w:name w:val="Title 2"/>
    <w:basedOn w:val="Normal"/>
    <w:link w:val="Title2Char"/>
    <w:qFormat/>
    <w:rsid w:val="00EB330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B330B"/>
    <w:rPr>
      <w:caps/>
      <w:u w:val="single"/>
      <w:lang w:val="en-GB"/>
    </w:rPr>
  </w:style>
  <w:style w:type="paragraph" w:customStyle="1" w:styleId="NB">
    <w:name w:val="N.B."/>
    <w:link w:val="NBChar"/>
    <w:qFormat/>
    <w:rsid w:val="00EB330B"/>
    <w:pPr>
      <w:keepNext/>
      <w:spacing w:before="240"/>
      <w:ind w:left="1418"/>
    </w:pPr>
    <w:rPr>
      <w:b/>
      <w:caps/>
      <w:u w:val="single"/>
      <w:lang w:val="en-GB"/>
    </w:rPr>
  </w:style>
  <w:style w:type="character" w:customStyle="1" w:styleId="NBChar">
    <w:name w:val="N.B. Char"/>
    <w:basedOn w:val="DefaultParagraphFont"/>
    <w:link w:val="NB"/>
    <w:rsid w:val="00EB330B"/>
    <w:rPr>
      <w:b/>
      <w:caps/>
      <w:u w:val="single"/>
      <w:lang w:val="en-GB"/>
    </w:rPr>
  </w:style>
  <w:style w:type="paragraph" w:customStyle="1" w:styleId="AppendixTitle">
    <w:name w:val="Appendix Title"/>
    <w:basedOn w:val="Normal"/>
    <w:qFormat/>
    <w:rsid w:val="00EB330B"/>
    <w:pPr>
      <w:keepNext/>
      <w:keepLines/>
      <w:spacing w:after="0"/>
      <w:jc w:val="center"/>
    </w:pPr>
    <w:rPr>
      <w:b/>
      <w:caps/>
      <w:spacing w:val="5"/>
      <w:u w:val="single"/>
    </w:rPr>
  </w:style>
  <w:style w:type="paragraph" w:styleId="Header">
    <w:name w:val="header"/>
    <w:basedOn w:val="Normal"/>
    <w:link w:val="HeaderChar"/>
    <w:uiPriority w:val="99"/>
    <w:unhideWhenUsed/>
    <w:rsid w:val="00EB330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B330B"/>
    <w:rPr>
      <w:lang w:val="en-GB"/>
    </w:rPr>
  </w:style>
  <w:style w:type="paragraph" w:styleId="Footer">
    <w:name w:val="footer"/>
    <w:basedOn w:val="Normal"/>
    <w:link w:val="FooterChar"/>
    <w:uiPriority w:val="99"/>
    <w:unhideWhenUsed/>
    <w:rsid w:val="00EB3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30B"/>
    <w:rPr>
      <w:lang w:val="en-GB"/>
    </w:rPr>
  </w:style>
  <w:style w:type="paragraph" w:customStyle="1" w:styleId="Rightalign">
    <w:name w:val="Right align"/>
    <w:basedOn w:val="Normal"/>
    <w:link w:val="RightalignChar"/>
    <w:qFormat/>
    <w:rsid w:val="00EB330B"/>
    <w:pPr>
      <w:spacing w:after="0" w:line="240" w:lineRule="auto"/>
      <w:ind w:left="0" w:right="0"/>
    </w:pPr>
    <w:rPr>
      <w:rFonts w:eastAsia="Arial" w:cs="Arial"/>
    </w:rPr>
  </w:style>
  <w:style w:type="character" w:customStyle="1" w:styleId="RightalignChar">
    <w:name w:val="Right align Char"/>
    <w:link w:val="Rightalign"/>
    <w:rsid w:val="00EB330B"/>
    <w:rPr>
      <w:rFonts w:eastAsia="Arial" w:cs="Arial"/>
      <w:lang w:val="en-GB"/>
    </w:rPr>
  </w:style>
  <w:style w:type="numbering" w:customStyle="1" w:styleId="NoList1">
    <w:name w:val="No List1"/>
    <w:next w:val="NoList"/>
    <w:uiPriority w:val="99"/>
    <w:semiHidden/>
    <w:unhideWhenUsed/>
    <w:rsid w:val="00EB330B"/>
  </w:style>
  <w:style w:type="paragraph" w:customStyle="1" w:styleId="Tableofcontents">
    <w:name w:val="Table of contents"/>
    <w:basedOn w:val="Normal"/>
    <w:link w:val="TableofcontentsChar"/>
    <w:qFormat/>
    <w:rsid w:val="00EB330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B330B"/>
    <w:rPr>
      <w:b/>
      <w:bCs/>
      <w:caps/>
      <w:u w:val="single"/>
      <w:lang w:val="en-GB" w:bidi="en-US"/>
    </w:rPr>
  </w:style>
  <w:style w:type="paragraph" w:customStyle="1" w:styleId="superscript">
    <w:name w:val="superscript"/>
    <w:basedOn w:val="Normal"/>
    <w:link w:val="superscriptChar"/>
    <w:qFormat/>
    <w:rsid w:val="00EB330B"/>
    <w:pPr>
      <w:spacing w:after="0" w:line="240" w:lineRule="auto"/>
      <w:ind w:left="0" w:right="0"/>
    </w:pPr>
    <w:rPr>
      <w:vertAlign w:val="superscript"/>
    </w:rPr>
  </w:style>
  <w:style w:type="character" w:customStyle="1" w:styleId="superscriptChar">
    <w:name w:val="superscript Char"/>
    <w:link w:val="superscript"/>
    <w:rsid w:val="00EB330B"/>
    <w:rPr>
      <w:vertAlign w:val="superscript"/>
      <w:lang w:val="en-GB"/>
    </w:rPr>
  </w:style>
  <w:style w:type="paragraph" w:customStyle="1" w:styleId="subscript">
    <w:name w:val="subscript"/>
    <w:basedOn w:val="Normal"/>
    <w:link w:val="subscriptChar"/>
    <w:qFormat/>
    <w:rsid w:val="00EB330B"/>
    <w:pPr>
      <w:spacing w:after="0" w:line="240" w:lineRule="auto"/>
      <w:ind w:left="0" w:right="0"/>
    </w:pPr>
    <w:rPr>
      <w:vertAlign w:val="subscript"/>
    </w:rPr>
  </w:style>
  <w:style w:type="character" w:customStyle="1" w:styleId="subscriptChar">
    <w:name w:val="subscript Char"/>
    <w:link w:val="subscript"/>
    <w:rsid w:val="00EB330B"/>
    <w:rPr>
      <w:vertAlign w:val="subscript"/>
      <w:lang w:val="en-GB"/>
    </w:rPr>
  </w:style>
  <w:style w:type="numbering" w:customStyle="1" w:styleId="NoList2">
    <w:name w:val="No List2"/>
    <w:next w:val="NoList"/>
    <w:uiPriority w:val="99"/>
    <w:semiHidden/>
    <w:unhideWhenUsed/>
    <w:rsid w:val="00EB330B"/>
  </w:style>
  <w:style w:type="numbering" w:customStyle="1" w:styleId="NoList11">
    <w:name w:val="No List11"/>
    <w:next w:val="NoList"/>
    <w:uiPriority w:val="99"/>
    <w:semiHidden/>
    <w:unhideWhenUsed/>
    <w:rsid w:val="00EB330B"/>
  </w:style>
  <w:style w:type="paragraph" w:customStyle="1" w:styleId="rightindent">
    <w:name w:val="right indent"/>
    <w:basedOn w:val="Rightalign"/>
    <w:link w:val="rightindentChar"/>
    <w:qFormat/>
    <w:rsid w:val="00EB330B"/>
    <w:pPr>
      <w:tabs>
        <w:tab w:val="left" w:pos="7920"/>
      </w:tabs>
    </w:pPr>
  </w:style>
  <w:style w:type="character" w:customStyle="1" w:styleId="rightindentChar">
    <w:name w:val="right indent Char"/>
    <w:link w:val="rightindent"/>
    <w:rsid w:val="00EB330B"/>
    <w:rPr>
      <w:rFonts w:eastAsia="Arial" w:cs="Arial"/>
      <w:lang w:val="en-GB"/>
    </w:rPr>
  </w:style>
  <w:style w:type="paragraph" w:styleId="TOCHeading">
    <w:name w:val="TOC Heading"/>
    <w:basedOn w:val="Heading1"/>
    <w:next w:val="Normal"/>
    <w:link w:val="TOCHeadingChar"/>
    <w:uiPriority w:val="39"/>
    <w:unhideWhenUsed/>
    <w:qFormat/>
    <w:rsid w:val="00EB330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EB330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B330B"/>
    <w:pPr>
      <w:numPr>
        <w:numId w:val="7"/>
      </w:numPr>
      <w:ind w:left="2325" w:hanging="454"/>
    </w:pPr>
    <w:rPr>
      <w:lang w:val="en-GB"/>
    </w:rPr>
  </w:style>
  <w:style w:type="paragraph" w:customStyle="1" w:styleId="numericalroman">
    <w:name w:val="numerical roman"/>
    <w:basedOn w:val="ListParagraph"/>
    <w:qFormat/>
    <w:rsid w:val="00EB330B"/>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B330B"/>
    <w:pPr>
      <w:spacing w:after="240" w:line="276" w:lineRule="auto"/>
      <w:ind w:left="1418" w:right="-57"/>
      <w:jc w:val="both"/>
    </w:pPr>
    <w:rPr>
      <w:lang w:val="en-GB"/>
    </w:rPr>
  </w:style>
  <w:style w:type="paragraph" w:styleId="Heading1">
    <w:name w:val="heading 1"/>
    <w:basedOn w:val="Normal"/>
    <w:next w:val="Normal"/>
    <w:link w:val="Heading1Char"/>
    <w:autoRedefine/>
    <w:qFormat/>
    <w:rsid w:val="00EB330B"/>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B330B"/>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B330B"/>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B330B"/>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B330B"/>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B330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B330B"/>
    <w:pPr>
      <w:spacing w:after="0"/>
      <w:ind w:left="0"/>
      <w:outlineLvl w:val="6"/>
    </w:pPr>
    <w:rPr>
      <w:i/>
      <w:iCs/>
    </w:rPr>
  </w:style>
  <w:style w:type="paragraph" w:styleId="Heading8">
    <w:name w:val="heading 8"/>
    <w:basedOn w:val="Normal"/>
    <w:next w:val="Normal"/>
    <w:link w:val="Heading8Char"/>
    <w:uiPriority w:val="9"/>
    <w:semiHidden/>
    <w:qFormat/>
    <w:rsid w:val="00EB330B"/>
    <w:pPr>
      <w:numPr>
        <w:ilvl w:val="7"/>
        <w:numId w:val="5"/>
      </w:numPr>
      <w:spacing w:after="0"/>
      <w:outlineLvl w:val="7"/>
    </w:pPr>
  </w:style>
  <w:style w:type="paragraph" w:styleId="Heading9">
    <w:name w:val="heading 9"/>
    <w:basedOn w:val="Normal"/>
    <w:next w:val="Normal"/>
    <w:link w:val="Heading9Char"/>
    <w:uiPriority w:val="9"/>
    <w:semiHidden/>
    <w:qFormat/>
    <w:rsid w:val="00EB330B"/>
    <w:pPr>
      <w:spacing w:after="0"/>
      <w:ind w:left="1584" w:hanging="1584"/>
      <w:outlineLvl w:val="8"/>
    </w:pPr>
    <w:rPr>
      <w:i/>
      <w:iCs/>
      <w:spacing w:val="5"/>
    </w:rPr>
  </w:style>
  <w:style w:type="character" w:default="1" w:styleId="DefaultParagraphFont">
    <w:name w:val="Default Paragraph Font"/>
    <w:uiPriority w:val="1"/>
    <w:semiHidden/>
    <w:unhideWhenUsed/>
    <w:rsid w:val="00EB330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B330B"/>
  </w:style>
  <w:style w:type="character" w:customStyle="1" w:styleId="Heading1Char">
    <w:name w:val="Heading 1 Char"/>
    <w:link w:val="Heading1"/>
    <w:rsid w:val="00EB330B"/>
    <w:rPr>
      <w:b/>
      <w:bCs/>
      <w:caps/>
      <w:u w:val="single"/>
      <w:lang w:val="en-GB"/>
    </w:rPr>
  </w:style>
  <w:style w:type="character" w:customStyle="1" w:styleId="Heading2Char">
    <w:name w:val="Heading 2 Char"/>
    <w:link w:val="Heading2"/>
    <w:rsid w:val="00EB330B"/>
    <w:rPr>
      <w:bCs/>
      <w:caps/>
      <w:u w:val="single"/>
      <w:lang w:val="en-GB"/>
    </w:rPr>
  </w:style>
  <w:style w:type="character" w:customStyle="1" w:styleId="Heading3Char">
    <w:name w:val="Heading 3 Char"/>
    <w:link w:val="Heading3"/>
    <w:rsid w:val="00EB330B"/>
    <w:rPr>
      <w:bCs/>
      <w:u w:val="single"/>
      <w:lang w:val="en-GB"/>
    </w:rPr>
  </w:style>
  <w:style w:type="character" w:customStyle="1" w:styleId="Heading4Char">
    <w:name w:val="Heading 4 Char"/>
    <w:link w:val="Heading4"/>
    <w:rsid w:val="00EB330B"/>
    <w:rPr>
      <w:bCs/>
      <w:i/>
      <w:iCs/>
      <w:lang w:val="en-GB"/>
    </w:rPr>
  </w:style>
  <w:style w:type="character" w:customStyle="1" w:styleId="Heading5Char">
    <w:name w:val="Heading 5 Char"/>
    <w:link w:val="Heading5"/>
    <w:rsid w:val="00EB330B"/>
    <w:rPr>
      <w:bCs/>
      <w:color w:val="000000"/>
      <w:lang w:val="en-GB"/>
    </w:rPr>
  </w:style>
  <w:style w:type="character" w:customStyle="1" w:styleId="Heading6Char">
    <w:name w:val="Heading 6 Char"/>
    <w:link w:val="Heading6"/>
    <w:uiPriority w:val="59"/>
    <w:semiHidden/>
    <w:rsid w:val="00EB330B"/>
    <w:rPr>
      <w:b/>
      <w:bCs/>
      <w:i/>
      <w:iCs/>
      <w:color w:val="7F7F7F"/>
      <w:lang w:val="en-GB"/>
    </w:rPr>
  </w:style>
  <w:style w:type="character" w:customStyle="1" w:styleId="Heading7Char">
    <w:name w:val="Heading 7 Char"/>
    <w:link w:val="Heading7"/>
    <w:uiPriority w:val="9"/>
    <w:semiHidden/>
    <w:rsid w:val="00EB330B"/>
    <w:rPr>
      <w:i/>
      <w:iCs/>
      <w:lang w:val="en-GB"/>
    </w:rPr>
  </w:style>
  <w:style w:type="character" w:customStyle="1" w:styleId="Heading8Char">
    <w:name w:val="Heading 8 Char"/>
    <w:link w:val="Heading8"/>
    <w:uiPriority w:val="9"/>
    <w:semiHidden/>
    <w:rsid w:val="00EB330B"/>
    <w:rPr>
      <w:lang w:val="en-GB"/>
    </w:rPr>
  </w:style>
  <w:style w:type="character" w:customStyle="1" w:styleId="Heading9Char">
    <w:name w:val="Heading 9 Char"/>
    <w:link w:val="Heading9"/>
    <w:uiPriority w:val="9"/>
    <w:semiHidden/>
    <w:rsid w:val="00EB330B"/>
    <w:rPr>
      <w:i/>
      <w:iCs/>
      <w:spacing w:val="5"/>
      <w:lang w:val="en-GB"/>
    </w:rPr>
  </w:style>
  <w:style w:type="paragraph" w:styleId="Title">
    <w:name w:val="Title"/>
    <w:aliases w:val="Title Bold"/>
    <w:basedOn w:val="Normal"/>
    <w:next w:val="Normal"/>
    <w:link w:val="TitleChar"/>
    <w:qFormat/>
    <w:rsid w:val="00EB330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B330B"/>
    <w:rPr>
      <w:b/>
      <w:caps/>
      <w:spacing w:val="5"/>
      <w:u w:val="single"/>
      <w:lang w:val="en-GB"/>
    </w:rPr>
  </w:style>
  <w:style w:type="paragraph" w:styleId="Subtitle">
    <w:name w:val="Subtitle"/>
    <w:basedOn w:val="Normal"/>
    <w:next w:val="Normal"/>
    <w:link w:val="SubtitleChar"/>
    <w:qFormat/>
    <w:rsid w:val="00EB330B"/>
    <w:pPr>
      <w:spacing w:after="600"/>
    </w:pPr>
    <w:rPr>
      <w:i/>
      <w:iCs/>
      <w:spacing w:val="13"/>
      <w:sz w:val="24"/>
      <w:szCs w:val="24"/>
    </w:rPr>
  </w:style>
  <w:style w:type="character" w:customStyle="1" w:styleId="SubtitleChar">
    <w:name w:val="Subtitle Char"/>
    <w:link w:val="Subtitle"/>
    <w:rsid w:val="00EB330B"/>
    <w:rPr>
      <w:i/>
      <w:iCs/>
      <w:spacing w:val="13"/>
      <w:sz w:val="24"/>
      <w:szCs w:val="24"/>
      <w:lang w:val="en-GB"/>
    </w:rPr>
  </w:style>
  <w:style w:type="paragraph" w:customStyle="1" w:styleId="CoverPageTitle">
    <w:name w:val="Cover Page Title"/>
    <w:basedOn w:val="Normal"/>
    <w:link w:val="CoverPageTitleChar"/>
    <w:qFormat/>
    <w:rsid w:val="00EB330B"/>
    <w:pPr>
      <w:spacing w:line="360" w:lineRule="auto"/>
      <w:ind w:left="1701" w:right="1650"/>
      <w:jc w:val="center"/>
    </w:pPr>
    <w:rPr>
      <w:rFonts w:cs="Arial"/>
      <w:b/>
      <w:sz w:val="28"/>
      <w:szCs w:val="28"/>
    </w:rPr>
  </w:style>
  <w:style w:type="character" w:customStyle="1" w:styleId="CoverPageTitleChar">
    <w:name w:val="Cover Page Title Char"/>
    <w:link w:val="CoverPageTitle"/>
    <w:rsid w:val="00EB330B"/>
    <w:rPr>
      <w:rFonts w:cs="Arial"/>
      <w:b/>
      <w:sz w:val="28"/>
      <w:szCs w:val="28"/>
      <w:lang w:val="en-GB"/>
    </w:rPr>
  </w:style>
  <w:style w:type="paragraph" w:styleId="ListParagraph">
    <w:name w:val="List Paragraph"/>
    <w:basedOn w:val="Normal"/>
    <w:link w:val="ListParagraphChar"/>
    <w:uiPriority w:val="34"/>
    <w:rsid w:val="00EB330B"/>
    <w:pPr>
      <w:ind w:left="720"/>
      <w:contextualSpacing/>
    </w:pPr>
  </w:style>
  <w:style w:type="character" w:customStyle="1" w:styleId="ListParagraphChar">
    <w:name w:val="List Paragraph Char"/>
    <w:link w:val="ListParagraph"/>
    <w:uiPriority w:val="34"/>
    <w:rsid w:val="00EB330B"/>
    <w:rPr>
      <w:lang w:val="en-GB"/>
    </w:rPr>
  </w:style>
  <w:style w:type="table" w:styleId="TableGrid">
    <w:name w:val="Table Grid"/>
    <w:basedOn w:val="TableNormal"/>
    <w:uiPriority w:val="59"/>
    <w:rsid w:val="00EB330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3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30B"/>
    <w:rPr>
      <w:rFonts w:ascii="Tahoma" w:hAnsi="Tahoma" w:cs="Tahoma"/>
      <w:sz w:val="16"/>
      <w:szCs w:val="16"/>
      <w:lang w:val="en-GB"/>
    </w:rPr>
  </w:style>
  <w:style w:type="paragraph" w:customStyle="1" w:styleId="FigureTitle">
    <w:name w:val="Figure Title"/>
    <w:basedOn w:val="Normal"/>
    <w:link w:val="FigureTitleChar"/>
    <w:qFormat/>
    <w:rsid w:val="00EB330B"/>
    <w:pPr>
      <w:keepNext/>
      <w:keepLines/>
      <w:spacing w:before="240" w:after="80"/>
      <w:jc w:val="center"/>
    </w:pPr>
    <w:rPr>
      <w:b/>
      <w:caps/>
      <w:u w:val="single"/>
    </w:rPr>
  </w:style>
  <w:style w:type="paragraph" w:styleId="TOC1">
    <w:name w:val="toc 1"/>
    <w:basedOn w:val="Normal"/>
    <w:next w:val="Normal"/>
    <w:autoRedefine/>
    <w:uiPriority w:val="39"/>
    <w:unhideWhenUsed/>
    <w:rsid w:val="00EB330B"/>
    <w:pPr>
      <w:spacing w:after="100"/>
      <w:ind w:left="0"/>
    </w:pPr>
    <w:rPr>
      <w:caps/>
    </w:rPr>
  </w:style>
  <w:style w:type="paragraph" w:styleId="TOC2">
    <w:name w:val="toc 2"/>
    <w:basedOn w:val="Normal"/>
    <w:next w:val="Normal"/>
    <w:autoRedefine/>
    <w:uiPriority w:val="39"/>
    <w:unhideWhenUsed/>
    <w:rsid w:val="00EB330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B330B"/>
    <w:pPr>
      <w:spacing w:after="100"/>
      <w:ind w:left="0"/>
    </w:pPr>
  </w:style>
  <w:style w:type="paragraph" w:styleId="TOC4">
    <w:name w:val="toc 4"/>
    <w:basedOn w:val="Normal"/>
    <w:next w:val="Normal"/>
    <w:autoRedefine/>
    <w:uiPriority w:val="39"/>
    <w:unhideWhenUsed/>
    <w:rsid w:val="00EB330B"/>
    <w:pPr>
      <w:spacing w:after="100"/>
      <w:ind w:left="0"/>
    </w:pPr>
  </w:style>
  <w:style w:type="paragraph" w:styleId="TOC5">
    <w:name w:val="toc 5"/>
    <w:basedOn w:val="Normal"/>
    <w:next w:val="Normal"/>
    <w:autoRedefine/>
    <w:uiPriority w:val="39"/>
    <w:unhideWhenUsed/>
    <w:rsid w:val="00EB330B"/>
    <w:pPr>
      <w:spacing w:after="100"/>
      <w:ind w:left="0"/>
    </w:pPr>
  </w:style>
  <w:style w:type="paragraph" w:customStyle="1" w:styleId="Dashlist">
    <w:name w:val="Dash list"/>
    <w:basedOn w:val="Normal"/>
    <w:link w:val="DashlistChar"/>
    <w:qFormat/>
    <w:rsid w:val="00EB330B"/>
    <w:pPr>
      <w:numPr>
        <w:numId w:val="3"/>
      </w:numPr>
      <w:spacing w:after="0" w:line="240" w:lineRule="auto"/>
      <w:ind w:left="1872" w:right="0" w:hanging="454"/>
    </w:pPr>
  </w:style>
  <w:style w:type="character" w:customStyle="1" w:styleId="DashlistChar">
    <w:name w:val="Dash list Char"/>
    <w:link w:val="Dashlist"/>
    <w:rsid w:val="00EB330B"/>
    <w:rPr>
      <w:lang w:val="en-GB"/>
    </w:rPr>
  </w:style>
  <w:style w:type="paragraph" w:customStyle="1" w:styleId="Bodyjustified">
    <w:name w:val="Body justified"/>
    <w:link w:val="BodyjustifiedChar"/>
    <w:uiPriority w:val="99"/>
    <w:rsid w:val="00EB330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B330B"/>
    <w:rPr>
      <w:rFonts w:eastAsia="Arial" w:cs="Helvetica"/>
      <w:color w:val="000000"/>
      <w:w w:val="0"/>
      <w:lang w:val="en-GB"/>
    </w:rPr>
  </w:style>
  <w:style w:type="paragraph" w:customStyle="1" w:styleId="BulletList">
    <w:name w:val="Bullet List"/>
    <w:basedOn w:val="ListParagraph"/>
    <w:link w:val="BulletListChar"/>
    <w:qFormat/>
    <w:rsid w:val="00EB330B"/>
    <w:pPr>
      <w:numPr>
        <w:numId w:val="4"/>
      </w:numPr>
      <w:ind w:left="1872" w:right="0" w:hanging="454"/>
    </w:pPr>
  </w:style>
  <w:style w:type="character" w:customStyle="1" w:styleId="BulletListChar">
    <w:name w:val="Bullet List Char"/>
    <w:link w:val="BulletList"/>
    <w:rsid w:val="00EB330B"/>
    <w:rPr>
      <w:lang w:val="en-GB"/>
    </w:rPr>
  </w:style>
  <w:style w:type="paragraph" w:customStyle="1" w:styleId="numericallist">
    <w:name w:val="numerical list"/>
    <w:basedOn w:val="Normal"/>
    <w:link w:val="numericallistChar"/>
    <w:qFormat/>
    <w:rsid w:val="00EB330B"/>
    <w:pPr>
      <w:numPr>
        <w:ilvl w:val="6"/>
        <w:numId w:val="5"/>
      </w:numPr>
      <w:spacing w:after="0" w:line="240" w:lineRule="auto"/>
      <w:ind w:left="1872" w:hanging="454"/>
    </w:pPr>
  </w:style>
  <w:style w:type="character" w:customStyle="1" w:styleId="numericallistChar">
    <w:name w:val="numerical list Char"/>
    <w:link w:val="numericallist"/>
    <w:rsid w:val="00EB330B"/>
    <w:rPr>
      <w:lang w:val="en-GB"/>
    </w:rPr>
  </w:style>
  <w:style w:type="character" w:styleId="PlaceholderText">
    <w:name w:val="Placeholder Text"/>
    <w:basedOn w:val="DefaultParagraphFont"/>
    <w:uiPriority w:val="99"/>
    <w:semiHidden/>
    <w:rsid w:val="00EB330B"/>
    <w:rPr>
      <w:color w:val="808080"/>
    </w:rPr>
  </w:style>
  <w:style w:type="paragraph" w:customStyle="1" w:styleId="Leftalign">
    <w:name w:val="Left align"/>
    <w:basedOn w:val="Normal"/>
    <w:link w:val="LeftalignChar"/>
    <w:qFormat/>
    <w:rsid w:val="00EB330B"/>
    <w:pPr>
      <w:spacing w:after="0" w:line="240" w:lineRule="auto"/>
      <w:ind w:left="0" w:right="0"/>
    </w:pPr>
    <w:rPr>
      <w:rFonts w:eastAsia="Arial" w:cs="Arial"/>
    </w:rPr>
  </w:style>
  <w:style w:type="character" w:customStyle="1" w:styleId="LeftalignChar">
    <w:name w:val="Left align Char"/>
    <w:link w:val="Leftalign"/>
    <w:rsid w:val="00EB330B"/>
    <w:rPr>
      <w:rFonts w:eastAsia="Arial" w:cs="Arial"/>
      <w:lang w:val="en-GB"/>
    </w:rPr>
  </w:style>
  <w:style w:type="character" w:styleId="Hyperlink">
    <w:name w:val="Hyperlink"/>
    <w:basedOn w:val="DefaultParagraphFont"/>
    <w:uiPriority w:val="99"/>
    <w:unhideWhenUsed/>
    <w:rsid w:val="00EB330B"/>
    <w:rPr>
      <w:color w:val="0000FF" w:themeColor="hyperlink"/>
      <w:u w:val="single"/>
    </w:rPr>
  </w:style>
  <w:style w:type="character" w:customStyle="1" w:styleId="FigureTitleChar">
    <w:name w:val="Figure Title Char"/>
    <w:basedOn w:val="DefaultParagraphFont"/>
    <w:link w:val="FigureTitle"/>
    <w:rsid w:val="00EB330B"/>
    <w:rPr>
      <w:b/>
      <w:caps/>
      <w:u w:val="single"/>
      <w:lang w:val="en-GB"/>
    </w:rPr>
  </w:style>
  <w:style w:type="paragraph" w:customStyle="1" w:styleId="BASEDON">
    <w:name w:val="BASED ON"/>
    <w:basedOn w:val="CoverPageTitle"/>
    <w:link w:val="BASEDONChar"/>
    <w:qFormat/>
    <w:rsid w:val="00EB330B"/>
    <w:pPr>
      <w:spacing w:before="360" w:after="480"/>
    </w:pPr>
    <w:rPr>
      <w:caps/>
    </w:rPr>
  </w:style>
  <w:style w:type="character" w:customStyle="1" w:styleId="BASEDONChar">
    <w:name w:val="BASED ON Char"/>
    <w:link w:val="BASEDON"/>
    <w:rsid w:val="00EB330B"/>
    <w:rPr>
      <w:rFonts w:cs="Arial"/>
      <w:b/>
      <w:caps/>
      <w:sz w:val="28"/>
      <w:szCs w:val="28"/>
      <w:lang w:val="en-GB"/>
    </w:rPr>
  </w:style>
  <w:style w:type="paragraph" w:customStyle="1" w:styleId="NOTES">
    <w:name w:val="NOTES"/>
    <w:link w:val="NOTESChar"/>
    <w:qFormat/>
    <w:rsid w:val="00EB330B"/>
    <w:pPr>
      <w:keepNext/>
      <w:spacing w:before="240"/>
      <w:ind w:firstLine="1440"/>
    </w:pPr>
    <w:rPr>
      <w:rFonts w:eastAsia="Arial" w:cs="Helvetica"/>
      <w:b/>
      <w:caps/>
      <w:color w:val="000000"/>
      <w:u w:val="single"/>
      <w:lang w:val="en-GB"/>
    </w:rPr>
  </w:style>
  <w:style w:type="character" w:customStyle="1" w:styleId="NOTESChar">
    <w:name w:val="NOTES Char"/>
    <w:link w:val="NOTES"/>
    <w:rsid w:val="00EB330B"/>
    <w:rPr>
      <w:rFonts w:eastAsia="Arial" w:cs="Helvetica"/>
      <w:b/>
      <w:caps/>
      <w:color w:val="000000"/>
      <w:u w:val="single"/>
      <w:lang w:val="en-GB"/>
    </w:rPr>
  </w:style>
  <w:style w:type="paragraph" w:customStyle="1" w:styleId="TableTitle">
    <w:name w:val="Table Title"/>
    <w:basedOn w:val="BodyText"/>
    <w:link w:val="TableTitleChar"/>
    <w:qFormat/>
    <w:rsid w:val="00EB330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B330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B330B"/>
    <w:rPr>
      <w:lang w:val="fr-FR" w:eastAsia="fr-FR"/>
    </w:rPr>
  </w:style>
  <w:style w:type="character" w:customStyle="1" w:styleId="TableTitleChar">
    <w:name w:val="Table Title Char"/>
    <w:link w:val="TableTitle"/>
    <w:rsid w:val="00EB330B"/>
    <w:rPr>
      <w:b/>
      <w:caps/>
      <w:u w:val="single"/>
      <w:lang w:eastAsia="fr-FR"/>
    </w:rPr>
  </w:style>
  <w:style w:type="paragraph" w:customStyle="1" w:styleId="Bullet2">
    <w:name w:val="Bullet 2"/>
    <w:qFormat/>
    <w:rsid w:val="00EB330B"/>
    <w:pPr>
      <w:numPr>
        <w:numId w:val="6"/>
      </w:numPr>
      <w:ind w:left="2325" w:hanging="454"/>
    </w:pPr>
    <w:rPr>
      <w:lang w:val="en-GB"/>
    </w:rPr>
  </w:style>
  <w:style w:type="paragraph" w:customStyle="1" w:styleId="Aligncenter">
    <w:name w:val="Align center"/>
    <w:basedOn w:val="Bodyjustified"/>
    <w:link w:val="AligncenterChar"/>
    <w:qFormat/>
    <w:rsid w:val="00EB330B"/>
    <w:pPr>
      <w:keepNext/>
    </w:pPr>
  </w:style>
  <w:style w:type="character" w:customStyle="1" w:styleId="AligncenterChar">
    <w:name w:val="Align center Char"/>
    <w:link w:val="Aligncenter"/>
    <w:rsid w:val="00EB330B"/>
    <w:rPr>
      <w:rFonts w:eastAsia="Arial" w:cs="Helvetica"/>
      <w:color w:val="000000"/>
      <w:w w:val="0"/>
      <w:lang w:val="en-GB"/>
    </w:rPr>
  </w:style>
  <w:style w:type="paragraph" w:customStyle="1" w:styleId="alphabeticallist">
    <w:name w:val="alphabetical list"/>
    <w:basedOn w:val="BodyText"/>
    <w:link w:val="alphabeticallistChar"/>
    <w:qFormat/>
    <w:rsid w:val="00EB330B"/>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B330B"/>
    <w:rPr>
      <w:lang w:val="en-GB" w:eastAsia="fr-FR"/>
    </w:rPr>
  </w:style>
  <w:style w:type="paragraph" w:styleId="ListNumber">
    <w:name w:val="List Number"/>
    <w:basedOn w:val="Normal"/>
    <w:uiPriority w:val="99"/>
    <w:semiHidden/>
    <w:unhideWhenUsed/>
    <w:rsid w:val="00EB330B"/>
    <w:pPr>
      <w:numPr>
        <w:numId w:val="1"/>
      </w:numPr>
      <w:contextualSpacing/>
    </w:pPr>
  </w:style>
  <w:style w:type="paragraph" w:styleId="ListNumber2">
    <w:name w:val="List Number 2"/>
    <w:basedOn w:val="Normal"/>
    <w:uiPriority w:val="99"/>
    <w:semiHidden/>
    <w:unhideWhenUsed/>
    <w:rsid w:val="00EB330B"/>
    <w:pPr>
      <w:numPr>
        <w:numId w:val="2"/>
      </w:numPr>
      <w:contextualSpacing/>
    </w:pPr>
  </w:style>
  <w:style w:type="paragraph" w:customStyle="1" w:styleId="Title2">
    <w:name w:val="Title 2"/>
    <w:basedOn w:val="Normal"/>
    <w:link w:val="Title2Char"/>
    <w:qFormat/>
    <w:rsid w:val="00EB330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B330B"/>
    <w:rPr>
      <w:caps/>
      <w:u w:val="single"/>
      <w:lang w:val="en-GB"/>
    </w:rPr>
  </w:style>
  <w:style w:type="paragraph" w:customStyle="1" w:styleId="NB">
    <w:name w:val="N.B."/>
    <w:link w:val="NBChar"/>
    <w:qFormat/>
    <w:rsid w:val="00EB330B"/>
    <w:pPr>
      <w:keepNext/>
      <w:spacing w:before="240"/>
      <w:ind w:left="1418"/>
    </w:pPr>
    <w:rPr>
      <w:b/>
      <w:caps/>
      <w:u w:val="single"/>
      <w:lang w:val="en-GB"/>
    </w:rPr>
  </w:style>
  <w:style w:type="character" w:customStyle="1" w:styleId="NBChar">
    <w:name w:val="N.B. Char"/>
    <w:basedOn w:val="DefaultParagraphFont"/>
    <w:link w:val="NB"/>
    <w:rsid w:val="00EB330B"/>
    <w:rPr>
      <w:b/>
      <w:caps/>
      <w:u w:val="single"/>
      <w:lang w:val="en-GB"/>
    </w:rPr>
  </w:style>
  <w:style w:type="paragraph" w:customStyle="1" w:styleId="AppendixTitle">
    <w:name w:val="Appendix Title"/>
    <w:basedOn w:val="Normal"/>
    <w:qFormat/>
    <w:rsid w:val="00EB330B"/>
    <w:pPr>
      <w:keepNext/>
      <w:keepLines/>
      <w:spacing w:after="0"/>
      <w:jc w:val="center"/>
    </w:pPr>
    <w:rPr>
      <w:b/>
      <w:caps/>
      <w:spacing w:val="5"/>
      <w:u w:val="single"/>
    </w:rPr>
  </w:style>
  <w:style w:type="paragraph" w:styleId="Header">
    <w:name w:val="header"/>
    <w:basedOn w:val="Normal"/>
    <w:link w:val="HeaderChar"/>
    <w:uiPriority w:val="99"/>
    <w:unhideWhenUsed/>
    <w:rsid w:val="00EB330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B330B"/>
    <w:rPr>
      <w:lang w:val="en-GB"/>
    </w:rPr>
  </w:style>
  <w:style w:type="paragraph" w:styleId="Footer">
    <w:name w:val="footer"/>
    <w:basedOn w:val="Normal"/>
    <w:link w:val="FooterChar"/>
    <w:uiPriority w:val="99"/>
    <w:unhideWhenUsed/>
    <w:rsid w:val="00EB3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30B"/>
    <w:rPr>
      <w:lang w:val="en-GB"/>
    </w:rPr>
  </w:style>
  <w:style w:type="paragraph" w:customStyle="1" w:styleId="Rightalign">
    <w:name w:val="Right align"/>
    <w:basedOn w:val="Normal"/>
    <w:link w:val="RightalignChar"/>
    <w:qFormat/>
    <w:rsid w:val="00EB330B"/>
    <w:pPr>
      <w:spacing w:after="0" w:line="240" w:lineRule="auto"/>
      <w:ind w:left="0" w:right="0"/>
    </w:pPr>
    <w:rPr>
      <w:rFonts w:eastAsia="Arial" w:cs="Arial"/>
    </w:rPr>
  </w:style>
  <w:style w:type="character" w:customStyle="1" w:styleId="RightalignChar">
    <w:name w:val="Right align Char"/>
    <w:link w:val="Rightalign"/>
    <w:rsid w:val="00EB330B"/>
    <w:rPr>
      <w:rFonts w:eastAsia="Arial" w:cs="Arial"/>
      <w:lang w:val="en-GB"/>
    </w:rPr>
  </w:style>
  <w:style w:type="numbering" w:customStyle="1" w:styleId="NoList1">
    <w:name w:val="No List1"/>
    <w:next w:val="NoList"/>
    <w:uiPriority w:val="99"/>
    <w:semiHidden/>
    <w:unhideWhenUsed/>
    <w:rsid w:val="00EB330B"/>
  </w:style>
  <w:style w:type="paragraph" w:customStyle="1" w:styleId="Tableofcontents">
    <w:name w:val="Table of contents"/>
    <w:basedOn w:val="Normal"/>
    <w:link w:val="TableofcontentsChar"/>
    <w:qFormat/>
    <w:rsid w:val="00EB330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B330B"/>
    <w:rPr>
      <w:b/>
      <w:bCs/>
      <w:caps/>
      <w:u w:val="single"/>
      <w:lang w:val="en-GB" w:bidi="en-US"/>
    </w:rPr>
  </w:style>
  <w:style w:type="paragraph" w:customStyle="1" w:styleId="superscript">
    <w:name w:val="superscript"/>
    <w:basedOn w:val="Normal"/>
    <w:link w:val="superscriptChar"/>
    <w:qFormat/>
    <w:rsid w:val="00EB330B"/>
    <w:pPr>
      <w:spacing w:after="0" w:line="240" w:lineRule="auto"/>
      <w:ind w:left="0" w:right="0"/>
    </w:pPr>
    <w:rPr>
      <w:vertAlign w:val="superscript"/>
    </w:rPr>
  </w:style>
  <w:style w:type="character" w:customStyle="1" w:styleId="superscriptChar">
    <w:name w:val="superscript Char"/>
    <w:link w:val="superscript"/>
    <w:rsid w:val="00EB330B"/>
    <w:rPr>
      <w:vertAlign w:val="superscript"/>
      <w:lang w:val="en-GB"/>
    </w:rPr>
  </w:style>
  <w:style w:type="paragraph" w:customStyle="1" w:styleId="subscript">
    <w:name w:val="subscript"/>
    <w:basedOn w:val="Normal"/>
    <w:link w:val="subscriptChar"/>
    <w:qFormat/>
    <w:rsid w:val="00EB330B"/>
    <w:pPr>
      <w:spacing w:after="0" w:line="240" w:lineRule="auto"/>
      <w:ind w:left="0" w:right="0"/>
    </w:pPr>
    <w:rPr>
      <w:vertAlign w:val="subscript"/>
    </w:rPr>
  </w:style>
  <w:style w:type="character" w:customStyle="1" w:styleId="subscriptChar">
    <w:name w:val="subscript Char"/>
    <w:link w:val="subscript"/>
    <w:rsid w:val="00EB330B"/>
    <w:rPr>
      <w:vertAlign w:val="subscript"/>
      <w:lang w:val="en-GB"/>
    </w:rPr>
  </w:style>
  <w:style w:type="numbering" w:customStyle="1" w:styleId="NoList2">
    <w:name w:val="No List2"/>
    <w:next w:val="NoList"/>
    <w:uiPriority w:val="99"/>
    <w:semiHidden/>
    <w:unhideWhenUsed/>
    <w:rsid w:val="00EB330B"/>
  </w:style>
  <w:style w:type="numbering" w:customStyle="1" w:styleId="NoList11">
    <w:name w:val="No List11"/>
    <w:next w:val="NoList"/>
    <w:uiPriority w:val="99"/>
    <w:semiHidden/>
    <w:unhideWhenUsed/>
    <w:rsid w:val="00EB330B"/>
  </w:style>
  <w:style w:type="paragraph" w:customStyle="1" w:styleId="rightindent">
    <w:name w:val="right indent"/>
    <w:basedOn w:val="Rightalign"/>
    <w:link w:val="rightindentChar"/>
    <w:qFormat/>
    <w:rsid w:val="00EB330B"/>
    <w:pPr>
      <w:tabs>
        <w:tab w:val="left" w:pos="7920"/>
      </w:tabs>
    </w:pPr>
  </w:style>
  <w:style w:type="character" w:customStyle="1" w:styleId="rightindentChar">
    <w:name w:val="right indent Char"/>
    <w:link w:val="rightindent"/>
    <w:rsid w:val="00EB330B"/>
    <w:rPr>
      <w:rFonts w:eastAsia="Arial" w:cs="Arial"/>
      <w:lang w:val="en-GB"/>
    </w:rPr>
  </w:style>
  <w:style w:type="paragraph" w:styleId="TOCHeading">
    <w:name w:val="TOC Heading"/>
    <w:basedOn w:val="Heading1"/>
    <w:next w:val="Normal"/>
    <w:link w:val="TOCHeadingChar"/>
    <w:uiPriority w:val="39"/>
    <w:unhideWhenUsed/>
    <w:qFormat/>
    <w:rsid w:val="00EB330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EB330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B330B"/>
    <w:pPr>
      <w:numPr>
        <w:numId w:val="7"/>
      </w:numPr>
      <w:ind w:left="2325" w:hanging="454"/>
    </w:pPr>
    <w:rPr>
      <w:lang w:val="en-GB"/>
    </w:rPr>
  </w:style>
  <w:style w:type="paragraph" w:customStyle="1" w:styleId="numericalroman">
    <w:name w:val="numerical roman"/>
    <w:basedOn w:val="ListParagraph"/>
    <w:qFormat/>
    <w:rsid w:val="00EB330B"/>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image" Target="media/image8.emf"/><Relationship Id="rId32" Type="http://schemas.openxmlformats.org/officeDocument/2006/relationships/image" Target="media/image12.emf"/><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0.emf"/><Relationship Id="rId36"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oleObject" Target="embeddings/oleObject7.bin"/><Relationship Id="rId30" Type="http://schemas.openxmlformats.org/officeDocument/2006/relationships/image" Target="media/image11.emf"/><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D4423-7E45-41F3-B9E2-767F3EB35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3272</TotalTime>
  <Pages>55</Pages>
  <Words>14040</Words>
  <Characters>80034</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93887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S.Thacker</cp:lastModifiedBy>
  <cp:revision>35</cp:revision>
  <cp:lastPrinted>2016-03-10T13:31:00Z</cp:lastPrinted>
  <dcterms:created xsi:type="dcterms:W3CDTF">2015-09-07T11:43:00Z</dcterms:created>
  <dcterms:modified xsi:type="dcterms:W3CDTF">2016-03-10T16:01:00Z</dcterms:modified>
</cp:coreProperties>
</file>