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729F8" w14:textId="77777777" w:rsidR="00B238AF" w:rsidRPr="003C6929" w:rsidRDefault="00566CE2" w:rsidP="0037029A">
      <w:pPr>
        <w:ind w:left="0" w:right="-58"/>
        <w:jc w:val="center"/>
      </w:pPr>
      <w:r w:rsidRPr="003C6929">
        <w:rPr>
          <w:noProof/>
          <w:lang w:val="en-US"/>
        </w:rPr>
        <w:drawing>
          <wp:anchor distT="0" distB="0" distL="114300" distR="114300" simplePos="0" relativeHeight="251660288" behindDoc="0" locked="0" layoutInCell="1" allowOverlap="1" wp14:anchorId="7CF25B71" wp14:editId="78AB028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4B1D60E" w14:textId="77777777" w:rsidR="00B238AF" w:rsidRPr="003C6929" w:rsidRDefault="00B238AF" w:rsidP="00546706">
      <w:pPr>
        <w:rPr>
          <w:rFonts w:cs="Arial"/>
        </w:rPr>
      </w:pPr>
    </w:p>
    <w:p w14:paraId="556D8B16" w14:textId="77777777" w:rsidR="007F5AFE" w:rsidRPr="003C6929" w:rsidRDefault="007F5AFE" w:rsidP="008D0546"/>
    <w:p w14:paraId="667DA714" w14:textId="77777777" w:rsidR="008B5CFD" w:rsidRPr="003C6929" w:rsidRDefault="00566CE2" w:rsidP="006E2C32">
      <w:pPr>
        <w:pStyle w:val="BASEDON"/>
      </w:pPr>
      <w:r w:rsidRPr="003C6929">
        <w:rPr>
          <w:noProof/>
          <w:lang w:val="en-US"/>
        </w:rPr>
        <mc:AlternateContent>
          <mc:Choice Requires="wps">
            <w:drawing>
              <wp:anchor distT="0" distB="0" distL="114300" distR="114300" simplePos="0" relativeHeight="251662336" behindDoc="0" locked="0" layoutInCell="1" allowOverlap="1" wp14:anchorId="538CADEA" wp14:editId="56F8BEC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19747" w14:textId="23B4F633" w:rsidR="004E1F21" w:rsidRDefault="004E1F2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99635A">
                              <w:fldChar w:fldCharType="begin"/>
                            </w:r>
                            <w:r w:rsidR="0099635A">
                              <w:instrText xml:space="preserve"> NUMPAGES  \* Arabic  \* MERGEFORMAT </w:instrText>
                            </w:r>
                            <w:r w:rsidR="0099635A">
                              <w:fldChar w:fldCharType="separate"/>
                            </w:r>
                            <w:ins w:id="0" w:author="Marc Poizat" w:date="2016-03-14T14:01:00Z">
                              <w:r>
                                <w:rPr>
                                  <w:noProof/>
                                </w:rPr>
                                <w:t>21</w:t>
                              </w:r>
                            </w:ins>
                            <w:ins w:id="1" w:author="Steve Jeffery" w:date="2016-03-09T12:14:00Z">
                              <w:del w:id="2" w:author="Marc Poizat" w:date="2016-03-14T14:01:00Z">
                                <w:r w:rsidDel="002819B1">
                                  <w:rPr>
                                    <w:noProof/>
                                  </w:rPr>
                                  <w:delText>23</w:delText>
                                </w:r>
                              </w:del>
                            </w:ins>
                            <w:del w:id="3" w:author="Marc Poizat" w:date="2016-03-14T14:01:00Z">
                              <w:r w:rsidDel="002819B1">
                                <w:rPr>
                                  <w:noProof/>
                                </w:rPr>
                                <w:delText>17</w:delText>
                              </w:r>
                            </w:del>
                            <w:r w:rsidR="0099635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12819747" w14:textId="23B4F633" w:rsidR="004E1F21" w:rsidRDefault="004E1F2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ins w:id="4" w:author="Marc Poizat" w:date="2016-03-14T14:01:00Z">
                          <w:r>
                            <w:rPr>
                              <w:noProof/>
                            </w:rPr>
                            <w:t>21</w:t>
                          </w:r>
                        </w:ins>
                        <w:ins w:id="5" w:author="Steve Jeffery" w:date="2016-03-09T12:14:00Z">
                          <w:del w:id="6" w:author="Marc Poizat" w:date="2016-03-14T14:01:00Z">
                            <w:r w:rsidDel="002819B1">
                              <w:rPr>
                                <w:noProof/>
                              </w:rPr>
                              <w:delText>23</w:delText>
                            </w:r>
                          </w:del>
                        </w:ins>
                        <w:del w:id="7" w:author="Marc Poizat" w:date="2016-03-14T14:01:00Z">
                          <w:r w:rsidDel="002819B1">
                            <w:rPr>
                              <w:noProof/>
                            </w:rPr>
                            <w:delText>17</w:delText>
                          </w:r>
                        </w:del>
                      </w:fldSimple>
                    </w:p>
                  </w:txbxContent>
                </v:textbox>
              </v:shape>
            </w:pict>
          </mc:Fallback>
        </mc:AlternateContent>
      </w:r>
    </w:p>
    <w:p w14:paraId="7D7F8D2B" w14:textId="77777777" w:rsidR="00405EA7" w:rsidRPr="003C6929" w:rsidRDefault="00405EA7" w:rsidP="00405EA7">
      <w:pPr>
        <w:pStyle w:val="CoverPageTitle"/>
      </w:pPr>
    </w:p>
    <w:p w14:paraId="2157A1D6" w14:textId="77777777" w:rsidR="00F04B11" w:rsidRPr="003C6929" w:rsidRDefault="00405EA7" w:rsidP="00405EA7">
      <w:pPr>
        <w:pStyle w:val="CoverPageTitle"/>
      </w:pPr>
      <w:r w:rsidRPr="003C6929">
        <w:t xml:space="preserve">TOTAL DOSE STEADY-STATE IRRADIATION </w:t>
      </w:r>
      <w:r w:rsidRPr="003C6929">
        <w:br/>
        <w:t>TEST METHOD</w:t>
      </w:r>
    </w:p>
    <w:p w14:paraId="39E841EB" w14:textId="77777777" w:rsidR="00F3617B" w:rsidRPr="003C6929" w:rsidRDefault="00F3617B" w:rsidP="006E2C32">
      <w:pPr>
        <w:pStyle w:val="BASEDON"/>
      </w:pPr>
    </w:p>
    <w:p w14:paraId="1E35B089" w14:textId="77777777" w:rsidR="007F5AFE" w:rsidRPr="003C6929" w:rsidRDefault="007F5AFE" w:rsidP="006E2C32">
      <w:pPr>
        <w:pStyle w:val="CoverPageTitle"/>
      </w:pPr>
      <w:r w:rsidRPr="003C6929">
        <w:t xml:space="preserve">ESCC </w:t>
      </w:r>
      <w:r w:rsidR="00405EA7" w:rsidRPr="003C6929">
        <w:t>Basic</w:t>
      </w:r>
      <w:r w:rsidRPr="003C6929">
        <w:t xml:space="preserve"> </w:t>
      </w:r>
      <w:r w:rsidR="007A41EF" w:rsidRPr="003C6929">
        <w:t>Specification</w:t>
      </w:r>
      <w:r w:rsidR="00A202ED" w:rsidRPr="003C6929">
        <w:t xml:space="preserve"> No.</w:t>
      </w:r>
      <w:r w:rsidR="00407763" w:rsidRPr="003C6929">
        <w:t xml:space="preserve"> </w:t>
      </w:r>
      <w:r w:rsidR="00405EA7" w:rsidRPr="003C6929">
        <w:t>22900</w:t>
      </w:r>
    </w:p>
    <w:p w14:paraId="0CC23B49" w14:textId="77777777" w:rsidR="007F5AFE" w:rsidRPr="003C6929" w:rsidRDefault="007F5AFE" w:rsidP="006E2C32">
      <w:pPr>
        <w:pStyle w:val="CoverPageTitle"/>
      </w:pPr>
    </w:p>
    <w:p w14:paraId="126905E3" w14:textId="77777777" w:rsidR="00C946C8" w:rsidRPr="003C6929" w:rsidRDefault="00C946C8" w:rsidP="006E2C32">
      <w:pPr>
        <w:pStyle w:val="CoverPageTitle"/>
      </w:pPr>
    </w:p>
    <w:p w14:paraId="621388F0" w14:textId="77777777" w:rsidR="00C946C8" w:rsidRPr="003C6929" w:rsidRDefault="00C946C8" w:rsidP="006E2C32">
      <w:pPr>
        <w:pStyle w:val="CoverPageTitle"/>
      </w:pPr>
    </w:p>
    <w:p w14:paraId="2279573A" w14:textId="77777777" w:rsidR="003273E4" w:rsidRPr="003C6929"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3C6929" w14:paraId="3D001274" w14:textId="77777777" w:rsidTr="00C946C8">
        <w:trPr>
          <w:trHeight w:val="365"/>
          <w:jc w:val="center"/>
        </w:trPr>
        <w:tc>
          <w:tcPr>
            <w:tcW w:w="4401" w:type="dxa"/>
            <w:shd w:val="clear" w:color="auto" w:fill="auto"/>
            <w:vAlign w:val="center"/>
          </w:tcPr>
          <w:p w14:paraId="2413FF19" w14:textId="1195A6CF" w:rsidR="008B5CFD" w:rsidRPr="003C6929" w:rsidRDefault="008B5CFD" w:rsidP="002A5F9C">
            <w:pPr>
              <w:pStyle w:val="Leftalign"/>
              <w:jc w:val="left"/>
            </w:pPr>
            <w:r w:rsidRPr="003C6929">
              <w:t xml:space="preserve">Issue </w:t>
            </w:r>
            <w:r w:rsidR="00AB5F6A">
              <w:t xml:space="preserve">5 Draft </w:t>
            </w:r>
            <w:del w:id="4" w:author="Steve Jeffery" w:date="2016-03-15T09:50:00Z">
              <w:r w:rsidR="00AB5F6A" w:rsidDel="002A5F9C">
                <w:delText>B</w:delText>
              </w:r>
            </w:del>
            <w:ins w:id="5" w:author="Steve Jeffery" w:date="2016-03-15T09:50:00Z">
              <w:r w:rsidR="002A5F9C">
                <w:t>C</w:t>
              </w:r>
            </w:ins>
          </w:p>
        </w:tc>
        <w:tc>
          <w:tcPr>
            <w:tcW w:w="4349" w:type="dxa"/>
            <w:shd w:val="clear" w:color="auto" w:fill="auto"/>
            <w:vAlign w:val="center"/>
          </w:tcPr>
          <w:p w14:paraId="2E2E304F" w14:textId="0D291539" w:rsidR="008B5CFD" w:rsidRPr="003C6929" w:rsidRDefault="00AB5F6A" w:rsidP="00AB5F6A">
            <w:pPr>
              <w:pStyle w:val="Leftalign"/>
              <w:jc w:val="left"/>
            </w:pPr>
            <w:r>
              <w:t>March</w:t>
            </w:r>
            <w:r w:rsidR="00D01FD0" w:rsidRPr="003C6929">
              <w:t xml:space="preserve"> 201</w:t>
            </w:r>
            <w:r>
              <w:t>6</w:t>
            </w:r>
          </w:p>
        </w:tc>
      </w:tr>
    </w:tbl>
    <w:p w14:paraId="46D0B81E" w14:textId="77777777" w:rsidR="008B5CFD" w:rsidRPr="003C6929" w:rsidRDefault="008B5CFD" w:rsidP="006E2C32">
      <w:pPr>
        <w:pStyle w:val="CoverPageTitle"/>
      </w:pPr>
    </w:p>
    <w:p w14:paraId="503437C8" w14:textId="77777777" w:rsidR="00C946C8" w:rsidRPr="003C6929" w:rsidRDefault="00C946C8" w:rsidP="006E2C32">
      <w:pPr>
        <w:pStyle w:val="CoverPageTitle"/>
      </w:pPr>
      <w:r w:rsidRPr="003C6929">
        <w:rPr>
          <w:noProof/>
          <w:lang w:val="en-US"/>
        </w:rPr>
        <w:drawing>
          <wp:anchor distT="0" distB="0" distL="114300" distR="114300" simplePos="0" relativeHeight="251658240" behindDoc="1" locked="0" layoutInCell="1" allowOverlap="1" wp14:anchorId="1FBAB64D" wp14:editId="58F066B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E4CC82C" w14:textId="77777777" w:rsidR="00C946C8" w:rsidRPr="003C6929" w:rsidRDefault="00C946C8" w:rsidP="00C946C8"/>
    <w:p w14:paraId="62A83BFD" w14:textId="77777777" w:rsidR="00C946C8" w:rsidRPr="003C6929" w:rsidRDefault="00C946C8" w:rsidP="00C946C8"/>
    <w:p w14:paraId="6B124A6D" w14:textId="77777777" w:rsidR="003273E4" w:rsidRPr="003C6929" w:rsidRDefault="003273E4" w:rsidP="00C946C8"/>
    <w:p w14:paraId="37BE188E" w14:textId="77777777" w:rsidR="00C946C8" w:rsidRPr="003C6929" w:rsidRDefault="00C946C8" w:rsidP="0028477E">
      <w:pPr>
        <w:ind w:left="0"/>
        <w:jc w:val="center"/>
        <w:rPr>
          <w:rFonts w:cs="Arial"/>
          <w:b/>
          <w:sz w:val="28"/>
          <w:szCs w:val="28"/>
        </w:rPr>
      </w:pPr>
      <w:r w:rsidRPr="003C6929">
        <w:t xml:space="preserve">Document Custodian: European Space Agency – see </w:t>
      </w:r>
      <w:hyperlink r:id="rId11" w:history="1">
        <w:r w:rsidRPr="003C6929">
          <w:rPr>
            <w:rStyle w:val="Hyperlink"/>
          </w:rPr>
          <w:t>https://escies.org</w:t>
        </w:r>
      </w:hyperlink>
      <w:r w:rsidRPr="003C6929">
        <w:br w:type="page"/>
      </w:r>
    </w:p>
    <w:p w14:paraId="12C0DB3A" w14:textId="77777777" w:rsidR="00080FC5" w:rsidRPr="003C6929" w:rsidRDefault="00080FC5" w:rsidP="00546706">
      <w:pPr>
        <w:pStyle w:val="Title"/>
        <w:rPr>
          <w:rFonts w:cs="Arial"/>
        </w:rPr>
      </w:pPr>
      <w:r w:rsidRPr="003C6929">
        <w:rPr>
          <w:rFonts w:cs="Arial"/>
        </w:rPr>
        <w:lastRenderedPageBreak/>
        <w:t>Legal Disclaimer and Copyright</w:t>
      </w:r>
    </w:p>
    <w:p w14:paraId="0BA6F92B" w14:textId="752A762E" w:rsidR="00080FC5" w:rsidRPr="003C6929" w:rsidRDefault="00080FC5" w:rsidP="00546706">
      <w:pPr>
        <w:rPr>
          <w:rFonts w:cs="Arial"/>
        </w:rPr>
      </w:pPr>
      <w:r w:rsidRPr="003C6929">
        <w:rPr>
          <w:rFonts w:cs="Arial"/>
        </w:rPr>
        <w:t xml:space="preserve">European Space Agency, Copyright </w:t>
      </w:r>
      <w:r w:rsidR="00C47E78" w:rsidRPr="003C6929">
        <w:rPr>
          <w:rFonts w:cs="Arial"/>
        </w:rPr>
        <w:t xml:space="preserve">© </w:t>
      </w:r>
      <w:r w:rsidR="00D01FD0" w:rsidRPr="003C6929">
        <w:rPr>
          <w:rFonts w:cs="Arial"/>
        </w:rPr>
        <w:t>201</w:t>
      </w:r>
      <w:r w:rsidR="00AB5F6A">
        <w:rPr>
          <w:rFonts w:cs="Arial"/>
        </w:rPr>
        <w:t>6</w:t>
      </w:r>
      <w:r w:rsidR="00A5318C" w:rsidRPr="003C6929">
        <w:rPr>
          <w:rFonts w:cs="Arial"/>
        </w:rPr>
        <w:t>.</w:t>
      </w:r>
      <w:r w:rsidRPr="003C6929">
        <w:rPr>
          <w:rFonts w:cs="Arial"/>
        </w:rPr>
        <w:t xml:space="preserve"> All rights reserved.</w:t>
      </w:r>
    </w:p>
    <w:p w14:paraId="1FB1A9D6" w14:textId="77777777" w:rsidR="00080FC5" w:rsidRPr="003C6929" w:rsidRDefault="00080FC5" w:rsidP="000547FA">
      <w:r w:rsidRPr="003C6929">
        <w:t>The European Space Agency disclaims any liability or respo</w:t>
      </w:r>
      <w:r w:rsidR="00045B2B" w:rsidRPr="003C6929">
        <w:t>nsibility, to any person or entity</w:t>
      </w:r>
      <w:r w:rsidRPr="003C6929">
        <w:t xml:space="preserve">, with respect to any loss or damage caused, or alleged to be caused, directly </w:t>
      </w:r>
      <w:r w:rsidR="00D90146" w:rsidRPr="003C6929">
        <w:t xml:space="preserve">or indirectly </w:t>
      </w:r>
      <w:r w:rsidRPr="003C6929">
        <w:t>by the use and application of this ESCC publication.</w:t>
      </w:r>
    </w:p>
    <w:p w14:paraId="7DCD2798" w14:textId="7AD1692B" w:rsidR="00080FC5" w:rsidRPr="003C6929" w:rsidRDefault="00080FC5" w:rsidP="00546706">
      <w:pPr>
        <w:rPr>
          <w:rFonts w:cs="Arial"/>
        </w:rPr>
      </w:pPr>
      <w:r w:rsidRPr="003C6929">
        <w:rPr>
          <w:rFonts w:cs="Arial"/>
        </w:rPr>
        <w:t xml:space="preserve">This publication, without </w:t>
      </w:r>
      <w:r w:rsidR="006A63D0">
        <w:rPr>
          <w:rFonts w:cs="Arial"/>
        </w:rPr>
        <w:t xml:space="preserve">the </w:t>
      </w:r>
      <w:r w:rsidRPr="003C6929">
        <w:rPr>
          <w:rFonts w:cs="Arial"/>
        </w:rPr>
        <w:t>prior permission of the European Space Agency and provided</w:t>
      </w:r>
      <w:r w:rsidR="006A63D0">
        <w:rPr>
          <w:rFonts w:cs="Arial"/>
        </w:rPr>
        <w:t xml:space="preserve"> that </w:t>
      </w:r>
      <w:r w:rsidRPr="003C6929">
        <w:rPr>
          <w:rFonts w:cs="Arial"/>
        </w:rPr>
        <w:t>it is not used for a commercial purpose, may be:</w:t>
      </w:r>
    </w:p>
    <w:p w14:paraId="4274DC8B" w14:textId="77777777" w:rsidR="000D313F" w:rsidRPr="003C6929" w:rsidRDefault="000547FA" w:rsidP="00C47E78">
      <w:pPr>
        <w:pStyle w:val="Dashlist"/>
        <w:rPr>
          <w:rFonts w:cs="Arial"/>
        </w:rPr>
      </w:pPr>
      <w:r w:rsidRPr="003C6929">
        <w:rPr>
          <w:rFonts w:cs="Arial"/>
        </w:rPr>
        <w:t>copi</w:t>
      </w:r>
      <w:r w:rsidR="000D313F" w:rsidRPr="003C6929">
        <w:rPr>
          <w:rFonts w:cs="Arial"/>
        </w:rPr>
        <w:t>ed in whole, in any medium, without alteration or modification.</w:t>
      </w:r>
    </w:p>
    <w:p w14:paraId="183D90BF" w14:textId="77777777" w:rsidR="00306ACC" w:rsidRPr="003C6929" w:rsidRDefault="000547FA" w:rsidP="00C47E78">
      <w:pPr>
        <w:pStyle w:val="Dashlist"/>
        <w:rPr>
          <w:rFonts w:cs="Arial"/>
        </w:rPr>
      </w:pPr>
      <w:r w:rsidRPr="003C6929">
        <w:rPr>
          <w:rFonts w:cs="Arial"/>
        </w:rPr>
        <w:t>c</w:t>
      </w:r>
      <w:r w:rsidR="000D313F" w:rsidRPr="003C6929">
        <w:rPr>
          <w:rFonts w:cs="Arial"/>
        </w:rPr>
        <w:t>opied in part, in any medium, provided that the ESCC document identification, comprising the ESCC symbol, document number and document issue, is removed.</w:t>
      </w:r>
    </w:p>
    <w:p w14:paraId="0CE6B779" w14:textId="77777777" w:rsidR="006C0DEB" w:rsidRPr="003C6929" w:rsidRDefault="006C0DEB" w:rsidP="00546706">
      <w:pPr>
        <w:rPr>
          <w:rFonts w:cs="Arial"/>
        </w:rPr>
      </w:pPr>
      <w:r w:rsidRPr="003C6929">
        <w:rPr>
          <w:rFonts w:cs="Arial"/>
        </w:rPr>
        <w:br w:type="page"/>
      </w:r>
    </w:p>
    <w:p w14:paraId="0A194665" w14:textId="77777777" w:rsidR="00B22DBF" w:rsidRPr="003C6929" w:rsidRDefault="00B22DBF" w:rsidP="00546706">
      <w:pPr>
        <w:pStyle w:val="Title"/>
        <w:rPr>
          <w:rFonts w:cs="Arial"/>
        </w:rPr>
      </w:pPr>
      <w:r w:rsidRPr="003C6929">
        <w:rPr>
          <w:rFonts w:cs="Arial"/>
        </w:rPr>
        <w:lastRenderedPageBreak/>
        <w:t>DOCUMENTATION CHANGE NOTICE</w:t>
      </w:r>
    </w:p>
    <w:p w14:paraId="06AE5554" w14:textId="77777777" w:rsidR="007005C4" w:rsidRPr="003C6929" w:rsidRDefault="007005C4" w:rsidP="007005C4">
      <w:pPr>
        <w:jc w:val="center"/>
      </w:pPr>
      <w:r w:rsidRPr="003C6929">
        <w:t xml:space="preserve">(Refer to </w:t>
      </w:r>
      <w:hyperlink r:id="rId12" w:history="1">
        <w:r w:rsidRPr="003C6929">
          <w:rPr>
            <w:rStyle w:val="Hyperlink"/>
          </w:rPr>
          <w:t>https://escies.org</w:t>
        </w:r>
      </w:hyperlink>
      <w:r w:rsidRPr="003C6929">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3C6929" w14:paraId="438AE6E0" w14:textId="77777777" w:rsidTr="00DC30C8">
        <w:trPr>
          <w:trHeight w:val="365"/>
          <w:jc w:val="center"/>
        </w:trPr>
        <w:tc>
          <w:tcPr>
            <w:tcW w:w="1778" w:type="dxa"/>
            <w:shd w:val="clear" w:color="auto" w:fill="auto"/>
            <w:vAlign w:val="center"/>
          </w:tcPr>
          <w:p w14:paraId="690C39AD" w14:textId="77777777" w:rsidR="00B22DBF" w:rsidRPr="003C6929" w:rsidRDefault="00B22DBF" w:rsidP="00DC30C8">
            <w:pPr>
              <w:pStyle w:val="Bodyjustified"/>
              <w:jc w:val="left"/>
            </w:pPr>
            <w:r w:rsidRPr="003C6929">
              <w:t>DCR No.</w:t>
            </w:r>
          </w:p>
        </w:tc>
        <w:tc>
          <w:tcPr>
            <w:tcW w:w="8415" w:type="dxa"/>
            <w:shd w:val="clear" w:color="auto" w:fill="auto"/>
            <w:vAlign w:val="center"/>
          </w:tcPr>
          <w:p w14:paraId="150D8A9A" w14:textId="77777777" w:rsidR="00B22DBF" w:rsidRPr="003C6929" w:rsidRDefault="00B22DBF" w:rsidP="00DC30C8">
            <w:pPr>
              <w:pStyle w:val="Bodyjustified"/>
              <w:jc w:val="left"/>
            </w:pPr>
            <w:r w:rsidRPr="003C6929">
              <w:t>CHANGE DESCRIPTION</w:t>
            </w:r>
          </w:p>
        </w:tc>
      </w:tr>
      <w:tr w:rsidR="00B22DBF" w:rsidRPr="003C6929" w14:paraId="322183D1" w14:textId="77777777" w:rsidTr="008A70AD">
        <w:trPr>
          <w:trHeight w:val="510"/>
          <w:jc w:val="center"/>
        </w:trPr>
        <w:tc>
          <w:tcPr>
            <w:tcW w:w="1778" w:type="dxa"/>
            <w:shd w:val="clear" w:color="auto" w:fill="auto"/>
          </w:tcPr>
          <w:p w14:paraId="42C7EA4E" w14:textId="4A8F970A" w:rsidR="00B22DBF" w:rsidRPr="003C6929" w:rsidRDefault="00D01FD0" w:rsidP="008A70AD">
            <w:pPr>
              <w:pStyle w:val="Leftalign"/>
              <w:jc w:val="left"/>
            </w:pPr>
            <w:del w:id="6" w:author="Steve Jeffery" w:date="2016-03-08T10:31:00Z">
              <w:r w:rsidRPr="003C6929" w:rsidDel="008A70AD">
                <w:delText>616</w:delText>
              </w:r>
            </w:del>
            <w:ins w:id="7" w:author="Steve Jeffery" w:date="2016-03-08T10:31:00Z">
              <w:r w:rsidR="008A70AD">
                <w:t>788, 935</w:t>
              </w:r>
            </w:ins>
          </w:p>
        </w:tc>
        <w:tc>
          <w:tcPr>
            <w:tcW w:w="8415" w:type="dxa"/>
            <w:shd w:val="clear" w:color="auto" w:fill="auto"/>
          </w:tcPr>
          <w:p w14:paraId="78F4ECB9" w14:textId="77777777" w:rsidR="00B22DBF" w:rsidRDefault="00D01FD0" w:rsidP="008A70AD">
            <w:pPr>
              <w:pStyle w:val="Leftalign"/>
              <w:jc w:val="left"/>
              <w:rPr>
                <w:ins w:id="8" w:author="Steve Jeffery" w:date="2016-03-08T10:32:00Z"/>
              </w:rPr>
            </w:pPr>
            <w:del w:id="9" w:author="Steve Jeffery" w:date="2016-03-08T10:31:00Z">
              <w:r w:rsidRPr="003C6929" w:rsidDel="008A70AD">
                <w:delText xml:space="preserve">Editorial </w:delText>
              </w:r>
            </w:del>
            <w:ins w:id="10" w:author="Steve Jeffery" w:date="2016-03-08T10:31:00Z">
              <w:r w:rsidR="008A70AD">
                <w:t>Specification upissued to incorporate</w:t>
              </w:r>
              <w:r w:rsidR="008A70AD" w:rsidRPr="003C6929">
                <w:t xml:space="preserve"> </w:t>
              </w:r>
            </w:ins>
            <w:r w:rsidRPr="003C6929">
              <w:t>changes per DCR.</w:t>
            </w:r>
          </w:p>
          <w:p w14:paraId="0A747E64" w14:textId="5FF03108" w:rsidR="008A70AD" w:rsidRPr="003C6929" w:rsidRDefault="008A70AD" w:rsidP="008A70AD">
            <w:pPr>
              <w:pStyle w:val="Leftalign"/>
              <w:jc w:val="left"/>
            </w:pPr>
            <w:ins w:id="11" w:author="Steve Jeffery" w:date="2016-03-08T10:32:00Z">
              <w:r>
                <w:t>Specification produced using MSWORD. Changes in presentation are possible.</w:t>
              </w:r>
            </w:ins>
          </w:p>
        </w:tc>
      </w:tr>
    </w:tbl>
    <w:p w14:paraId="4ACAB953" w14:textId="77777777" w:rsidR="00306ACC" w:rsidRPr="003C6929" w:rsidRDefault="00B22DBF" w:rsidP="0037029A">
      <w:pPr>
        <w:ind w:left="0"/>
      </w:pPr>
      <w:r w:rsidRPr="003C6929">
        <w:br w:type="page"/>
      </w:r>
    </w:p>
    <w:p w14:paraId="5E347B2B" w14:textId="77777777" w:rsidR="007638F8" w:rsidRPr="003C6929" w:rsidRDefault="007638F8" w:rsidP="006E2C32">
      <w:pPr>
        <w:pStyle w:val="Tableofcontents"/>
      </w:pPr>
      <w:r w:rsidRPr="003C6929">
        <w:lastRenderedPageBreak/>
        <w:t>TABLE OF CONTENTS</w:t>
      </w:r>
    </w:p>
    <w:p w14:paraId="76CE3AA9" w14:textId="77777777" w:rsidR="002819B1" w:rsidRDefault="006B573D">
      <w:pPr>
        <w:pStyle w:val="TOC1"/>
        <w:tabs>
          <w:tab w:val="left" w:pos="351"/>
          <w:tab w:val="right" w:pos="10147"/>
        </w:tabs>
        <w:rPr>
          <w:ins w:id="12" w:author="Marc Poizat" w:date="2016-03-14T14:01:00Z"/>
          <w:rFonts w:asciiTheme="minorHAnsi" w:eastAsiaTheme="minorEastAsia" w:hAnsiTheme="minorHAnsi" w:cstheme="minorBidi"/>
          <w:caps w:val="0"/>
          <w:noProof/>
          <w:sz w:val="24"/>
          <w:szCs w:val="24"/>
          <w:lang w:val="en-US" w:eastAsia="ja-JP"/>
        </w:rPr>
      </w:pPr>
      <w:r w:rsidRPr="003C6929">
        <w:rPr>
          <w:rFonts w:cs="Arial"/>
        </w:rPr>
        <w:fldChar w:fldCharType="begin"/>
      </w:r>
      <w:r w:rsidRPr="003C6929">
        <w:rPr>
          <w:rFonts w:cs="Arial"/>
        </w:rPr>
        <w:instrText xml:space="preserve"> TOC \o "1-4" \h \z \u </w:instrText>
      </w:r>
      <w:r w:rsidRPr="003C6929">
        <w:rPr>
          <w:rFonts w:cs="Arial"/>
        </w:rPr>
        <w:fldChar w:fldCharType="separate"/>
      </w:r>
      <w:ins w:id="13" w:author="Marc Poizat" w:date="2016-03-14T14:01:00Z">
        <w:r w:rsidR="002819B1" w:rsidRPr="004873A7">
          <w:rPr>
            <w:noProof/>
          </w:rPr>
          <w:t>1</w:t>
        </w:r>
        <w:r w:rsidR="002819B1">
          <w:rPr>
            <w:rFonts w:asciiTheme="minorHAnsi" w:eastAsiaTheme="minorEastAsia" w:hAnsiTheme="minorHAnsi" w:cstheme="minorBidi"/>
            <w:caps w:val="0"/>
            <w:noProof/>
            <w:sz w:val="24"/>
            <w:szCs w:val="24"/>
            <w:lang w:val="en-US" w:eastAsia="ja-JP"/>
          </w:rPr>
          <w:tab/>
        </w:r>
        <w:r w:rsidR="002819B1">
          <w:rPr>
            <w:noProof/>
          </w:rPr>
          <w:t>SCOPE</w:t>
        </w:r>
        <w:r w:rsidR="002819B1">
          <w:rPr>
            <w:noProof/>
          </w:rPr>
          <w:tab/>
        </w:r>
        <w:r w:rsidR="002819B1">
          <w:rPr>
            <w:noProof/>
          </w:rPr>
          <w:fldChar w:fldCharType="begin"/>
        </w:r>
        <w:r w:rsidR="002819B1">
          <w:rPr>
            <w:noProof/>
          </w:rPr>
          <w:instrText xml:space="preserve"> PAGEREF _Toc319583405 \h </w:instrText>
        </w:r>
      </w:ins>
      <w:r w:rsidR="002819B1">
        <w:rPr>
          <w:noProof/>
        </w:rPr>
      </w:r>
      <w:r w:rsidR="002819B1">
        <w:rPr>
          <w:noProof/>
        </w:rPr>
        <w:fldChar w:fldCharType="separate"/>
      </w:r>
      <w:ins w:id="14" w:author="Marc Poizat" w:date="2016-03-14T14:01:00Z">
        <w:r w:rsidR="002819B1">
          <w:rPr>
            <w:noProof/>
          </w:rPr>
          <w:t>6</w:t>
        </w:r>
        <w:r w:rsidR="002819B1">
          <w:rPr>
            <w:noProof/>
          </w:rPr>
          <w:fldChar w:fldCharType="end"/>
        </w:r>
      </w:ins>
    </w:p>
    <w:p w14:paraId="60AD6CCA" w14:textId="77777777" w:rsidR="002819B1" w:rsidRDefault="002819B1">
      <w:pPr>
        <w:pStyle w:val="TOC1"/>
        <w:tabs>
          <w:tab w:val="left" w:pos="351"/>
          <w:tab w:val="right" w:pos="10147"/>
        </w:tabs>
        <w:rPr>
          <w:ins w:id="15" w:author="Marc Poizat" w:date="2016-03-14T14:01:00Z"/>
          <w:rFonts w:asciiTheme="minorHAnsi" w:eastAsiaTheme="minorEastAsia" w:hAnsiTheme="minorHAnsi" w:cstheme="minorBidi"/>
          <w:caps w:val="0"/>
          <w:noProof/>
          <w:sz w:val="24"/>
          <w:szCs w:val="24"/>
          <w:lang w:val="en-US" w:eastAsia="ja-JP"/>
        </w:rPr>
      </w:pPr>
      <w:ins w:id="16" w:author="Marc Poizat" w:date="2016-03-14T14:01:00Z">
        <w:r w:rsidRPr="004873A7">
          <w:rPr>
            <w:noProof/>
          </w:rPr>
          <w:t>2</w:t>
        </w:r>
        <w:r>
          <w:rPr>
            <w:rFonts w:asciiTheme="minorHAnsi" w:eastAsiaTheme="minorEastAsia" w:hAnsiTheme="minorHAnsi" w:cstheme="minorBidi"/>
            <w:caps w:val="0"/>
            <w:noProof/>
            <w:sz w:val="24"/>
            <w:szCs w:val="24"/>
            <w:lang w:val="en-US" w:eastAsia="ja-JP"/>
          </w:rPr>
          <w:tab/>
        </w:r>
        <w:r>
          <w:rPr>
            <w:noProof/>
          </w:rPr>
          <w:t>RELATED DOCUMENTS</w:t>
        </w:r>
        <w:r>
          <w:rPr>
            <w:noProof/>
          </w:rPr>
          <w:tab/>
        </w:r>
        <w:r>
          <w:rPr>
            <w:noProof/>
          </w:rPr>
          <w:fldChar w:fldCharType="begin"/>
        </w:r>
        <w:r>
          <w:rPr>
            <w:noProof/>
          </w:rPr>
          <w:instrText xml:space="preserve"> PAGEREF _Toc319583406 \h </w:instrText>
        </w:r>
      </w:ins>
      <w:r>
        <w:rPr>
          <w:noProof/>
        </w:rPr>
      </w:r>
      <w:r>
        <w:rPr>
          <w:noProof/>
        </w:rPr>
        <w:fldChar w:fldCharType="separate"/>
      </w:r>
      <w:ins w:id="17" w:author="Marc Poizat" w:date="2016-03-14T14:01:00Z">
        <w:r>
          <w:rPr>
            <w:noProof/>
          </w:rPr>
          <w:t>6</w:t>
        </w:r>
        <w:r>
          <w:rPr>
            <w:noProof/>
          </w:rPr>
          <w:fldChar w:fldCharType="end"/>
        </w:r>
      </w:ins>
    </w:p>
    <w:p w14:paraId="783363E9" w14:textId="77777777" w:rsidR="002819B1" w:rsidRDefault="002819B1">
      <w:pPr>
        <w:pStyle w:val="TOC2"/>
        <w:tabs>
          <w:tab w:val="left" w:pos="518"/>
        </w:tabs>
        <w:rPr>
          <w:ins w:id="18" w:author="Marc Poizat" w:date="2016-03-14T14:01:00Z"/>
          <w:rFonts w:asciiTheme="minorHAnsi" w:eastAsiaTheme="minorEastAsia" w:hAnsiTheme="minorHAnsi" w:cstheme="minorBidi"/>
          <w:caps w:val="0"/>
          <w:noProof/>
          <w:sz w:val="24"/>
          <w:szCs w:val="24"/>
          <w:lang w:val="en-US" w:eastAsia="ja-JP"/>
        </w:rPr>
      </w:pPr>
      <w:ins w:id="19" w:author="Marc Poizat" w:date="2016-03-14T14:01:00Z">
        <w:r w:rsidRPr="004873A7">
          <w:rPr>
            <w:noProof/>
          </w:rPr>
          <w:t>2.1</w:t>
        </w:r>
        <w:r>
          <w:rPr>
            <w:rFonts w:asciiTheme="minorHAnsi" w:eastAsiaTheme="minorEastAsia" w:hAnsiTheme="minorHAnsi" w:cstheme="minorBidi"/>
            <w:caps w:val="0"/>
            <w:noProof/>
            <w:sz w:val="24"/>
            <w:szCs w:val="24"/>
            <w:lang w:val="en-US" w:eastAsia="ja-JP"/>
          </w:rPr>
          <w:tab/>
        </w:r>
        <w:r>
          <w:rPr>
            <w:noProof/>
          </w:rPr>
          <w:t>APPLICABLE DOCUMENTS</w:t>
        </w:r>
        <w:r>
          <w:rPr>
            <w:noProof/>
          </w:rPr>
          <w:tab/>
        </w:r>
        <w:r>
          <w:rPr>
            <w:noProof/>
          </w:rPr>
          <w:fldChar w:fldCharType="begin"/>
        </w:r>
        <w:r>
          <w:rPr>
            <w:noProof/>
          </w:rPr>
          <w:instrText xml:space="preserve"> PAGEREF _Toc319583407 \h </w:instrText>
        </w:r>
      </w:ins>
      <w:r>
        <w:rPr>
          <w:noProof/>
        </w:rPr>
      </w:r>
      <w:r>
        <w:rPr>
          <w:noProof/>
        </w:rPr>
        <w:fldChar w:fldCharType="separate"/>
      </w:r>
      <w:ins w:id="20" w:author="Marc Poizat" w:date="2016-03-14T14:01:00Z">
        <w:r>
          <w:rPr>
            <w:noProof/>
          </w:rPr>
          <w:t>6</w:t>
        </w:r>
        <w:r>
          <w:rPr>
            <w:noProof/>
          </w:rPr>
          <w:fldChar w:fldCharType="end"/>
        </w:r>
      </w:ins>
    </w:p>
    <w:p w14:paraId="668CDC60" w14:textId="77777777" w:rsidR="002819B1" w:rsidRDefault="002819B1">
      <w:pPr>
        <w:pStyle w:val="TOC2"/>
        <w:tabs>
          <w:tab w:val="left" w:pos="518"/>
        </w:tabs>
        <w:rPr>
          <w:ins w:id="21" w:author="Marc Poizat" w:date="2016-03-14T14:01:00Z"/>
          <w:rFonts w:asciiTheme="minorHAnsi" w:eastAsiaTheme="minorEastAsia" w:hAnsiTheme="minorHAnsi" w:cstheme="minorBidi"/>
          <w:caps w:val="0"/>
          <w:noProof/>
          <w:sz w:val="24"/>
          <w:szCs w:val="24"/>
          <w:lang w:val="en-US" w:eastAsia="ja-JP"/>
        </w:rPr>
      </w:pPr>
      <w:ins w:id="22" w:author="Marc Poizat" w:date="2016-03-14T14:01:00Z">
        <w:r w:rsidRPr="004873A7">
          <w:rPr>
            <w:noProof/>
          </w:rPr>
          <w:t>2.2</w:t>
        </w:r>
        <w:r>
          <w:rPr>
            <w:rFonts w:asciiTheme="minorHAnsi" w:eastAsiaTheme="minorEastAsia" w:hAnsiTheme="minorHAnsi" w:cstheme="minorBidi"/>
            <w:caps w:val="0"/>
            <w:noProof/>
            <w:sz w:val="24"/>
            <w:szCs w:val="24"/>
            <w:lang w:val="en-US" w:eastAsia="ja-JP"/>
          </w:rPr>
          <w:tab/>
        </w:r>
        <w:r>
          <w:rPr>
            <w:noProof/>
          </w:rPr>
          <w:t>Reference documents</w:t>
        </w:r>
        <w:r>
          <w:rPr>
            <w:noProof/>
          </w:rPr>
          <w:tab/>
        </w:r>
        <w:r>
          <w:rPr>
            <w:noProof/>
          </w:rPr>
          <w:fldChar w:fldCharType="begin"/>
        </w:r>
        <w:r>
          <w:rPr>
            <w:noProof/>
          </w:rPr>
          <w:instrText xml:space="preserve"> PAGEREF _Toc319583408 \h </w:instrText>
        </w:r>
      </w:ins>
      <w:r>
        <w:rPr>
          <w:noProof/>
        </w:rPr>
      </w:r>
      <w:r>
        <w:rPr>
          <w:noProof/>
        </w:rPr>
        <w:fldChar w:fldCharType="separate"/>
      </w:r>
      <w:ins w:id="23" w:author="Marc Poizat" w:date="2016-03-14T14:01:00Z">
        <w:r>
          <w:rPr>
            <w:noProof/>
          </w:rPr>
          <w:t>6</w:t>
        </w:r>
        <w:r>
          <w:rPr>
            <w:noProof/>
          </w:rPr>
          <w:fldChar w:fldCharType="end"/>
        </w:r>
      </w:ins>
    </w:p>
    <w:p w14:paraId="44EF3D18" w14:textId="77777777" w:rsidR="002819B1" w:rsidRDefault="002819B1">
      <w:pPr>
        <w:pStyle w:val="TOC1"/>
        <w:tabs>
          <w:tab w:val="left" w:pos="351"/>
          <w:tab w:val="right" w:pos="10147"/>
        </w:tabs>
        <w:rPr>
          <w:ins w:id="24" w:author="Marc Poizat" w:date="2016-03-14T14:01:00Z"/>
          <w:rFonts w:asciiTheme="minorHAnsi" w:eastAsiaTheme="minorEastAsia" w:hAnsiTheme="minorHAnsi" w:cstheme="minorBidi"/>
          <w:caps w:val="0"/>
          <w:noProof/>
          <w:sz w:val="24"/>
          <w:szCs w:val="24"/>
          <w:lang w:val="en-US" w:eastAsia="ja-JP"/>
        </w:rPr>
      </w:pPr>
      <w:ins w:id="25" w:author="Marc Poizat" w:date="2016-03-14T14:01:00Z">
        <w:r w:rsidRPr="004873A7">
          <w:rPr>
            <w:noProof/>
          </w:rPr>
          <w:t>3</w:t>
        </w:r>
        <w:r>
          <w:rPr>
            <w:rFonts w:asciiTheme="minorHAnsi" w:eastAsiaTheme="minorEastAsia" w:hAnsiTheme="minorHAnsi" w:cstheme="minorBidi"/>
            <w:caps w:val="0"/>
            <w:noProof/>
            <w:sz w:val="24"/>
            <w:szCs w:val="24"/>
            <w:lang w:val="en-US" w:eastAsia="ja-JP"/>
          </w:rPr>
          <w:tab/>
        </w:r>
        <w:r>
          <w:rPr>
            <w:noProof/>
          </w:rPr>
          <w:t>TERMS AND DEFINITIONS</w:t>
        </w:r>
        <w:r>
          <w:rPr>
            <w:noProof/>
          </w:rPr>
          <w:tab/>
        </w:r>
        <w:r>
          <w:rPr>
            <w:noProof/>
          </w:rPr>
          <w:fldChar w:fldCharType="begin"/>
        </w:r>
        <w:r>
          <w:rPr>
            <w:noProof/>
          </w:rPr>
          <w:instrText xml:space="preserve"> PAGEREF _Toc319583409 \h </w:instrText>
        </w:r>
      </w:ins>
      <w:r>
        <w:rPr>
          <w:noProof/>
        </w:rPr>
      </w:r>
      <w:r>
        <w:rPr>
          <w:noProof/>
        </w:rPr>
        <w:fldChar w:fldCharType="separate"/>
      </w:r>
      <w:ins w:id="26" w:author="Marc Poizat" w:date="2016-03-14T14:01:00Z">
        <w:r>
          <w:rPr>
            <w:noProof/>
          </w:rPr>
          <w:t>7</w:t>
        </w:r>
        <w:r>
          <w:rPr>
            <w:noProof/>
          </w:rPr>
          <w:fldChar w:fldCharType="end"/>
        </w:r>
      </w:ins>
    </w:p>
    <w:p w14:paraId="2907A2FA" w14:textId="77777777" w:rsidR="002819B1" w:rsidRDefault="002819B1">
      <w:pPr>
        <w:pStyle w:val="TOC2"/>
        <w:tabs>
          <w:tab w:val="left" w:pos="518"/>
        </w:tabs>
        <w:rPr>
          <w:ins w:id="27" w:author="Marc Poizat" w:date="2016-03-14T14:01:00Z"/>
          <w:rFonts w:asciiTheme="minorHAnsi" w:eastAsiaTheme="minorEastAsia" w:hAnsiTheme="minorHAnsi" w:cstheme="minorBidi"/>
          <w:caps w:val="0"/>
          <w:noProof/>
          <w:sz w:val="24"/>
          <w:szCs w:val="24"/>
          <w:lang w:val="en-US" w:eastAsia="ja-JP"/>
        </w:rPr>
      </w:pPr>
      <w:ins w:id="28" w:author="Marc Poizat" w:date="2016-03-14T14:01:00Z">
        <w:r w:rsidRPr="004873A7">
          <w:rPr>
            <w:noProof/>
          </w:rPr>
          <w:t>3.1</w:t>
        </w:r>
        <w:r>
          <w:rPr>
            <w:rFonts w:asciiTheme="minorHAnsi" w:eastAsiaTheme="minorEastAsia" w:hAnsiTheme="minorHAnsi" w:cstheme="minorBidi"/>
            <w:caps w:val="0"/>
            <w:noProof/>
            <w:sz w:val="24"/>
            <w:szCs w:val="24"/>
            <w:lang w:val="en-US" w:eastAsia="ja-JP"/>
          </w:rPr>
          <w:tab/>
        </w:r>
        <w:r>
          <w:rPr>
            <w:noProof/>
          </w:rPr>
          <w:t>DEFINITIONS</w:t>
        </w:r>
        <w:r>
          <w:rPr>
            <w:noProof/>
          </w:rPr>
          <w:tab/>
        </w:r>
        <w:r>
          <w:rPr>
            <w:noProof/>
          </w:rPr>
          <w:fldChar w:fldCharType="begin"/>
        </w:r>
        <w:r>
          <w:rPr>
            <w:noProof/>
          </w:rPr>
          <w:instrText xml:space="preserve"> PAGEREF _Toc319583410 \h </w:instrText>
        </w:r>
      </w:ins>
      <w:r>
        <w:rPr>
          <w:noProof/>
        </w:rPr>
      </w:r>
      <w:r>
        <w:rPr>
          <w:noProof/>
        </w:rPr>
        <w:fldChar w:fldCharType="separate"/>
      </w:r>
      <w:ins w:id="29" w:author="Marc Poizat" w:date="2016-03-14T14:01:00Z">
        <w:r>
          <w:rPr>
            <w:noProof/>
          </w:rPr>
          <w:t>7</w:t>
        </w:r>
        <w:r>
          <w:rPr>
            <w:noProof/>
          </w:rPr>
          <w:fldChar w:fldCharType="end"/>
        </w:r>
      </w:ins>
    </w:p>
    <w:p w14:paraId="250421D2" w14:textId="77777777" w:rsidR="002819B1" w:rsidRDefault="002819B1">
      <w:pPr>
        <w:pStyle w:val="TOC2"/>
        <w:tabs>
          <w:tab w:val="left" w:pos="518"/>
        </w:tabs>
        <w:rPr>
          <w:ins w:id="30" w:author="Marc Poizat" w:date="2016-03-14T14:01:00Z"/>
          <w:rFonts w:asciiTheme="minorHAnsi" w:eastAsiaTheme="minorEastAsia" w:hAnsiTheme="minorHAnsi" w:cstheme="minorBidi"/>
          <w:caps w:val="0"/>
          <w:noProof/>
          <w:sz w:val="24"/>
          <w:szCs w:val="24"/>
          <w:lang w:val="en-US" w:eastAsia="ja-JP"/>
        </w:rPr>
      </w:pPr>
      <w:ins w:id="31" w:author="Marc Poizat" w:date="2016-03-14T14:01:00Z">
        <w:r w:rsidRPr="004873A7">
          <w:rPr>
            <w:noProof/>
          </w:rPr>
          <w:t>3.2</w:t>
        </w:r>
        <w:r>
          <w:rPr>
            <w:rFonts w:asciiTheme="minorHAnsi" w:eastAsiaTheme="minorEastAsia" w:hAnsiTheme="minorHAnsi" w:cstheme="minorBidi"/>
            <w:caps w:val="0"/>
            <w:noProof/>
            <w:sz w:val="24"/>
            <w:szCs w:val="24"/>
            <w:lang w:val="en-US" w:eastAsia="ja-JP"/>
          </w:rPr>
          <w:tab/>
        </w:r>
        <w:r>
          <w:rPr>
            <w:noProof/>
          </w:rPr>
          <w:t>abbreviations</w:t>
        </w:r>
        <w:r>
          <w:rPr>
            <w:noProof/>
          </w:rPr>
          <w:tab/>
        </w:r>
        <w:r>
          <w:rPr>
            <w:noProof/>
          </w:rPr>
          <w:fldChar w:fldCharType="begin"/>
        </w:r>
        <w:r>
          <w:rPr>
            <w:noProof/>
          </w:rPr>
          <w:instrText xml:space="preserve"> PAGEREF _Toc319583411 \h </w:instrText>
        </w:r>
      </w:ins>
      <w:r>
        <w:rPr>
          <w:noProof/>
        </w:rPr>
      </w:r>
      <w:r>
        <w:rPr>
          <w:noProof/>
        </w:rPr>
        <w:fldChar w:fldCharType="separate"/>
      </w:r>
      <w:ins w:id="32" w:author="Marc Poizat" w:date="2016-03-14T14:01:00Z">
        <w:r>
          <w:rPr>
            <w:noProof/>
          </w:rPr>
          <w:t>8</w:t>
        </w:r>
        <w:r>
          <w:rPr>
            <w:noProof/>
          </w:rPr>
          <w:fldChar w:fldCharType="end"/>
        </w:r>
      </w:ins>
    </w:p>
    <w:p w14:paraId="2A923654" w14:textId="77777777" w:rsidR="002819B1" w:rsidRDefault="002819B1">
      <w:pPr>
        <w:pStyle w:val="TOC1"/>
        <w:tabs>
          <w:tab w:val="left" w:pos="351"/>
          <w:tab w:val="right" w:pos="10147"/>
        </w:tabs>
        <w:rPr>
          <w:ins w:id="33" w:author="Marc Poizat" w:date="2016-03-14T14:01:00Z"/>
          <w:rFonts w:asciiTheme="minorHAnsi" w:eastAsiaTheme="minorEastAsia" w:hAnsiTheme="minorHAnsi" w:cstheme="minorBidi"/>
          <w:caps w:val="0"/>
          <w:noProof/>
          <w:sz w:val="24"/>
          <w:szCs w:val="24"/>
          <w:lang w:val="en-US" w:eastAsia="ja-JP"/>
        </w:rPr>
      </w:pPr>
      <w:ins w:id="34" w:author="Marc Poizat" w:date="2016-03-14T14:01:00Z">
        <w:r w:rsidRPr="004873A7">
          <w:rPr>
            <w:noProof/>
          </w:rPr>
          <w:t>4</w:t>
        </w:r>
        <w:r>
          <w:rPr>
            <w:rFonts w:asciiTheme="minorHAnsi" w:eastAsiaTheme="minorEastAsia" w:hAnsiTheme="minorHAnsi" w:cstheme="minorBidi"/>
            <w:caps w:val="0"/>
            <w:noProof/>
            <w:sz w:val="24"/>
            <w:szCs w:val="24"/>
            <w:lang w:val="en-US" w:eastAsia="ja-JP"/>
          </w:rPr>
          <w:tab/>
        </w:r>
        <w:r>
          <w:rPr>
            <w:noProof/>
          </w:rPr>
          <w:t>EQUIPMENT AND GENERAL PROCEDURES</w:t>
        </w:r>
        <w:r>
          <w:rPr>
            <w:noProof/>
          </w:rPr>
          <w:tab/>
        </w:r>
        <w:r>
          <w:rPr>
            <w:noProof/>
          </w:rPr>
          <w:fldChar w:fldCharType="begin"/>
        </w:r>
        <w:r>
          <w:rPr>
            <w:noProof/>
          </w:rPr>
          <w:instrText xml:space="preserve"> PAGEREF _Toc319583412 \h </w:instrText>
        </w:r>
      </w:ins>
      <w:r>
        <w:rPr>
          <w:noProof/>
        </w:rPr>
      </w:r>
      <w:r>
        <w:rPr>
          <w:noProof/>
        </w:rPr>
        <w:fldChar w:fldCharType="separate"/>
      </w:r>
      <w:ins w:id="35" w:author="Marc Poizat" w:date="2016-03-14T14:01:00Z">
        <w:r>
          <w:rPr>
            <w:noProof/>
          </w:rPr>
          <w:t>8</w:t>
        </w:r>
        <w:r>
          <w:rPr>
            <w:noProof/>
          </w:rPr>
          <w:fldChar w:fldCharType="end"/>
        </w:r>
      </w:ins>
    </w:p>
    <w:p w14:paraId="463B0178" w14:textId="77777777" w:rsidR="002819B1" w:rsidRDefault="002819B1">
      <w:pPr>
        <w:pStyle w:val="TOC2"/>
        <w:tabs>
          <w:tab w:val="left" w:pos="518"/>
        </w:tabs>
        <w:rPr>
          <w:ins w:id="36" w:author="Marc Poizat" w:date="2016-03-14T14:01:00Z"/>
          <w:rFonts w:asciiTheme="minorHAnsi" w:eastAsiaTheme="minorEastAsia" w:hAnsiTheme="minorHAnsi" w:cstheme="minorBidi"/>
          <w:caps w:val="0"/>
          <w:noProof/>
          <w:sz w:val="24"/>
          <w:szCs w:val="24"/>
          <w:lang w:val="en-US" w:eastAsia="ja-JP"/>
        </w:rPr>
      </w:pPr>
      <w:ins w:id="37" w:author="Marc Poizat" w:date="2016-03-14T14:01:00Z">
        <w:r w:rsidRPr="004873A7">
          <w:rPr>
            <w:noProof/>
          </w:rPr>
          <w:t>4.1</w:t>
        </w:r>
        <w:r>
          <w:rPr>
            <w:rFonts w:asciiTheme="minorHAnsi" w:eastAsiaTheme="minorEastAsia" w:hAnsiTheme="minorHAnsi" w:cstheme="minorBidi"/>
            <w:caps w:val="0"/>
            <w:noProof/>
            <w:sz w:val="24"/>
            <w:szCs w:val="24"/>
            <w:lang w:val="en-US" w:eastAsia="ja-JP"/>
          </w:rPr>
          <w:tab/>
        </w:r>
        <w:r>
          <w:rPr>
            <w:noProof/>
          </w:rPr>
          <w:t>RADIATION SOURCE AND DOSIMETRY</w:t>
        </w:r>
        <w:r>
          <w:rPr>
            <w:noProof/>
          </w:rPr>
          <w:tab/>
        </w:r>
        <w:r>
          <w:rPr>
            <w:noProof/>
          </w:rPr>
          <w:fldChar w:fldCharType="begin"/>
        </w:r>
        <w:r>
          <w:rPr>
            <w:noProof/>
          </w:rPr>
          <w:instrText xml:space="preserve"> PAGEREF _Toc319583413 \h </w:instrText>
        </w:r>
      </w:ins>
      <w:r>
        <w:rPr>
          <w:noProof/>
        </w:rPr>
      </w:r>
      <w:r>
        <w:rPr>
          <w:noProof/>
        </w:rPr>
        <w:fldChar w:fldCharType="separate"/>
      </w:r>
      <w:ins w:id="38" w:author="Marc Poizat" w:date="2016-03-14T14:01:00Z">
        <w:r>
          <w:rPr>
            <w:noProof/>
          </w:rPr>
          <w:t>8</w:t>
        </w:r>
        <w:r>
          <w:rPr>
            <w:noProof/>
          </w:rPr>
          <w:fldChar w:fldCharType="end"/>
        </w:r>
      </w:ins>
    </w:p>
    <w:p w14:paraId="60B420F9" w14:textId="77777777" w:rsidR="002819B1" w:rsidRDefault="002819B1">
      <w:pPr>
        <w:pStyle w:val="TOC3"/>
        <w:tabs>
          <w:tab w:val="left" w:pos="685"/>
          <w:tab w:val="right" w:pos="10147"/>
        </w:tabs>
        <w:rPr>
          <w:ins w:id="39" w:author="Marc Poizat" w:date="2016-03-14T14:01:00Z"/>
          <w:rFonts w:asciiTheme="minorHAnsi" w:eastAsiaTheme="minorEastAsia" w:hAnsiTheme="minorHAnsi" w:cstheme="minorBidi"/>
          <w:noProof/>
          <w:sz w:val="24"/>
          <w:szCs w:val="24"/>
          <w:lang w:val="en-US" w:eastAsia="ja-JP"/>
        </w:rPr>
      </w:pPr>
      <w:ins w:id="40" w:author="Marc Poizat" w:date="2016-03-14T14:01:00Z">
        <w:r w:rsidRPr="004873A7">
          <w:rPr>
            <w:noProof/>
          </w:rPr>
          <w:t>4.1.1</w:t>
        </w:r>
        <w:r>
          <w:rPr>
            <w:rFonts w:asciiTheme="minorHAnsi" w:eastAsiaTheme="minorEastAsia" w:hAnsiTheme="minorHAnsi" w:cstheme="minorBidi"/>
            <w:noProof/>
            <w:sz w:val="24"/>
            <w:szCs w:val="24"/>
            <w:lang w:val="en-US" w:eastAsia="ja-JP"/>
          </w:rPr>
          <w:tab/>
        </w:r>
        <w:r>
          <w:rPr>
            <w:noProof/>
          </w:rPr>
          <w:t>Sources for Ionisation Damage</w:t>
        </w:r>
        <w:r>
          <w:rPr>
            <w:noProof/>
          </w:rPr>
          <w:tab/>
        </w:r>
        <w:r>
          <w:rPr>
            <w:noProof/>
          </w:rPr>
          <w:fldChar w:fldCharType="begin"/>
        </w:r>
        <w:r>
          <w:rPr>
            <w:noProof/>
          </w:rPr>
          <w:instrText xml:space="preserve"> PAGEREF _Toc319583414 \h </w:instrText>
        </w:r>
      </w:ins>
      <w:r>
        <w:rPr>
          <w:noProof/>
        </w:rPr>
      </w:r>
      <w:r>
        <w:rPr>
          <w:noProof/>
        </w:rPr>
        <w:fldChar w:fldCharType="separate"/>
      </w:r>
      <w:ins w:id="41" w:author="Marc Poizat" w:date="2016-03-14T14:01:00Z">
        <w:r>
          <w:rPr>
            <w:noProof/>
          </w:rPr>
          <w:t>8</w:t>
        </w:r>
        <w:r>
          <w:rPr>
            <w:noProof/>
          </w:rPr>
          <w:fldChar w:fldCharType="end"/>
        </w:r>
      </w:ins>
    </w:p>
    <w:p w14:paraId="7961DC20" w14:textId="77777777" w:rsidR="002819B1" w:rsidRDefault="002819B1">
      <w:pPr>
        <w:pStyle w:val="TOC3"/>
        <w:tabs>
          <w:tab w:val="left" w:pos="685"/>
          <w:tab w:val="right" w:pos="10147"/>
        </w:tabs>
        <w:rPr>
          <w:ins w:id="42" w:author="Marc Poizat" w:date="2016-03-14T14:01:00Z"/>
          <w:rFonts w:asciiTheme="minorHAnsi" w:eastAsiaTheme="minorEastAsia" w:hAnsiTheme="minorHAnsi" w:cstheme="minorBidi"/>
          <w:noProof/>
          <w:sz w:val="24"/>
          <w:szCs w:val="24"/>
          <w:lang w:val="en-US" w:eastAsia="ja-JP"/>
        </w:rPr>
      </w:pPr>
      <w:ins w:id="43" w:author="Marc Poizat" w:date="2016-03-14T14:01:00Z">
        <w:r w:rsidRPr="004873A7">
          <w:rPr>
            <w:noProof/>
          </w:rPr>
          <w:t>4.1.2</w:t>
        </w:r>
        <w:r>
          <w:rPr>
            <w:rFonts w:asciiTheme="minorHAnsi" w:eastAsiaTheme="minorEastAsia" w:hAnsiTheme="minorHAnsi" w:cstheme="minorBidi"/>
            <w:noProof/>
            <w:sz w:val="24"/>
            <w:szCs w:val="24"/>
            <w:lang w:val="en-US" w:eastAsia="ja-JP"/>
          </w:rPr>
          <w:tab/>
        </w:r>
        <w:r>
          <w:rPr>
            <w:noProof/>
          </w:rPr>
          <w:t>Cobalt 60 Source</w:t>
        </w:r>
        <w:r>
          <w:rPr>
            <w:noProof/>
          </w:rPr>
          <w:tab/>
        </w:r>
        <w:r>
          <w:rPr>
            <w:noProof/>
          </w:rPr>
          <w:fldChar w:fldCharType="begin"/>
        </w:r>
        <w:r>
          <w:rPr>
            <w:noProof/>
          </w:rPr>
          <w:instrText xml:space="preserve"> PAGEREF _Toc319583415 \h </w:instrText>
        </w:r>
      </w:ins>
      <w:r>
        <w:rPr>
          <w:noProof/>
        </w:rPr>
      </w:r>
      <w:r>
        <w:rPr>
          <w:noProof/>
        </w:rPr>
        <w:fldChar w:fldCharType="separate"/>
      </w:r>
      <w:ins w:id="44" w:author="Marc Poizat" w:date="2016-03-14T14:01:00Z">
        <w:r>
          <w:rPr>
            <w:noProof/>
          </w:rPr>
          <w:t>8</w:t>
        </w:r>
        <w:r>
          <w:rPr>
            <w:noProof/>
          </w:rPr>
          <w:fldChar w:fldCharType="end"/>
        </w:r>
      </w:ins>
    </w:p>
    <w:p w14:paraId="3A46B881" w14:textId="77777777" w:rsidR="002819B1" w:rsidRDefault="002819B1">
      <w:pPr>
        <w:pStyle w:val="TOC3"/>
        <w:tabs>
          <w:tab w:val="left" w:pos="685"/>
          <w:tab w:val="right" w:pos="10147"/>
        </w:tabs>
        <w:rPr>
          <w:ins w:id="45" w:author="Marc Poizat" w:date="2016-03-14T14:01:00Z"/>
          <w:rFonts w:asciiTheme="minorHAnsi" w:eastAsiaTheme="minorEastAsia" w:hAnsiTheme="minorHAnsi" w:cstheme="minorBidi"/>
          <w:noProof/>
          <w:sz w:val="24"/>
          <w:szCs w:val="24"/>
          <w:lang w:val="en-US" w:eastAsia="ja-JP"/>
        </w:rPr>
      </w:pPr>
      <w:ins w:id="46" w:author="Marc Poizat" w:date="2016-03-14T14:01:00Z">
        <w:r w:rsidRPr="004873A7">
          <w:rPr>
            <w:noProof/>
          </w:rPr>
          <w:t>4.1.3</w:t>
        </w:r>
        <w:r>
          <w:rPr>
            <w:rFonts w:asciiTheme="minorHAnsi" w:eastAsiaTheme="minorEastAsia" w:hAnsiTheme="minorHAnsi" w:cstheme="minorBidi"/>
            <w:noProof/>
            <w:sz w:val="24"/>
            <w:szCs w:val="24"/>
            <w:lang w:val="en-US" w:eastAsia="ja-JP"/>
          </w:rPr>
          <w:tab/>
        </w:r>
        <w:r>
          <w:rPr>
            <w:noProof/>
          </w:rPr>
          <w:t>Electron Source</w:t>
        </w:r>
        <w:r>
          <w:rPr>
            <w:noProof/>
          </w:rPr>
          <w:tab/>
        </w:r>
        <w:r>
          <w:rPr>
            <w:noProof/>
          </w:rPr>
          <w:fldChar w:fldCharType="begin"/>
        </w:r>
        <w:r>
          <w:rPr>
            <w:noProof/>
          </w:rPr>
          <w:instrText xml:space="preserve"> PAGEREF _Toc319583416 \h </w:instrText>
        </w:r>
      </w:ins>
      <w:r>
        <w:rPr>
          <w:noProof/>
        </w:rPr>
      </w:r>
      <w:r>
        <w:rPr>
          <w:noProof/>
        </w:rPr>
        <w:fldChar w:fldCharType="separate"/>
      </w:r>
      <w:ins w:id="47" w:author="Marc Poizat" w:date="2016-03-14T14:01:00Z">
        <w:r>
          <w:rPr>
            <w:noProof/>
          </w:rPr>
          <w:t>9</w:t>
        </w:r>
        <w:r>
          <w:rPr>
            <w:noProof/>
          </w:rPr>
          <w:fldChar w:fldCharType="end"/>
        </w:r>
      </w:ins>
    </w:p>
    <w:p w14:paraId="4620F086" w14:textId="77777777" w:rsidR="002819B1" w:rsidRDefault="002819B1">
      <w:pPr>
        <w:pStyle w:val="TOC2"/>
        <w:tabs>
          <w:tab w:val="left" w:pos="518"/>
        </w:tabs>
        <w:rPr>
          <w:ins w:id="48" w:author="Marc Poizat" w:date="2016-03-14T14:01:00Z"/>
          <w:rFonts w:asciiTheme="minorHAnsi" w:eastAsiaTheme="minorEastAsia" w:hAnsiTheme="minorHAnsi" w:cstheme="minorBidi"/>
          <w:caps w:val="0"/>
          <w:noProof/>
          <w:sz w:val="24"/>
          <w:szCs w:val="24"/>
          <w:lang w:val="en-US" w:eastAsia="ja-JP"/>
        </w:rPr>
      </w:pPr>
      <w:ins w:id="49" w:author="Marc Poizat" w:date="2016-03-14T14:01:00Z">
        <w:r w:rsidRPr="004873A7">
          <w:rPr>
            <w:noProof/>
          </w:rPr>
          <w:t>4.2</w:t>
        </w:r>
        <w:r>
          <w:rPr>
            <w:rFonts w:asciiTheme="minorHAnsi" w:eastAsiaTheme="minorEastAsia" w:hAnsiTheme="minorHAnsi" w:cstheme="minorBidi"/>
            <w:caps w:val="0"/>
            <w:noProof/>
            <w:sz w:val="24"/>
            <w:szCs w:val="24"/>
            <w:lang w:val="en-US" w:eastAsia="ja-JP"/>
          </w:rPr>
          <w:tab/>
        </w:r>
        <w:r>
          <w:rPr>
            <w:noProof/>
          </w:rPr>
          <w:t>RADIATION LEVELS</w:t>
        </w:r>
        <w:r>
          <w:rPr>
            <w:noProof/>
          </w:rPr>
          <w:tab/>
        </w:r>
        <w:r>
          <w:rPr>
            <w:noProof/>
          </w:rPr>
          <w:fldChar w:fldCharType="begin"/>
        </w:r>
        <w:r>
          <w:rPr>
            <w:noProof/>
          </w:rPr>
          <w:instrText xml:space="preserve"> PAGEREF _Toc319583417 \h </w:instrText>
        </w:r>
      </w:ins>
      <w:r>
        <w:rPr>
          <w:noProof/>
        </w:rPr>
      </w:r>
      <w:r>
        <w:rPr>
          <w:noProof/>
        </w:rPr>
        <w:fldChar w:fldCharType="separate"/>
      </w:r>
      <w:ins w:id="50" w:author="Marc Poizat" w:date="2016-03-14T14:01:00Z">
        <w:r>
          <w:rPr>
            <w:noProof/>
          </w:rPr>
          <w:t>9</w:t>
        </w:r>
        <w:r>
          <w:rPr>
            <w:noProof/>
          </w:rPr>
          <w:fldChar w:fldCharType="end"/>
        </w:r>
      </w:ins>
    </w:p>
    <w:p w14:paraId="78B81F57" w14:textId="77777777" w:rsidR="002819B1" w:rsidRDefault="002819B1">
      <w:pPr>
        <w:pStyle w:val="TOC2"/>
        <w:tabs>
          <w:tab w:val="left" w:pos="518"/>
        </w:tabs>
        <w:rPr>
          <w:ins w:id="51" w:author="Marc Poizat" w:date="2016-03-14T14:01:00Z"/>
          <w:rFonts w:asciiTheme="minorHAnsi" w:eastAsiaTheme="minorEastAsia" w:hAnsiTheme="minorHAnsi" w:cstheme="minorBidi"/>
          <w:caps w:val="0"/>
          <w:noProof/>
          <w:sz w:val="24"/>
          <w:szCs w:val="24"/>
          <w:lang w:val="en-US" w:eastAsia="ja-JP"/>
        </w:rPr>
      </w:pPr>
      <w:ins w:id="52" w:author="Marc Poizat" w:date="2016-03-14T14:01:00Z">
        <w:r w:rsidRPr="004873A7">
          <w:rPr>
            <w:noProof/>
          </w:rPr>
          <w:t>4.3</w:t>
        </w:r>
        <w:r>
          <w:rPr>
            <w:rFonts w:asciiTheme="minorHAnsi" w:eastAsiaTheme="minorEastAsia" w:hAnsiTheme="minorHAnsi" w:cstheme="minorBidi"/>
            <w:caps w:val="0"/>
            <w:noProof/>
            <w:sz w:val="24"/>
            <w:szCs w:val="24"/>
            <w:lang w:val="en-US" w:eastAsia="ja-JP"/>
          </w:rPr>
          <w:tab/>
        </w:r>
        <w:r>
          <w:rPr>
            <w:noProof/>
          </w:rPr>
          <w:t>RADIATION DOSE RATES</w:t>
        </w:r>
        <w:r>
          <w:rPr>
            <w:noProof/>
          </w:rPr>
          <w:tab/>
        </w:r>
        <w:r>
          <w:rPr>
            <w:noProof/>
          </w:rPr>
          <w:fldChar w:fldCharType="begin"/>
        </w:r>
        <w:r>
          <w:rPr>
            <w:noProof/>
          </w:rPr>
          <w:instrText xml:space="preserve"> PAGEREF _Toc319583418 \h </w:instrText>
        </w:r>
      </w:ins>
      <w:r>
        <w:rPr>
          <w:noProof/>
        </w:rPr>
      </w:r>
      <w:r>
        <w:rPr>
          <w:noProof/>
        </w:rPr>
        <w:fldChar w:fldCharType="separate"/>
      </w:r>
      <w:ins w:id="53" w:author="Marc Poizat" w:date="2016-03-14T14:01:00Z">
        <w:r>
          <w:rPr>
            <w:noProof/>
          </w:rPr>
          <w:t>10</w:t>
        </w:r>
        <w:r>
          <w:rPr>
            <w:noProof/>
          </w:rPr>
          <w:fldChar w:fldCharType="end"/>
        </w:r>
      </w:ins>
    </w:p>
    <w:p w14:paraId="4A974491" w14:textId="77777777" w:rsidR="002819B1" w:rsidRDefault="002819B1">
      <w:pPr>
        <w:pStyle w:val="TOC2"/>
        <w:tabs>
          <w:tab w:val="left" w:pos="518"/>
        </w:tabs>
        <w:rPr>
          <w:ins w:id="54" w:author="Marc Poizat" w:date="2016-03-14T14:01:00Z"/>
          <w:rFonts w:asciiTheme="minorHAnsi" w:eastAsiaTheme="minorEastAsia" w:hAnsiTheme="minorHAnsi" w:cstheme="minorBidi"/>
          <w:caps w:val="0"/>
          <w:noProof/>
          <w:sz w:val="24"/>
          <w:szCs w:val="24"/>
          <w:lang w:val="en-US" w:eastAsia="ja-JP"/>
        </w:rPr>
      </w:pPr>
      <w:ins w:id="55" w:author="Marc Poizat" w:date="2016-03-14T14:01:00Z">
        <w:r w:rsidRPr="004873A7">
          <w:rPr>
            <w:noProof/>
          </w:rPr>
          <w:t>4.4</w:t>
        </w:r>
        <w:r>
          <w:rPr>
            <w:rFonts w:asciiTheme="minorHAnsi" w:eastAsiaTheme="minorEastAsia" w:hAnsiTheme="minorHAnsi" w:cstheme="minorBidi"/>
            <w:caps w:val="0"/>
            <w:noProof/>
            <w:sz w:val="24"/>
            <w:szCs w:val="24"/>
            <w:lang w:val="en-US" w:eastAsia="ja-JP"/>
          </w:rPr>
          <w:tab/>
        </w:r>
        <w:r>
          <w:rPr>
            <w:noProof/>
          </w:rPr>
          <w:t>TEMPERATURE REQUIREMENTS</w:t>
        </w:r>
        <w:r>
          <w:rPr>
            <w:noProof/>
          </w:rPr>
          <w:tab/>
        </w:r>
        <w:r>
          <w:rPr>
            <w:noProof/>
          </w:rPr>
          <w:fldChar w:fldCharType="begin"/>
        </w:r>
        <w:r>
          <w:rPr>
            <w:noProof/>
          </w:rPr>
          <w:instrText xml:space="preserve"> PAGEREF _Toc319583419 \h </w:instrText>
        </w:r>
      </w:ins>
      <w:r>
        <w:rPr>
          <w:noProof/>
        </w:rPr>
      </w:r>
      <w:r>
        <w:rPr>
          <w:noProof/>
        </w:rPr>
        <w:fldChar w:fldCharType="separate"/>
      </w:r>
      <w:ins w:id="56" w:author="Marc Poizat" w:date="2016-03-14T14:01:00Z">
        <w:r>
          <w:rPr>
            <w:noProof/>
          </w:rPr>
          <w:t>10</w:t>
        </w:r>
        <w:r>
          <w:rPr>
            <w:noProof/>
          </w:rPr>
          <w:fldChar w:fldCharType="end"/>
        </w:r>
      </w:ins>
    </w:p>
    <w:p w14:paraId="282E412C" w14:textId="77777777" w:rsidR="002819B1" w:rsidRDefault="002819B1">
      <w:pPr>
        <w:pStyle w:val="TOC2"/>
        <w:tabs>
          <w:tab w:val="left" w:pos="518"/>
        </w:tabs>
        <w:rPr>
          <w:ins w:id="57" w:author="Marc Poizat" w:date="2016-03-14T14:01:00Z"/>
          <w:rFonts w:asciiTheme="minorHAnsi" w:eastAsiaTheme="minorEastAsia" w:hAnsiTheme="minorHAnsi" w:cstheme="minorBidi"/>
          <w:caps w:val="0"/>
          <w:noProof/>
          <w:sz w:val="24"/>
          <w:szCs w:val="24"/>
          <w:lang w:val="en-US" w:eastAsia="ja-JP"/>
        </w:rPr>
      </w:pPr>
      <w:ins w:id="58" w:author="Marc Poizat" w:date="2016-03-14T14:01:00Z">
        <w:r w:rsidRPr="004873A7">
          <w:rPr>
            <w:noProof/>
          </w:rPr>
          <w:t>4.5</w:t>
        </w:r>
        <w:r>
          <w:rPr>
            <w:rFonts w:asciiTheme="minorHAnsi" w:eastAsiaTheme="minorEastAsia" w:hAnsiTheme="minorHAnsi" w:cstheme="minorBidi"/>
            <w:caps w:val="0"/>
            <w:noProof/>
            <w:sz w:val="24"/>
            <w:szCs w:val="24"/>
            <w:lang w:val="en-US" w:eastAsia="ja-JP"/>
          </w:rPr>
          <w:tab/>
        </w:r>
        <w:r>
          <w:rPr>
            <w:noProof/>
          </w:rPr>
          <w:t>ELECTRICAL MEASUREMENT SYSTEMS</w:t>
        </w:r>
        <w:r>
          <w:rPr>
            <w:noProof/>
          </w:rPr>
          <w:tab/>
        </w:r>
        <w:r>
          <w:rPr>
            <w:noProof/>
          </w:rPr>
          <w:fldChar w:fldCharType="begin"/>
        </w:r>
        <w:r>
          <w:rPr>
            <w:noProof/>
          </w:rPr>
          <w:instrText xml:space="preserve"> PAGEREF _Toc319583420 \h </w:instrText>
        </w:r>
      </w:ins>
      <w:r>
        <w:rPr>
          <w:noProof/>
        </w:rPr>
      </w:r>
      <w:r>
        <w:rPr>
          <w:noProof/>
        </w:rPr>
        <w:fldChar w:fldCharType="separate"/>
      </w:r>
      <w:ins w:id="59" w:author="Marc Poizat" w:date="2016-03-14T14:01:00Z">
        <w:r>
          <w:rPr>
            <w:noProof/>
          </w:rPr>
          <w:t>10</w:t>
        </w:r>
        <w:r>
          <w:rPr>
            <w:noProof/>
          </w:rPr>
          <w:fldChar w:fldCharType="end"/>
        </w:r>
      </w:ins>
    </w:p>
    <w:p w14:paraId="11870E4D" w14:textId="77777777" w:rsidR="002819B1" w:rsidRDefault="002819B1">
      <w:pPr>
        <w:pStyle w:val="TOC2"/>
        <w:tabs>
          <w:tab w:val="left" w:pos="518"/>
        </w:tabs>
        <w:rPr>
          <w:ins w:id="60" w:author="Marc Poizat" w:date="2016-03-14T14:01:00Z"/>
          <w:rFonts w:asciiTheme="minorHAnsi" w:eastAsiaTheme="minorEastAsia" w:hAnsiTheme="minorHAnsi" w:cstheme="minorBidi"/>
          <w:caps w:val="0"/>
          <w:noProof/>
          <w:sz w:val="24"/>
          <w:szCs w:val="24"/>
          <w:lang w:val="en-US" w:eastAsia="ja-JP"/>
        </w:rPr>
      </w:pPr>
      <w:ins w:id="61" w:author="Marc Poizat" w:date="2016-03-14T14:01:00Z">
        <w:r w:rsidRPr="004873A7">
          <w:rPr>
            <w:noProof/>
          </w:rPr>
          <w:t>4.6</w:t>
        </w:r>
        <w:r>
          <w:rPr>
            <w:rFonts w:asciiTheme="minorHAnsi" w:eastAsiaTheme="minorEastAsia" w:hAnsiTheme="minorHAnsi" w:cstheme="minorBidi"/>
            <w:caps w:val="0"/>
            <w:noProof/>
            <w:sz w:val="24"/>
            <w:szCs w:val="24"/>
            <w:lang w:val="en-US" w:eastAsia="ja-JP"/>
          </w:rPr>
          <w:tab/>
        </w:r>
        <w:r>
          <w:rPr>
            <w:noProof/>
          </w:rPr>
          <w:t>TEST FIXTURES</w:t>
        </w:r>
        <w:r>
          <w:rPr>
            <w:noProof/>
          </w:rPr>
          <w:tab/>
        </w:r>
        <w:r>
          <w:rPr>
            <w:noProof/>
          </w:rPr>
          <w:fldChar w:fldCharType="begin"/>
        </w:r>
        <w:r>
          <w:rPr>
            <w:noProof/>
          </w:rPr>
          <w:instrText xml:space="preserve"> PAGEREF _Toc319583421 \h </w:instrText>
        </w:r>
      </w:ins>
      <w:r>
        <w:rPr>
          <w:noProof/>
        </w:rPr>
      </w:r>
      <w:r>
        <w:rPr>
          <w:noProof/>
        </w:rPr>
        <w:fldChar w:fldCharType="separate"/>
      </w:r>
      <w:ins w:id="62" w:author="Marc Poizat" w:date="2016-03-14T14:01:00Z">
        <w:r>
          <w:rPr>
            <w:noProof/>
          </w:rPr>
          <w:t>10</w:t>
        </w:r>
        <w:r>
          <w:rPr>
            <w:noProof/>
          </w:rPr>
          <w:fldChar w:fldCharType="end"/>
        </w:r>
      </w:ins>
    </w:p>
    <w:p w14:paraId="053C673C" w14:textId="77777777" w:rsidR="002819B1" w:rsidRDefault="002819B1">
      <w:pPr>
        <w:pStyle w:val="TOC2"/>
        <w:tabs>
          <w:tab w:val="left" w:pos="518"/>
        </w:tabs>
        <w:rPr>
          <w:ins w:id="63" w:author="Marc Poizat" w:date="2016-03-14T14:01:00Z"/>
          <w:rFonts w:asciiTheme="minorHAnsi" w:eastAsiaTheme="minorEastAsia" w:hAnsiTheme="minorHAnsi" w:cstheme="minorBidi"/>
          <w:caps w:val="0"/>
          <w:noProof/>
          <w:sz w:val="24"/>
          <w:szCs w:val="24"/>
          <w:lang w:val="en-US" w:eastAsia="ja-JP"/>
        </w:rPr>
      </w:pPr>
      <w:ins w:id="64" w:author="Marc Poizat" w:date="2016-03-14T14:01:00Z">
        <w:r w:rsidRPr="004873A7">
          <w:rPr>
            <w:noProof/>
          </w:rPr>
          <w:t>4.7</w:t>
        </w:r>
        <w:r>
          <w:rPr>
            <w:rFonts w:asciiTheme="minorHAnsi" w:eastAsiaTheme="minorEastAsia" w:hAnsiTheme="minorHAnsi" w:cstheme="minorBidi"/>
            <w:caps w:val="0"/>
            <w:noProof/>
            <w:sz w:val="24"/>
            <w:szCs w:val="24"/>
            <w:lang w:val="en-US" w:eastAsia="ja-JP"/>
          </w:rPr>
          <w:tab/>
        </w:r>
        <w:r>
          <w:rPr>
            <w:noProof/>
          </w:rPr>
          <w:t>TEST SET-UP AND SITE REQUIREMENTS</w:t>
        </w:r>
        <w:r>
          <w:rPr>
            <w:noProof/>
          </w:rPr>
          <w:tab/>
        </w:r>
        <w:r>
          <w:rPr>
            <w:noProof/>
          </w:rPr>
          <w:fldChar w:fldCharType="begin"/>
        </w:r>
        <w:r>
          <w:rPr>
            <w:noProof/>
          </w:rPr>
          <w:instrText xml:space="preserve"> PAGEREF _Toc319583422 \h </w:instrText>
        </w:r>
      </w:ins>
      <w:r>
        <w:rPr>
          <w:noProof/>
        </w:rPr>
      </w:r>
      <w:r>
        <w:rPr>
          <w:noProof/>
        </w:rPr>
        <w:fldChar w:fldCharType="separate"/>
      </w:r>
      <w:ins w:id="65" w:author="Marc Poizat" w:date="2016-03-14T14:01:00Z">
        <w:r>
          <w:rPr>
            <w:noProof/>
          </w:rPr>
          <w:t>11</w:t>
        </w:r>
        <w:r>
          <w:rPr>
            <w:noProof/>
          </w:rPr>
          <w:fldChar w:fldCharType="end"/>
        </w:r>
      </w:ins>
    </w:p>
    <w:p w14:paraId="7951124E" w14:textId="77777777" w:rsidR="002819B1" w:rsidRDefault="002819B1">
      <w:pPr>
        <w:pStyle w:val="TOC3"/>
        <w:tabs>
          <w:tab w:val="left" w:pos="685"/>
          <w:tab w:val="right" w:pos="10147"/>
        </w:tabs>
        <w:rPr>
          <w:ins w:id="66" w:author="Marc Poizat" w:date="2016-03-14T14:01:00Z"/>
          <w:rFonts w:asciiTheme="minorHAnsi" w:eastAsiaTheme="minorEastAsia" w:hAnsiTheme="minorHAnsi" w:cstheme="minorBidi"/>
          <w:noProof/>
          <w:sz w:val="24"/>
          <w:szCs w:val="24"/>
          <w:lang w:val="en-US" w:eastAsia="ja-JP"/>
        </w:rPr>
      </w:pPr>
      <w:ins w:id="67" w:author="Marc Poizat" w:date="2016-03-14T14:01:00Z">
        <w:r w:rsidRPr="004873A7">
          <w:rPr>
            <w:noProof/>
          </w:rPr>
          <w:t>4.7.1</w:t>
        </w:r>
        <w:r>
          <w:rPr>
            <w:rFonts w:asciiTheme="minorHAnsi" w:eastAsiaTheme="minorEastAsia" w:hAnsiTheme="minorHAnsi" w:cstheme="minorBidi"/>
            <w:noProof/>
            <w:sz w:val="24"/>
            <w:szCs w:val="24"/>
            <w:lang w:val="en-US" w:eastAsia="ja-JP"/>
          </w:rPr>
          <w:tab/>
        </w:r>
        <w:r>
          <w:rPr>
            <w:noProof/>
          </w:rPr>
          <w:t>In-Situ Testing</w:t>
        </w:r>
        <w:r>
          <w:rPr>
            <w:noProof/>
          </w:rPr>
          <w:tab/>
        </w:r>
        <w:r>
          <w:rPr>
            <w:noProof/>
          </w:rPr>
          <w:fldChar w:fldCharType="begin"/>
        </w:r>
        <w:r>
          <w:rPr>
            <w:noProof/>
          </w:rPr>
          <w:instrText xml:space="preserve"> PAGEREF _Toc319583423 \h </w:instrText>
        </w:r>
      </w:ins>
      <w:r>
        <w:rPr>
          <w:noProof/>
        </w:rPr>
      </w:r>
      <w:r>
        <w:rPr>
          <w:noProof/>
        </w:rPr>
        <w:fldChar w:fldCharType="separate"/>
      </w:r>
      <w:ins w:id="68" w:author="Marc Poizat" w:date="2016-03-14T14:01:00Z">
        <w:r>
          <w:rPr>
            <w:noProof/>
          </w:rPr>
          <w:t>11</w:t>
        </w:r>
        <w:r>
          <w:rPr>
            <w:noProof/>
          </w:rPr>
          <w:fldChar w:fldCharType="end"/>
        </w:r>
      </w:ins>
    </w:p>
    <w:p w14:paraId="36382C4E" w14:textId="77777777" w:rsidR="002819B1" w:rsidRDefault="002819B1">
      <w:pPr>
        <w:pStyle w:val="TOC3"/>
        <w:tabs>
          <w:tab w:val="left" w:pos="685"/>
          <w:tab w:val="right" w:pos="10147"/>
        </w:tabs>
        <w:rPr>
          <w:ins w:id="69" w:author="Marc Poizat" w:date="2016-03-14T14:01:00Z"/>
          <w:rFonts w:asciiTheme="minorHAnsi" w:eastAsiaTheme="minorEastAsia" w:hAnsiTheme="minorHAnsi" w:cstheme="minorBidi"/>
          <w:noProof/>
          <w:sz w:val="24"/>
          <w:szCs w:val="24"/>
          <w:lang w:val="en-US" w:eastAsia="ja-JP"/>
        </w:rPr>
      </w:pPr>
      <w:ins w:id="70" w:author="Marc Poizat" w:date="2016-03-14T14:01:00Z">
        <w:r w:rsidRPr="004873A7">
          <w:rPr>
            <w:noProof/>
          </w:rPr>
          <w:t>4.7.2</w:t>
        </w:r>
        <w:r>
          <w:rPr>
            <w:rFonts w:asciiTheme="minorHAnsi" w:eastAsiaTheme="minorEastAsia" w:hAnsiTheme="minorHAnsi" w:cstheme="minorBidi"/>
            <w:noProof/>
            <w:sz w:val="24"/>
            <w:szCs w:val="24"/>
            <w:lang w:val="en-US" w:eastAsia="ja-JP"/>
          </w:rPr>
          <w:tab/>
        </w:r>
        <w:r>
          <w:rPr>
            <w:noProof/>
          </w:rPr>
          <w:t>Remote Testing</w:t>
        </w:r>
        <w:r>
          <w:rPr>
            <w:noProof/>
          </w:rPr>
          <w:tab/>
        </w:r>
        <w:r>
          <w:rPr>
            <w:noProof/>
          </w:rPr>
          <w:fldChar w:fldCharType="begin"/>
        </w:r>
        <w:r>
          <w:rPr>
            <w:noProof/>
          </w:rPr>
          <w:instrText xml:space="preserve"> PAGEREF _Toc319583424 \h </w:instrText>
        </w:r>
      </w:ins>
      <w:r>
        <w:rPr>
          <w:noProof/>
        </w:rPr>
      </w:r>
      <w:r>
        <w:rPr>
          <w:noProof/>
        </w:rPr>
        <w:fldChar w:fldCharType="separate"/>
      </w:r>
      <w:ins w:id="71" w:author="Marc Poizat" w:date="2016-03-14T14:01:00Z">
        <w:r>
          <w:rPr>
            <w:noProof/>
          </w:rPr>
          <w:t>11</w:t>
        </w:r>
        <w:r>
          <w:rPr>
            <w:noProof/>
          </w:rPr>
          <w:fldChar w:fldCharType="end"/>
        </w:r>
      </w:ins>
    </w:p>
    <w:p w14:paraId="24086A74" w14:textId="77777777" w:rsidR="002819B1" w:rsidRDefault="002819B1">
      <w:pPr>
        <w:pStyle w:val="TOC3"/>
        <w:tabs>
          <w:tab w:val="left" w:pos="685"/>
          <w:tab w:val="right" w:pos="10147"/>
        </w:tabs>
        <w:rPr>
          <w:ins w:id="72" w:author="Marc Poizat" w:date="2016-03-14T14:01:00Z"/>
          <w:rFonts w:asciiTheme="minorHAnsi" w:eastAsiaTheme="minorEastAsia" w:hAnsiTheme="minorHAnsi" w:cstheme="minorBidi"/>
          <w:noProof/>
          <w:sz w:val="24"/>
          <w:szCs w:val="24"/>
          <w:lang w:val="en-US" w:eastAsia="ja-JP"/>
        </w:rPr>
      </w:pPr>
      <w:ins w:id="73" w:author="Marc Poizat" w:date="2016-03-14T14:01:00Z">
        <w:r w:rsidRPr="004873A7">
          <w:rPr>
            <w:noProof/>
          </w:rPr>
          <w:t>4.7.3</w:t>
        </w:r>
        <w:r>
          <w:rPr>
            <w:rFonts w:asciiTheme="minorHAnsi" w:eastAsiaTheme="minorEastAsia" w:hAnsiTheme="minorHAnsi" w:cstheme="minorBidi"/>
            <w:noProof/>
            <w:sz w:val="24"/>
            <w:szCs w:val="24"/>
            <w:lang w:val="en-US" w:eastAsia="ja-JP"/>
          </w:rPr>
          <w:tab/>
        </w:r>
        <w:r>
          <w:rPr>
            <w:noProof/>
          </w:rPr>
          <w:t>Bias Conditions</w:t>
        </w:r>
        <w:r>
          <w:rPr>
            <w:noProof/>
          </w:rPr>
          <w:tab/>
        </w:r>
        <w:r>
          <w:rPr>
            <w:noProof/>
          </w:rPr>
          <w:fldChar w:fldCharType="begin"/>
        </w:r>
        <w:r>
          <w:rPr>
            <w:noProof/>
          </w:rPr>
          <w:instrText xml:space="preserve"> PAGEREF _Toc319583425 \h </w:instrText>
        </w:r>
      </w:ins>
      <w:r>
        <w:rPr>
          <w:noProof/>
        </w:rPr>
      </w:r>
      <w:r>
        <w:rPr>
          <w:noProof/>
        </w:rPr>
        <w:fldChar w:fldCharType="separate"/>
      </w:r>
      <w:ins w:id="74" w:author="Marc Poizat" w:date="2016-03-14T14:01:00Z">
        <w:r>
          <w:rPr>
            <w:noProof/>
          </w:rPr>
          <w:t>11</w:t>
        </w:r>
        <w:r>
          <w:rPr>
            <w:noProof/>
          </w:rPr>
          <w:fldChar w:fldCharType="end"/>
        </w:r>
      </w:ins>
    </w:p>
    <w:p w14:paraId="71E8ADDE" w14:textId="77777777" w:rsidR="002819B1" w:rsidRDefault="002819B1">
      <w:pPr>
        <w:pStyle w:val="TOC2"/>
        <w:tabs>
          <w:tab w:val="left" w:pos="518"/>
        </w:tabs>
        <w:rPr>
          <w:ins w:id="75" w:author="Marc Poizat" w:date="2016-03-14T14:01:00Z"/>
          <w:rFonts w:asciiTheme="minorHAnsi" w:eastAsiaTheme="minorEastAsia" w:hAnsiTheme="minorHAnsi" w:cstheme="minorBidi"/>
          <w:caps w:val="0"/>
          <w:noProof/>
          <w:sz w:val="24"/>
          <w:szCs w:val="24"/>
          <w:lang w:val="en-US" w:eastAsia="ja-JP"/>
        </w:rPr>
      </w:pPr>
      <w:ins w:id="76" w:author="Marc Poizat" w:date="2016-03-14T14:01:00Z">
        <w:r w:rsidRPr="004873A7">
          <w:rPr>
            <w:noProof/>
          </w:rPr>
          <w:t>4.8</w:t>
        </w:r>
        <w:r>
          <w:rPr>
            <w:rFonts w:asciiTheme="minorHAnsi" w:eastAsiaTheme="minorEastAsia" w:hAnsiTheme="minorHAnsi" w:cstheme="minorBidi"/>
            <w:caps w:val="0"/>
            <w:noProof/>
            <w:sz w:val="24"/>
            <w:szCs w:val="24"/>
            <w:lang w:val="en-US" w:eastAsia="ja-JP"/>
          </w:rPr>
          <w:tab/>
        </w:r>
        <w:r>
          <w:rPr>
            <w:noProof/>
          </w:rPr>
          <w:t>TIME INTERVALS FOR MEASUREMENT</w:t>
        </w:r>
        <w:r>
          <w:rPr>
            <w:noProof/>
          </w:rPr>
          <w:tab/>
        </w:r>
        <w:r>
          <w:rPr>
            <w:noProof/>
          </w:rPr>
          <w:fldChar w:fldCharType="begin"/>
        </w:r>
        <w:r>
          <w:rPr>
            <w:noProof/>
          </w:rPr>
          <w:instrText xml:space="preserve"> PAGEREF _Toc319583426 \h </w:instrText>
        </w:r>
      </w:ins>
      <w:r>
        <w:rPr>
          <w:noProof/>
        </w:rPr>
      </w:r>
      <w:r>
        <w:rPr>
          <w:noProof/>
        </w:rPr>
        <w:fldChar w:fldCharType="separate"/>
      </w:r>
      <w:ins w:id="77" w:author="Marc Poizat" w:date="2016-03-14T14:01:00Z">
        <w:r>
          <w:rPr>
            <w:noProof/>
          </w:rPr>
          <w:t>12</w:t>
        </w:r>
        <w:r>
          <w:rPr>
            <w:noProof/>
          </w:rPr>
          <w:fldChar w:fldCharType="end"/>
        </w:r>
      </w:ins>
    </w:p>
    <w:p w14:paraId="066313AA" w14:textId="77777777" w:rsidR="002819B1" w:rsidRDefault="002819B1">
      <w:pPr>
        <w:pStyle w:val="TOC1"/>
        <w:tabs>
          <w:tab w:val="left" w:pos="351"/>
          <w:tab w:val="right" w:pos="10147"/>
        </w:tabs>
        <w:rPr>
          <w:ins w:id="78" w:author="Marc Poizat" w:date="2016-03-14T14:01:00Z"/>
          <w:rFonts w:asciiTheme="minorHAnsi" w:eastAsiaTheme="minorEastAsia" w:hAnsiTheme="minorHAnsi" w:cstheme="minorBidi"/>
          <w:caps w:val="0"/>
          <w:noProof/>
          <w:sz w:val="24"/>
          <w:szCs w:val="24"/>
          <w:lang w:val="en-US" w:eastAsia="ja-JP"/>
        </w:rPr>
      </w:pPr>
      <w:ins w:id="79" w:author="Marc Poizat" w:date="2016-03-14T14:01:00Z">
        <w:r w:rsidRPr="004873A7">
          <w:rPr>
            <w:noProof/>
          </w:rPr>
          <w:t>5</w:t>
        </w:r>
        <w:r>
          <w:rPr>
            <w:rFonts w:asciiTheme="minorHAnsi" w:eastAsiaTheme="minorEastAsia" w:hAnsiTheme="minorHAnsi" w:cstheme="minorBidi"/>
            <w:caps w:val="0"/>
            <w:noProof/>
            <w:sz w:val="24"/>
            <w:szCs w:val="24"/>
            <w:lang w:val="en-US" w:eastAsia="ja-JP"/>
          </w:rPr>
          <w:tab/>
        </w:r>
        <w:r>
          <w:rPr>
            <w:noProof/>
          </w:rPr>
          <w:t>procedures for evaluation testing</w:t>
        </w:r>
        <w:r>
          <w:rPr>
            <w:noProof/>
          </w:rPr>
          <w:tab/>
        </w:r>
        <w:r>
          <w:rPr>
            <w:noProof/>
          </w:rPr>
          <w:fldChar w:fldCharType="begin"/>
        </w:r>
        <w:r>
          <w:rPr>
            <w:noProof/>
          </w:rPr>
          <w:instrText xml:space="preserve"> PAGEREF _Toc319583427 \h </w:instrText>
        </w:r>
      </w:ins>
      <w:r>
        <w:rPr>
          <w:noProof/>
        </w:rPr>
      </w:r>
      <w:r>
        <w:rPr>
          <w:noProof/>
        </w:rPr>
        <w:fldChar w:fldCharType="separate"/>
      </w:r>
      <w:ins w:id="80" w:author="Marc Poizat" w:date="2016-03-14T14:01:00Z">
        <w:r>
          <w:rPr>
            <w:noProof/>
          </w:rPr>
          <w:t>12</w:t>
        </w:r>
        <w:r>
          <w:rPr>
            <w:noProof/>
          </w:rPr>
          <w:fldChar w:fldCharType="end"/>
        </w:r>
      </w:ins>
    </w:p>
    <w:p w14:paraId="21F61788" w14:textId="77777777" w:rsidR="002819B1" w:rsidRDefault="002819B1">
      <w:pPr>
        <w:pStyle w:val="TOC2"/>
        <w:tabs>
          <w:tab w:val="left" w:pos="518"/>
        </w:tabs>
        <w:rPr>
          <w:ins w:id="81" w:author="Marc Poizat" w:date="2016-03-14T14:01:00Z"/>
          <w:rFonts w:asciiTheme="minorHAnsi" w:eastAsiaTheme="minorEastAsia" w:hAnsiTheme="minorHAnsi" w:cstheme="minorBidi"/>
          <w:caps w:val="0"/>
          <w:noProof/>
          <w:sz w:val="24"/>
          <w:szCs w:val="24"/>
          <w:lang w:val="en-US" w:eastAsia="ja-JP"/>
        </w:rPr>
      </w:pPr>
      <w:ins w:id="82" w:author="Marc Poizat" w:date="2016-03-14T14:01:00Z">
        <w:r w:rsidRPr="004873A7">
          <w:rPr>
            <w:noProof/>
          </w:rPr>
          <w:t>5.1</w:t>
        </w:r>
        <w:r>
          <w:rPr>
            <w:rFonts w:asciiTheme="minorHAnsi" w:eastAsiaTheme="minorEastAsia" w:hAnsiTheme="minorHAnsi" w:cstheme="minorBidi"/>
            <w:caps w:val="0"/>
            <w:noProof/>
            <w:sz w:val="24"/>
            <w:szCs w:val="24"/>
            <w:lang w:val="en-US" w:eastAsia="ja-JP"/>
          </w:rPr>
          <w:tab/>
        </w:r>
        <w:r>
          <w:rPr>
            <w:noProof/>
          </w:rPr>
          <w:t>evaluation irradiation test plan</w:t>
        </w:r>
        <w:r>
          <w:rPr>
            <w:noProof/>
          </w:rPr>
          <w:tab/>
        </w:r>
        <w:r>
          <w:rPr>
            <w:noProof/>
          </w:rPr>
          <w:fldChar w:fldCharType="begin"/>
        </w:r>
        <w:r>
          <w:rPr>
            <w:noProof/>
          </w:rPr>
          <w:instrText xml:space="preserve"> PAGEREF _Toc319583428 \h </w:instrText>
        </w:r>
      </w:ins>
      <w:r>
        <w:rPr>
          <w:noProof/>
        </w:rPr>
      </w:r>
      <w:r>
        <w:rPr>
          <w:noProof/>
        </w:rPr>
        <w:fldChar w:fldCharType="separate"/>
      </w:r>
      <w:ins w:id="83" w:author="Marc Poizat" w:date="2016-03-14T14:01:00Z">
        <w:r>
          <w:rPr>
            <w:noProof/>
          </w:rPr>
          <w:t>12</w:t>
        </w:r>
        <w:r>
          <w:rPr>
            <w:noProof/>
          </w:rPr>
          <w:fldChar w:fldCharType="end"/>
        </w:r>
      </w:ins>
    </w:p>
    <w:p w14:paraId="78F18DC6" w14:textId="77777777" w:rsidR="002819B1" w:rsidRDefault="002819B1">
      <w:pPr>
        <w:pStyle w:val="TOC2"/>
        <w:tabs>
          <w:tab w:val="left" w:pos="518"/>
        </w:tabs>
        <w:rPr>
          <w:ins w:id="84" w:author="Marc Poizat" w:date="2016-03-14T14:01:00Z"/>
          <w:rFonts w:asciiTheme="minorHAnsi" w:eastAsiaTheme="minorEastAsia" w:hAnsiTheme="minorHAnsi" w:cstheme="minorBidi"/>
          <w:caps w:val="0"/>
          <w:noProof/>
          <w:sz w:val="24"/>
          <w:szCs w:val="24"/>
          <w:lang w:val="en-US" w:eastAsia="ja-JP"/>
        </w:rPr>
      </w:pPr>
      <w:ins w:id="85" w:author="Marc Poizat" w:date="2016-03-14T14:01:00Z">
        <w:r w:rsidRPr="004873A7">
          <w:rPr>
            <w:noProof/>
          </w:rPr>
          <w:t>5.2</w:t>
        </w:r>
        <w:r>
          <w:rPr>
            <w:rFonts w:asciiTheme="minorHAnsi" w:eastAsiaTheme="minorEastAsia" w:hAnsiTheme="minorHAnsi" w:cstheme="minorBidi"/>
            <w:caps w:val="0"/>
            <w:noProof/>
            <w:sz w:val="24"/>
            <w:szCs w:val="24"/>
            <w:lang w:val="en-US" w:eastAsia="ja-JP"/>
          </w:rPr>
          <w:tab/>
        </w:r>
        <w:r>
          <w:rPr>
            <w:noProof/>
          </w:rPr>
          <w:t>SAMPLE SELECTION</w:t>
        </w:r>
        <w:r>
          <w:rPr>
            <w:noProof/>
          </w:rPr>
          <w:tab/>
        </w:r>
        <w:r>
          <w:rPr>
            <w:noProof/>
          </w:rPr>
          <w:fldChar w:fldCharType="begin"/>
        </w:r>
        <w:r>
          <w:rPr>
            <w:noProof/>
          </w:rPr>
          <w:instrText xml:space="preserve"> PAGEREF _Toc319583429 \h </w:instrText>
        </w:r>
      </w:ins>
      <w:r>
        <w:rPr>
          <w:noProof/>
        </w:rPr>
      </w:r>
      <w:r>
        <w:rPr>
          <w:noProof/>
        </w:rPr>
        <w:fldChar w:fldCharType="separate"/>
      </w:r>
      <w:ins w:id="86" w:author="Marc Poizat" w:date="2016-03-14T14:01:00Z">
        <w:r>
          <w:rPr>
            <w:noProof/>
          </w:rPr>
          <w:t>12</w:t>
        </w:r>
        <w:r>
          <w:rPr>
            <w:noProof/>
          </w:rPr>
          <w:fldChar w:fldCharType="end"/>
        </w:r>
      </w:ins>
    </w:p>
    <w:p w14:paraId="65D8EF2C" w14:textId="77777777" w:rsidR="002819B1" w:rsidRDefault="002819B1">
      <w:pPr>
        <w:pStyle w:val="TOC2"/>
        <w:tabs>
          <w:tab w:val="left" w:pos="518"/>
        </w:tabs>
        <w:rPr>
          <w:ins w:id="87" w:author="Marc Poizat" w:date="2016-03-14T14:01:00Z"/>
          <w:rFonts w:asciiTheme="minorHAnsi" w:eastAsiaTheme="minorEastAsia" w:hAnsiTheme="minorHAnsi" w:cstheme="minorBidi"/>
          <w:caps w:val="0"/>
          <w:noProof/>
          <w:sz w:val="24"/>
          <w:szCs w:val="24"/>
          <w:lang w:val="en-US" w:eastAsia="ja-JP"/>
        </w:rPr>
      </w:pPr>
      <w:ins w:id="88" w:author="Marc Poizat" w:date="2016-03-14T14:01:00Z">
        <w:r w:rsidRPr="004873A7">
          <w:rPr>
            <w:noProof/>
          </w:rPr>
          <w:t>5.3</w:t>
        </w:r>
        <w:r>
          <w:rPr>
            <w:rFonts w:asciiTheme="minorHAnsi" w:eastAsiaTheme="minorEastAsia" w:hAnsiTheme="minorHAnsi" w:cstheme="minorBidi"/>
            <w:caps w:val="0"/>
            <w:noProof/>
            <w:sz w:val="24"/>
            <w:szCs w:val="24"/>
            <w:lang w:val="en-US" w:eastAsia="ja-JP"/>
          </w:rPr>
          <w:tab/>
        </w:r>
        <w:r>
          <w:rPr>
            <w:noProof/>
          </w:rPr>
          <w:t>SAMPLE SERIALISATION</w:t>
        </w:r>
        <w:r>
          <w:rPr>
            <w:noProof/>
          </w:rPr>
          <w:tab/>
        </w:r>
        <w:r>
          <w:rPr>
            <w:noProof/>
          </w:rPr>
          <w:fldChar w:fldCharType="begin"/>
        </w:r>
        <w:r>
          <w:rPr>
            <w:noProof/>
          </w:rPr>
          <w:instrText xml:space="preserve"> PAGEREF _Toc319583430 \h </w:instrText>
        </w:r>
      </w:ins>
      <w:r>
        <w:rPr>
          <w:noProof/>
        </w:rPr>
      </w:r>
      <w:r>
        <w:rPr>
          <w:noProof/>
        </w:rPr>
        <w:fldChar w:fldCharType="separate"/>
      </w:r>
      <w:ins w:id="89" w:author="Marc Poizat" w:date="2016-03-14T14:01:00Z">
        <w:r>
          <w:rPr>
            <w:noProof/>
          </w:rPr>
          <w:t>13</w:t>
        </w:r>
        <w:r>
          <w:rPr>
            <w:noProof/>
          </w:rPr>
          <w:fldChar w:fldCharType="end"/>
        </w:r>
      </w:ins>
    </w:p>
    <w:p w14:paraId="4E5C49C5" w14:textId="77777777" w:rsidR="002819B1" w:rsidRDefault="002819B1">
      <w:pPr>
        <w:pStyle w:val="TOC2"/>
        <w:tabs>
          <w:tab w:val="left" w:pos="518"/>
        </w:tabs>
        <w:rPr>
          <w:ins w:id="90" w:author="Marc Poizat" w:date="2016-03-14T14:01:00Z"/>
          <w:rFonts w:asciiTheme="minorHAnsi" w:eastAsiaTheme="minorEastAsia" w:hAnsiTheme="minorHAnsi" w:cstheme="minorBidi"/>
          <w:caps w:val="0"/>
          <w:noProof/>
          <w:sz w:val="24"/>
          <w:szCs w:val="24"/>
          <w:lang w:val="en-US" w:eastAsia="ja-JP"/>
        </w:rPr>
      </w:pPr>
      <w:ins w:id="91" w:author="Marc Poizat" w:date="2016-03-14T14:01:00Z">
        <w:r w:rsidRPr="004873A7">
          <w:rPr>
            <w:noProof/>
          </w:rPr>
          <w:t>5.4</w:t>
        </w:r>
        <w:r>
          <w:rPr>
            <w:rFonts w:asciiTheme="minorHAnsi" w:eastAsiaTheme="minorEastAsia" w:hAnsiTheme="minorHAnsi" w:cstheme="minorBidi"/>
            <w:caps w:val="0"/>
            <w:noProof/>
            <w:sz w:val="24"/>
            <w:szCs w:val="24"/>
            <w:lang w:val="en-US" w:eastAsia="ja-JP"/>
          </w:rPr>
          <w:tab/>
        </w:r>
        <w:r>
          <w:rPr>
            <w:noProof/>
          </w:rPr>
          <w:t>RADIATION EXPOSURE AND TEST SEQUENCE</w:t>
        </w:r>
        <w:r>
          <w:rPr>
            <w:noProof/>
          </w:rPr>
          <w:tab/>
        </w:r>
        <w:r>
          <w:rPr>
            <w:noProof/>
          </w:rPr>
          <w:fldChar w:fldCharType="begin"/>
        </w:r>
        <w:r>
          <w:rPr>
            <w:noProof/>
          </w:rPr>
          <w:instrText xml:space="preserve"> PAGEREF _Toc319583431 \h </w:instrText>
        </w:r>
      </w:ins>
      <w:r>
        <w:rPr>
          <w:noProof/>
        </w:rPr>
      </w:r>
      <w:r>
        <w:rPr>
          <w:noProof/>
        </w:rPr>
        <w:fldChar w:fldCharType="separate"/>
      </w:r>
      <w:ins w:id="92" w:author="Marc Poizat" w:date="2016-03-14T14:01:00Z">
        <w:r>
          <w:rPr>
            <w:noProof/>
          </w:rPr>
          <w:t>13</w:t>
        </w:r>
        <w:r>
          <w:rPr>
            <w:noProof/>
          </w:rPr>
          <w:fldChar w:fldCharType="end"/>
        </w:r>
      </w:ins>
    </w:p>
    <w:p w14:paraId="4586DBCA" w14:textId="77777777" w:rsidR="002819B1" w:rsidRDefault="002819B1">
      <w:pPr>
        <w:pStyle w:val="TOC2"/>
        <w:tabs>
          <w:tab w:val="left" w:pos="518"/>
        </w:tabs>
        <w:rPr>
          <w:ins w:id="93" w:author="Marc Poizat" w:date="2016-03-14T14:01:00Z"/>
          <w:rFonts w:asciiTheme="minorHAnsi" w:eastAsiaTheme="minorEastAsia" w:hAnsiTheme="minorHAnsi" w:cstheme="minorBidi"/>
          <w:caps w:val="0"/>
          <w:noProof/>
          <w:sz w:val="24"/>
          <w:szCs w:val="24"/>
          <w:lang w:val="en-US" w:eastAsia="ja-JP"/>
        </w:rPr>
      </w:pPr>
      <w:ins w:id="94" w:author="Marc Poizat" w:date="2016-03-14T14:01:00Z">
        <w:r w:rsidRPr="004873A7">
          <w:rPr>
            <w:noProof/>
          </w:rPr>
          <w:t>5.5</w:t>
        </w:r>
        <w:r>
          <w:rPr>
            <w:rFonts w:asciiTheme="minorHAnsi" w:eastAsiaTheme="minorEastAsia" w:hAnsiTheme="minorHAnsi" w:cstheme="minorBidi"/>
            <w:caps w:val="0"/>
            <w:noProof/>
            <w:sz w:val="24"/>
            <w:szCs w:val="24"/>
            <w:lang w:val="en-US" w:eastAsia="ja-JP"/>
          </w:rPr>
          <w:tab/>
        </w:r>
        <w:r>
          <w:rPr>
            <w:noProof/>
          </w:rPr>
          <w:t>ELECTRICAL MEASUREMENTS</w:t>
        </w:r>
        <w:r>
          <w:rPr>
            <w:noProof/>
          </w:rPr>
          <w:tab/>
        </w:r>
        <w:r>
          <w:rPr>
            <w:noProof/>
          </w:rPr>
          <w:fldChar w:fldCharType="begin"/>
        </w:r>
        <w:r>
          <w:rPr>
            <w:noProof/>
          </w:rPr>
          <w:instrText xml:space="preserve"> PAGEREF _Toc319583432 \h </w:instrText>
        </w:r>
      </w:ins>
      <w:r>
        <w:rPr>
          <w:noProof/>
        </w:rPr>
      </w:r>
      <w:r>
        <w:rPr>
          <w:noProof/>
        </w:rPr>
        <w:fldChar w:fldCharType="separate"/>
      </w:r>
      <w:ins w:id="95" w:author="Marc Poizat" w:date="2016-03-14T14:01:00Z">
        <w:r>
          <w:rPr>
            <w:noProof/>
          </w:rPr>
          <w:t>13</w:t>
        </w:r>
        <w:r>
          <w:rPr>
            <w:noProof/>
          </w:rPr>
          <w:fldChar w:fldCharType="end"/>
        </w:r>
      </w:ins>
    </w:p>
    <w:p w14:paraId="61AAAA53" w14:textId="77777777" w:rsidR="002819B1" w:rsidRDefault="002819B1">
      <w:pPr>
        <w:pStyle w:val="TOC2"/>
        <w:tabs>
          <w:tab w:val="left" w:pos="518"/>
        </w:tabs>
        <w:rPr>
          <w:ins w:id="96" w:author="Marc Poizat" w:date="2016-03-14T14:01:00Z"/>
          <w:rFonts w:asciiTheme="minorHAnsi" w:eastAsiaTheme="minorEastAsia" w:hAnsiTheme="minorHAnsi" w:cstheme="minorBidi"/>
          <w:caps w:val="0"/>
          <w:noProof/>
          <w:sz w:val="24"/>
          <w:szCs w:val="24"/>
          <w:lang w:val="en-US" w:eastAsia="ja-JP"/>
        </w:rPr>
      </w:pPr>
      <w:ins w:id="97" w:author="Marc Poizat" w:date="2016-03-14T14:01:00Z">
        <w:r w:rsidRPr="004873A7">
          <w:rPr>
            <w:noProof/>
          </w:rPr>
          <w:t>5.6</w:t>
        </w:r>
        <w:r>
          <w:rPr>
            <w:rFonts w:asciiTheme="minorHAnsi" w:eastAsiaTheme="minorEastAsia" w:hAnsiTheme="minorHAnsi" w:cstheme="minorBidi"/>
            <w:caps w:val="0"/>
            <w:noProof/>
            <w:sz w:val="24"/>
            <w:szCs w:val="24"/>
            <w:lang w:val="en-US" w:eastAsia="ja-JP"/>
          </w:rPr>
          <w:tab/>
        </w:r>
        <w:r>
          <w:rPr>
            <w:noProof/>
          </w:rPr>
          <w:t>REPORTING OF EVALUATION</w:t>
        </w:r>
        <w:r>
          <w:rPr>
            <w:noProof/>
          </w:rPr>
          <w:tab/>
        </w:r>
        <w:r>
          <w:rPr>
            <w:noProof/>
          </w:rPr>
          <w:fldChar w:fldCharType="begin"/>
        </w:r>
        <w:r>
          <w:rPr>
            <w:noProof/>
          </w:rPr>
          <w:instrText xml:space="preserve"> PAGEREF _Toc319583433 \h </w:instrText>
        </w:r>
      </w:ins>
      <w:r>
        <w:rPr>
          <w:noProof/>
        </w:rPr>
      </w:r>
      <w:r>
        <w:rPr>
          <w:noProof/>
        </w:rPr>
        <w:fldChar w:fldCharType="separate"/>
      </w:r>
      <w:ins w:id="98" w:author="Marc Poizat" w:date="2016-03-14T14:01:00Z">
        <w:r>
          <w:rPr>
            <w:noProof/>
          </w:rPr>
          <w:t>14</w:t>
        </w:r>
        <w:r>
          <w:rPr>
            <w:noProof/>
          </w:rPr>
          <w:fldChar w:fldCharType="end"/>
        </w:r>
      </w:ins>
    </w:p>
    <w:p w14:paraId="6B55191A" w14:textId="77777777" w:rsidR="002819B1" w:rsidRDefault="002819B1">
      <w:pPr>
        <w:pStyle w:val="TOC1"/>
        <w:tabs>
          <w:tab w:val="left" w:pos="351"/>
          <w:tab w:val="right" w:pos="10147"/>
        </w:tabs>
        <w:rPr>
          <w:ins w:id="99" w:author="Marc Poizat" w:date="2016-03-14T14:01:00Z"/>
          <w:rFonts w:asciiTheme="minorHAnsi" w:eastAsiaTheme="minorEastAsia" w:hAnsiTheme="minorHAnsi" w:cstheme="minorBidi"/>
          <w:caps w:val="0"/>
          <w:noProof/>
          <w:sz w:val="24"/>
          <w:szCs w:val="24"/>
          <w:lang w:val="en-US" w:eastAsia="ja-JP"/>
        </w:rPr>
      </w:pPr>
      <w:ins w:id="100" w:author="Marc Poizat" w:date="2016-03-14T14:01:00Z">
        <w:r w:rsidRPr="004873A7">
          <w:rPr>
            <w:noProof/>
          </w:rPr>
          <w:t>6</w:t>
        </w:r>
        <w:r>
          <w:rPr>
            <w:rFonts w:asciiTheme="minorHAnsi" w:eastAsiaTheme="minorEastAsia" w:hAnsiTheme="minorHAnsi" w:cstheme="minorBidi"/>
            <w:caps w:val="0"/>
            <w:noProof/>
            <w:sz w:val="24"/>
            <w:szCs w:val="24"/>
            <w:lang w:val="en-US" w:eastAsia="ja-JP"/>
          </w:rPr>
          <w:tab/>
        </w:r>
        <w:r>
          <w:rPr>
            <w:noProof/>
          </w:rPr>
          <w:t>PROCEDURES FOR QUALIFICATION AND PROCUREMENT LOT ACCEPTANCE</w:t>
        </w:r>
        <w:r>
          <w:rPr>
            <w:noProof/>
          </w:rPr>
          <w:tab/>
        </w:r>
        <w:r>
          <w:rPr>
            <w:noProof/>
          </w:rPr>
          <w:fldChar w:fldCharType="begin"/>
        </w:r>
        <w:r>
          <w:rPr>
            <w:noProof/>
          </w:rPr>
          <w:instrText xml:space="preserve"> PAGEREF _Toc319583434 \h </w:instrText>
        </w:r>
      </w:ins>
      <w:r>
        <w:rPr>
          <w:noProof/>
        </w:rPr>
      </w:r>
      <w:r>
        <w:rPr>
          <w:noProof/>
        </w:rPr>
        <w:fldChar w:fldCharType="separate"/>
      </w:r>
      <w:ins w:id="101" w:author="Marc Poizat" w:date="2016-03-14T14:01:00Z">
        <w:r>
          <w:rPr>
            <w:noProof/>
          </w:rPr>
          <w:t>14</w:t>
        </w:r>
        <w:r>
          <w:rPr>
            <w:noProof/>
          </w:rPr>
          <w:fldChar w:fldCharType="end"/>
        </w:r>
      </w:ins>
    </w:p>
    <w:p w14:paraId="3AB0EA50" w14:textId="77777777" w:rsidR="002819B1" w:rsidRDefault="002819B1">
      <w:pPr>
        <w:pStyle w:val="TOC2"/>
        <w:tabs>
          <w:tab w:val="left" w:pos="518"/>
        </w:tabs>
        <w:rPr>
          <w:ins w:id="102" w:author="Marc Poizat" w:date="2016-03-14T14:01:00Z"/>
          <w:rFonts w:asciiTheme="minorHAnsi" w:eastAsiaTheme="minorEastAsia" w:hAnsiTheme="minorHAnsi" w:cstheme="minorBidi"/>
          <w:caps w:val="0"/>
          <w:noProof/>
          <w:sz w:val="24"/>
          <w:szCs w:val="24"/>
          <w:lang w:val="en-US" w:eastAsia="ja-JP"/>
        </w:rPr>
      </w:pPr>
      <w:ins w:id="103" w:author="Marc Poizat" w:date="2016-03-14T14:01:00Z">
        <w:r w:rsidRPr="004873A7">
          <w:rPr>
            <w:noProof/>
          </w:rPr>
          <w:t>6.1</w:t>
        </w:r>
        <w:r>
          <w:rPr>
            <w:rFonts w:asciiTheme="minorHAnsi" w:eastAsiaTheme="minorEastAsia" w:hAnsiTheme="minorHAnsi" w:cstheme="minorBidi"/>
            <w:caps w:val="0"/>
            <w:noProof/>
            <w:sz w:val="24"/>
            <w:szCs w:val="24"/>
            <w:lang w:val="en-US" w:eastAsia="ja-JP"/>
          </w:rPr>
          <w:tab/>
        </w:r>
        <w:r>
          <w:rPr>
            <w:noProof/>
          </w:rPr>
          <w:t>GENERAL</w:t>
        </w:r>
        <w:r>
          <w:rPr>
            <w:noProof/>
          </w:rPr>
          <w:tab/>
        </w:r>
        <w:r>
          <w:rPr>
            <w:noProof/>
          </w:rPr>
          <w:fldChar w:fldCharType="begin"/>
        </w:r>
        <w:r>
          <w:rPr>
            <w:noProof/>
          </w:rPr>
          <w:instrText xml:space="preserve"> PAGEREF _Toc319583435 \h </w:instrText>
        </w:r>
      </w:ins>
      <w:r>
        <w:rPr>
          <w:noProof/>
        </w:rPr>
      </w:r>
      <w:r>
        <w:rPr>
          <w:noProof/>
        </w:rPr>
        <w:fldChar w:fldCharType="separate"/>
      </w:r>
      <w:ins w:id="104" w:author="Marc Poizat" w:date="2016-03-14T14:01:00Z">
        <w:r>
          <w:rPr>
            <w:noProof/>
          </w:rPr>
          <w:t>14</w:t>
        </w:r>
        <w:r>
          <w:rPr>
            <w:noProof/>
          </w:rPr>
          <w:fldChar w:fldCharType="end"/>
        </w:r>
      </w:ins>
    </w:p>
    <w:p w14:paraId="3019E03F" w14:textId="77777777" w:rsidR="002819B1" w:rsidRDefault="002819B1">
      <w:pPr>
        <w:pStyle w:val="TOC2"/>
        <w:tabs>
          <w:tab w:val="left" w:pos="518"/>
        </w:tabs>
        <w:rPr>
          <w:ins w:id="105" w:author="Marc Poizat" w:date="2016-03-14T14:01:00Z"/>
          <w:rFonts w:asciiTheme="minorHAnsi" w:eastAsiaTheme="minorEastAsia" w:hAnsiTheme="minorHAnsi" w:cstheme="minorBidi"/>
          <w:caps w:val="0"/>
          <w:noProof/>
          <w:sz w:val="24"/>
          <w:szCs w:val="24"/>
          <w:lang w:val="en-US" w:eastAsia="ja-JP"/>
        </w:rPr>
      </w:pPr>
      <w:ins w:id="106" w:author="Marc Poizat" w:date="2016-03-14T14:01:00Z">
        <w:r w:rsidRPr="004873A7">
          <w:rPr>
            <w:noProof/>
          </w:rPr>
          <w:t>6.2</w:t>
        </w:r>
        <w:r>
          <w:rPr>
            <w:rFonts w:asciiTheme="minorHAnsi" w:eastAsiaTheme="minorEastAsia" w:hAnsiTheme="minorHAnsi" w:cstheme="minorBidi"/>
            <w:caps w:val="0"/>
            <w:noProof/>
            <w:sz w:val="24"/>
            <w:szCs w:val="24"/>
            <w:lang w:val="en-US" w:eastAsia="ja-JP"/>
          </w:rPr>
          <w:tab/>
        </w:r>
        <w:r>
          <w:rPr>
            <w:noProof/>
          </w:rPr>
          <w:t>TEST PLAN</w:t>
        </w:r>
        <w:r>
          <w:rPr>
            <w:noProof/>
          </w:rPr>
          <w:tab/>
        </w:r>
        <w:r>
          <w:rPr>
            <w:noProof/>
          </w:rPr>
          <w:fldChar w:fldCharType="begin"/>
        </w:r>
        <w:r>
          <w:rPr>
            <w:noProof/>
          </w:rPr>
          <w:instrText xml:space="preserve"> PAGEREF _Toc319583436 \h </w:instrText>
        </w:r>
      </w:ins>
      <w:r>
        <w:rPr>
          <w:noProof/>
        </w:rPr>
      </w:r>
      <w:r>
        <w:rPr>
          <w:noProof/>
        </w:rPr>
        <w:fldChar w:fldCharType="separate"/>
      </w:r>
      <w:ins w:id="107" w:author="Marc Poizat" w:date="2016-03-14T14:01:00Z">
        <w:r>
          <w:rPr>
            <w:noProof/>
          </w:rPr>
          <w:t>14</w:t>
        </w:r>
        <w:r>
          <w:rPr>
            <w:noProof/>
          </w:rPr>
          <w:fldChar w:fldCharType="end"/>
        </w:r>
      </w:ins>
    </w:p>
    <w:p w14:paraId="6BBC9AEA" w14:textId="77777777" w:rsidR="002819B1" w:rsidRDefault="002819B1">
      <w:pPr>
        <w:pStyle w:val="TOC2"/>
        <w:tabs>
          <w:tab w:val="left" w:pos="518"/>
        </w:tabs>
        <w:rPr>
          <w:ins w:id="108" w:author="Marc Poizat" w:date="2016-03-14T14:01:00Z"/>
          <w:rFonts w:asciiTheme="minorHAnsi" w:eastAsiaTheme="minorEastAsia" w:hAnsiTheme="minorHAnsi" w:cstheme="minorBidi"/>
          <w:caps w:val="0"/>
          <w:noProof/>
          <w:sz w:val="24"/>
          <w:szCs w:val="24"/>
          <w:lang w:val="en-US" w:eastAsia="ja-JP"/>
        </w:rPr>
      </w:pPr>
      <w:ins w:id="109" w:author="Marc Poizat" w:date="2016-03-14T14:01:00Z">
        <w:r w:rsidRPr="004873A7">
          <w:rPr>
            <w:noProof/>
          </w:rPr>
          <w:t>6.3</w:t>
        </w:r>
        <w:r>
          <w:rPr>
            <w:rFonts w:asciiTheme="minorHAnsi" w:eastAsiaTheme="minorEastAsia" w:hAnsiTheme="minorHAnsi" w:cstheme="minorBidi"/>
            <w:caps w:val="0"/>
            <w:noProof/>
            <w:sz w:val="24"/>
            <w:szCs w:val="24"/>
            <w:lang w:val="en-US" w:eastAsia="ja-JP"/>
          </w:rPr>
          <w:tab/>
        </w:r>
        <w:r>
          <w:rPr>
            <w:noProof/>
          </w:rPr>
          <w:t>SAMPLE SELECTION</w:t>
        </w:r>
        <w:r>
          <w:rPr>
            <w:noProof/>
          </w:rPr>
          <w:tab/>
        </w:r>
        <w:r>
          <w:rPr>
            <w:noProof/>
          </w:rPr>
          <w:fldChar w:fldCharType="begin"/>
        </w:r>
        <w:r>
          <w:rPr>
            <w:noProof/>
          </w:rPr>
          <w:instrText xml:space="preserve"> PAGEREF _Toc319583437 \h </w:instrText>
        </w:r>
      </w:ins>
      <w:r>
        <w:rPr>
          <w:noProof/>
        </w:rPr>
      </w:r>
      <w:r>
        <w:rPr>
          <w:noProof/>
        </w:rPr>
        <w:fldChar w:fldCharType="separate"/>
      </w:r>
      <w:ins w:id="110" w:author="Marc Poizat" w:date="2016-03-14T14:01:00Z">
        <w:r>
          <w:rPr>
            <w:noProof/>
          </w:rPr>
          <w:t>15</w:t>
        </w:r>
        <w:r>
          <w:rPr>
            <w:noProof/>
          </w:rPr>
          <w:fldChar w:fldCharType="end"/>
        </w:r>
      </w:ins>
    </w:p>
    <w:p w14:paraId="3D8FEE88" w14:textId="77777777" w:rsidR="002819B1" w:rsidRDefault="002819B1">
      <w:pPr>
        <w:pStyle w:val="TOC2"/>
        <w:tabs>
          <w:tab w:val="left" w:pos="518"/>
        </w:tabs>
        <w:rPr>
          <w:ins w:id="111" w:author="Marc Poizat" w:date="2016-03-14T14:01:00Z"/>
          <w:rFonts w:asciiTheme="minorHAnsi" w:eastAsiaTheme="minorEastAsia" w:hAnsiTheme="minorHAnsi" w:cstheme="minorBidi"/>
          <w:caps w:val="0"/>
          <w:noProof/>
          <w:sz w:val="24"/>
          <w:szCs w:val="24"/>
          <w:lang w:val="en-US" w:eastAsia="ja-JP"/>
        </w:rPr>
      </w:pPr>
      <w:ins w:id="112" w:author="Marc Poizat" w:date="2016-03-14T14:01:00Z">
        <w:r w:rsidRPr="004873A7">
          <w:rPr>
            <w:noProof/>
          </w:rPr>
          <w:t>6.4</w:t>
        </w:r>
        <w:r>
          <w:rPr>
            <w:rFonts w:asciiTheme="minorHAnsi" w:eastAsiaTheme="minorEastAsia" w:hAnsiTheme="minorHAnsi" w:cstheme="minorBidi"/>
            <w:caps w:val="0"/>
            <w:noProof/>
            <w:sz w:val="24"/>
            <w:szCs w:val="24"/>
            <w:lang w:val="en-US" w:eastAsia="ja-JP"/>
          </w:rPr>
          <w:tab/>
        </w:r>
        <w:r>
          <w:rPr>
            <w:noProof/>
          </w:rPr>
          <w:t>SAMPLE SERIALISATION</w:t>
        </w:r>
        <w:r>
          <w:rPr>
            <w:noProof/>
          </w:rPr>
          <w:tab/>
        </w:r>
        <w:r>
          <w:rPr>
            <w:noProof/>
          </w:rPr>
          <w:fldChar w:fldCharType="begin"/>
        </w:r>
        <w:r>
          <w:rPr>
            <w:noProof/>
          </w:rPr>
          <w:instrText xml:space="preserve"> PAGEREF _Toc319583438 \h </w:instrText>
        </w:r>
      </w:ins>
      <w:r>
        <w:rPr>
          <w:noProof/>
        </w:rPr>
      </w:r>
      <w:r>
        <w:rPr>
          <w:noProof/>
        </w:rPr>
        <w:fldChar w:fldCharType="separate"/>
      </w:r>
      <w:ins w:id="113" w:author="Marc Poizat" w:date="2016-03-14T14:01:00Z">
        <w:r>
          <w:rPr>
            <w:noProof/>
          </w:rPr>
          <w:t>15</w:t>
        </w:r>
        <w:r>
          <w:rPr>
            <w:noProof/>
          </w:rPr>
          <w:fldChar w:fldCharType="end"/>
        </w:r>
      </w:ins>
    </w:p>
    <w:p w14:paraId="55BEA40F" w14:textId="77777777" w:rsidR="002819B1" w:rsidRDefault="002819B1">
      <w:pPr>
        <w:pStyle w:val="TOC2"/>
        <w:tabs>
          <w:tab w:val="left" w:pos="518"/>
        </w:tabs>
        <w:rPr>
          <w:ins w:id="114" w:author="Marc Poizat" w:date="2016-03-14T14:01:00Z"/>
          <w:rFonts w:asciiTheme="minorHAnsi" w:eastAsiaTheme="minorEastAsia" w:hAnsiTheme="minorHAnsi" w:cstheme="minorBidi"/>
          <w:caps w:val="0"/>
          <w:noProof/>
          <w:sz w:val="24"/>
          <w:szCs w:val="24"/>
          <w:lang w:val="en-US" w:eastAsia="ja-JP"/>
        </w:rPr>
      </w:pPr>
      <w:ins w:id="115" w:author="Marc Poizat" w:date="2016-03-14T14:01:00Z">
        <w:r w:rsidRPr="004873A7">
          <w:rPr>
            <w:noProof/>
          </w:rPr>
          <w:t>6.5</w:t>
        </w:r>
        <w:r>
          <w:rPr>
            <w:rFonts w:asciiTheme="minorHAnsi" w:eastAsiaTheme="minorEastAsia" w:hAnsiTheme="minorHAnsi" w:cstheme="minorBidi"/>
            <w:caps w:val="0"/>
            <w:noProof/>
            <w:sz w:val="24"/>
            <w:szCs w:val="24"/>
            <w:lang w:val="en-US" w:eastAsia="ja-JP"/>
          </w:rPr>
          <w:tab/>
        </w:r>
        <w:r>
          <w:rPr>
            <w:noProof/>
          </w:rPr>
          <w:t>RADIATION EXPOSURE AND TEST SEQUENCE</w:t>
        </w:r>
        <w:r>
          <w:rPr>
            <w:noProof/>
          </w:rPr>
          <w:tab/>
        </w:r>
        <w:r>
          <w:rPr>
            <w:noProof/>
          </w:rPr>
          <w:fldChar w:fldCharType="begin"/>
        </w:r>
        <w:r>
          <w:rPr>
            <w:noProof/>
          </w:rPr>
          <w:instrText xml:space="preserve"> PAGEREF _Toc319583439 \h </w:instrText>
        </w:r>
      </w:ins>
      <w:r>
        <w:rPr>
          <w:noProof/>
        </w:rPr>
      </w:r>
      <w:r>
        <w:rPr>
          <w:noProof/>
        </w:rPr>
        <w:fldChar w:fldCharType="separate"/>
      </w:r>
      <w:ins w:id="116" w:author="Marc Poizat" w:date="2016-03-14T14:01:00Z">
        <w:r>
          <w:rPr>
            <w:noProof/>
          </w:rPr>
          <w:t>15</w:t>
        </w:r>
        <w:r>
          <w:rPr>
            <w:noProof/>
          </w:rPr>
          <w:fldChar w:fldCharType="end"/>
        </w:r>
      </w:ins>
    </w:p>
    <w:p w14:paraId="0DA8A653" w14:textId="77777777" w:rsidR="002819B1" w:rsidRDefault="002819B1">
      <w:pPr>
        <w:pStyle w:val="TOC2"/>
        <w:tabs>
          <w:tab w:val="left" w:pos="518"/>
        </w:tabs>
        <w:rPr>
          <w:ins w:id="117" w:author="Marc Poizat" w:date="2016-03-14T14:01:00Z"/>
          <w:rFonts w:asciiTheme="minorHAnsi" w:eastAsiaTheme="minorEastAsia" w:hAnsiTheme="minorHAnsi" w:cstheme="minorBidi"/>
          <w:caps w:val="0"/>
          <w:noProof/>
          <w:sz w:val="24"/>
          <w:szCs w:val="24"/>
          <w:lang w:val="en-US" w:eastAsia="ja-JP"/>
        </w:rPr>
      </w:pPr>
      <w:ins w:id="118" w:author="Marc Poizat" w:date="2016-03-14T14:01:00Z">
        <w:r w:rsidRPr="004873A7">
          <w:rPr>
            <w:noProof/>
          </w:rPr>
          <w:lastRenderedPageBreak/>
          <w:t>6.6</w:t>
        </w:r>
        <w:r>
          <w:rPr>
            <w:rFonts w:asciiTheme="minorHAnsi" w:eastAsiaTheme="minorEastAsia" w:hAnsiTheme="minorHAnsi" w:cstheme="minorBidi"/>
            <w:caps w:val="0"/>
            <w:noProof/>
            <w:sz w:val="24"/>
            <w:szCs w:val="24"/>
            <w:lang w:val="en-US" w:eastAsia="ja-JP"/>
          </w:rPr>
          <w:tab/>
        </w:r>
        <w:r>
          <w:rPr>
            <w:noProof/>
          </w:rPr>
          <w:t>ELECTRICAL MEASUREMENTS</w:t>
        </w:r>
        <w:r>
          <w:rPr>
            <w:noProof/>
          </w:rPr>
          <w:tab/>
        </w:r>
        <w:r>
          <w:rPr>
            <w:noProof/>
          </w:rPr>
          <w:fldChar w:fldCharType="begin"/>
        </w:r>
        <w:r>
          <w:rPr>
            <w:noProof/>
          </w:rPr>
          <w:instrText xml:space="preserve"> PAGEREF _Toc319583440 \h </w:instrText>
        </w:r>
      </w:ins>
      <w:r>
        <w:rPr>
          <w:noProof/>
        </w:rPr>
      </w:r>
      <w:r>
        <w:rPr>
          <w:noProof/>
        </w:rPr>
        <w:fldChar w:fldCharType="separate"/>
      </w:r>
      <w:ins w:id="119" w:author="Marc Poizat" w:date="2016-03-14T14:01:00Z">
        <w:r>
          <w:rPr>
            <w:noProof/>
          </w:rPr>
          <w:t>16</w:t>
        </w:r>
        <w:r>
          <w:rPr>
            <w:noProof/>
          </w:rPr>
          <w:fldChar w:fldCharType="end"/>
        </w:r>
      </w:ins>
    </w:p>
    <w:p w14:paraId="1A016D96" w14:textId="77777777" w:rsidR="002819B1" w:rsidRDefault="002819B1">
      <w:pPr>
        <w:pStyle w:val="TOC2"/>
        <w:tabs>
          <w:tab w:val="left" w:pos="518"/>
        </w:tabs>
        <w:rPr>
          <w:ins w:id="120" w:author="Marc Poizat" w:date="2016-03-14T14:01:00Z"/>
          <w:rFonts w:asciiTheme="minorHAnsi" w:eastAsiaTheme="minorEastAsia" w:hAnsiTheme="minorHAnsi" w:cstheme="minorBidi"/>
          <w:caps w:val="0"/>
          <w:noProof/>
          <w:sz w:val="24"/>
          <w:szCs w:val="24"/>
          <w:lang w:val="en-US" w:eastAsia="ja-JP"/>
        </w:rPr>
      </w:pPr>
      <w:ins w:id="121" w:author="Marc Poizat" w:date="2016-03-14T14:01:00Z">
        <w:r w:rsidRPr="004873A7">
          <w:rPr>
            <w:noProof/>
          </w:rPr>
          <w:t>6.7</w:t>
        </w:r>
        <w:r>
          <w:rPr>
            <w:rFonts w:asciiTheme="minorHAnsi" w:eastAsiaTheme="minorEastAsia" w:hAnsiTheme="minorHAnsi" w:cstheme="minorBidi"/>
            <w:caps w:val="0"/>
            <w:noProof/>
            <w:sz w:val="24"/>
            <w:szCs w:val="24"/>
            <w:lang w:val="en-US" w:eastAsia="ja-JP"/>
          </w:rPr>
          <w:tab/>
        </w:r>
        <w:r>
          <w:rPr>
            <w:noProof/>
          </w:rPr>
          <w:t>REPORTING</w:t>
        </w:r>
        <w:r>
          <w:rPr>
            <w:noProof/>
          </w:rPr>
          <w:tab/>
        </w:r>
        <w:r>
          <w:rPr>
            <w:noProof/>
          </w:rPr>
          <w:fldChar w:fldCharType="begin"/>
        </w:r>
        <w:r>
          <w:rPr>
            <w:noProof/>
          </w:rPr>
          <w:instrText xml:space="preserve"> PAGEREF _Toc319583441 \h </w:instrText>
        </w:r>
      </w:ins>
      <w:r>
        <w:rPr>
          <w:noProof/>
        </w:rPr>
      </w:r>
      <w:r>
        <w:rPr>
          <w:noProof/>
        </w:rPr>
        <w:fldChar w:fldCharType="separate"/>
      </w:r>
      <w:ins w:id="122" w:author="Marc Poizat" w:date="2016-03-14T14:01:00Z">
        <w:r>
          <w:rPr>
            <w:noProof/>
          </w:rPr>
          <w:t>16</w:t>
        </w:r>
        <w:r>
          <w:rPr>
            <w:noProof/>
          </w:rPr>
          <w:fldChar w:fldCharType="end"/>
        </w:r>
      </w:ins>
    </w:p>
    <w:p w14:paraId="43D5C625" w14:textId="77777777" w:rsidR="002819B1" w:rsidRDefault="002819B1">
      <w:pPr>
        <w:pStyle w:val="TOC2"/>
        <w:tabs>
          <w:tab w:val="left" w:pos="518"/>
        </w:tabs>
        <w:rPr>
          <w:ins w:id="123" w:author="Marc Poizat" w:date="2016-03-14T14:01:00Z"/>
          <w:rFonts w:asciiTheme="minorHAnsi" w:eastAsiaTheme="minorEastAsia" w:hAnsiTheme="minorHAnsi" w:cstheme="minorBidi"/>
          <w:caps w:val="0"/>
          <w:noProof/>
          <w:sz w:val="24"/>
          <w:szCs w:val="24"/>
          <w:lang w:val="en-US" w:eastAsia="ja-JP"/>
        </w:rPr>
      </w:pPr>
      <w:ins w:id="124" w:author="Marc Poizat" w:date="2016-03-14T14:01:00Z">
        <w:r w:rsidRPr="004873A7">
          <w:rPr>
            <w:noProof/>
          </w:rPr>
          <w:t>6.8</w:t>
        </w:r>
        <w:r>
          <w:rPr>
            <w:rFonts w:asciiTheme="minorHAnsi" w:eastAsiaTheme="minorEastAsia" w:hAnsiTheme="minorHAnsi" w:cstheme="minorBidi"/>
            <w:caps w:val="0"/>
            <w:noProof/>
            <w:sz w:val="24"/>
            <w:szCs w:val="24"/>
            <w:lang w:val="en-US" w:eastAsia="ja-JP"/>
          </w:rPr>
          <w:tab/>
        </w:r>
        <w:r>
          <w:rPr>
            <w:noProof/>
          </w:rPr>
          <w:t>CONFIGURATION CONTROL</w:t>
        </w:r>
        <w:r>
          <w:rPr>
            <w:noProof/>
          </w:rPr>
          <w:tab/>
        </w:r>
        <w:r>
          <w:rPr>
            <w:noProof/>
          </w:rPr>
          <w:fldChar w:fldCharType="begin"/>
        </w:r>
        <w:r>
          <w:rPr>
            <w:noProof/>
          </w:rPr>
          <w:instrText xml:space="preserve"> PAGEREF _Toc319583442 \h </w:instrText>
        </w:r>
      </w:ins>
      <w:r>
        <w:rPr>
          <w:noProof/>
        </w:rPr>
      </w:r>
      <w:r>
        <w:rPr>
          <w:noProof/>
        </w:rPr>
        <w:fldChar w:fldCharType="separate"/>
      </w:r>
      <w:ins w:id="125" w:author="Marc Poizat" w:date="2016-03-14T14:01:00Z">
        <w:r>
          <w:rPr>
            <w:noProof/>
          </w:rPr>
          <w:t>16</w:t>
        </w:r>
        <w:r>
          <w:rPr>
            <w:noProof/>
          </w:rPr>
          <w:fldChar w:fldCharType="end"/>
        </w:r>
      </w:ins>
    </w:p>
    <w:p w14:paraId="7B1F4B2F" w14:textId="77777777" w:rsidR="002819B1" w:rsidRDefault="002819B1">
      <w:pPr>
        <w:pStyle w:val="TOC1"/>
        <w:tabs>
          <w:tab w:val="left" w:pos="351"/>
          <w:tab w:val="right" w:pos="10147"/>
        </w:tabs>
        <w:rPr>
          <w:ins w:id="126" w:author="Marc Poizat" w:date="2016-03-14T14:01:00Z"/>
          <w:rFonts w:asciiTheme="minorHAnsi" w:eastAsiaTheme="minorEastAsia" w:hAnsiTheme="minorHAnsi" w:cstheme="minorBidi"/>
          <w:caps w:val="0"/>
          <w:noProof/>
          <w:sz w:val="24"/>
          <w:szCs w:val="24"/>
          <w:lang w:val="en-US" w:eastAsia="ja-JP"/>
        </w:rPr>
      </w:pPr>
      <w:ins w:id="127" w:author="Marc Poizat" w:date="2016-03-14T14:01:00Z">
        <w:r w:rsidRPr="004873A7">
          <w:rPr>
            <w:noProof/>
          </w:rPr>
          <w:t>7</w:t>
        </w:r>
        <w:r>
          <w:rPr>
            <w:rFonts w:asciiTheme="minorHAnsi" w:eastAsiaTheme="minorEastAsia" w:hAnsiTheme="minorHAnsi" w:cstheme="minorBidi"/>
            <w:caps w:val="0"/>
            <w:noProof/>
            <w:sz w:val="24"/>
            <w:szCs w:val="24"/>
            <w:lang w:val="en-US" w:eastAsia="ja-JP"/>
          </w:rPr>
          <w:tab/>
        </w:r>
        <w:r>
          <w:rPr>
            <w:noProof/>
          </w:rPr>
          <w:t>procedures for testing outside of an escc context</w:t>
        </w:r>
        <w:r>
          <w:rPr>
            <w:noProof/>
          </w:rPr>
          <w:tab/>
        </w:r>
        <w:r>
          <w:rPr>
            <w:noProof/>
          </w:rPr>
          <w:fldChar w:fldCharType="begin"/>
        </w:r>
        <w:r>
          <w:rPr>
            <w:noProof/>
          </w:rPr>
          <w:instrText xml:space="preserve"> PAGEREF _Toc319583443 \h </w:instrText>
        </w:r>
      </w:ins>
      <w:r>
        <w:rPr>
          <w:noProof/>
        </w:rPr>
      </w:r>
      <w:r>
        <w:rPr>
          <w:noProof/>
        </w:rPr>
        <w:fldChar w:fldCharType="separate"/>
      </w:r>
      <w:ins w:id="128" w:author="Marc Poizat" w:date="2016-03-14T14:01:00Z">
        <w:r>
          <w:rPr>
            <w:noProof/>
          </w:rPr>
          <w:t>16</w:t>
        </w:r>
        <w:r>
          <w:rPr>
            <w:noProof/>
          </w:rPr>
          <w:fldChar w:fldCharType="end"/>
        </w:r>
      </w:ins>
    </w:p>
    <w:p w14:paraId="7A9450CB" w14:textId="77777777" w:rsidR="002819B1" w:rsidRDefault="002819B1">
      <w:pPr>
        <w:pStyle w:val="TOC2"/>
        <w:tabs>
          <w:tab w:val="left" w:pos="518"/>
        </w:tabs>
        <w:rPr>
          <w:ins w:id="129" w:author="Marc Poizat" w:date="2016-03-14T14:01:00Z"/>
          <w:rFonts w:asciiTheme="minorHAnsi" w:eastAsiaTheme="minorEastAsia" w:hAnsiTheme="minorHAnsi" w:cstheme="minorBidi"/>
          <w:caps w:val="0"/>
          <w:noProof/>
          <w:sz w:val="24"/>
          <w:szCs w:val="24"/>
          <w:lang w:val="en-US" w:eastAsia="ja-JP"/>
        </w:rPr>
      </w:pPr>
      <w:ins w:id="130" w:author="Marc Poizat" w:date="2016-03-14T14:01:00Z">
        <w:r w:rsidRPr="004873A7">
          <w:rPr>
            <w:noProof/>
          </w:rPr>
          <w:t>7.1</w:t>
        </w:r>
        <w:r>
          <w:rPr>
            <w:rFonts w:asciiTheme="minorHAnsi" w:eastAsiaTheme="minorEastAsia" w:hAnsiTheme="minorHAnsi" w:cstheme="minorBidi"/>
            <w:caps w:val="0"/>
            <w:noProof/>
            <w:sz w:val="24"/>
            <w:szCs w:val="24"/>
            <w:lang w:val="en-US" w:eastAsia="ja-JP"/>
          </w:rPr>
          <w:tab/>
        </w:r>
        <w:r>
          <w:rPr>
            <w:noProof/>
          </w:rPr>
          <w:t>general</w:t>
        </w:r>
        <w:r>
          <w:rPr>
            <w:noProof/>
          </w:rPr>
          <w:tab/>
        </w:r>
        <w:r>
          <w:rPr>
            <w:noProof/>
          </w:rPr>
          <w:fldChar w:fldCharType="begin"/>
        </w:r>
        <w:r>
          <w:rPr>
            <w:noProof/>
          </w:rPr>
          <w:instrText xml:space="preserve"> PAGEREF _Toc319583444 \h </w:instrText>
        </w:r>
      </w:ins>
      <w:r>
        <w:rPr>
          <w:noProof/>
        </w:rPr>
      </w:r>
      <w:r>
        <w:rPr>
          <w:noProof/>
        </w:rPr>
        <w:fldChar w:fldCharType="separate"/>
      </w:r>
      <w:ins w:id="131" w:author="Marc Poizat" w:date="2016-03-14T14:01:00Z">
        <w:r>
          <w:rPr>
            <w:noProof/>
          </w:rPr>
          <w:t>16</w:t>
        </w:r>
        <w:r>
          <w:rPr>
            <w:noProof/>
          </w:rPr>
          <w:fldChar w:fldCharType="end"/>
        </w:r>
      </w:ins>
    </w:p>
    <w:p w14:paraId="26EC6C5D" w14:textId="77777777" w:rsidR="002819B1" w:rsidRDefault="002819B1">
      <w:pPr>
        <w:pStyle w:val="TOC2"/>
        <w:tabs>
          <w:tab w:val="left" w:pos="518"/>
        </w:tabs>
        <w:rPr>
          <w:ins w:id="132" w:author="Marc Poizat" w:date="2016-03-14T14:01:00Z"/>
          <w:rFonts w:asciiTheme="minorHAnsi" w:eastAsiaTheme="minorEastAsia" w:hAnsiTheme="minorHAnsi" w:cstheme="minorBidi"/>
          <w:caps w:val="0"/>
          <w:noProof/>
          <w:sz w:val="24"/>
          <w:szCs w:val="24"/>
          <w:lang w:val="en-US" w:eastAsia="ja-JP"/>
        </w:rPr>
      </w:pPr>
      <w:ins w:id="133" w:author="Marc Poizat" w:date="2016-03-14T14:01:00Z">
        <w:r w:rsidRPr="004873A7">
          <w:rPr>
            <w:noProof/>
          </w:rPr>
          <w:t>7.2</w:t>
        </w:r>
        <w:r>
          <w:rPr>
            <w:rFonts w:asciiTheme="minorHAnsi" w:eastAsiaTheme="minorEastAsia" w:hAnsiTheme="minorHAnsi" w:cstheme="minorBidi"/>
            <w:caps w:val="0"/>
            <w:noProof/>
            <w:sz w:val="24"/>
            <w:szCs w:val="24"/>
            <w:lang w:val="en-US" w:eastAsia="ja-JP"/>
          </w:rPr>
          <w:tab/>
        </w:r>
        <w:r>
          <w:rPr>
            <w:noProof/>
          </w:rPr>
          <w:t>test plan</w:t>
        </w:r>
        <w:r>
          <w:rPr>
            <w:noProof/>
          </w:rPr>
          <w:tab/>
        </w:r>
        <w:r>
          <w:rPr>
            <w:noProof/>
          </w:rPr>
          <w:fldChar w:fldCharType="begin"/>
        </w:r>
        <w:r>
          <w:rPr>
            <w:noProof/>
          </w:rPr>
          <w:instrText xml:space="preserve"> PAGEREF _Toc319583445 \h </w:instrText>
        </w:r>
      </w:ins>
      <w:r>
        <w:rPr>
          <w:noProof/>
        </w:rPr>
      </w:r>
      <w:r>
        <w:rPr>
          <w:noProof/>
        </w:rPr>
        <w:fldChar w:fldCharType="separate"/>
      </w:r>
      <w:ins w:id="134" w:author="Marc Poizat" w:date="2016-03-14T14:01:00Z">
        <w:r>
          <w:rPr>
            <w:noProof/>
          </w:rPr>
          <w:t>16</w:t>
        </w:r>
        <w:r>
          <w:rPr>
            <w:noProof/>
          </w:rPr>
          <w:fldChar w:fldCharType="end"/>
        </w:r>
      </w:ins>
    </w:p>
    <w:p w14:paraId="570605EC" w14:textId="77777777" w:rsidR="002819B1" w:rsidRDefault="002819B1">
      <w:pPr>
        <w:pStyle w:val="TOC2"/>
        <w:tabs>
          <w:tab w:val="left" w:pos="518"/>
        </w:tabs>
        <w:rPr>
          <w:ins w:id="135" w:author="Marc Poizat" w:date="2016-03-14T14:01:00Z"/>
          <w:rFonts w:asciiTheme="minorHAnsi" w:eastAsiaTheme="minorEastAsia" w:hAnsiTheme="minorHAnsi" w:cstheme="minorBidi"/>
          <w:caps w:val="0"/>
          <w:noProof/>
          <w:sz w:val="24"/>
          <w:szCs w:val="24"/>
          <w:lang w:val="en-US" w:eastAsia="ja-JP"/>
        </w:rPr>
      </w:pPr>
      <w:ins w:id="136" w:author="Marc Poizat" w:date="2016-03-14T14:01:00Z">
        <w:r w:rsidRPr="004873A7">
          <w:rPr>
            <w:noProof/>
          </w:rPr>
          <w:t>7.3</w:t>
        </w:r>
        <w:r>
          <w:rPr>
            <w:rFonts w:asciiTheme="minorHAnsi" w:eastAsiaTheme="minorEastAsia" w:hAnsiTheme="minorHAnsi" w:cstheme="minorBidi"/>
            <w:caps w:val="0"/>
            <w:noProof/>
            <w:sz w:val="24"/>
            <w:szCs w:val="24"/>
            <w:lang w:val="en-US" w:eastAsia="ja-JP"/>
          </w:rPr>
          <w:tab/>
        </w:r>
        <w:r>
          <w:rPr>
            <w:noProof/>
          </w:rPr>
          <w:t>sample selection</w:t>
        </w:r>
        <w:r>
          <w:rPr>
            <w:noProof/>
          </w:rPr>
          <w:tab/>
        </w:r>
        <w:r>
          <w:rPr>
            <w:noProof/>
          </w:rPr>
          <w:fldChar w:fldCharType="begin"/>
        </w:r>
        <w:r>
          <w:rPr>
            <w:noProof/>
          </w:rPr>
          <w:instrText xml:space="preserve"> PAGEREF _Toc319583446 \h </w:instrText>
        </w:r>
      </w:ins>
      <w:r>
        <w:rPr>
          <w:noProof/>
        </w:rPr>
      </w:r>
      <w:r>
        <w:rPr>
          <w:noProof/>
        </w:rPr>
        <w:fldChar w:fldCharType="separate"/>
      </w:r>
      <w:ins w:id="137" w:author="Marc Poizat" w:date="2016-03-14T14:01:00Z">
        <w:r>
          <w:rPr>
            <w:noProof/>
          </w:rPr>
          <w:t>17</w:t>
        </w:r>
        <w:r>
          <w:rPr>
            <w:noProof/>
          </w:rPr>
          <w:fldChar w:fldCharType="end"/>
        </w:r>
      </w:ins>
    </w:p>
    <w:p w14:paraId="1D1E1C48" w14:textId="77777777" w:rsidR="002819B1" w:rsidRDefault="002819B1">
      <w:pPr>
        <w:pStyle w:val="TOC2"/>
        <w:tabs>
          <w:tab w:val="left" w:pos="518"/>
        </w:tabs>
        <w:rPr>
          <w:ins w:id="138" w:author="Marc Poizat" w:date="2016-03-14T14:01:00Z"/>
          <w:rFonts w:asciiTheme="minorHAnsi" w:eastAsiaTheme="minorEastAsia" w:hAnsiTheme="minorHAnsi" w:cstheme="minorBidi"/>
          <w:caps w:val="0"/>
          <w:noProof/>
          <w:sz w:val="24"/>
          <w:szCs w:val="24"/>
          <w:lang w:val="en-US" w:eastAsia="ja-JP"/>
        </w:rPr>
      </w:pPr>
      <w:ins w:id="139" w:author="Marc Poizat" w:date="2016-03-14T14:01:00Z">
        <w:r w:rsidRPr="004873A7">
          <w:rPr>
            <w:noProof/>
          </w:rPr>
          <w:t>7.4</w:t>
        </w:r>
        <w:r>
          <w:rPr>
            <w:rFonts w:asciiTheme="minorHAnsi" w:eastAsiaTheme="minorEastAsia" w:hAnsiTheme="minorHAnsi" w:cstheme="minorBidi"/>
            <w:caps w:val="0"/>
            <w:noProof/>
            <w:sz w:val="24"/>
            <w:szCs w:val="24"/>
            <w:lang w:val="en-US" w:eastAsia="ja-JP"/>
          </w:rPr>
          <w:tab/>
        </w:r>
        <w:r>
          <w:rPr>
            <w:noProof/>
          </w:rPr>
          <w:t>sample serialisation</w:t>
        </w:r>
        <w:r>
          <w:rPr>
            <w:noProof/>
          </w:rPr>
          <w:tab/>
        </w:r>
        <w:r>
          <w:rPr>
            <w:noProof/>
          </w:rPr>
          <w:fldChar w:fldCharType="begin"/>
        </w:r>
        <w:r>
          <w:rPr>
            <w:noProof/>
          </w:rPr>
          <w:instrText xml:space="preserve"> PAGEREF _Toc319583447 \h </w:instrText>
        </w:r>
      </w:ins>
      <w:r>
        <w:rPr>
          <w:noProof/>
        </w:rPr>
      </w:r>
      <w:r>
        <w:rPr>
          <w:noProof/>
        </w:rPr>
        <w:fldChar w:fldCharType="separate"/>
      </w:r>
      <w:ins w:id="140" w:author="Marc Poizat" w:date="2016-03-14T14:01:00Z">
        <w:r>
          <w:rPr>
            <w:noProof/>
          </w:rPr>
          <w:t>17</w:t>
        </w:r>
        <w:r>
          <w:rPr>
            <w:noProof/>
          </w:rPr>
          <w:fldChar w:fldCharType="end"/>
        </w:r>
      </w:ins>
    </w:p>
    <w:p w14:paraId="272FBF10" w14:textId="77777777" w:rsidR="002819B1" w:rsidRDefault="002819B1">
      <w:pPr>
        <w:pStyle w:val="TOC2"/>
        <w:tabs>
          <w:tab w:val="left" w:pos="518"/>
        </w:tabs>
        <w:rPr>
          <w:ins w:id="141" w:author="Marc Poizat" w:date="2016-03-14T14:01:00Z"/>
          <w:rFonts w:asciiTheme="minorHAnsi" w:eastAsiaTheme="minorEastAsia" w:hAnsiTheme="minorHAnsi" w:cstheme="minorBidi"/>
          <w:caps w:val="0"/>
          <w:noProof/>
          <w:sz w:val="24"/>
          <w:szCs w:val="24"/>
          <w:lang w:val="en-US" w:eastAsia="ja-JP"/>
        </w:rPr>
      </w:pPr>
      <w:ins w:id="142" w:author="Marc Poizat" w:date="2016-03-14T14:01:00Z">
        <w:r w:rsidRPr="004873A7">
          <w:rPr>
            <w:noProof/>
          </w:rPr>
          <w:t>7.5</w:t>
        </w:r>
        <w:r>
          <w:rPr>
            <w:rFonts w:asciiTheme="minorHAnsi" w:eastAsiaTheme="minorEastAsia" w:hAnsiTheme="minorHAnsi" w:cstheme="minorBidi"/>
            <w:caps w:val="0"/>
            <w:noProof/>
            <w:sz w:val="24"/>
            <w:szCs w:val="24"/>
            <w:lang w:val="en-US" w:eastAsia="ja-JP"/>
          </w:rPr>
          <w:tab/>
        </w:r>
        <w:r>
          <w:rPr>
            <w:noProof/>
          </w:rPr>
          <w:t>radiation exposure and test sequence</w:t>
        </w:r>
        <w:r>
          <w:rPr>
            <w:noProof/>
          </w:rPr>
          <w:tab/>
        </w:r>
        <w:r>
          <w:rPr>
            <w:noProof/>
          </w:rPr>
          <w:fldChar w:fldCharType="begin"/>
        </w:r>
        <w:r>
          <w:rPr>
            <w:noProof/>
          </w:rPr>
          <w:instrText xml:space="preserve"> PAGEREF _Toc319583448 \h </w:instrText>
        </w:r>
      </w:ins>
      <w:r>
        <w:rPr>
          <w:noProof/>
        </w:rPr>
      </w:r>
      <w:r>
        <w:rPr>
          <w:noProof/>
        </w:rPr>
        <w:fldChar w:fldCharType="separate"/>
      </w:r>
      <w:ins w:id="143" w:author="Marc Poizat" w:date="2016-03-14T14:01:00Z">
        <w:r>
          <w:rPr>
            <w:noProof/>
          </w:rPr>
          <w:t>17</w:t>
        </w:r>
        <w:r>
          <w:rPr>
            <w:noProof/>
          </w:rPr>
          <w:fldChar w:fldCharType="end"/>
        </w:r>
      </w:ins>
    </w:p>
    <w:p w14:paraId="6DC19889" w14:textId="77777777" w:rsidR="002819B1" w:rsidRDefault="002819B1">
      <w:pPr>
        <w:pStyle w:val="TOC2"/>
        <w:tabs>
          <w:tab w:val="left" w:pos="518"/>
        </w:tabs>
        <w:rPr>
          <w:ins w:id="144" w:author="Marc Poizat" w:date="2016-03-14T14:01:00Z"/>
          <w:rFonts w:asciiTheme="minorHAnsi" w:eastAsiaTheme="minorEastAsia" w:hAnsiTheme="minorHAnsi" w:cstheme="minorBidi"/>
          <w:caps w:val="0"/>
          <w:noProof/>
          <w:sz w:val="24"/>
          <w:szCs w:val="24"/>
          <w:lang w:val="en-US" w:eastAsia="ja-JP"/>
        </w:rPr>
      </w:pPr>
      <w:ins w:id="145" w:author="Marc Poizat" w:date="2016-03-14T14:01:00Z">
        <w:r w:rsidRPr="004873A7">
          <w:rPr>
            <w:noProof/>
          </w:rPr>
          <w:t>7.6</w:t>
        </w:r>
        <w:r>
          <w:rPr>
            <w:rFonts w:asciiTheme="minorHAnsi" w:eastAsiaTheme="minorEastAsia" w:hAnsiTheme="minorHAnsi" w:cstheme="minorBidi"/>
            <w:caps w:val="0"/>
            <w:noProof/>
            <w:sz w:val="24"/>
            <w:szCs w:val="24"/>
            <w:lang w:val="en-US" w:eastAsia="ja-JP"/>
          </w:rPr>
          <w:tab/>
        </w:r>
        <w:r>
          <w:rPr>
            <w:noProof/>
          </w:rPr>
          <w:t>electrical measurements</w:t>
        </w:r>
        <w:r>
          <w:rPr>
            <w:noProof/>
          </w:rPr>
          <w:tab/>
        </w:r>
        <w:r>
          <w:rPr>
            <w:noProof/>
          </w:rPr>
          <w:fldChar w:fldCharType="begin"/>
        </w:r>
        <w:r>
          <w:rPr>
            <w:noProof/>
          </w:rPr>
          <w:instrText xml:space="preserve"> PAGEREF _Toc319583449 \h </w:instrText>
        </w:r>
      </w:ins>
      <w:r>
        <w:rPr>
          <w:noProof/>
        </w:rPr>
      </w:r>
      <w:r>
        <w:rPr>
          <w:noProof/>
        </w:rPr>
        <w:fldChar w:fldCharType="separate"/>
      </w:r>
      <w:ins w:id="146" w:author="Marc Poizat" w:date="2016-03-14T14:01:00Z">
        <w:r>
          <w:rPr>
            <w:noProof/>
          </w:rPr>
          <w:t>17</w:t>
        </w:r>
        <w:r>
          <w:rPr>
            <w:noProof/>
          </w:rPr>
          <w:fldChar w:fldCharType="end"/>
        </w:r>
      </w:ins>
    </w:p>
    <w:p w14:paraId="3705A3CD" w14:textId="77777777" w:rsidR="002819B1" w:rsidRDefault="002819B1">
      <w:pPr>
        <w:pStyle w:val="TOC2"/>
        <w:tabs>
          <w:tab w:val="left" w:pos="518"/>
        </w:tabs>
        <w:rPr>
          <w:ins w:id="147" w:author="Marc Poizat" w:date="2016-03-14T14:01:00Z"/>
          <w:rFonts w:asciiTheme="minorHAnsi" w:eastAsiaTheme="minorEastAsia" w:hAnsiTheme="minorHAnsi" w:cstheme="minorBidi"/>
          <w:caps w:val="0"/>
          <w:noProof/>
          <w:sz w:val="24"/>
          <w:szCs w:val="24"/>
          <w:lang w:val="en-US" w:eastAsia="ja-JP"/>
        </w:rPr>
      </w:pPr>
      <w:ins w:id="148" w:author="Marc Poizat" w:date="2016-03-14T14:01:00Z">
        <w:r w:rsidRPr="004873A7">
          <w:rPr>
            <w:noProof/>
          </w:rPr>
          <w:t>7.7</w:t>
        </w:r>
        <w:r>
          <w:rPr>
            <w:rFonts w:asciiTheme="minorHAnsi" w:eastAsiaTheme="minorEastAsia" w:hAnsiTheme="minorHAnsi" w:cstheme="minorBidi"/>
            <w:caps w:val="0"/>
            <w:noProof/>
            <w:sz w:val="24"/>
            <w:szCs w:val="24"/>
            <w:lang w:val="en-US" w:eastAsia="ja-JP"/>
          </w:rPr>
          <w:tab/>
        </w:r>
        <w:r>
          <w:rPr>
            <w:noProof/>
          </w:rPr>
          <w:t>reporting</w:t>
        </w:r>
        <w:r>
          <w:rPr>
            <w:noProof/>
          </w:rPr>
          <w:tab/>
        </w:r>
        <w:r>
          <w:rPr>
            <w:noProof/>
          </w:rPr>
          <w:fldChar w:fldCharType="begin"/>
        </w:r>
        <w:r>
          <w:rPr>
            <w:noProof/>
          </w:rPr>
          <w:instrText xml:space="preserve"> PAGEREF _Toc319583450 \h </w:instrText>
        </w:r>
      </w:ins>
      <w:r>
        <w:rPr>
          <w:noProof/>
        </w:rPr>
      </w:r>
      <w:r>
        <w:rPr>
          <w:noProof/>
        </w:rPr>
        <w:fldChar w:fldCharType="separate"/>
      </w:r>
      <w:ins w:id="149" w:author="Marc Poizat" w:date="2016-03-14T14:01:00Z">
        <w:r>
          <w:rPr>
            <w:noProof/>
          </w:rPr>
          <w:t>18</w:t>
        </w:r>
        <w:r>
          <w:rPr>
            <w:noProof/>
          </w:rPr>
          <w:fldChar w:fldCharType="end"/>
        </w:r>
      </w:ins>
    </w:p>
    <w:p w14:paraId="6E69B5D4" w14:textId="77777777" w:rsidR="002819B1" w:rsidRDefault="002819B1">
      <w:pPr>
        <w:pStyle w:val="TOC1"/>
        <w:tabs>
          <w:tab w:val="left" w:pos="351"/>
          <w:tab w:val="right" w:pos="10147"/>
        </w:tabs>
        <w:rPr>
          <w:ins w:id="150" w:author="Marc Poizat" w:date="2016-03-14T14:01:00Z"/>
          <w:rFonts w:asciiTheme="minorHAnsi" w:eastAsiaTheme="minorEastAsia" w:hAnsiTheme="minorHAnsi" w:cstheme="minorBidi"/>
          <w:caps w:val="0"/>
          <w:noProof/>
          <w:sz w:val="24"/>
          <w:szCs w:val="24"/>
          <w:lang w:val="en-US" w:eastAsia="ja-JP"/>
        </w:rPr>
      </w:pPr>
      <w:ins w:id="151" w:author="Marc Poizat" w:date="2016-03-14T14:01:00Z">
        <w:r w:rsidRPr="004873A7">
          <w:rPr>
            <w:noProof/>
          </w:rPr>
          <w:t>8</w:t>
        </w:r>
        <w:r>
          <w:rPr>
            <w:rFonts w:asciiTheme="minorHAnsi" w:eastAsiaTheme="minorEastAsia" w:hAnsiTheme="minorHAnsi" w:cstheme="minorBidi"/>
            <w:caps w:val="0"/>
            <w:noProof/>
            <w:sz w:val="24"/>
            <w:szCs w:val="24"/>
            <w:lang w:val="en-US" w:eastAsia="ja-JP"/>
          </w:rPr>
          <w:tab/>
        </w:r>
        <w:r>
          <w:rPr>
            <w:noProof/>
          </w:rPr>
          <w:t>DOCUMENTATION</w:t>
        </w:r>
        <w:r>
          <w:rPr>
            <w:noProof/>
          </w:rPr>
          <w:tab/>
        </w:r>
        <w:r>
          <w:rPr>
            <w:noProof/>
          </w:rPr>
          <w:fldChar w:fldCharType="begin"/>
        </w:r>
        <w:r>
          <w:rPr>
            <w:noProof/>
          </w:rPr>
          <w:instrText xml:space="preserve"> PAGEREF _Toc319583451 \h </w:instrText>
        </w:r>
      </w:ins>
      <w:r>
        <w:rPr>
          <w:noProof/>
        </w:rPr>
      </w:r>
      <w:r>
        <w:rPr>
          <w:noProof/>
        </w:rPr>
        <w:fldChar w:fldCharType="separate"/>
      </w:r>
      <w:ins w:id="152" w:author="Marc Poizat" w:date="2016-03-14T14:01:00Z">
        <w:r>
          <w:rPr>
            <w:noProof/>
          </w:rPr>
          <w:t>18</w:t>
        </w:r>
        <w:r>
          <w:rPr>
            <w:noProof/>
          </w:rPr>
          <w:fldChar w:fldCharType="end"/>
        </w:r>
      </w:ins>
    </w:p>
    <w:p w14:paraId="6871755B" w14:textId="77777777" w:rsidR="002819B1" w:rsidRDefault="002819B1">
      <w:pPr>
        <w:pStyle w:val="TOC1"/>
        <w:tabs>
          <w:tab w:val="left" w:pos="351"/>
          <w:tab w:val="right" w:pos="10147"/>
        </w:tabs>
        <w:rPr>
          <w:ins w:id="153" w:author="Marc Poizat" w:date="2016-03-14T14:01:00Z"/>
          <w:rFonts w:asciiTheme="minorHAnsi" w:eastAsiaTheme="minorEastAsia" w:hAnsiTheme="minorHAnsi" w:cstheme="minorBidi"/>
          <w:caps w:val="0"/>
          <w:noProof/>
          <w:sz w:val="24"/>
          <w:szCs w:val="24"/>
          <w:lang w:val="en-US" w:eastAsia="ja-JP"/>
        </w:rPr>
      </w:pPr>
      <w:ins w:id="154" w:author="Marc Poizat" w:date="2016-03-14T14:01:00Z">
        <w:r w:rsidRPr="004873A7">
          <w:rPr>
            <w:noProof/>
          </w:rPr>
          <w:t>9</w:t>
        </w:r>
        <w:r>
          <w:rPr>
            <w:rFonts w:asciiTheme="minorHAnsi" w:eastAsiaTheme="minorEastAsia" w:hAnsiTheme="minorHAnsi" w:cstheme="minorBidi"/>
            <w:caps w:val="0"/>
            <w:noProof/>
            <w:sz w:val="24"/>
            <w:szCs w:val="24"/>
            <w:lang w:val="en-US" w:eastAsia="ja-JP"/>
          </w:rPr>
          <w:tab/>
        </w:r>
        <w:r>
          <w:rPr>
            <w:noProof/>
          </w:rPr>
          <w:t>FIGURES</w:t>
        </w:r>
        <w:r>
          <w:rPr>
            <w:noProof/>
          </w:rPr>
          <w:tab/>
        </w:r>
        <w:r>
          <w:rPr>
            <w:noProof/>
          </w:rPr>
          <w:fldChar w:fldCharType="begin"/>
        </w:r>
        <w:r>
          <w:rPr>
            <w:noProof/>
          </w:rPr>
          <w:instrText xml:space="preserve"> PAGEREF _Toc319583452 \h </w:instrText>
        </w:r>
      </w:ins>
      <w:r>
        <w:rPr>
          <w:noProof/>
        </w:rPr>
      </w:r>
      <w:r>
        <w:rPr>
          <w:noProof/>
        </w:rPr>
        <w:fldChar w:fldCharType="separate"/>
      </w:r>
      <w:ins w:id="155" w:author="Marc Poizat" w:date="2016-03-14T14:01:00Z">
        <w:r>
          <w:rPr>
            <w:noProof/>
          </w:rPr>
          <w:t>18</w:t>
        </w:r>
        <w:r>
          <w:rPr>
            <w:noProof/>
          </w:rPr>
          <w:fldChar w:fldCharType="end"/>
        </w:r>
      </w:ins>
    </w:p>
    <w:p w14:paraId="63B02143" w14:textId="77777777" w:rsidR="002819B1" w:rsidRDefault="002819B1">
      <w:pPr>
        <w:pStyle w:val="TOC2"/>
        <w:tabs>
          <w:tab w:val="left" w:pos="518"/>
        </w:tabs>
        <w:rPr>
          <w:ins w:id="156" w:author="Marc Poizat" w:date="2016-03-14T14:01:00Z"/>
          <w:rFonts w:asciiTheme="minorHAnsi" w:eastAsiaTheme="minorEastAsia" w:hAnsiTheme="minorHAnsi" w:cstheme="minorBidi"/>
          <w:caps w:val="0"/>
          <w:noProof/>
          <w:sz w:val="24"/>
          <w:szCs w:val="24"/>
          <w:lang w:val="en-US" w:eastAsia="ja-JP"/>
        </w:rPr>
      </w:pPr>
      <w:ins w:id="157" w:author="Marc Poizat" w:date="2016-03-14T14:01:00Z">
        <w:r w:rsidRPr="004873A7">
          <w:rPr>
            <w:noProof/>
          </w:rPr>
          <w:t>9.1</w:t>
        </w:r>
        <w:r>
          <w:rPr>
            <w:rFonts w:asciiTheme="minorHAnsi" w:eastAsiaTheme="minorEastAsia" w:hAnsiTheme="minorHAnsi" w:cstheme="minorBidi"/>
            <w:caps w:val="0"/>
            <w:noProof/>
            <w:sz w:val="24"/>
            <w:szCs w:val="24"/>
            <w:lang w:val="en-US" w:eastAsia="ja-JP"/>
          </w:rPr>
          <w:tab/>
        </w:r>
        <w:r>
          <w:rPr>
            <w:noProof/>
          </w:rPr>
          <w:t>FIGURE 1 - FLOW CHART FOR EVALUATION TESTING</w:t>
        </w:r>
        <w:r>
          <w:rPr>
            <w:noProof/>
          </w:rPr>
          <w:tab/>
        </w:r>
        <w:r>
          <w:rPr>
            <w:noProof/>
          </w:rPr>
          <w:fldChar w:fldCharType="begin"/>
        </w:r>
        <w:r>
          <w:rPr>
            <w:noProof/>
          </w:rPr>
          <w:instrText xml:space="preserve"> PAGEREF _Toc319583453 \h </w:instrText>
        </w:r>
      </w:ins>
      <w:r>
        <w:rPr>
          <w:noProof/>
        </w:rPr>
      </w:r>
      <w:r>
        <w:rPr>
          <w:noProof/>
        </w:rPr>
        <w:fldChar w:fldCharType="separate"/>
      </w:r>
      <w:ins w:id="158" w:author="Marc Poizat" w:date="2016-03-14T14:01:00Z">
        <w:r>
          <w:rPr>
            <w:noProof/>
          </w:rPr>
          <w:t>18</w:t>
        </w:r>
        <w:r>
          <w:rPr>
            <w:noProof/>
          </w:rPr>
          <w:fldChar w:fldCharType="end"/>
        </w:r>
      </w:ins>
    </w:p>
    <w:p w14:paraId="76F8F52F" w14:textId="77777777" w:rsidR="002819B1" w:rsidRDefault="002819B1">
      <w:pPr>
        <w:pStyle w:val="TOC2"/>
        <w:tabs>
          <w:tab w:val="left" w:pos="518"/>
        </w:tabs>
        <w:rPr>
          <w:ins w:id="159" w:author="Marc Poizat" w:date="2016-03-14T14:01:00Z"/>
          <w:rFonts w:asciiTheme="minorHAnsi" w:eastAsiaTheme="minorEastAsia" w:hAnsiTheme="minorHAnsi" w:cstheme="minorBidi"/>
          <w:caps w:val="0"/>
          <w:noProof/>
          <w:sz w:val="24"/>
          <w:szCs w:val="24"/>
          <w:lang w:val="en-US" w:eastAsia="ja-JP"/>
        </w:rPr>
      </w:pPr>
      <w:ins w:id="160" w:author="Marc Poizat" w:date="2016-03-14T14:01:00Z">
        <w:r w:rsidRPr="004873A7">
          <w:rPr>
            <w:noProof/>
          </w:rPr>
          <w:t>9.2</w:t>
        </w:r>
        <w:r>
          <w:rPr>
            <w:rFonts w:asciiTheme="minorHAnsi" w:eastAsiaTheme="minorEastAsia" w:hAnsiTheme="minorHAnsi" w:cstheme="minorBidi"/>
            <w:caps w:val="0"/>
            <w:noProof/>
            <w:sz w:val="24"/>
            <w:szCs w:val="24"/>
            <w:lang w:val="en-US" w:eastAsia="ja-JP"/>
          </w:rPr>
          <w:tab/>
        </w:r>
        <w:r>
          <w:rPr>
            <w:noProof/>
          </w:rPr>
          <w:t>Figure 2 – flow chart for qualification and lot acceptance testing</w:t>
        </w:r>
        <w:r>
          <w:rPr>
            <w:noProof/>
          </w:rPr>
          <w:tab/>
        </w:r>
        <w:r>
          <w:rPr>
            <w:noProof/>
          </w:rPr>
          <w:fldChar w:fldCharType="begin"/>
        </w:r>
        <w:r>
          <w:rPr>
            <w:noProof/>
          </w:rPr>
          <w:instrText xml:space="preserve"> PAGEREF _Toc319583454 \h </w:instrText>
        </w:r>
      </w:ins>
      <w:r>
        <w:rPr>
          <w:noProof/>
        </w:rPr>
      </w:r>
      <w:r>
        <w:rPr>
          <w:noProof/>
        </w:rPr>
        <w:fldChar w:fldCharType="separate"/>
      </w:r>
      <w:ins w:id="161" w:author="Marc Poizat" w:date="2016-03-14T14:01:00Z">
        <w:r>
          <w:rPr>
            <w:noProof/>
          </w:rPr>
          <w:t>19</w:t>
        </w:r>
        <w:r>
          <w:rPr>
            <w:noProof/>
          </w:rPr>
          <w:fldChar w:fldCharType="end"/>
        </w:r>
      </w:ins>
    </w:p>
    <w:p w14:paraId="47E2F0DA" w14:textId="77777777" w:rsidR="002819B1" w:rsidRDefault="002819B1">
      <w:pPr>
        <w:pStyle w:val="TOC2"/>
        <w:tabs>
          <w:tab w:val="left" w:pos="518"/>
        </w:tabs>
        <w:rPr>
          <w:ins w:id="162" w:author="Marc Poizat" w:date="2016-03-14T14:01:00Z"/>
          <w:rFonts w:asciiTheme="minorHAnsi" w:eastAsiaTheme="minorEastAsia" w:hAnsiTheme="minorHAnsi" w:cstheme="minorBidi"/>
          <w:caps w:val="0"/>
          <w:noProof/>
          <w:sz w:val="24"/>
          <w:szCs w:val="24"/>
          <w:lang w:val="en-US" w:eastAsia="ja-JP"/>
        </w:rPr>
      </w:pPr>
      <w:ins w:id="163" w:author="Marc Poizat" w:date="2016-03-14T14:01:00Z">
        <w:r w:rsidRPr="004873A7">
          <w:rPr>
            <w:noProof/>
          </w:rPr>
          <w:t>9.3</w:t>
        </w:r>
        <w:r>
          <w:rPr>
            <w:rFonts w:asciiTheme="minorHAnsi" w:eastAsiaTheme="minorEastAsia" w:hAnsiTheme="minorHAnsi" w:cstheme="minorBidi"/>
            <w:caps w:val="0"/>
            <w:noProof/>
            <w:sz w:val="24"/>
            <w:szCs w:val="24"/>
            <w:lang w:val="en-US" w:eastAsia="ja-JP"/>
          </w:rPr>
          <w:tab/>
        </w:r>
        <w:r>
          <w:rPr>
            <w:noProof/>
          </w:rPr>
          <w:t>figure 3 – flow chart applicable outside of an escc context (note 1)</w:t>
        </w:r>
        <w:r>
          <w:rPr>
            <w:noProof/>
          </w:rPr>
          <w:tab/>
        </w:r>
        <w:r>
          <w:rPr>
            <w:noProof/>
          </w:rPr>
          <w:fldChar w:fldCharType="begin"/>
        </w:r>
        <w:r>
          <w:rPr>
            <w:noProof/>
          </w:rPr>
          <w:instrText xml:space="preserve"> PAGEREF _Toc319583455 \h </w:instrText>
        </w:r>
      </w:ins>
      <w:r>
        <w:rPr>
          <w:noProof/>
        </w:rPr>
      </w:r>
      <w:r>
        <w:rPr>
          <w:noProof/>
        </w:rPr>
        <w:fldChar w:fldCharType="separate"/>
      </w:r>
      <w:ins w:id="164" w:author="Marc Poizat" w:date="2016-03-14T14:01:00Z">
        <w:r>
          <w:rPr>
            <w:noProof/>
          </w:rPr>
          <w:t>21</w:t>
        </w:r>
        <w:r>
          <w:rPr>
            <w:noProof/>
          </w:rPr>
          <w:fldChar w:fldCharType="end"/>
        </w:r>
      </w:ins>
    </w:p>
    <w:p w14:paraId="4424F8A1" w14:textId="77777777" w:rsidR="00791833" w:rsidDel="002819B1" w:rsidRDefault="00791833">
      <w:pPr>
        <w:pStyle w:val="TOC1"/>
        <w:tabs>
          <w:tab w:val="left" w:pos="1080"/>
          <w:tab w:val="right" w:pos="10147"/>
        </w:tabs>
        <w:rPr>
          <w:ins w:id="165" w:author="Steve Jeffery" w:date="2016-03-09T14:31:00Z"/>
          <w:del w:id="166" w:author="Marc Poizat" w:date="2016-03-14T14:01:00Z"/>
          <w:rFonts w:asciiTheme="minorHAnsi" w:eastAsiaTheme="minorEastAsia" w:hAnsiTheme="minorHAnsi" w:cstheme="minorBidi"/>
          <w:caps w:val="0"/>
          <w:noProof/>
          <w:sz w:val="22"/>
          <w:szCs w:val="22"/>
          <w:lang w:eastAsia="en-GB"/>
        </w:rPr>
      </w:pPr>
      <w:ins w:id="167" w:author="Steve Jeffery" w:date="2016-03-09T14:31:00Z">
        <w:del w:id="168" w:author="Marc Poizat" w:date="2016-03-14T14:01:00Z">
          <w:r w:rsidRPr="002819B1" w:rsidDel="002819B1">
            <w:rPr>
              <w:rStyle w:val="Hyperlink"/>
              <w:noProof/>
            </w:rPr>
            <w:delText>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SCOPE</w:delText>
          </w:r>
          <w:r w:rsidDel="002819B1">
            <w:rPr>
              <w:noProof/>
              <w:webHidden/>
            </w:rPr>
            <w:tab/>
          </w:r>
        </w:del>
      </w:ins>
    </w:p>
    <w:p w14:paraId="596304C4" w14:textId="77777777" w:rsidR="00791833" w:rsidDel="002819B1" w:rsidRDefault="00791833">
      <w:pPr>
        <w:pStyle w:val="TOC1"/>
        <w:tabs>
          <w:tab w:val="left" w:pos="1080"/>
          <w:tab w:val="right" w:pos="10147"/>
        </w:tabs>
        <w:rPr>
          <w:ins w:id="169" w:author="Steve Jeffery" w:date="2016-03-09T14:31:00Z"/>
          <w:del w:id="170" w:author="Marc Poizat" w:date="2016-03-14T14:01:00Z"/>
          <w:rFonts w:asciiTheme="minorHAnsi" w:eastAsiaTheme="minorEastAsia" w:hAnsiTheme="minorHAnsi" w:cstheme="minorBidi"/>
          <w:caps w:val="0"/>
          <w:noProof/>
          <w:sz w:val="22"/>
          <w:szCs w:val="22"/>
          <w:lang w:eastAsia="en-GB"/>
        </w:rPr>
      </w:pPr>
      <w:ins w:id="171" w:author="Steve Jeffery" w:date="2016-03-09T14:31:00Z">
        <w:del w:id="172" w:author="Marc Poizat" w:date="2016-03-14T14:01:00Z">
          <w:r w:rsidRPr="002819B1" w:rsidDel="002819B1">
            <w:rPr>
              <w:rStyle w:val="Hyperlink"/>
              <w:noProof/>
            </w:rPr>
            <w:delText>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RELATED DOCUMENTS</w:delText>
          </w:r>
          <w:r w:rsidDel="002819B1">
            <w:rPr>
              <w:noProof/>
              <w:webHidden/>
            </w:rPr>
            <w:tab/>
          </w:r>
        </w:del>
      </w:ins>
    </w:p>
    <w:p w14:paraId="46BAA998" w14:textId="77777777" w:rsidR="00791833" w:rsidDel="002819B1" w:rsidRDefault="00791833">
      <w:pPr>
        <w:pStyle w:val="TOC2"/>
        <w:rPr>
          <w:ins w:id="173" w:author="Steve Jeffery" w:date="2016-03-09T14:31:00Z"/>
          <w:del w:id="174" w:author="Marc Poizat" w:date="2016-03-14T14:01:00Z"/>
          <w:rFonts w:asciiTheme="minorHAnsi" w:eastAsiaTheme="minorEastAsia" w:hAnsiTheme="minorHAnsi" w:cstheme="minorBidi"/>
          <w:caps w:val="0"/>
          <w:noProof/>
          <w:sz w:val="22"/>
          <w:szCs w:val="22"/>
          <w:lang w:eastAsia="en-GB"/>
        </w:rPr>
      </w:pPr>
      <w:ins w:id="175" w:author="Steve Jeffery" w:date="2016-03-09T14:31:00Z">
        <w:del w:id="176" w:author="Marc Poizat" w:date="2016-03-14T14:01:00Z">
          <w:r w:rsidRPr="002819B1" w:rsidDel="002819B1">
            <w:rPr>
              <w:rStyle w:val="Hyperlink"/>
              <w:noProof/>
            </w:rPr>
            <w:delText>2.1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APPLICABLE DOCUMENTS</w:delText>
          </w:r>
          <w:r w:rsidDel="002819B1">
            <w:rPr>
              <w:noProof/>
              <w:webHidden/>
            </w:rPr>
            <w:tab/>
          </w:r>
        </w:del>
      </w:ins>
    </w:p>
    <w:p w14:paraId="0209169F" w14:textId="77777777" w:rsidR="00791833" w:rsidDel="002819B1" w:rsidRDefault="00791833">
      <w:pPr>
        <w:pStyle w:val="TOC2"/>
        <w:rPr>
          <w:ins w:id="177" w:author="Steve Jeffery" w:date="2016-03-09T14:31:00Z"/>
          <w:del w:id="178" w:author="Marc Poizat" w:date="2016-03-14T14:01:00Z"/>
          <w:rFonts w:asciiTheme="minorHAnsi" w:eastAsiaTheme="minorEastAsia" w:hAnsiTheme="minorHAnsi" w:cstheme="minorBidi"/>
          <w:caps w:val="0"/>
          <w:noProof/>
          <w:sz w:val="22"/>
          <w:szCs w:val="22"/>
          <w:lang w:eastAsia="en-GB"/>
        </w:rPr>
      </w:pPr>
      <w:ins w:id="179" w:author="Steve Jeffery" w:date="2016-03-09T14:31:00Z">
        <w:del w:id="180" w:author="Marc Poizat" w:date="2016-03-14T14:01:00Z">
          <w:r w:rsidRPr="002819B1" w:rsidDel="002819B1">
            <w:rPr>
              <w:rStyle w:val="Hyperlink"/>
              <w:noProof/>
            </w:rPr>
            <w:delText>2.2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Reference documents</w:delText>
          </w:r>
          <w:r w:rsidDel="002819B1">
            <w:rPr>
              <w:noProof/>
              <w:webHidden/>
            </w:rPr>
            <w:tab/>
          </w:r>
        </w:del>
      </w:ins>
    </w:p>
    <w:p w14:paraId="31B5828B" w14:textId="77777777" w:rsidR="00791833" w:rsidDel="002819B1" w:rsidRDefault="00791833">
      <w:pPr>
        <w:pStyle w:val="TOC1"/>
        <w:tabs>
          <w:tab w:val="left" w:pos="1080"/>
          <w:tab w:val="right" w:pos="10147"/>
        </w:tabs>
        <w:rPr>
          <w:ins w:id="181" w:author="Steve Jeffery" w:date="2016-03-09T14:31:00Z"/>
          <w:del w:id="182" w:author="Marc Poizat" w:date="2016-03-14T14:01:00Z"/>
          <w:rFonts w:asciiTheme="minorHAnsi" w:eastAsiaTheme="minorEastAsia" w:hAnsiTheme="minorHAnsi" w:cstheme="minorBidi"/>
          <w:caps w:val="0"/>
          <w:noProof/>
          <w:sz w:val="22"/>
          <w:szCs w:val="22"/>
          <w:lang w:eastAsia="en-GB"/>
        </w:rPr>
      </w:pPr>
      <w:ins w:id="183" w:author="Steve Jeffery" w:date="2016-03-09T14:31:00Z">
        <w:del w:id="184" w:author="Marc Poizat" w:date="2016-03-14T14:01:00Z">
          <w:r w:rsidRPr="002819B1" w:rsidDel="002819B1">
            <w:rPr>
              <w:rStyle w:val="Hyperlink"/>
              <w:noProof/>
            </w:rPr>
            <w:delText>3</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TERMS AND DEFINITIONS</w:delText>
          </w:r>
          <w:r w:rsidDel="002819B1">
            <w:rPr>
              <w:noProof/>
              <w:webHidden/>
            </w:rPr>
            <w:tab/>
          </w:r>
        </w:del>
      </w:ins>
    </w:p>
    <w:p w14:paraId="1B5DCB7E" w14:textId="77777777" w:rsidR="00791833" w:rsidDel="002819B1" w:rsidRDefault="00791833">
      <w:pPr>
        <w:pStyle w:val="TOC2"/>
        <w:rPr>
          <w:ins w:id="185" w:author="Steve Jeffery" w:date="2016-03-09T14:31:00Z"/>
          <w:del w:id="186" w:author="Marc Poizat" w:date="2016-03-14T14:01:00Z"/>
          <w:rFonts w:asciiTheme="minorHAnsi" w:eastAsiaTheme="minorEastAsia" w:hAnsiTheme="minorHAnsi" w:cstheme="minorBidi"/>
          <w:caps w:val="0"/>
          <w:noProof/>
          <w:sz w:val="22"/>
          <w:szCs w:val="22"/>
          <w:lang w:eastAsia="en-GB"/>
        </w:rPr>
      </w:pPr>
      <w:ins w:id="187" w:author="Steve Jeffery" w:date="2016-03-09T14:31:00Z">
        <w:del w:id="188" w:author="Marc Poizat" w:date="2016-03-14T14:01:00Z">
          <w:r w:rsidRPr="002819B1" w:rsidDel="002819B1">
            <w:rPr>
              <w:rStyle w:val="Hyperlink"/>
              <w:noProof/>
            </w:rPr>
            <w:delText>3.1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DEFINITIONS</w:delText>
          </w:r>
          <w:r w:rsidDel="002819B1">
            <w:rPr>
              <w:noProof/>
              <w:webHidden/>
            </w:rPr>
            <w:tab/>
          </w:r>
        </w:del>
      </w:ins>
    </w:p>
    <w:p w14:paraId="785465B4" w14:textId="77777777" w:rsidR="00791833" w:rsidDel="002819B1" w:rsidRDefault="00791833">
      <w:pPr>
        <w:pStyle w:val="TOC2"/>
        <w:rPr>
          <w:ins w:id="189" w:author="Steve Jeffery" w:date="2016-03-09T14:31:00Z"/>
          <w:del w:id="190" w:author="Marc Poizat" w:date="2016-03-14T14:01:00Z"/>
          <w:rFonts w:asciiTheme="minorHAnsi" w:eastAsiaTheme="minorEastAsia" w:hAnsiTheme="minorHAnsi" w:cstheme="minorBidi"/>
          <w:caps w:val="0"/>
          <w:noProof/>
          <w:sz w:val="22"/>
          <w:szCs w:val="22"/>
          <w:lang w:eastAsia="en-GB"/>
        </w:rPr>
      </w:pPr>
      <w:ins w:id="191" w:author="Steve Jeffery" w:date="2016-03-09T14:31:00Z">
        <w:del w:id="192" w:author="Marc Poizat" w:date="2016-03-14T14:01:00Z">
          <w:r w:rsidRPr="002819B1" w:rsidDel="002819B1">
            <w:rPr>
              <w:rStyle w:val="Hyperlink"/>
              <w:noProof/>
            </w:rPr>
            <w:delText>3.2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abbreviations</w:delText>
          </w:r>
          <w:r w:rsidDel="002819B1">
            <w:rPr>
              <w:noProof/>
              <w:webHidden/>
            </w:rPr>
            <w:tab/>
          </w:r>
        </w:del>
      </w:ins>
    </w:p>
    <w:p w14:paraId="58CEAECA" w14:textId="77777777" w:rsidR="00791833" w:rsidDel="002819B1" w:rsidRDefault="00791833">
      <w:pPr>
        <w:pStyle w:val="TOC1"/>
        <w:tabs>
          <w:tab w:val="left" w:pos="1080"/>
          <w:tab w:val="right" w:pos="10147"/>
        </w:tabs>
        <w:rPr>
          <w:ins w:id="193" w:author="Steve Jeffery" w:date="2016-03-09T14:31:00Z"/>
          <w:del w:id="194" w:author="Marc Poizat" w:date="2016-03-14T14:01:00Z"/>
          <w:rFonts w:asciiTheme="minorHAnsi" w:eastAsiaTheme="minorEastAsia" w:hAnsiTheme="minorHAnsi" w:cstheme="minorBidi"/>
          <w:caps w:val="0"/>
          <w:noProof/>
          <w:sz w:val="22"/>
          <w:szCs w:val="22"/>
          <w:lang w:eastAsia="en-GB"/>
        </w:rPr>
      </w:pPr>
      <w:ins w:id="195" w:author="Steve Jeffery" w:date="2016-03-09T14:31:00Z">
        <w:del w:id="196" w:author="Marc Poizat" w:date="2016-03-14T14:01:00Z">
          <w:r w:rsidRPr="002819B1" w:rsidDel="002819B1">
            <w:rPr>
              <w:rStyle w:val="Hyperlink"/>
              <w:noProof/>
            </w:rPr>
            <w:delText>4</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EQUIPMENT AND GENERAL PROCEDURES</w:delText>
          </w:r>
          <w:r w:rsidDel="002819B1">
            <w:rPr>
              <w:noProof/>
              <w:webHidden/>
            </w:rPr>
            <w:tab/>
          </w:r>
        </w:del>
      </w:ins>
    </w:p>
    <w:p w14:paraId="0C1453BA" w14:textId="77777777" w:rsidR="00791833" w:rsidDel="002819B1" w:rsidRDefault="00791833">
      <w:pPr>
        <w:pStyle w:val="TOC2"/>
        <w:rPr>
          <w:ins w:id="197" w:author="Steve Jeffery" w:date="2016-03-09T14:31:00Z"/>
          <w:del w:id="198" w:author="Marc Poizat" w:date="2016-03-14T14:01:00Z"/>
          <w:rFonts w:asciiTheme="minorHAnsi" w:eastAsiaTheme="minorEastAsia" w:hAnsiTheme="minorHAnsi" w:cstheme="minorBidi"/>
          <w:caps w:val="0"/>
          <w:noProof/>
          <w:sz w:val="22"/>
          <w:szCs w:val="22"/>
          <w:lang w:eastAsia="en-GB"/>
        </w:rPr>
      </w:pPr>
      <w:ins w:id="199" w:author="Steve Jeffery" w:date="2016-03-09T14:31:00Z">
        <w:del w:id="200" w:author="Marc Poizat" w:date="2016-03-14T14:01:00Z">
          <w:r w:rsidRPr="002819B1" w:rsidDel="002819B1">
            <w:rPr>
              <w:rStyle w:val="Hyperlink"/>
              <w:noProof/>
            </w:rPr>
            <w:delText>4.1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RADIATION SOURCE AND DOSIMETRY</w:delText>
          </w:r>
          <w:r w:rsidDel="002819B1">
            <w:rPr>
              <w:noProof/>
              <w:webHidden/>
            </w:rPr>
            <w:tab/>
          </w:r>
        </w:del>
      </w:ins>
    </w:p>
    <w:p w14:paraId="02DCBFF8" w14:textId="77777777" w:rsidR="00791833" w:rsidDel="002819B1" w:rsidRDefault="00791833">
      <w:pPr>
        <w:pStyle w:val="TOC3"/>
        <w:tabs>
          <w:tab w:val="left" w:pos="1080"/>
          <w:tab w:val="right" w:pos="10147"/>
        </w:tabs>
        <w:rPr>
          <w:ins w:id="201" w:author="Steve Jeffery" w:date="2016-03-09T14:31:00Z"/>
          <w:del w:id="202" w:author="Marc Poizat" w:date="2016-03-14T14:01:00Z"/>
          <w:rFonts w:asciiTheme="minorHAnsi" w:eastAsiaTheme="minorEastAsia" w:hAnsiTheme="minorHAnsi" w:cstheme="minorBidi"/>
          <w:noProof/>
          <w:sz w:val="22"/>
          <w:szCs w:val="22"/>
          <w:lang w:eastAsia="en-GB"/>
        </w:rPr>
      </w:pPr>
      <w:ins w:id="203" w:author="Steve Jeffery" w:date="2016-03-09T14:31:00Z">
        <w:del w:id="204" w:author="Marc Poizat" w:date="2016-03-14T14:01:00Z">
          <w:r w:rsidRPr="002819B1" w:rsidDel="002819B1">
            <w:rPr>
              <w:rStyle w:val="Hyperlink"/>
              <w:noProof/>
            </w:rPr>
            <w:delText>4.1.1</w:delText>
          </w:r>
          <w:r w:rsidDel="002819B1">
            <w:rPr>
              <w:rFonts w:asciiTheme="minorHAnsi" w:eastAsiaTheme="minorEastAsia" w:hAnsiTheme="minorHAnsi" w:cstheme="minorBidi"/>
              <w:noProof/>
              <w:sz w:val="22"/>
              <w:szCs w:val="22"/>
              <w:lang w:eastAsia="en-GB"/>
            </w:rPr>
            <w:tab/>
          </w:r>
          <w:r w:rsidRPr="002819B1" w:rsidDel="002819B1">
            <w:rPr>
              <w:rStyle w:val="Hyperlink"/>
              <w:noProof/>
            </w:rPr>
            <w:delText>Sources for Ionisation Damage</w:delText>
          </w:r>
          <w:r w:rsidDel="002819B1">
            <w:rPr>
              <w:noProof/>
              <w:webHidden/>
            </w:rPr>
            <w:tab/>
          </w:r>
        </w:del>
      </w:ins>
    </w:p>
    <w:p w14:paraId="69BD45D0" w14:textId="77777777" w:rsidR="00791833" w:rsidDel="002819B1" w:rsidRDefault="00791833">
      <w:pPr>
        <w:pStyle w:val="TOC3"/>
        <w:tabs>
          <w:tab w:val="left" w:pos="1080"/>
          <w:tab w:val="right" w:pos="10147"/>
        </w:tabs>
        <w:rPr>
          <w:ins w:id="205" w:author="Steve Jeffery" w:date="2016-03-09T14:31:00Z"/>
          <w:del w:id="206" w:author="Marc Poizat" w:date="2016-03-14T14:01:00Z"/>
          <w:rFonts w:asciiTheme="minorHAnsi" w:eastAsiaTheme="minorEastAsia" w:hAnsiTheme="minorHAnsi" w:cstheme="minorBidi"/>
          <w:noProof/>
          <w:sz w:val="22"/>
          <w:szCs w:val="22"/>
          <w:lang w:eastAsia="en-GB"/>
        </w:rPr>
      </w:pPr>
      <w:ins w:id="207" w:author="Steve Jeffery" w:date="2016-03-09T14:31:00Z">
        <w:del w:id="208" w:author="Marc Poizat" w:date="2016-03-14T14:01:00Z">
          <w:r w:rsidRPr="002819B1" w:rsidDel="002819B1">
            <w:rPr>
              <w:rStyle w:val="Hyperlink"/>
              <w:noProof/>
            </w:rPr>
            <w:delText>4.1.2</w:delText>
          </w:r>
          <w:r w:rsidDel="002819B1">
            <w:rPr>
              <w:rFonts w:asciiTheme="minorHAnsi" w:eastAsiaTheme="minorEastAsia" w:hAnsiTheme="minorHAnsi" w:cstheme="minorBidi"/>
              <w:noProof/>
              <w:sz w:val="22"/>
              <w:szCs w:val="22"/>
              <w:lang w:eastAsia="en-GB"/>
            </w:rPr>
            <w:tab/>
          </w:r>
          <w:r w:rsidRPr="002819B1" w:rsidDel="002819B1">
            <w:rPr>
              <w:rStyle w:val="Hyperlink"/>
              <w:noProof/>
            </w:rPr>
            <w:delText>Cobalt 60 Source</w:delText>
          </w:r>
          <w:r w:rsidDel="002819B1">
            <w:rPr>
              <w:noProof/>
              <w:webHidden/>
            </w:rPr>
            <w:tab/>
          </w:r>
        </w:del>
      </w:ins>
    </w:p>
    <w:p w14:paraId="1D2C29AA" w14:textId="77777777" w:rsidR="00791833" w:rsidDel="002819B1" w:rsidRDefault="00791833">
      <w:pPr>
        <w:pStyle w:val="TOC3"/>
        <w:tabs>
          <w:tab w:val="left" w:pos="1080"/>
          <w:tab w:val="right" w:pos="10147"/>
        </w:tabs>
        <w:rPr>
          <w:ins w:id="209" w:author="Steve Jeffery" w:date="2016-03-09T14:31:00Z"/>
          <w:del w:id="210" w:author="Marc Poizat" w:date="2016-03-14T14:01:00Z"/>
          <w:rFonts w:asciiTheme="minorHAnsi" w:eastAsiaTheme="minorEastAsia" w:hAnsiTheme="minorHAnsi" w:cstheme="minorBidi"/>
          <w:noProof/>
          <w:sz w:val="22"/>
          <w:szCs w:val="22"/>
          <w:lang w:eastAsia="en-GB"/>
        </w:rPr>
      </w:pPr>
      <w:ins w:id="211" w:author="Steve Jeffery" w:date="2016-03-09T14:31:00Z">
        <w:del w:id="212" w:author="Marc Poizat" w:date="2016-03-14T14:01:00Z">
          <w:r w:rsidRPr="002819B1" w:rsidDel="002819B1">
            <w:rPr>
              <w:rStyle w:val="Hyperlink"/>
              <w:noProof/>
            </w:rPr>
            <w:delText>4.1.3</w:delText>
          </w:r>
          <w:r w:rsidDel="002819B1">
            <w:rPr>
              <w:rFonts w:asciiTheme="minorHAnsi" w:eastAsiaTheme="minorEastAsia" w:hAnsiTheme="minorHAnsi" w:cstheme="minorBidi"/>
              <w:noProof/>
              <w:sz w:val="22"/>
              <w:szCs w:val="22"/>
              <w:lang w:eastAsia="en-GB"/>
            </w:rPr>
            <w:tab/>
          </w:r>
          <w:r w:rsidRPr="002819B1" w:rsidDel="002819B1">
            <w:rPr>
              <w:rStyle w:val="Hyperlink"/>
              <w:noProof/>
            </w:rPr>
            <w:delText>Electron Source</w:delText>
          </w:r>
          <w:r w:rsidDel="002819B1">
            <w:rPr>
              <w:noProof/>
              <w:webHidden/>
            </w:rPr>
            <w:tab/>
          </w:r>
        </w:del>
      </w:ins>
    </w:p>
    <w:p w14:paraId="424714DB" w14:textId="77777777" w:rsidR="00791833" w:rsidDel="002819B1" w:rsidRDefault="00791833">
      <w:pPr>
        <w:pStyle w:val="TOC2"/>
        <w:rPr>
          <w:ins w:id="213" w:author="Steve Jeffery" w:date="2016-03-09T14:31:00Z"/>
          <w:del w:id="214" w:author="Marc Poizat" w:date="2016-03-14T14:01:00Z"/>
          <w:rFonts w:asciiTheme="minorHAnsi" w:eastAsiaTheme="minorEastAsia" w:hAnsiTheme="minorHAnsi" w:cstheme="minorBidi"/>
          <w:caps w:val="0"/>
          <w:noProof/>
          <w:sz w:val="22"/>
          <w:szCs w:val="22"/>
          <w:lang w:eastAsia="en-GB"/>
        </w:rPr>
      </w:pPr>
      <w:ins w:id="215" w:author="Steve Jeffery" w:date="2016-03-09T14:31:00Z">
        <w:del w:id="216" w:author="Marc Poizat" w:date="2016-03-14T14:01:00Z">
          <w:r w:rsidRPr="002819B1" w:rsidDel="002819B1">
            <w:rPr>
              <w:rStyle w:val="Hyperlink"/>
              <w:noProof/>
            </w:rPr>
            <w:delText>4.2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RADIATION LEVELS</w:delText>
          </w:r>
          <w:r w:rsidDel="002819B1">
            <w:rPr>
              <w:noProof/>
              <w:webHidden/>
            </w:rPr>
            <w:tab/>
          </w:r>
        </w:del>
      </w:ins>
    </w:p>
    <w:p w14:paraId="3BF7F4F1" w14:textId="77777777" w:rsidR="00791833" w:rsidDel="002819B1" w:rsidRDefault="00791833">
      <w:pPr>
        <w:pStyle w:val="TOC2"/>
        <w:rPr>
          <w:ins w:id="217" w:author="Steve Jeffery" w:date="2016-03-09T14:31:00Z"/>
          <w:del w:id="218" w:author="Marc Poizat" w:date="2016-03-14T14:01:00Z"/>
          <w:rFonts w:asciiTheme="minorHAnsi" w:eastAsiaTheme="minorEastAsia" w:hAnsiTheme="minorHAnsi" w:cstheme="minorBidi"/>
          <w:caps w:val="0"/>
          <w:noProof/>
          <w:sz w:val="22"/>
          <w:szCs w:val="22"/>
          <w:lang w:eastAsia="en-GB"/>
        </w:rPr>
      </w:pPr>
      <w:ins w:id="219" w:author="Steve Jeffery" w:date="2016-03-09T14:31:00Z">
        <w:del w:id="220" w:author="Marc Poizat" w:date="2016-03-14T14:01:00Z">
          <w:r w:rsidRPr="002819B1" w:rsidDel="002819B1">
            <w:rPr>
              <w:rStyle w:val="Hyperlink"/>
              <w:noProof/>
            </w:rPr>
            <w:delText>4.3</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RADIATION DOSE RATES</w:delText>
          </w:r>
          <w:r w:rsidDel="002819B1">
            <w:rPr>
              <w:noProof/>
              <w:webHidden/>
            </w:rPr>
            <w:tab/>
          </w:r>
        </w:del>
      </w:ins>
    </w:p>
    <w:p w14:paraId="327CA428" w14:textId="77777777" w:rsidR="00791833" w:rsidDel="002819B1" w:rsidRDefault="00791833">
      <w:pPr>
        <w:pStyle w:val="TOC2"/>
        <w:rPr>
          <w:ins w:id="221" w:author="Steve Jeffery" w:date="2016-03-09T14:31:00Z"/>
          <w:del w:id="222" w:author="Marc Poizat" w:date="2016-03-14T14:01:00Z"/>
          <w:rFonts w:asciiTheme="minorHAnsi" w:eastAsiaTheme="minorEastAsia" w:hAnsiTheme="minorHAnsi" w:cstheme="minorBidi"/>
          <w:caps w:val="0"/>
          <w:noProof/>
          <w:sz w:val="22"/>
          <w:szCs w:val="22"/>
          <w:lang w:eastAsia="en-GB"/>
        </w:rPr>
      </w:pPr>
      <w:ins w:id="223" w:author="Steve Jeffery" w:date="2016-03-09T14:31:00Z">
        <w:del w:id="224" w:author="Marc Poizat" w:date="2016-03-14T14:01:00Z">
          <w:r w:rsidRPr="002819B1" w:rsidDel="002819B1">
            <w:rPr>
              <w:rStyle w:val="Hyperlink"/>
              <w:noProof/>
            </w:rPr>
            <w:delText>4.4</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TEMPERATURE REQUIREMENTS</w:delText>
          </w:r>
          <w:r w:rsidDel="002819B1">
            <w:rPr>
              <w:noProof/>
              <w:webHidden/>
            </w:rPr>
            <w:tab/>
          </w:r>
        </w:del>
      </w:ins>
    </w:p>
    <w:p w14:paraId="72B26DDE" w14:textId="77777777" w:rsidR="00791833" w:rsidDel="002819B1" w:rsidRDefault="00791833">
      <w:pPr>
        <w:pStyle w:val="TOC2"/>
        <w:rPr>
          <w:ins w:id="225" w:author="Steve Jeffery" w:date="2016-03-09T14:31:00Z"/>
          <w:del w:id="226" w:author="Marc Poizat" w:date="2016-03-14T14:01:00Z"/>
          <w:rFonts w:asciiTheme="minorHAnsi" w:eastAsiaTheme="minorEastAsia" w:hAnsiTheme="minorHAnsi" w:cstheme="minorBidi"/>
          <w:caps w:val="0"/>
          <w:noProof/>
          <w:sz w:val="22"/>
          <w:szCs w:val="22"/>
          <w:lang w:eastAsia="en-GB"/>
        </w:rPr>
      </w:pPr>
      <w:ins w:id="227" w:author="Steve Jeffery" w:date="2016-03-09T14:31:00Z">
        <w:del w:id="228" w:author="Marc Poizat" w:date="2016-03-14T14:01:00Z">
          <w:r w:rsidRPr="002819B1" w:rsidDel="002819B1">
            <w:rPr>
              <w:rStyle w:val="Hyperlink"/>
              <w:noProof/>
            </w:rPr>
            <w:delText>4.5</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ELECTRICAL MEASUREMENT SYSTEMS</w:delText>
          </w:r>
          <w:r w:rsidDel="002819B1">
            <w:rPr>
              <w:noProof/>
              <w:webHidden/>
            </w:rPr>
            <w:tab/>
          </w:r>
        </w:del>
      </w:ins>
    </w:p>
    <w:p w14:paraId="422DC799" w14:textId="77777777" w:rsidR="00791833" w:rsidDel="002819B1" w:rsidRDefault="00791833">
      <w:pPr>
        <w:pStyle w:val="TOC2"/>
        <w:rPr>
          <w:ins w:id="229" w:author="Steve Jeffery" w:date="2016-03-09T14:31:00Z"/>
          <w:del w:id="230" w:author="Marc Poizat" w:date="2016-03-14T14:01:00Z"/>
          <w:rFonts w:asciiTheme="minorHAnsi" w:eastAsiaTheme="minorEastAsia" w:hAnsiTheme="minorHAnsi" w:cstheme="minorBidi"/>
          <w:caps w:val="0"/>
          <w:noProof/>
          <w:sz w:val="22"/>
          <w:szCs w:val="22"/>
          <w:lang w:eastAsia="en-GB"/>
        </w:rPr>
      </w:pPr>
      <w:ins w:id="231" w:author="Steve Jeffery" w:date="2016-03-09T14:31:00Z">
        <w:del w:id="232" w:author="Marc Poizat" w:date="2016-03-14T14:01:00Z">
          <w:r w:rsidRPr="002819B1" w:rsidDel="002819B1">
            <w:rPr>
              <w:rStyle w:val="Hyperlink"/>
              <w:noProof/>
            </w:rPr>
            <w:delText>4.6</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TEST FIXTURES</w:delText>
          </w:r>
          <w:r w:rsidDel="002819B1">
            <w:rPr>
              <w:noProof/>
              <w:webHidden/>
            </w:rPr>
            <w:tab/>
          </w:r>
        </w:del>
      </w:ins>
    </w:p>
    <w:p w14:paraId="714F0C46" w14:textId="77777777" w:rsidR="00791833" w:rsidDel="002819B1" w:rsidRDefault="00791833">
      <w:pPr>
        <w:pStyle w:val="TOC2"/>
        <w:rPr>
          <w:ins w:id="233" w:author="Steve Jeffery" w:date="2016-03-09T14:31:00Z"/>
          <w:del w:id="234" w:author="Marc Poizat" w:date="2016-03-14T14:01:00Z"/>
          <w:rFonts w:asciiTheme="minorHAnsi" w:eastAsiaTheme="minorEastAsia" w:hAnsiTheme="minorHAnsi" w:cstheme="minorBidi"/>
          <w:caps w:val="0"/>
          <w:noProof/>
          <w:sz w:val="22"/>
          <w:szCs w:val="22"/>
          <w:lang w:eastAsia="en-GB"/>
        </w:rPr>
      </w:pPr>
      <w:ins w:id="235" w:author="Steve Jeffery" w:date="2016-03-09T14:31:00Z">
        <w:del w:id="236" w:author="Marc Poizat" w:date="2016-03-14T14:01:00Z">
          <w:r w:rsidRPr="002819B1" w:rsidDel="002819B1">
            <w:rPr>
              <w:rStyle w:val="Hyperlink"/>
              <w:noProof/>
            </w:rPr>
            <w:delText>4.7</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TEST SET-UP AND SITE REQUIREMENTS</w:delText>
          </w:r>
          <w:r w:rsidDel="002819B1">
            <w:rPr>
              <w:noProof/>
              <w:webHidden/>
            </w:rPr>
            <w:tab/>
          </w:r>
        </w:del>
      </w:ins>
    </w:p>
    <w:p w14:paraId="0096D584" w14:textId="77777777" w:rsidR="00791833" w:rsidDel="002819B1" w:rsidRDefault="00791833">
      <w:pPr>
        <w:pStyle w:val="TOC3"/>
        <w:tabs>
          <w:tab w:val="left" w:pos="1080"/>
          <w:tab w:val="right" w:pos="10147"/>
        </w:tabs>
        <w:rPr>
          <w:ins w:id="237" w:author="Steve Jeffery" w:date="2016-03-09T14:31:00Z"/>
          <w:del w:id="238" w:author="Marc Poizat" w:date="2016-03-14T14:01:00Z"/>
          <w:rFonts w:asciiTheme="minorHAnsi" w:eastAsiaTheme="minorEastAsia" w:hAnsiTheme="minorHAnsi" w:cstheme="minorBidi"/>
          <w:noProof/>
          <w:sz w:val="22"/>
          <w:szCs w:val="22"/>
          <w:lang w:eastAsia="en-GB"/>
        </w:rPr>
      </w:pPr>
      <w:ins w:id="239" w:author="Steve Jeffery" w:date="2016-03-09T14:31:00Z">
        <w:del w:id="240" w:author="Marc Poizat" w:date="2016-03-14T14:01:00Z">
          <w:r w:rsidRPr="002819B1" w:rsidDel="002819B1">
            <w:rPr>
              <w:rStyle w:val="Hyperlink"/>
              <w:noProof/>
            </w:rPr>
            <w:delText>4.7.1</w:delText>
          </w:r>
          <w:r w:rsidDel="002819B1">
            <w:rPr>
              <w:rFonts w:asciiTheme="minorHAnsi" w:eastAsiaTheme="minorEastAsia" w:hAnsiTheme="minorHAnsi" w:cstheme="minorBidi"/>
              <w:noProof/>
              <w:sz w:val="22"/>
              <w:szCs w:val="22"/>
              <w:lang w:eastAsia="en-GB"/>
            </w:rPr>
            <w:tab/>
          </w:r>
          <w:r w:rsidRPr="002819B1" w:rsidDel="002819B1">
            <w:rPr>
              <w:rStyle w:val="Hyperlink"/>
              <w:noProof/>
            </w:rPr>
            <w:delText>In-Situ Testing</w:delText>
          </w:r>
          <w:r w:rsidDel="002819B1">
            <w:rPr>
              <w:noProof/>
              <w:webHidden/>
            </w:rPr>
            <w:tab/>
          </w:r>
        </w:del>
      </w:ins>
    </w:p>
    <w:p w14:paraId="3589D4A3" w14:textId="77777777" w:rsidR="00791833" w:rsidDel="002819B1" w:rsidRDefault="00791833">
      <w:pPr>
        <w:pStyle w:val="TOC3"/>
        <w:tabs>
          <w:tab w:val="left" w:pos="1080"/>
          <w:tab w:val="right" w:pos="10147"/>
        </w:tabs>
        <w:rPr>
          <w:ins w:id="241" w:author="Steve Jeffery" w:date="2016-03-09T14:31:00Z"/>
          <w:del w:id="242" w:author="Marc Poizat" w:date="2016-03-14T14:01:00Z"/>
          <w:rFonts w:asciiTheme="minorHAnsi" w:eastAsiaTheme="minorEastAsia" w:hAnsiTheme="minorHAnsi" w:cstheme="minorBidi"/>
          <w:noProof/>
          <w:sz w:val="22"/>
          <w:szCs w:val="22"/>
          <w:lang w:eastAsia="en-GB"/>
        </w:rPr>
      </w:pPr>
      <w:ins w:id="243" w:author="Steve Jeffery" w:date="2016-03-09T14:31:00Z">
        <w:del w:id="244" w:author="Marc Poizat" w:date="2016-03-14T14:01:00Z">
          <w:r w:rsidRPr="002819B1" w:rsidDel="002819B1">
            <w:rPr>
              <w:rStyle w:val="Hyperlink"/>
              <w:noProof/>
            </w:rPr>
            <w:delText>4.7.2</w:delText>
          </w:r>
          <w:r w:rsidDel="002819B1">
            <w:rPr>
              <w:rFonts w:asciiTheme="minorHAnsi" w:eastAsiaTheme="minorEastAsia" w:hAnsiTheme="minorHAnsi" w:cstheme="minorBidi"/>
              <w:noProof/>
              <w:sz w:val="22"/>
              <w:szCs w:val="22"/>
              <w:lang w:eastAsia="en-GB"/>
            </w:rPr>
            <w:tab/>
          </w:r>
          <w:r w:rsidRPr="002819B1" w:rsidDel="002819B1">
            <w:rPr>
              <w:rStyle w:val="Hyperlink"/>
              <w:noProof/>
            </w:rPr>
            <w:delText>Remote Testing</w:delText>
          </w:r>
          <w:r w:rsidDel="002819B1">
            <w:rPr>
              <w:noProof/>
              <w:webHidden/>
            </w:rPr>
            <w:tab/>
          </w:r>
        </w:del>
      </w:ins>
    </w:p>
    <w:p w14:paraId="03AF4716" w14:textId="77777777" w:rsidR="00791833" w:rsidDel="002819B1" w:rsidRDefault="00791833">
      <w:pPr>
        <w:pStyle w:val="TOC3"/>
        <w:tabs>
          <w:tab w:val="left" w:pos="1080"/>
          <w:tab w:val="right" w:pos="10147"/>
        </w:tabs>
        <w:rPr>
          <w:ins w:id="245" w:author="Steve Jeffery" w:date="2016-03-09T14:31:00Z"/>
          <w:del w:id="246" w:author="Marc Poizat" w:date="2016-03-14T14:01:00Z"/>
          <w:rFonts w:asciiTheme="minorHAnsi" w:eastAsiaTheme="minorEastAsia" w:hAnsiTheme="minorHAnsi" w:cstheme="minorBidi"/>
          <w:noProof/>
          <w:sz w:val="22"/>
          <w:szCs w:val="22"/>
          <w:lang w:eastAsia="en-GB"/>
        </w:rPr>
      </w:pPr>
      <w:ins w:id="247" w:author="Steve Jeffery" w:date="2016-03-09T14:31:00Z">
        <w:del w:id="248" w:author="Marc Poizat" w:date="2016-03-14T14:01:00Z">
          <w:r w:rsidRPr="002819B1" w:rsidDel="002819B1">
            <w:rPr>
              <w:rStyle w:val="Hyperlink"/>
              <w:noProof/>
            </w:rPr>
            <w:delText>4.7.3</w:delText>
          </w:r>
          <w:r w:rsidDel="002819B1">
            <w:rPr>
              <w:rFonts w:asciiTheme="minorHAnsi" w:eastAsiaTheme="minorEastAsia" w:hAnsiTheme="minorHAnsi" w:cstheme="minorBidi"/>
              <w:noProof/>
              <w:sz w:val="22"/>
              <w:szCs w:val="22"/>
              <w:lang w:eastAsia="en-GB"/>
            </w:rPr>
            <w:tab/>
          </w:r>
          <w:r w:rsidRPr="002819B1" w:rsidDel="002819B1">
            <w:rPr>
              <w:rStyle w:val="Hyperlink"/>
              <w:noProof/>
            </w:rPr>
            <w:delText>Bias Conditions</w:delText>
          </w:r>
          <w:r w:rsidDel="002819B1">
            <w:rPr>
              <w:noProof/>
              <w:webHidden/>
            </w:rPr>
            <w:tab/>
          </w:r>
        </w:del>
      </w:ins>
    </w:p>
    <w:p w14:paraId="7646DC13" w14:textId="77777777" w:rsidR="00791833" w:rsidDel="002819B1" w:rsidRDefault="00791833">
      <w:pPr>
        <w:pStyle w:val="TOC2"/>
        <w:rPr>
          <w:ins w:id="249" w:author="Steve Jeffery" w:date="2016-03-09T14:31:00Z"/>
          <w:del w:id="250" w:author="Marc Poizat" w:date="2016-03-14T14:01:00Z"/>
          <w:rFonts w:asciiTheme="minorHAnsi" w:eastAsiaTheme="minorEastAsia" w:hAnsiTheme="minorHAnsi" w:cstheme="minorBidi"/>
          <w:caps w:val="0"/>
          <w:noProof/>
          <w:sz w:val="22"/>
          <w:szCs w:val="22"/>
          <w:lang w:eastAsia="en-GB"/>
        </w:rPr>
      </w:pPr>
      <w:ins w:id="251" w:author="Steve Jeffery" w:date="2016-03-09T14:31:00Z">
        <w:del w:id="252" w:author="Marc Poizat" w:date="2016-03-14T14:01:00Z">
          <w:r w:rsidRPr="002819B1" w:rsidDel="002819B1">
            <w:rPr>
              <w:rStyle w:val="Hyperlink"/>
              <w:noProof/>
            </w:rPr>
            <w:delText>4.8</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TIME INTERVALS FOR MEASUREMENT</w:delText>
          </w:r>
          <w:r w:rsidDel="002819B1">
            <w:rPr>
              <w:noProof/>
              <w:webHidden/>
            </w:rPr>
            <w:tab/>
          </w:r>
        </w:del>
      </w:ins>
    </w:p>
    <w:p w14:paraId="1775B0E0" w14:textId="77777777" w:rsidR="00791833" w:rsidDel="002819B1" w:rsidRDefault="00791833">
      <w:pPr>
        <w:pStyle w:val="TOC1"/>
        <w:tabs>
          <w:tab w:val="left" w:pos="1080"/>
          <w:tab w:val="right" w:pos="10147"/>
        </w:tabs>
        <w:rPr>
          <w:ins w:id="253" w:author="Steve Jeffery" w:date="2016-03-09T14:31:00Z"/>
          <w:del w:id="254" w:author="Marc Poizat" w:date="2016-03-14T14:01:00Z"/>
          <w:rFonts w:asciiTheme="minorHAnsi" w:eastAsiaTheme="minorEastAsia" w:hAnsiTheme="minorHAnsi" w:cstheme="minorBidi"/>
          <w:caps w:val="0"/>
          <w:noProof/>
          <w:sz w:val="22"/>
          <w:szCs w:val="22"/>
          <w:lang w:eastAsia="en-GB"/>
        </w:rPr>
      </w:pPr>
      <w:ins w:id="255" w:author="Steve Jeffery" w:date="2016-03-09T14:31:00Z">
        <w:del w:id="256" w:author="Marc Poizat" w:date="2016-03-14T14:01:00Z">
          <w:r w:rsidRPr="002819B1" w:rsidDel="002819B1">
            <w:rPr>
              <w:rStyle w:val="Hyperlink"/>
              <w:noProof/>
            </w:rPr>
            <w:delText>5</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procedures for evaluation testing</w:delText>
          </w:r>
          <w:r w:rsidDel="002819B1">
            <w:rPr>
              <w:noProof/>
              <w:webHidden/>
            </w:rPr>
            <w:tab/>
          </w:r>
        </w:del>
      </w:ins>
    </w:p>
    <w:p w14:paraId="190F517A" w14:textId="77777777" w:rsidR="00791833" w:rsidDel="002819B1" w:rsidRDefault="00791833">
      <w:pPr>
        <w:pStyle w:val="TOC2"/>
        <w:rPr>
          <w:ins w:id="257" w:author="Steve Jeffery" w:date="2016-03-09T14:31:00Z"/>
          <w:del w:id="258" w:author="Marc Poizat" w:date="2016-03-14T14:01:00Z"/>
          <w:rFonts w:asciiTheme="minorHAnsi" w:eastAsiaTheme="minorEastAsia" w:hAnsiTheme="minorHAnsi" w:cstheme="minorBidi"/>
          <w:caps w:val="0"/>
          <w:noProof/>
          <w:sz w:val="22"/>
          <w:szCs w:val="22"/>
          <w:lang w:eastAsia="en-GB"/>
        </w:rPr>
      </w:pPr>
      <w:ins w:id="259" w:author="Steve Jeffery" w:date="2016-03-09T14:31:00Z">
        <w:del w:id="260" w:author="Marc Poizat" w:date="2016-03-14T14:01:00Z">
          <w:r w:rsidRPr="002819B1" w:rsidDel="002819B1">
            <w:rPr>
              <w:rStyle w:val="Hyperlink"/>
              <w:noProof/>
            </w:rPr>
            <w:delText>5.1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evaluation irradiation test plan</w:delText>
          </w:r>
          <w:r w:rsidDel="002819B1">
            <w:rPr>
              <w:noProof/>
              <w:webHidden/>
            </w:rPr>
            <w:tab/>
          </w:r>
        </w:del>
      </w:ins>
    </w:p>
    <w:p w14:paraId="7BB56F76" w14:textId="77777777" w:rsidR="00791833" w:rsidDel="002819B1" w:rsidRDefault="00791833">
      <w:pPr>
        <w:pStyle w:val="TOC2"/>
        <w:rPr>
          <w:ins w:id="261" w:author="Steve Jeffery" w:date="2016-03-09T14:31:00Z"/>
          <w:del w:id="262" w:author="Marc Poizat" w:date="2016-03-14T14:01:00Z"/>
          <w:rFonts w:asciiTheme="minorHAnsi" w:eastAsiaTheme="minorEastAsia" w:hAnsiTheme="minorHAnsi" w:cstheme="minorBidi"/>
          <w:caps w:val="0"/>
          <w:noProof/>
          <w:sz w:val="22"/>
          <w:szCs w:val="22"/>
          <w:lang w:eastAsia="en-GB"/>
        </w:rPr>
      </w:pPr>
      <w:ins w:id="263" w:author="Steve Jeffery" w:date="2016-03-09T14:31:00Z">
        <w:del w:id="264" w:author="Marc Poizat" w:date="2016-03-14T14:01:00Z">
          <w:r w:rsidRPr="002819B1" w:rsidDel="002819B1">
            <w:rPr>
              <w:rStyle w:val="Hyperlink"/>
              <w:noProof/>
            </w:rPr>
            <w:delText>5.2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SAMPLE SELECTION</w:delText>
          </w:r>
          <w:r w:rsidDel="002819B1">
            <w:rPr>
              <w:noProof/>
              <w:webHidden/>
            </w:rPr>
            <w:tab/>
          </w:r>
        </w:del>
      </w:ins>
    </w:p>
    <w:p w14:paraId="7A820045" w14:textId="77777777" w:rsidR="00791833" w:rsidDel="002819B1" w:rsidRDefault="00791833">
      <w:pPr>
        <w:pStyle w:val="TOC2"/>
        <w:rPr>
          <w:ins w:id="265" w:author="Steve Jeffery" w:date="2016-03-09T14:31:00Z"/>
          <w:del w:id="266" w:author="Marc Poizat" w:date="2016-03-14T14:01:00Z"/>
          <w:rFonts w:asciiTheme="minorHAnsi" w:eastAsiaTheme="minorEastAsia" w:hAnsiTheme="minorHAnsi" w:cstheme="minorBidi"/>
          <w:caps w:val="0"/>
          <w:noProof/>
          <w:sz w:val="22"/>
          <w:szCs w:val="22"/>
          <w:lang w:eastAsia="en-GB"/>
        </w:rPr>
      </w:pPr>
      <w:ins w:id="267" w:author="Steve Jeffery" w:date="2016-03-09T14:31:00Z">
        <w:del w:id="268" w:author="Marc Poizat" w:date="2016-03-14T14:01:00Z">
          <w:r w:rsidRPr="002819B1" w:rsidDel="002819B1">
            <w:rPr>
              <w:rStyle w:val="Hyperlink"/>
              <w:noProof/>
            </w:rPr>
            <w:delText>5.3</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SAMPLE SERIALISATION</w:delText>
          </w:r>
          <w:r w:rsidDel="002819B1">
            <w:rPr>
              <w:noProof/>
              <w:webHidden/>
            </w:rPr>
            <w:tab/>
          </w:r>
        </w:del>
      </w:ins>
    </w:p>
    <w:p w14:paraId="68514163" w14:textId="77777777" w:rsidR="00791833" w:rsidDel="002819B1" w:rsidRDefault="00791833">
      <w:pPr>
        <w:pStyle w:val="TOC2"/>
        <w:rPr>
          <w:ins w:id="269" w:author="Steve Jeffery" w:date="2016-03-09T14:31:00Z"/>
          <w:del w:id="270" w:author="Marc Poizat" w:date="2016-03-14T14:01:00Z"/>
          <w:rFonts w:asciiTheme="minorHAnsi" w:eastAsiaTheme="minorEastAsia" w:hAnsiTheme="minorHAnsi" w:cstheme="minorBidi"/>
          <w:caps w:val="0"/>
          <w:noProof/>
          <w:sz w:val="22"/>
          <w:szCs w:val="22"/>
          <w:lang w:eastAsia="en-GB"/>
        </w:rPr>
      </w:pPr>
      <w:ins w:id="271" w:author="Steve Jeffery" w:date="2016-03-09T14:31:00Z">
        <w:del w:id="272" w:author="Marc Poizat" w:date="2016-03-14T14:01:00Z">
          <w:r w:rsidRPr="002819B1" w:rsidDel="002819B1">
            <w:rPr>
              <w:rStyle w:val="Hyperlink"/>
              <w:noProof/>
            </w:rPr>
            <w:delText>5.4</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RADIATION EXPOSURE AND TEST SEQUENCE</w:delText>
          </w:r>
          <w:r w:rsidDel="002819B1">
            <w:rPr>
              <w:noProof/>
              <w:webHidden/>
            </w:rPr>
            <w:tab/>
          </w:r>
        </w:del>
      </w:ins>
    </w:p>
    <w:p w14:paraId="10466994" w14:textId="77777777" w:rsidR="00791833" w:rsidDel="002819B1" w:rsidRDefault="00791833">
      <w:pPr>
        <w:pStyle w:val="TOC2"/>
        <w:rPr>
          <w:ins w:id="273" w:author="Steve Jeffery" w:date="2016-03-09T14:31:00Z"/>
          <w:del w:id="274" w:author="Marc Poizat" w:date="2016-03-14T14:01:00Z"/>
          <w:rFonts w:asciiTheme="minorHAnsi" w:eastAsiaTheme="minorEastAsia" w:hAnsiTheme="minorHAnsi" w:cstheme="minorBidi"/>
          <w:caps w:val="0"/>
          <w:noProof/>
          <w:sz w:val="22"/>
          <w:szCs w:val="22"/>
          <w:lang w:eastAsia="en-GB"/>
        </w:rPr>
      </w:pPr>
      <w:ins w:id="275" w:author="Steve Jeffery" w:date="2016-03-09T14:31:00Z">
        <w:del w:id="276" w:author="Marc Poizat" w:date="2016-03-14T14:01:00Z">
          <w:r w:rsidRPr="002819B1" w:rsidDel="002819B1">
            <w:rPr>
              <w:rStyle w:val="Hyperlink"/>
              <w:noProof/>
            </w:rPr>
            <w:delText>5.5</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ELECTRICAL MEASUREMENTS</w:delText>
          </w:r>
          <w:r w:rsidDel="002819B1">
            <w:rPr>
              <w:noProof/>
              <w:webHidden/>
            </w:rPr>
            <w:tab/>
          </w:r>
        </w:del>
      </w:ins>
    </w:p>
    <w:p w14:paraId="784D1AD8" w14:textId="77777777" w:rsidR="00791833" w:rsidDel="002819B1" w:rsidRDefault="00791833">
      <w:pPr>
        <w:pStyle w:val="TOC2"/>
        <w:rPr>
          <w:ins w:id="277" w:author="Steve Jeffery" w:date="2016-03-09T14:31:00Z"/>
          <w:del w:id="278" w:author="Marc Poizat" w:date="2016-03-14T14:01:00Z"/>
          <w:rFonts w:asciiTheme="minorHAnsi" w:eastAsiaTheme="minorEastAsia" w:hAnsiTheme="minorHAnsi" w:cstheme="minorBidi"/>
          <w:caps w:val="0"/>
          <w:noProof/>
          <w:sz w:val="22"/>
          <w:szCs w:val="22"/>
          <w:lang w:eastAsia="en-GB"/>
        </w:rPr>
      </w:pPr>
      <w:ins w:id="279" w:author="Steve Jeffery" w:date="2016-03-09T14:31:00Z">
        <w:del w:id="280" w:author="Marc Poizat" w:date="2016-03-14T14:01:00Z">
          <w:r w:rsidRPr="002819B1" w:rsidDel="002819B1">
            <w:rPr>
              <w:rStyle w:val="Hyperlink"/>
              <w:noProof/>
            </w:rPr>
            <w:delText>5.6</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REPORTING OF EVALUATION</w:delText>
          </w:r>
          <w:r w:rsidDel="002819B1">
            <w:rPr>
              <w:noProof/>
              <w:webHidden/>
            </w:rPr>
            <w:tab/>
          </w:r>
        </w:del>
      </w:ins>
    </w:p>
    <w:p w14:paraId="410BC6A2" w14:textId="77777777" w:rsidR="00791833" w:rsidDel="002819B1" w:rsidRDefault="00791833">
      <w:pPr>
        <w:pStyle w:val="TOC1"/>
        <w:tabs>
          <w:tab w:val="left" w:pos="1080"/>
          <w:tab w:val="right" w:pos="10147"/>
        </w:tabs>
        <w:rPr>
          <w:ins w:id="281" w:author="Steve Jeffery" w:date="2016-03-09T14:31:00Z"/>
          <w:del w:id="282" w:author="Marc Poizat" w:date="2016-03-14T14:01:00Z"/>
          <w:rFonts w:asciiTheme="minorHAnsi" w:eastAsiaTheme="minorEastAsia" w:hAnsiTheme="minorHAnsi" w:cstheme="minorBidi"/>
          <w:caps w:val="0"/>
          <w:noProof/>
          <w:sz w:val="22"/>
          <w:szCs w:val="22"/>
          <w:lang w:eastAsia="en-GB"/>
        </w:rPr>
      </w:pPr>
      <w:ins w:id="283" w:author="Steve Jeffery" w:date="2016-03-09T14:31:00Z">
        <w:del w:id="284" w:author="Marc Poizat" w:date="2016-03-14T14:01:00Z">
          <w:r w:rsidRPr="002819B1" w:rsidDel="002819B1">
            <w:rPr>
              <w:rStyle w:val="Hyperlink"/>
              <w:noProof/>
            </w:rPr>
            <w:delText>6</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PROCEDURES FOR QUALIFICATION AND PROCUREMENT LOT ACCEPTANCE</w:delText>
          </w:r>
          <w:r w:rsidDel="002819B1">
            <w:rPr>
              <w:noProof/>
              <w:webHidden/>
            </w:rPr>
            <w:tab/>
          </w:r>
        </w:del>
      </w:ins>
    </w:p>
    <w:p w14:paraId="7BCFF98F" w14:textId="77777777" w:rsidR="00791833" w:rsidDel="002819B1" w:rsidRDefault="00791833">
      <w:pPr>
        <w:pStyle w:val="TOC2"/>
        <w:rPr>
          <w:ins w:id="285" w:author="Steve Jeffery" w:date="2016-03-09T14:31:00Z"/>
          <w:del w:id="286" w:author="Marc Poizat" w:date="2016-03-14T14:01:00Z"/>
          <w:rFonts w:asciiTheme="minorHAnsi" w:eastAsiaTheme="minorEastAsia" w:hAnsiTheme="minorHAnsi" w:cstheme="minorBidi"/>
          <w:caps w:val="0"/>
          <w:noProof/>
          <w:sz w:val="22"/>
          <w:szCs w:val="22"/>
          <w:lang w:eastAsia="en-GB"/>
        </w:rPr>
      </w:pPr>
      <w:ins w:id="287" w:author="Steve Jeffery" w:date="2016-03-09T14:31:00Z">
        <w:del w:id="288" w:author="Marc Poizat" w:date="2016-03-14T14:01:00Z">
          <w:r w:rsidRPr="002819B1" w:rsidDel="002819B1">
            <w:rPr>
              <w:rStyle w:val="Hyperlink"/>
              <w:noProof/>
            </w:rPr>
            <w:delText>6.1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GENERAL</w:delText>
          </w:r>
          <w:r w:rsidDel="002819B1">
            <w:rPr>
              <w:noProof/>
              <w:webHidden/>
            </w:rPr>
            <w:tab/>
          </w:r>
        </w:del>
      </w:ins>
    </w:p>
    <w:p w14:paraId="74A5D271" w14:textId="77777777" w:rsidR="00791833" w:rsidDel="002819B1" w:rsidRDefault="00791833">
      <w:pPr>
        <w:pStyle w:val="TOC2"/>
        <w:rPr>
          <w:ins w:id="289" w:author="Steve Jeffery" w:date="2016-03-09T14:31:00Z"/>
          <w:del w:id="290" w:author="Marc Poizat" w:date="2016-03-14T14:01:00Z"/>
          <w:rFonts w:asciiTheme="minorHAnsi" w:eastAsiaTheme="minorEastAsia" w:hAnsiTheme="minorHAnsi" w:cstheme="minorBidi"/>
          <w:caps w:val="0"/>
          <w:noProof/>
          <w:sz w:val="22"/>
          <w:szCs w:val="22"/>
          <w:lang w:eastAsia="en-GB"/>
        </w:rPr>
      </w:pPr>
      <w:ins w:id="291" w:author="Steve Jeffery" w:date="2016-03-09T14:31:00Z">
        <w:del w:id="292" w:author="Marc Poizat" w:date="2016-03-14T14:01:00Z">
          <w:r w:rsidRPr="002819B1" w:rsidDel="002819B1">
            <w:rPr>
              <w:rStyle w:val="Hyperlink"/>
              <w:noProof/>
            </w:rPr>
            <w:delText>6.2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TEST PLAN</w:delText>
          </w:r>
          <w:r w:rsidDel="002819B1">
            <w:rPr>
              <w:noProof/>
              <w:webHidden/>
            </w:rPr>
            <w:tab/>
          </w:r>
        </w:del>
      </w:ins>
    </w:p>
    <w:p w14:paraId="18871DAF" w14:textId="77777777" w:rsidR="00791833" w:rsidDel="002819B1" w:rsidRDefault="00791833">
      <w:pPr>
        <w:pStyle w:val="TOC2"/>
        <w:rPr>
          <w:ins w:id="293" w:author="Steve Jeffery" w:date="2016-03-09T14:31:00Z"/>
          <w:del w:id="294" w:author="Marc Poizat" w:date="2016-03-14T14:01:00Z"/>
          <w:rFonts w:asciiTheme="minorHAnsi" w:eastAsiaTheme="minorEastAsia" w:hAnsiTheme="minorHAnsi" w:cstheme="minorBidi"/>
          <w:caps w:val="0"/>
          <w:noProof/>
          <w:sz w:val="22"/>
          <w:szCs w:val="22"/>
          <w:lang w:eastAsia="en-GB"/>
        </w:rPr>
      </w:pPr>
      <w:ins w:id="295" w:author="Steve Jeffery" w:date="2016-03-09T14:31:00Z">
        <w:del w:id="296" w:author="Marc Poizat" w:date="2016-03-14T14:01:00Z">
          <w:r w:rsidRPr="002819B1" w:rsidDel="002819B1">
            <w:rPr>
              <w:rStyle w:val="Hyperlink"/>
              <w:noProof/>
            </w:rPr>
            <w:delText>6.3</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SAMPLE SELECTION</w:delText>
          </w:r>
          <w:r w:rsidDel="002819B1">
            <w:rPr>
              <w:noProof/>
              <w:webHidden/>
            </w:rPr>
            <w:tab/>
          </w:r>
        </w:del>
      </w:ins>
    </w:p>
    <w:p w14:paraId="128A73F4" w14:textId="77777777" w:rsidR="00791833" w:rsidDel="002819B1" w:rsidRDefault="00791833">
      <w:pPr>
        <w:pStyle w:val="TOC2"/>
        <w:rPr>
          <w:ins w:id="297" w:author="Steve Jeffery" w:date="2016-03-09T14:31:00Z"/>
          <w:del w:id="298" w:author="Marc Poizat" w:date="2016-03-14T14:01:00Z"/>
          <w:rFonts w:asciiTheme="minorHAnsi" w:eastAsiaTheme="minorEastAsia" w:hAnsiTheme="minorHAnsi" w:cstheme="minorBidi"/>
          <w:caps w:val="0"/>
          <w:noProof/>
          <w:sz w:val="22"/>
          <w:szCs w:val="22"/>
          <w:lang w:eastAsia="en-GB"/>
        </w:rPr>
      </w:pPr>
      <w:ins w:id="299" w:author="Steve Jeffery" w:date="2016-03-09T14:31:00Z">
        <w:del w:id="300" w:author="Marc Poizat" w:date="2016-03-14T14:01:00Z">
          <w:r w:rsidRPr="002819B1" w:rsidDel="002819B1">
            <w:rPr>
              <w:rStyle w:val="Hyperlink"/>
              <w:noProof/>
            </w:rPr>
            <w:delText>6.4</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SAMPLE SERIALISATION</w:delText>
          </w:r>
          <w:r w:rsidDel="002819B1">
            <w:rPr>
              <w:noProof/>
              <w:webHidden/>
            </w:rPr>
            <w:tab/>
          </w:r>
        </w:del>
      </w:ins>
    </w:p>
    <w:p w14:paraId="648F2604" w14:textId="77777777" w:rsidR="00791833" w:rsidDel="002819B1" w:rsidRDefault="00791833">
      <w:pPr>
        <w:pStyle w:val="TOC2"/>
        <w:rPr>
          <w:ins w:id="301" w:author="Steve Jeffery" w:date="2016-03-09T14:31:00Z"/>
          <w:del w:id="302" w:author="Marc Poizat" w:date="2016-03-14T14:01:00Z"/>
          <w:rFonts w:asciiTheme="minorHAnsi" w:eastAsiaTheme="minorEastAsia" w:hAnsiTheme="minorHAnsi" w:cstheme="minorBidi"/>
          <w:caps w:val="0"/>
          <w:noProof/>
          <w:sz w:val="22"/>
          <w:szCs w:val="22"/>
          <w:lang w:eastAsia="en-GB"/>
        </w:rPr>
      </w:pPr>
      <w:ins w:id="303" w:author="Steve Jeffery" w:date="2016-03-09T14:31:00Z">
        <w:del w:id="304" w:author="Marc Poizat" w:date="2016-03-14T14:01:00Z">
          <w:r w:rsidRPr="002819B1" w:rsidDel="002819B1">
            <w:rPr>
              <w:rStyle w:val="Hyperlink"/>
              <w:noProof/>
            </w:rPr>
            <w:delText>6.5</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RADIATION EXPOSURE AND TEST SEQUENCE</w:delText>
          </w:r>
          <w:r w:rsidDel="002819B1">
            <w:rPr>
              <w:noProof/>
              <w:webHidden/>
            </w:rPr>
            <w:tab/>
          </w:r>
        </w:del>
      </w:ins>
    </w:p>
    <w:p w14:paraId="62B24124" w14:textId="77777777" w:rsidR="00791833" w:rsidDel="002819B1" w:rsidRDefault="00791833">
      <w:pPr>
        <w:pStyle w:val="TOC2"/>
        <w:rPr>
          <w:ins w:id="305" w:author="Steve Jeffery" w:date="2016-03-09T14:31:00Z"/>
          <w:del w:id="306" w:author="Marc Poizat" w:date="2016-03-14T14:01:00Z"/>
          <w:rFonts w:asciiTheme="minorHAnsi" w:eastAsiaTheme="minorEastAsia" w:hAnsiTheme="minorHAnsi" w:cstheme="minorBidi"/>
          <w:caps w:val="0"/>
          <w:noProof/>
          <w:sz w:val="22"/>
          <w:szCs w:val="22"/>
          <w:lang w:eastAsia="en-GB"/>
        </w:rPr>
      </w:pPr>
      <w:ins w:id="307" w:author="Steve Jeffery" w:date="2016-03-09T14:31:00Z">
        <w:del w:id="308" w:author="Marc Poizat" w:date="2016-03-14T14:01:00Z">
          <w:r w:rsidRPr="002819B1" w:rsidDel="002819B1">
            <w:rPr>
              <w:rStyle w:val="Hyperlink"/>
              <w:noProof/>
            </w:rPr>
            <w:delText>6.6</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ELECTRICAL MEASUREMENTS</w:delText>
          </w:r>
          <w:r w:rsidDel="002819B1">
            <w:rPr>
              <w:noProof/>
              <w:webHidden/>
            </w:rPr>
            <w:tab/>
          </w:r>
        </w:del>
      </w:ins>
    </w:p>
    <w:p w14:paraId="6B79EC2D" w14:textId="77777777" w:rsidR="00791833" w:rsidDel="002819B1" w:rsidRDefault="00791833">
      <w:pPr>
        <w:pStyle w:val="TOC2"/>
        <w:rPr>
          <w:ins w:id="309" w:author="Steve Jeffery" w:date="2016-03-09T14:31:00Z"/>
          <w:del w:id="310" w:author="Marc Poizat" w:date="2016-03-14T14:01:00Z"/>
          <w:rFonts w:asciiTheme="minorHAnsi" w:eastAsiaTheme="minorEastAsia" w:hAnsiTheme="minorHAnsi" w:cstheme="minorBidi"/>
          <w:caps w:val="0"/>
          <w:noProof/>
          <w:sz w:val="22"/>
          <w:szCs w:val="22"/>
          <w:lang w:eastAsia="en-GB"/>
        </w:rPr>
      </w:pPr>
      <w:ins w:id="311" w:author="Steve Jeffery" w:date="2016-03-09T14:31:00Z">
        <w:del w:id="312" w:author="Marc Poizat" w:date="2016-03-14T14:01:00Z">
          <w:r w:rsidRPr="002819B1" w:rsidDel="002819B1">
            <w:rPr>
              <w:rStyle w:val="Hyperlink"/>
              <w:noProof/>
            </w:rPr>
            <w:delText>6.7</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REPORTING</w:delText>
          </w:r>
          <w:r w:rsidDel="002819B1">
            <w:rPr>
              <w:noProof/>
              <w:webHidden/>
            </w:rPr>
            <w:tab/>
          </w:r>
        </w:del>
      </w:ins>
    </w:p>
    <w:p w14:paraId="3F665BFB" w14:textId="77777777" w:rsidR="00791833" w:rsidDel="002819B1" w:rsidRDefault="00791833">
      <w:pPr>
        <w:pStyle w:val="TOC2"/>
        <w:rPr>
          <w:ins w:id="313" w:author="Steve Jeffery" w:date="2016-03-09T14:31:00Z"/>
          <w:del w:id="314" w:author="Marc Poizat" w:date="2016-03-14T14:01:00Z"/>
          <w:rFonts w:asciiTheme="minorHAnsi" w:eastAsiaTheme="minorEastAsia" w:hAnsiTheme="minorHAnsi" w:cstheme="minorBidi"/>
          <w:caps w:val="0"/>
          <w:noProof/>
          <w:sz w:val="22"/>
          <w:szCs w:val="22"/>
          <w:lang w:eastAsia="en-GB"/>
        </w:rPr>
      </w:pPr>
      <w:ins w:id="315" w:author="Steve Jeffery" w:date="2016-03-09T14:31:00Z">
        <w:del w:id="316" w:author="Marc Poizat" w:date="2016-03-14T14:01:00Z">
          <w:r w:rsidRPr="002819B1" w:rsidDel="002819B1">
            <w:rPr>
              <w:rStyle w:val="Hyperlink"/>
              <w:noProof/>
            </w:rPr>
            <w:delText>6.8</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CONFIGURATION CONTROL</w:delText>
          </w:r>
          <w:r w:rsidDel="002819B1">
            <w:rPr>
              <w:noProof/>
              <w:webHidden/>
            </w:rPr>
            <w:tab/>
          </w:r>
        </w:del>
      </w:ins>
    </w:p>
    <w:p w14:paraId="54E379BC" w14:textId="77777777" w:rsidR="00791833" w:rsidDel="002819B1" w:rsidRDefault="00791833">
      <w:pPr>
        <w:pStyle w:val="TOC1"/>
        <w:tabs>
          <w:tab w:val="left" w:pos="1080"/>
          <w:tab w:val="right" w:pos="10147"/>
        </w:tabs>
        <w:rPr>
          <w:ins w:id="317" w:author="Steve Jeffery" w:date="2016-03-09T14:31:00Z"/>
          <w:del w:id="318" w:author="Marc Poizat" w:date="2016-03-14T14:01:00Z"/>
          <w:rFonts w:asciiTheme="minorHAnsi" w:eastAsiaTheme="minorEastAsia" w:hAnsiTheme="minorHAnsi" w:cstheme="minorBidi"/>
          <w:caps w:val="0"/>
          <w:noProof/>
          <w:sz w:val="22"/>
          <w:szCs w:val="22"/>
          <w:lang w:eastAsia="en-GB"/>
        </w:rPr>
      </w:pPr>
      <w:ins w:id="319" w:author="Steve Jeffery" w:date="2016-03-09T14:31:00Z">
        <w:del w:id="320" w:author="Marc Poizat" w:date="2016-03-14T14:01:00Z">
          <w:r w:rsidRPr="002819B1" w:rsidDel="002819B1">
            <w:rPr>
              <w:rStyle w:val="Hyperlink"/>
              <w:noProof/>
            </w:rPr>
            <w:delText>7</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procedures for testing outside of an escc context</w:delText>
          </w:r>
          <w:r w:rsidDel="002819B1">
            <w:rPr>
              <w:noProof/>
              <w:webHidden/>
            </w:rPr>
            <w:tab/>
          </w:r>
        </w:del>
      </w:ins>
    </w:p>
    <w:p w14:paraId="35C1FB10" w14:textId="77777777" w:rsidR="00791833" w:rsidDel="002819B1" w:rsidRDefault="00791833">
      <w:pPr>
        <w:pStyle w:val="TOC2"/>
        <w:rPr>
          <w:ins w:id="321" w:author="Steve Jeffery" w:date="2016-03-09T14:31:00Z"/>
          <w:del w:id="322" w:author="Marc Poizat" w:date="2016-03-14T14:01:00Z"/>
          <w:rFonts w:asciiTheme="minorHAnsi" w:eastAsiaTheme="minorEastAsia" w:hAnsiTheme="minorHAnsi" w:cstheme="minorBidi"/>
          <w:caps w:val="0"/>
          <w:noProof/>
          <w:sz w:val="22"/>
          <w:szCs w:val="22"/>
          <w:lang w:eastAsia="en-GB"/>
        </w:rPr>
      </w:pPr>
      <w:ins w:id="323" w:author="Steve Jeffery" w:date="2016-03-09T14:31:00Z">
        <w:del w:id="324" w:author="Marc Poizat" w:date="2016-03-14T14:01:00Z">
          <w:r w:rsidRPr="002819B1" w:rsidDel="002819B1">
            <w:rPr>
              <w:rStyle w:val="Hyperlink"/>
              <w:noProof/>
            </w:rPr>
            <w:delText>7.1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general</w:delText>
          </w:r>
          <w:r w:rsidDel="002819B1">
            <w:rPr>
              <w:noProof/>
              <w:webHidden/>
            </w:rPr>
            <w:tab/>
          </w:r>
        </w:del>
      </w:ins>
    </w:p>
    <w:p w14:paraId="6DC95F83" w14:textId="77777777" w:rsidR="00791833" w:rsidDel="002819B1" w:rsidRDefault="00791833">
      <w:pPr>
        <w:pStyle w:val="TOC2"/>
        <w:rPr>
          <w:ins w:id="325" w:author="Steve Jeffery" w:date="2016-03-09T14:31:00Z"/>
          <w:del w:id="326" w:author="Marc Poizat" w:date="2016-03-14T14:01:00Z"/>
          <w:rFonts w:asciiTheme="minorHAnsi" w:eastAsiaTheme="minorEastAsia" w:hAnsiTheme="minorHAnsi" w:cstheme="minorBidi"/>
          <w:caps w:val="0"/>
          <w:noProof/>
          <w:sz w:val="22"/>
          <w:szCs w:val="22"/>
          <w:lang w:eastAsia="en-GB"/>
        </w:rPr>
      </w:pPr>
      <w:ins w:id="327" w:author="Steve Jeffery" w:date="2016-03-09T14:31:00Z">
        <w:del w:id="328" w:author="Marc Poizat" w:date="2016-03-14T14:01:00Z">
          <w:r w:rsidRPr="002819B1" w:rsidDel="002819B1">
            <w:rPr>
              <w:rStyle w:val="Hyperlink"/>
              <w:noProof/>
            </w:rPr>
            <w:delText>7.2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test plan</w:delText>
          </w:r>
          <w:r w:rsidDel="002819B1">
            <w:rPr>
              <w:noProof/>
              <w:webHidden/>
            </w:rPr>
            <w:tab/>
          </w:r>
        </w:del>
      </w:ins>
    </w:p>
    <w:p w14:paraId="61622876" w14:textId="77777777" w:rsidR="00791833" w:rsidDel="002819B1" w:rsidRDefault="00791833">
      <w:pPr>
        <w:pStyle w:val="TOC2"/>
        <w:rPr>
          <w:ins w:id="329" w:author="Steve Jeffery" w:date="2016-03-09T14:31:00Z"/>
          <w:del w:id="330" w:author="Marc Poizat" w:date="2016-03-14T14:01:00Z"/>
          <w:rFonts w:asciiTheme="minorHAnsi" w:eastAsiaTheme="minorEastAsia" w:hAnsiTheme="minorHAnsi" w:cstheme="minorBidi"/>
          <w:caps w:val="0"/>
          <w:noProof/>
          <w:sz w:val="22"/>
          <w:szCs w:val="22"/>
          <w:lang w:eastAsia="en-GB"/>
        </w:rPr>
      </w:pPr>
      <w:ins w:id="331" w:author="Steve Jeffery" w:date="2016-03-09T14:31:00Z">
        <w:del w:id="332" w:author="Marc Poizat" w:date="2016-03-14T14:01:00Z">
          <w:r w:rsidRPr="002819B1" w:rsidDel="002819B1">
            <w:rPr>
              <w:rStyle w:val="Hyperlink"/>
              <w:noProof/>
            </w:rPr>
            <w:delText>7.3</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sample selection</w:delText>
          </w:r>
          <w:r w:rsidDel="002819B1">
            <w:rPr>
              <w:noProof/>
              <w:webHidden/>
            </w:rPr>
            <w:tab/>
          </w:r>
        </w:del>
      </w:ins>
    </w:p>
    <w:p w14:paraId="0DB72B16" w14:textId="77777777" w:rsidR="00791833" w:rsidDel="002819B1" w:rsidRDefault="00791833">
      <w:pPr>
        <w:pStyle w:val="TOC2"/>
        <w:rPr>
          <w:ins w:id="333" w:author="Steve Jeffery" w:date="2016-03-09T14:31:00Z"/>
          <w:del w:id="334" w:author="Marc Poizat" w:date="2016-03-14T14:01:00Z"/>
          <w:rFonts w:asciiTheme="minorHAnsi" w:eastAsiaTheme="minorEastAsia" w:hAnsiTheme="minorHAnsi" w:cstheme="minorBidi"/>
          <w:caps w:val="0"/>
          <w:noProof/>
          <w:sz w:val="22"/>
          <w:szCs w:val="22"/>
          <w:lang w:eastAsia="en-GB"/>
        </w:rPr>
      </w:pPr>
      <w:ins w:id="335" w:author="Steve Jeffery" w:date="2016-03-09T14:31:00Z">
        <w:del w:id="336" w:author="Marc Poizat" w:date="2016-03-14T14:01:00Z">
          <w:r w:rsidRPr="002819B1" w:rsidDel="002819B1">
            <w:rPr>
              <w:rStyle w:val="Hyperlink"/>
              <w:noProof/>
            </w:rPr>
            <w:delText>7.4</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sample serialisation</w:delText>
          </w:r>
          <w:r w:rsidDel="002819B1">
            <w:rPr>
              <w:noProof/>
              <w:webHidden/>
            </w:rPr>
            <w:tab/>
          </w:r>
        </w:del>
      </w:ins>
    </w:p>
    <w:p w14:paraId="46FC93E7" w14:textId="77777777" w:rsidR="00791833" w:rsidDel="002819B1" w:rsidRDefault="00791833">
      <w:pPr>
        <w:pStyle w:val="TOC2"/>
        <w:rPr>
          <w:ins w:id="337" w:author="Steve Jeffery" w:date="2016-03-09T14:31:00Z"/>
          <w:del w:id="338" w:author="Marc Poizat" w:date="2016-03-14T14:01:00Z"/>
          <w:rFonts w:asciiTheme="minorHAnsi" w:eastAsiaTheme="minorEastAsia" w:hAnsiTheme="minorHAnsi" w:cstheme="minorBidi"/>
          <w:caps w:val="0"/>
          <w:noProof/>
          <w:sz w:val="22"/>
          <w:szCs w:val="22"/>
          <w:lang w:eastAsia="en-GB"/>
        </w:rPr>
      </w:pPr>
      <w:ins w:id="339" w:author="Steve Jeffery" w:date="2016-03-09T14:31:00Z">
        <w:del w:id="340" w:author="Marc Poizat" w:date="2016-03-14T14:01:00Z">
          <w:r w:rsidRPr="002819B1" w:rsidDel="002819B1">
            <w:rPr>
              <w:rStyle w:val="Hyperlink"/>
              <w:noProof/>
            </w:rPr>
            <w:delText>7.5</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radiation exposure and test sequence</w:delText>
          </w:r>
          <w:r w:rsidDel="002819B1">
            <w:rPr>
              <w:noProof/>
              <w:webHidden/>
            </w:rPr>
            <w:tab/>
          </w:r>
        </w:del>
      </w:ins>
    </w:p>
    <w:p w14:paraId="62C2E580" w14:textId="77777777" w:rsidR="00791833" w:rsidDel="002819B1" w:rsidRDefault="00791833">
      <w:pPr>
        <w:pStyle w:val="TOC2"/>
        <w:rPr>
          <w:ins w:id="341" w:author="Steve Jeffery" w:date="2016-03-09T14:31:00Z"/>
          <w:del w:id="342" w:author="Marc Poizat" w:date="2016-03-14T14:01:00Z"/>
          <w:rFonts w:asciiTheme="minorHAnsi" w:eastAsiaTheme="minorEastAsia" w:hAnsiTheme="minorHAnsi" w:cstheme="minorBidi"/>
          <w:caps w:val="0"/>
          <w:noProof/>
          <w:sz w:val="22"/>
          <w:szCs w:val="22"/>
          <w:lang w:eastAsia="en-GB"/>
        </w:rPr>
      </w:pPr>
      <w:ins w:id="343" w:author="Steve Jeffery" w:date="2016-03-09T14:31:00Z">
        <w:del w:id="344" w:author="Marc Poizat" w:date="2016-03-14T14:01:00Z">
          <w:r w:rsidRPr="002819B1" w:rsidDel="002819B1">
            <w:rPr>
              <w:rStyle w:val="Hyperlink"/>
              <w:noProof/>
            </w:rPr>
            <w:delText>7.6</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electrical measurements</w:delText>
          </w:r>
          <w:r w:rsidDel="002819B1">
            <w:rPr>
              <w:noProof/>
              <w:webHidden/>
            </w:rPr>
            <w:tab/>
          </w:r>
        </w:del>
      </w:ins>
    </w:p>
    <w:p w14:paraId="69EB3E82" w14:textId="77777777" w:rsidR="00791833" w:rsidDel="002819B1" w:rsidRDefault="00791833">
      <w:pPr>
        <w:pStyle w:val="TOC2"/>
        <w:rPr>
          <w:ins w:id="345" w:author="Steve Jeffery" w:date="2016-03-09T14:31:00Z"/>
          <w:del w:id="346" w:author="Marc Poizat" w:date="2016-03-14T14:01:00Z"/>
          <w:rFonts w:asciiTheme="minorHAnsi" w:eastAsiaTheme="minorEastAsia" w:hAnsiTheme="minorHAnsi" w:cstheme="minorBidi"/>
          <w:caps w:val="0"/>
          <w:noProof/>
          <w:sz w:val="22"/>
          <w:szCs w:val="22"/>
          <w:lang w:eastAsia="en-GB"/>
        </w:rPr>
      </w:pPr>
      <w:ins w:id="347" w:author="Steve Jeffery" w:date="2016-03-09T14:31:00Z">
        <w:del w:id="348" w:author="Marc Poizat" w:date="2016-03-14T14:01:00Z">
          <w:r w:rsidRPr="002819B1" w:rsidDel="002819B1">
            <w:rPr>
              <w:rStyle w:val="Hyperlink"/>
              <w:noProof/>
            </w:rPr>
            <w:delText>7.7</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reporting</w:delText>
          </w:r>
          <w:r w:rsidDel="002819B1">
            <w:rPr>
              <w:noProof/>
              <w:webHidden/>
            </w:rPr>
            <w:tab/>
          </w:r>
        </w:del>
      </w:ins>
    </w:p>
    <w:p w14:paraId="00C9E75C" w14:textId="77777777" w:rsidR="00791833" w:rsidDel="002819B1" w:rsidRDefault="00791833">
      <w:pPr>
        <w:pStyle w:val="TOC1"/>
        <w:tabs>
          <w:tab w:val="left" w:pos="1080"/>
          <w:tab w:val="right" w:pos="10147"/>
        </w:tabs>
        <w:rPr>
          <w:ins w:id="349" w:author="Steve Jeffery" w:date="2016-03-09T14:31:00Z"/>
          <w:del w:id="350" w:author="Marc Poizat" w:date="2016-03-14T14:01:00Z"/>
          <w:rFonts w:asciiTheme="minorHAnsi" w:eastAsiaTheme="minorEastAsia" w:hAnsiTheme="minorHAnsi" w:cstheme="minorBidi"/>
          <w:caps w:val="0"/>
          <w:noProof/>
          <w:sz w:val="22"/>
          <w:szCs w:val="22"/>
          <w:lang w:eastAsia="en-GB"/>
        </w:rPr>
      </w:pPr>
      <w:ins w:id="351" w:author="Steve Jeffery" w:date="2016-03-09T14:31:00Z">
        <w:del w:id="352" w:author="Marc Poizat" w:date="2016-03-14T14:01:00Z">
          <w:r w:rsidRPr="002819B1" w:rsidDel="002819B1">
            <w:rPr>
              <w:rStyle w:val="Hyperlink"/>
              <w:noProof/>
            </w:rPr>
            <w:delText>8</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DOCUMENTATION</w:delText>
          </w:r>
          <w:r w:rsidDel="002819B1">
            <w:rPr>
              <w:noProof/>
              <w:webHidden/>
            </w:rPr>
            <w:tab/>
          </w:r>
        </w:del>
      </w:ins>
    </w:p>
    <w:p w14:paraId="5CBD57A3" w14:textId="77777777" w:rsidR="00791833" w:rsidDel="002819B1" w:rsidRDefault="00791833">
      <w:pPr>
        <w:pStyle w:val="TOC1"/>
        <w:tabs>
          <w:tab w:val="left" w:pos="1080"/>
          <w:tab w:val="right" w:pos="10147"/>
        </w:tabs>
        <w:rPr>
          <w:ins w:id="353" w:author="Steve Jeffery" w:date="2016-03-09T14:31:00Z"/>
          <w:del w:id="354" w:author="Marc Poizat" w:date="2016-03-14T14:01:00Z"/>
          <w:rFonts w:asciiTheme="minorHAnsi" w:eastAsiaTheme="minorEastAsia" w:hAnsiTheme="minorHAnsi" w:cstheme="minorBidi"/>
          <w:caps w:val="0"/>
          <w:noProof/>
          <w:sz w:val="22"/>
          <w:szCs w:val="22"/>
          <w:lang w:eastAsia="en-GB"/>
        </w:rPr>
      </w:pPr>
      <w:ins w:id="355" w:author="Steve Jeffery" w:date="2016-03-09T14:31:00Z">
        <w:del w:id="356" w:author="Marc Poizat" w:date="2016-03-14T14:01:00Z">
          <w:r w:rsidRPr="002819B1" w:rsidDel="002819B1">
            <w:rPr>
              <w:rStyle w:val="Hyperlink"/>
              <w:noProof/>
            </w:rPr>
            <w:delText>9</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FIGURES</w:delText>
          </w:r>
          <w:r w:rsidDel="002819B1">
            <w:rPr>
              <w:noProof/>
              <w:webHidden/>
            </w:rPr>
            <w:tab/>
          </w:r>
        </w:del>
      </w:ins>
    </w:p>
    <w:p w14:paraId="66D7F04A" w14:textId="77777777" w:rsidR="00791833" w:rsidDel="002819B1" w:rsidRDefault="00791833">
      <w:pPr>
        <w:pStyle w:val="TOC2"/>
        <w:rPr>
          <w:ins w:id="357" w:author="Steve Jeffery" w:date="2016-03-09T14:31:00Z"/>
          <w:del w:id="358" w:author="Marc Poizat" w:date="2016-03-14T14:01:00Z"/>
          <w:rFonts w:asciiTheme="minorHAnsi" w:eastAsiaTheme="minorEastAsia" w:hAnsiTheme="minorHAnsi" w:cstheme="minorBidi"/>
          <w:caps w:val="0"/>
          <w:noProof/>
          <w:sz w:val="22"/>
          <w:szCs w:val="22"/>
          <w:lang w:eastAsia="en-GB"/>
        </w:rPr>
      </w:pPr>
      <w:ins w:id="359" w:author="Steve Jeffery" w:date="2016-03-09T14:31:00Z">
        <w:del w:id="360" w:author="Marc Poizat" w:date="2016-03-14T14:01:00Z">
          <w:r w:rsidRPr="002819B1" w:rsidDel="002819B1">
            <w:rPr>
              <w:rStyle w:val="Hyperlink"/>
              <w:noProof/>
            </w:rPr>
            <w:delText>9.1</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FIGURE 1 - FLOW CHART FOR EVALUATION TESTING</w:delText>
          </w:r>
          <w:r w:rsidDel="002819B1">
            <w:rPr>
              <w:noProof/>
              <w:webHidden/>
            </w:rPr>
            <w:tab/>
          </w:r>
        </w:del>
      </w:ins>
    </w:p>
    <w:p w14:paraId="052A37A7" w14:textId="77777777" w:rsidR="00791833" w:rsidDel="002819B1" w:rsidRDefault="00791833">
      <w:pPr>
        <w:pStyle w:val="TOC2"/>
        <w:rPr>
          <w:ins w:id="361" w:author="Steve Jeffery" w:date="2016-03-09T14:31:00Z"/>
          <w:del w:id="362" w:author="Marc Poizat" w:date="2016-03-14T14:01:00Z"/>
          <w:rFonts w:asciiTheme="minorHAnsi" w:eastAsiaTheme="minorEastAsia" w:hAnsiTheme="minorHAnsi" w:cstheme="minorBidi"/>
          <w:caps w:val="0"/>
          <w:noProof/>
          <w:sz w:val="22"/>
          <w:szCs w:val="22"/>
          <w:lang w:eastAsia="en-GB"/>
        </w:rPr>
      </w:pPr>
      <w:ins w:id="363" w:author="Steve Jeffery" w:date="2016-03-09T14:31:00Z">
        <w:del w:id="364" w:author="Marc Poizat" w:date="2016-03-14T14:01:00Z">
          <w:r w:rsidRPr="002819B1" w:rsidDel="002819B1">
            <w:rPr>
              <w:rStyle w:val="Hyperlink"/>
              <w:noProof/>
            </w:rPr>
            <w:delText>9.2</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Figure 2 – flow chart for qualification and lot acceptance testing</w:delText>
          </w:r>
          <w:r w:rsidDel="002819B1">
            <w:rPr>
              <w:noProof/>
              <w:webHidden/>
            </w:rPr>
            <w:tab/>
          </w:r>
        </w:del>
      </w:ins>
    </w:p>
    <w:p w14:paraId="3FA5C34E" w14:textId="77777777" w:rsidR="00791833" w:rsidDel="002819B1" w:rsidRDefault="00791833">
      <w:pPr>
        <w:pStyle w:val="TOC2"/>
        <w:rPr>
          <w:ins w:id="365" w:author="Steve Jeffery" w:date="2016-03-09T14:31:00Z"/>
          <w:del w:id="366" w:author="Marc Poizat" w:date="2016-03-14T14:01:00Z"/>
          <w:rFonts w:asciiTheme="minorHAnsi" w:eastAsiaTheme="minorEastAsia" w:hAnsiTheme="minorHAnsi" w:cstheme="minorBidi"/>
          <w:caps w:val="0"/>
          <w:noProof/>
          <w:sz w:val="22"/>
          <w:szCs w:val="22"/>
          <w:lang w:eastAsia="en-GB"/>
        </w:rPr>
      </w:pPr>
      <w:ins w:id="367" w:author="Steve Jeffery" w:date="2016-03-09T14:31:00Z">
        <w:del w:id="368" w:author="Marc Poizat" w:date="2016-03-14T14:01:00Z">
          <w:r w:rsidRPr="002819B1" w:rsidDel="002819B1">
            <w:rPr>
              <w:rStyle w:val="Hyperlink"/>
              <w:noProof/>
            </w:rPr>
            <w:delText>9.3</w:delText>
          </w:r>
          <w:r w:rsidDel="002819B1">
            <w:rPr>
              <w:rFonts w:asciiTheme="minorHAnsi" w:eastAsiaTheme="minorEastAsia" w:hAnsiTheme="minorHAnsi" w:cstheme="minorBidi"/>
              <w:caps w:val="0"/>
              <w:noProof/>
              <w:sz w:val="22"/>
              <w:szCs w:val="22"/>
              <w:lang w:eastAsia="en-GB"/>
            </w:rPr>
            <w:tab/>
          </w:r>
          <w:r w:rsidRPr="002819B1" w:rsidDel="002819B1">
            <w:rPr>
              <w:rStyle w:val="Hyperlink"/>
              <w:noProof/>
            </w:rPr>
            <w:delText>figure 3 – flow chart applicable outside of an escc context (note 1)</w:delText>
          </w:r>
          <w:r w:rsidDel="002819B1">
            <w:rPr>
              <w:noProof/>
              <w:webHidden/>
            </w:rPr>
            <w:tab/>
          </w:r>
        </w:del>
      </w:ins>
    </w:p>
    <w:p w14:paraId="7781A352" w14:textId="77777777" w:rsidR="00FD5822" w:rsidDel="002819B1" w:rsidRDefault="00FD5822">
      <w:pPr>
        <w:pStyle w:val="TOC1"/>
        <w:tabs>
          <w:tab w:val="left" w:pos="1080"/>
          <w:tab w:val="right" w:pos="10147"/>
        </w:tabs>
        <w:rPr>
          <w:del w:id="369" w:author="Marc Poizat" w:date="2016-03-14T14:01:00Z"/>
          <w:rFonts w:asciiTheme="minorHAnsi" w:eastAsiaTheme="minorEastAsia" w:hAnsiTheme="minorHAnsi" w:cstheme="minorBidi"/>
          <w:caps w:val="0"/>
          <w:noProof/>
          <w:sz w:val="22"/>
          <w:szCs w:val="22"/>
          <w:lang w:eastAsia="en-GB"/>
        </w:rPr>
      </w:pPr>
      <w:del w:id="370" w:author="Marc Poizat" w:date="2016-03-14T14:01:00Z">
        <w:r w:rsidRPr="00791833" w:rsidDel="002819B1">
          <w:rPr>
            <w:rStyle w:val="Hyperlink"/>
            <w:noProof/>
          </w:rPr>
          <w:delText>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SCOPE</w:delText>
        </w:r>
        <w:r w:rsidDel="002819B1">
          <w:rPr>
            <w:noProof/>
            <w:webHidden/>
          </w:rPr>
          <w:tab/>
          <w:delText>6</w:delText>
        </w:r>
      </w:del>
    </w:p>
    <w:p w14:paraId="43637AFF" w14:textId="77777777" w:rsidR="00FD5822" w:rsidDel="002819B1" w:rsidRDefault="00FD5822">
      <w:pPr>
        <w:pStyle w:val="TOC2"/>
        <w:rPr>
          <w:del w:id="371" w:author="Marc Poizat" w:date="2016-03-14T14:01:00Z"/>
          <w:rFonts w:asciiTheme="minorHAnsi" w:eastAsiaTheme="minorEastAsia" w:hAnsiTheme="minorHAnsi" w:cstheme="minorBidi"/>
          <w:caps w:val="0"/>
          <w:noProof/>
          <w:sz w:val="22"/>
          <w:szCs w:val="22"/>
          <w:lang w:eastAsia="en-GB"/>
        </w:rPr>
      </w:pPr>
      <w:del w:id="372" w:author="Marc Poizat" w:date="2016-03-14T14:01:00Z">
        <w:r w:rsidRPr="00791833" w:rsidDel="002819B1">
          <w:rPr>
            <w:rStyle w:val="Hyperlink"/>
            <w:noProof/>
          </w:rPr>
          <w:delText>1.1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GENERAL</w:delText>
        </w:r>
        <w:r w:rsidDel="002819B1">
          <w:rPr>
            <w:noProof/>
            <w:webHidden/>
          </w:rPr>
          <w:tab/>
          <w:delText>6</w:delText>
        </w:r>
      </w:del>
    </w:p>
    <w:p w14:paraId="5A726C5D" w14:textId="77777777" w:rsidR="00FD5822" w:rsidDel="002819B1" w:rsidRDefault="00FD5822">
      <w:pPr>
        <w:pStyle w:val="TOC1"/>
        <w:tabs>
          <w:tab w:val="left" w:pos="1080"/>
          <w:tab w:val="right" w:pos="10147"/>
        </w:tabs>
        <w:rPr>
          <w:del w:id="373" w:author="Marc Poizat" w:date="2016-03-14T14:01:00Z"/>
          <w:rFonts w:asciiTheme="minorHAnsi" w:eastAsiaTheme="minorEastAsia" w:hAnsiTheme="minorHAnsi" w:cstheme="minorBidi"/>
          <w:caps w:val="0"/>
          <w:noProof/>
          <w:sz w:val="22"/>
          <w:szCs w:val="22"/>
          <w:lang w:eastAsia="en-GB"/>
        </w:rPr>
      </w:pPr>
      <w:del w:id="374" w:author="Marc Poizat" w:date="2016-03-14T14:01:00Z">
        <w:r w:rsidRPr="00791833" w:rsidDel="002819B1">
          <w:rPr>
            <w:rStyle w:val="Hyperlink"/>
            <w:noProof/>
          </w:rPr>
          <w:delText>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RELATED DOCUMENTS</w:delText>
        </w:r>
        <w:r w:rsidDel="002819B1">
          <w:rPr>
            <w:noProof/>
            <w:webHidden/>
          </w:rPr>
          <w:tab/>
          <w:delText>6</w:delText>
        </w:r>
      </w:del>
    </w:p>
    <w:p w14:paraId="72B422EB" w14:textId="77777777" w:rsidR="00FD5822" w:rsidDel="002819B1" w:rsidRDefault="00FD5822">
      <w:pPr>
        <w:pStyle w:val="TOC2"/>
        <w:rPr>
          <w:del w:id="375" w:author="Marc Poizat" w:date="2016-03-14T14:01:00Z"/>
          <w:rFonts w:asciiTheme="minorHAnsi" w:eastAsiaTheme="minorEastAsia" w:hAnsiTheme="minorHAnsi" w:cstheme="minorBidi"/>
          <w:caps w:val="0"/>
          <w:noProof/>
          <w:sz w:val="22"/>
          <w:szCs w:val="22"/>
          <w:lang w:eastAsia="en-GB"/>
        </w:rPr>
      </w:pPr>
      <w:del w:id="376" w:author="Marc Poizat" w:date="2016-03-14T14:01:00Z">
        <w:r w:rsidRPr="00791833" w:rsidDel="002819B1">
          <w:rPr>
            <w:rStyle w:val="Hyperlink"/>
            <w:noProof/>
          </w:rPr>
          <w:delText>2.1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APPLICABLE DOCUMENTS</w:delText>
        </w:r>
        <w:r w:rsidDel="002819B1">
          <w:rPr>
            <w:noProof/>
            <w:webHidden/>
          </w:rPr>
          <w:tab/>
          <w:delText>6</w:delText>
        </w:r>
      </w:del>
    </w:p>
    <w:p w14:paraId="03AC8A3C" w14:textId="77777777" w:rsidR="00FD5822" w:rsidDel="002819B1" w:rsidRDefault="00FD5822">
      <w:pPr>
        <w:pStyle w:val="TOC2"/>
        <w:rPr>
          <w:del w:id="377" w:author="Marc Poizat" w:date="2016-03-14T14:01:00Z"/>
          <w:rFonts w:asciiTheme="minorHAnsi" w:eastAsiaTheme="minorEastAsia" w:hAnsiTheme="minorHAnsi" w:cstheme="minorBidi"/>
          <w:caps w:val="0"/>
          <w:noProof/>
          <w:sz w:val="22"/>
          <w:szCs w:val="22"/>
          <w:lang w:eastAsia="en-GB"/>
        </w:rPr>
      </w:pPr>
      <w:del w:id="378" w:author="Marc Poizat" w:date="2016-03-14T14:01:00Z">
        <w:r w:rsidRPr="00791833" w:rsidDel="002819B1">
          <w:rPr>
            <w:rStyle w:val="Hyperlink"/>
            <w:noProof/>
          </w:rPr>
          <w:delText>2.2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Reference documents</w:delText>
        </w:r>
        <w:r w:rsidDel="002819B1">
          <w:rPr>
            <w:noProof/>
            <w:webHidden/>
          </w:rPr>
          <w:tab/>
          <w:delText>6</w:delText>
        </w:r>
      </w:del>
    </w:p>
    <w:p w14:paraId="0D3FD2D4" w14:textId="77777777" w:rsidR="00FD5822" w:rsidDel="002819B1" w:rsidRDefault="00FD5822">
      <w:pPr>
        <w:pStyle w:val="TOC1"/>
        <w:tabs>
          <w:tab w:val="left" w:pos="1080"/>
          <w:tab w:val="right" w:pos="10147"/>
        </w:tabs>
        <w:rPr>
          <w:del w:id="379" w:author="Marc Poizat" w:date="2016-03-14T14:01:00Z"/>
          <w:rFonts w:asciiTheme="minorHAnsi" w:eastAsiaTheme="minorEastAsia" w:hAnsiTheme="minorHAnsi" w:cstheme="minorBidi"/>
          <w:caps w:val="0"/>
          <w:noProof/>
          <w:sz w:val="22"/>
          <w:szCs w:val="22"/>
          <w:lang w:eastAsia="en-GB"/>
        </w:rPr>
      </w:pPr>
      <w:del w:id="380" w:author="Marc Poizat" w:date="2016-03-14T14:01:00Z">
        <w:r w:rsidRPr="00791833" w:rsidDel="002819B1">
          <w:rPr>
            <w:rStyle w:val="Hyperlink"/>
            <w:noProof/>
          </w:rPr>
          <w:delText>3</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TERMS AND DEFINITIONS</w:delText>
        </w:r>
        <w:r w:rsidDel="002819B1">
          <w:rPr>
            <w:noProof/>
            <w:webHidden/>
          </w:rPr>
          <w:tab/>
          <w:delText>7</w:delText>
        </w:r>
      </w:del>
    </w:p>
    <w:p w14:paraId="6487B6E0" w14:textId="77777777" w:rsidR="00FD5822" w:rsidDel="002819B1" w:rsidRDefault="00FD5822">
      <w:pPr>
        <w:pStyle w:val="TOC2"/>
        <w:rPr>
          <w:del w:id="381" w:author="Marc Poizat" w:date="2016-03-14T14:01:00Z"/>
          <w:rFonts w:asciiTheme="minorHAnsi" w:eastAsiaTheme="minorEastAsia" w:hAnsiTheme="minorHAnsi" w:cstheme="minorBidi"/>
          <w:caps w:val="0"/>
          <w:noProof/>
          <w:sz w:val="22"/>
          <w:szCs w:val="22"/>
          <w:lang w:eastAsia="en-GB"/>
        </w:rPr>
      </w:pPr>
      <w:del w:id="382" w:author="Marc Poizat" w:date="2016-03-14T14:01:00Z">
        <w:r w:rsidRPr="00791833" w:rsidDel="002819B1">
          <w:rPr>
            <w:rStyle w:val="Hyperlink"/>
            <w:noProof/>
          </w:rPr>
          <w:delText>3.1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DEFINITIONS</w:delText>
        </w:r>
        <w:r w:rsidDel="002819B1">
          <w:rPr>
            <w:noProof/>
            <w:webHidden/>
          </w:rPr>
          <w:tab/>
          <w:delText>7</w:delText>
        </w:r>
      </w:del>
    </w:p>
    <w:p w14:paraId="457FA17E" w14:textId="77777777" w:rsidR="00FD5822" w:rsidDel="002819B1" w:rsidRDefault="00FD5822">
      <w:pPr>
        <w:pStyle w:val="TOC2"/>
        <w:rPr>
          <w:del w:id="383" w:author="Marc Poizat" w:date="2016-03-14T14:01:00Z"/>
          <w:rFonts w:asciiTheme="minorHAnsi" w:eastAsiaTheme="minorEastAsia" w:hAnsiTheme="minorHAnsi" w:cstheme="minorBidi"/>
          <w:caps w:val="0"/>
          <w:noProof/>
          <w:sz w:val="22"/>
          <w:szCs w:val="22"/>
          <w:lang w:eastAsia="en-GB"/>
        </w:rPr>
      </w:pPr>
      <w:del w:id="384" w:author="Marc Poizat" w:date="2016-03-14T14:01:00Z">
        <w:r w:rsidRPr="00791833" w:rsidDel="002819B1">
          <w:rPr>
            <w:rStyle w:val="Hyperlink"/>
            <w:noProof/>
          </w:rPr>
          <w:delText>3.2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abbreviations</w:delText>
        </w:r>
        <w:r w:rsidDel="002819B1">
          <w:rPr>
            <w:noProof/>
            <w:webHidden/>
          </w:rPr>
          <w:tab/>
          <w:delText>8</w:delText>
        </w:r>
      </w:del>
    </w:p>
    <w:p w14:paraId="4C632AC0" w14:textId="77777777" w:rsidR="00FD5822" w:rsidDel="002819B1" w:rsidRDefault="00FD5822">
      <w:pPr>
        <w:pStyle w:val="TOC1"/>
        <w:tabs>
          <w:tab w:val="left" w:pos="1080"/>
          <w:tab w:val="right" w:pos="10147"/>
        </w:tabs>
        <w:rPr>
          <w:del w:id="385" w:author="Marc Poizat" w:date="2016-03-14T14:01:00Z"/>
          <w:rFonts w:asciiTheme="minorHAnsi" w:eastAsiaTheme="minorEastAsia" w:hAnsiTheme="minorHAnsi" w:cstheme="minorBidi"/>
          <w:caps w:val="0"/>
          <w:noProof/>
          <w:sz w:val="22"/>
          <w:szCs w:val="22"/>
          <w:lang w:eastAsia="en-GB"/>
        </w:rPr>
      </w:pPr>
      <w:del w:id="386" w:author="Marc Poizat" w:date="2016-03-14T14:01:00Z">
        <w:r w:rsidRPr="00791833" w:rsidDel="002819B1">
          <w:rPr>
            <w:rStyle w:val="Hyperlink"/>
            <w:noProof/>
          </w:rPr>
          <w:delText>4</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EQUIPMENT AND GENERAL PROCEDURES</w:delText>
        </w:r>
        <w:r w:rsidDel="002819B1">
          <w:rPr>
            <w:noProof/>
            <w:webHidden/>
          </w:rPr>
          <w:tab/>
          <w:delText>8</w:delText>
        </w:r>
      </w:del>
    </w:p>
    <w:p w14:paraId="136BE8A3" w14:textId="77777777" w:rsidR="00FD5822" w:rsidDel="002819B1" w:rsidRDefault="00FD5822">
      <w:pPr>
        <w:pStyle w:val="TOC2"/>
        <w:rPr>
          <w:del w:id="387" w:author="Marc Poizat" w:date="2016-03-14T14:01:00Z"/>
          <w:rFonts w:asciiTheme="minorHAnsi" w:eastAsiaTheme="minorEastAsia" w:hAnsiTheme="minorHAnsi" w:cstheme="minorBidi"/>
          <w:caps w:val="0"/>
          <w:noProof/>
          <w:sz w:val="22"/>
          <w:szCs w:val="22"/>
          <w:lang w:eastAsia="en-GB"/>
        </w:rPr>
      </w:pPr>
      <w:del w:id="388" w:author="Marc Poizat" w:date="2016-03-14T14:01:00Z">
        <w:r w:rsidRPr="00791833" w:rsidDel="002819B1">
          <w:rPr>
            <w:rStyle w:val="Hyperlink"/>
            <w:noProof/>
          </w:rPr>
          <w:delText>4.1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RADIATION SOURCE AND DOSIMETRY</w:delText>
        </w:r>
        <w:r w:rsidDel="002819B1">
          <w:rPr>
            <w:noProof/>
            <w:webHidden/>
          </w:rPr>
          <w:tab/>
          <w:delText>8</w:delText>
        </w:r>
      </w:del>
    </w:p>
    <w:p w14:paraId="2DC8635F" w14:textId="77777777" w:rsidR="00FD5822" w:rsidDel="002819B1" w:rsidRDefault="00FD5822">
      <w:pPr>
        <w:pStyle w:val="TOC3"/>
        <w:tabs>
          <w:tab w:val="left" w:pos="1080"/>
          <w:tab w:val="right" w:pos="10147"/>
        </w:tabs>
        <w:rPr>
          <w:del w:id="389" w:author="Marc Poizat" w:date="2016-03-14T14:01:00Z"/>
          <w:rFonts w:asciiTheme="minorHAnsi" w:eastAsiaTheme="minorEastAsia" w:hAnsiTheme="minorHAnsi" w:cstheme="minorBidi"/>
          <w:noProof/>
          <w:sz w:val="22"/>
          <w:szCs w:val="22"/>
          <w:lang w:eastAsia="en-GB"/>
        </w:rPr>
      </w:pPr>
      <w:del w:id="390" w:author="Marc Poizat" w:date="2016-03-14T14:01:00Z">
        <w:r w:rsidRPr="00791833" w:rsidDel="002819B1">
          <w:rPr>
            <w:rStyle w:val="Hyperlink"/>
            <w:noProof/>
          </w:rPr>
          <w:delText>4.1.1</w:delText>
        </w:r>
        <w:r w:rsidDel="002819B1">
          <w:rPr>
            <w:rFonts w:asciiTheme="minorHAnsi" w:eastAsiaTheme="minorEastAsia" w:hAnsiTheme="minorHAnsi" w:cstheme="minorBidi"/>
            <w:noProof/>
            <w:sz w:val="22"/>
            <w:szCs w:val="22"/>
            <w:lang w:eastAsia="en-GB"/>
          </w:rPr>
          <w:tab/>
        </w:r>
        <w:r w:rsidRPr="00791833" w:rsidDel="002819B1">
          <w:rPr>
            <w:rStyle w:val="Hyperlink"/>
            <w:noProof/>
          </w:rPr>
          <w:delText>Sources for Ionisation Damage</w:delText>
        </w:r>
        <w:r w:rsidDel="002819B1">
          <w:rPr>
            <w:noProof/>
            <w:webHidden/>
          </w:rPr>
          <w:tab/>
          <w:delText>8</w:delText>
        </w:r>
      </w:del>
    </w:p>
    <w:p w14:paraId="7B990927" w14:textId="77777777" w:rsidR="00FD5822" w:rsidDel="002819B1" w:rsidRDefault="00FD5822">
      <w:pPr>
        <w:pStyle w:val="TOC3"/>
        <w:tabs>
          <w:tab w:val="left" w:pos="1080"/>
          <w:tab w:val="right" w:pos="10147"/>
        </w:tabs>
        <w:rPr>
          <w:del w:id="391" w:author="Marc Poizat" w:date="2016-03-14T14:01:00Z"/>
          <w:rFonts w:asciiTheme="minorHAnsi" w:eastAsiaTheme="minorEastAsia" w:hAnsiTheme="minorHAnsi" w:cstheme="minorBidi"/>
          <w:noProof/>
          <w:sz w:val="22"/>
          <w:szCs w:val="22"/>
          <w:lang w:eastAsia="en-GB"/>
        </w:rPr>
      </w:pPr>
      <w:del w:id="392" w:author="Marc Poizat" w:date="2016-03-14T14:01:00Z">
        <w:r w:rsidRPr="00791833" w:rsidDel="002819B1">
          <w:rPr>
            <w:rStyle w:val="Hyperlink"/>
            <w:noProof/>
          </w:rPr>
          <w:delText>4.1.2</w:delText>
        </w:r>
        <w:r w:rsidDel="002819B1">
          <w:rPr>
            <w:rFonts w:asciiTheme="minorHAnsi" w:eastAsiaTheme="minorEastAsia" w:hAnsiTheme="minorHAnsi" w:cstheme="minorBidi"/>
            <w:noProof/>
            <w:sz w:val="22"/>
            <w:szCs w:val="22"/>
            <w:lang w:eastAsia="en-GB"/>
          </w:rPr>
          <w:tab/>
        </w:r>
        <w:r w:rsidRPr="00791833" w:rsidDel="002819B1">
          <w:rPr>
            <w:rStyle w:val="Hyperlink"/>
            <w:noProof/>
          </w:rPr>
          <w:delText>Cobalt 60 Source</w:delText>
        </w:r>
        <w:r w:rsidDel="002819B1">
          <w:rPr>
            <w:noProof/>
            <w:webHidden/>
          </w:rPr>
          <w:tab/>
          <w:delText>9</w:delText>
        </w:r>
      </w:del>
    </w:p>
    <w:p w14:paraId="39010E9C" w14:textId="77777777" w:rsidR="00FD5822" w:rsidDel="002819B1" w:rsidRDefault="00FD5822">
      <w:pPr>
        <w:pStyle w:val="TOC3"/>
        <w:tabs>
          <w:tab w:val="left" w:pos="1080"/>
          <w:tab w:val="right" w:pos="10147"/>
        </w:tabs>
        <w:rPr>
          <w:del w:id="393" w:author="Marc Poizat" w:date="2016-03-14T14:01:00Z"/>
          <w:rFonts w:asciiTheme="minorHAnsi" w:eastAsiaTheme="minorEastAsia" w:hAnsiTheme="minorHAnsi" w:cstheme="minorBidi"/>
          <w:noProof/>
          <w:sz w:val="22"/>
          <w:szCs w:val="22"/>
          <w:lang w:eastAsia="en-GB"/>
        </w:rPr>
      </w:pPr>
      <w:del w:id="394" w:author="Marc Poizat" w:date="2016-03-14T14:01:00Z">
        <w:r w:rsidRPr="00791833" w:rsidDel="002819B1">
          <w:rPr>
            <w:rStyle w:val="Hyperlink"/>
            <w:noProof/>
          </w:rPr>
          <w:delText>4.1.3</w:delText>
        </w:r>
        <w:r w:rsidDel="002819B1">
          <w:rPr>
            <w:rFonts w:asciiTheme="minorHAnsi" w:eastAsiaTheme="minorEastAsia" w:hAnsiTheme="minorHAnsi" w:cstheme="minorBidi"/>
            <w:noProof/>
            <w:sz w:val="22"/>
            <w:szCs w:val="22"/>
            <w:lang w:eastAsia="en-GB"/>
          </w:rPr>
          <w:tab/>
        </w:r>
        <w:r w:rsidRPr="00791833" w:rsidDel="002819B1">
          <w:rPr>
            <w:rStyle w:val="Hyperlink"/>
            <w:noProof/>
          </w:rPr>
          <w:delText>Electron Source</w:delText>
        </w:r>
        <w:r w:rsidDel="002819B1">
          <w:rPr>
            <w:noProof/>
            <w:webHidden/>
          </w:rPr>
          <w:tab/>
          <w:delText>9</w:delText>
        </w:r>
      </w:del>
    </w:p>
    <w:p w14:paraId="789A50A8" w14:textId="77777777" w:rsidR="00FD5822" w:rsidDel="002819B1" w:rsidRDefault="00FD5822">
      <w:pPr>
        <w:pStyle w:val="TOC2"/>
        <w:rPr>
          <w:del w:id="395" w:author="Marc Poizat" w:date="2016-03-14T14:01:00Z"/>
          <w:rFonts w:asciiTheme="minorHAnsi" w:eastAsiaTheme="minorEastAsia" w:hAnsiTheme="minorHAnsi" w:cstheme="minorBidi"/>
          <w:caps w:val="0"/>
          <w:noProof/>
          <w:sz w:val="22"/>
          <w:szCs w:val="22"/>
          <w:lang w:eastAsia="en-GB"/>
        </w:rPr>
      </w:pPr>
      <w:del w:id="396" w:author="Marc Poizat" w:date="2016-03-14T14:01:00Z">
        <w:r w:rsidRPr="00791833" w:rsidDel="002819B1">
          <w:rPr>
            <w:rStyle w:val="Hyperlink"/>
            <w:noProof/>
          </w:rPr>
          <w:delText>4.2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RADIATION LEVELS</w:delText>
        </w:r>
        <w:r w:rsidDel="002819B1">
          <w:rPr>
            <w:noProof/>
            <w:webHidden/>
          </w:rPr>
          <w:tab/>
          <w:delText>9</w:delText>
        </w:r>
      </w:del>
    </w:p>
    <w:p w14:paraId="53154301" w14:textId="77777777" w:rsidR="00FD5822" w:rsidDel="002819B1" w:rsidRDefault="00FD5822">
      <w:pPr>
        <w:pStyle w:val="TOC2"/>
        <w:rPr>
          <w:del w:id="397" w:author="Marc Poizat" w:date="2016-03-14T14:01:00Z"/>
          <w:rFonts w:asciiTheme="minorHAnsi" w:eastAsiaTheme="minorEastAsia" w:hAnsiTheme="minorHAnsi" w:cstheme="minorBidi"/>
          <w:caps w:val="0"/>
          <w:noProof/>
          <w:sz w:val="22"/>
          <w:szCs w:val="22"/>
          <w:lang w:eastAsia="en-GB"/>
        </w:rPr>
      </w:pPr>
      <w:del w:id="398" w:author="Marc Poizat" w:date="2016-03-14T14:01:00Z">
        <w:r w:rsidRPr="00791833" w:rsidDel="002819B1">
          <w:rPr>
            <w:rStyle w:val="Hyperlink"/>
            <w:noProof/>
          </w:rPr>
          <w:delText>4.3</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RADIATION DOSE RATES</w:delText>
        </w:r>
        <w:r w:rsidDel="002819B1">
          <w:rPr>
            <w:noProof/>
            <w:webHidden/>
          </w:rPr>
          <w:tab/>
          <w:delText>10</w:delText>
        </w:r>
      </w:del>
    </w:p>
    <w:p w14:paraId="71B84E82" w14:textId="77777777" w:rsidR="00FD5822" w:rsidDel="002819B1" w:rsidRDefault="00FD5822">
      <w:pPr>
        <w:pStyle w:val="TOC2"/>
        <w:rPr>
          <w:del w:id="399" w:author="Marc Poizat" w:date="2016-03-14T14:01:00Z"/>
          <w:rFonts w:asciiTheme="minorHAnsi" w:eastAsiaTheme="minorEastAsia" w:hAnsiTheme="minorHAnsi" w:cstheme="minorBidi"/>
          <w:caps w:val="0"/>
          <w:noProof/>
          <w:sz w:val="22"/>
          <w:szCs w:val="22"/>
          <w:lang w:eastAsia="en-GB"/>
        </w:rPr>
      </w:pPr>
      <w:del w:id="400" w:author="Marc Poizat" w:date="2016-03-14T14:01:00Z">
        <w:r w:rsidRPr="00791833" w:rsidDel="002819B1">
          <w:rPr>
            <w:rStyle w:val="Hyperlink"/>
            <w:noProof/>
          </w:rPr>
          <w:delText>4.4</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TEMPERATURE REQUIREMENTS</w:delText>
        </w:r>
        <w:r w:rsidDel="002819B1">
          <w:rPr>
            <w:noProof/>
            <w:webHidden/>
          </w:rPr>
          <w:tab/>
          <w:delText>10</w:delText>
        </w:r>
      </w:del>
    </w:p>
    <w:p w14:paraId="46A8C690" w14:textId="77777777" w:rsidR="00FD5822" w:rsidDel="002819B1" w:rsidRDefault="00FD5822">
      <w:pPr>
        <w:pStyle w:val="TOC2"/>
        <w:rPr>
          <w:del w:id="401" w:author="Marc Poizat" w:date="2016-03-14T14:01:00Z"/>
          <w:rFonts w:asciiTheme="minorHAnsi" w:eastAsiaTheme="minorEastAsia" w:hAnsiTheme="minorHAnsi" w:cstheme="minorBidi"/>
          <w:caps w:val="0"/>
          <w:noProof/>
          <w:sz w:val="22"/>
          <w:szCs w:val="22"/>
          <w:lang w:eastAsia="en-GB"/>
        </w:rPr>
      </w:pPr>
      <w:del w:id="402" w:author="Marc Poizat" w:date="2016-03-14T14:01:00Z">
        <w:r w:rsidRPr="00791833" w:rsidDel="002819B1">
          <w:rPr>
            <w:rStyle w:val="Hyperlink"/>
            <w:noProof/>
          </w:rPr>
          <w:delText>4.5</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ELECTRICAL MEASUREMENT SYSTEMS</w:delText>
        </w:r>
        <w:r w:rsidDel="002819B1">
          <w:rPr>
            <w:noProof/>
            <w:webHidden/>
          </w:rPr>
          <w:tab/>
          <w:delText>10</w:delText>
        </w:r>
      </w:del>
    </w:p>
    <w:p w14:paraId="53D66D62" w14:textId="77777777" w:rsidR="00FD5822" w:rsidDel="002819B1" w:rsidRDefault="00FD5822">
      <w:pPr>
        <w:pStyle w:val="TOC2"/>
        <w:rPr>
          <w:del w:id="403" w:author="Marc Poizat" w:date="2016-03-14T14:01:00Z"/>
          <w:rFonts w:asciiTheme="minorHAnsi" w:eastAsiaTheme="minorEastAsia" w:hAnsiTheme="minorHAnsi" w:cstheme="minorBidi"/>
          <w:caps w:val="0"/>
          <w:noProof/>
          <w:sz w:val="22"/>
          <w:szCs w:val="22"/>
          <w:lang w:eastAsia="en-GB"/>
        </w:rPr>
      </w:pPr>
      <w:del w:id="404" w:author="Marc Poizat" w:date="2016-03-14T14:01:00Z">
        <w:r w:rsidRPr="00791833" w:rsidDel="002819B1">
          <w:rPr>
            <w:rStyle w:val="Hyperlink"/>
            <w:noProof/>
          </w:rPr>
          <w:delText>4.6</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TEST FIXTURES</w:delText>
        </w:r>
        <w:r w:rsidDel="002819B1">
          <w:rPr>
            <w:noProof/>
            <w:webHidden/>
          </w:rPr>
          <w:tab/>
          <w:delText>10</w:delText>
        </w:r>
      </w:del>
    </w:p>
    <w:p w14:paraId="642F3818" w14:textId="77777777" w:rsidR="00FD5822" w:rsidDel="002819B1" w:rsidRDefault="00FD5822">
      <w:pPr>
        <w:pStyle w:val="TOC2"/>
        <w:rPr>
          <w:del w:id="405" w:author="Marc Poizat" w:date="2016-03-14T14:01:00Z"/>
          <w:rFonts w:asciiTheme="minorHAnsi" w:eastAsiaTheme="minorEastAsia" w:hAnsiTheme="minorHAnsi" w:cstheme="minorBidi"/>
          <w:caps w:val="0"/>
          <w:noProof/>
          <w:sz w:val="22"/>
          <w:szCs w:val="22"/>
          <w:lang w:eastAsia="en-GB"/>
        </w:rPr>
      </w:pPr>
      <w:del w:id="406" w:author="Marc Poizat" w:date="2016-03-14T14:01:00Z">
        <w:r w:rsidRPr="00791833" w:rsidDel="002819B1">
          <w:rPr>
            <w:rStyle w:val="Hyperlink"/>
            <w:noProof/>
          </w:rPr>
          <w:delText>4.7</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TEST SET-UP AND SITE REQUIREMENTS</w:delText>
        </w:r>
        <w:r w:rsidDel="002819B1">
          <w:rPr>
            <w:noProof/>
            <w:webHidden/>
          </w:rPr>
          <w:tab/>
          <w:delText>11</w:delText>
        </w:r>
      </w:del>
    </w:p>
    <w:p w14:paraId="0287D55A" w14:textId="77777777" w:rsidR="00FD5822" w:rsidDel="002819B1" w:rsidRDefault="00FD5822">
      <w:pPr>
        <w:pStyle w:val="TOC3"/>
        <w:tabs>
          <w:tab w:val="left" w:pos="1080"/>
          <w:tab w:val="right" w:pos="10147"/>
        </w:tabs>
        <w:rPr>
          <w:del w:id="407" w:author="Marc Poizat" w:date="2016-03-14T14:01:00Z"/>
          <w:rFonts w:asciiTheme="minorHAnsi" w:eastAsiaTheme="minorEastAsia" w:hAnsiTheme="minorHAnsi" w:cstheme="minorBidi"/>
          <w:noProof/>
          <w:sz w:val="22"/>
          <w:szCs w:val="22"/>
          <w:lang w:eastAsia="en-GB"/>
        </w:rPr>
      </w:pPr>
      <w:del w:id="408" w:author="Marc Poizat" w:date="2016-03-14T14:01:00Z">
        <w:r w:rsidRPr="00791833" w:rsidDel="002819B1">
          <w:rPr>
            <w:rStyle w:val="Hyperlink"/>
            <w:noProof/>
          </w:rPr>
          <w:delText>4.7.1</w:delText>
        </w:r>
        <w:r w:rsidDel="002819B1">
          <w:rPr>
            <w:rFonts w:asciiTheme="minorHAnsi" w:eastAsiaTheme="minorEastAsia" w:hAnsiTheme="minorHAnsi" w:cstheme="minorBidi"/>
            <w:noProof/>
            <w:sz w:val="22"/>
            <w:szCs w:val="22"/>
            <w:lang w:eastAsia="en-GB"/>
          </w:rPr>
          <w:tab/>
        </w:r>
        <w:r w:rsidRPr="00791833" w:rsidDel="002819B1">
          <w:rPr>
            <w:rStyle w:val="Hyperlink"/>
            <w:noProof/>
          </w:rPr>
          <w:delText>In-Situ Testing</w:delText>
        </w:r>
        <w:r w:rsidDel="002819B1">
          <w:rPr>
            <w:noProof/>
            <w:webHidden/>
          </w:rPr>
          <w:tab/>
          <w:delText>11</w:delText>
        </w:r>
      </w:del>
    </w:p>
    <w:p w14:paraId="30108F00" w14:textId="77777777" w:rsidR="00FD5822" w:rsidDel="002819B1" w:rsidRDefault="00FD5822">
      <w:pPr>
        <w:pStyle w:val="TOC3"/>
        <w:tabs>
          <w:tab w:val="left" w:pos="1080"/>
          <w:tab w:val="right" w:pos="10147"/>
        </w:tabs>
        <w:rPr>
          <w:del w:id="409" w:author="Marc Poizat" w:date="2016-03-14T14:01:00Z"/>
          <w:rFonts w:asciiTheme="minorHAnsi" w:eastAsiaTheme="minorEastAsia" w:hAnsiTheme="minorHAnsi" w:cstheme="minorBidi"/>
          <w:noProof/>
          <w:sz w:val="22"/>
          <w:szCs w:val="22"/>
          <w:lang w:eastAsia="en-GB"/>
        </w:rPr>
      </w:pPr>
      <w:del w:id="410" w:author="Marc Poizat" w:date="2016-03-14T14:01:00Z">
        <w:r w:rsidRPr="00791833" w:rsidDel="002819B1">
          <w:rPr>
            <w:rStyle w:val="Hyperlink"/>
            <w:noProof/>
          </w:rPr>
          <w:delText>4.7.2</w:delText>
        </w:r>
        <w:r w:rsidDel="002819B1">
          <w:rPr>
            <w:rFonts w:asciiTheme="minorHAnsi" w:eastAsiaTheme="minorEastAsia" w:hAnsiTheme="minorHAnsi" w:cstheme="minorBidi"/>
            <w:noProof/>
            <w:sz w:val="22"/>
            <w:szCs w:val="22"/>
            <w:lang w:eastAsia="en-GB"/>
          </w:rPr>
          <w:tab/>
        </w:r>
        <w:r w:rsidRPr="00791833" w:rsidDel="002819B1">
          <w:rPr>
            <w:rStyle w:val="Hyperlink"/>
            <w:noProof/>
          </w:rPr>
          <w:delText>Remote Testing</w:delText>
        </w:r>
        <w:r w:rsidDel="002819B1">
          <w:rPr>
            <w:noProof/>
            <w:webHidden/>
          </w:rPr>
          <w:tab/>
          <w:delText>11</w:delText>
        </w:r>
      </w:del>
    </w:p>
    <w:p w14:paraId="064ABA6A" w14:textId="77777777" w:rsidR="00FD5822" w:rsidDel="002819B1" w:rsidRDefault="00FD5822">
      <w:pPr>
        <w:pStyle w:val="TOC3"/>
        <w:tabs>
          <w:tab w:val="left" w:pos="1080"/>
          <w:tab w:val="right" w:pos="10147"/>
        </w:tabs>
        <w:rPr>
          <w:del w:id="411" w:author="Marc Poizat" w:date="2016-03-14T14:01:00Z"/>
          <w:rFonts w:asciiTheme="minorHAnsi" w:eastAsiaTheme="minorEastAsia" w:hAnsiTheme="minorHAnsi" w:cstheme="minorBidi"/>
          <w:noProof/>
          <w:sz w:val="22"/>
          <w:szCs w:val="22"/>
          <w:lang w:eastAsia="en-GB"/>
        </w:rPr>
      </w:pPr>
      <w:del w:id="412" w:author="Marc Poizat" w:date="2016-03-14T14:01:00Z">
        <w:r w:rsidRPr="00791833" w:rsidDel="002819B1">
          <w:rPr>
            <w:rStyle w:val="Hyperlink"/>
            <w:noProof/>
          </w:rPr>
          <w:delText>4.7.3</w:delText>
        </w:r>
        <w:r w:rsidDel="002819B1">
          <w:rPr>
            <w:rFonts w:asciiTheme="minorHAnsi" w:eastAsiaTheme="minorEastAsia" w:hAnsiTheme="minorHAnsi" w:cstheme="minorBidi"/>
            <w:noProof/>
            <w:sz w:val="22"/>
            <w:szCs w:val="22"/>
            <w:lang w:eastAsia="en-GB"/>
          </w:rPr>
          <w:tab/>
        </w:r>
        <w:r w:rsidRPr="00791833" w:rsidDel="002819B1">
          <w:rPr>
            <w:rStyle w:val="Hyperlink"/>
            <w:noProof/>
          </w:rPr>
          <w:delText>Bias Conditions</w:delText>
        </w:r>
        <w:r w:rsidDel="002819B1">
          <w:rPr>
            <w:noProof/>
            <w:webHidden/>
          </w:rPr>
          <w:tab/>
          <w:delText>11</w:delText>
        </w:r>
      </w:del>
    </w:p>
    <w:p w14:paraId="7BDE1C97" w14:textId="77777777" w:rsidR="00FD5822" w:rsidDel="002819B1" w:rsidRDefault="00FD5822">
      <w:pPr>
        <w:pStyle w:val="TOC2"/>
        <w:rPr>
          <w:del w:id="413" w:author="Marc Poizat" w:date="2016-03-14T14:01:00Z"/>
          <w:rFonts w:asciiTheme="minorHAnsi" w:eastAsiaTheme="minorEastAsia" w:hAnsiTheme="minorHAnsi" w:cstheme="minorBidi"/>
          <w:caps w:val="0"/>
          <w:noProof/>
          <w:sz w:val="22"/>
          <w:szCs w:val="22"/>
          <w:lang w:eastAsia="en-GB"/>
        </w:rPr>
      </w:pPr>
      <w:del w:id="414" w:author="Marc Poizat" w:date="2016-03-14T14:01:00Z">
        <w:r w:rsidRPr="00791833" w:rsidDel="002819B1">
          <w:rPr>
            <w:rStyle w:val="Hyperlink"/>
            <w:noProof/>
          </w:rPr>
          <w:delText>4.8</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TIME INTERVALS FOR MEASUREMENT</w:delText>
        </w:r>
        <w:r w:rsidDel="002819B1">
          <w:rPr>
            <w:noProof/>
            <w:webHidden/>
          </w:rPr>
          <w:tab/>
          <w:delText>12</w:delText>
        </w:r>
      </w:del>
    </w:p>
    <w:p w14:paraId="12FBD3E1" w14:textId="77777777" w:rsidR="00FD5822" w:rsidDel="002819B1" w:rsidRDefault="00FD5822">
      <w:pPr>
        <w:pStyle w:val="TOC1"/>
        <w:tabs>
          <w:tab w:val="left" w:pos="1080"/>
          <w:tab w:val="right" w:pos="10147"/>
        </w:tabs>
        <w:rPr>
          <w:del w:id="415" w:author="Marc Poizat" w:date="2016-03-14T14:01:00Z"/>
          <w:rFonts w:asciiTheme="minorHAnsi" w:eastAsiaTheme="minorEastAsia" w:hAnsiTheme="minorHAnsi" w:cstheme="minorBidi"/>
          <w:caps w:val="0"/>
          <w:noProof/>
          <w:sz w:val="22"/>
          <w:szCs w:val="22"/>
          <w:lang w:eastAsia="en-GB"/>
        </w:rPr>
      </w:pPr>
      <w:del w:id="416" w:author="Marc Poizat" w:date="2016-03-14T14:01:00Z">
        <w:r w:rsidRPr="00791833" w:rsidDel="002819B1">
          <w:rPr>
            <w:rStyle w:val="Hyperlink"/>
            <w:noProof/>
          </w:rPr>
          <w:delText>5</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procedures for evaluation testing</w:delText>
        </w:r>
        <w:r w:rsidDel="002819B1">
          <w:rPr>
            <w:noProof/>
            <w:webHidden/>
          </w:rPr>
          <w:tab/>
          <w:delText>12</w:delText>
        </w:r>
      </w:del>
    </w:p>
    <w:p w14:paraId="61FC1E5A" w14:textId="77777777" w:rsidR="00FD5822" w:rsidDel="002819B1" w:rsidRDefault="00FD5822">
      <w:pPr>
        <w:pStyle w:val="TOC2"/>
        <w:rPr>
          <w:del w:id="417" w:author="Marc Poizat" w:date="2016-03-14T14:01:00Z"/>
          <w:rFonts w:asciiTheme="minorHAnsi" w:eastAsiaTheme="minorEastAsia" w:hAnsiTheme="minorHAnsi" w:cstheme="minorBidi"/>
          <w:caps w:val="0"/>
          <w:noProof/>
          <w:sz w:val="22"/>
          <w:szCs w:val="22"/>
          <w:lang w:eastAsia="en-GB"/>
        </w:rPr>
      </w:pPr>
      <w:del w:id="418" w:author="Marc Poizat" w:date="2016-03-14T14:01:00Z">
        <w:r w:rsidRPr="00791833" w:rsidDel="002819B1">
          <w:rPr>
            <w:rStyle w:val="Hyperlink"/>
            <w:noProof/>
          </w:rPr>
          <w:delText>5.1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evaluation irradiation test plan</w:delText>
        </w:r>
        <w:r w:rsidDel="002819B1">
          <w:rPr>
            <w:noProof/>
            <w:webHidden/>
          </w:rPr>
          <w:tab/>
          <w:delText>12</w:delText>
        </w:r>
      </w:del>
    </w:p>
    <w:p w14:paraId="202544B4" w14:textId="77777777" w:rsidR="00FD5822" w:rsidDel="002819B1" w:rsidRDefault="00FD5822">
      <w:pPr>
        <w:pStyle w:val="TOC2"/>
        <w:rPr>
          <w:del w:id="419" w:author="Marc Poizat" w:date="2016-03-14T14:01:00Z"/>
          <w:rFonts w:asciiTheme="minorHAnsi" w:eastAsiaTheme="minorEastAsia" w:hAnsiTheme="minorHAnsi" w:cstheme="minorBidi"/>
          <w:caps w:val="0"/>
          <w:noProof/>
          <w:sz w:val="22"/>
          <w:szCs w:val="22"/>
          <w:lang w:eastAsia="en-GB"/>
        </w:rPr>
      </w:pPr>
      <w:del w:id="420" w:author="Marc Poizat" w:date="2016-03-14T14:01:00Z">
        <w:r w:rsidRPr="00791833" w:rsidDel="002819B1">
          <w:rPr>
            <w:rStyle w:val="Hyperlink"/>
            <w:noProof/>
          </w:rPr>
          <w:delText>5.2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SAMPLE SELECTION</w:delText>
        </w:r>
        <w:r w:rsidDel="002819B1">
          <w:rPr>
            <w:noProof/>
            <w:webHidden/>
          </w:rPr>
          <w:tab/>
          <w:delText>12</w:delText>
        </w:r>
      </w:del>
    </w:p>
    <w:p w14:paraId="50C97758" w14:textId="77777777" w:rsidR="00FD5822" w:rsidDel="002819B1" w:rsidRDefault="00FD5822">
      <w:pPr>
        <w:pStyle w:val="TOC2"/>
        <w:rPr>
          <w:del w:id="421" w:author="Marc Poizat" w:date="2016-03-14T14:01:00Z"/>
          <w:rFonts w:asciiTheme="minorHAnsi" w:eastAsiaTheme="minorEastAsia" w:hAnsiTheme="minorHAnsi" w:cstheme="minorBidi"/>
          <w:caps w:val="0"/>
          <w:noProof/>
          <w:sz w:val="22"/>
          <w:szCs w:val="22"/>
          <w:lang w:eastAsia="en-GB"/>
        </w:rPr>
      </w:pPr>
      <w:del w:id="422" w:author="Marc Poizat" w:date="2016-03-14T14:01:00Z">
        <w:r w:rsidRPr="00791833" w:rsidDel="002819B1">
          <w:rPr>
            <w:rStyle w:val="Hyperlink"/>
            <w:noProof/>
          </w:rPr>
          <w:delText>5.3</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SAMPLE SERIALISATION</w:delText>
        </w:r>
        <w:r w:rsidDel="002819B1">
          <w:rPr>
            <w:noProof/>
            <w:webHidden/>
          </w:rPr>
          <w:tab/>
          <w:delText>13</w:delText>
        </w:r>
      </w:del>
    </w:p>
    <w:p w14:paraId="5BF44F85" w14:textId="77777777" w:rsidR="00FD5822" w:rsidDel="002819B1" w:rsidRDefault="00FD5822">
      <w:pPr>
        <w:pStyle w:val="TOC2"/>
        <w:rPr>
          <w:del w:id="423" w:author="Marc Poizat" w:date="2016-03-14T14:01:00Z"/>
          <w:rFonts w:asciiTheme="minorHAnsi" w:eastAsiaTheme="minorEastAsia" w:hAnsiTheme="minorHAnsi" w:cstheme="minorBidi"/>
          <w:caps w:val="0"/>
          <w:noProof/>
          <w:sz w:val="22"/>
          <w:szCs w:val="22"/>
          <w:lang w:eastAsia="en-GB"/>
        </w:rPr>
      </w:pPr>
      <w:del w:id="424" w:author="Marc Poizat" w:date="2016-03-14T14:01:00Z">
        <w:r w:rsidRPr="00791833" w:rsidDel="002819B1">
          <w:rPr>
            <w:rStyle w:val="Hyperlink"/>
            <w:noProof/>
          </w:rPr>
          <w:delText>5.4</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RADIATION EXPOSURE AND TEST SEQUENCE</w:delText>
        </w:r>
        <w:r w:rsidDel="002819B1">
          <w:rPr>
            <w:noProof/>
            <w:webHidden/>
          </w:rPr>
          <w:tab/>
          <w:delText>13</w:delText>
        </w:r>
      </w:del>
    </w:p>
    <w:p w14:paraId="469B9861" w14:textId="77777777" w:rsidR="00FD5822" w:rsidDel="002819B1" w:rsidRDefault="00FD5822">
      <w:pPr>
        <w:pStyle w:val="TOC2"/>
        <w:rPr>
          <w:del w:id="425" w:author="Marc Poizat" w:date="2016-03-14T14:01:00Z"/>
          <w:rFonts w:asciiTheme="minorHAnsi" w:eastAsiaTheme="minorEastAsia" w:hAnsiTheme="minorHAnsi" w:cstheme="minorBidi"/>
          <w:caps w:val="0"/>
          <w:noProof/>
          <w:sz w:val="22"/>
          <w:szCs w:val="22"/>
          <w:lang w:eastAsia="en-GB"/>
        </w:rPr>
      </w:pPr>
      <w:del w:id="426" w:author="Marc Poizat" w:date="2016-03-14T14:01:00Z">
        <w:r w:rsidRPr="00791833" w:rsidDel="002819B1">
          <w:rPr>
            <w:rStyle w:val="Hyperlink"/>
            <w:noProof/>
          </w:rPr>
          <w:delText>5.5</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ELECTRICAL MEASUREMENTS</w:delText>
        </w:r>
        <w:r w:rsidDel="002819B1">
          <w:rPr>
            <w:noProof/>
            <w:webHidden/>
          </w:rPr>
          <w:tab/>
          <w:delText>13</w:delText>
        </w:r>
      </w:del>
    </w:p>
    <w:p w14:paraId="5A318CC4" w14:textId="77777777" w:rsidR="00FD5822" w:rsidDel="002819B1" w:rsidRDefault="00FD5822">
      <w:pPr>
        <w:pStyle w:val="TOC2"/>
        <w:rPr>
          <w:del w:id="427" w:author="Marc Poizat" w:date="2016-03-14T14:01:00Z"/>
          <w:rFonts w:asciiTheme="minorHAnsi" w:eastAsiaTheme="minorEastAsia" w:hAnsiTheme="minorHAnsi" w:cstheme="minorBidi"/>
          <w:caps w:val="0"/>
          <w:noProof/>
          <w:sz w:val="22"/>
          <w:szCs w:val="22"/>
          <w:lang w:eastAsia="en-GB"/>
        </w:rPr>
      </w:pPr>
      <w:del w:id="428" w:author="Marc Poizat" w:date="2016-03-14T14:01:00Z">
        <w:r w:rsidRPr="00791833" w:rsidDel="002819B1">
          <w:rPr>
            <w:rStyle w:val="Hyperlink"/>
            <w:noProof/>
          </w:rPr>
          <w:delText>5.6</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REPORTING OF EVALUATION</w:delText>
        </w:r>
        <w:r w:rsidDel="002819B1">
          <w:rPr>
            <w:noProof/>
            <w:webHidden/>
          </w:rPr>
          <w:tab/>
          <w:delText>14</w:delText>
        </w:r>
      </w:del>
    </w:p>
    <w:p w14:paraId="39F218A4" w14:textId="77777777" w:rsidR="00FD5822" w:rsidDel="002819B1" w:rsidRDefault="00FD5822">
      <w:pPr>
        <w:pStyle w:val="TOC1"/>
        <w:tabs>
          <w:tab w:val="left" w:pos="1080"/>
          <w:tab w:val="right" w:pos="10147"/>
        </w:tabs>
        <w:rPr>
          <w:del w:id="429" w:author="Marc Poizat" w:date="2016-03-14T14:01:00Z"/>
          <w:rFonts w:asciiTheme="minorHAnsi" w:eastAsiaTheme="minorEastAsia" w:hAnsiTheme="minorHAnsi" w:cstheme="minorBidi"/>
          <w:caps w:val="0"/>
          <w:noProof/>
          <w:sz w:val="22"/>
          <w:szCs w:val="22"/>
          <w:lang w:eastAsia="en-GB"/>
        </w:rPr>
      </w:pPr>
      <w:del w:id="430" w:author="Marc Poizat" w:date="2016-03-14T14:01:00Z">
        <w:r w:rsidRPr="00791833" w:rsidDel="002819B1">
          <w:rPr>
            <w:rStyle w:val="Hyperlink"/>
            <w:noProof/>
          </w:rPr>
          <w:delText>6</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PROCEDURES FOR QUALIFICATION AND PROCUREMENT LOT ACCEPTANCE</w:delText>
        </w:r>
        <w:r w:rsidDel="002819B1">
          <w:rPr>
            <w:noProof/>
            <w:webHidden/>
          </w:rPr>
          <w:tab/>
          <w:delText>14</w:delText>
        </w:r>
      </w:del>
    </w:p>
    <w:p w14:paraId="17A81277" w14:textId="77777777" w:rsidR="00FD5822" w:rsidDel="002819B1" w:rsidRDefault="00FD5822">
      <w:pPr>
        <w:pStyle w:val="TOC2"/>
        <w:rPr>
          <w:del w:id="431" w:author="Marc Poizat" w:date="2016-03-14T14:01:00Z"/>
          <w:rFonts w:asciiTheme="minorHAnsi" w:eastAsiaTheme="minorEastAsia" w:hAnsiTheme="minorHAnsi" w:cstheme="minorBidi"/>
          <w:caps w:val="0"/>
          <w:noProof/>
          <w:sz w:val="22"/>
          <w:szCs w:val="22"/>
          <w:lang w:eastAsia="en-GB"/>
        </w:rPr>
      </w:pPr>
      <w:del w:id="432" w:author="Marc Poizat" w:date="2016-03-14T14:01:00Z">
        <w:r w:rsidRPr="00791833" w:rsidDel="002819B1">
          <w:rPr>
            <w:rStyle w:val="Hyperlink"/>
            <w:noProof/>
          </w:rPr>
          <w:delText>6.1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GENERAL</w:delText>
        </w:r>
        <w:r w:rsidDel="002819B1">
          <w:rPr>
            <w:noProof/>
            <w:webHidden/>
          </w:rPr>
          <w:tab/>
          <w:delText>14</w:delText>
        </w:r>
      </w:del>
    </w:p>
    <w:p w14:paraId="25D90C44" w14:textId="77777777" w:rsidR="00FD5822" w:rsidDel="002819B1" w:rsidRDefault="00FD5822">
      <w:pPr>
        <w:pStyle w:val="TOC2"/>
        <w:rPr>
          <w:del w:id="433" w:author="Marc Poizat" w:date="2016-03-14T14:01:00Z"/>
          <w:rFonts w:asciiTheme="minorHAnsi" w:eastAsiaTheme="minorEastAsia" w:hAnsiTheme="minorHAnsi" w:cstheme="minorBidi"/>
          <w:caps w:val="0"/>
          <w:noProof/>
          <w:sz w:val="22"/>
          <w:szCs w:val="22"/>
          <w:lang w:eastAsia="en-GB"/>
        </w:rPr>
      </w:pPr>
      <w:del w:id="434" w:author="Marc Poizat" w:date="2016-03-14T14:01:00Z">
        <w:r w:rsidRPr="00791833" w:rsidDel="002819B1">
          <w:rPr>
            <w:rStyle w:val="Hyperlink"/>
            <w:noProof/>
          </w:rPr>
          <w:delText>6.2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TEST PLAN</w:delText>
        </w:r>
        <w:r w:rsidDel="002819B1">
          <w:rPr>
            <w:noProof/>
            <w:webHidden/>
          </w:rPr>
          <w:tab/>
          <w:delText>14</w:delText>
        </w:r>
      </w:del>
    </w:p>
    <w:p w14:paraId="12B8468D" w14:textId="77777777" w:rsidR="00FD5822" w:rsidDel="002819B1" w:rsidRDefault="00FD5822">
      <w:pPr>
        <w:pStyle w:val="TOC2"/>
        <w:rPr>
          <w:del w:id="435" w:author="Marc Poizat" w:date="2016-03-14T14:01:00Z"/>
          <w:rFonts w:asciiTheme="minorHAnsi" w:eastAsiaTheme="minorEastAsia" w:hAnsiTheme="minorHAnsi" w:cstheme="minorBidi"/>
          <w:caps w:val="0"/>
          <w:noProof/>
          <w:sz w:val="22"/>
          <w:szCs w:val="22"/>
          <w:lang w:eastAsia="en-GB"/>
        </w:rPr>
      </w:pPr>
      <w:del w:id="436" w:author="Marc Poizat" w:date="2016-03-14T14:01:00Z">
        <w:r w:rsidRPr="00791833" w:rsidDel="002819B1">
          <w:rPr>
            <w:rStyle w:val="Hyperlink"/>
            <w:noProof/>
          </w:rPr>
          <w:delText>6.3</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SAMPLE SELECTION</w:delText>
        </w:r>
        <w:r w:rsidDel="002819B1">
          <w:rPr>
            <w:noProof/>
            <w:webHidden/>
          </w:rPr>
          <w:tab/>
          <w:delText>15</w:delText>
        </w:r>
      </w:del>
    </w:p>
    <w:p w14:paraId="42774B64" w14:textId="77777777" w:rsidR="00FD5822" w:rsidDel="002819B1" w:rsidRDefault="00FD5822">
      <w:pPr>
        <w:pStyle w:val="TOC2"/>
        <w:rPr>
          <w:del w:id="437" w:author="Marc Poizat" w:date="2016-03-14T14:01:00Z"/>
          <w:rFonts w:asciiTheme="minorHAnsi" w:eastAsiaTheme="minorEastAsia" w:hAnsiTheme="minorHAnsi" w:cstheme="minorBidi"/>
          <w:caps w:val="0"/>
          <w:noProof/>
          <w:sz w:val="22"/>
          <w:szCs w:val="22"/>
          <w:lang w:eastAsia="en-GB"/>
        </w:rPr>
      </w:pPr>
      <w:del w:id="438" w:author="Marc Poizat" w:date="2016-03-14T14:01:00Z">
        <w:r w:rsidRPr="00791833" w:rsidDel="002819B1">
          <w:rPr>
            <w:rStyle w:val="Hyperlink"/>
            <w:noProof/>
          </w:rPr>
          <w:delText>6.4</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SAMPLE SERIALISATION</w:delText>
        </w:r>
        <w:r w:rsidDel="002819B1">
          <w:rPr>
            <w:noProof/>
            <w:webHidden/>
          </w:rPr>
          <w:tab/>
          <w:delText>15</w:delText>
        </w:r>
      </w:del>
    </w:p>
    <w:p w14:paraId="75940FB2" w14:textId="77777777" w:rsidR="00FD5822" w:rsidDel="002819B1" w:rsidRDefault="00FD5822">
      <w:pPr>
        <w:pStyle w:val="TOC2"/>
        <w:rPr>
          <w:del w:id="439" w:author="Marc Poizat" w:date="2016-03-14T14:01:00Z"/>
          <w:rFonts w:asciiTheme="minorHAnsi" w:eastAsiaTheme="minorEastAsia" w:hAnsiTheme="minorHAnsi" w:cstheme="minorBidi"/>
          <w:caps w:val="0"/>
          <w:noProof/>
          <w:sz w:val="22"/>
          <w:szCs w:val="22"/>
          <w:lang w:eastAsia="en-GB"/>
        </w:rPr>
      </w:pPr>
      <w:del w:id="440" w:author="Marc Poizat" w:date="2016-03-14T14:01:00Z">
        <w:r w:rsidRPr="00791833" w:rsidDel="002819B1">
          <w:rPr>
            <w:rStyle w:val="Hyperlink"/>
            <w:noProof/>
          </w:rPr>
          <w:delText>6.5</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RADIATION EXPOSURE AND TEST SEQUENCE</w:delText>
        </w:r>
        <w:r w:rsidDel="002819B1">
          <w:rPr>
            <w:noProof/>
            <w:webHidden/>
          </w:rPr>
          <w:tab/>
          <w:delText>15</w:delText>
        </w:r>
      </w:del>
    </w:p>
    <w:p w14:paraId="4C2B0DBC" w14:textId="77777777" w:rsidR="00FD5822" w:rsidDel="002819B1" w:rsidRDefault="00FD5822">
      <w:pPr>
        <w:pStyle w:val="TOC2"/>
        <w:rPr>
          <w:del w:id="441" w:author="Marc Poizat" w:date="2016-03-14T14:01:00Z"/>
          <w:rFonts w:asciiTheme="minorHAnsi" w:eastAsiaTheme="minorEastAsia" w:hAnsiTheme="minorHAnsi" w:cstheme="minorBidi"/>
          <w:caps w:val="0"/>
          <w:noProof/>
          <w:sz w:val="22"/>
          <w:szCs w:val="22"/>
          <w:lang w:eastAsia="en-GB"/>
        </w:rPr>
      </w:pPr>
      <w:del w:id="442" w:author="Marc Poizat" w:date="2016-03-14T14:01:00Z">
        <w:r w:rsidRPr="00791833" w:rsidDel="002819B1">
          <w:rPr>
            <w:rStyle w:val="Hyperlink"/>
            <w:noProof/>
          </w:rPr>
          <w:delText>6.6</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ELECTRICAL MEASUREMENTS</w:delText>
        </w:r>
        <w:r w:rsidDel="002819B1">
          <w:rPr>
            <w:noProof/>
            <w:webHidden/>
          </w:rPr>
          <w:tab/>
          <w:delText>16</w:delText>
        </w:r>
      </w:del>
    </w:p>
    <w:p w14:paraId="2ABAB8B2" w14:textId="77777777" w:rsidR="00FD5822" w:rsidDel="002819B1" w:rsidRDefault="00FD5822">
      <w:pPr>
        <w:pStyle w:val="TOC2"/>
        <w:rPr>
          <w:del w:id="443" w:author="Marc Poizat" w:date="2016-03-14T14:01:00Z"/>
          <w:rFonts w:asciiTheme="minorHAnsi" w:eastAsiaTheme="minorEastAsia" w:hAnsiTheme="minorHAnsi" w:cstheme="minorBidi"/>
          <w:caps w:val="0"/>
          <w:noProof/>
          <w:sz w:val="22"/>
          <w:szCs w:val="22"/>
          <w:lang w:eastAsia="en-GB"/>
        </w:rPr>
      </w:pPr>
      <w:del w:id="444" w:author="Marc Poizat" w:date="2016-03-14T14:01:00Z">
        <w:r w:rsidRPr="00791833" w:rsidDel="002819B1">
          <w:rPr>
            <w:rStyle w:val="Hyperlink"/>
            <w:noProof/>
          </w:rPr>
          <w:delText>6.7</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REPORTING</w:delText>
        </w:r>
        <w:r w:rsidDel="002819B1">
          <w:rPr>
            <w:noProof/>
            <w:webHidden/>
          </w:rPr>
          <w:tab/>
          <w:delText>16</w:delText>
        </w:r>
      </w:del>
    </w:p>
    <w:p w14:paraId="584C3E82" w14:textId="77777777" w:rsidR="00FD5822" w:rsidDel="002819B1" w:rsidRDefault="00FD5822">
      <w:pPr>
        <w:pStyle w:val="TOC2"/>
        <w:rPr>
          <w:del w:id="445" w:author="Marc Poizat" w:date="2016-03-14T14:01:00Z"/>
          <w:rFonts w:asciiTheme="minorHAnsi" w:eastAsiaTheme="minorEastAsia" w:hAnsiTheme="minorHAnsi" w:cstheme="minorBidi"/>
          <w:caps w:val="0"/>
          <w:noProof/>
          <w:sz w:val="22"/>
          <w:szCs w:val="22"/>
          <w:lang w:eastAsia="en-GB"/>
        </w:rPr>
      </w:pPr>
      <w:del w:id="446" w:author="Marc Poizat" w:date="2016-03-14T14:01:00Z">
        <w:r w:rsidRPr="00791833" w:rsidDel="002819B1">
          <w:rPr>
            <w:rStyle w:val="Hyperlink"/>
            <w:noProof/>
          </w:rPr>
          <w:delText>6.8</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CONFIGURATION CONTROL</w:delText>
        </w:r>
        <w:r w:rsidDel="002819B1">
          <w:rPr>
            <w:noProof/>
            <w:webHidden/>
          </w:rPr>
          <w:tab/>
          <w:delText>16</w:delText>
        </w:r>
      </w:del>
    </w:p>
    <w:p w14:paraId="0006E3C3" w14:textId="77777777" w:rsidR="00FD5822" w:rsidDel="002819B1" w:rsidRDefault="00FD5822">
      <w:pPr>
        <w:pStyle w:val="TOC1"/>
        <w:tabs>
          <w:tab w:val="left" w:pos="1080"/>
          <w:tab w:val="right" w:pos="10147"/>
        </w:tabs>
        <w:rPr>
          <w:del w:id="447" w:author="Marc Poizat" w:date="2016-03-14T14:01:00Z"/>
          <w:rFonts w:asciiTheme="minorHAnsi" w:eastAsiaTheme="minorEastAsia" w:hAnsiTheme="minorHAnsi" w:cstheme="minorBidi"/>
          <w:caps w:val="0"/>
          <w:noProof/>
          <w:sz w:val="22"/>
          <w:szCs w:val="22"/>
          <w:lang w:eastAsia="en-GB"/>
        </w:rPr>
      </w:pPr>
      <w:del w:id="448" w:author="Marc Poizat" w:date="2016-03-14T14:01:00Z">
        <w:r w:rsidRPr="00791833" w:rsidDel="002819B1">
          <w:rPr>
            <w:rStyle w:val="Hyperlink"/>
            <w:noProof/>
          </w:rPr>
          <w:delText>7</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procedures for testing outside of an escc context</w:delText>
        </w:r>
        <w:r w:rsidDel="002819B1">
          <w:rPr>
            <w:noProof/>
            <w:webHidden/>
          </w:rPr>
          <w:tab/>
          <w:delText>16</w:delText>
        </w:r>
      </w:del>
    </w:p>
    <w:p w14:paraId="235C5DD9" w14:textId="77777777" w:rsidR="00FD5822" w:rsidDel="002819B1" w:rsidRDefault="00FD5822">
      <w:pPr>
        <w:pStyle w:val="TOC2"/>
        <w:rPr>
          <w:del w:id="449" w:author="Marc Poizat" w:date="2016-03-14T14:01:00Z"/>
          <w:rFonts w:asciiTheme="minorHAnsi" w:eastAsiaTheme="minorEastAsia" w:hAnsiTheme="minorHAnsi" w:cstheme="minorBidi"/>
          <w:caps w:val="0"/>
          <w:noProof/>
          <w:sz w:val="22"/>
          <w:szCs w:val="22"/>
          <w:lang w:eastAsia="en-GB"/>
        </w:rPr>
      </w:pPr>
      <w:del w:id="450" w:author="Marc Poizat" w:date="2016-03-14T14:01:00Z">
        <w:r w:rsidRPr="00791833" w:rsidDel="002819B1">
          <w:rPr>
            <w:rStyle w:val="Hyperlink"/>
            <w:noProof/>
          </w:rPr>
          <w:delText>7.1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general</w:delText>
        </w:r>
        <w:r w:rsidDel="002819B1">
          <w:rPr>
            <w:noProof/>
            <w:webHidden/>
          </w:rPr>
          <w:tab/>
          <w:delText>16</w:delText>
        </w:r>
      </w:del>
    </w:p>
    <w:p w14:paraId="2989158B" w14:textId="77777777" w:rsidR="00FD5822" w:rsidDel="002819B1" w:rsidRDefault="00FD5822">
      <w:pPr>
        <w:pStyle w:val="TOC2"/>
        <w:rPr>
          <w:del w:id="451" w:author="Marc Poizat" w:date="2016-03-14T14:01:00Z"/>
          <w:rFonts w:asciiTheme="minorHAnsi" w:eastAsiaTheme="minorEastAsia" w:hAnsiTheme="minorHAnsi" w:cstheme="minorBidi"/>
          <w:caps w:val="0"/>
          <w:noProof/>
          <w:sz w:val="22"/>
          <w:szCs w:val="22"/>
          <w:lang w:eastAsia="en-GB"/>
        </w:rPr>
      </w:pPr>
      <w:del w:id="452" w:author="Marc Poizat" w:date="2016-03-14T14:01:00Z">
        <w:r w:rsidRPr="00791833" w:rsidDel="002819B1">
          <w:rPr>
            <w:rStyle w:val="Hyperlink"/>
            <w:noProof/>
          </w:rPr>
          <w:delText>7.2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test plan</w:delText>
        </w:r>
        <w:r w:rsidDel="002819B1">
          <w:rPr>
            <w:noProof/>
            <w:webHidden/>
          </w:rPr>
          <w:tab/>
          <w:delText>16</w:delText>
        </w:r>
      </w:del>
    </w:p>
    <w:p w14:paraId="0B0C3018" w14:textId="77777777" w:rsidR="00FD5822" w:rsidDel="002819B1" w:rsidRDefault="00FD5822">
      <w:pPr>
        <w:pStyle w:val="TOC2"/>
        <w:rPr>
          <w:del w:id="453" w:author="Marc Poizat" w:date="2016-03-14T14:01:00Z"/>
          <w:rFonts w:asciiTheme="minorHAnsi" w:eastAsiaTheme="minorEastAsia" w:hAnsiTheme="minorHAnsi" w:cstheme="minorBidi"/>
          <w:caps w:val="0"/>
          <w:noProof/>
          <w:sz w:val="22"/>
          <w:szCs w:val="22"/>
          <w:lang w:eastAsia="en-GB"/>
        </w:rPr>
      </w:pPr>
      <w:del w:id="454" w:author="Marc Poizat" w:date="2016-03-14T14:01:00Z">
        <w:r w:rsidRPr="00791833" w:rsidDel="002819B1">
          <w:rPr>
            <w:rStyle w:val="Hyperlink"/>
            <w:noProof/>
          </w:rPr>
          <w:delText>7.3</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sample selection</w:delText>
        </w:r>
        <w:r w:rsidDel="002819B1">
          <w:rPr>
            <w:noProof/>
            <w:webHidden/>
          </w:rPr>
          <w:tab/>
          <w:delText>17</w:delText>
        </w:r>
      </w:del>
    </w:p>
    <w:p w14:paraId="6D9DBDD7" w14:textId="77777777" w:rsidR="00FD5822" w:rsidDel="002819B1" w:rsidRDefault="00FD5822">
      <w:pPr>
        <w:pStyle w:val="TOC2"/>
        <w:rPr>
          <w:del w:id="455" w:author="Marc Poizat" w:date="2016-03-14T14:01:00Z"/>
          <w:rFonts w:asciiTheme="minorHAnsi" w:eastAsiaTheme="minorEastAsia" w:hAnsiTheme="minorHAnsi" w:cstheme="minorBidi"/>
          <w:caps w:val="0"/>
          <w:noProof/>
          <w:sz w:val="22"/>
          <w:szCs w:val="22"/>
          <w:lang w:eastAsia="en-GB"/>
        </w:rPr>
      </w:pPr>
      <w:del w:id="456" w:author="Marc Poizat" w:date="2016-03-14T14:01:00Z">
        <w:r w:rsidRPr="00791833" w:rsidDel="002819B1">
          <w:rPr>
            <w:rStyle w:val="Hyperlink"/>
            <w:noProof/>
          </w:rPr>
          <w:delText>7.4</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sample serialisation</w:delText>
        </w:r>
        <w:r w:rsidDel="002819B1">
          <w:rPr>
            <w:noProof/>
            <w:webHidden/>
          </w:rPr>
          <w:tab/>
          <w:delText>17</w:delText>
        </w:r>
      </w:del>
    </w:p>
    <w:p w14:paraId="5788D8FD" w14:textId="77777777" w:rsidR="00FD5822" w:rsidDel="002819B1" w:rsidRDefault="00FD5822">
      <w:pPr>
        <w:pStyle w:val="TOC2"/>
        <w:rPr>
          <w:del w:id="457" w:author="Marc Poizat" w:date="2016-03-14T14:01:00Z"/>
          <w:rFonts w:asciiTheme="minorHAnsi" w:eastAsiaTheme="minorEastAsia" w:hAnsiTheme="minorHAnsi" w:cstheme="minorBidi"/>
          <w:caps w:val="0"/>
          <w:noProof/>
          <w:sz w:val="22"/>
          <w:szCs w:val="22"/>
          <w:lang w:eastAsia="en-GB"/>
        </w:rPr>
      </w:pPr>
      <w:del w:id="458" w:author="Marc Poizat" w:date="2016-03-14T14:01:00Z">
        <w:r w:rsidRPr="00791833" w:rsidDel="002819B1">
          <w:rPr>
            <w:rStyle w:val="Hyperlink"/>
            <w:noProof/>
          </w:rPr>
          <w:delText>7.5</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radiation exposure and test sequence</w:delText>
        </w:r>
        <w:r w:rsidDel="002819B1">
          <w:rPr>
            <w:noProof/>
            <w:webHidden/>
          </w:rPr>
          <w:tab/>
          <w:delText>17</w:delText>
        </w:r>
      </w:del>
    </w:p>
    <w:p w14:paraId="37F953BA" w14:textId="77777777" w:rsidR="00FD5822" w:rsidDel="002819B1" w:rsidRDefault="00FD5822">
      <w:pPr>
        <w:pStyle w:val="TOC2"/>
        <w:rPr>
          <w:del w:id="459" w:author="Marc Poizat" w:date="2016-03-14T14:01:00Z"/>
          <w:rFonts w:asciiTheme="minorHAnsi" w:eastAsiaTheme="minorEastAsia" w:hAnsiTheme="minorHAnsi" w:cstheme="minorBidi"/>
          <w:caps w:val="0"/>
          <w:noProof/>
          <w:sz w:val="22"/>
          <w:szCs w:val="22"/>
          <w:lang w:eastAsia="en-GB"/>
        </w:rPr>
      </w:pPr>
      <w:del w:id="460" w:author="Marc Poizat" w:date="2016-03-14T14:01:00Z">
        <w:r w:rsidRPr="00791833" w:rsidDel="002819B1">
          <w:rPr>
            <w:rStyle w:val="Hyperlink"/>
            <w:noProof/>
          </w:rPr>
          <w:delText>7.6</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electrical measurements</w:delText>
        </w:r>
        <w:r w:rsidDel="002819B1">
          <w:rPr>
            <w:noProof/>
            <w:webHidden/>
          </w:rPr>
          <w:tab/>
          <w:delText>17</w:delText>
        </w:r>
      </w:del>
    </w:p>
    <w:p w14:paraId="730DDD09" w14:textId="77777777" w:rsidR="00FD5822" w:rsidDel="002819B1" w:rsidRDefault="00FD5822">
      <w:pPr>
        <w:pStyle w:val="TOC2"/>
        <w:rPr>
          <w:del w:id="461" w:author="Marc Poizat" w:date="2016-03-14T14:01:00Z"/>
          <w:rFonts w:asciiTheme="minorHAnsi" w:eastAsiaTheme="minorEastAsia" w:hAnsiTheme="minorHAnsi" w:cstheme="minorBidi"/>
          <w:caps w:val="0"/>
          <w:noProof/>
          <w:sz w:val="22"/>
          <w:szCs w:val="22"/>
          <w:lang w:eastAsia="en-GB"/>
        </w:rPr>
      </w:pPr>
      <w:del w:id="462" w:author="Marc Poizat" w:date="2016-03-14T14:01:00Z">
        <w:r w:rsidRPr="00791833" w:rsidDel="002819B1">
          <w:rPr>
            <w:rStyle w:val="Hyperlink"/>
            <w:noProof/>
          </w:rPr>
          <w:delText>7.7</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reporting</w:delText>
        </w:r>
        <w:r w:rsidDel="002819B1">
          <w:rPr>
            <w:noProof/>
            <w:webHidden/>
          </w:rPr>
          <w:tab/>
          <w:delText>18</w:delText>
        </w:r>
      </w:del>
    </w:p>
    <w:p w14:paraId="75E593A2" w14:textId="77777777" w:rsidR="00FD5822" w:rsidDel="002819B1" w:rsidRDefault="00FD5822">
      <w:pPr>
        <w:pStyle w:val="TOC1"/>
        <w:tabs>
          <w:tab w:val="left" w:pos="1080"/>
          <w:tab w:val="right" w:pos="10147"/>
        </w:tabs>
        <w:rPr>
          <w:del w:id="463" w:author="Marc Poizat" w:date="2016-03-14T14:01:00Z"/>
          <w:rFonts w:asciiTheme="minorHAnsi" w:eastAsiaTheme="minorEastAsia" w:hAnsiTheme="minorHAnsi" w:cstheme="minorBidi"/>
          <w:caps w:val="0"/>
          <w:noProof/>
          <w:sz w:val="22"/>
          <w:szCs w:val="22"/>
          <w:lang w:eastAsia="en-GB"/>
        </w:rPr>
      </w:pPr>
      <w:del w:id="464" w:author="Marc Poizat" w:date="2016-03-14T14:01:00Z">
        <w:r w:rsidRPr="00791833" w:rsidDel="002819B1">
          <w:rPr>
            <w:rStyle w:val="Hyperlink"/>
            <w:noProof/>
          </w:rPr>
          <w:delText>8</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DOCUMENTATION</w:delText>
        </w:r>
        <w:r w:rsidDel="002819B1">
          <w:rPr>
            <w:noProof/>
            <w:webHidden/>
          </w:rPr>
          <w:tab/>
          <w:delText>18</w:delText>
        </w:r>
      </w:del>
    </w:p>
    <w:p w14:paraId="035DA750" w14:textId="77777777" w:rsidR="00FD5822" w:rsidDel="002819B1" w:rsidRDefault="00FD5822">
      <w:pPr>
        <w:pStyle w:val="TOC1"/>
        <w:tabs>
          <w:tab w:val="left" w:pos="1080"/>
          <w:tab w:val="right" w:pos="10147"/>
        </w:tabs>
        <w:rPr>
          <w:del w:id="465" w:author="Marc Poizat" w:date="2016-03-14T14:01:00Z"/>
          <w:rFonts w:asciiTheme="minorHAnsi" w:eastAsiaTheme="minorEastAsia" w:hAnsiTheme="minorHAnsi" w:cstheme="minorBidi"/>
          <w:caps w:val="0"/>
          <w:noProof/>
          <w:sz w:val="22"/>
          <w:szCs w:val="22"/>
          <w:lang w:eastAsia="en-GB"/>
        </w:rPr>
      </w:pPr>
      <w:del w:id="466" w:author="Marc Poizat" w:date="2016-03-14T14:01:00Z">
        <w:r w:rsidRPr="00791833" w:rsidDel="002819B1">
          <w:rPr>
            <w:rStyle w:val="Hyperlink"/>
            <w:noProof/>
          </w:rPr>
          <w:delText>9</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FIGURES</w:delText>
        </w:r>
        <w:r w:rsidDel="002819B1">
          <w:rPr>
            <w:noProof/>
            <w:webHidden/>
          </w:rPr>
          <w:tab/>
          <w:delText>18</w:delText>
        </w:r>
      </w:del>
    </w:p>
    <w:p w14:paraId="3AE86C79" w14:textId="77777777" w:rsidR="00FD5822" w:rsidDel="002819B1" w:rsidRDefault="00FD5822">
      <w:pPr>
        <w:pStyle w:val="TOC2"/>
        <w:rPr>
          <w:del w:id="467" w:author="Marc Poizat" w:date="2016-03-14T14:01:00Z"/>
          <w:rFonts w:asciiTheme="minorHAnsi" w:eastAsiaTheme="minorEastAsia" w:hAnsiTheme="minorHAnsi" w:cstheme="minorBidi"/>
          <w:caps w:val="0"/>
          <w:noProof/>
          <w:sz w:val="22"/>
          <w:szCs w:val="22"/>
          <w:lang w:eastAsia="en-GB"/>
        </w:rPr>
      </w:pPr>
      <w:del w:id="468" w:author="Marc Poizat" w:date="2016-03-14T14:01:00Z">
        <w:r w:rsidRPr="00791833" w:rsidDel="002819B1">
          <w:rPr>
            <w:rStyle w:val="Hyperlink"/>
            <w:noProof/>
          </w:rPr>
          <w:delText>9.1</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FIGURE 1 - FLOW CHART FOR EVALUATION TESTING</w:delText>
        </w:r>
        <w:r w:rsidDel="002819B1">
          <w:rPr>
            <w:noProof/>
            <w:webHidden/>
          </w:rPr>
          <w:tab/>
          <w:delText>18</w:delText>
        </w:r>
      </w:del>
    </w:p>
    <w:p w14:paraId="01963195" w14:textId="77777777" w:rsidR="00FD5822" w:rsidDel="002819B1" w:rsidRDefault="00FD5822">
      <w:pPr>
        <w:pStyle w:val="TOC2"/>
        <w:rPr>
          <w:del w:id="469" w:author="Marc Poizat" w:date="2016-03-14T14:01:00Z"/>
          <w:rFonts w:asciiTheme="minorHAnsi" w:eastAsiaTheme="minorEastAsia" w:hAnsiTheme="minorHAnsi" w:cstheme="minorBidi"/>
          <w:caps w:val="0"/>
          <w:noProof/>
          <w:sz w:val="22"/>
          <w:szCs w:val="22"/>
          <w:lang w:eastAsia="en-GB"/>
        </w:rPr>
      </w:pPr>
      <w:del w:id="470" w:author="Marc Poizat" w:date="2016-03-14T14:01:00Z">
        <w:r w:rsidRPr="00791833" w:rsidDel="002819B1">
          <w:rPr>
            <w:rStyle w:val="Hyperlink"/>
            <w:noProof/>
          </w:rPr>
          <w:delText>9.2</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Figure 2 – flow chart for qualification and lot acceptance testing</w:delText>
        </w:r>
        <w:r w:rsidDel="002819B1">
          <w:rPr>
            <w:noProof/>
            <w:webHidden/>
          </w:rPr>
          <w:tab/>
          <w:delText>19</w:delText>
        </w:r>
      </w:del>
    </w:p>
    <w:p w14:paraId="79F8C983" w14:textId="77777777" w:rsidR="00FD5822" w:rsidDel="002819B1" w:rsidRDefault="00FD5822">
      <w:pPr>
        <w:pStyle w:val="TOC2"/>
        <w:rPr>
          <w:del w:id="471" w:author="Marc Poizat" w:date="2016-03-14T14:01:00Z"/>
          <w:rFonts w:asciiTheme="minorHAnsi" w:eastAsiaTheme="minorEastAsia" w:hAnsiTheme="minorHAnsi" w:cstheme="minorBidi"/>
          <w:caps w:val="0"/>
          <w:noProof/>
          <w:sz w:val="22"/>
          <w:szCs w:val="22"/>
          <w:lang w:eastAsia="en-GB"/>
        </w:rPr>
      </w:pPr>
      <w:del w:id="472" w:author="Marc Poizat" w:date="2016-03-14T14:01:00Z">
        <w:r w:rsidRPr="00791833" w:rsidDel="002819B1">
          <w:rPr>
            <w:rStyle w:val="Hyperlink"/>
            <w:noProof/>
          </w:rPr>
          <w:delText>9.3</w:delText>
        </w:r>
        <w:r w:rsidDel="002819B1">
          <w:rPr>
            <w:rFonts w:asciiTheme="minorHAnsi" w:eastAsiaTheme="minorEastAsia" w:hAnsiTheme="minorHAnsi" w:cstheme="minorBidi"/>
            <w:caps w:val="0"/>
            <w:noProof/>
            <w:sz w:val="22"/>
            <w:szCs w:val="22"/>
            <w:lang w:eastAsia="en-GB"/>
          </w:rPr>
          <w:tab/>
        </w:r>
        <w:r w:rsidRPr="00791833" w:rsidDel="002819B1">
          <w:rPr>
            <w:rStyle w:val="Hyperlink"/>
            <w:noProof/>
          </w:rPr>
          <w:delText>figure 3 – flow chart applicable outside of an escc context (note 1)</w:delText>
        </w:r>
        <w:r w:rsidDel="002819B1">
          <w:rPr>
            <w:noProof/>
            <w:webHidden/>
          </w:rPr>
          <w:tab/>
          <w:delText>21</w:delText>
        </w:r>
      </w:del>
    </w:p>
    <w:p w14:paraId="25BABD2B" w14:textId="77777777" w:rsidR="00CD5B52" w:rsidDel="002819B1" w:rsidRDefault="00CD5B52">
      <w:pPr>
        <w:pStyle w:val="TOC1"/>
        <w:tabs>
          <w:tab w:val="left" w:pos="1077"/>
          <w:tab w:val="right" w:pos="10147"/>
        </w:tabs>
        <w:rPr>
          <w:del w:id="473" w:author="Marc Poizat" w:date="2016-03-14T14:01:00Z"/>
          <w:rFonts w:asciiTheme="minorHAnsi" w:eastAsiaTheme="minorEastAsia" w:hAnsiTheme="minorHAnsi" w:cstheme="minorBidi"/>
          <w:caps w:val="0"/>
          <w:noProof/>
          <w:sz w:val="22"/>
          <w:szCs w:val="22"/>
          <w:lang w:eastAsia="en-GB"/>
        </w:rPr>
      </w:pPr>
      <w:del w:id="474" w:author="Marc Poizat" w:date="2016-03-14T14:01:00Z">
        <w:r w:rsidRPr="00FD5822" w:rsidDel="002819B1">
          <w:rPr>
            <w:noProof/>
          </w:rPr>
          <w:delText>1</w:delText>
        </w:r>
        <w:r w:rsidDel="002819B1">
          <w:rPr>
            <w:rFonts w:asciiTheme="minorHAnsi" w:eastAsiaTheme="minorEastAsia" w:hAnsiTheme="minorHAnsi" w:cstheme="minorBidi"/>
            <w:caps w:val="0"/>
            <w:noProof/>
            <w:sz w:val="22"/>
            <w:szCs w:val="22"/>
            <w:lang w:eastAsia="en-GB"/>
          </w:rPr>
          <w:tab/>
        </w:r>
        <w:r w:rsidRPr="00FD5822" w:rsidDel="002819B1">
          <w:rPr>
            <w:noProof/>
          </w:rPr>
          <w:delText>SCOPE</w:delText>
        </w:r>
        <w:r w:rsidDel="002819B1">
          <w:rPr>
            <w:noProof/>
            <w:webHidden/>
          </w:rPr>
          <w:tab/>
        </w:r>
        <w:r w:rsidR="008D010A" w:rsidDel="002819B1">
          <w:rPr>
            <w:noProof/>
            <w:webHidden/>
          </w:rPr>
          <w:delText>6</w:delText>
        </w:r>
      </w:del>
    </w:p>
    <w:p w14:paraId="07F7E21B" w14:textId="77777777" w:rsidR="00CD5B52" w:rsidDel="002819B1" w:rsidRDefault="00CD5B52">
      <w:pPr>
        <w:pStyle w:val="TOC2"/>
        <w:rPr>
          <w:del w:id="475" w:author="Marc Poizat" w:date="2016-03-14T14:01:00Z"/>
          <w:rFonts w:asciiTheme="minorHAnsi" w:eastAsiaTheme="minorEastAsia" w:hAnsiTheme="minorHAnsi" w:cstheme="minorBidi"/>
          <w:caps w:val="0"/>
          <w:noProof/>
          <w:sz w:val="22"/>
          <w:szCs w:val="22"/>
          <w:lang w:eastAsia="en-GB"/>
        </w:rPr>
      </w:pPr>
      <w:del w:id="476" w:author="Marc Poizat" w:date="2016-03-14T14:01:00Z">
        <w:r w:rsidRPr="00FD5822" w:rsidDel="002819B1">
          <w:rPr>
            <w:rFonts w:cs="Arial"/>
            <w:noProof/>
          </w:rPr>
          <w:delText>1.1</w:delText>
        </w:r>
        <w:r w:rsidDel="002819B1">
          <w:rPr>
            <w:rFonts w:asciiTheme="minorHAnsi" w:eastAsiaTheme="minorEastAsia" w:hAnsiTheme="minorHAnsi" w:cstheme="minorBidi"/>
            <w:caps w:val="0"/>
            <w:noProof/>
            <w:sz w:val="22"/>
            <w:szCs w:val="22"/>
            <w:lang w:eastAsia="en-GB"/>
          </w:rPr>
          <w:tab/>
        </w:r>
        <w:r w:rsidRPr="00FD5822" w:rsidDel="002819B1">
          <w:rPr>
            <w:noProof/>
          </w:rPr>
          <w:delText>GENERAL</w:delText>
        </w:r>
        <w:r w:rsidDel="002819B1">
          <w:rPr>
            <w:noProof/>
            <w:webHidden/>
          </w:rPr>
          <w:tab/>
        </w:r>
        <w:r w:rsidR="008D010A" w:rsidDel="002819B1">
          <w:rPr>
            <w:noProof/>
            <w:webHidden/>
          </w:rPr>
          <w:delText>6</w:delText>
        </w:r>
      </w:del>
    </w:p>
    <w:p w14:paraId="4BA9E439" w14:textId="77777777" w:rsidR="00CD5B52" w:rsidDel="002819B1" w:rsidRDefault="00CD5B52">
      <w:pPr>
        <w:pStyle w:val="TOC2"/>
        <w:rPr>
          <w:del w:id="477" w:author="Marc Poizat" w:date="2016-03-14T14:01:00Z"/>
          <w:rFonts w:asciiTheme="minorHAnsi" w:eastAsiaTheme="minorEastAsia" w:hAnsiTheme="minorHAnsi" w:cstheme="minorBidi"/>
          <w:caps w:val="0"/>
          <w:noProof/>
          <w:sz w:val="22"/>
          <w:szCs w:val="22"/>
          <w:lang w:eastAsia="en-GB"/>
        </w:rPr>
      </w:pPr>
      <w:del w:id="478" w:author="Marc Poizat" w:date="2016-03-14T14:01:00Z">
        <w:r w:rsidRPr="00FD5822" w:rsidDel="002819B1">
          <w:rPr>
            <w:rFonts w:cs="Arial"/>
            <w:noProof/>
          </w:rPr>
          <w:delText>1.2</w:delText>
        </w:r>
        <w:r w:rsidDel="002819B1">
          <w:rPr>
            <w:rFonts w:asciiTheme="minorHAnsi" w:eastAsiaTheme="minorEastAsia" w:hAnsiTheme="minorHAnsi" w:cstheme="minorBidi"/>
            <w:caps w:val="0"/>
            <w:noProof/>
            <w:sz w:val="22"/>
            <w:szCs w:val="22"/>
            <w:lang w:eastAsia="en-GB"/>
          </w:rPr>
          <w:tab/>
        </w:r>
        <w:r w:rsidRPr="00FD5822" w:rsidDel="002819B1">
          <w:rPr>
            <w:noProof/>
          </w:rPr>
          <w:delText>purpose</w:delText>
        </w:r>
        <w:r w:rsidDel="002819B1">
          <w:rPr>
            <w:noProof/>
            <w:webHidden/>
          </w:rPr>
          <w:tab/>
        </w:r>
        <w:r w:rsidR="008D010A" w:rsidDel="002819B1">
          <w:rPr>
            <w:noProof/>
            <w:webHidden/>
          </w:rPr>
          <w:delText>6</w:delText>
        </w:r>
      </w:del>
    </w:p>
    <w:p w14:paraId="4FA5444F" w14:textId="77777777" w:rsidR="00CD5B52" w:rsidDel="002819B1" w:rsidRDefault="00CD5B52">
      <w:pPr>
        <w:pStyle w:val="TOC1"/>
        <w:tabs>
          <w:tab w:val="left" w:pos="1077"/>
          <w:tab w:val="right" w:pos="10147"/>
        </w:tabs>
        <w:rPr>
          <w:del w:id="479" w:author="Marc Poizat" w:date="2016-03-14T14:01:00Z"/>
          <w:rFonts w:asciiTheme="minorHAnsi" w:eastAsiaTheme="minorEastAsia" w:hAnsiTheme="minorHAnsi" w:cstheme="minorBidi"/>
          <w:caps w:val="0"/>
          <w:noProof/>
          <w:sz w:val="22"/>
          <w:szCs w:val="22"/>
          <w:lang w:eastAsia="en-GB"/>
        </w:rPr>
      </w:pPr>
      <w:del w:id="480" w:author="Marc Poizat" w:date="2016-03-14T14:01:00Z">
        <w:r w:rsidRPr="00FD5822" w:rsidDel="002819B1">
          <w:rPr>
            <w:noProof/>
          </w:rPr>
          <w:delText>2</w:delText>
        </w:r>
        <w:r w:rsidDel="002819B1">
          <w:rPr>
            <w:rFonts w:asciiTheme="minorHAnsi" w:eastAsiaTheme="minorEastAsia" w:hAnsiTheme="minorHAnsi" w:cstheme="minorBidi"/>
            <w:caps w:val="0"/>
            <w:noProof/>
            <w:sz w:val="22"/>
            <w:szCs w:val="22"/>
            <w:lang w:eastAsia="en-GB"/>
          </w:rPr>
          <w:tab/>
        </w:r>
        <w:r w:rsidRPr="00FD5822" w:rsidDel="002819B1">
          <w:rPr>
            <w:noProof/>
          </w:rPr>
          <w:delText>RELATED DOCUMENTS</w:delText>
        </w:r>
        <w:r w:rsidDel="002819B1">
          <w:rPr>
            <w:noProof/>
            <w:webHidden/>
          </w:rPr>
          <w:tab/>
        </w:r>
        <w:r w:rsidR="008D010A" w:rsidDel="002819B1">
          <w:rPr>
            <w:noProof/>
            <w:webHidden/>
          </w:rPr>
          <w:delText>6</w:delText>
        </w:r>
      </w:del>
    </w:p>
    <w:p w14:paraId="123A703B" w14:textId="77777777" w:rsidR="00CD5B52" w:rsidDel="002819B1" w:rsidRDefault="00CD5B52">
      <w:pPr>
        <w:pStyle w:val="TOC2"/>
        <w:rPr>
          <w:del w:id="481" w:author="Marc Poizat" w:date="2016-03-14T14:01:00Z"/>
          <w:rFonts w:asciiTheme="minorHAnsi" w:eastAsiaTheme="minorEastAsia" w:hAnsiTheme="minorHAnsi" w:cstheme="minorBidi"/>
          <w:caps w:val="0"/>
          <w:noProof/>
          <w:sz w:val="22"/>
          <w:szCs w:val="22"/>
          <w:lang w:eastAsia="en-GB"/>
        </w:rPr>
      </w:pPr>
      <w:del w:id="482" w:author="Marc Poizat" w:date="2016-03-14T14:01:00Z">
        <w:r w:rsidRPr="00FD5822" w:rsidDel="002819B1">
          <w:rPr>
            <w:rFonts w:cs="Arial"/>
            <w:noProof/>
          </w:rPr>
          <w:delText>2.1</w:delText>
        </w:r>
        <w:r w:rsidDel="002819B1">
          <w:rPr>
            <w:rFonts w:asciiTheme="minorHAnsi" w:eastAsiaTheme="minorEastAsia" w:hAnsiTheme="minorHAnsi" w:cstheme="minorBidi"/>
            <w:caps w:val="0"/>
            <w:noProof/>
            <w:sz w:val="22"/>
            <w:szCs w:val="22"/>
            <w:lang w:eastAsia="en-GB"/>
          </w:rPr>
          <w:tab/>
        </w:r>
        <w:r w:rsidRPr="00FD5822" w:rsidDel="002819B1">
          <w:rPr>
            <w:noProof/>
          </w:rPr>
          <w:delText>APPLICABLE DOCUMENTS</w:delText>
        </w:r>
        <w:r w:rsidDel="002819B1">
          <w:rPr>
            <w:noProof/>
            <w:webHidden/>
          </w:rPr>
          <w:tab/>
        </w:r>
        <w:r w:rsidR="008D010A" w:rsidDel="002819B1">
          <w:rPr>
            <w:noProof/>
            <w:webHidden/>
          </w:rPr>
          <w:delText>6</w:delText>
        </w:r>
      </w:del>
    </w:p>
    <w:p w14:paraId="66F03FA1" w14:textId="77777777" w:rsidR="00CD5B52" w:rsidDel="002819B1" w:rsidRDefault="00CD5B52">
      <w:pPr>
        <w:pStyle w:val="TOC2"/>
        <w:rPr>
          <w:del w:id="483" w:author="Marc Poizat" w:date="2016-03-14T14:01:00Z"/>
          <w:rFonts w:asciiTheme="minorHAnsi" w:eastAsiaTheme="minorEastAsia" w:hAnsiTheme="minorHAnsi" w:cstheme="minorBidi"/>
          <w:caps w:val="0"/>
          <w:noProof/>
          <w:sz w:val="22"/>
          <w:szCs w:val="22"/>
          <w:lang w:eastAsia="en-GB"/>
        </w:rPr>
      </w:pPr>
      <w:del w:id="484" w:author="Marc Poizat" w:date="2016-03-14T14:01:00Z">
        <w:r w:rsidRPr="00FD5822" w:rsidDel="002819B1">
          <w:rPr>
            <w:rFonts w:cs="Arial"/>
            <w:noProof/>
          </w:rPr>
          <w:delText>2.2</w:delText>
        </w:r>
        <w:r w:rsidDel="002819B1">
          <w:rPr>
            <w:rFonts w:asciiTheme="minorHAnsi" w:eastAsiaTheme="minorEastAsia" w:hAnsiTheme="minorHAnsi" w:cstheme="minorBidi"/>
            <w:caps w:val="0"/>
            <w:noProof/>
            <w:sz w:val="22"/>
            <w:szCs w:val="22"/>
            <w:lang w:eastAsia="en-GB"/>
          </w:rPr>
          <w:tab/>
        </w:r>
        <w:r w:rsidRPr="00FD5822" w:rsidDel="002819B1">
          <w:rPr>
            <w:noProof/>
          </w:rPr>
          <w:delText>Reference documents</w:delText>
        </w:r>
        <w:r w:rsidDel="002819B1">
          <w:rPr>
            <w:noProof/>
            <w:webHidden/>
          </w:rPr>
          <w:tab/>
        </w:r>
        <w:r w:rsidR="008D010A" w:rsidDel="002819B1">
          <w:rPr>
            <w:noProof/>
            <w:webHidden/>
          </w:rPr>
          <w:delText>6</w:delText>
        </w:r>
      </w:del>
    </w:p>
    <w:p w14:paraId="29C5E62C" w14:textId="77777777" w:rsidR="00CD5B52" w:rsidDel="002819B1" w:rsidRDefault="00CD5B52">
      <w:pPr>
        <w:pStyle w:val="TOC1"/>
        <w:tabs>
          <w:tab w:val="left" w:pos="1077"/>
          <w:tab w:val="right" w:pos="10147"/>
        </w:tabs>
        <w:rPr>
          <w:del w:id="485" w:author="Marc Poizat" w:date="2016-03-14T14:01:00Z"/>
          <w:rFonts w:asciiTheme="minorHAnsi" w:eastAsiaTheme="minorEastAsia" w:hAnsiTheme="minorHAnsi" w:cstheme="minorBidi"/>
          <w:caps w:val="0"/>
          <w:noProof/>
          <w:sz w:val="22"/>
          <w:szCs w:val="22"/>
          <w:lang w:eastAsia="en-GB"/>
        </w:rPr>
      </w:pPr>
      <w:del w:id="486" w:author="Marc Poizat" w:date="2016-03-14T14:01:00Z">
        <w:r w:rsidRPr="00FD5822" w:rsidDel="002819B1">
          <w:rPr>
            <w:noProof/>
          </w:rPr>
          <w:delText>3</w:delText>
        </w:r>
        <w:r w:rsidDel="002819B1">
          <w:rPr>
            <w:rFonts w:asciiTheme="minorHAnsi" w:eastAsiaTheme="minorEastAsia" w:hAnsiTheme="minorHAnsi" w:cstheme="minorBidi"/>
            <w:caps w:val="0"/>
            <w:noProof/>
            <w:sz w:val="22"/>
            <w:szCs w:val="22"/>
            <w:lang w:eastAsia="en-GB"/>
          </w:rPr>
          <w:tab/>
        </w:r>
        <w:r w:rsidRPr="00FD5822" w:rsidDel="002819B1">
          <w:rPr>
            <w:noProof/>
          </w:rPr>
          <w:delText>TERMS AND DEFINITIONS</w:delText>
        </w:r>
        <w:r w:rsidDel="002819B1">
          <w:rPr>
            <w:noProof/>
            <w:webHidden/>
          </w:rPr>
          <w:tab/>
        </w:r>
        <w:r w:rsidR="008D010A" w:rsidDel="002819B1">
          <w:rPr>
            <w:noProof/>
            <w:webHidden/>
          </w:rPr>
          <w:delText>7</w:delText>
        </w:r>
      </w:del>
    </w:p>
    <w:p w14:paraId="281BE1EE" w14:textId="77777777" w:rsidR="00CD5B52" w:rsidDel="002819B1" w:rsidRDefault="00CD5B52">
      <w:pPr>
        <w:pStyle w:val="TOC2"/>
        <w:rPr>
          <w:del w:id="487" w:author="Marc Poizat" w:date="2016-03-14T14:01:00Z"/>
          <w:rFonts w:asciiTheme="minorHAnsi" w:eastAsiaTheme="minorEastAsia" w:hAnsiTheme="minorHAnsi" w:cstheme="minorBidi"/>
          <w:caps w:val="0"/>
          <w:noProof/>
          <w:sz w:val="22"/>
          <w:szCs w:val="22"/>
          <w:lang w:eastAsia="en-GB"/>
        </w:rPr>
      </w:pPr>
      <w:del w:id="488" w:author="Marc Poizat" w:date="2016-03-14T14:01:00Z">
        <w:r w:rsidRPr="00FD5822" w:rsidDel="002819B1">
          <w:rPr>
            <w:rFonts w:cs="Arial"/>
            <w:noProof/>
          </w:rPr>
          <w:delText>3.1</w:delText>
        </w:r>
        <w:r w:rsidDel="002819B1">
          <w:rPr>
            <w:rFonts w:asciiTheme="minorHAnsi" w:eastAsiaTheme="minorEastAsia" w:hAnsiTheme="minorHAnsi" w:cstheme="minorBidi"/>
            <w:caps w:val="0"/>
            <w:noProof/>
            <w:sz w:val="22"/>
            <w:szCs w:val="22"/>
            <w:lang w:eastAsia="en-GB"/>
          </w:rPr>
          <w:tab/>
        </w:r>
        <w:r w:rsidRPr="00FD5822" w:rsidDel="002819B1">
          <w:rPr>
            <w:noProof/>
          </w:rPr>
          <w:delText>DEFINITIONS</w:delText>
        </w:r>
        <w:r w:rsidDel="002819B1">
          <w:rPr>
            <w:noProof/>
            <w:webHidden/>
          </w:rPr>
          <w:tab/>
        </w:r>
        <w:r w:rsidR="008D010A" w:rsidDel="002819B1">
          <w:rPr>
            <w:noProof/>
            <w:webHidden/>
          </w:rPr>
          <w:delText>7</w:delText>
        </w:r>
      </w:del>
    </w:p>
    <w:p w14:paraId="50B726ED" w14:textId="77777777" w:rsidR="00CD5B52" w:rsidDel="002819B1" w:rsidRDefault="00CD5B52">
      <w:pPr>
        <w:pStyle w:val="TOC2"/>
        <w:rPr>
          <w:del w:id="489" w:author="Marc Poizat" w:date="2016-03-14T14:01:00Z"/>
          <w:rFonts w:asciiTheme="minorHAnsi" w:eastAsiaTheme="minorEastAsia" w:hAnsiTheme="minorHAnsi" w:cstheme="minorBidi"/>
          <w:caps w:val="0"/>
          <w:noProof/>
          <w:sz w:val="22"/>
          <w:szCs w:val="22"/>
          <w:lang w:eastAsia="en-GB"/>
        </w:rPr>
      </w:pPr>
      <w:del w:id="490" w:author="Marc Poizat" w:date="2016-03-14T14:01:00Z">
        <w:r w:rsidRPr="00FD5822" w:rsidDel="002819B1">
          <w:rPr>
            <w:rFonts w:cs="Arial"/>
            <w:noProof/>
          </w:rPr>
          <w:delText>3.2</w:delText>
        </w:r>
        <w:r w:rsidDel="002819B1">
          <w:rPr>
            <w:rFonts w:asciiTheme="minorHAnsi" w:eastAsiaTheme="minorEastAsia" w:hAnsiTheme="minorHAnsi" w:cstheme="minorBidi"/>
            <w:caps w:val="0"/>
            <w:noProof/>
            <w:sz w:val="22"/>
            <w:szCs w:val="22"/>
            <w:lang w:eastAsia="en-GB"/>
          </w:rPr>
          <w:tab/>
        </w:r>
        <w:r w:rsidRPr="00FD5822" w:rsidDel="002819B1">
          <w:rPr>
            <w:noProof/>
          </w:rPr>
          <w:delText>abbreviations</w:delText>
        </w:r>
        <w:r w:rsidDel="002819B1">
          <w:rPr>
            <w:noProof/>
            <w:webHidden/>
          </w:rPr>
          <w:tab/>
        </w:r>
        <w:r w:rsidR="008D010A" w:rsidDel="002819B1">
          <w:rPr>
            <w:noProof/>
            <w:webHidden/>
          </w:rPr>
          <w:delText>8</w:delText>
        </w:r>
      </w:del>
    </w:p>
    <w:p w14:paraId="1D5D262B" w14:textId="77777777" w:rsidR="00CD5B52" w:rsidDel="002819B1" w:rsidRDefault="00CD5B52">
      <w:pPr>
        <w:pStyle w:val="TOC1"/>
        <w:tabs>
          <w:tab w:val="left" w:pos="1077"/>
          <w:tab w:val="right" w:pos="10147"/>
        </w:tabs>
        <w:rPr>
          <w:del w:id="491" w:author="Marc Poizat" w:date="2016-03-14T14:01:00Z"/>
          <w:rFonts w:asciiTheme="minorHAnsi" w:eastAsiaTheme="minorEastAsia" w:hAnsiTheme="minorHAnsi" w:cstheme="minorBidi"/>
          <w:caps w:val="0"/>
          <w:noProof/>
          <w:sz w:val="22"/>
          <w:szCs w:val="22"/>
          <w:lang w:eastAsia="en-GB"/>
        </w:rPr>
      </w:pPr>
      <w:del w:id="492" w:author="Marc Poizat" w:date="2016-03-14T14:01:00Z">
        <w:r w:rsidRPr="00FD5822" w:rsidDel="002819B1">
          <w:rPr>
            <w:noProof/>
          </w:rPr>
          <w:delText>4</w:delText>
        </w:r>
        <w:r w:rsidDel="002819B1">
          <w:rPr>
            <w:rFonts w:asciiTheme="minorHAnsi" w:eastAsiaTheme="minorEastAsia" w:hAnsiTheme="minorHAnsi" w:cstheme="minorBidi"/>
            <w:caps w:val="0"/>
            <w:noProof/>
            <w:sz w:val="22"/>
            <w:szCs w:val="22"/>
            <w:lang w:eastAsia="en-GB"/>
          </w:rPr>
          <w:tab/>
        </w:r>
        <w:r w:rsidRPr="00FD5822" w:rsidDel="002819B1">
          <w:rPr>
            <w:noProof/>
          </w:rPr>
          <w:delText>EQUIPMENT AND GENERAL PROCEDURES</w:delText>
        </w:r>
        <w:r w:rsidDel="002819B1">
          <w:rPr>
            <w:noProof/>
            <w:webHidden/>
          </w:rPr>
          <w:tab/>
        </w:r>
        <w:r w:rsidR="008D010A" w:rsidDel="002819B1">
          <w:rPr>
            <w:noProof/>
            <w:webHidden/>
          </w:rPr>
          <w:delText>8</w:delText>
        </w:r>
      </w:del>
    </w:p>
    <w:p w14:paraId="198E11D2" w14:textId="77777777" w:rsidR="00CD5B52" w:rsidDel="002819B1" w:rsidRDefault="00CD5B52">
      <w:pPr>
        <w:pStyle w:val="TOC2"/>
        <w:rPr>
          <w:del w:id="493" w:author="Marc Poizat" w:date="2016-03-14T14:01:00Z"/>
          <w:rFonts w:asciiTheme="minorHAnsi" w:eastAsiaTheme="minorEastAsia" w:hAnsiTheme="minorHAnsi" w:cstheme="minorBidi"/>
          <w:caps w:val="0"/>
          <w:noProof/>
          <w:sz w:val="22"/>
          <w:szCs w:val="22"/>
          <w:lang w:eastAsia="en-GB"/>
        </w:rPr>
      </w:pPr>
      <w:del w:id="494" w:author="Marc Poizat" w:date="2016-03-14T14:01:00Z">
        <w:r w:rsidRPr="00FD5822" w:rsidDel="002819B1">
          <w:rPr>
            <w:rFonts w:cs="Arial"/>
            <w:noProof/>
          </w:rPr>
          <w:delText>4.1</w:delText>
        </w:r>
        <w:r w:rsidDel="002819B1">
          <w:rPr>
            <w:rFonts w:asciiTheme="minorHAnsi" w:eastAsiaTheme="minorEastAsia" w:hAnsiTheme="minorHAnsi" w:cstheme="minorBidi"/>
            <w:caps w:val="0"/>
            <w:noProof/>
            <w:sz w:val="22"/>
            <w:szCs w:val="22"/>
            <w:lang w:eastAsia="en-GB"/>
          </w:rPr>
          <w:tab/>
        </w:r>
        <w:r w:rsidRPr="00FD5822" w:rsidDel="002819B1">
          <w:rPr>
            <w:noProof/>
          </w:rPr>
          <w:delText>RADIATION SOURCE AND DOSIMETRY</w:delText>
        </w:r>
        <w:r w:rsidDel="002819B1">
          <w:rPr>
            <w:noProof/>
            <w:webHidden/>
          </w:rPr>
          <w:tab/>
        </w:r>
        <w:r w:rsidR="008D010A" w:rsidDel="002819B1">
          <w:rPr>
            <w:noProof/>
            <w:webHidden/>
          </w:rPr>
          <w:delText>8</w:delText>
        </w:r>
      </w:del>
    </w:p>
    <w:p w14:paraId="7A4E62BA" w14:textId="77777777" w:rsidR="00CD5B52" w:rsidDel="002819B1" w:rsidRDefault="00CD5B52">
      <w:pPr>
        <w:pStyle w:val="TOC3"/>
        <w:tabs>
          <w:tab w:val="left" w:pos="1077"/>
          <w:tab w:val="right" w:pos="10147"/>
        </w:tabs>
        <w:rPr>
          <w:del w:id="495" w:author="Marc Poizat" w:date="2016-03-14T14:01:00Z"/>
          <w:rFonts w:asciiTheme="minorHAnsi" w:eastAsiaTheme="minorEastAsia" w:hAnsiTheme="minorHAnsi" w:cstheme="minorBidi"/>
          <w:noProof/>
          <w:sz w:val="22"/>
          <w:szCs w:val="22"/>
          <w:lang w:eastAsia="en-GB"/>
        </w:rPr>
      </w:pPr>
      <w:del w:id="496" w:author="Marc Poizat" w:date="2016-03-14T14:01:00Z">
        <w:r w:rsidRPr="00FD5822" w:rsidDel="002819B1">
          <w:rPr>
            <w:rFonts w:cs="Arial"/>
            <w:noProof/>
          </w:rPr>
          <w:delText>4.1.1</w:delText>
        </w:r>
        <w:r w:rsidDel="002819B1">
          <w:rPr>
            <w:rFonts w:asciiTheme="minorHAnsi" w:eastAsiaTheme="minorEastAsia" w:hAnsiTheme="minorHAnsi" w:cstheme="minorBidi"/>
            <w:noProof/>
            <w:sz w:val="22"/>
            <w:szCs w:val="22"/>
            <w:lang w:eastAsia="en-GB"/>
          </w:rPr>
          <w:tab/>
        </w:r>
        <w:r w:rsidRPr="00FD5822" w:rsidDel="002819B1">
          <w:rPr>
            <w:noProof/>
          </w:rPr>
          <w:delText>Sources for Ionisation Damage</w:delText>
        </w:r>
        <w:r w:rsidDel="002819B1">
          <w:rPr>
            <w:noProof/>
            <w:webHidden/>
          </w:rPr>
          <w:tab/>
        </w:r>
        <w:r w:rsidR="008D010A" w:rsidDel="002819B1">
          <w:rPr>
            <w:noProof/>
            <w:webHidden/>
          </w:rPr>
          <w:delText>8</w:delText>
        </w:r>
      </w:del>
    </w:p>
    <w:p w14:paraId="2C2E77AD" w14:textId="77777777" w:rsidR="00CD5B52" w:rsidDel="002819B1" w:rsidRDefault="00CD5B52">
      <w:pPr>
        <w:pStyle w:val="TOC3"/>
        <w:tabs>
          <w:tab w:val="left" w:pos="1077"/>
          <w:tab w:val="right" w:pos="10147"/>
        </w:tabs>
        <w:rPr>
          <w:del w:id="497" w:author="Marc Poizat" w:date="2016-03-14T14:01:00Z"/>
          <w:rFonts w:asciiTheme="minorHAnsi" w:eastAsiaTheme="minorEastAsia" w:hAnsiTheme="minorHAnsi" w:cstheme="minorBidi"/>
          <w:noProof/>
          <w:sz w:val="22"/>
          <w:szCs w:val="22"/>
          <w:lang w:eastAsia="en-GB"/>
        </w:rPr>
      </w:pPr>
      <w:del w:id="498" w:author="Marc Poizat" w:date="2016-03-14T14:01:00Z">
        <w:r w:rsidRPr="00FD5822" w:rsidDel="002819B1">
          <w:rPr>
            <w:rFonts w:cs="Arial"/>
            <w:noProof/>
          </w:rPr>
          <w:delText>4.1.2</w:delText>
        </w:r>
        <w:r w:rsidDel="002819B1">
          <w:rPr>
            <w:rFonts w:asciiTheme="minorHAnsi" w:eastAsiaTheme="minorEastAsia" w:hAnsiTheme="minorHAnsi" w:cstheme="minorBidi"/>
            <w:noProof/>
            <w:sz w:val="22"/>
            <w:szCs w:val="22"/>
            <w:lang w:eastAsia="en-GB"/>
          </w:rPr>
          <w:tab/>
        </w:r>
        <w:r w:rsidRPr="00FD5822" w:rsidDel="002819B1">
          <w:rPr>
            <w:noProof/>
          </w:rPr>
          <w:delText>Sources for Displacement Damage</w:delText>
        </w:r>
        <w:r w:rsidDel="002819B1">
          <w:rPr>
            <w:noProof/>
            <w:webHidden/>
          </w:rPr>
          <w:tab/>
        </w:r>
        <w:r w:rsidR="008D010A" w:rsidDel="002819B1">
          <w:rPr>
            <w:noProof/>
            <w:webHidden/>
          </w:rPr>
          <w:delText>8</w:delText>
        </w:r>
      </w:del>
    </w:p>
    <w:p w14:paraId="0DB1F64D" w14:textId="77777777" w:rsidR="00CD5B52" w:rsidDel="002819B1" w:rsidRDefault="00CD5B52">
      <w:pPr>
        <w:pStyle w:val="TOC3"/>
        <w:tabs>
          <w:tab w:val="left" w:pos="1077"/>
          <w:tab w:val="right" w:pos="10147"/>
        </w:tabs>
        <w:rPr>
          <w:del w:id="499" w:author="Marc Poizat" w:date="2016-03-14T14:01:00Z"/>
          <w:rFonts w:asciiTheme="minorHAnsi" w:eastAsiaTheme="minorEastAsia" w:hAnsiTheme="minorHAnsi" w:cstheme="minorBidi"/>
          <w:noProof/>
          <w:sz w:val="22"/>
          <w:szCs w:val="22"/>
          <w:lang w:eastAsia="en-GB"/>
        </w:rPr>
      </w:pPr>
      <w:del w:id="500" w:author="Marc Poizat" w:date="2016-03-14T14:01:00Z">
        <w:r w:rsidRPr="00FD5822" w:rsidDel="002819B1">
          <w:rPr>
            <w:rFonts w:cs="Arial"/>
            <w:noProof/>
          </w:rPr>
          <w:delText>4.1.3</w:delText>
        </w:r>
        <w:r w:rsidDel="002819B1">
          <w:rPr>
            <w:rFonts w:asciiTheme="minorHAnsi" w:eastAsiaTheme="minorEastAsia" w:hAnsiTheme="minorHAnsi" w:cstheme="minorBidi"/>
            <w:noProof/>
            <w:sz w:val="22"/>
            <w:szCs w:val="22"/>
            <w:lang w:eastAsia="en-GB"/>
          </w:rPr>
          <w:tab/>
        </w:r>
        <w:r w:rsidRPr="00FD5822" w:rsidDel="002819B1">
          <w:rPr>
            <w:noProof/>
          </w:rPr>
          <w:delText>Cobalt 60 Source</w:delText>
        </w:r>
        <w:r w:rsidDel="002819B1">
          <w:rPr>
            <w:noProof/>
            <w:webHidden/>
          </w:rPr>
          <w:tab/>
        </w:r>
        <w:r w:rsidR="008D010A" w:rsidDel="002819B1">
          <w:rPr>
            <w:noProof/>
            <w:webHidden/>
          </w:rPr>
          <w:delText>8</w:delText>
        </w:r>
      </w:del>
    </w:p>
    <w:p w14:paraId="7F42A243" w14:textId="77777777" w:rsidR="00CD5B52" w:rsidDel="002819B1" w:rsidRDefault="00CD5B52">
      <w:pPr>
        <w:pStyle w:val="TOC3"/>
        <w:tabs>
          <w:tab w:val="left" w:pos="1077"/>
          <w:tab w:val="right" w:pos="10147"/>
        </w:tabs>
        <w:rPr>
          <w:del w:id="501" w:author="Marc Poizat" w:date="2016-03-14T14:01:00Z"/>
          <w:rFonts w:asciiTheme="minorHAnsi" w:eastAsiaTheme="minorEastAsia" w:hAnsiTheme="minorHAnsi" w:cstheme="minorBidi"/>
          <w:noProof/>
          <w:sz w:val="22"/>
          <w:szCs w:val="22"/>
          <w:lang w:eastAsia="en-GB"/>
        </w:rPr>
      </w:pPr>
      <w:del w:id="502" w:author="Marc Poizat" w:date="2016-03-14T14:01:00Z">
        <w:r w:rsidRPr="00FD5822" w:rsidDel="002819B1">
          <w:rPr>
            <w:rFonts w:cs="Arial"/>
            <w:noProof/>
          </w:rPr>
          <w:delText>4.1.4</w:delText>
        </w:r>
        <w:r w:rsidDel="002819B1">
          <w:rPr>
            <w:rFonts w:asciiTheme="minorHAnsi" w:eastAsiaTheme="minorEastAsia" w:hAnsiTheme="minorHAnsi" w:cstheme="minorBidi"/>
            <w:noProof/>
            <w:sz w:val="22"/>
            <w:szCs w:val="22"/>
            <w:lang w:eastAsia="en-GB"/>
          </w:rPr>
          <w:tab/>
        </w:r>
        <w:r w:rsidRPr="00FD5822" w:rsidDel="002819B1">
          <w:rPr>
            <w:noProof/>
          </w:rPr>
          <w:delText>Electron Source</w:delText>
        </w:r>
        <w:r w:rsidDel="002819B1">
          <w:rPr>
            <w:noProof/>
            <w:webHidden/>
          </w:rPr>
          <w:tab/>
        </w:r>
        <w:r w:rsidR="008D010A" w:rsidDel="002819B1">
          <w:rPr>
            <w:noProof/>
            <w:webHidden/>
          </w:rPr>
          <w:delText>9</w:delText>
        </w:r>
      </w:del>
    </w:p>
    <w:p w14:paraId="3A57F0AE" w14:textId="77777777" w:rsidR="00CD5B52" w:rsidDel="002819B1" w:rsidRDefault="00CD5B52">
      <w:pPr>
        <w:pStyle w:val="TOC2"/>
        <w:rPr>
          <w:del w:id="503" w:author="Marc Poizat" w:date="2016-03-14T14:01:00Z"/>
          <w:rFonts w:asciiTheme="minorHAnsi" w:eastAsiaTheme="minorEastAsia" w:hAnsiTheme="minorHAnsi" w:cstheme="minorBidi"/>
          <w:caps w:val="0"/>
          <w:noProof/>
          <w:sz w:val="22"/>
          <w:szCs w:val="22"/>
          <w:lang w:eastAsia="en-GB"/>
        </w:rPr>
      </w:pPr>
      <w:del w:id="504" w:author="Marc Poizat" w:date="2016-03-14T14:01:00Z">
        <w:r w:rsidRPr="00FD5822" w:rsidDel="002819B1">
          <w:rPr>
            <w:rFonts w:cs="Arial"/>
            <w:noProof/>
          </w:rPr>
          <w:delText>4.2</w:delText>
        </w:r>
        <w:r w:rsidDel="002819B1">
          <w:rPr>
            <w:rFonts w:asciiTheme="minorHAnsi" w:eastAsiaTheme="minorEastAsia" w:hAnsiTheme="minorHAnsi" w:cstheme="minorBidi"/>
            <w:caps w:val="0"/>
            <w:noProof/>
            <w:sz w:val="22"/>
            <w:szCs w:val="22"/>
            <w:lang w:eastAsia="en-GB"/>
          </w:rPr>
          <w:tab/>
        </w:r>
        <w:r w:rsidRPr="00FD5822" w:rsidDel="002819B1">
          <w:rPr>
            <w:noProof/>
          </w:rPr>
          <w:delText>RADIATION LEVELS</w:delText>
        </w:r>
        <w:r w:rsidDel="002819B1">
          <w:rPr>
            <w:noProof/>
            <w:webHidden/>
          </w:rPr>
          <w:tab/>
        </w:r>
        <w:r w:rsidR="008D010A" w:rsidDel="002819B1">
          <w:rPr>
            <w:noProof/>
            <w:webHidden/>
          </w:rPr>
          <w:delText>9</w:delText>
        </w:r>
      </w:del>
    </w:p>
    <w:p w14:paraId="5AB9254A" w14:textId="77777777" w:rsidR="00CD5B52" w:rsidDel="002819B1" w:rsidRDefault="00CD5B52">
      <w:pPr>
        <w:pStyle w:val="TOC2"/>
        <w:rPr>
          <w:del w:id="505" w:author="Marc Poizat" w:date="2016-03-14T14:01:00Z"/>
          <w:rFonts w:asciiTheme="minorHAnsi" w:eastAsiaTheme="minorEastAsia" w:hAnsiTheme="minorHAnsi" w:cstheme="minorBidi"/>
          <w:caps w:val="0"/>
          <w:noProof/>
          <w:sz w:val="22"/>
          <w:szCs w:val="22"/>
          <w:lang w:eastAsia="en-GB"/>
        </w:rPr>
      </w:pPr>
      <w:del w:id="506" w:author="Marc Poizat" w:date="2016-03-14T14:01:00Z">
        <w:r w:rsidRPr="00FD5822" w:rsidDel="002819B1">
          <w:rPr>
            <w:rFonts w:cs="Arial"/>
            <w:noProof/>
          </w:rPr>
          <w:delText>4.3</w:delText>
        </w:r>
        <w:r w:rsidDel="002819B1">
          <w:rPr>
            <w:rFonts w:asciiTheme="minorHAnsi" w:eastAsiaTheme="minorEastAsia" w:hAnsiTheme="minorHAnsi" w:cstheme="minorBidi"/>
            <w:caps w:val="0"/>
            <w:noProof/>
            <w:sz w:val="22"/>
            <w:szCs w:val="22"/>
            <w:lang w:eastAsia="en-GB"/>
          </w:rPr>
          <w:tab/>
        </w:r>
        <w:r w:rsidRPr="00FD5822" w:rsidDel="002819B1">
          <w:rPr>
            <w:noProof/>
          </w:rPr>
          <w:delText>RADIATION DOSE RATES</w:delText>
        </w:r>
        <w:r w:rsidDel="002819B1">
          <w:rPr>
            <w:noProof/>
            <w:webHidden/>
          </w:rPr>
          <w:tab/>
        </w:r>
        <w:r w:rsidR="008D010A" w:rsidDel="002819B1">
          <w:rPr>
            <w:noProof/>
            <w:webHidden/>
          </w:rPr>
          <w:delText>9</w:delText>
        </w:r>
      </w:del>
    </w:p>
    <w:p w14:paraId="0BD87F2C" w14:textId="77777777" w:rsidR="00CD5B52" w:rsidDel="002819B1" w:rsidRDefault="00CD5B52">
      <w:pPr>
        <w:pStyle w:val="TOC2"/>
        <w:rPr>
          <w:del w:id="507" w:author="Marc Poizat" w:date="2016-03-14T14:01:00Z"/>
          <w:rFonts w:asciiTheme="minorHAnsi" w:eastAsiaTheme="minorEastAsia" w:hAnsiTheme="minorHAnsi" w:cstheme="minorBidi"/>
          <w:caps w:val="0"/>
          <w:noProof/>
          <w:sz w:val="22"/>
          <w:szCs w:val="22"/>
          <w:lang w:eastAsia="en-GB"/>
        </w:rPr>
      </w:pPr>
      <w:del w:id="508" w:author="Marc Poizat" w:date="2016-03-14T14:01:00Z">
        <w:r w:rsidRPr="00FD5822" w:rsidDel="002819B1">
          <w:rPr>
            <w:rFonts w:cs="Arial"/>
            <w:noProof/>
          </w:rPr>
          <w:delText>4.4</w:delText>
        </w:r>
        <w:r w:rsidDel="002819B1">
          <w:rPr>
            <w:rFonts w:asciiTheme="minorHAnsi" w:eastAsiaTheme="minorEastAsia" w:hAnsiTheme="minorHAnsi" w:cstheme="minorBidi"/>
            <w:caps w:val="0"/>
            <w:noProof/>
            <w:sz w:val="22"/>
            <w:szCs w:val="22"/>
            <w:lang w:eastAsia="en-GB"/>
          </w:rPr>
          <w:tab/>
        </w:r>
        <w:r w:rsidRPr="00FD5822" w:rsidDel="002819B1">
          <w:rPr>
            <w:noProof/>
          </w:rPr>
          <w:delText>TEMPERATURE RQUIREMENTS</w:delText>
        </w:r>
        <w:r w:rsidDel="002819B1">
          <w:rPr>
            <w:noProof/>
            <w:webHidden/>
          </w:rPr>
          <w:tab/>
        </w:r>
        <w:r w:rsidR="008D010A" w:rsidDel="002819B1">
          <w:rPr>
            <w:noProof/>
            <w:webHidden/>
          </w:rPr>
          <w:delText>10</w:delText>
        </w:r>
      </w:del>
    </w:p>
    <w:p w14:paraId="0B93750F" w14:textId="77777777" w:rsidR="00CD5B52" w:rsidDel="002819B1" w:rsidRDefault="00CD5B52">
      <w:pPr>
        <w:pStyle w:val="TOC2"/>
        <w:rPr>
          <w:del w:id="509" w:author="Marc Poizat" w:date="2016-03-14T14:01:00Z"/>
          <w:rFonts w:asciiTheme="minorHAnsi" w:eastAsiaTheme="minorEastAsia" w:hAnsiTheme="minorHAnsi" w:cstheme="minorBidi"/>
          <w:caps w:val="0"/>
          <w:noProof/>
          <w:sz w:val="22"/>
          <w:szCs w:val="22"/>
          <w:lang w:eastAsia="en-GB"/>
        </w:rPr>
      </w:pPr>
      <w:del w:id="510" w:author="Marc Poizat" w:date="2016-03-14T14:01:00Z">
        <w:r w:rsidRPr="00FD5822" w:rsidDel="002819B1">
          <w:rPr>
            <w:rFonts w:cs="Arial"/>
            <w:noProof/>
          </w:rPr>
          <w:delText>4.5</w:delText>
        </w:r>
        <w:r w:rsidDel="002819B1">
          <w:rPr>
            <w:rFonts w:asciiTheme="minorHAnsi" w:eastAsiaTheme="minorEastAsia" w:hAnsiTheme="minorHAnsi" w:cstheme="minorBidi"/>
            <w:caps w:val="0"/>
            <w:noProof/>
            <w:sz w:val="22"/>
            <w:szCs w:val="22"/>
            <w:lang w:eastAsia="en-GB"/>
          </w:rPr>
          <w:tab/>
        </w:r>
        <w:r w:rsidRPr="00FD5822" w:rsidDel="002819B1">
          <w:rPr>
            <w:noProof/>
          </w:rPr>
          <w:delText>ELECTRICAL MEASUREMENT SYSTEMS</w:delText>
        </w:r>
        <w:r w:rsidDel="002819B1">
          <w:rPr>
            <w:noProof/>
            <w:webHidden/>
          </w:rPr>
          <w:tab/>
        </w:r>
        <w:r w:rsidR="008D010A" w:rsidDel="002819B1">
          <w:rPr>
            <w:noProof/>
            <w:webHidden/>
          </w:rPr>
          <w:delText>10</w:delText>
        </w:r>
      </w:del>
    </w:p>
    <w:p w14:paraId="32FE6B29" w14:textId="77777777" w:rsidR="00CD5B52" w:rsidDel="002819B1" w:rsidRDefault="00CD5B52">
      <w:pPr>
        <w:pStyle w:val="TOC2"/>
        <w:rPr>
          <w:del w:id="511" w:author="Marc Poizat" w:date="2016-03-14T14:01:00Z"/>
          <w:rFonts w:asciiTheme="minorHAnsi" w:eastAsiaTheme="minorEastAsia" w:hAnsiTheme="minorHAnsi" w:cstheme="minorBidi"/>
          <w:caps w:val="0"/>
          <w:noProof/>
          <w:sz w:val="22"/>
          <w:szCs w:val="22"/>
          <w:lang w:eastAsia="en-GB"/>
        </w:rPr>
      </w:pPr>
      <w:del w:id="512" w:author="Marc Poizat" w:date="2016-03-14T14:01:00Z">
        <w:r w:rsidRPr="00FD5822" w:rsidDel="002819B1">
          <w:rPr>
            <w:rFonts w:cs="Arial"/>
            <w:noProof/>
          </w:rPr>
          <w:delText>4.6</w:delText>
        </w:r>
        <w:r w:rsidDel="002819B1">
          <w:rPr>
            <w:rFonts w:asciiTheme="minorHAnsi" w:eastAsiaTheme="minorEastAsia" w:hAnsiTheme="minorHAnsi" w:cstheme="minorBidi"/>
            <w:caps w:val="0"/>
            <w:noProof/>
            <w:sz w:val="22"/>
            <w:szCs w:val="22"/>
            <w:lang w:eastAsia="en-GB"/>
          </w:rPr>
          <w:tab/>
        </w:r>
        <w:r w:rsidRPr="00FD5822" w:rsidDel="002819B1">
          <w:rPr>
            <w:noProof/>
          </w:rPr>
          <w:delText>TEST FIXTURES</w:delText>
        </w:r>
        <w:r w:rsidDel="002819B1">
          <w:rPr>
            <w:noProof/>
            <w:webHidden/>
          </w:rPr>
          <w:tab/>
        </w:r>
        <w:r w:rsidR="008D010A" w:rsidDel="002819B1">
          <w:rPr>
            <w:noProof/>
            <w:webHidden/>
          </w:rPr>
          <w:delText>10</w:delText>
        </w:r>
      </w:del>
    </w:p>
    <w:p w14:paraId="6561CBE6" w14:textId="77777777" w:rsidR="00CD5B52" w:rsidDel="002819B1" w:rsidRDefault="00CD5B52">
      <w:pPr>
        <w:pStyle w:val="TOC2"/>
        <w:rPr>
          <w:del w:id="513" w:author="Marc Poizat" w:date="2016-03-14T14:01:00Z"/>
          <w:rFonts w:asciiTheme="minorHAnsi" w:eastAsiaTheme="minorEastAsia" w:hAnsiTheme="minorHAnsi" w:cstheme="minorBidi"/>
          <w:caps w:val="0"/>
          <w:noProof/>
          <w:sz w:val="22"/>
          <w:szCs w:val="22"/>
          <w:lang w:eastAsia="en-GB"/>
        </w:rPr>
      </w:pPr>
      <w:del w:id="514" w:author="Marc Poizat" w:date="2016-03-14T14:01:00Z">
        <w:r w:rsidRPr="00FD5822" w:rsidDel="002819B1">
          <w:rPr>
            <w:rFonts w:cs="Arial"/>
            <w:noProof/>
          </w:rPr>
          <w:delText>4.7</w:delText>
        </w:r>
        <w:r w:rsidDel="002819B1">
          <w:rPr>
            <w:rFonts w:asciiTheme="minorHAnsi" w:eastAsiaTheme="minorEastAsia" w:hAnsiTheme="minorHAnsi" w:cstheme="minorBidi"/>
            <w:caps w:val="0"/>
            <w:noProof/>
            <w:sz w:val="22"/>
            <w:szCs w:val="22"/>
            <w:lang w:eastAsia="en-GB"/>
          </w:rPr>
          <w:tab/>
        </w:r>
        <w:r w:rsidRPr="00FD5822" w:rsidDel="002819B1">
          <w:rPr>
            <w:noProof/>
          </w:rPr>
          <w:delText>TEST SET-UP AND SITE REQUIREMENTS</w:delText>
        </w:r>
        <w:r w:rsidDel="002819B1">
          <w:rPr>
            <w:noProof/>
            <w:webHidden/>
          </w:rPr>
          <w:tab/>
        </w:r>
        <w:r w:rsidR="008D010A" w:rsidDel="002819B1">
          <w:rPr>
            <w:noProof/>
            <w:webHidden/>
          </w:rPr>
          <w:delText>11</w:delText>
        </w:r>
      </w:del>
    </w:p>
    <w:p w14:paraId="73D825BF" w14:textId="77777777" w:rsidR="00CD5B52" w:rsidDel="002819B1" w:rsidRDefault="00CD5B52">
      <w:pPr>
        <w:pStyle w:val="TOC3"/>
        <w:tabs>
          <w:tab w:val="left" w:pos="1077"/>
          <w:tab w:val="right" w:pos="10147"/>
        </w:tabs>
        <w:rPr>
          <w:del w:id="515" w:author="Marc Poizat" w:date="2016-03-14T14:01:00Z"/>
          <w:rFonts w:asciiTheme="minorHAnsi" w:eastAsiaTheme="minorEastAsia" w:hAnsiTheme="minorHAnsi" w:cstheme="minorBidi"/>
          <w:noProof/>
          <w:sz w:val="22"/>
          <w:szCs w:val="22"/>
          <w:lang w:eastAsia="en-GB"/>
        </w:rPr>
      </w:pPr>
      <w:del w:id="516" w:author="Marc Poizat" w:date="2016-03-14T14:01:00Z">
        <w:r w:rsidRPr="00FD5822" w:rsidDel="002819B1">
          <w:rPr>
            <w:rFonts w:cs="Arial"/>
            <w:noProof/>
          </w:rPr>
          <w:delText>4.7.1</w:delText>
        </w:r>
        <w:r w:rsidDel="002819B1">
          <w:rPr>
            <w:rFonts w:asciiTheme="minorHAnsi" w:eastAsiaTheme="minorEastAsia" w:hAnsiTheme="minorHAnsi" w:cstheme="minorBidi"/>
            <w:noProof/>
            <w:sz w:val="22"/>
            <w:szCs w:val="22"/>
            <w:lang w:eastAsia="en-GB"/>
          </w:rPr>
          <w:tab/>
        </w:r>
        <w:r w:rsidRPr="00FD5822" w:rsidDel="002819B1">
          <w:rPr>
            <w:noProof/>
          </w:rPr>
          <w:delText>In-Situ Testing</w:delText>
        </w:r>
        <w:r w:rsidDel="002819B1">
          <w:rPr>
            <w:noProof/>
            <w:webHidden/>
          </w:rPr>
          <w:tab/>
        </w:r>
        <w:r w:rsidR="008D010A" w:rsidDel="002819B1">
          <w:rPr>
            <w:noProof/>
            <w:webHidden/>
          </w:rPr>
          <w:delText>11</w:delText>
        </w:r>
      </w:del>
    </w:p>
    <w:p w14:paraId="462CFF81" w14:textId="77777777" w:rsidR="00CD5B52" w:rsidDel="002819B1" w:rsidRDefault="00CD5B52">
      <w:pPr>
        <w:pStyle w:val="TOC3"/>
        <w:tabs>
          <w:tab w:val="left" w:pos="1077"/>
          <w:tab w:val="right" w:pos="10147"/>
        </w:tabs>
        <w:rPr>
          <w:del w:id="517" w:author="Marc Poizat" w:date="2016-03-14T14:01:00Z"/>
          <w:rFonts w:asciiTheme="minorHAnsi" w:eastAsiaTheme="minorEastAsia" w:hAnsiTheme="minorHAnsi" w:cstheme="minorBidi"/>
          <w:noProof/>
          <w:sz w:val="22"/>
          <w:szCs w:val="22"/>
          <w:lang w:eastAsia="en-GB"/>
        </w:rPr>
      </w:pPr>
      <w:del w:id="518" w:author="Marc Poizat" w:date="2016-03-14T14:01:00Z">
        <w:r w:rsidRPr="00FD5822" w:rsidDel="002819B1">
          <w:rPr>
            <w:rFonts w:cs="Arial"/>
            <w:noProof/>
          </w:rPr>
          <w:delText>4.7.2</w:delText>
        </w:r>
        <w:r w:rsidDel="002819B1">
          <w:rPr>
            <w:rFonts w:asciiTheme="minorHAnsi" w:eastAsiaTheme="minorEastAsia" w:hAnsiTheme="minorHAnsi" w:cstheme="minorBidi"/>
            <w:noProof/>
            <w:sz w:val="22"/>
            <w:szCs w:val="22"/>
            <w:lang w:eastAsia="en-GB"/>
          </w:rPr>
          <w:tab/>
        </w:r>
        <w:r w:rsidRPr="00FD5822" w:rsidDel="002819B1">
          <w:rPr>
            <w:noProof/>
          </w:rPr>
          <w:delText>Remote Testing</w:delText>
        </w:r>
        <w:r w:rsidDel="002819B1">
          <w:rPr>
            <w:noProof/>
            <w:webHidden/>
          </w:rPr>
          <w:tab/>
        </w:r>
        <w:r w:rsidR="008D010A" w:rsidDel="002819B1">
          <w:rPr>
            <w:noProof/>
            <w:webHidden/>
          </w:rPr>
          <w:delText>11</w:delText>
        </w:r>
      </w:del>
    </w:p>
    <w:p w14:paraId="4752E017" w14:textId="77777777" w:rsidR="00CD5B52" w:rsidDel="002819B1" w:rsidRDefault="00CD5B52">
      <w:pPr>
        <w:pStyle w:val="TOC3"/>
        <w:tabs>
          <w:tab w:val="left" w:pos="1077"/>
          <w:tab w:val="right" w:pos="10147"/>
        </w:tabs>
        <w:rPr>
          <w:del w:id="519" w:author="Marc Poizat" w:date="2016-03-14T14:01:00Z"/>
          <w:rFonts w:asciiTheme="minorHAnsi" w:eastAsiaTheme="minorEastAsia" w:hAnsiTheme="minorHAnsi" w:cstheme="minorBidi"/>
          <w:noProof/>
          <w:sz w:val="22"/>
          <w:szCs w:val="22"/>
          <w:lang w:eastAsia="en-GB"/>
        </w:rPr>
      </w:pPr>
      <w:del w:id="520" w:author="Marc Poizat" w:date="2016-03-14T14:01:00Z">
        <w:r w:rsidRPr="00FD5822" w:rsidDel="002819B1">
          <w:rPr>
            <w:rFonts w:cs="Arial"/>
            <w:noProof/>
          </w:rPr>
          <w:delText>4.7.3</w:delText>
        </w:r>
        <w:r w:rsidDel="002819B1">
          <w:rPr>
            <w:rFonts w:asciiTheme="minorHAnsi" w:eastAsiaTheme="minorEastAsia" w:hAnsiTheme="minorHAnsi" w:cstheme="minorBidi"/>
            <w:noProof/>
            <w:sz w:val="22"/>
            <w:szCs w:val="22"/>
            <w:lang w:eastAsia="en-GB"/>
          </w:rPr>
          <w:tab/>
        </w:r>
        <w:r w:rsidRPr="00FD5822" w:rsidDel="002819B1">
          <w:rPr>
            <w:noProof/>
          </w:rPr>
          <w:delText>Bias Conditions</w:delText>
        </w:r>
        <w:r w:rsidDel="002819B1">
          <w:rPr>
            <w:noProof/>
            <w:webHidden/>
          </w:rPr>
          <w:tab/>
        </w:r>
        <w:r w:rsidR="008D010A" w:rsidDel="002819B1">
          <w:rPr>
            <w:noProof/>
            <w:webHidden/>
          </w:rPr>
          <w:delText>11</w:delText>
        </w:r>
      </w:del>
    </w:p>
    <w:p w14:paraId="516B9F3B" w14:textId="77777777" w:rsidR="00CD5B52" w:rsidDel="002819B1" w:rsidRDefault="00CD5B52">
      <w:pPr>
        <w:pStyle w:val="TOC2"/>
        <w:rPr>
          <w:del w:id="521" w:author="Marc Poizat" w:date="2016-03-14T14:01:00Z"/>
          <w:rFonts w:asciiTheme="minorHAnsi" w:eastAsiaTheme="minorEastAsia" w:hAnsiTheme="minorHAnsi" w:cstheme="minorBidi"/>
          <w:caps w:val="0"/>
          <w:noProof/>
          <w:sz w:val="22"/>
          <w:szCs w:val="22"/>
          <w:lang w:eastAsia="en-GB"/>
        </w:rPr>
      </w:pPr>
      <w:del w:id="522" w:author="Marc Poizat" w:date="2016-03-14T14:01:00Z">
        <w:r w:rsidRPr="00FD5822" w:rsidDel="002819B1">
          <w:rPr>
            <w:rFonts w:cs="Arial"/>
            <w:noProof/>
          </w:rPr>
          <w:delText>4.8</w:delText>
        </w:r>
        <w:r w:rsidDel="002819B1">
          <w:rPr>
            <w:rFonts w:asciiTheme="minorHAnsi" w:eastAsiaTheme="minorEastAsia" w:hAnsiTheme="minorHAnsi" w:cstheme="minorBidi"/>
            <w:caps w:val="0"/>
            <w:noProof/>
            <w:sz w:val="22"/>
            <w:szCs w:val="22"/>
            <w:lang w:eastAsia="en-GB"/>
          </w:rPr>
          <w:tab/>
        </w:r>
        <w:r w:rsidRPr="00FD5822" w:rsidDel="002819B1">
          <w:rPr>
            <w:noProof/>
          </w:rPr>
          <w:delText>TIME INTERVALS FOR MEASUREMENT</w:delText>
        </w:r>
        <w:r w:rsidDel="002819B1">
          <w:rPr>
            <w:noProof/>
            <w:webHidden/>
          </w:rPr>
          <w:tab/>
        </w:r>
        <w:r w:rsidR="008D010A" w:rsidDel="002819B1">
          <w:rPr>
            <w:noProof/>
            <w:webHidden/>
          </w:rPr>
          <w:delText>11</w:delText>
        </w:r>
      </w:del>
    </w:p>
    <w:p w14:paraId="28C88236" w14:textId="77777777" w:rsidR="00CD5B52" w:rsidDel="002819B1" w:rsidRDefault="00CD5B52">
      <w:pPr>
        <w:pStyle w:val="TOC1"/>
        <w:tabs>
          <w:tab w:val="left" w:pos="1077"/>
          <w:tab w:val="right" w:pos="10147"/>
        </w:tabs>
        <w:rPr>
          <w:del w:id="523" w:author="Marc Poizat" w:date="2016-03-14T14:01:00Z"/>
          <w:rFonts w:asciiTheme="minorHAnsi" w:eastAsiaTheme="minorEastAsia" w:hAnsiTheme="minorHAnsi" w:cstheme="minorBidi"/>
          <w:caps w:val="0"/>
          <w:noProof/>
          <w:sz w:val="22"/>
          <w:szCs w:val="22"/>
          <w:lang w:eastAsia="en-GB"/>
        </w:rPr>
      </w:pPr>
      <w:del w:id="524" w:author="Marc Poizat" w:date="2016-03-14T14:01:00Z">
        <w:r w:rsidRPr="00FD5822" w:rsidDel="002819B1">
          <w:rPr>
            <w:noProof/>
          </w:rPr>
          <w:delText>5</w:delText>
        </w:r>
        <w:r w:rsidDel="002819B1">
          <w:rPr>
            <w:rFonts w:asciiTheme="minorHAnsi" w:eastAsiaTheme="minorEastAsia" w:hAnsiTheme="minorHAnsi" w:cstheme="minorBidi"/>
            <w:caps w:val="0"/>
            <w:noProof/>
            <w:sz w:val="22"/>
            <w:szCs w:val="22"/>
            <w:lang w:eastAsia="en-GB"/>
          </w:rPr>
          <w:tab/>
        </w:r>
        <w:r w:rsidRPr="00FD5822" w:rsidDel="002819B1">
          <w:rPr>
            <w:noProof/>
          </w:rPr>
          <w:delText>procedures for evaluation testing</w:delText>
        </w:r>
        <w:r w:rsidDel="002819B1">
          <w:rPr>
            <w:noProof/>
            <w:webHidden/>
          </w:rPr>
          <w:tab/>
        </w:r>
        <w:r w:rsidR="008D010A" w:rsidDel="002819B1">
          <w:rPr>
            <w:noProof/>
            <w:webHidden/>
          </w:rPr>
          <w:delText>12</w:delText>
        </w:r>
      </w:del>
    </w:p>
    <w:p w14:paraId="2F381B0C" w14:textId="77777777" w:rsidR="00CD5B52" w:rsidDel="002819B1" w:rsidRDefault="00CD5B52">
      <w:pPr>
        <w:pStyle w:val="TOC2"/>
        <w:rPr>
          <w:del w:id="525" w:author="Marc Poizat" w:date="2016-03-14T14:01:00Z"/>
          <w:rFonts w:asciiTheme="minorHAnsi" w:eastAsiaTheme="minorEastAsia" w:hAnsiTheme="minorHAnsi" w:cstheme="minorBidi"/>
          <w:caps w:val="0"/>
          <w:noProof/>
          <w:sz w:val="22"/>
          <w:szCs w:val="22"/>
          <w:lang w:eastAsia="en-GB"/>
        </w:rPr>
      </w:pPr>
      <w:del w:id="526" w:author="Marc Poizat" w:date="2016-03-14T14:01:00Z">
        <w:r w:rsidRPr="00FD5822" w:rsidDel="002819B1">
          <w:rPr>
            <w:rFonts w:cs="Arial"/>
            <w:noProof/>
          </w:rPr>
          <w:delText>5.1</w:delText>
        </w:r>
        <w:r w:rsidDel="002819B1">
          <w:rPr>
            <w:rFonts w:asciiTheme="minorHAnsi" w:eastAsiaTheme="minorEastAsia" w:hAnsiTheme="minorHAnsi" w:cstheme="minorBidi"/>
            <w:caps w:val="0"/>
            <w:noProof/>
            <w:sz w:val="22"/>
            <w:szCs w:val="22"/>
            <w:lang w:eastAsia="en-GB"/>
          </w:rPr>
          <w:tab/>
        </w:r>
        <w:r w:rsidRPr="00FD5822" w:rsidDel="002819B1">
          <w:rPr>
            <w:noProof/>
          </w:rPr>
          <w:delText>evaluation irradiation test plan</w:delText>
        </w:r>
        <w:r w:rsidDel="002819B1">
          <w:rPr>
            <w:noProof/>
            <w:webHidden/>
          </w:rPr>
          <w:tab/>
        </w:r>
        <w:r w:rsidR="008D010A" w:rsidDel="002819B1">
          <w:rPr>
            <w:noProof/>
            <w:webHidden/>
          </w:rPr>
          <w:delText>12</w:delText>
        </w:r>
      </w:del>
    </w:p>
    <w:p w14:paraId="16727580" w14:textId="77777777" w:rsidR="00CD5B52" w:rsidDel="002819B1" w:rsidRDefault="00CD5B52">
      <w:pPr>
        <w:pStyle w:val="TOC2"/>
        <w:rPr>
          <w:del w:id="527" w:author="Marc Poizat" w:date="2016-03-14T14:01:00Z"/>
          <w:rFonts w:asciiTheme="minorHAnsi" w:eastAsiaTheme="minorEastAsia" w:hAnsiTheme="minorHAnsi" w:cstheme="minorBidi"/>
          <w:caps w:val="0"/>
          <w:noProof/>
          <w:sz w:val="22"/>
          <w:szCs w:val="22"/>
          <w:lang w:eastAsia="en-GB"/>
        </w:rPr>
      </w:pPr>
      <w:del w:id="528" w:author="Marc Poizat" w:date="2016-03-14T14:01:00Z">
        <w:r w:rsidRPr="00FD5822" w:rsidDel="002819B1">
          <w:rPr>
            <w:rFonts w:cs="Arial"/>
            <w:noProof/>
          </w:rPr>
          <w:delText>5.2</w:delText>
        </w:r>
        <w:r w:rsidDel="002819B1">
          <w:rPr>
            <w:rFonts w:asciiTheme="minorHAnsi" w:eastAsiaTheme="minorEastAsia" w:hAnsiTheme="minorHAnsi" w:cstheme="minorBidi"/>
            <w:caps w:val="0"/>
            <w:noProof/>
            <w:sz w:val="22"/>
            <w:szCs w:val="22"/>
            <w:lang w:eastAsia="en-GB"/>
          </w:rPr>
          <w:tab/>
        </w:r>
        <w:r w:rsidRPr="00FD5822" w:rsidDel="002819B1">
          <w:rPr>
            <w:noProof/>
          </w:rPr>
          <w:delText>SAMPLE SELECTION</w:delText>
        </w:r>
        <w:r w:rsidDel="002819B1">
          <w:rPr>
            <w:noProof/>
            <w:webHidden/>
          </w:rPr>
          <w:tab/>
        </w:r>
        <w:r w:rsidR="008D010A" w:rsidDel="002819B1">
          <w:rPr>
            <w:noProof/>
            <w:webHidden/>
          </w:rPr>
          <w:delText>12</w:delText>
        </w:r>
      </w:del>
    </w:p>
    <w:p w14:paraId="401276AF" w14:textId="77777777" w:rsidR="00CD5B52" w:rsidDel="002819B1" w:rsidRDefault="00CD5B52">
      <w:pPr>
        <w:pStyle w:val="TOC2"/>
        <w:rPr>
          <w:del w:id="529" w:author="Marc Poizat" w:date="2016-03-14T14:01:00Z"/>
          <w:rFonts w:asciiTheme="minorHAnsi" w:eastAsiaTheme="minorEastAsia" w:hAnsiTheme="minorHAnsi" w:cstheme="minorBidi"/>
          <w:caps w:val="0"/>
          <w:noProof/>
          <w:sz w:val="22"/>
          <w:szCs w:val="22"/>
          <w:lang w:eastAsia="en-GB"/>
        </w:rPr>
      </w:pPr>
      <w:del w:id="530" w:author="Marc Poizat" w:date="2016-03-14T14:01:00Z">
        <w:r w:rsidRPr="00FD5822" w:rsidDel="002819B1">
          <w:rPr>
            <w:rFonts w:cs="Arial"/>
            <w:noProof/>
          </w:rPr>
          <w:delText>5.3</w:delText>
        </w:r>
        <w:r w:rsidDel="002819B1">
          <w:rPr>
            <w:rFonts w:asciiTheme="minorHAnsi" w:eastAsiaTheme="minorEastAsia" w:hAnsiTheme="minorHAnsi" w:cstheme="minorBidi"/>
            <w:caps w:val="0"/>
            <w:noProof/>
            <w:sz w:val="22"/>
            <w:szCs w:val="22"/>
            <w:lang w:eastAsia="en-GB"/>
          </w:rPr>
          <w:tab/>
        </w:r>
        <w:r w:rsidRPr="00FD5822" w:rsidDel="002819B1">
          <w:rPr>
            <w:noProof/>
          </w:rPr>
          <w:delText>SAMPLE SERIALISATION</w:delText>
        </w:r>
        <w:r w:rsidDel="002819B1">
          <w:rPr>
            <w:noProof/>
            <w:webHidden/>
          </w:rPr>
          <w:tab/>
        </w:r>
        <w:r w:rsidR="008D010A" w:rsidDel="002819B1">
          <w:rPr>
            <w:noProof/>
            <w:webHidden/>
          </w:rPr>
          <w:delText>12</w:delText>
        </w:r>
      </w:del>
    </w:p>
    <w:p w14:paraId="1F5FE07B" w14:textId="77777777" w:rsidR="00CD5B52" w:rsidDel="002819B1" w:rsidRDefault="00CD5B52">
      <w:pPr>
        <w:pStyle w:val="TOC2"/>
        <w:rPr>
          <w:del w:id="531" w:author="Marc Poizat" w:date="2016-03-14T14:01:00Z"/>
          <w:rFonts w:asciiTheme="minorHAnsi" w:eastAsiaTheme="minorEastAsia" w:hAnsiTheme="minorHAnsi" w:cstheme="minorBidi"/>
          <w:caps w:val="0"/>
          <w:noProof/>
          <w:sz w:val="22"/>
          <w:szCs w:val="22"/>
          <w:lang w:eastAsia="en-GB"/>
        </w:rPr>
      </w:pPr>
      <w:del w:id="532" w:author="Marc Poizat" w:date="2016-03-14T14:01:00Z">
        <w:r w:rsidRPr="00FD5822" w:rsidDel="002819B1">
          <w:rPr>
            <w:rFonts w:cs="Arial"/>
            <w:noProof/>
          </w:rPr>
          <w:delText>5.4</w:delText>
        </w:r>
        <w:r w:rsidDel="002819B1">
          <w:rPr>
            <w:rFonts w:asciiTheme="minorHAnsi" w:eastAsiaTheme="minorEastAsia" w:hAnsiTheme="minorHAnsi" w:cstheme="minorBidi"/>
            <w:caps w:val="0"/>
            <w:noProof/>
            <w:sz w:val="22"/>
            <w:szCs w:val="22"/>
            <w:lang w:eastAsia="en-GB"/>
          </w:rPr>
          <w:tab/>
        </w:r>
        <w:r w:rsidRPr="00FD5822" w:rsidDel="002819B1">
          <w:rPr>
            <w:noProof/>
          </w:rPr>
          <w:delText>RADIATION EXPOSURE AND TEST SEQUENCE</w:delText>
        </w:r>
        <w:r w:rsidDel="002819B1">
          <w:rPr>
            <w:noProof/>
            <w:webHidden/>
          </w:rPr>
          <w:tab/>
        </w:r>
        <w:r w:rsidR="008D010A" w:rsidDel="002819B1">
          <w:rPr>
            <w:noProof/>
            <w:webHidden/>
          </w:rPr>
          <w:delText>12</w:delText>
        </w:r>
      </w:del>
    </w:p>
    <w:p w14:paraId="3C339E68" w14:textId="77777777" w:rsidR="00CD5B52" w:rsidDel="002819B1" w:rsidRDefault="00CD5B52">
      <w:pPr>
        <w:pStyle w:val="TOC2"/>
        <w:rPr>
          <w:del w:id="533" w:author="Marc Poizat" w:date="2016-03-14T14:01:00Z"/>
          <w:rFonts w:asciiTheme="minorHAnsi" w:eastAsiaTheme="minorEastAsia" w:hAnsiTheme="minorHAnsi" w:cstheme="minorBidi"/>
          <w:caps w:val="0"/>
          <w:noProof/>
          <w:sz w:val="22"/>
          <w:szCs w:val="22"/>
          <w:lang w:eastAsia="en-GB"/>
        </w:rPr>
      </w:pPr>
      <w:del w:id="534" w:author="Marc Poizat" w:date="2016-03-14T14:01:00Z">
        <w:r w:rsidRPr="00FD5822" w:rsidDel="002819B1">
          <w:rPr>
            <w:rFonts w:cs="Arial"/>
            <w:noProof/>
          </w:rPr>
          <w:delText>5.5</w:delText>
        </w:r>
        <w:r w:rsidDel="002819B1">
          <w:rPr>
            <w:rFonts w:asciiTheme="minorHAnsi" w:eastAsiaTheme="minorEastAsia" w:hAnsiTheme="minorHAnsi" w:cstheme="minorBidi"/>
            <w:caps w:val="0"/>
            <w:noProof/>
            <w:sz w:val="22"/>
            <w:szCs w:val="22"/>
            <w:lang w:eastAsia="en-GB"/>
          </w:rPr>
          <w:tab/>
        </w:r>
        <w:r w:rsidRPr="00FD5822" w:rsidDel="002819B1">
          <w:rPr>
            <w:noProof/>
          </w:rPr>
          <w:delText>ELECTRICAL MEASUREMENTS</w:delText>
        </w:r>
        <w:r w:rsidDel="002819B1">
          <w:rPr>
            <w:noProof/>
            <w:webHidden/>
          </w:rPr>
          <w:tab/>
        </w:r>
        <w:r w:rsidR="008D010A" w:rsidDel="002819B1">
          <w:rPr>
            <w:noProof/>
            <w:webHidden/>
          </w:rPr>
          <w:delText>13</w:delText>
        </w:r>
      </w:del>
    </w:p>
    <w:p w14:paraId="2350DFD0" w14:textId="77777777" w:rsidR="00CD5B52" w:rsidDel="002819B1" w:rsidRDefault="00CD5B52">
      <w:pPr>
        <w:pStyle w:val="TOC2"/>
        <w:rPr>
          <w:del w:id="535" w:author="Marc Poizat" w:date="2016-03-14T14:01:00Z"/>
          <w:rFonts w:asciiTheme="minorHAnsi" w:eastAsiaTheme="minorEastAsia" w:hAnsiTheme="minorHAnsi" w:cstheme="minorBidi"/>
          <w:caps w:val="0"/>
          <w:noProof/>
          <w:sz w:val="22"/>
          <w:szCs w:val="22"/>
          <w:lang w:eastAsia="en-GB"/>
        </w:rPr>
      </w:pPr>
      <w:del w:id="536" w:author="Marc Poizat" w:date="2016-03-14T14:01:00Z">
        <w:r w:rsidRPr="00FD5822" w:rsidDel="002819B1">
          <w:rPr>
            <w:rFonts w:cs="Arial"/>
            <w:noProof/>
          </w:rPr>
          <w:delText>5.6</w:delText>
        </w:r>
        <w:r w:rsidDel="002819B1">
          <w:rPr>
            <w:rFonts w:asciiTheme="minorHAnsi" w:eastAsiaTheme="minorEastAsia" w:hAnsiTheme="minorHAnsi" w:cstheme="minorBidi"/>
            <w:caps w:val="0"/>
            <w:noProof/>
            <w:sz w:val="22"/>
            <w:szCs w:val="22"/>
            <w:lang w:eastAsia="en-GB"/>
          </w:rPr>
          <w:tab/>
        </w:r>
        <w:r w:rsidRPr="00FD5822" w:rsidDel="002819B1">
          <w:rPr>
            <w:noProof/>
          </w:rPr>
          <w:delText>REPORTING OF EVALUATION</w:delText>
        </w:r>
        <w:r w:rsidDel="002819B1">
          <w:rPr>
            <w:noProof/>
            <w:webHidden/>
          </w:rPr>
          <w:tab/>
        </w:r>
        <w:r w:rsidR="008D010A" w:rsidDel="002819B1">
          <w:rPr>
            <w:noProof/>
            <w:webHidden/>
          </w:rPr>
          <w:delText>13</w:delText>
        </w:r>
      </w:del>
    </w:p>
    <w:p w14:paraId="70A6F4D8" w14:textId="77777777" w:rsidR="00CD5B52" w:rsidDel="002819B1" w:rsidRDefault="00CD5B52">
      <w:pPr>
        <w:pStyle w:val="TOC1"/>
        <w:tabs>
          <w:tab w:val="left" w:pos="1077"/>
          <w:tab w:val="right" w:pos="10147"/>
        </w:tabs>
        <w:rPr>
          <w:del w:id="537" w:author="Marc Poizat" w:date="2016-03-14T14:01:00Z"/>
          <w:rFonts w:asciiTheme="minorHAnsi" w:eastAsiaTheme="minorEastAsia" w:hAnsiTheme="minorHAnsi" w:cstheme="minorBidi"/>
          <w:caps w:val="0"/>
          <w:noProof/>
          <w:sz w:val="22"/>
          <w:szCs w:val="22"/>
          <w:lang w:eastAsia="en-GB"/>
        </w:rPr>
      </w:pPr>
      <w:del w:id="538" w:author="Marc Poizat" w:date="2016-03-14T14:01:00Z">
        <w:r w:rsidRPr="00FD5822" w:rsidDel="002819B1">
          <w:rPr>
            <w:noProof/>
          </w:rPr>
          <w:delText>6</w:delText>
        </w:r>
        <w:r w:rsidDel="002819B1">
          <w:rPr>
            <w:rFonts w:asciiTheme="minorHAnsi" w:eastAsiaTheme="minorEastAsia" w:hAnsiTheme="minorHAnsi" w:cstheme="minorBidi"/>
            <w:caps w:val="0"/>
            <w:noProof/>
            <w:sz w:val="22"/>
            <w:szCs w:val="22"/>
            <w:lang w:eastAsia="en-GB"/>
          </w:rPr>
          <w:tab/>
        </w:r>
        <w:r w:rsidRPr="00FD5822" w:rsidDel="002819B1">
          <w:rPr>
            <w:noProof/>
          </w:rPr>
          <w:delText>PROCEDURES FOR QUALIFICATION AND PROCUREMENT LOT ACCEPTANCE</w:delText>
        </w:r>
        <w:r w:rsidDel="002819B1">
          <w:rPr>
            <w:noProof/>
            <w:webHidden/>
          </w:rPr>
          <w:tab/>
        </w:r>
        <w:r w:rsidR="008D010A" w:rsidDel="002819B1">
          <w:rPr>
            <w:noProof/>
            <w:webHidden/>
          </w:rPr>
          <w:delText>13</w:delText>
        </w:r>
      </w:del>
    </w:p>
    <w:p w14:paraId="500BEAD8" w14:textId="77777777" w:rsidR="00CD5B52" w:rsidDel="002819B1" w:rsidRDefault="00CD5B52">
      <w:pPr>
        <w:pStyle w:val="TOC2"/>
        <w:rPr>
          <w:del w:id="539" w:author="Marc Poizat" w:date="2016-03-14T14:01:00Z"/>
          <w:rFonts w:asciiTheme="minorHAnsi" w:eastAsiaTheme="minorEastAsia" w:hAnsiTheme="minorHAnsi" w:cstheme="minorBidi"/>
          <w:caps w:val="0"/>
          <w:noProof/>
          <w:sz w:val="22"/>
          <w:szCs w:val="22"/>
          <w:lang w:eastAsia="en-GB"/>
        </w:rPr>
      </w:pPr>
      <w:del w:id="540" w:author="Marc Poizat" w:date="2016-03-14T14:01:00Z">
        <w:r w:rsidRPr="00FD5822" w:rsidDel="002819B1">
          <w:rPr>
            <w:rFonts w:cs="Arial"/>
            <w:noProof/>
          </w:rPr>
          <w:delText>6.1</w:delText>
        </w:r>
        <w:r w:rsidDel="002819B1">
          <w:rPr>
            <w:rFonts w:asciiTheme="minorHAnsi" w:eastAsiaTheme="minorEastAsia" w:hAnsiTheme="minorHAnsi" w:cstheme="minorBidi"/>
            <w:caps w:val="0"/>
            <w:noProof/>
            <w:sz w:val="22"/>
            <w:szCs w:val="22"/>
            <w:lang w:eastAsia="en-GB"/>
          </w:rPr>
          <w:tab/>
        </w:r>
        <w:r w:rsidRPr="00FD5822" w:rsidDel="002819B1">
          <w:rPr>
            <w:noProof/>
          </w:rPr>
          <w:delText>GENERAL</w:delText>
        </w:r>
        <w:r w:rsidDel="002819B1">
          <w:rPr>
            <w:noProof/>
            <w:webHidden/>
          </w:rPr>
          <w:tab/>
        </w:r>
        <w:r w:rsidR="008D010A" w:rsidDel="002819B1">
          <w:rPr>
            <w:noProof/>
            <w:webHidden/>
          </w:rPr>
          <w:delText>13</w:delText>
        </w:r>
      </w:del>
    </w:p>
    <w:p w14:paraId="743D3B5B" w14:textId="77777777" w:rsidR="00CD5B52" w:rsidDel="002819B1" w:rsidRDefault="00CD5B52">
      <w:pPr>
        <w:pStyle w:val="TOC2"/>
        <w:rPr>
          <w:del w:id="541" w:author="Marc Poizat" w:date="2016-03-14T14:01:00Z"/>
          <w:rFonts w:asciiTheme="minorHAnsi" w:eastAsiaTheme="minorEastAsia" w:hAnsiTheme="minorHAnsi" w:cstheme="minorBidi"/>
          <w:caps w:val="0"/>
          <w:noProof/>
          <w:sz w:val="22"/>
          <w:szCs w:val="22"/>
          <w:lang w:eastAsia="en-GB"/>
        </w:rPr>
      </w:pPr>
      <w:del w:id="542" w:author="Marc Poizat" w:date="2016-03-14T14:01:00Z">
        <w:r w:rsidRPr="00FD5822" w:rsidDel="002819B1">
          <w:rPr>
            <w:rFonts w:cs="Arial"/>
            <w:noProof/>
          </w:rPr>
          <w:delText>6.2</w:delText>
        </w:r>
        <w:r w:rsidDel="002819B1">
          <w:rPr>
            <w:rFonts w:asciiTheme="minorHAnsi" w:eastAsiaTheme="minorEastAsia" w:hAnsiTheme="minorHAnsi" w:cstheme="minorBidi"/>
            <w:caps w:val="0"/>
            <w:noProof/>
            <w:sz w:val="22"/>
            <w:szCs w:val="22"/>
            <w:lang w:eastAsia="en-GB"/>
          </w:rPr>
          <w:tab/>
        </w:r>
        <w:r w:rsidRPr="00FD5822" w:rsidDel="002819B1">
          <w:rPr>
            <w:noProof/>
          </w:rPr>
          <w:delText>TEST PLAN</w:delText>
        </w:r>
        <w:r w:rsidDel="002819B1">
          <w:rPr>
            <w:noProof/>
            <w:webHidden/>
          </w:rPr>
          <w:tab/>
        </w:r>
        <w:r w:rsidR="008D010A" w:rsidDel="002819B1">
          <w:rPr>
            <w:noProof/>
            <w:webHidden/>
          </w:rPr>
          <w:delText>14</w:delText>
        </w:r>
      </w:del>
    </w:p>
    <w:p w14:paraId="6C1AF88F" w14:textId="77777777" w:rsidR="00CD5B52" w:rsidDel="002819B1" w:rsidRDefault="00CD5B52">
      <w:pPr>
        <w:pStyle w:val="TOC2"/>
        <w:rPr>
          <w:del w:id="543" w:author="Marc Poizat" w:date="2016-03-14T14:01:00Z"/>
          <w:rFonts w:asciiTheme="minorHAnsi" w:eastAsiaTheme="minorEastAsia" w:hAnsiTheme="minorHAnsi" w:cstheme="minorBidi"/>
          <w:caps w:val="0"/>
          <w:noProof/>
          <w:sz w:val="22"/>
          <w:szCs w:val="22"/>
          <w:lang w:eastAsia="en-GB"/>
        </w:rPr>
      </w:pPr>
      <w:del w:id="544" w:author="Marc Poizat" w:date="2016-03-14T14:01:00Z">
        <w:r w:rsidRPr="00FD5822" w:rsidDel="002819B1">
          <w:rPr>
            <w:rFonts w:cs="Arial"/>
            <w:noProof/>
          </w:rPr>
          <w:delText>6.3</w:delText>
        </w:r>
        <w:r w:rsidDel="002819B1">
          <w:rPr>
            <w:rFonts w:asciiTheme="minorHAnsi" w:eastAsiaTheme="minorEastAsia" w:hAnsiTheme="minorHAnsi" w:cstheme="minorBidi"/>
            <w:caps w:val="0"/>
            <w:noProof/>
            <w:sz w:val="22"/>
            <w:szCs w:val="22"/>
            <w:lang w:eastAsia="en-GB"/>
          </w:rPr>
          <w:tab/>
        </w:r>
        <w:r w:rsidRPr="00FD5822" w:rsidDel="002819B1">
          <w:rPr>
            <w:noProof/>
          </w:rPr>
          <w:delText>SAMPLE SELECTION</w:delText>
        </w:r>
        <w:r w:rsidDel="002819B1">
          <w:rPr>
            <w:noProof/>
            <w:webHidden/>
          </w:rPr>
          <w:tab/>
        </w:r>
        <w:r w:rsidR="008D010A" w:rsidDel="002819B1">
          <w:rPr>
            <w:noProof/>
            <w:webHidden/>
          </w:rPr>
          <w:delText>14</w:delText>
        </w:r>
      </w:del>
    </w:p>
    <w:p w14:paraId="61BE725E" w14:textId="77777777" w:rsidR="00CD5B52" w:rsidDel="002819B1" w:rsidRDefault="00CD5B52">
      <w:pPr>
        <w:pStyle w:val="TOC2"/>
        <w:rPr>
          <w:del w:id="545" w:author="Marc Poizat" w:date="2016-03-14T14:01:00Z"/>
          <w:rFonts w:asciiTheme="minorHAnsi" w:eastAsiaTheme="minorEastAsia" w:hAnsiTheme="minorHAnsi" w:cstheme="minorBidi"/>
          <w:caps w:val="0"/>
          <w:noProof/>
          <w:sz w:val="22"/>
          <w:szCs w:val="22"/>
          <w:lang w:eastAsia="en-GB"/>
        </w:rPr>
      </w:pPr>
      <w:del w:id="546" w:author="Marc Poizat" w:date="2016-03-14T14:01:00Z">
        <w:r w:rsidRPr="00FD5822" w:rsidDel="002819B1">
          <w:rPr>
            <w:rFonts w:cs="Arial"/>
            <w:noProof/>
          </w:rPr>
          <w:delText>6.4</w:delText>
        </w:r>
        <w:r w:rsidDel="002819B1">
          <w:rPr>
            <w:rFonts w:asciiTheme="minorHAnsi" w:eastAsiaTheme="minorEastAsia" w:hAnsiTheme="minorHAnsi" w:cstheme="minorBidi"/>
            <w:caps w:val="0"/>
            <w:noProof/>
            <w:sz w:val="22"/>
            <w:szCs w:val="22"/>
            <w:lang w:eastAsia="en-GB"/>
          </w:rPr>
          <w:tab/>
        </w:r>
        <w:r w:rsidRPr="00FD5822" w:rsidDel="002819B1">
          <w:rPr>
            <w:noProof/>
          </w:rPr>
          <w:delText>SAMPLE SERIALISATION</w:delText>
        </w:r>
        <w:r w:rsidDel="002819B1">
          <w:rPr>
            <w:noProof/>
            <w:webHidden/>
          </w:rPr>
          <w:tab/>
        </w:r>
        <w:r w:rsidR="008D010A" w:rsidDel="002819B1">
          <w:rPr>
            <w:noProof/>
            <w:webHidden/>
          </w:rPr>
          <w:delText>14</w:delText>
        </w:r>
      </w:del>
    </w:p>
    <w:p w14:paraId="62367A0E" w14:textId="77777777" w:rsidR="00CD5B52" w:rsidDel="002819B1" w:rsidRDefault="00CD5B52">
      <w:pPr>
        <w:pStyle w:val="TOC2"/>
        <w:rPr>
          <w:del w:id="547" w:author="Marc Poizat" w:date="2016-03-14T14:01:00Z"/>
          <w:rFonts w:asciiTheme="minorHAnsi" w:eastAsiaTheme="minorEastAsia" w:hAnsiTheme="minorHAnsi" w:cstheme="minorBidi"/>
          <w:caps w:val="0"/>
          <w:noProof/>
          <w:sz w:val="22"/>
          <w:szCs w:val="22"/>
          <w:lang w:eastAsia="en-GB"/>
        </w:rPr>
      </w:pPr>
      <w:del w:id="548" w:author="Marc Poizat" w:date="2016-03-14T14:01:00Z">
        <w:r w:rsidRPr="00FD5822" w:rsidDel="002819B1">
          <w:rPr>
            <w:rFonts w:cs="Arial"/>
            <w:noProof/>
          </w:rPr>
          <w:delText>6.5</w:delText>
        </w:r>
        <w:r w:rsidDel="002819B1">
          <w:rPr>
            <w:rFonts w:asciiTheme="minorHAnsi" w:eastAsiaTheme="minorEastAsia" w:hAnsiTheme="minorHAnsi" w:cstheme="minorBidi"/>
            <w:caps w:val="0"/>
            <w:noProof/>
            <w:sz w:val="22"/>
            <w:szCs w:val="22"/>
            <w:lang w:eastAsia="en-GB"/>
          </w:rPr>
          <w:tab/>
        </w:r>
        <w:r w:rsidRPr="00FD5822" w:rsidDel="002819B1">
          <w:rPr>
            <w:noProof/>
          </w:rPr>
          <w:delText>RADIATION EXPOSURE AND TEST SEQUENCE</w:delText>
        </w:r>
        <w:r w:rsidDel="002819B1">
          <w:rPr>
            <w:noProof/>
            <w:webHidden/>
          </w:rPr>
          <w:tab/>
        </w:r>
        <w:r w:rsidR="008D010A" w:rsidDel="002819B1">
          <w:rPr>
            <w:noProof/>
            <w:webHidden/>
          </w:rPr>
          <w:delText>14</w:delText>
        </w:r>
      </w:del>
    </w:p>
    <w:p w14:paraId="5EF5593B" w14:textId="77777777" w:rsidR="00CD5B52" w:rsidDel="002819B1" w:rsidRDefault="00CD5B52">
      <w:pPr>
        <w:pStyle w:val="TOC2"/>
        <w:rPr>
          <w:del w:id="549" w:author="Marc Poizat" w:date="2016-03-14T14:01:00Z"/>
          <w:rFonts w:asciiTheme="minorHAnsi" w:eastAsiaTheme="minorEastAsia" w:hAnsiTheme="minorHAnsi" w:cstheme="minorBidi"/>
          <w:caps w:val="0"/>
          <w:noProof/>
          <w:sz w:val="22"/>
          <w:szCs w:val="22"/>
          <w:lang w:eastAsia="en-GB"/>
        </w:rPr>
      </w:pPr>
      <w:del w:id="550" w:author="Marc Poizat" w:date="2016-03-14T14:01:00Z">
        <w:r w:rsidRPr="00FD5822" w:rsidDel="002819B1">
          <w:rPr>
            <w:rFonts w:cs="Arial"/>
            <w:noProof/>
          </w:rPr>
          <w:delText>6.6</w:delText>
        </w:r>
        <w:r w:rsidDel="002819B1">
          <w:rPr>
            <w:rFonts w:asciiTheme="minorHAnsi" w:eastAsiaTheme="minorEastAsia" w:hAnsiTheme="minorHAnsi" w:cstheme="minorBidi"/>
            <w:caps w:val="0"/>
            <w:noProof/>
            <w:sz w:val="22"/>
            <w:szCs w:val="22"/>
            <w:lang w:eastAsia="en-GB"/>
          </w:rPr>
          <w:tab/>
        </w:r>
        <w:r w:rsidRPr="00FD5822" w:rsidDel="002819B1">
          <w:rPr>
            <w:noProof/>
          </w:rPr>
          <w:delText>ELECTRICAL MEASUREMENTS</w:delText>
        </w:r>
        <w:r w:rsidDel="002819B1">
          <w:rPr>
            <w:noProof/>
            <w:webHidden/>
          </w:rPr>
          <w:tab/>
        </w:r>
        <w:r w:rsidR="008D010A" w:rsidDel="002819B1">
          <w:rPr>
            <w:noProof/>
            <w:webHidden/>
          </w:rPr>
          <w:delText>15</w:delText>
        </w:r>
      </w:del>
    </w:p>
    <w:p w14:paraId="056D06BA" w14:textId="77777777" w:rsidR="00CD5B52" w:rsidDel="002819B1" w:rsidRDefault="00CD5B52">
      <w:pPr>
        <w:pStyle w:val="TOC2"/>
        <w:rPr>
          <w:del w:id="551" w:author="Marc Poizat" w:date="2016-03-14T14:01:00Z"/>
          <w:rFonts w:asciiTheme="minorHAnsi" w:eastAsiaTheme="minorEastAsia" w:hAnsiTheme="minorHAnsi" w:cstheme="minorBidi"/>
          <w:caps w:val="0"/>
          <w:noProof/>
          <w:sz w:val="22"/>
          <w:szCs w:val="22"/>
          <w:lang w:eastAsia="en-GB"/>
        </w:rPr>
      </w:pPr>
      <w:del w:id="552" w:author="Marc Poizat" w:date="2016-03-14T14:01:00Z">
        <w:r w:rsidRPr="00FD5822" w:rsidDel="002819B1">
          <w:rPr>
            <w:rFonts w:cs="Arial"/>
            <w:noProof/>
          </w:rPr>
          <w:delText>6.7</w:delText>
        </w:r>
        <w:r w:rsidDel="002819B1">
          <w:rPr>
            <w:rFonts w:asciiTheme="minorHAnsi" w:eastAsiaTheme="minorEastAsia" w:hAnsiTheme="minorHAnsi" w:cstheme="minorBidi"/>
            <w:caps w:val="0"/>
            <w:noProof/>
            <w:sz w:val="22"/>
            <w:szCs w:val="22"/>
            <w:lang w:eastAsia="en-GB"/>
          </w:rPr>
          <w:tab/>
        </w:r>
        <w:r w:rsidRPr="00FD5822" w:rsidDel="002819B1">
          <w:rPr>
            <w:noProof/>
          </w:rPr>
          <w:delText>REPORTING</w:delText>
        </w:r>
        <w:r w:rsidDel="002819B1">
          <w:rPr>
            <w:noProof/>
            <w:webHidden/>
          </w:rPr>
          <w:tab/>
        </w:r>
        <w:r w:rsidR="008D010A" w:rsidDel="002819B1">
          <w:rPr>
            <w:noProof/>
            <w:webHidden/>
          </w:rPr>
          <w:delText>15</w:delText>
        </w:r>
      </w:del>
    </w:p>
    <w:p w14:paraId="42A7BC53" w14:textId="77777777" w:rsidR="00CD5B52" w:rsidDel="002819B1" w:rsidRDefault="00CD5B52">
      <w:pPr>
        <w:pStyle w:val="TOC2"/>
        <w:rPr>
          <w:del w:id="553" w:author="Marc Poizat" w:date="2016-03-14T14:01:00Z"/>
          <w:rFonts w:asciiTheme="minorHAnsi" w:eastAsiaTheme="minorEastAsia" w:hAnsiTheme="minorHAnsi" w:cstheme="minorBidi"/>
          <w:caps w:val="0"/>
          <w:noProof/>
          <w:sz w:val="22"/>
          <w:szCs w:val="22"/>
          <w:lang w:eastAsia="en-GB"/>
        </w:rPr>
      </w:pPr>
      <w:del w:id="554" w:author="Marc Poizat" w:date="2016-03-14T14:01:00Z">
        <w:r w:rsidRPr="00FD5822" w:rsidDel="002819B1">
          <w:rPr>
            <w:rFonts w:cs="Arial"/>
            <w:noProof/>
          </w:rPr>
          <w:delText>6.8</w:delText>
        </w:r>
        <w:r w:rsidDel="002819B1">
          <w:rPr>
            <w:rFonts w:asciiTheme="minorHAnsi" w:eastAsiaTheme="minorEastAsia" w:hAnsiTheme="minorHAnsi" w:cstheme="minorBidi"/>
            <w:caps w:val="0"/>
            <w:noProof/>
            <w:sz w:val="22"/>
            <w:szCs w:val="22"/>
            <w:lang w:eastAsia="en-GB"/>
          </w:rPr>
          <w:tab/>
        </w:r>
        <w:r w:rsidRPr="00FD5822" w:rsidDel="002819B1">
          <w:rPr>
            <w:noProof/>
          </w:rPr>
          <w:delText>CONFIGURATION CONTROL</w:delText>
        </w:r>
        <w:r w:rsidDel="002819B1">
          <w:rPr>
            <w:noProof/>
            <w:webHidden/>
          </w:rPr>
          <w:tab/>
        </w:r>
        <w:r w:rsidR="008D010A" w:rsidDel="002819B1">
          <w:rPr>
            <w:noProof/>
            <w:webHidden/>
          </w:rPr>
          <w:delText>15</w:delText>
        </w:r>
      </w:del>
    </w:p>
    <w:p w14:paraId="37F0A32E" w14:textId="77777777" w:rsidR="00CD5B52" w:rsidDel="002819B1" w:rsidRDefault="00CD5B52">
      <w:pPr>
        <w:pStyle w:val="TOC1"/>
        <w:tabs>
          <w:tab w:val="left" w:pos="1077"/>
          <w:tab w:val="right" w:pos="10147"/>
        </w:tabs>
        <w:rPr>
          <w:del w:id="555" w:author="Marc Poizat" w:date="2016-03-14T14:01:00Z"/>
          <w:rFonts w:asciiTheme="minorHAnsi" w:eastAsiaTheme="minorEastAsia" w:hAnsiTheme="minorHAnsi" w:cstheme="minorBidi"/>
          <w:caps w:val="0"/>
          <w:noProof/>
          <w:sz w:val="22"/>
          <w:szCs w:val="22"/>
          <w:lang w:eastAsia="en-GB"/>
        </w:rPr>
      </w:pPr>
      <w:del w:id="556" w:author="Marc Poizat" w:date="2016-03-14T14:01:00Z">
        <w:r w:rsidRPr="00FD5822" w:rsidDel="002819B1">
          <w:rPr>
            <w:noProof/>
          </w:rPr>
          <w:delText>7</w:delText>
        </w:r>
        <w:r w:rsidDel="002819B1">
          <w:rPr>
            <w:rFonts w:asciiTheme="minorHAnsi" w:eastAsiaTheme="minorEastAsia" w:hAnsiTheme="minorHAnsi" w:cstheme="minorBidi"/>
            <w:caps w:val="0"/>
            <w:noProof/>
            <w:sz w:val="22"/>
            <w:szCs w:val="22"/>
            <w:lang w:eastAsia="en-GB"/>
          </w:rPr>
          <w:tab/>
        </w:r>
        <w:r w:rsidRPr="00FD5822" w:rsidDel="002819B1">
          <w:rPr>
            <w:noProof/>
          </w:rPr>
          <w:delText>DOCUMENTATION</w:delText>
        </w:r>
        <w:r w:rsidDel="002819B1">
          <w:rPr>
            <w:noProof/>
            <w:webHidden/>
          </w:rPr>
          <w:tab/>
        </w:r>
        <w:r w:rsidR="008D010A" w:rsidDel="002819B1">
          <w:rPr>
            <w:noProof/>
            <w:webHidden/>
          </w:rPr>
          <w:delText>16</w:delText>
        </w:r>
      </w:del>
    </w:p>
    <w:p w14:paraId="25B0EC30" w14:textId="77777777" w:rsidR="00CD5B52" w:rsidDel="002819B1" w:rsidRDefault="00CD5B52">
      <w:pPr>
        <w:pStyle w:val="TOC1"/>
        <w:tabs>
          <w:tab w:val="left" w:pos="1077"/>
          <w:tab w:val="right" w:pos="10147"/>
        </w:tabs>
        <w:rPr>
          <w:del w:id="557" w:author="Marc Poizat" w:date="2016-03-14T14:01:00Z"/>
          <w:rFonts w:asciiTheme="minorHAnsi" w:eastAsiaTheme="minorEastAsia" w:hAnsiTheme="minorHAnsi" w:cstheme="minorBidi"/>
          <w:caps w:val="0"/>
          <w:noProof/>
          <w:sz w:val="22"/>
          <w:szCs w:val="22"/>
          <w:lang w:eastAsia="en-GB"/>
        </w:rPr>
      </w:pPr>
      <w:del w:id="558" w:author="Marc Poizat" w:date="2016-03-14T14:01:00Z">
        <w:r w:rsidRPr="00FD5822" w:rsidDel="002819B1">
          <w:rPr>
            <w:noProof/>
          </w:rPr>
          <w:delText>8</w:delText>
        </w:r>
        <w:r w:rsidDel="002819B1">
          <w:rPr>
            <w:rFonts w:asciiTheme="minorHAnsi" w:eastAsiaTheme="minorEastAsia" w:hAnsiTheme="minorHAnsi" w:cstheme="minorBidi"/>
            <w:caps w:val="0"/>
            <w:noProof/>
            <w:sz w:val="22"/>
            <w:szCs w:val="22"/>
            <w:lang w:eastAsia="en-GB"/>
          </w:rPr>
          <w:tab/>
        </w:r>
        <w:r w:rsidRPr="00FD5822" w:rsidDel="002819B1">
          <w:rPr>
            <w:noProof/>
          </w:rPr>
          <w:delText>FIGURES</w:delText>
        </w:r>
        <w:r w:rsidDel="002819B1">
          <w:rPr>
            <w:noProof/>
            <w:webHidden/>
          </w:rPr>
          <w:tab/>
        </w:r>
        <w:r w:rsidR="008D010A" w:rsidDel="002819B1">
          <w:rPr>
            <w:noProof/>
            <w:webHidden/>
          </w:rPr>
          <w:delText>16</w:delText>
        </w:r>
      </w:del>
    </w:p>
    <w:p w14:paraId="0F61A410" w14:textId="77777777" w:rsidR="00CD5B52" w:rsidDel="002819B1" w:rsidRDefault="00CD5B52">
      <w:pPr>
        <w:pStyle w:val="TOC2"/>
        <w:rPr>
          <w:del w:id="559" w:author="Marc Poizat" w:date="2016-03-14T14:01:00Z"/>
          <w:rFonts w:asciiTheme="minorHAnsi" w:eastAsiaTheme="minorEastAsia" w:hAnsiTheme="minorHAnsi" w:cstheme="minorBidi"/>
          <w:caps w:val="0"/>
          <w:noProof/>
          <w:sz w:val="22"/>
          <w:szCs w:val="22"/>
          <w:lang w:eastAsia="en-GB"/>
        </w:rPr>
      </w:pPr>
      <w:del w:id="560" w:author="Marc Poizat" w:date="2016-03-14T14:01:00Z">
        <w:r w:rsidRPr="00FD5822" w:rsidDel="002819B1">
          <w:rPr>
            <w:rFonts w:cs="Arial"/>
            <w:noProof/>
          </w:rPr>
          <w:delText>8.1</w:delText>
        </w:r>
        <w:r w:rsidDel="002819B1">
          <w:rPr>
            <w:rFonts w:asciiTheme="minorHAnsi" w:eastAsiaTheme="minorEastAsia" w:hAnsiTheme="minorHAnsi" w:cstheme="minorBidi"/>
            <w:caps w:val="0"/>
            <w:noProof/>
            <w:sz w:val="22"/>
            <w:szCs w:val="22"/>
            <w:lang w:eastAsia="en-GB"/>
          </w:rPr>
          <w:tab/>
        </w:r>
        <w:r w:rsidRPr="00FD5822" w:rsidDel="002819B1">
          <w:rPr>
            <w:noProof/>
          </w:rPr>
          <w:delText>FIGURE 1 - FLOW CHART FOR EVALUATION TESTING</w:delText>
        </w:r>
        <w:r w:rsidDel="002819B1">
          <w:rPr>
            <w:noProof/>
            <w:webHidden/>
          </w:rPr>
          <w:tab/>
        </w:r>
        <w:r w:rsidR="008D010A" w:rsidDel="002819B1">
          <w:rPr>
            <w:noProof/>
            <w:webHidden/>
          </w:rPr>
          <w:delText>16</w:delText>
        </w:r>
      </w:del>
    </w:p>
    <w:p w14:paraId="2FDFBD40" w14:textId="77777777" w:rsidR="00CD5B52" w:rsidDel="002819B1" w:rsidRDefault="00CD5B52">
      <w:pPr>
        <w:pStyle w:val="TOC2"/>
        <w:rPr>
          <w:del w:id="561" w:author="Marc Poizat" w:date="2016-03-14T14:01:00Z"/>
          <w:rFonts w:asciiTheme="minorHAnsi" w:eastAsiaTheme="minorEastAsia" w:hAnsiTheme="minorHAnsi" w:cstheme="minorBidi"/>
          <w:caps w:val="0"/>
          <w:noProof/>
          <w:sz w:val="22"/>
          <w:szCs w:val="22"/>
          <w:lang w:eastAsia="en-GB"/>
        </w:rPr>
      </w:pPr>
      <w:del w:id="562" w:author="Marc Poizat" w:date="2016-03-14T14:01:00Z">
        <w:r w:rsidRPr="00FD5822" w:rsidDel="002819B1">
          <w:rPr>
            <w:rFonts w:cs="Arial"/>
            <w:noProof/>
          </w:rPr>
          <w:delText>8.2</w:delText>
        </w:r>
        <w:r w:rsidDel="002819B1">
          <w:rPr>
            <w:rFonts w:asciiTheme="minorHAnsi" w:eastAsiaTheme="minorEastAsia" w:hAnsiTheme="minorHAnsi" w:cstheme="minorBidi"/>
            <w:caps w:val="0"/>
            <w:noProof/>
            <w:sz w:val="22"/>
            <w:szCs w:val="22"/>
            <w:lang w:eastAsia="en-GB"/>
          </w:rPr>
          <w:tab/>
        </w:r>
        <w:r w:rsidRPr="00FD5822" w:rsidDel="002819B1">
          <w:rPr>
            <w:noProof/>
          </w:rPr>
          <w:delText>Figure 2 – flow chart for qualification and lot acceptance testing</w:delText>
        </w:r>
        <w:r w:rsidDel="002819B1">
          <w:rPr>
            <w:noProof/>
            <w:webHidden/>
          </w:rPr>
          <w:tab/>
        </w:r>
        <w:r w:rsidR="008D010A" w:rsidDel="002819B1">
          <w:rPr>
            <w:noProof/>
            <w:webHidden/>
          </w:rPr>
          <w:delText>17</w:delText>
        </w:r>
      </w:del>
    </w:p>
    <w:p w14:paraId="289324C6" w14:textId="0B1695D5" w:rsidR="007638F8" w:rsidRPr="003C6929" w:rsidRDefault="006B573D" w:rsidP="00FE4FC1">
      <w:pPr>
        <w:pStyle w:val="TOC2"/>
      </w:pPr>
      <w:r w:rsidRPr="003C6929">
        <w:fldChar w:fldCharType="end"/>
      </w:r>
    </w:p>
    <w:p w14:paraId="2FF684F1" w14:textId="77777777" w:rsidR="00306ACC" w:rsidRPr="003C6929" w:rsidRDefault="00306ACC" w:rsidP="007A41EF">
      <w:pPr>
        <w:ind w:left="0"/>
        <w:rPr>
          <w:rFonts w:cs="Arial"/>
        </w:rPr>
      </w:pPr>
      <w:r w:rsidRPr="003C6929">
        <w:rPr>
          <w:rFonts w:cs="Arial"/>
        </w:rPr>
        <w:br w:type="page"/>
      </w:r>
    </w:p>
    <w:p w14:paraId="1F56E732" w14:textId="77777777" w:rsidR="00A5318C" w:rsidRPr="003C6929" w:rsidRDefault="00A5318C" w:rsidP="00A5318C">
      <w:pPr>
        <w:pStyle w:val="Heading1"/>
      </w:pPr>
      <w:bookmarkStart w:id="563" w:name="_Toc274494799"/>
      <w:bookmarkStart w:id="564" w:name="_Toc319583405"/>
      <w:r w:rsidRPr="003C6929">
        <w:lastRenderedPageBreak/>
        <w:t>SCOPE</w:t>
      </w:r>
      <w:bookmarkEnd w:id="563"/>
      <w:bookmarkEnd w:id="564"/>
    </w:p>
    <w:p w14:paraId="63F0343E" w14:textId="2801A0C2" w:rsidR="00A5318C" w:rsidRPr="003C6929" w:rsidDel="00791833" w:rsidRDefault="00A5318C" w:rsidP="00A5318C">
      <w:pPr>
        <w:pStyle w:val="Heading2"/>
        <w:rPr>
          <w:del w:id="565" w:author="Steve Jeffery" w:date="2016-03-09T14:24:00Z"/>
        </w:rPr>
      </w:pPr>
      <w:bookmarkStart w:id="566" w:name="_Toc274494800"/>
      <w:bookmarkStart w:id="567" w:name="_Toc445297238"/>
      <w:del w:id="568" w:author="Steve Jeffery" w:date="2016-03-09T14:24:00Z">
        <w:r w:rsidRPr="003C6929" w:rsidDel="00791833">
          <w:delText>GENERAL</w:delText>
        </w:r>
        <w:bookmarkEnd w:id="566"/>
        <w:bookmarkEnd w:id="567"/>
      </w:del>
    </w:p>
    <w:p w14:paraId="76C037C2" w14:textId="77777777" w:rsidR="008A70AD" w:rsidRDefault="00482C26" w:rsidP="004A35D9">
      <w:pPr>
        <w:rPr>
          <w:ins w:id="569" w:author="Steve Jeffery" w:date="2016-03-08T10:37:00Z"/>
        </w:rPr>
      </w:pPr>
      <w:r>
        <w:t xml:space="preserve">This specification </w:t>
      </w:r>
      <w:r w:rsidR="00A5318C" w:rsidRPr="003C6929">
        <w:t xml:space="preserve">defines the basic requirements applicable to the steady-state irradiation testing of integrated circuits and discrete semiconductors suitable for space applications. </w:t>
      </w:r>
      <w:del w:id="570" w:author="Steve Jeffery" w:date="2016-03-08T10:36:00Z">
        <w:r w:rsidR="00A5318C" w:rsidRPr="003C6929" w:rsidDel="008A70AD">
          <w:delText>Two separate phases are addressed by this specification due to different requirements with regard to logistics and physical evaluation. The requirements for the two phases are:</w:delText>
        </w:r>
      </w:del>
    </w:p>
    <w:p w14:paraId="55806933" w14:textId="2BE0FC14" w:rsidR="00A5318C" w:rsidRPr="003C6929" w:rsidRDefault="008A70AD" w:rsidP="004A35D9">
      <w:ins w:id="571" w:author="Steve Jeffery" w:date="2016-03-08T10:36:00Z">
        <w:r>
          <w:t>Two</w:t>
        </w:r>
      </w:ins>
      <w:ins w:id="572" w:author="Steve Jeffery" w:date="2016-03-08T10:37:00Z">
        <w:r>
          <w:t xml:space="preserve"> separate phases are distinguished in this Test Method to reflect different objectives. The requirements for the two phases are:</w:t>
        </w:r>
      </w:ins>
    </w:p>
    <w:p w14:paraId="3A509AAD" w14:textId="713359F0" w:rsidR="00A5318C" w:rsidRPr="003C6929" w:rsidRDefault="00A5318C" w:rsidP="00482C26">
      <w:pPr>
        <w:pStyle w:val="BulletList"/>
      </w:pPr>
      <w:r w:rsidRPr="003C6929">
        <w:t>Evaluation of</w:t>
      </w:r>
      <w:ins w:id="573" w:author="Steve Jeffery" w:date="2016-03-08T10:39:00Z">
        <w:r w:rsidR="008A70AD">
          <w:t xml:space="preserve"> the</w:t>
        </w:r>
      </w:ins>
      <w:r w:rsidRPr="003C6929">
        <w:t xml:space="preserve"> technology, especially oxide process variations and time dependent effects.</w:t>
      </w:r>
    </w:p>
    <w:p w14:paraId="414AADD3" w14:textId="77777777" w:rsidR="00A5318C" w:rsidRDefault="00A5318C" w:rsidP="00482C26">
      <w:pPr>
        <w:pStyle w:val="BulletList"/>
      </w:pPr>
      <w:r w:rsidRPr="003C6929">
        <w:t>Qualification and lot acceptance of high reliability devices.</w:t>
      </w:r>
    </w:p>
    <w:p w14:paraId="4398B87F" w14:textId="77777777" w:rsidR="008A70AD" w:rsidRDefault="00482C26" w:rsidP="00482C26">
      <w:pPr>
        <w:rPr>
          <w:ins w:id="574" w:author="Steve Jeffery" w:date="2016-03-08T10:40:00Z"/>
        </w:rPr>
      </w:pPr>
      <w:del w:id="575" w:author="Steve Jeffery" w:date="2016-03-08T10:39:00Z">
        <w:r w:rsidRPr="00482C26" w:rsidDel="008A70AD">
          <w:delText xml:space="preserve">The </w:delText>
        </w:r>
      </w:del>
      <w:ins w:id="576" w:author="Steve Jeffery" w:date="2016-03-08T10:39:00Z">
        <w:r w:rsidR="008A70AD">
          <w:t>This specification addresses</w:t>
        </w:r>
        <w:r w:rsidR="008A70AD" w:rsidRPr="00482C26">
          <w:t xml:space="preserve"> </w:t>
        </w:r>
      </w:ins>
      <w:r w:rsidRPr="00482C26">
        <w:t xml:space="preserve">two </w:t>
      </w:r>
      <w:del w:id="577" w:author="Steve Jeffery" w:date="2016-03-08T10:39:00Z">
        <w:r w:rsidRPr="00482C26" w:rsidDel="008A70AD">
          <w:delText>requirements are described in</w:delText>
        </w:r>
      </w:del>
      <w:ins w:id="578" w:author="Steve Jeffery" w:date="2016-03-08T10:39:00Z">
        <w:r w:rsidR="008A70AD">
          <w:t>specific cases:</w:t>
        </w:r>
      </w:ins>
      <w:del w:id="579" w:author="Steve Jeffery" w:date="2016-03-08T10:40:00Z">
        <w:r w:rsidRPr="00482C26" w:rsidDel="008A70AD">
          <w:delText xml:space="preserve"> </w:delText>
        </w:r>
      </w:del>
    </w:p>
    <w:p w14:paraId="710D3D2A" w14:textId="1F7EF631" w:rsidR="008A70AD" w:rsidRDefault="00482C26" w:rsidP="008A70AD">
      <w:pPr>
        <w:pStyle w:val="BulletList"/>
        <w:rPr>
          <w:ins w:id="580" w:author="Steve Jeffery" w:date="2016-03-08T10:43:00Z"/>
        </w:rPr>
      </w:pPr>
      <w:del w:id="581" w:author="Steve Jeffery" w:date="2016-03-08T10:43:00Z">
        <w:r w:rsidRPr="00482C26" w:rsidDel="008A70AD">
          <w:delText xml:space="preserve">the </w:delText>
        </w:r>
      </w:del>
      <w:ins w:id="582" w:author="Steve Jeffery" w:date="2016-03-08T10:43:00Z">
        <w:r w:rsidR="008A70AD">
          <w:t>T</w:t>
        </w:r>
        <w:r w:rsidR="008A70AD" w:rsidRPr="00482C26">
          <w:t xml:space="preserve">he </w:t>
        </w:r>
      </w:ins>
      <w:del w:id="583" w:author="Steve Jeffery" w:date="2016-03-08T10:41:00Z">
        <w:r w:rsidRPr="00482C26" w:rsidDel="008A70AD">
          <w:delText>Procedures for Evaluation Testing</w:delText>
        </w:r>
      </w:del>
      <w:ins w:id="584" w:author="Steve Jeffery" w:date="2016-03-08T10:41:00Z">
        <w:r w:rsidR="008A70AD">
          <w:t>evaluation testing procedures</w:t>
        </w:r>
      </w:ins>
      <w:r w:rsidRPr="00482C26">
        <w:t xml:space="preserve"> and </w:t>
      </w:r>
      <w:del w:id="585" w:author="Steve Jeffery" w:date="2016-03-08T10:41:00Z">
        <w:r w:rsidRPr="00482C26" w:rsidDel="008A70AD">
          <w:delText>The Procedures for Qualification</w:delText>
        </w:r>
      </w:del>
      <w:ins w:id="586" w:author="Steve Jeffery" w:date="2016-03-08T10:41:00Z">
        <w:r w:rsidR="008A70AD">
          <w:t>the qualification</w:t>
        </w:r>
      </w:ins>
      <w:r w:rsidRPr="00482C26">
        <w:t xml:space="preserve"> and </w:t>
      </w:r>
      <w:del w:id="587" w:author="Steve Jeffery" w:date="2016-03-08T10:41:00Z">
        <w:r w:rsidRPr="00482C26" w:rsidDel="008A70AD">
          <w:delText>Procurement Lot Acceptance paragraphs</w:delText>
        </w:r>
      </w:del>
      <w:ins w:id="588" w:author="Steve Jeffery" w:date="2016-03-08T10:41:00Z">
        <w:r w:rsidR="008A70AD">
          <w:t>lot acceptance testing procedures performed by a component manufacturer aiming at an ESCC qualification (</w:t>
        </w:r>
      </w:ins>
      <w:ins w:id="589" w:author="Steve Jeffery" w:date="2016-03-08T10:42:00Z">
        <w:r w:rsidR="008A70AD">
          <w:t>S</w:t>
        </w:r>
      </w:ins>
      <w:ins w:id="590" w:author="Steve Jeffery" w:date="2016-03-08T10:41:00Z">
        <w:r w:rsidR="008A70AD">
          <w:t>ections 5 and 6</w:t>
        </w:r>
      </w:ins>
      <w:r w:rsidRPr="00482C26">
        <w:t xml:space="preserve"> respectively</w:t>
      </w:r>
      <w:del w:id="591" w:author="Steve Jeffery" w:date="2016-03-08T10:43:00Z">
        <w:r w:rsidRPr="00482C26" w:rsidDel="008A70AD">
          <w:delText xml:space="preserve">. </w:delText>
        </w:r>
      </w:del>
      <w:ins w:id="592" w:author="Steve Jeffery" w:date="2016-03-08T10:43:00Z">
        <w:r w:rsidR="008A70AD">
          <w:t>),</w:t>
        </w:r>
      </w:ins>
    </w:p>
    <w:p w14:paraId="58EA790C" w14:textId="256AB868" w:rsidR="008A70AD" w:rsidRDefault="008A70AD" w:rsidP="008A70AD">
      <w:pPr>
        <w:pStyle w:val="BulletList"/>
        <w:rPr>
          <w:ins w:id="593" w:author="Steve Jeffery" w:date="2016-03-08T10:43:00Z"/>
        </w:rPr>
      </w:pPr>
      <w:ins w:id="594" w:author="Steve Jeffery" w:date="2016-03-08T10:45:00Z">
        <w:r>
          <w:t>The t</w:t>
        </w:r>
      </w:ins>
      <w:ins w:id="595" w:author="Steve Jeffery" w:date="2016-03-08T10:43:00Z">
        <w:r>
          <w:t>esting procedures for any other purpose</w:t>
        </w:r>
      </w:ins>
      <w:ins w:id="596" w:author="Steve Jeffery" w:date="2016-03-08T10:45:00Z">
        <w:r>
          <w:t>, which</w:t>
        </w:r>
      </w:ins>
      <w:ins w:id="597" w:author="Steve Jeffery" w:date="2016-03-08T10:43:00Z">
        <w:r>
          <w:t xml:space="preserve"> are covered in Section 7.</w:t>
        </w:r>
      </w:ins>
    </w:p>
    <w:p w14:paraId="1BB30BAA" w14:textId="5CC4B887" w:rsidR="00482C26" w:rsidRDefault="00482C26" w:rsidP="00482C26">
      <w:r w:rsidRPr="00482C26">
        <w:t xml:space="preserve">Detailed requirements applicable to individual component types (e.g. test circuits, worst case for bias during irradiation) shall be specified in the </w:t>
      </w:r>
      <w:del w:id="598" w:author="Steve Jeffery" w:date="2016-03-08T10:45:00Z">
        <w:r w:rsidRPr="00482C26" w:rsidDel="00311B0E">
          <w:delText xml:space="preserve">relevant Test Plan and/or </w:delText>
        </w:r>
      </w:del>
      <w:r w:rsidRPr="00482C26">
        <w:t>applicable</w:t>
      </w:r>
      <w:ins w:id="599" w:author="Steve Jeffery" w:date="2016-03-08T10:45:00Z">
        <w:r w:rsidR="00311B0E">
          <w:t xml:space="preserve"> Component </w:t>
        </w:r>
      </w:ins>
      <w:del w:id="600" w:author="Steve Jeffery" w:date="2016-03-08T10:46:00Z">
        <w:r w:rsidRPr="00482C26" w:rsidDel="00311B0E">
          <w:delText xml:space="preserve"> </w:delText>
        </w:r>
      </w:del>
      <w:r w:rsidRPr="00482C26">
        <w:t>Detail Specification</w:t>
      </w:r>
      <w:ins w:id="601" w:author="Steve Jeffery" w:date="2016-03-08T10:46:00Z">
        <w:r w:rsidR="00311B0E">
          <w:t xml:space="preserve"> and the relevant Test Plan</w:t>
        </w:r>
      </w:ins>
      <w:r w:rsidRPr="00482C26">
        <w:t>. The test shall be considered as destructive.</w:t>
      </w:r>
    </w:p>
    <w:p w14:paraId="27F53C66" w14:textId="01E7FD72" w:rsidR="00482C26" w:rsidDel="00311B0E" w:rsidRDefault="00482C26" w:rsidP="00482C26">
      <w:pPr>
        <w:pStyle w:val="Heading2"/>
        <w:rPr>
          <w:del w:id="602" w:author="Steve Jeffery" w:date="2016-03-08T10:47:00Z"/>
        </w:rPr>
      </w:pPr>
      <w:bookmarkStart w:id="603" w:name="_Toc445289099"/>
      <w:bookmarkStart w:id="604" w:name="_Toc445297239"/>
      <w:del w:id="605" w:author="Steve Jeffery" w:date="2016-03-08T10:47:00Z">
        <w:r w:rsidDel="00311B0E">
          <w:delText>purpose</w:delText>
        </w:r>
        <w:bookmarkEnd w:id="603"/>
        <w:bookmarkEnd w:id="604"/>
      </w:del>
    </w:p>
    <w:p w14:paraId="061ACCA8" w14:textId="3FECBFD4" w:rsidR="00482C26" w:rsidRPr="00482C26" w:rsidRDefault="00482C26" w:rsidP="00482C26">
      <w:del w:id="606" w:author="Steve Jeffery" w:date="2016-03-08T10:47:00Z">
        <w:r w:rsidRPr="00482C26" w:rsidDel="00311B0E">
          <w:delText>The purpose of this specification is to define the requirements for testing semiconductor devices, including discrete devices and integrated circuits, for the effects of total ionising dose and/or displacement damage. The test method includes only steady-state irradiation and is not applicable to pulsed irradiation. The possibility of further degradation with time after irradiation is accommodated in the procedures.</w:delText>
        </w:r>
      </w:del>
    </w:p>
    <w:p w14:paraId="2B89E9E2" w14:textId="3ED32903" w:rsidR="00A5318C" w:rsidRPr="003C6929" w:rsidRDefault="00A5318C" w:rsidP="00A5318C">
      <w:pPr>
        <w:pStyle w:val="Heading1"/>
      </w:pPr>
      <w:bookmarkStart w:id="607" w:name="_Toc274494801"/>
      <w:bookmarkStart w:id="608" w:name="_Toc319583406"/>
      <w:r w:rsidRPr="003C6929">
        <w:t>RELATED DOCUMENTS</w:t>
      </w:r>
      <w:bookmarkEnd w:id="607"/>
      <w:bookmarkEnd w:id="608"/>
    </w:p>
    <w:p w14:paraId="64DE4A82" w14:textId="43DD9F75" w:rsidR="00A5318C" w:rsidRPr="003C6929" w:rsidRDefault="00A5318C" w:rsidP="00A5318C">
      <w:pPr>
        <w:pStyle w:val="Heading2"/>
      </w:pPr>
      <w:bookmarkStart w:id="609" w:name="_Toc274494802"/>
      <w:bookmarkStart w:id="610" w:name="_Toc319583407"/>
      <w:r w:rsidRPr="003C6929">
        <w:t>APPLICABLE DOCUMENTS</w:t>
      </w:r>
      <w:bookmarkEnd w:id="609"/>
      <w:bookmarkEnd w:id="610"/>
    </w:p>
    <w:p w14:paraId="3EDD3B0A" w14:textId="7888060C" w:rsidR="00A5318C" w:rsidRDefault="00A5318C" w:rsidP="00E83B8D">
      <w:pPr>
        <w:rPr>
          <w:rFonts w:cs="Arial"/>
          <w:spacing w:val="2"/>
        </w:rPr>
      </w:pPr>
      <w:r w:rsidRPr="003C6929">
        <w:t>The following ESCC specifications, at current issue, form part of and shall be read in conjunction with</w:t>
      </w:r>
      <w:del w:id="611" w:author="Steve Jeffery" w:date="2016-03-08T10:47:00Z">
        <w:r w:rsidRPr="003C6929" w:rsidDel="00311B0E">
          <w:delText>,</w:delText>
        </w:r>
      </w:del>
      <w:r w:rsidRPr="003C6929">
        <w:t xml:space="preserve"> this specification</w:t>
      </w:r>
      <w:r w:rsidRPr="003C6929">
        <w:rPr>
          <w:rFonts w:cs="Arial"/>
          <w:spacing w:val="2"/>
        </w:rPr>
        <w:t>.</w:t>
      </w:r>
    </w:p>
    <w:p w14:paraId="6D67E461" w14:textId="3B2AE732" w:rsidR="000622FF" w:rsidRDefault="000622FF" w:rsidP="000622FF">
      <w:pPr>
        <w:pStyle w:val="BulletList"/>
      </w:pPr>
      <w:r w:rsidRPr="000622FF">
        <w:t>ESCC 21300</w:t>
      </w:r>
      <w:r>
        <w:t xml:space="preserve"> </w:t>
      </w:r>
      <w:r w:rsidRPr="000622FF">
        <w:t>Terms, Definitions, Abbreviations, Symbols and Units</w:t>
      </w:r>
    </w:p>
    <w:p w14:paraId="5370CF31" w14:textId="0FDE0C46" w:rsidR="000622FF" w:rsidRPr="003C6929" w:rsidRDefault="000622FF" w:rsidP="000622FF">
      <w:pPr>
        <w:pStyle w:val="BulletList"/>
      </w:pPr>
      <w:r w:rsidRPr="000622FF">
        <w:t>ESCC 21500</w:t>
      </w:r>
      <w:r>
        <w:t xml:space="preserve"> </w:t>
      </w:r>
      <w:r w:rsidRPr="000622FF">
        <w:t>Calibration System Requirements</w:t>
      </w:r>
    </w:p>
    <w:p w14:paraId="11D2BDBA" w14:textId="77777777" w:rsidR="00A5318C" w:rsidRDefault="00A5318C" w:rsidP="004A35D9">
      <w:pPr>
        <w:spacing w:before="240"/>
      </w:pPr>
      <w:r w:rsidRPr="003C6929">
        <w:t>Unless otherwise stated herein, references within the text of this specification to the Generic Specification or the Detail Specification shall mean the relevant ESCC Generic or Detail Specification respectively.</w:t>
      </w:r>
    </w:p>
    <w:p w14:paraId="12BF529C" w14:textId="210EC8E3" w:rsidR="00E3090B" w:rsidRDefault="00E3090B" w:rsidP="00E3090B">
      <w:pPr>
        <w:pStyle w:val="Heading2"/>
      </w:pPr>
      <w:bookmarkStart w:id="612" w:name="_Toc319583408"/>
      <w:r>
        <w:t>Reference documents</w:t>
      </w:r>
      <w:bookmarkEnd w:id="612"/>
    </w:p>
    <w:tbl>
      <w:tblPr>
        <w:tblStyle w:val="TableGrid"/>
        <w:tblW w:w="9184"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644"/>
        <w:gridCol w:w="7540"/>
      </w:tblGrid>
      <w:tr w:rsidR="00E307DC" w14:paraId="3F5CFAE7" w14:textId="77777777" w:rsidTr="00E307DC">
        <w:trPr>
          <w:trHeight w:val="737"/>
        </w:trPr>
        <w:tc>
          <w:tcPr>
            <w:tcW w:w="1644" w:type="dxa"/>
          </w:tcPr>
          <w:p w14:paraId="4C58BCFD" w14:textId="18D7F05C" w:rsidR="00E3090B" w:rsidRDefault="00E3090B" w:rsidP="008D1303">
            <w:pPr>
              <w:pStyle w:val="Bodyjustified"/>
              <w:jc w:val="left"/>
            </w:pPr>
            <w:r>
              <w:t>ASTM E-6</w:t>
            </w:r>
            <w:r w:rsidR="008D1303">
              <w:t>6</w:t>
            </w:r>
            <w:r>
              <w:t>8</w:t>
            </w:r>
          </w:p>
        </w:tc>
        <w:tc>
          <w:tcPr>
            <w:tcW w:w="7540" w:type="dxa"/>
          </w:tcPr>
          <w:p w14:paraId="035718BF" w14:textId="398F9306" w:rsidR="00E3090B" w:rsidRDefault="00E3090B" w:rsidP="00BF2C93">
            <w:pPr>
              <w:pStyle w:val="Bodyjustified"/>
              <w:jc w:val="left"/>
            </w:pPr>
            <w:r w:rsidRPr="00E3090B">
              <w:t xml:space="preserve">Practice for Application of Thermoluminescence </w:t>
            </w:r>
            <w:del w:id="613" w:author="Steve Jeffery" w:date="2016-03-08T10:51:00Z">
              <w:r w:rsidRPr="00E3090B" w:rsidDel="00BF2C93">
                <w:delText xml:space="preserve">Dosymmetry </w:delText>
              </w:r>
            </w:del>
            <w:ins w:id="614" w:author="Steve Jeffery" w:date="2016-03-08T10:51:00Z">
              <w:r w:rsidR="00BF2C93" w:rsidRPr="00E3090B">
                <w:t>Dos</w:t>
              </w:r>
              <w:r w:rsidR="00BF2C93">
                <w:t>i</w:t>
              </w:r>
              <w:r w:rsidR="00BF2C93" w:rsidRPr="00E3090B">
                <w:t xml:space="preserve">metry </w:t>
              </w:r>
            </w:ins>
            <w:r w:rsidRPr="00E3090B">
              <w:t>(TLD) Systems for Determining Absorbed Dose in Radiation Hardness Assurance Testing of Electronic Devices</w:t>
            </w:r>
          </w:p>
        </w:tc>
      </w:tr>
      <w:tr w:rsidR="00E307DC" w14:paraId="55235EBA" w14:textId="77777777" w:rsidTr="00BF2C93">
        <w:trPr>
          <w:trHeight w:val="317"/>
        </w:trPr>
        <w:tc>
          <w:tcPr>
            <w:tcW w:w="1644" w:type="dxa"/>
          </w:tcPr>
          <w:p w14:paraId="6D124D80" w14:textId="5408230C" w:rsidR="00E3090B" w:rsidRDefault="00E3090B" w:rsidP="00E3090B">
            <w:pPr>
              <w:pStyle w:val="Bodyjustified"/>
              <w:jc w:val="left"/>
            </w:pPr>
            <w:del w:id="615" w:author="Steve Jeffery" w:date="2016-03-08T10:52:00Z">
              <w:r w:rsidDel="00BF2C93">
                <w:delText>ASTM E-820</w:delText>
              </w:r>
            </w:del>
          </w:p>
        </w:tc>
        <w:tc>
          <w:tcPr>
            <w:tcW w:w="7540" w:type="dxa"/>
          </w:tcPr>
          <w:p w14:paraId="723422AE" w14:textId="3630F498" w:rsidR="00E3090B" w:rsidRDefault="00E3090B" w:rsidP="00E3090B">
            <w:pPr>
              <w:pStyle w:val="Bodyjustified"/>
              <w:jc w:val="left"/>
            </w:pPr>
            <w:del w:id="616" w:author="Steve Jeffery" w:date="2016-03-08T10:52:00Z">
              <w:r w:rsidRPr="00E3090B" w:rsidDel="00BF2C93">
                <w:delText>Practice for Determining Absolute Absorbed Dose Rates for Electron Beams</w:delText>
              </w:r>
            </w:del>
          </w:p>
        </w:tc>
      </w:tr>
      <w:tr w:rsidR="00E307DC" w14:paraId="3B9030D2" w14:textId="77777777" w:rsidTr="00BF2C93">
        <w:trPr>
          <w:trHeight w:val="510"/>
        </w:trPr>
        <w:tc>
          <w:tcPr>
            <w:tcW w:w="1644" w:type="dxa"/>
          </w:tcPr>
          <w:p w14:paraId="48F5E69A" w14:textId="46827096" w:rsidR="00E3090B" w:rsidRDefault="00E3090B" w:rsidP="00E3090B">
            <w:pPr>
              <w:pStyle w:val="Bodyjustified"/>
              <w:jc w:val="left"/>
            </w:pPr>
            <w:r>
              <w:t>ASTM E-1249</w:t>
            </w:r>
          </w:p>
        </w:tc>
        <w:tc>
          <w:tcPr>
            <w:tcW w:w="7540" w:type="dxa"/>
          </w:tcPr>
          <w:p w14:paraId="1C9C8467" w14:textId="66E64C9E" w:rsidR="00E3090B" w:rsidRDefault="00E3090B" w:rsidP="00E3090B">
            <w:pPr>
              <w:pStyle w:val="Bodyjustified"/>
              <w:jc w:val="left"/>
            </w:pPr>
            <w:r w:rsidRPr="00E3090B">
              <w:t>Standard Practice for Minimising Dosimetry Errors in Radiation Hardness Testing of Silicon Electronic Devices Using Co 60 Sources</w:t>
            </w:r>
          </w:p>
        </w:tc>
      </w:tr>
      <w:tr w:rsidR="00BF2C93" w14:paraId="07E9FED7" w14:textId="77777777" w:rsidTr="00BF2C93">
        <w:trPr>
          <w:trHeight w:val="317"/>
          <w:ins w:id="617" w:author="Steve Jeffery" w:date="2016-03-08T10:52:00Z"/>
        </w:trPr>
        <w:tc>
          <w:tcPr>
            <w:tcW w:w="1644" w:type="dxa"/>
          </w:tcPr>
          <w:p w14:paraId="72C9E697" w14:textId="71BF8A88" w:rsidR="00BF2C93" w:rsidRDefault="00BF2C93" w:rsidP="00E3090B">
            <w:pPr>
              <w:pStyle w:val="Bodyjustified"/>
              <w:jc w:val="left"/>
              <w:rPr>
                <w:ins w:id="618" w:author="Steve Jeffery" w:date="2016-03-08T10:52:00Z"/>
              </w:rPr>
            </w:pPr>
            <w:ins w:id="619" w:author="Steve Jeffery" w:date="2016-03-08T10:53:00Z">
              <w:r>
                <w:t>MIL-STD-883</w:t>
              </w:r>
            </w:ins>
          </w:p>
        </w:tc>
        <w:tc>
          <w:tcPr>
            <w:tcW w:w="7540" w:type="dxa"/>
          </w:tcPr>
          <w:p w14:paraId="46A01F9F" w14:textId="7BBEA10B" w:rsidR="00BF2C93" w:rsidRPr="00E3090B" w:rsidRDefault="00BF2C93" w:rsidP="00E3090B">
            <w:pPr>
              <w:pStyle w:val="Bodyjustified"/>
              <w:jc w:val="left"/>
              <w:rPr>
                <w:ins w:id="620" w:author="Steve Jeffery" w:date="2016-03-08T10:52:00Z"/>
              </w:rPr>
            </w:pPr>
            <w:ins w:id="621" w:author="Steve Jeffery" w:date="2016-03-08T10:53:00Z">
              <w:r w:rsidRPr="00BF2C93">
                <w:t>Method 1019, Ionizing Radiation (Total Dose) Test Procedure</w:t>
              </w:r>
            </w:ins>
          </w:p>
        </w:tc>
      </w:tr>
      <w:tr w:rsidR="00BF2C93" w14:paraId="3B48C522" w14:textId="77777777" w:rsidTr="00BF2C93">
        <w:trPr>
          <w:trHeight w:val="510"/>
          <w:ins w:id="622" w:author="Steve Jeffery" w:date="2016-03-08T10:52:00Z"/>
        </w:trPr>
        <w:tc>
          <w:tcPr>
            <w:tcW w:w="1644" w:type="dxa"/>
          </w:tcPr>
          <w:p w14:paraId="36E23D0C" w14:textId="5C3273CC" w:rsidR="00BF2C93" w:rsidRDefault="00BF2C93" w:rsidP="00E3090B">
            <w:pPr>
              <w:pStyle w:val="Bodyjustified"/>
              <w:jc w:val="left"/>
              <w:rPr>
                <w:ins w:id="623" w:author="Steve Jeffery" w:date="2016-03-08T10:52:00Z"/>
              </w:rPr>
            </w:pPr>
            <w:ins w:id="624" w:author="Steve Jeffery" w:date="2016-03-08T10:53:00Z">
              <w:r>
                <w:t>MIL-HDBK-814</w:t>
              </w:r>
            </w:ins>
          </w:p>
        </w:tc>
        <w:tc>
          <w:tcPr>
            <w:tcW w:w="7540" w:type="dxa"/>
          </w:tcPr>
          <w:p w14:paraId="204CBF04" w14:textId="2264AB14" w:rsidR="00BF2C93" w:rsidRPr="00E3090B" w:rsidRDefault="00BF2C93" w:rsidP="00E3090B">
            <w:pPr>
              <w:pStyle w:val="Bodyjustified"/>
              <w:jc w:val="left"/>
              <w:rPr>
                <w:ins w:id="625" w:author="Steve Jeffery" w:date="2016-03-08T10:52:00Z"/>
              </w:rPr>
            </w:pPr>
            <w:ins w:id="626" w:author="Steve Jeffery" w:date="2016-03-08T10:53:00Z">
              <w:r w:rsidRPr="00BF2C93">
                <w:t>Military Handbook: Ionizing dose and neutron hardness Assurance guidelines for microcircuits and semiconductor devices</w:t>
              </w:r>
            </w:ins>
          </w:p>
        </w:tc>
      </w:tr>
    </w:tbl>
    <w:p w14:paraId="0A280BF3" w14:textId="265A331F" w:rsidR="00A5318C" w:rsidRPr="003C6929" w:rsidRDefault="00A5318C" w:rsidP="00A5318C">
      <w:pPr>
        <w:pStyle w:val="Heading1"/>
      </w:pPr>
      <w:bookmarkStart w:id="627" w:name="_Toc274494804"/>
      <w:bookmarkStart w:id="628" w:name="_Toc319583409"/>
      <w:r w:rsidRPr="003C6929">
        <w:lastRenderedPageBreak/>
        <w:t>TERMS AND DEFINITIONS</w:t>
      </w:r>
      <w:bookmarkEnd w:id="627"/>
      <w:bookmarkEnd w:id="628"/>
    </w:p>
    <w:p w14:paraId="3D5F28AB" w14:textId="79C91218" w:rsidR="00A5318C" w:rsidRPr="003C6929" w:rsidRDefault="00A5318C" w:rsidP="004A35D9">
      <w:r w:rsidRPr="003C6929">
        <w:t xml:space="preserve">The terms, definitions, abbreviations, symbols and units </w:t>
      </w:r>
      <w:r w:rsidRPr="003C6929">
        <w:rPr>
          <w:spacing w:val="2"/>
        </w:rPr>
        <w:t xml:space="preserve">specified </w:t>
      </w:r>
      <w:r w:rsidRPr="003C6929">
        <w:t>in ESCC Basic Specification No.</w:t>
      </w:r>
      <w:r w:rsidR="00B273C9">
        <w:t> </w:t>
      </w:r>
      <w:r w:rsidRPr="003C6929">
        <w:t>21300 shall apply. In addition the following definitions and abbreviations are used:</w:t>
      </w:r>
    </w:p>
    <w:p w14:paraId="06A7F53A" w14:textId="77777777" w:rsidR="00A5318C" w:rsidRPr="003C6929" w:rsidRDefault="00A5318C" w:rsidP="004A35D9">
      <w:pPr>
        <w:pStyle w:val="Heading2"/>
      </w:pPr>
      <w:bookmarkStart w:id="629" w:name="_Toc274494805"/>
      <w:bookmarkStart w:id="630" w:name="_Toc319583410"/>
      <w:r w:rsidRPr="003C6929">
        <w:t>DEFINITIONS</w:t>
      </w:r>
      <w:bookmarkEnd w:id="629"/>
      <w:bookmarkEnd w:id="630"/>
    </w:p>
    <w:tbl>
      <w:tblPr>
        <w:tblStyle w:val="TableGrid"/>
        <w:tblW w:w="9014" w:type="dxa"/>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000" w:firstRow="0" w:lastRow="0" w:firstColumn="0" w:lastColumn="0" w:noHBand="0" w:noVBand="0"/>
      </w:tblPr>
      <w:tblGrid>
        <w:gridCol w:w="2891"/>
        <w:gridCol w:w="6123"/>
      </w:tblGrid>
      <w:tr w:rsidR="00E307DC" w:rsidRPr="003C6929" w14:paraId="0B3BBDAE" w14:textId="77777777" w:rsidTr="000D6CEF">
        <w:trPr>
          <w:trHeight w:val="794"/>
        </w:trPr>
        <w:tc>
          <w:tcPr>
            <w:tcW w:w="2891" w:type="dxa"/>
          </w:tcPr>
          <w:p w14:paraId="0E1A4273" w14:textId="19C8344A" w:rsidR="00906051" w:rsidRPr="003C6929" w:rsidRDefault="00906051" w:rsidP="006E11F7">
            <w:pPr>
              <w:pStyle w:val="Bodyjustified"/>
              <w:jc w:val="left"/>
            </w:pPr>
            <w:r w:rsidRPr="003C6929">
              <w:t>Radiation Level and Lot</w:t>
            </w:r>
          </w:p>
          <w:p w14:paraId="2073E941" w14:textId="0526B61D" w:rsidR="00906051" w:rsidRPr="003C6929" w:rsidRDefault="00906051" w:rsidP="006E11F7">
            <w:pPr>
              <w:pStyle w:val="Bodyjustified"/>
              <w:jc w:val="left"/>
            </w:pPr>
            <w:r w:rsidRPr="003C6929">
              <w:t>Acceptance Doses</w:t>
            </w:r>
          </w:p>
          <w:p w14:paraId="74776206" w14:textId="77777777" w:rsidR="00906051" w:rsidRPr="003C6929" w:rsidRDefault="00906051" w:rsidP="006E11F7">
            <w:pPr>
              <w:pStyle w:val="Bodyjustified"/>
              <w:jc w:val="left"/>
            </w:pPr>
          </w:p>
        </w:tc>
        <w:tc>
          <w:tcPr>
            <w:tcW w:w="6123" w:type="dxa"/>
          </w:tcPr>
          <w:p w14:paraId="7ABF09F6" w14:textId="77777777" w:rsidR="00E307DC" w:rsidRDefault="00906051" w:rsidP="006E11F7">
            <w:pPr>
              <w:pStyle w:val="Bodyjustified"/>
              <w:jc w:val="left"/>
            </w:pPr>
            <w:r w:rsidRPr="003C6929">
              <w:t>The test level used in device lot acceptance tests. It is derived from</w:t>
            </w:r>
          </w:p>
          <w:p w14:paraId="0464C801" w14:textId="0DEE104A" w:rsidR="00906051" w:rsidRPr="003C6929" w:rsidRDefault="00906051" w:rsidP="006E11F7">
            <w:pPr>
              <w:pStyle w:val="Bodyjustified"/>
              <w:jc w:val="left"/>
            </w:pPr>
            <w:r w:rsidRPr="003C6929">
              <w:t>the calculated radiation exposure for a given application, multiplied</w:t>
            </w:r>
          </w:p>
          <w:p w14:paraId="2E123303" w14:textId="304742F3" w:rsidR="00906051" w:rsidRPr="003C6929" w:rsidRDefault="00906051" w:rsidP="00E307DC">
            <w:pPr>
              <w:pStyle w:val="Bodyjustified"/>
              <w:jc w:val="left"/>
            </w:pPr>
            <w:r w:rsidRPr="003C6929">
              <w:t>by the radiation design margin considered appropriate.</w:t>
            </w:r>
          </w:p>
        </w:tc>
      </w:tr>
      <w:tr w:rsidR="00E307DC" w:rsidRPr="003C6929" w14:paraId="792F8F2C" w14:textId="77777777" w:rsidTr="000D6CEF">
        <w:trPr>
          <w:trHeight w:val="1304"/>
        </w:trPr>
        <w:tc>
          <w:tcPr>
            <w:tcW w:w="2891" w:type="dxa"/>
          </w:tcPr>
          <w:p w14:paraId="3C1243A4" w14:textId="77777777" w:rsidR="006D6363" w:rsidRPr="003C6929" w:rsidRDefault="006D6363" w:rsidP="006E11F7">
            <w:pPr>
              <w:pStyle w:val="Bodyjustified"/>
              <w:jc w:val="left"/>
            </w:pPr>
            <w:r w:rsidRPr="003C6929">
              <w:t>In-Situ Testing</w:t>
            </w:r>
          </w:p>
          <w:p w14:paraId="23B9AD0B" w14:textId="77777777" w:rsidR="0007017D" w:rsidRPr="003C6929" w:rsidRDefault="0007017D" w:rsidP="006E11F7">
            <w:pPr>
              <w:pStyle w:val="Bodyjustified"/>
              <w:jc w:val="left"/>
            </w:pPr>
          </w:p>
        </w:tc>
        <w:tc>
          <w:tcPr>
            <w:tcW w:w="6123" w:type="dxa"/>
          </w:tcPr>
          <w:p w14:paraId="253036E5" w14:textId="77777777" w:rsidR="006D6363" w:rsidRPr="003C6929" w:rsidRDefault="006D6363" w:rsidP="006E11F7">
            <w:pPr>
              <w:pStyle w:val="Bodyjustified"/>
              <w:jc w:val="left"/>
            </w:pPr>
            <w:r w:rsidRPr="003C6929">
              <w:t>The testing of devices which are physically located in the irradiation</w:t>
            </w:r>
          </w:p>
          <w:p w14:paraId="45B6B600" w14:textId="77777777" w:rsidR="006D6363" w:rsidRPr="003C6929" w:rsidRDefault="006D6363" w:rsidP="006E11F7">
            <w:pPr>
              <w:pStyle w:val="Bodyjustified"/>
              <w:jc w:val="left"/>
            </w:pPr>
            <w:r w:rsidRPr="003C6929">
              <w:t>exposure chamber during electrical measurements. Bias is</w:t>
            </w:r>
          </w:p>
          <w:p w14:paraId="0D70EA6E" w14:textId="77777777" w:rsidR="006D6363" w:rsidRPr="003C6929" w:rsidRDefault="006D6363" w:rsidP="006E11F7">
            <w:pPr>
              <w:pStyle w:val="Bodyjustified"/>
              <w:jc w:val="left"/>
            </w:pPr>
            <w:r w:rsidRPr="003C6929">
              <w:t>continuously applied to the devices, except for momentary</w:t>
            </w:r>
          </w:p>
          <w:p w14:paraId="3FDE3BED" w14:textId="77777777" w:rsidR="006D6363" w:rsidRPr="003C6929" w:rsidRDefault="006D6363" w:rsidP="006E11F7">
            <w:pPr>
              <w:pStyle w:val="Bodyjustified"/>
              <w:jc w:val="left"/>
            </w:pPr>
            <w:r w:rsidRPr="003C6929">
              <w:t>interruptions of bias during electrical measurements.</w:t>
            </w:r>
          </w:p>
          <w:p w14:paraId="66DAF681" w14:textId="38E025C4" w:rsidR="0007017D" w:rsidRPr="003C6929" w:rsidRDefault="006D6363" w:rsidP="00E307DC">
            <w:pPr>
              <w:pStyle w:val="Bodyjustified"/>
              <w:jc w:val="left"/>
            </w:pPr>
            <w:r w:rsidRPr="003C6929">
              <w:t>Measurements are made during or after each radiation exposure.</w:t>
            </w:r>
          </w:p>
        </w:tc>
      </w:tr>
      <w:tr w:rsidR="00E307DC" w:rsidRPr="003C6929" w14:paraId="79FF725D" w14:textId="77777777" w:rsidTr="000D6CEF">
        <w:trPr>
          <w:trHeight w:val="317"/>
        </w:trPr>
        <w:tc>
          <w:tcPr>
            <w:tcW w:w="2891" w:type="dxa"/>
          </w:tcPr>
          <w:p w14:paraId="309482CC" w14:textId="77777777" w:rsidR="006D6363" w:rsidRPr="003C6929" w:rsidRDefault="006D6363" w:rsidP="006E11F7">
            <w:pPr>
              <w:pStyle w:val="Bodyjustified"/>
              <w:jc w:val="left"/>
            </w:pPr>
            <w:r w:rsidRPr="003C6929">
              <w:t>Remote Testing</w:t>
            </w:r>
          </w:p>
        </w:tc>
        <w:tc>
          <w:tcPr>
            <w:tcW w:w="6123" w:type="dxa"/>
          </w:tcPr>
          <w:p w14:paraId="4C6A90AB" w14:textId="77777777" w:rsidR="006D6363" w:rsidRPr="003C6929" w:rsidRDefault="006D6363" w:rsidP="006E11F7">
            <w:pPr>
              <w:pStyle w:val="Bodyjustified"/>
              <w:jc w:val="left"/>
            </w:pPr>
            <w:r w:rsidRPr="003C6929">
              <w:t>The testing of devices after removal from the irradiation chamber</w:t>
            </w:r>
          </w:p>
          <w:p w14:paraId="2F3CD1AE" w14:textId="77777777" w:rsidR="006D6363" w:rsidRPr="003C6929" w:rsidRDefault="006D6363" w:rsidP="006E11F7">
            <w:pPr>
              <w:pStyle w:val="Bodyjustified"/>
              <w:jc w:val="left"/>
            </w:pPr>
            <w:r w:rsidRPr="003C6929">
              <w:t>for measurement. The reasons for removal are of two kinds:</w:t>
            </w:r>
          </w:p>
          <w:p w14:paraId="4B44C6B8" w14:textId="21AB9A22" w:rsidR="006D6363" w:rsidRPr="003C6929" w:rsidRDefault="008D2269" w:rsidP="008D2269">
            <w:pPr>
              <w:pStyle w:val="alphabeticallist"/>
              <w:ind w:left="454"/>
            </w:pPr>
            <w:r>
              <w:t>I</w:t>
            </w:r>
            <w:r w:rsidR="006D6363" w:rsidRPr="003C6929">
              <w:t>nability to pass signal leads from on-site measurement</w:t>
            </w:r>
          </w:p>
          <w:p w14:paraId="288857C3" w14:textId="77777777" w:rsidR="006D6363" w:rsidRPr="003C6929" w:rsidRDefault="006D6363" w:rsidP="008D2269">
            <w:pPr>
              <w:pStyle w:val="alphabeticallist"/>
              <w:numPr>
                <w:ilvl w:val="0"/>
                <w:numId w:val="0"/>
              </w:numPr>
              <w:ind w:left="454"/>
            </w:pPr>
            <w:r w:rsidRPr="003C6929">
              <w:t>system into the irradiation chamber.</w:t>
            </w:r>
          </w:p>
          <w:p w14:paraId="119BA24B" w14:textId="690E761A" w:rsidR="006D6363" w:rsidRPr="003C6929" w:rsidRDefault="006D6363" w:rsidP="008D2269">
            <w:pPr>
              <w:pStyle w:val="alphabeticallist"/>
              <w:ind w:left="454"/>
            </w:pPr>
            <w:r w:rsidRPr="003C6929">
              <w:t>Necessity of transporting samples to an off-site ("remote")</w:t>
            </w:r>
          </w:p>
          <w:p w14:paraId="1AADD18B" w14:textId="77777777" w:rsidR="006D6363" w:rsidRPr="003C6929" w:rsidRDefault="006D6363" w:rsidP="008D2269">
            <w:pPr>
              <w:pStyle w:val="alphabeticallist"/>
              <w:numPr>
                <w:ilvl w:val="0"/>
                <w:numId w:val="0"/>
              </w:numPr>
              <w:ind w:left="454"/>
            </w:pPr>
            <w:r w:rsidRPr="003C6929">
              <w:t>measurement system. The time intervals between exposure,</w:t>
            </w:r>
          </w:p>
          <w:p w14:paraId="194C811D" w14:textId="77777777" w:rsidR="006D6363" w:rsidRPr="003C6929" w:rsidRDefault="006D6363" w:rsidP="008D2269">
            <w:pPr>
              <w:pStyle w:val="alphabeticallist"/>
              <w:numPr>
                <w:ilvl w:val="0"/>
                <w:numId w:val="0"/>
              </w:numPr>
              <w:ind w:left="454"/>
            </w:pPr>
            <w:r w:rsidRPr="003C6929">
              <w:t>measurement and re-exposure may be very different for (a)</w:t>
            </w:r>
          </w:p>
          <w:p w14:paraId="2701F12E" w14:textId="77777777" w:rsidR="006D6363" w:rsidRPr="003C6929" w:rsidRDefault="006D6363" w:rsidP="008D2269">
            <w:pPr>
              <w:pStyle w:val="alphabeticallist"/>
              <w:numPr>
                <w:ilvl w:val="0"/>
                <w:numId w:val="0"/>
              </w:numPr>
              <w:ind w:left="454"/>
            </w:pPr>
            <w:r w:rsidRPr="003C6929">
              <w:t>and (b). For (b), refer to the time interval for measurement, it</w:t>
            </w:r>
          </w:p>
          <w:p w14:paraId="108E3BAB" w14:textId="77777777" w:rsidR="006D6363" w:rsidRPr="003C6929" w:rsidRDefault="006D6363" w:rsidP="008D2269">
            <w:pPr>
              <w:pStyle w:val="alphabeticallist"/>
              <w:numPr>
                <w:ilvl w:val="0"/>
                <w:numId w:val="0"/>
              </w:numPr>
              <w:ind w:left="454"/>
            </w:pPr>
            <w:r w:rsidRPr="003C6929">
              <w:t>may be necessary to extend the recommended intervals of 1</w:t>
            </w:r>
          </w:p>
          <w:p w14:paraId="303846C3" w14:textId="0A15A09B" w:rsidR="006D6363" w:rsidRPr="003C6929" w:rsidRDefault="006D6363" w:rsidP="008D2269">
            <w:pPr>
              <w:pStyle w:val="alphabeticallist"/>
              <w:numPr>
                <w:ilvl w:val="0"/>
                <w:numId w:val="0"/>
              </w:numPr>
              <w:ind w:left="454"/>
            </w:pPr>
            <w:r w:rsidRPr="003C6929">
              <w:t>hour for measurement and 2 hours for re-exposure.</w:t>
            </w:r>
          </w:p>
        </w:tc>
      </w:tr>
      <w:tr w:rsidR="00E307DC" w:rsidRPr="003C6929" w14:paraId="14AA432B" w14:textId="77777777" w:rsidTr="000D6CEF">
        <w:trPr>
          <w:trHeight w:val="794"/>
        </w:trPr>
        <w:tc>
          <w:tcPr>
            <w:tcW w:w="2891" w:type="dxa"/>
          </w:tcPr>
          <w:p w14:paraId="57D35D95" w14:textId="77777777" w:rsidR="006D6363" w:rsidRPr="003C6929" w:rsidRDefault="006D6363" w:rsidP="006E11F7">
            <w:pPr>
              <w:pStyle w:val="Bodyjustified"/>
              <w:jc w:val="left"/>
            </w:pPr>
          </w:p>
        </w:tc>
        <w:tc>
          <w:tcPr>
            <w:tcW w:w="6123" w:type="dxa"/>
          </w:tcPr>
          <w:p w14:paraId="62BA0A73" w14:textId="77777777" w:rsidR="006D6363" w:rsidRPr="003C6929" w:rsidRDefault="006D6363" w:rsidP="006E11F7">
            <w:pPr>
              <w:pStyle w:val="Bodyjustified"/>
              <w:jc w:val="left"/>
            </w:pPr>
            <w:r w:rsidRPr="003C6929">
              <w:t>If devices have to be removed from their exposure sockets, then,</w:t>
            </w:r>
          </w:p>
          <w:p w14:paraId="162FB825" w14:textId="77777777" w:rsidR="006D6363" w:rsidRPr="003C6929" w:rsidRDefault="006D6363" w:rsidP="006E11F7">
            <w:pPr>
              <w:pStyle w:val="Bodyjustified"/>
              <w:jc w:val="left"/>
            </w:pPr>
            <w:r w:rsidRPr="003C6929">
              <w:t>during transport, the leads must be shorted together, either by</w:t>
            </w:r>
          </w:p>
          <w:p w14:paraId="3FB8192A" w14:textId="77777777" w:rsidR="006D6363" w:rsidRPr="003C6929" w:rsidRDefault="006D6363" w:rsidP="006E11F7">
            <w:pPr>
              <w:pStyle w:val="Bodyjustified"/>
              <w:jc w:val="left"/>
            </w:pPr>
            <w:r w:rsidRPr="003C6929">
              <w:t>insertion in conductive foam or by the use of an appropriate fixture.</w:t>
            </w:r>
          </w:p>
        </w:tc>
      </w:tr>
      <w:tr w:rsidR="00E307DC" w:rsidRPr="003C6929" w14:paraId="465397C2" w14:textId="77777777" w:rsidTr="005F6441">
        <w:trPr>
          <w:trHeight w:val="737"/>
        </w:trPr>
        <w:tc>
          <w:tcPr>
            <w:tcW w:w="2891" w:type="dxa"/>
          </w:tcPr>
          <w:p w14:paraId="62DF731B" w14:textId="63579D21" w:rsidR="00A5318C" w:rsidRPr="003C6929" w:rsidRDefault="00A5318C" w:rsidP="00065054">
            <w:pPr>
              <w:pStyle w:val="Bodyjustified"/>
              <w:jc w:val="left"/>
            </w:pPr>
            <w:r w:rsidRPr="003C6929">
              <w:t>Time-dependent effects</w:t>
            </w:r>
            <w:r w:rsidR="00A60533">
              <w:t xml:space="preserve"> </w:t>
            </w:r>
            <w:del w:id="631" w:author="Steve Jeffery" w:date="2016-03-08T10:55:00Z">
              <w:r w:rsidR="00A60533" w:rsidDel="00065054">
                <w:delText>(TDE)</w:delText>
              </w:r>
            </w:del>
          </w:p>
        </w:tc>
        <w:tc>
          <w:tcPr>
            <w:tcW w:w="6123" w:type="dxa"/>
          </w:tcPr>
          <w:p w14:paraId="1B7CB12C" w14:textId="6BE7DC17" w:rsidR="00A60533" w:rsidRDefault="00A5318C" w:rsidP="006E11F7">
            <w:pPr>
              <w:pStyle w:val="Bodyjustified"/>
              <w:jc w:val="left"/>
            </w:pPr>
            <w:r w:rsidRPr="003C6929">
              <w:t>Effects of radiation exposure</w:t>
            </w:r>
            <w:ins w:id="632" w:author="Steve Jeffery" w:date="2016-03-08T10:55:00Z">
              <w:r w:rsidR="00065054">
                <w:t xml:space="preserve"> on electrical parameters</w:t>
              </w:r>
            </w:ins>
            <w:r w:rsidRPr="003C6929">
              <w:t xml:space="preserve"> which vary either with the time of</w:t>
            </w:r>
          </w:p>
          <w:p w14:paraId="5890CE9F" w14:textId="0E607AE7" w:rsidR="00A5318C" w:rsidRPr="003C6929" w:rsidRDefault="00A5318C" w:rsidP="00065054">
            <w:pPr>
              <w:pStyle w:val="Bodyjustified"/>
              <w:jc w:val="left"/>
            </w:pPr>
            <w:r w:rsidRPr="003C6929">
              <w:t xml:space="preserve">exposure or </w:t>
            </w:r>
            <w:del w:id="633" w:author="Steve Jeffery" w:date="2016-03-08T10:56:00Z">
              <w:r w:rsidR="00A60533" w:rsidDel="00065054">
                <w:delText xml:space="preserve">the time </w:delText>
              </w:r>
            </w:del>
            <w:r w:rsidRPr="003C6929">
              <w:t>after</w:t>
            </w:r>
            <w:ins w:id="634" w:author="Steve Jeffery" w:date="2016-03-08T10:56:00Z">
              <w:r w:rsidR="00065054">
                <w:t xml:space="preserve"> completion of the</w:t>
              </w:r>
            </w:ins>
            <w:r w:rsidRPr="003C6929">
              <w:t xml:space="preserve"> exposure</w:t>
            </w:r>
            <w:del w:id="635" w:author="Steve Jeffery" w:date="2016-03-08T10:56:00Z">
              <w:r w:rsidR="00A60533" w:rsidDel="00065054">
                <w:delText xml:space="preserve"> is completed</w:delText>
              </w:r>
            </w:del>
            <w:r w:rsidR="00A60533">
              <w:t>.</w:t>
            </w:r>
          </w:p>
        </w:tc>
      </w:tr>
      <w:tr w:rsidR="00A60533" w:rsidRPr="003C6929" w14:paraId="1F555BBE" w14:textId="77777777" w:rsidTr="000D6CEF">
        <w:trPr>
          <w:trHeight w:val="567"/>
        </w:trPr>
        <w:tc>
          <w:tcPr>
            <w:tcW w:w="2891" w:type="dxa"/>
          </w:tcPr>
          <w:p w14:paraId="4B31BD59" w14:textId="2657B41B" w:rsidR="00A60533" w:rsidRPr="003C6929" w:rsidRDefault="00A60533" w:rsidP="00A60533">
            <w:pPr>
              <w:pStyle w:val="Bodyjustified"/>
              <w:jc w:val="left"/>
            </w:pPr>
            <w:del w:id="636" w:author="Steve Jeffery" w:date="2016-03-08T10:57:00Z">
              <w:r w:rsidDel="00065054">
                <w:delText>Post-irradiation Effects (PIE)</w:delText>
              </w:r>
            </w:del>
          </w:p>
        </w:tc>
        <w:tc>
          <w:tcPr>
            <w:tcW w:w="6123" w:type="dxa"/>
          </w:tcPr>
          <w:p w14:paraId="74B8BBA4" w14:textId="554331CA" w:rsidR="00A60533" w:rsidDel="00065054" w:rsidRDefault="00A60533" w:rsidP="00A60533">
            <w:pPr>
              <w:pStyle w:val="Bodyjustified"/>
              <w:jc w:val="left"/>
              <w:rPr>
                <w:del w:id="637" w:author="Steve Jeffery" w:date="2016-03-08T10:57:00Z"/>
              </w:rPr>
            </w:pPr>
            <w:del w:id="638" w:author="Steve Jeffery" w:date="2016-03-08T10:57:00Z">
              <w:r w:rsidDel="00065054">
                <w:delText>Effects of radiation exposure which vary either with the time of</w:delText>
              </w:r>
            </w:del>
          </w:p>
          <w:p w14:paraId="4E39ED67" w14:textId="0DD9F272" w:rsidR="00A60533" w:rsidRPr="003C6929" w:rsidRDefault="00A60533" w:rsidP="00A60533">
            <w:pPr>
              <w:pStyle w:val="Bodyjustified"/>
              <w:jc w:val="left"/>
            </w:pPr>
            <w:del w:id="639" w:author="Steve Jeffery" w:date="2016-03-08T10:57:00Z">
              <w:r w:rsidDel="00065054">
                <w:delText>exposure or the time after exposure is completed.</w:delText>
              </w:r>
            </w:del>
          </w:p>
        </w:tc>
      </w:tr>
      <w:tr w:rsidR="00E307DC" w:rsidRPr="003C6929" w14:paraId="4AA9B68A" w14:textId="77777777" w:rsidTr="000D6CEF">
        <w:trPr>
          <w:trHeight w:val="794"/>
        </w:trPr>
        <w:tc>
          <w:tcPr>
            <w:tcW w:w="2891" w:type="dxa"/>
          </w:tcPr>
          <w:p w14:paraId="6D723068" w14:textId="77777777" w:rsidR="00A5318C" w:rsidRPr="003C6929" w:rsidRDefault="00A5318C" w:rsidP="006E11F7">
            <w:pPr>
              <w:pStyle w:val="Bodyjustified"/>
              <w:jc w:val="left"/>
              <w:rPr>
                <w:spacing w:val="2"/>
              </w:rPr>
            </w:pPr>
            <w:r w:rsidRPr="003C6929">
              <w:rPr>
                <w:spacing w:val="2"/>
              </w:rPr>
              <w:t>Rebound</w:t>
            </w:r>
          </w:p>
        </w:tc>
        <w:tc>
          <w:tcPr>
            <w:tcW w:w="6123" w:type="dxa"/>
          </w:tcPr>
          <w:p w14:paraId="50B7EBD5" w14:textId="77777777" w:rsidR="00A5318C" w:rsidRPr="003C6929" w:rsidRDefault="00A5318C" w:rsidP="006E11F7">
            <w:pPr>
              <w:pStyle w:val="Bodyjustified"/>
              <w:jc w:val="left"/>
            </w:pPr>
            <w:r w:rsidRPr="003C6929">
              <w:rPr>
                <w:spacing w:val="-2"/>
              </w:rPr>
              <w:t>In MOS</w:t>
            </w:r>
            <w:r w:rsidRPr="007279B8">
              <w:rPr>
                <w:spacing w:val="-2"/>
              </w:rPr>
              <w:t xml:space="preserve"> structures, </w:t>
            </w:r>
            <w:r w:rsidRPr="003C6929">
              <w:rPr>
                <w:spacing w:val="-2"/>
              </w:rPr>
              <w:t>a subset of TDE involving a net degradation of</w:t>
            </w:r>
          </w:p>
          <w:p w14:paraId="3ADF3381" w14:textId="77777777" w:rsidR="00A5318C" w:rsidRPr="003C6929" w:rsidRDefault="00A5318C" w:rsidP="006E11F7">
            <w:pPr>
              <w:pStyle w:val="Bodyjustified"/>
              <w:jc w:val="left"/>
            </w:pPr>
            <w:r w:rsidRPr="003C6929">
              <w:rPr>
                <w:spacing w:val="2"/>
              </w:rPr>
              <w:t xml:space="preserve">performance </w:t>
            </w:r>
            <w:r w:rsidRPr="003C6929">
              <w:rPr>
                <w:spacing w:val="-2"/>
              </w:rPr>
              <w:t>due to changes in trapped oxide charge and interface</w:t>
            </w:r>
          </w:p>
          <w:p w14:paraId="1FC7AFA3" w14:textId="77777777" w:rsidR="00A5318C" w:rsidRPr="003C6929" w:rsidRDefault="00A5318C" w:rsidP="006E11F7">
            <w:pPr>
              <w:pStyle w:val="Bodyjustified"/>
              <w:jc w:val="left"/>
            </w:pPr>
            <w:r w:rsidRPr="003C6929">
              <w:t>state density over periods of time of the order of several weeks.</w:t>
            </w:r>
          </w:p>
        </w:tc>
      </w:tr>
      <w:tr w:rsidR="00E307DC" w:rsidRPr="003C6929" w14:paraId="07BB3A9B" w14:textId="77777777" w:rsidTr="000D6CEF">
        <w:trPr>
          <w:trHeight w:val="794"/>
        </w:trPr>
        <w:tc>
          <w:tcPr>
            <w:tcW w:w="2891" w:type="dxa"/>
          </w:tcPr>
          <w:p w14:paraId="6BCC9A0E" w14:textId="77777777" w:rsidR="00A5318C" w:rsidRPr="003C6929" w:rsidRDefault="00A5318C" w:rsidP="006E11F7">
            <w:pPr>
              <w:pStyle w:val="Bodyjustified"/>
              <w:jc w:val="left"/>
            </w:pPr>
            <w:r w:rsidRPr="003C6929">
              <w:t>Accelerated Ageing and Over</w:t>
            </w:r>
            <w:r w:rsidRPr="003C6929">
              <w:noBreakHyphen/>
            </w:r>
          </w:p>
          <w:p w14:paraId="233F07B2" w14:textId="77777777" w:rsidR="00A5318C" w:rsidRPr="003C6929" w:rsidRDefault="00A5318C" w:rsidP="006E11F7">
            <w:pPr>
              <w:pStyle w:val="Bodyjustified"/>
              <w:jc w:val="left"/>
            </w:pPr>
            <w:r w:rsidRPr="003C6929">
              <w:t>ageing</w:t>
            </w:r>
          </w:p>
        </w:tc>
        <w:tc>
          <w:tcPr>
            <w:tcW w:w="6123" w:type="dxa"/>
          </w:tcPr>
          <w:p w14:paraId="4416EDD6" w14:textId="77777777" w:rsidR="00A5318C" w:rsidRPr="003C6929" w:rsidRDefault="00A5318C" w:rsidP="006E11F7">
            <w:pPr>
              <w:pStyle w:val="Bodyjustified"/>
              <w:jc w:val="left"/>
            </w:pPr>
            <w:r w:rsidRPr="003C6929">
              <w:t>Use of elevated temperature and bias to accelerate TDE,</w:t>
            </w:r>
          </w:p>
          <w:p w14:paraId="3EAF1118" w14:textId="77777777" w:rsidR="00A5318C" w:rsidRPr="003C6929" w:rsidRDefault="00A5318C" w:rsidP="006E11F7">
            <w:pPr>
              <w:pStyle w:val="Bodyjustified"/>
              <w:jc w:val="left"/>
            </w:pPr>
            <w:r w:rsidRPr="003C6929">
              <w:t>especially rebound. If ageing gives excessive recovery of</w:t>
            </w:r>
          </w:p>
          <w:p w14:paraId="5D2FA434" w14:textId="77777777" w:rsidR="00A5318C" w:rsidRPr="003C6929" w:rsidRDefault="00A5318C" w:rsidP="006E11F7">
            <w:pPr>
              <w:pStyle w:val="Bodyjustified"/>
              <w:jc w:val="left"/>
            </w:pPr>
            <w:r w:rsidRPr="003C6929">
              <w:t>performance, this is termed over-ageing.</w:t>
            </w:r>
          </w:p>
        </w:tc>
      </w:tr>
      <w:tr w:rsidR="00E307DC" w:rsidRPr="003C6929" w14:paraId="3C95E32F" w14:textId="77777777" w:rsidTr="000D6CEF">
        <w:trPr>
          <w:trHeight w:val="1077"/>
        </w:trPr>
        <w:tc>
          <w:tcPr>
            <w:tcW w:w="2891" w:type="dxa"/>
          </w:tcPr>
          <w:p w14:paraId="67D56CD2" w14:textId="7D36ADA4" w:rsidR="00A5318C" w:rsidRPr="003C6929" w:rsidRDefault="003C4FE8" w:rsidP="006E11F7">
            <w:pPr>
              <w:pStyle w:val="Bodyjustified"/>
              <w:jc w:val="left"/>
            </w:pPr>
            <w:del w:id="640" w:author="Steve Jeffery" w:date="2016-03-08T10:58:00Z">
              <w:r w:rsidDel="00065054">
                <w:delText>Displacement Damage</w:delText>
              </w:r>
            </w:del>
          </w:p>
        </w:tc>
        <w:tc>
          <w:tcPr>
            <w:tcW w:w="6123" w:type="dxa"/>
          </w:tcPr>
          <w:p w14:paraId="0CF560F9" w14:textId="4CB4618B" w:rsidR="00A5318C" w:rsidRPr="003C6929" w:rsidRDefault="003C4FE8" w:rsidP="006E11F7">
            <w:pPr>
              <w:pStyle w:val="Bodyjustified"/>
              <w:jc w:val="left"/>
            </w:pPr>
            <w:del w:id="641" w:author="Steve Jeffery" w:date="2016-03-08T10:58:00Z">
              <w:r w:rsidRPr="003C4FE8" w:rsidDel="00065054">
                <w:delText>The disturbance of the semiconductor crystal by the dislodging or displacing of atoms from their lattice sites as frequently produced by energetic particles (e.g. protons, neutrons). The term is used to distinguish from ionisation effects or surface effects.</w:delText>
              </w:r>
            </w:del>
          </w:p>
        </w:tc>
      </w:tr>
      <w:tr w:rsidR="003C4FE8" w:rsidRPr="003C6929" w14:paraId="4B1046B5" w14:textId="77777777" w:rsidTr="000D6CEF">
        <w:trPr>
          <w:trHeight w:val="317"/>
        </w:trPr>
        <w:tc>
          <w:tcPr>
            <w:tcW w:w="2891" w:type="dxa"/>
          </w:tcPr>
          <w:p w14:paraId="4EFC9FF1" w14:textId="2B5E8E4E" w:rsidR="003C4FE8" w:rsidRPr="003C6929" w:rsidRDefault="003C4FE8" w:rsidP="006E11F7">
            <w:pPr>
              <w:pStyle w:val="Bodyjustified"/>
              <w:jc w:val="left"/>
            </w:pPr>
            <w:r w:rsidRPr="003C6929">
              <w:t>Level of Interest</w:t>
            </w:r>
          </w:p>
        </w:tc>
        <w:tc>
          <w:tcPr>
            <w:tcW w:w="6123" w:type="dxa"/>
          </w:tcPr>
          <w:p w14:paraId="65860533" w14:textId="77777777" w:rsidR="003C4FE8" w:rsidRPr="003C6929" w:rsidRDefault="003C4FE8" w:rsidP="00BF03F9">
            <w:pPr>
              <w:pStyle w:val="Bodyjustified"/>
              <w:jc w:val="left"/>
            </w:pPr>
            <w:r w:rsidRPr="003C6929">
              <w:rPr>
                <w:spacing w:val="-2"/>
              </w:rPr>
              <w:t>The Level of Interest is a dose value having a</w:t>
            </w:r>
            <w:r w:rsidRPr="003C6929">
              <w:t xml:space="preserve"> </w:t>
            </w:r>
            <w:r w:rsidRPr="003C6929">
              <w:rPr>
                <w:spacing w:val="2"/>
              </w:rPr>
              <w:t xml:space="preserve">specific </w:t>
            </w:r>
            <w:r w:rsidRPr="003C6929">
              <w:rPr>
                <w:spacing w:val="-2"/>
              </w:rPr>
              <w:t>significance</w:t>
            </w:r>
          </w:p>
          <w:p w14:paraId="61825E93" w14:textId="77777777" w:rsidR="003C4FE8" w:rsidRPr="003C6929" w:rsidRDefault="003C4FE8" w:rsidP="00BF03F9">
            <w:pPr>
              <w:pStyle w:val="Bodyjustified"/>
              <w:jc w:val="left"/>
            </w:pPr>
            <w:r w:rsidRPr="003C6929">
              <w:t>for the test authority. The value may be the anticipated dose at a</w:t>
            </w:r>
          </w:p>
          <w:p w14:paraId="61732091" w14:textId="77777777" w:rsidR="003C4FE8" w:rsidRPr="003C6929" w:rsidRDefault="003C4FE8" w:rsidP="00BF03F9">
            <w:pPr>
              <w:pStyle w:val="Bodyjustified"/>
              <w:jc w:val="left"/>
            </w:pPr>
            <w:r w:rsidRPr="003C6929">
              <w:t xml:space="preserve">component location within a </w:t>
            </w:r>
            <w:r w:rsidRPr="003C6929">
              <w:rPr>
                <w:spacing w:val="2"/>
              </w:rPr>
              <w:t xml:space="preserve">spacecraft, </w:t>
            </w:r>
            <w:r w:rsidRPr="003C6929">
              <w:t>the average tolerance</w:t>
            </w:r>
          </w:p>
          <w:p w14:paraId="18B53B7C" w14:textId="77777777" w:rsidR="003C4FE8" w:rsidRPr="003C6929" w:rsidRDefault="003C4FE8" w:rsidP="00BF03F9">
            <w:pPr>
              <w:pStyle w:val="Bodyjustified"/>
              <w:jc w:val="left"/>
            </w:pPr>
            <w:r w:rsidRPr="003C6929">
              <w:rPr>
                <w:spacing w:val="-1"/>
              </w:rPr>
              <w:t>level</w:t>
            </w:r>
            <w:r w:rsidRPr="003C6929">
              <w:t xml:space="preserve"> </w:t>
            </w:r>
            <w:r w:rsidRPr="003C6929">
              <w:rPr>
                <w:spacing w:val="2"/>
              </w:rPr>
              <w:t xml:space="preserve">or the </w:t>
            </w:r>
            <w:r w:rsidRPr="003C6929">
              <w:rPr>
                <w:spacing w:val="-1"/>
              </w:rPr>
              <w:t>minimum tolerance level required of a</w:t>
            </w:r>
            <w:r w:rsidRPr="003C6929">
              <w:t xml:space="preserve"> </w:t>
            </w:r>
            <w:r w:rsidRPr="003C6929">
              <w:rPr>
                <w:spacing w:val="2"/>
              </w:rPr>
              <w:t xml:space="preserve">component. </w:t>
            </w:r>
            <w:r w:rsidRPr="003C6929">
              <w:rPr>
                <w:spacing w:val="-1"/>
              </w:rPr>
              <w:t>The</w:t>
            </w:r>
          </w:p>
          <w:p w14:paraId="7BB7D198" w14:textId="77777777" w:rsidR="003C4FE8" w:rsidRPr="003C6929" w:rsidRDefault="003C4FE8" w:rsidP="00BF03F9">
            <w:pPr>
              <w:pStyle w:val="Bodyjustified"/>
              <w:jc w:val="left"/>
            </w:pPr>
            <w:r w:rsidRPr="003C6929">
              <w:t>maximum test level is usually higher than the Level of Interest to</w:t>
            </w:r>
          </w:p>
          <w:p w14:paraId="6A0E8BA6" w14:textId="55F0B458" w:rsidR="003C4FE8" w:rsidRPr="003C6929" w:rsidRDefault="003C4FE8" w:rsidP="006E11F7">
            <w:pPr>
              <w:pStyle w:val="Bodyjustified"/>
              <w:jc w:val="left"/>
            </w:pPr>
            <w:r w:rsidRPr="003C6929">
              <w:t>allow for design margins and lot to lot variability.</w:t>
            </w:r>
          </w:p>
        </w:tc>
      </w:tr>
      <w:tr w:rsidR="005F6441" w:rsidRPr="003C6929" w14:paraId="5795B609" w14:textId="77777777" w:rsidTr="005F6441">
        <w:trPr>
          <w:trHeight w:val="567"/>
          <w:ins w:id="642" w:author="Steve Jeffery" w:date="2016-03-08T10:59:00Z"/>
        </w:trPr>
        <w:tc>
          <w:tcPr>
            <w:tcW w:w="2891" w:type="dxa"/>
          </w:tcPr>
          <w:p w14:paraId="2B67D2E3" w14:textId="0AFA3EA3" w:rsidR="005F6441" w:rsidRPr="003C6929" w:rsidRDefault="005F6441" w:rsidP="006E11F7">
            <w:pPr>
              <w:pStyle w:val="Bodyjustified"/>
              <w:jc w:val="left"/>
              <w:rPr>
                <w:ins w:id="643" w:author="Steve Jeffery" w:date="2016-03-08T10:59:00Z"/>
              </w:rPr>
            </w:pPr>
            <w:ins w:id="644" w:author="Steve Jeffery" w:date="2016-03-08T10:59:00Z">
              <w:r w:rsidRPr="005F6441">
                <w:lastRenderedPageBreak/>
                <w:t>Enhanced Low Dose Rate Sensitivity</w:t>
              </w:r>
            </w:ins>
          </w:p>
        </w:tc>
        <w:tc>
          <w:tcPr>
            <w:tcW w:w="6123" w:type="dxa"/>
          </w:tcPr>
          <w:p w14:paraId="49122156" w14:textId="41098F4E" w:rsidR="005F6441" w:rsidRPr="003C6929" w:rsidRDefault="005F6441" w:rsidP="00BF03F9">
            <w:pPr>
              <w:pStyle w:val="Bodyjustified"/>
              <w:jc w:val="left"/>
              <w:rPr>
                <w:ins w:id="645" w:author="Steve Jeffery" w:date="2016-03-08T10:59:00Z"/>
                <w:spacing w:val="-2"/>
              </w:rPr>
            </w:pPr>
            <w:ins w:id="646" w:author="Steve Jeffery" w:date="2016-03-08T11:00:00Z">
              <w:r w:rsidRPr="005F6441">
                <w:rPr>
                  <w:spacing w:val="-2"/>
                </w:rPr>
                <w:t>In some cases bipolar linear devices demonstrate increased electrical parameter degradation with decreasing dose rates.</w:t>
              </w:r>
            </w:ins>
          </w:p>
        </w:tc>
      </w:tr>
      <w:tr w:rsidR="005F6441" w:rsidRPr="003C6929" w14:paraId="2EB05B10" w14:textId="77777777" w:rsidTr="005F6441">
        <w:trPr>
          <w:trHeight w:val="1020"/>
          <w:ins w:id="647" w:author="Steve Jeffery" w:date="2016-03-08T10:59:00Z"/>
        </w:trPr>
        <w:tc>
          <w:tcPr>
            <w:tcW w:w="2891" w:type="dxa"/>
          </w:tcPr>
          <w:p w14:paraId="25755049" w14:textId="30B1D323" w:rsidR="005F6441" w:rsidRPr="003C6929" w:rsidRDefault="005F6441" w:rsidP="006E11F7">
            <w:pPr>
              <w:pStyle w:val="Bodyjustified"/>
              <w:jc w:val="left"/>
              <w:rPr>
                <w:ins w:id="648" w:author="Steve Jeffery" w:date="2016-03-08T10:59:00Z"/>
              </w:rPr>
            </w:pPr>
            <w:ins w:id="649" w:author="Steve Jeffery" w:date="2016-03-08T10:59:00Z">
              <w:r w:rsidRPr="005F6441">
                <w:t>True Dose Rate Effect</w:t>
              </w:r>
            </w:ins>
          </w:p>
        </w:tc>
        <w:tc>
          <w:tcPr>
            <w:tcW w:w="6123" w:type="dxa"/>
          </w:tcPr>
          <w:p w14:paraId="2095D245" w14:textId="4B88B003" w:rsidR="005F6441" w:rsidRPr="003C6929" w:rsidRDefault="005F6441" w:rsidP="00BF03F9">
            <w:pPr>
              <w:pStyle w:val="Bodyjustified"/>
              <w:jc w:val="left"/>
              <w:rPr>
                <w:ins w:id="650" w:author="Steve Jeffery" w:date="2016-03-08T10:59:00Z"/>
                <w:spacing w:val="-2"/>
              </w:rPr>
            </w:pPr>
            <w:ins w:id="651" w:author="Steve Jeffery" w:date="2016-03-08T11:00:00Z">
              <w:r w:rsidRPr="005F6441">
                <w:rPr>
                  <w:spacing w:val="-2"/>
                </w:rPr>
                <w:t>A true dose rate effect is observed if, for a given total dose exposure, the degradation after irradiation at low dose rate is different than the degradation at a higher dose rate followed by a room temperature anneal period at least equivalent to the low dose rate exposure time.</w:t>
              </w:r>
            </w:ins>
          </w:p>
        </w:tc>
      </w:tr>
      <w:tr w:rsidR="005F6441" w:rsidRPr="003C6929" w14:paraId="532BBBF4" w14:textId="77777777" w:rsidTr="000D6CEF">
        <w:trPr>
          <w:trHeight w:val="317"/>
          <w:ins w:id="652" w:author="Steve Jeffery" w:date="2016-03-08T10:59:00Z"/>
        </w:trPr>
        <w:tc>
          <w:tcPr>
            <w:tcW w:w="2891" w:type="dxa"/>
          </w:tcPr>
          <w:p w14:paraId="03ED3BD7" w14:textId="77777777" w:rsidR="005F6441" w:rsidRDefault="005F6441" w:rsidP="005F6441">
            <w:pPr>
              <w:pStyle w:val="Bodyjustified"/>
              <w:jc w:val="left"/>
              <w:rPr>
                <w:ins w:id="653" w:author="Steve Jeffery" w:date="2016-03-08T10:59:00Z"/>
              </w:rPr>
            </w:pPr>
            <w:ins w:id="654" w:author="Steve Jeffery" w:date="2016-03-08T10:59:00Z">
              <w:r>
                <w:t>Total Ionising</w:t>
              </w:r>
            </w:ins>
          </w:p>
          <w:p w14:paraId="3EA23EEB" w14:textId="3F1D51AB" w:rsidR="005F6441" w:rsidRPr="003C6929" w:rsidRDefault="005F6441" w:rsidP="005F6441">
            <w:pPr>
              <w:pStyle w:val="Bodyjustified"/>
              <w:jc w:val="left"/>
              <w:rPr>
                <w:ins w:id="655" w:author="Steve Jeffery" w:date="2016-03-08T10:59:00Z"/>
              </w:rPr>
            </w:pPr>
            <w:ins w:id="656" w:author="Steve Jeffery" w:date="2016-03-08T10:59:00Z">
              <w:r>
                <w:t>Dose Sensitivity</w:t>
              </w:r>
            </w:ins>
          </w:p>
        </w:tc>
        <w:tc>
          <w:tcPr>
            <w:tcW w:w="6123" w:type="dxa"/>
          </w:tcPr>
          <w:p w14:paraId="7154897F" w14:textId="333A6A0A" w:rsidR="005F6441" w:rsidRPr="003C6929" w:rsidRDefault="009965E5" w:rsidP="009965E5">
            <w:pPr>
              <w:pStyle w:val="Bodyjustified"/>
              <w:jc w:val="left"/>
              <w:rPr>
                <w:ins w:id="657" w:author="Steve Jeffery" w:date="2016-03-08T10:59:00Z"/>
                <w:spacing w:val="-2"/>
              </w:rPr>
            </w:pPr>
            <w:ins w:id="658" w:author="Steve Jeffery" w:date="2016-03-08T11:15:00Z">
              <w:r>
                <w:rPr>
                  <w:spacing w:val="-2"/>
                </w:rPr>
                <w:t xml:space="preserve">The </w:t>
              </w:r>
              <w:r w:rsidRPr="009965E5">
                <w:rPr>
                  <w:spacing w:val="-2"/>
                </w:rPr>
                <w:t xml:space="preserve">level </w:t>
              </w:r>
              <w:r>
                <w:rPr>
                  <w:spacing w:val="-2"/>
                </w:rPr>
                <w:t>of Total Ionising Dose (</w:t>
              </w:r>
            </w:ins>
            <w:ins w:id="659" w:author="Steve Jeffery" w:date="2016-03-08T11:00:00Z">
              <w:r w:rsidR="005F6441" w:rsidRPr="005F6441">
                <w:rPr>
                  <w:spacing w:val="-2"/>
                </w:rPr>
                <w:t>TID</w:t>
              </w:r>
            </w:ins>
            <w:ins w:id="660" w:author="Steve Jeffery" w:date="2016-03-08T11:15:00Z">
              <w:r>
                <w:rPr>
                  <w:spacing w:val="-2"/>
                </w:rPr>
                <w:t>)</w:t>
              </w:r>
            </w:ins>
            <w:ins w:id="661" w:author="Steve Jeffery" w:date="2016-03-08T11:00:00Z">
              <w:r w:rsidR="005F6441" w:rsidRPr="005F6441">
                <w:rPr>
                  <w:spacing w:val="-2"/>
                </w:rPr>
                <w:t xml:space="preserve"> at which a part exceeds its parametric/functional requirements</w:t>
              </w:r>
              <w:r w:rsidR="005F6441">
                <w:rPr>
                  <w:spacing w:val="-2"/>
                </w:rPr>
                <w:t>.</w:t>
              </w:r>
            </w:ins>
          </w:p>
        </w:tc>
      </w:tr>
    </w:tbl>
    <w:p w14:paraId="1D2F0AB0" w14:textId="60D0F267" w:rsidR="000D6CEF" w:rsidRPr="000D6CEF" w:rsidRDefault="000D6CEF" w:rsidP="001F31FF">
      <w:pPr>
        <w:pStyle w:val="Heading2"/>
        <w:keepLines/>
      </w:pPr>
      <w:bookmarkStart w:id="662" w:name="_Toc319583411"/>
      <w:r>
        <w:t>abbreviations</w:t>
      </w:r>
      <w:bookmarkEnd w:id="662"/>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188"/>
        <w:gridCol w:w="7643"/>
      </w:tblGrid>
      <w:tr w:rsidR="004A35D9" w:rsidRPr="003C6929" w14:paraId="66016619" w14:textId="77777777" w:rsidTr="00571293">
        <w:trPr>
          <w:trHeight w:val="317"/>
        </w:trPr>
        <w:tc>
          <w:tcPr>
            <w:tcW w:w="1188" w:type="dxa"/>
          </w:tcPr>
          <w:p w14:paraId="60BB88D0" w14:textId="77777777" w:rsidR="004A35D9" w:rsidRPr="003C6929" w:rsidRDefault="004A35D9" w:rsidP="001F31FF">
            <w:pPr>
              <w:pStyle w:val="Bodyjustified"/>
              <w:keepNext/>
              <w:keepLines/>
              <w:jc w:val="left"/>
            </w:pPr>
            <w:r w:rsidRPr="003C6929">
              <w:t>ESCIES</w:t>
            </w:r>
          </w:p>
        </w:tc>
        <w:tc>
          <w:tcPr>
            <w:tcW w:w="7643" w:type="dxa"/>
          </w:tcPr>
          <w:p w14:paraId="157C8B87" w14:textId="38D05B07" w:rsidR="004A35D9" w:rsidRPr="003C6929" w:rsidRDefault="004A35D9" w:rsidP="001F31FF">
            <w:pPr>
              <w:pStyle w:val="Bodyjustified"/>
              <w:keepNext/>
              <w:keepLines/>
              <w:jc w:val="left"/>
            </w:pPr>
            <w:r w:rsidRPr="003C6929">
              <w:t>European Space Components Information Exchange System (See https://escies.org)</w:t>
            </w:r>
          </w:p>
        </w:tc>
      </w:tr>
      <w:tr w:rsidR="004A35D9" w:rsidRPr="003C6929" w14:paraId="2BE04320" w14:textId="77777777" w:rsidTr="00571293">
        <w:trPr>
          <w:trHeight w:val="317"/>
        </w:trPr>
        <w:tc>
          <w:tcPr>
            <w:tcW w:w="1188" w:type="dxa"/>
          </w:tcPr>
          <w:p w14:paraId="5EB6C5CA" w14:textId="77777777" w:rsidR="004A35D9" w:rsidRPr="003C6929" w:rsidRDefault="004A35D9" w:rsidP="000D6CEF">
            <w:pPr>
              <w:pStyle w:val="Bodyjustified"/>
              <w:jc w:val="left"/>
            </w:pPr>
            <w:r w:rsidRPr="003C6929">
              <w:t>PIE</w:t>
            </w:r>
          </w:p>
        </w:tc>
        <w:tc>
          <w:tcPr>
            <w:tcW w:w="7643" w:type="dxa"/>
          </w:tcPr>
          <w:p w14:paraId="24CEC820" w14:textId="2F188316" w:rsidR="004A35D9" w:rsidRPr="003C6929" w:rsidRDefault="004A35D9" w:rsidP="00A438F2">
            <w:pPr>
              <w:pStyle w:val="Bodyjustified"/>
              <w:jc w:val="left"/>
            </w:pPr>
            <w:r w:rsidRPr="003C6929">
              <w:tab/>
              <w:t xml:space="preserve">Post-irradiation </w:t>
            </w:r>
            <w:del w:id="663" w:author="Steve Jeffery" w:date="2016-03-08T11:01:00Z">
              <w:r w:rsidR="000D6CEF" w:rsidDel="00A438F2">
                <w:delText>E</w:delText>
              </w:r>
              <w:r w:rsidRPr="003C6929" w:rsidDel="00A438F2">
                <w:delText>ffects</w:delText>
              </w:r>
            </w:del>
            <w:ins w:id="664" w:author="Steve Jeffery" w:date="2016-03-08T11:01:00Z">
              <w:r w:rsidR="00A438F2">
                <w:t>e</w:t>
              </w:r>
              <w:r w:rsidR="00A438F2" w:rsidRPr="003C6929">
                <w:t>ffects</w:t>
              </w:r>
            </w:ins>
          </w:p>
        </w:tc>
      </w:tr>
      <w:tr w:rsidR="004A35D9" w:rsidRPr="003C6929" w14:paraId="14057AF2" w14:textId="77777777" w:rsidTr="00571293">
        <w:trPr>
          <w:trHeight w:val="317"/>
        </w:trPr>
        <w:tc>
          <w:tcPr>
            <w:tcW w:w="1188" w:type="dxa"/>
          </w:tcPr>
          <w:p w14:paraId="557BF1C0" w14:textId="77777777" w:rsidR="004A35D9" w:rsidRPr="003C6929" w:rsidRDefault="004A35D9" w:rsidP="000D6CEF">
            <w:pPr>
              <w:pStyle w:val="Bodyjustified"/>
              <w:jc w:val="left"/>
            </w:pPr>
            <w:r w:rsidRPr="003C6929">
              <w:t>TDE</w:t>
            </w:r>
          </w:p>
        </w:tc>
        <w:tc>
          <w:tcPr>
            <w:tcW w:w="7643" w:type="dxa"/>
          </w:tcPr>
          <w:p w14:paraId="0EF62566" w14:textId="77777777" w:rsidR="004A35D9" w:rsidRPr="003C6929" w:rsidRDefault="004A35D9" w:rsidP="000D6CEF">
            <w:pPr>
              <w:pStyle w:val="Bodyjustified"/>
              <w:jc w:val="left"/>
            </w:pPr>
            <w:r w:rsidRPr="003C6929">
              <w:t>Time-dependent effects</w:t>
            </w:r>
          </w:p>
        </w:tc>
      </w:tr>
      <w:tr w:rsidR="00A438F2" w:rsidRPr="003C6929" w14:paraId="46F8E1D1" w14:textId="77777777" w:rsidTr="00571293">
        <w:trPr>
          <w:trHeight w:val="317"/>
          <w:ins w:id="665" w:author="Steve Jeffery" w:date="2016-03-08T11:01:00Z"/>
        </w:trPr>
        <w:tc>
          <w:tcPr>
            <w:tcW w:w="1188" w:type="dxa"/>
          </w:tcPr>
          <w:p w14:paraId="269F0ED4" w14:textId="01052059" w:rsidR="00A438F2" w:rsidRPr="003C6929" w:rsidRDefault="00A438F2" w:rsidP="000D6CEF">
            <w:pPr>
              <w:pStyle w:val="Bodyjustified"/>
              <w:jc w:val="left"/>
              <w:rPr>
                <w:ins w:id="666" w:author="Steve Jeffery" w:date="2016-03-08T11:01:00Z"/>
              </w:rPr>
            </w:pPr>
            <w:ins w:id="667" w:author="Steve Jeffery" w:date="2016-03-08T11:02:00Z">
              <w:r w:rsidRPr="00A438F2">
                <w:t>ELDRS</w:t>
              </w:r>
            </w:ins>
          </w:p>
        </w:tc>
        <w:tc>
          <w:tcPr>
            <w:tcW w:w="7643" w:type="dxa"/>
          </w:tcPr>
          <w:p w14:paraId="3F0892EA" w14:textId="08B4E5D3" w:rsidR="00A438F2" w:rsidRPr="003C6929" w:rsidRDefault="00A438F2" w:rsidP="000D6CEF">
            <w:pPr>
              <w:pStyle w:val="Bodyjustified"/>
              <w:jc w:val="left"/>
              <w:rPr>
                <w:ins w:id="668" w:author="Steve Jeffery" w:date="2016-03-08T11:01:00Z"/>
              </w:rPr>
            </w:pPr>
            <w:ins w:id="669" w:author="Steve Jeffery" w:date="2016-03-08T11:02:00Z">
              <w:r w:rsidRPr="00A438F2">
                <w:t>Enhanced Low Dose Rate Sensitivity</w:t>
              </w:r>
            </w:ins>
          </w:p>
        </w:tc>
      </w:tr>
      <w:tr w:rsidR="00A438F2" w:rsidRPr="003C6929" w14:paraId="6D76F855" w14:textId="77777777" w:rsidTr="00571293">
        <w:trPr>
          <w:trHeight w:val="317"/>
          <w:ins w:id="670" w:author="Steve Jeffery" w:date="2016-03-08T11:01:00Z"/>
        </w:trPr>
        <w:tc>
          <w:tcPr>
            <w:tcW w:w="1188" w:type="dxa"/>
          </w:tcPr>
          <w:p w14:paraId="54FBDB5A" w14:textId="4F5945BD" w:rsidR="00A438F2" w:rsidRPr="003C6929" w:rsidRDefault="00A438F2" w:rsidP="000D6CEF">
            <w:pPr>
              <w:pStyle w:val="Bodyjustified"/>
              <w:jc w:val="left"/>
              <w:rPr>
                <w:ins w:id="671" w:author="Steve Jeffery" w:date="2016-03-08T11:01:00Z"/>
              </w:rPr>
            </w:pPr>
            <w:ins w:id="672" w:author="Steve Jeffery" w:date="2016-03-08T11:02:00Z">
              <w:r w:rsidRPr="00A438F2">
                <w:t>RADLAT</w:t>
              </w:r>
            </w:ins>
          </w:p>
        </w:tc>
        <w:tc>
          <w:tcPr>
            <w:tcW w:w="7643" w:type="dxa"/>
          </w:tcPr>
          <w:p w14:paraId="5D1AF006" w14:textId="5291AF57" w:rsidR="00A438F2" w:rsidRPr="003C6929" w:rsidRDefault="00A438F2" w:rsidP="000D6CEF">
            <w:pPr>
              <w:pStyle w:val="Bodyjustified"/>
              <w:jc w:val="left"/>
              <w:rPr>
                <w:ins w:id="673" w:author="Steve Jeffery" w:date="2016-03-08T11:01:00Z"/>
              </w:rPr>
            </w:pPr>
            <w:ins w:id="674" w:author="Steve Jeffery" w:date="2016-03-08T11:02:00Z">
              <w:r w:rsidRPr="00A438F2">
                <w:t>Radiation Lot Acceptance Testing</w:t>
              </w:r>
            </w:ins>
          </w:p>
        </w:tc>
      </w:tr>
      <w:tr w:rsidR="00A438F2" w:rsidRPr="003C6929" w14:paraId="633C7A13" w14:textId="77777777" w:rsidTr="00571293">
        <w:trPr>
          <w:trHeight w:val="317"/>
          <w:ins w:id="675" w:author="Steve Jeffery" w:date="2016-03-08T11:01:00Z"/>
        </w:trPr>
        <w:tc>
          <w:tcPr>
            <w:tcW w:w="1188" w:type="dxa"/>
          </w:tcPr>
          <w:p w14:paraId="0821D323" w14:textId="3A0076AC" w:rsidR="00A438F2" w:rsidRPr="003C6929" w:rsidRDefault="00A438F2" w:rsidP="000D6CEF">
            <w:pPr>
              <w:pStyle w:val="Bodyjustified"/>
              <w:jc w:val="left"/>
              <w:rPr>
                <w:ins w:id="676" w:author="Steve Jeffery" w:date="2016-03-08T11:01:00Z"/>
              </w:rPr>
            </w:pPr>
            <w:ins w:id="677" w:author="Steve Jeffery" w:date="2016-03-08T11:02:00Z">
              <w:r>
                <w:t>RVT</w:t>
              </w:r>
            </w:ins>
          </w:p>
        </w:tc>
        <w:tc>
          <w:tcPr>
            <w:tcW w:w="7643" w:type="dxa"/>
          </w:tcPr>
          <w:p w14:paraId="14AD9BBE" w14:textId="443AFE08" w:rsidR="00A438F2" w:rsidRPr="003C6929" w:rsidRDefault="00A438F2" w:rsidP="000D6CEF">
            <w:pPr>
              <w:pStyle w:val="Bodyjustified"/>
              <w:jc w:val="left"/>
              <w:rPr>
                <w:ins w:id="678" w:author="Steve Jeffery" w:date="2016-03-08T11:01:00Z"/>
              </w:rPr>
            </w:pPr>
            <w:ins w:id="679" w:author="Steve Jeffery" w:date="2016-03-08T11:02:00Z">
              <w:r w:rsidRPr="00A438F2">
                <w:t>Radiation Verification Testing</w:t>
              </w:r>
            </w:ins>
          </w:p>
        </w:tc>
      </w:tr>
      <w:tr w:rsidR="00A438F2" w:rsidRPr="003C6929" w14:paraId="38755348" w14:textId="77777777" w:rsidTr="00571293">
        <w:trPr>
          <w:trHeight w:val="317"/>
          <w:ins w:id="680" w:author="Steve Jeffery" w:date="2016-03-08T11:02:00Z"/>
        </w:trPr>
        <w:tc>
          <w:tcPr>
            <w:tcW w:w="1188" w:type="dxa"/>
          </w:tcPr>
          <w:p w14:paraId="12ADB140" w14:textId="1F7637A6" w:rsidR="00A438F2" w:rsidRPr="003C6929" w:rsidRDefault="008A66FB" w:rsidP="008A66FB">
            <w:pPr>
              <w:pStyle w:val="Bodyjustified"/>
              <w:jc w:val="left"/>
              <w:rPr>
                <w:ins w:id="681" w:author="Steve Jeffery" w:date="2016-03-08T11:02:00Z"/>
              </w:rPr>
            </w:pPr>
            <w:ins w:id="682" w:author="Steve Jeffery" w:date="2016-03-08T11:03:00Z">
              <w:r>
                <w:t>TID</w:t>
              </w:r>
              <w:r w:rsidR="00A438F2">
                <w:t>S</w:t>
              </w:r>
            </w:ins>
          </w:p>
        </w:tc>
        <w:tc>
          <w:tcPr>
            <w:tcW w:w="7643" w:type="dxa"/>
          </w:tcPr>
          <w:p w14:paraId="2C75A630" w14:textId="4E0381EC" w:rsidR="00A438F2" w:rsidRPr="003C6929" w:rsidRDefault="008A66FB" w:rsidP="000D6CEF">
            <w:pPr>
              <w:pStyle w:val="Bodyjustified"/>
              <w:jc w:val="left"/>
              <w:rPr>
                <w:ins w:id="683" w:author="Steve Jeffery" w:date="2016-03-08T11:02:00Z"/>
              </w:rPr>
            </w:pPr>
            <w:ins w:id="684" w:author="Steve Jeffery" w:date="2016-03-08T11:03:00Z">
              <w:r>
                <w:t xml:space="preserve">Total Ionising Dose </w:t>
              </w:r>
              <w:r w:rsidR="00A438F2">
                <w:t>Sensitivity</w:t>
              </w:r>
            </w:ins>
          </w:p>
        </w:tc>
      </w:tr>
    </w:tbl>
    <w:p w14:paraId="4DEFC418" w14:textId="77777777" w:rsidR="00A5318C" w:rsidRPr="003C6929" w:rsidRDefault="00A5318C" w:rsidP="00A5318C">
      <w:pPr>
        <w:pStyle w:val="Heading1"/>
      </w:pPr>
      <w:r w:rsidRPr="003C6929">
        <w:tab/>
      </w:r>
      <w:bookmarkStart w:id="685" w:name="_Toc274494806"/>
      <w:bookmarkStart w:id="686" w:name="_Toc319583412"/>
      <w:r w:rsidRPr="003C6929">
        <w:t>EQUIPMENT AND GENERAL PROCEDURES</w:t>
      </w:r>
      <w:bookmarkEnd w:id="685"/>
      <w:bookmarkEnd w:id="686"/>
    </w:p>
    <w:p w14:paraId="0242B818" w14:textId="42BEA95F" w:rsidR="00A5318C" w:rsidRPr="003C6929" w:rsidRDefault="00A5318C" w:rsidP="004A35D9">
      <w:r w:rsidRPr="003C6929">
        <w:t xml:space="preserve">The equipment shall consist of the radiation source, electrical parameter measurement system, test circuit board(s), </w:t>
      </w:r>
      <w:del w:id="687" w:author="Steve Jeffery" w:date="2016-03-08T11:15:00Z">
        <w:r w:rsidRPr="003C6929" w:rsidDel="009965E5">
          <w:delText>cable</w:delText>
        </w:r>
      </w:del>
      <w:ins w:id="688" w:author="Steve Jeffery" w:date="2016-03-08T11:15:00Z">
        <w:r w:rsidR="009965E5" w:rsidRPr="003C6929">
          <w:t>cabl</w:t>
        </w:r>
        <w:r w:rsidR="009965E5">
          <w:t>ing</w:t>
        </w:r>
      </w:ins>
      <w:r w:rsidRPr="003C6929">
        <w:t>, interconnect board or switching system, test fixtures and appropriate dosimetry instruments.</w:t>
      </w:r>
    </w:p>
    <w:p w14:paraId="549D2F5C" w14:textId="77777777" w:rsidR="00A5318C" w:rsidRPr="003C6929" w:rsidRDefault="00A5318C" w:rsidP="004A35D9">
      <w:r w:rsidRPr="003C6929">
        <w:t>Precautions shall be taken to obtain an electrical parameter measurement system which, by use of sufficient insulation, ample shielding, satisfactory grounding etc. shall yield suitably low levels of interference from mains power supplies and other sources of noise and leakage. The magnitude of interference from each of these items shall be sufficiently small so as not to affect any electrical measurement.</w:t>
      </w:r>
    </w:p>
    <w:p w14:paraId="2D2EB092" w14:textId="77777777" w:rsidR="00A5318C" w:rsidRPr="003C6929" w:rsidRDefault="00A5318C" w:rsidP="00A5318C">
      <w:pPr>
        <w:pStyle w:val="Heading2"/>
      </w:pPr>
      <w:bookmarkStart w:id="689" w:name="_Toc274494807"/>
      <w:bookmarkStart w:id="690" w:name="_Toc319583413"/>
      <w:r w:rsidRPr="003C6929">
        <w:t>RADIATION SOURCE AND DOSIMETRY</w:t>
      </w:r>
      <w:bookmarkEnd w:id="689"/>
      <w:bookmarkEnd w:id="690"/>
    </w:p>
    <w:p w14:paraId="73389AD7" w14:textId="58E4514E" w:rsidR="00A5318C" w:rsidRPr="003C6929" w:rsidRDefault="00A5318C" w:rsidP="00E770BB">
      <w:pPr>
        <w:pStyle w:val="Heading3"/>
      </w:pPr>
      <w:bookmarkStart w:id="691" w:name="_Toc274494808"/>
      <w:bookmarkStart w:id="692" w:name="_Toc319583414"/>
      <w:r w:rsidRPr="003C6929">
        <w:t>Sources for Ionisation Damage</w:t>
      </w:r>
      <w:bookmarkEnd w:id="691"/>
      <w:bookmarkEnd w:id="692"/>
    </w:p>
    <w:p w14:paraId="5D992716" w14:textId="77777777" w:rsidR="00A5318C" w:rsidRDefault="00A5318C" w:rsidP="00D20C1F">
      <w:r w:rsidRPr="00D20C1F">
        <w:t>The radiation source used for the test shall be the field of a Cobalt 60 gamma source or an electron accelerator beam. Alternative sources that can be correlated to these sources may be used but, in the case of dispute, the Cobalt 60 or electron accelerator methods shall govern. The dose at the device under test shall be measured to a resolution of better than 10% and the non-uniformity of the radiation field in the test area shall be a maximum of 10%. The field uniformity shall be verified if the geometry of the test setup is changed.</w:t>
      </w:r>
    </w:p>
    <w:p w14:paraId="4AF04CF5" w14:textId="3B03397D" w:rsidR="00D20C1F" w:rsidDel="009965E5" w:rsidRDefault="00D20C1F" w:rsidP="00D20C1F">
      <w:pPr>
        <w:pStyle w:val="Heading3"/>
        <w:rPr>
          <w:del w:id="693" w:author="Steve Jeffery" w:date="2016-03-08T11:16:00Z"/>
        </w:rPr>
      </w:pPr>
      <w:bookmarkStart w:id="694" w:name="_Toc445289109"/>
      <w:bookmarkStart w:id="695" w:name="_Toc445297249"/>
      <w:del w:id="696" w:author="Steve Jeffery" w:date="2016-03-08T11:16:00Z">
        <w:r w:rsidDel="009965E5">
          <w:delText>Sources for Displacement Damage</w:delText>
        </w:r>
        <w:bookmarkEnd w:id="694"/>
        <w:bookmarkEnd w:id="695"/>
      </w:del>
    </w:p>
    <w:p w14:paraId="7FC53049" w14:textId="649CB8AB" w:rsidR="00D20C1F" w:rsidRPr="00D20C1F" w:rsidRDefault="00D20C1F" w:rsidP="00D20C1F">
      <w:del w:id="697" w:author="Steve Jeffery" w:date="2016-03-08T11:16:00Z">
        <w:r w:rsidRPr="00D20C1F" w:rsidDel="009965E5">
          <w:delText>Certain technologies may be identified as being primarily, or uniquely, sensitive to displacement damage (e.g. GaAs, JFETs, LEDs etc.). For these technologies the preferred radiation source is an electron accelerator with sufficient energy to ensure that the energy at the surface of the chip is at least 2.5MeV. Proton accelerators and neutron sources may also be used where required (e.g.</w:delText>
        </w:r>
        <w:r w:rsidDel="009965E5">
          <w:delText> </w:delText>
        </w:r>
        <w:r w:rsidRPr="00D20C1F" w:rsidDel="009965E5">
          <w:delText>missions primarily exposed to a proton environment) and provided damage equivalence can be shown. For displacement damage testing, the general provisions of this specification regarding test conditions, dosimetry and reporting are applicable.</w:delText>
        </w:r>
      </w:del>
    </w:p>
    <w:p w14:paraId="58844E6C" w14:textId="3D3F8604" w:rsidR="005F526E" w:rsidRPr="003C6929" w:rsidRDefault="00D20C1F" w:rsidP="005F526E">
      <w:pPr>
        <w:pStyle w:val="Heading3"/>
      </w:pPr>
      <w:bookmarkStart w:id="698" w:name="_Toc274494809"/>
      <w:bookmarkStart w:id="699" w:name="_Toc319583415"/>
      <w:r w:rsidRPr="003C6929">
        <w:t>Cobalt</w:t>
      </w:r>
      <w:r w:rsidR="005F526E" w:rsidRPr="003C6929">
        <w:t xml:space="preserve"> 60 Source</w:t>
      </w:r>
      <w:bookmarkEnd w:id="698"/>
      <w:bookmarkEnd w:id="699"/>
    </w:p>
    <w:p w14:paraId="66C17566" w14:textId="77777777" w:rsidR="00A5318C" w:rsidRPr="003C6929" w:rsidRDefault="00A5318C" w:rsidP="005F526E">
      <w:r w:rsidRPr="003C6929">
        <w:t>The gamma-ray dose rate of a Cobalt 60 source shall be calibrated in accordance with the requirements of ESCC Basic Specification No. 21500 to 5% or better. Dosimetry shall be traceable to national standards. Corrections for source decay shall be made once per month.</w:t>
      </w:r>
    </w:p>
    <w:p w14:paraId="26C1C709" w14:textId="77777777" w:rsidR="00A5318C" w:rsidRPr="003C6929" w:rsidRDefault="00A5318C" w:rsidP="005F526E">
      <w:r w:rsidRPr="003C6929">
        <w:lastRenderedPageBreak/>
        <w:t>Test specimens shall be surrounded by equilibrium material which will minimise dose enhancement from low-energy scattered radiation by producing charged-particle equilibrium. If it can be demonstrated that low-energy scattered radiation does not cause dosimetry errors due to dose enhancement, then the equilibrium material may be omitted. For equilibrium, the use of a container of at least 1.5mm Pb with an inner lining of at least 0.7mm Al is recommended.</w:t>
      </w:r>
    </w:p>
    <w:p w14:paraId="72FD7D35" w14:textId="77777777" w:rsidR="00A5318C" w:rsidRPr="003C6929" w:rsidRDefault="00A5318C" w:rsidP="00E770BB">
      <w:pPr>
        <w:pStyle w:val="Heading3"/>
      </w:pPr>
      <w:bookmarkStart w:id="700" w:name="_Toc274494810"/>
      <w:bookmarkStart w:id="701" w:name="_Toc319583416"/>
      <w:r w:rsidRPr="003C6929">
        <w:t>Electron Source</w:t>
      </w:r>
      <w:bookmarkEnd w:id="700"/>
      <w:bookmarkEnd w:id="701"/>
    </w:p>
    <w:p w14:paraId="01B94B66" w14:textId="2CFFAE42" w:rsidR="00A5318C" w:rsidRPr="003C6929" w:rsidRDefault="00A5318C" w:rsidP="005F526E">
      <w:r w:rsidRPr="003C6929">
        <w:t>The electron source used for the test shall be a steady-state type. The electron energy shall be sufficient</w:t>
      </w:r>
      <w:r w:rsidR="005F526E" w:rsidRPr="003C6929">
        <w:t xml:space="preserve"> </w:t>
      </w:r>
      <w:r w:rsidRPr="003C6929">
        <w:t xml:space="preserve">to penetrate the package and </w:t>
      </w:r>
      <w:ins w:id="702" w:author="Steve Jeffery" w:date="2016-03-08T11:18:00Z">
        <w:r w:rsidR="009965E5">
          <w:t xml:space="preserve">shall be </w:t>
        </w:r>
        <w:r w:rsidR="009965E5">
          <w:rPr>
            <w:rFonts w:cs="Arial"/>
          </w:rPr>
          <w:t>≥</w:t>
        </w:r>
      </w:ins>
      <w:r w:rsidRPr="003C6929">
        <w:t>1 MeV at the semiconductor die.</w:t>
      </w:r>
    </w:p>
    <w:p w14:paraId="3C8E4652" w14:textId="6180FA42" w:rsidR="00A5318C" w:rsidRPr="003C6929" w:rsidRDefault="00A5318C" w:rsidP="005F526E">
      <w:r w:rsidRPr="003C6929">
        <w:t xml:space="preserve">The electron beam shall be monitored with a Faraday Cup and a current integrator (which may also be used to terminate the radiation at the </w:t>
      </w:r>
      <w:r w:rsidRPr="003C6929">
        <w:rPr>
          <w:spacing w:val="2"/>
        </w:rPr>
        <w:t xml:space="preserve">specified </w:t>
      </w:r>
      <w:r w:rsidRPr="003C6929">
        <w:t xml:space="preserve">fluence level). Alternative monitoring methods may be used, but, in the case of dispute, the Faraday Cup and current integrator method shall govern. </w:t>
      </w:r>
      <w:r w:rsidR="00D152B4" w:rsidRPr="003C6929">
        <w:t>In the case of ionisation effects, the fluence for a given electron energy shall be accurately converted to</w:t>
      </w:r>
      <w:ins w:id="703" w:author="Steve Jeffery" w:date="2016-03-08T11:20:00Z">
        <w:r w:rsidR="00D152B4">
          <w:t xml:space="preserve"> Gy(</w:t>
        </w:r>
      </w:ins>
      <w:ins w:id="704" w:author="Steve Jeffery" w:date="2016-03-09T12:14:00Z">
        <w:r w:rsidR="00D152B4">
          <w:t>S</w:t>
        </w:r>
      </w:ins>
      <w:ins w:id="705" w:author="Steve Jeffery" w:date="2016-03-08T11:20:00Z">
        <w:r w:rsidR="00D152B4">
          <w:t>i) (and/or</w:t>
        </w:r>
      </w:ins>
      <w:r w:rsidR="00D152B4" w:rsidRPr="003C6929">
        <w:t xml:space="preserve"> Rad(Si)</w:t>
      </w:r>
      <w:ins w:id="706" w:author="Steve Jeffery" w:date="2016-03-08T11:20:00Z">
        <w:r w:rsidR="00D152B4">
          <w:t>) at chip level</w:t>
        </w:r>
      </w:ins>
      <w:ins w:id="707" w:author="Steve Jeffery" w:date="2016-03-08T11:21:00Z">
        <w:r w:rsidR="00D152B4">
          <w:t>, taking into account potential dose enhancement effects due to the component</w:t>
        </w:r>
      </w:ins>
      <w:ins w:id="708" w:author="Steve Jeffery" w:date="2016-03-08T11:22:00Z">
        <w:r w:rsidR="00D152B4">
          <w:t>’s package, high-Z materials</w:t>
        </w:r>
      </w:ins>
      <w:ins w:id="709" w:author="Steve Jeffery" w:date="2016-03-09T14:25:00Z">
        <w:r w:rsidR="00791833">
          <w:t>,</w:t>
        </w:r>
      </w:ins>
      <w:ins w:id="710" w:author="Steve Jeffery" w:date="2016-03-08T11:22:00Z">
        <w:r w:rsidR="00D152B4">
          <w:t xml:space="preserve"> etc</w:t>
        </w:r>
      </w:ins>
      <w:r w:rsidR="00D152B4" w:rsidRPr="003C6929">
        <w:t xml:space="preserve">. </w:t>
      </w:r>
      <w:r w:rsidRPr="003C6929">
        <w:t>The dose profile of the beam shall be uniform within</w:t>
      </w:r>
      <w:r w:rsidR="00F43231">
        <w:t xml:space="preserve"> </w:t>
      </w:r>
      <w:r w:rsidRPr="00F43231">
        <w:t>±</w:t>
      </w:r>
      <w:r w:rsidRPr="003C6929">
        <w:t>10% for a distance of at least 24mm or 5 times the chip diagonal, whichever is the greater.</w:t>
      </w:r>
    </w:p>
    <w:p w14:paraId="392C8F75" w14:textId="77777777" w:rsidR="00A5318C" w:rsidRPr="003C6929" w:rsidRDefault="00A5318C" w:rsidP="00E770BB">
      <w:pPr>
        <w:pStyle w:val="Heading2"/>
      </w:pPr>
      <w:bookmarkStart w:id="711" w:name="_Toc274494811"/>
      <w:bookmarkStart w:id="712" w:name="_Toc319583417"/>
      <w:r w:rsidRPr="003C6929">
        <w:t>RADIATION LEVELS</w:t>
      </w:r>
      <w:bookmarkEnd w:id="711"/>
      <w:bookmarkEnd w:id="712"/>
    </w:p>
    <w:p w14:paraId="7D8859E9" w14:textId="4A101239" w:rsidR="00A5318C" w:rsidRPr="003C6929" w:rsidRDefault="00A5318C" w:rsidP="00F15A4C">
      <w:pPr>
        <w:spacing w:after="120"/>
      </w:pPr>
      <w:r w:rsidRPr="003C6929">
        <w:t>The test devices shall be exposed to within 10% of the specified radiation dose level(s) or fluence(s). If multiple exposures are required for a set of test devices, then:</w:t>
      </w:r>
    </w:p>
    <w:p w14:paraId="72EE3AC0" w14:textId="77777777" w:rsidR="00A5318C" w:rsidRDefault="00A5318C" w:rsidP="005F526E">
      <w:pPr>
        <w:pStyle w:val="alphabeticallist"/>
      </w:pPr>
      <w:r w:rsidRPr="003C6929">
        <w:t xml:space="preserve">The </w:t>
      </w:r>
      <w:r w:rsidRPr="003C6929">
        <w:rPr>
          <w:spacing w:val="2"/>
        </w:rPr>
        <w:t xml:space="preserve">post-irradiation </w:t>
      </w:r>
      <w:r w:rsidRPr="003C6929">
        <w:t xml:space="preserve">electrical parameter measurements shall be </w:t>
      </w:r>
      <w:r w:rsidRPr="003C6929">
        <w:rPr>
          <w:spacing w:val="2"/>
        </w:rPr>
        <w:t xml:space="preserve">performed </w:t>
      </w:r>
      <w:r w:rsidRPr="003C6929">
        <w:t>after each exposure.</w:t>
      </w:r>
    </w:p>
    <w:p w14:paraId="3122B902" w14:textId="3EAD8AE9" w:rsidR="00A47FCD" w:rsidRDefault="00A47FCD" w:rsidP="00A57571">
      <w:pPr>
        <w:pStyle w:val="alphabeticallist"/>
        <w:spacing w:after="120"/>
      </w:pPr>
      <w:del w:id="713" w:author="Steve Jeffery" w:date="2016-03-08T11:24:00Z">
        <w:r w:rsidDel="009965E5">
          <w:delText xml:space="preserve">Unless otherwise </w:delText>
        </w:r>
        <w:r w:rsidRPr="00A47FCD" w:rsidDel="009965E5">
          <w:delText>specified in the test plan,</w:delText>
        </w:r>
      </w:del>
      <w:ins w:id="714" w:author="Steve Jeffery" w:date="2016-03-08T11:24:00Z">
        <w:r w:rsidR="009965E5">
          <w:t>In the event of ESCC qualification and procurement lot acceptance (Section 6),</w:t>
        </w:r>
      </w:ins>
      <w:r w:rsidRPr="00A47FCD">
        <w:t xml:space="preserve"> there shall be a minimum of 3 exposures for which the increments in dose level(s) </w:t>
      </w:r>
      <w:del w:id="715" w:author="Steve Jeffery" w:date="2016-03-08T11:25:00Z">
        <w:r w:rsidRPr="00A47FCD" w:rsidDel="002352AE">
          <w:delText>will be in ratios of 1/3, 1 and 3 times the radiation level of interest</w:delText>
        </w:r>
      </w:del>
      <w:ins w:id="716" w:author="Steve Jeffery" w:date="2016-03-08T11:25:00Z">
        <w:r w:rsidR="002352AE">
          <w:t>are specified in the table below</w:t>
        </w:r>
      </w:ins>
      <w:r w:rsidRPr="00A47FCD">
        <w:t xml:space="preserve">. </w:t>
      </w:r>
      <w:ins w:id="717" w:author="Steve Jeffery" w:date="2016-03-08T11:41:00Z">
        <w:r w:rsidR="00A57571">
          <w:t>Th</w:t>
        </w:r>
      </w:ins>
      <w:ins w:id="718" w:author="Steve Jeffery" w:date="2016-03-08T11:42:00Z">
        <w:r w:rsidR="00A57571">
          <w:t>is</w:t>
        </w:r>
      </w:ins>
      <w:ins w:id="719" w:author="Steve Jeffery" w:date="2016-03-08T11:41:00Z">
        <w:r w:rsidR="00A57571">
          <w:t xml:space="preserve"> table also shows </w:t>
        </w:r>
      </w:ins>
      <w:ins w:id="720" w:author="Steve Jeffery" w:date="2016-03-08T11:42:00Z">
        <w:r w:rsidR="00A57571" w:rsidRPr="00A57571">
          <w:t>the ESCC radiation hardness assurance (RHA) qualification levels.</w:t>
        </w:r>
      </w:ins>
      <w:ins w:id="721" w:author="Steve Jeffery" w:date="2016-03-08T11:41:00Z">
        <w:r w:rsidR="00A57571">
          <w:t xml:space="preserve"> </w:t>
        </w:r>
      </w:ins>
      <w:r w:rsidRPr="00A47FCD">
        <w:t xml:space="preserve">The radiation level shall be specified in the </w:t>
      </w:r>
      <w:del w:id="722" w:author="Steve Jeffery" w:date="2016-03-09T14:36:00Z">
        <w:r w:rsidRPr="00A47FCD" w:rsidDel="004B73E2">
          <w:delText xml:space="preserve">test </w:delText>
        </w:r>
      </w:del>
      <w:ins w:id="723" w:author="Steve Jeffery" w:date="2016-03-09T14:36:00Z">
        <w:r w:rsidR="004B73E2">
          <w:t>T</w:t>
        </w:r>
        <w:r w:rsidR="004B73E2" w:rsidRPr="00A47FCD">
          <w:t xml:space="preserve">est </w:t>
        </w:r>
      </w:ins>
      <w:del w:id="724" w:author="Steve Jeffery" w:date="2016-03-09T14:36:00Z">
        <w:r w:rsidRPr="00A47FCD" w:rsidDel="004B73E2">
          <w:delText>plan</w:delText>
        </w:r>
      </w:del>
      <w:ins w:id="725" w:author="Steve Jeffery" w:date="2016-03-09T14:36:00Z">
        <w:r w:rsidR="004B73E2">
          <w:t>P</w:t>
        </w:r>
        <w:r w:rsidR="004B73E2" w:rsidRPr="00A47FCD">
          <w:t>lan</w:t>
        </w:r>
      </w:ins>
      <w:r w:rsidRPr="00A47FCD">
        <w:t>.</w:t>
      </w:r>
    </w:p>
    <w:tbl>
      <w:tblPr>
        <w:tblStyle w:val="TableGrid"/>
        <w:tblW w:w="0" w:type="auto"/>
        <w:tblInd w:w="2325" w:type="dxa"/>
        <w:tblCellMar>
          <w:top w:w="28" w:type="dxa"/>
          <w:left w:w="57" w:type="dxa"/>
          <w:bottom w:w="28" w:type="dxa"/>
          <w:right w:w="57" w:type="dxa"/>
        </w:tblCellMar>
        <w:tblLook w:val="04A0" w:firstRow="1" w:lastRow="0" w:firstColumn="1" w:lastColumn="0" w:noHBand="0" w:noVBand="1"/>
      </w:tblPr>
      <w:tblGrid>
        <w:gridCol w:w="907"/>
        <w:gridCol w:w="1134"/>
        <w:gridCol w:w="1134"/>
        <w:gridCol w:w="2154"/>
        <w:gridCol w:w="2154"/>
      </w:tblGrid>
      <w:tr w:rsidR="002352AE" w:rsidRPr="003C6929" w14:paraId="73F8141A" w14:textId="3D3DB31A" w:rsidTr="00370718">
        <w:trPr>
          <w:trHeight w:val="340"/>
          <w:ins w:id="726" w:author="Steve Jeffery" w:date="2016-03-08T11:29:00Z"/>
        </w:trPr>
        <w:tc>
          <w:tcPr>
            <w:tcW w:w="907" w:type="dxa"/>
            <w:vMerge w:val="restart"/>
          </w:tcPr>
          <w:p w14:paraId="7E17E216" w14:textId="0C663B72" w:rsidR="002352AE" w:rsidRDefault="002352AE" w:rsidP="00370718">
            <w:pPr>
              <w:pStyle w:val="Bodyjustified"/>
              <w:keepNext/>
              <w:keepLines/>
              <w:rPr>
                <w:ins w:id="727" w:author="Steve Jeffery" w:date="2016-03-08T11:29:00Z"/>
              </w:rPr>
            </w:pPr>
            <w:r>
              <w:t>Letter</w:t>
            </w:r>
          </w:p>
        </w:tc>
        <w:tc>
          <w:tcPr>
            <w:tcW w:w="2268" w:type="dxa"/>
            <w:gridSpan w:val="2"/>
          </w:tcPr>
          <w:p w14:paraId="1AA62C24" w14:textId="70609714" w:rsidR="002352AE" w:rsidRDefault="002352AE" w:rsidP="00370718">
            <w:pPr>
              <w:pStyle w:val="Bodyjustified"/>
              <w:keepNext/>
              <w:keepLines/>
              <w:rPr>
                <w:ins w:id="728" w:author="Steve Jeffery" w:date="2016-03-08T11:29:00Z"/>
              </w:rPr>
            </w:pPr>
            <w:ins w:id="729" w:author="Steve Jeffery" w:date="2016-03-08T11:32:00Z">
              <w:r>
                <w:t>R</w:t>
              </w:r>
            </w:ins>
            <w:ins w:id="730" w:author="Steve Jeffery" w:date="2016-03-08T11:39:00Z">
              <w:r w:rsidR="00A57571">
                <w:t>HA</w:t>
              </w:r>
            </w:ins>
            <w:ins w:id="731" w:author="Steve Jeffery" w:date="2016-03-08T11:32:00Z">
              <w:r>
                <w:t xml:space="preserve"> Level (TID)</w:t>
              </w:r>
            </w:ins>
          </w:p>
        </w:tc>
        <w:tc>
          <w:tcPr>
            <w:tcW w:w="4308" w:type="dxa"/>
            <w:gridSpan w:val="2"/>
          </w:tcPr>
          <w:p w14:paraId="1C8A0B69" w14:textId="1B55A601" w:rsidR="002352AE" w:rsidRDefault="002352AE" w:rsidP="00370718">
            <w:pPr>
              <w:pStyle w:val="Bodyjustified"/>
              <w:keepNext/>
              <w:keepLines/>
              <w:rPr>
                <w:ins w:id="732" w:author="Steve Jeffery" w:date="2016-03-08T11:29:00Z"/>
              </w:rPr>
            </w:pPr>
            <w:ins w:id="733" w:author="Steve Jeffery" w:date="2016-03-08T11:32:00Z">
              <w:r w:rsidRPr="002352AE">
                <w:t xml:space="preserve">Corresponding </w:t>
              </w:r>
              <w:r>
                <w:t>E</w:t>
              </w:r>
              <w:r w:rsidRPr="002352AE">
                <w:t xml:space="preserve">xposure </w:t>
              </w:r>
              <w:r>
                <w:t>L</w:t>
              </w:r>
              <w:r w:rsidRPr="002352AE">
                <w:t>evels</w:t>
              </w:r>
            </w:ins>
          </w:p>
        </w:tc>
      </w:tr>
      <w:tr w:rsidR="002352AE" w:rsidRPr="003C6929" w14:paraId="10D1DC30" w14:textId="76E46F25" w:rsidTr="00370718">
        <w:trPr>
          <w:trHeight w:val="340"/>
        </w:trPr>
        <w:tc>
          <w:tcPr>
            <w:tcW w:w="907" w:type="dxa"/>
            <w:vMerge/>
          </w:tcPr>
          <w:p w14:paraId="0307C1FC" w14:textId="204B8627" w:rsidR="002352AE" w:rsidRPr="003C6929" w:rsidRDefault="002352AE" w:rsidP="00370718">
            <w:pPr>
              <w:pStyle w:val="Bodyjustified"/>
              <w:keepNext/>
              <w:keepLines/>
            </w:pPr>
          </w:p>
        </w:tc>
        <w:tc>
          <w:tcPr>
            <w:tcW w:w="1134" w:type="dxa"/>
          </w:tcPr>
          <w:p w14:paraId="541A4D38" w14:textId="00F99A37" w:rsidR="002352AE" w:rsidRPr="003C6929" w:rsidRDefault="002352AE" w:rsidP="00370718">
            <w:pPr>
              <w:pStyle w:val="Bodyjustified"/>
              <w:keepNext/>
              <w:keepLines/>
            </w:pPr>
            <w:r>
              <w:t>Rad(Si)</w:t>
            </w:r>
          </w:p>
        </w:tc>
        <w:tc>
          <w:tcPr>
            <w:tcW w:w="1134" w:type="dxa"/>
          </w:tcPr>
          <w:p w14:paraId="5BA9814A" w14:textId="029DD2D4" w:rsidR="002352AE" w:rsidRPr="003C6929" w:rsidRDefault="002352AE" w:rsidP="00370718">
            <w:pPr>
              <w:pStyle w:val="Bodyjustified"/>
              <w:keepNext/>
              <w:keepLines/>
            </w:pPr>
            <w:r>
              <w:t>Gy(Si)</w:t>
            </w:r>
          </w:p>
        </w:tc>
        <w:tc>
          <w:tcPr>
            <w:tcW w:w="2154" w:type="dxa"/>
          </w:tcPr>
          <w:p w14:paraId="3488D188" w14:textId="6B1050D5" w:rsidR="002352AE" w:rsidRDefault="002352AE" w:rsidP="00370718">
            <w:pPr>
              <w:pStyle w:val="Bodyjustified"/>
              <w:keepNext/>
              <w:keepLines/>
              <w:rPr>
                <w:ins w:id="734" w:author="Steve Jeffery" w:date="2016-03-08T11:29:00Z"/>
              </w:rPr>
            </w:pPr>
            <w:ins w:id="735" w:author="Steve Jeffery" w:date="2016-03-08T11:29:00Z">
              <w:r>
                <w:t>Rad(Si)</w:t>
              </w:r>
            </w:ins>
          </w:p>
        </w:tc>
        <w:tc>
          <w:tcPr>
            <w:tcW w:w="2154" w:type="dxa"/>
          </w:tcPr>
          <w:p w14:paraId="7FDB283E" w14:textId="6BF9DAB0" w:rsidR="002352AE" w:rsidRDefault="002352AE" w:rsidP="00370718">
            <w:pPr>
              <w:pStyle w:val="Bodyjustified"/>
              <w:keepNext/>
              <w:keepLines/>
              <w:rPr>
                <w:ins w:id="736" w:author="Steve Jeffery" w:date="2016-03-08T11:29:00Z"/>
              </w:rPr>
            </w:pPr>
            <w:ins w:id="737" w:author="Steve Jeffery" w:date="2016-03-08T11:29:00Z">
              <w:r>
                <w:t>Gy(Si)</w:t>
              </w:r>
            </w:ins>
          </w:p>
        </w:tc>
      </w:tr>
      <w:tr w:rsidR="002352AE" w:rsidRPr="003C6929" w14:paraId="09733BC9" w14:textId="15A3CA90" w:rsidTr="00370718">
        <w:trPr>
          <w:trHeight w:val="317"/>
        </w:trPr>
        <w:tc>
          <w:tcPr>
            <w:tcW w:w="907" w:type="dxa"/>
            <w:vAlign w:val="center"/>
          </w:tcPr>
          <w:p w14:paraId="5DF8E1EC" w14:textId="18C4B92E" w:rsidR="002352AE" w:rsidRPr="003C6929" w:rsidRDefault="002352AE" w:rsidP="00370718">
            <w:pPr>
              <w:pStyle w:val="Bodyjustified"/>
            </w:pPr>
            <w:r>
              <w:t>M</w:t>
            </w:r>
          </w:p>
        </w:tc>
        <w:tc>
          <w:tcPr>
            <w:tcW w:w="1134" w:type="dxa"/>
            <w:vAlign w:val="center"/>
          </w:tcPr>
          <w:p w14:paraId="037E29B6" w14:textId="0D83EA6B" w:rsidR="002352AE" w:rsidRPr="003C6929" w:rsidRDefault="002352AE" w:rsidP="00370718">
            <w:pPr>
              <w:pStyle w:val="Bodyjustified"/>
            </w:pPr>
            <w:r>
              <w:t>3k</w:t>
            </w:r>
          </w:p>
        </w:tc>
        <w:tc>
          <w:tcPr>
            <w:tcW w:w="1134" w:type="dxa"/>
            <w:vAlign w:val="center"/>
          </w:tcPr>
          <w:p w14:paraId="2FFFF553" w14:textId="0E026907" w:rsidR="002352AE" w:rsidRPr="003C6929" w:rsidRDefault="002352AE" w:rsidP="00370718">
            <w:pPr>
              <w:pStyle w:val="Bodyjustified"/>
            </w:pPr>
            <w:r>
              <w:t>30</w:t>
            </w:r>
          </w:p>
        </w:tc>
        <w:tc>
          <w:tcPr>
            <w:tcW w:w="2154" w:type="dxa"/>
            <w:vAlign w:val="center"/>
          </w:tcPr>
          <w:p w14:paraId="479EA957" w14:textId="2E6B6DDA" w:rsidR="002352AE" w:rsidDel="002352AE" w:rsidRDefault="0099635A" w:rsidP="00370718">
            <w:pPr>
              <w:pStyle w:val="Bodyjustified"/>
            </w:pPr>
            <w:ins w:id="738" w:author="Marc Poizat" w:date="2016-03-24T15:33:00Z">
              <w:r>
                <w:t>1.5k / 3k / 4.5k</w:t>
              </w:r>
            </w:ins>
          </w:p>
        </w:tc>
        <w:tc>
          <w:tcPr>
            <w:tcW w:w="2154" w:type="dxa"/>
            <w:vAlign w:val="center"/>
          </w:tcPr>
          <w:p w14:paraId="2CD33CD5" w14:textId="6A622094" w:rsidR="002352AE" w:rsidDel="002352AE" w:rsidRDefault="0099635A" w:rsidP="00370718">
            <w:pPr>
              <w:pStyle w:val="Bodyjustified"/>
              <w:rPr>
                <w:ins w:id="739" w:author="Steve Jeffery" w:date="2016-03-08T11:29:00Z"/>
              </w:rPr>
            </w:pPr>
            <w:ins w:id="740" w:author="Marc Poizat" w:date="2016-03-24T15:33:00Z">
              <w:r>
                <w:t>15 / 30 / 45</w:t>
              </w:r>
            </w:ins>
          </w:p>
        </w:tc>
      </w:tr>
      <w:tr w:rsidR="002352AE" w:rsidRPr="003C6929" w14:paraId="31DA8967" w14:textId="3ED18322" w:rsidTr="00370718">
        <w:trPr>
          <w:trHeight w:val="317"/>
        </w:trPr>
        <w:tc>
          <w:tcPr>
            <w:tcW w:w="907" w:type="dxa"/>
            <w:vAlign w:val="center"/>
          </w:tcPr>
          <w:p w14:paraId="24C93E33" w14:textId="6AC0A307" w:rsidR="002352AE" w:rsidRPr="003C6929" w:rsidRDefault="002352AE" w:rsidP="00370718">
            <w:pPr>
              <w:pStyle w:val="Bodyjustified"/>
            </w:pPr>
            <w:r>
              <w:t>D</w:t>
            </w:r>
          </w:p>
        </w:tc>
        <w:tc>
          <w:tcPr>
            <w:tcW w:w="1134" w:type="dxa"/>
            <w:vAlign w:val="center"/>
          </w:tcPr>
          <w:p w14:paraId="5F7C8FB4" w14:textId="18926C25" w:rsidR="002352AE" w:rsidRPr="003C6929" w:rsidRDefault="002352AE" w:rsidP="00370718">
            <w:pPr>
              <w:pStyle w:val="Bodyjustified"/>
            </w:pPr>
            <w:r>
              <w:t>10k</w:t>
            </w:r>
          </w:p>
        </w:tc>
        <w:tc>
          <w:tcPr>
            <w:tcW w:w="1134" w:type="dxa"/>
            <w:vAlign w:val="center"/>
          </w:tcPr>
          <w:p w14:paraId="5763FC7F" w14:textId="4403ED44" w:rsidR="002352AE" w:rsidRPr="003C6929" w:rsidRDefault="002352AE" w:rsidP="00370718">
            <w:pPr>
              <w:pStyle w:val="Bodyjustified"/>
            </w:pPr>
            <w:r>
              <w:t>100</w:t>
            </w:r>
          </w:p>
        </w:tc>
        <w:tc>
          <w:tcPr>
            <w:tcW w:w="2154" w:type="dxa"/>
            <w:vAlign w:val="center"/>
          </w:tcPr>
          <w:p w14:paraId="06A07B55" w14:textId="403D5FA6" w:rsidR="002352AE" w:rsidRDefault="002352AE" w:rsidP="00370718">
            <w:pPr>
              <w:pStyle w:val="Bodyjustified"/>
            </w:pPr>
            <w:ins w:id="741" w:author="Steve Jeffery" w:date="2016-03-08T11:30:00Z">
              <w:r w:rsidRPr="002352AE">
                <w:t>5k / 10k / 15</w:t>
              </w:r>
              <w:r>
                <w:t>k</w:t>
              </w:r>
            </w:ins>
          </w:p>
        </w:tc>
        <w:tc>
          <w:tcPr>
            <w:tcW w:w="2154" w:type="dxa"/>
            <w:vAlign w:val="center"/>
          </w:tcPr>
          <w:p w14:paraId="55A82666" w14:textId="1C5B8DCE" w:rsidR="002352AE" w:rsidRDefault="002352AE" w:rsidP="00370718">
            <w:pPr>
              <w:pStyle w:val="Bodyjustified"/>
              <w:rPr>
                <w:ins w:id="742" w:author="Steve Jeffery" w:date="2016-03-08T11:29:00Z"/>
              </w:rPr>
            </w:pPr>
            <w:ins w:id="743" w:author="Steve Jeffery" w:date="2016-03-08T11:33:00Z">
              <w:r>
                <w:t>50 / 100 / 150</w:t>
              </w:r>
            </w:ins>
          </w:p>
        </w:tc>
      </w:tr>
      <w:tr w:rsidR="002352AE" w:rsidRPr="003C6929" w14:paraId="23BC3F9E" w14:textId="2ED5EB93" w:rsidTr="00370718">
        <w:trPr>
          <w:trHeight w:val="317"/>
        </w:trPr>
        <w:tc>
          <w:tcPr>
            <w:tcW w:w="907" w:type="dxa"/>
            <w:vAlign w:val="center"/>
          </w:tcPr>
          <w:p w14:paraId="472BC628" w14:textId="3283DD59" w:rsidR="002352AE" w:rsidRPr="003C6929" w:rsidRDefault="002352AE" w:rsidP="00370718">
            <w:pPr>
              <w:pStyle w:val="Bodyjustified"/>
            </w:pPr>
            <w:r>
              <w:t>E</w:t>
            </w:r>
          </w:p>
        </w:tc>
        <w:tc>
          <w:tcPr>
            <w:tcW w:w="1134" w:type="dxa"/>
            <w:vAlign w:val="center"/>
          </w:tcPr>
          <w:p w14:paraId="755DBEBA" w14:textId="11422B4D" w:rsidR="002352AE" w:rsidRPr="003C6929" w:rsidRDefault="002352AE" w:rsidP="00370718">
            <w:pPr>
              <w:pStyle w:val="Bodyjustified"/>
            </w:pPr>
            <w:r>
              <w:t>20k</w:t>
            </w:r>
          </w:p>
        </w:tc>
        <w:tc>
          <w:tcPr>
            <w:tcW w:w="1134" w:type="dxa"/>
            <w:vAlign w:val="center"/>
          </w:tcPr>
          <w:p w14:paraId="286AC960" w14:textId="4E00D6ED" w:rsidR="002352AE" w:rsidRPr="003C6929" w:rsidRDefault="002352AE" w:rsidP="00370718">
            <w:pPr>
              <w:pStyle w:val="Bodyjustified"/>
            </w:pPr>
            <w:r>
              <w:t>200</w:t>
            </w:r>
          </w:p>
        </w:tc>
        <w:tc>
          <w:tcPr>
            <w:tcW w:w="2154" w:type="dxa"/>
            <w:vAlign w:val="center"/>
          </w:tcPr>
          <w:p w14:paraId="5FBB3C0B" w14:textId="5188CC8B" w:rsidR="002352AE" w:rsidDel="002352AE" w:rsidRDefault="0099635A" w:rsidP="00370718">
            <w:pPr>
              <w:pStyle w:val="Bodyjustified"/>
              <w:rPr>
                <w:ins w:id="744" w:author="Steve Jeffery" w:date="2016-03-08T11:29:00Z"/>
              </w:rPr>
            </w:pPr>
            <w:ins w:id="745" w:author="Marc Poizat" w:date="2016-03-24T15:33:00Z">
              <w:r>
                <w:t>10k / 20k / 30k</w:t>
              </w:r>
            </w:ins>
          </w:p>
        </w:tc>
        <w:tc>
          <w:tcPr>
            <w:tcW w:w="2154" w:type="dxa"/>
            <w:vAlign w:val="center"/>
          </w:tcPr>
          <w:p w14:paraId="2CFB6370" w14:textId="081BD73A" w:rsidR="002352AE" w:rsidDel="002352AE" w:rsidRDefault="0099635A" w:rsidP="00370718">
            <w:pPr>
              <w:pStyle w:val="Bodyjustified"/>
              <w:rPr>
                <w:ins w:id="746" w:author="Steve Jeffery" w:date="2016-03-08T11:29:00Z"/>
              </w:rPr>
            </w:pPr>
            <w:ins w:id="747" w:author="Marc Poizat" w:date="2016-03-24T15:34:00Z">
              <w:r>
                <w:t>100 / 200 / 300</w:t>
              </w:r>
            </w:ins>
            <w:bookmarkStart w:id="748" w:name="_GoBack"/>
            <w:bookmarkEnd w:id="748"/>
          </w:p>
        </w:tc>
      </w:tr>
      <w:tr w:rsidR="002352AE" w:rsidRPr="003C6929" w14:paraId="0C3F07C6" w14:textId="432299AD" w:rsidTr="00370718">
        <w:trPr>
          <w:trHeight w:val="317"/>
        </w:trPr>
        <w:tc>
          <w:tcPr>
            <w:tcW w:w="907" w:type="dxa"/>
            <w:vAlign w:val="center"/>
          </w:tcPr>
          <w:p w14:paraId="07E15EC7" w14:textId="26DFFEE5" w:rsidR="002352AE" w:rsidRPr="003C6929" w:rsidRDefault="002352AE" w:rsidP="00370718">
            <w:pPr>
              <w:pStyle w:val="Bodyjustified"/>
            </w:pPr>
            <w:r>
              <w:t>P</w:t>
            </w:r>
          </w:p>
        </w:tc>
        <w:tc>
          <w:tcPr>
            <w:tcW w:w="1134" w:type="dxa"/>
            <w:vAlign w:val="center"/>
          </w:tcPr>
          <w:p w14:paraId="6BFDAB9E" w14:textId="0530B2EA" w:rsidR="002352AE" w:rsidRPr="003C6929" w:rsidRDefault="002352AE" w:rsidP="00370718">
            <w:pPr>
              <w:pStyle w:val="Bodyjustified"/>
            </w:pPr>
            <w:r>
              <w:t>30k</w:t>
            </w:r>
          </w:p>
        </w:tc>
        <w:tc>
          <w:tcPr>
            <w:tcW w:w="1134" w:type="dxa"/>
            <w:vAlign w:val="center"/>
          </w:tcPr>
          <w:p w14:paraId="7DADB67E" w14:textId="66AC2C6F" w:rsidR="002352AE" w:rsidRPr="003C6929" w:rsidRDefault="002352AE" w:rsidP="00370718">
            <w:pPr>
              <w:pStyle w:val="Bodyjustified"/>
            </w:pPr>
            <w:r>
              <w:t>300</w:t>
            </w:r>
          </w:p>
        </w:tc>
        <w:tc>
          <w:tcPr>
            <w:tcW w:w="2154" w:type="dxa"/>
            <w:vAlign w:val="center"/>
          </w:tcPr>
          <w:p w14:paraId="216E6175" w14:textId="25C726A3" w:rsidR="002352AE" w:rsidRDefault="002352AE" w:rsidP="00370718">
            <w:pPr>
              <w:pStyle w:val="Bodyjustified"/>
            </w:pPr>
            <w:ins w:id="749" w:author="Steve Jeffery" w:date="2016-03-08T11:30:00Z">
              <w:r w:rsidRPr="002352AE">
                <w:t>15k / 30k / 45k</w:t>
              </w:r>
            </w:ins>
          </w:p>
        </w:tc>
        <w:tc>
          <w:tcPr>
            <w:tcW w:w="2154" w:type="dxa"/>
            <w:vAlign w:val="center"/>
          </w:tcPr>
          <w:p w14:paraId="229D96A7" w14:textId="462F932D" w:rsidR="002352AE" w:rsidRDefault="002352AE" w:rsidP="00370718">
            <w:pPr>
              <w:pStyle w:val="Bodyjustified"/>
            </w:pPr>
            <w:ins w:id="750" w:author="Steve Jeffery" w:date="2016-03-08T11:34:00Z">
              <w:r w:rsidRPr="002352AE">
                <w:t>150 / 300 / 450</w:t>
              </w:r>
            </w:ins>
          </w:p>
        </w:tc>
      </w:tr>
      <w:tr w:rsidR="002352AE" w:rsidRPr="003C6929" w14:paraId="19A4AE61" w14:textId="12A953A5" w:rsidTr="00370718">
        <w:trPr>
          <w:trHeight w:val="317"/>
        </w:trPr>
        <w:tc>
          <w:tcPr>
            <w:tcW w:w="907" w:type="dxa"/>
            <w:vAlign w:val="center"/>
          </w:tcPr>
          <w:p w14:paraId="6919DE1D" w14:textId="7A425F32" w:rsidR="002352AE" w:rsidRPr="003C6929" w:rsidRDefault="002352AE" w:rsidP="00370718">
            <w:pPr>
              <w:pStyle w:val="Bodyjustified"/>
            </w:pPr>
            <w:r>
              <w:t>F</w:t>
            </w:r>
          </w:p>
        </w:tc>
        <w:tc>
          <w:tcPr>
            <w:tcW w:w="1134" w:type="dxa"/>
            <w:vAlign w:val="center"/>
          </w:tcPr>
          <w:p w14:paraId="206AFEAA" w14:textId="65689D0A" w:rsidR="002352AE" w:rsidRPr="003C6929" w:rsidRDefault="002352AE" w:rsidP="00370718">
            <w:pPr>
              <w:pStyle w:val="Bodyjustified"/>
            </w:pPr>
            <w:r>
              <w:t>50k</w:t>
            </w:r>
          </w:p>
        </w:tc>
        <w:tc>
          <w:tcPr>
            <w:tcW w:w="1134" w:type="dxa"/>
            <w:vAlign w:val="center"/>
          </w:tcPr>
          <w:p w14:paraId="43B88A76" w14:textId="76317FA7" w:rsidR="002352AE" w:rsidRPr="003C6929" w:rsidRDefault="002352AE" w:rsidP="00370718">
            <w:pPr>
              <w:pStyle w:val="Bodyjustified"/>
            </w:pPr>
            <w:r>
              <w:t>500</w:t>
            </w:r>
          </w:p>
        </w:tc>
        <w:tc>
          <w:tcPr>
            <w:tcW w:w="2154" w:type="dxa"/>
            <w:vAlign w:val="center"/>
          </w:tcPr>
          <w:p w14:paraId="04FAA5A8" w14:textId="07EBC90B" w:rsidR="002352AE" w:rsidRDefault="002352AE" w:rsidP="00370718">
            <w:pPr>
              <w:pStyle w:val="Bodyjustified"/>
            </w:pPr>
            <w:ins w:id="751" w:author="Steve Jeffery" w:date="2016-03-08T11:30:00Z">
              <w:r w:rsidRPr="002352AE">
                <w:t>25k / 50k / 75k</w:t>
              </w:r>
            </w:ins>
          </w:p>
        </w:tc>
        <w:tc>
          <w:tcPr>
            <w:tcW w:w="2154" w:type="dxa"/>
            <w:vAlign w:val="center"/>
          </w:tcPr>
          <w:p w14:paraId="1EB1C0CD" w14:textId="2B4E0788" w:rsidR="002352AE" w:rsidRDefault="002352AE" w:rsidP="00370718">
            <w:pPr>
              <w:pStyle w:val="Bodyjustified"/>
            </w:pPr>
            <w:ins w:id="752" w:author="Steve Jeffery" w:date="2016-03-08T11:34:00Z">
              <w:r w:rsidRPr="002352AE">
                <w:t>250 / 500 / 750</w:t>
              </w:r>
            </w:ins>
          </w:p>
        </w:tc>
      </w:tr>
      <w:tr w:rsidR="002352AE" w:rsidRPr="003C6929" w14:paraId="7AA0227B" w14:textId="243E36BD" w:rsidTr="00370718">
        <w:trPr>
          <w:trHeight w:val="317"/>
        </w:trPr>
        <w:tc>
          <w:tcPr>
            <w:tcW w:w="907" w:type="dxa"/>
            <w:vAlign w:val="center"/>
          </w:tcPr>
          <w:p w14:paraId="3E5BB88C" w14:textId="5F4AF05B" w:rsidR="002352AE" w:rsidRPr="003C6929" w:rsidRDefault="002352AE" w:rsidP="00370718">
            <w:pPr>
              <w:pStyle w:val="Bodyjustified"/>
            </w:pPr>
            <w:r>
              <w:t>R</w:t>
            </w:r>
          </w:p>
        </w:tc>
        <w:tc>
          <w:tcPr>
            <w:tcW w:w="1134" w:type="dxa"/>
            <w:vAlign w:val="center"/>
          </w:tcPr>
          <w:p w14:paraId="5FC3B8FC" w14:textId="126BC188" w:rsidR="002352AE" w:rsidRPr="003C6929" w:rsidRDefault="002352AE" w:rsidP="00370718">
            <w:pPr>
              <w:pStyle w:val="Bodyjustified"/>
            </w:pPr>
            <w:r>
              <w:t>100k</w:t>
            </w:r>
          </w:p>
        </w:tc>
        <w:tc>
          <w:tcPr>
            <w:tcW w:w="1134" w:type="dxa"/>
            <w:vAlign w:val="center"/>
          </w:tcPr>
          <w:p w14:paraId="729C8B7D" w14:textId="1772B8B3" w:rsidR="002352AE" w:rsidRPr="003C6929" w:rsidRDefault="002352AE" w:rsidP="00370718">
            <w:pPr>
              <w:pStyle w:val="Bodyjustified"/>
            </w:pPr>
            <w:r>
              <w:t>1000</w:t>
            </w:r>
          </w:p>
        </w:tc>
        <w:tc>
          <w:tcPr>
            <w:tcW w:w="2154" w:type="dxa"/>
            <w:vAlign w:val="center"/>
          </w:tcPr>
          <w:p w14:paraId="01C6C855" w14:textId="6DB1AAC0" w:rsidR="002352AE" w:rsidRDefault="002352AE" w:rsidP="00370718">
            <w:pPr>
              <w:pStyle w:val="Bodyjustified"/>
            </w:pPr>
            <w:ins w:id="753" w:author="Steve Jeffery" w:date="2016-03-08T11:31:00Z">
              <w:r w:rsidRPr="002352AE">
                <w:t>50k / 100k / 150k</w:t>
              </w:r>
            </w:ins>
          </w:p>
        </w:tc>
        <w:tc>
          <w:tcPr>
            <w:tcW w:w="2154" w:type="dxa"/>
            <w:vAlign w:val="center"/>
          </w:tcPr>
          <w:p w14:paraId="420005EC" w14:textId="2B75C2EF" w:rsidR="002352AE" w:rsidRDefault="002352AE" w:rsidP="00370718">
            <w:pPr>
              <w:pStyle w:val="Bodyjustified"/>
            </w:pPr>
            <w:ins w:id="754" w:author="Steve Jeffery" w:date="2016-03-08T11:34:00Z">
              <w:r w:rsidRPr="002352AE">
                <w:t>500 / 1000 / 1500</w:t>
              </w:r>
            </w:ins>
          </w:p>
        </w:tc>
      </w:tr>
      <w:tr w:rsidR="002352AE" w:rsidRPr="003C6929" w14:paraId="2A200906" w14:textId="15F00C8D" w:rsidTr="00370718">
        <w:trPr>
          <w:trHeight w:val="317"/>
        </w:trPr>
        <w:tc>
          <w:tcPr>
            <w:tcW w:w="907" w:type="dxa"/>
            <w:vAlign w:val="center"/>
          </w:tcPr>
          <w:p w14:paraId="6C57D46C" w14:textId="3BE3D689" w:rsidR="002352AE" w:rsidRPr="003C6929" w:rsidRDefault="002352AE" w:rsidP="00370718">
            <w:pPr>
              <w:pStyle w:val="Bodyjustified"/>
            </w:pPr>
            <w:r>
              <w:t>A</w:t>
            </w:r>
            <w:ins w:id="755" w:author="Steve Jeffery" w:date="2016-03-08T11:27:00Z">
              <w:del w:id="756" w:author="Marc Poizat" w:date="2016-03-24T15:33:00Z">
                <w:r w:rsidDel="0099635A">
                  <w:delText>N</w:delText>
                </w:r>
              </w:del>
            </w:ins>
          </w:p>
        </w:tc>
        <w:tc>
          <w:tcPr>
            <w:tcW w:w="1134" w:type="dxa"/>
            <w:vAlign w:val="center"/>
          </w:tcPr>
          <w:p w14:paraId="007D2A4D" w14:textId="645364FA" w:rsidR="002352AE" w:rsidRPr="003C6929" w:rsidRDefault="002352AE" w:rsidP="00370718">
            <w:pPr>
              <w:pStyle w:val="Bodyjustified"/>
            </w:pPr>
            <w:r>
              <w:t>300k</w:t>
            </w:r>
          </w:p>
        </w:tc>
        <w:tc>
          <w:tcPr>
            <w:tcW w:w="1134" w:type="dxa"/>
            <w:vAlign w:val="center"/>
          </w:tcPr>
          <w:p w14:paraId="5CCC7136" w14:textId="27246FE3" w:rsidR="002352AE" w:rsidRPr="003C6929" w:rsidRDefault="002352AE" w:rsidP="00370718">
            <w:pPr>
              <w:pStyle w:val="Bodyjustified"/>
            </w:pPr>
            <w:r>
              <w:t>3000</w:t>
            </w:r>
          </w:p>
        </w:tc>
        <w:tc>
          <w:tcPr>
            <w:tcW w:w="2154" w:type="dxa"/>
            <w:vAlign w:val="center"/>
          </w:tcPr>
          <w:p w14:paraId="351E3139" w14:textId="4B73EE0F" w:rsidR="002352AE" w:rsidRDefault="002352AE" w:rsidP="00370718">
            <w:pPr>
              <w:pStyle w:val="Bodyjustified"/>
            </w:pPr>
            <w:ins w:id="757" w:author="Steve Jeffery" w:date="2016-03-08T11:31:00Z">
              <w:r w:rsidRPr="002352AE">
                <w:t>150k / 300k / 450k</w:t>
              </w:r>
            </w:ins>
          </w:p>
        </w:tc>
        <w:tc>
          <w:tcPr>
            <w:tcW w:w="2154" w:type="dxa"/>
            <w:vAlign w:val="center"/>
          </w:tcPr>
          <w:p w14:paraId="625333CB" w14:textId="1CDF2B9A" w:rsidR="002352AE" w:rsidRDefault="002352AE" w:rsidP="00370718">
            <w:pPr>
              <w:pStyle w:val="Bodyjustified"/>
            </w:pPr>
            <w:ins w:id="758" w:author="Steve Jeffery" w:date="2016-03-08T11:34:00Z">
              <w:r w:rsidRPr="002352AE">
                <w:t>1500 / 3000 / 4500</w:t>
              </w:r>
            </w:ins>
          </w:p>
        </w:tc>
      </w:tr>
      <w:tr w:rsidR="002352AE" w:rsidRPr="003C6929" w14:paraId="0426AD46" w14:textId="2CF6D5A7" w:rsidTr="00370718">
        <w:trPr>
          <w:trHeight w:val="317"/>
        </w:trPr>
        <w:tc>
          <w:tcPr>
            <w:tcW w:w="907" w:type="dxa"/>
            <w:vAlign w:val="center"/>
          </w:tcPr>
          <w:p w14:paraId="2A06F968" w14:textId="1A6D2080" w:rsidR="002352AE" w:rsidRPr="003C6929" w:rsidRDefault="002352AE" w:rsidP="00370718">
            <w:pPr>
              <w:pStyle w:val="Bodyjustified"/>
            </w:pPr>
            <w:r>
              <w:t>G</w:t>
            </w:r>
          </w:p>
        </w:tc>
        <w:tc>
          <w:tcPr>
            <w:tcW w:w="1134" w:type="dxa"/>
            <w:vAlign w:val="center"/>
          </w:tcPr>
          <w:p w14:paraId="689AD688" w14:textId="67E26A52" w:rsidR="002352AE" w:rsidRPr="003C6929" w:rsidRDefault="002352AE" w:rsidP="00370718">
            <w:pPr>
              <w:pStyle w:val="Bodyjustified"/>
            </w:pPr>
            <w:r>
              <w:t>500k</w:t>
            </w:r>
          </w:p>
        </w:tc>
        <w:tc>
          <w:tcPr>
            <w:tcW w:w="1134" w:type="dxa"/>
            <w:vAlign w:val="center"/>
          </w:tcPr>
          <w:p w14:paraId="172511C0" w14:textId="3BE52E88" w:rsidR="002352AE" w:rsidRPr="003C6929" w:rsidRDefault="002352AE" w:rsidP="00370718">
            <w:pPr>
              <w:pStyle w:val="Bodyjustified"/>
            </w:pPr>
            <w:r>
              <w:t>5000</w:t>
            </w:r>
          </w:p>
        </w:tc>
        <w:tc>
          <w:tcPr>
            <w:tcW w:w="2154" w:type="dxa"/>
            <w:vAlign w:val="center"/>
          </w:tcPr>
          <w:p w14:paraId="146F3885" w14:textId="6FDBE74B" w:rsidR="002352AE" w:rsidRDefault="002352AE" w:rsidP="00370718">
            <w:pPr>
              <w:pStyle w:val="Bodyjustified"/>
            </w:pPr>
            <w:ins w:id="759" w:author="Steve Jeffery" w:date="2016-03-08T11:31:00Z">
              <w:r w:rsidRPr="002352AE">
                <w:t>250k / 500k / 750k</w:t>
              </w:r>
            </w:ins>
          </w:p>
        </w:tc>
        <w:tc>
          <w:tcPr>
            <w:tcW w:w="2154" w:type="dxa"/>
            <w:vAlign w:val="center"/>
          </w:tcPr>
          <w:p w14:paraId="09D7F96C" w14:textId="3F4A0D1E" w:rsidR="002352AE" w:rsidRDefault="002352AE" w:rsidP="00370718">
            <w:pPr>
              <w:pStyle w:val="Bodyjustified"/>
            </w:pPr>
            <w:ins w:id="760" w:author="Steve Jeffery" w:date="2016-03-08T11:34:00Z">
              <w:r w:rsidRPr="002352AE">
                <w:t>2500 / 5000 / 7500</w:t>
              </w:r>
            </w:ins>
          </w:p>
        </w:tc>
      </w:tr>
      <w:tr w:rsidR="002352AE" w:rsidRPr="003C6929" w14:paraId="152934F0" w14:textId="3D885311" w:rsidTr="00370718">
        <w:trPr>
          <w:trHeight w:val="317"/>
        </w:trPr>
        <w:tc>
          <w:tcPr>
            <w:tcW w:w="907" w:type="dxa"/>
            <w:vAlign w:val="center"/>
          </w:tcPr>
          <w:p w14:paraId="54126EBC" w14:textId="67849468" w:rsidR="002352AE" w:rsidRPr="003C6929" w:rsidRDefault="002352AE" w:rsidP="00370718">
            <w:pPr>
              <w:pStyle w:val="Bodyjustified"/>
            </w:pPr>
            <w:r>
              <w:t>H</w:t>
            </w:r>
          </w:p>
        </w:tc>
        <w:tc>
          <w:tcPr>
            <w:tcW w:w="1134" w:type="dxa"/>
            <w:vAlign w:val="center"/>
          </w:tcPr>
          <w:p w14:paraId="622F01E7" w14:textId="01C43205" w:rsidR="002352AE" w:rsidRPr="003C6929" w:rsidRDefault="002352AE" w:rsidP="00370718">
            <w:pPr>
              <w:pStyle w:val="Bodyjustified"/>
            </w:pPr>
            <w:r>
              <w:t>1000k</w:t>
            </w:r>
          </w:p>
        </w:tc>
        <w:tc>
          <w:tcPr>
            <w:tcW w:w="1134" w:type="dxa"/>
            <w:vAlign w:val="center"/>
          </w:tcPr>
          <w:p w14:paraId="4068F26E" w14:textId="71338B29" w:rsidR="002352AE" w:rsidRPr="003C6929" w:rsidRDefault="002352AE" w:rsidP="00370718">
            <w:pPr>
              <w:pStyle w:val="Bodyjustified"/>
            </w:pPr>
            <w:r>
              <w:t>10000</w:t>
            </w:r>
          </w:p>
        </w:tc>
        <w:tc>
          <w:tcPr>
            <w:tcW w:w="2154" w:type="dxa"/>
            <w:vAlign w:val="center"/>
          </w:tcPr>
          <w:p w14:paraId="31E77ACF" w14:textId="556863BB" w:rsidR="002352AE" w:rsidRDefault="002352AE" w:rsidP="00370718">
            <w:pPr>
              <w:pStyle w:val="Bodyjustified"/>
            </w:pPr>
            <w:ins w:id="761" w:author="Steve Jeffery" w:date="2016-03-08T11:31:00Z">
              <w:r w:rsidRPr="002352AE">
                <w:t>500k / 1000k / 1500k</w:t>
              </w:r>
            </w:ins>
          </w:p>
        </w:tc>
        <w:tc>
          <w:tcPr>
            <w:tcW w:w="2154" w:type="dxa"/>
            <w:vAlign w:val="center"/>
          </w:tcPr>
          <w:p w14:paraId="185F238E" w14:textId="7146BFF5" w:rsidR="002352AE" w:rsidRDefault="002352AE" w:rsidP="00370718">
            <w:pPr>
              <w:pStyle w:val="Bodyjustified"/>
              <w:rPr>
                <w:ins w:id="762" w:author="Steve Jeffery" w:date="2016-03-08T11:29:00Z"/>
              </w:rPr>
            </w:pPr>
            <w:ins w:id="763" w:author="Steve Jeffery" w:date="2016-03-08T11:35:00Z">
              <w:r w:rsidRPr="002352AE">
                <w:t>5k / 10k / 15</w:t>
              </w:r>
              <w:r>
                <w:t>k</w:t>
              </w:r>
            </w:ins>
          </w:p>
        </w:tc>
      </w:tr>
    </w:tbl>
    <w:p w14:paraId="4490D9A5" w14:textId="2F502D3B" w:rsidR="00A57571" w:rsidRDefault="00A57571" w:rsidP="00A57571">
      <w:pPr>
        <w:pStyle w:val="alphabeticallist"/>
        <w:spacing w:before="120"/>
        <w:rPr>
          <w:ins w:id="764" w:author="Steve Jeffery" w:date="2016-03-08T11:37:00Z"/>
        </w:rPr>
      </w:pPr>
      <w:bookmarkStart w:id="765" w:name="_Toc274494812"/>
      <w:ins w:id="766" w:author="Steve Jeffery" w:date="2016-03-08T11:39:00Z">
        <w:r>
          <w:t xml:space="preserve">In the </w:t>
        </w:r>
      </w:ins>
      <w:ins w:id="767" w:author="Steve Jeffery" w:date="2016-03-08T11:40:00Z">
        <w:r w:rsidRPr="00A57571">
          <w:t xml:space="preserve">event of ESCC </w:t>
        </w:r>
        <w:r>
          <w:t>e</w:t>
        </w:r>
        <w:r w:rsidRPr="00A57571">
          <w:t xml:space="preserve">valuation and testing outside of an ESCC context, refer to </w:t>
        </w:r>
        <w:r>
          <w:t>S</w:t>
        </w:r>
        <w:r w:rsidRPr="00A57571">
          <w:t>ection</w:t>
        </w:r>
        <w:r>
          <w:t>s</w:t>
        </w:r>
        <w:r w:rsidRPr="00A57571">
          <w:t xml:space="preserve"> 5 and 7 respectively for radiation levels and intermediate steps.</w:t>
        </w:r>
      </w:ins>
    </w:p>
    <w:p w14:paraId="0D3DA2A3" w14:textId="4FF6336D" w:rsidR="00A5318C" w:rsidRPr="003C6929" w:rsidRDefault="00A5318C" w:rsidP="005F526E">
      <w:pPr>
        <w:pStyle w:val="Heading2"/>
      </w:pPr>
      <w:bookmarkStart w:id="768" w:name="_Toc319583418"/>
      <w:r w:rsidRPr="003C6929">
        <w:lastRenderedPageBreak/>
        <w:t>RADIATION DOSE RATES</w:t>
      </w:r>
      <w:bookmarkEnd w:id="765"/>
      <w:bookmarkEnd w:id="768"/>
    </w:p>
    <w:p w14:paraId="1094FED1" w14:textId="07F620E9" w:rsidR="00A5318C" w:rsidRPr="00450457" w:rsidRDefault="00A5318C" w:rsidP="005F526E">
      <w:r w:rsidRPr="00450457">
        <w:t>The Dose</w:t>
      </w:r>
      <w:r w:rsidR="00A47FCD" w:rsidRPr="00450457">
        <w:t xml:space="preserve"> </w:t>
      </w:r>
      <w:r w:rsidRPr="00450457">
        <w:t>Rate shall be specified in the Test Plan.</w:t>
      </w:r>
      <w:r w:rsidR="00450457" w:rsidRPr="00450457">
        <w:t xml:space="preserve"> </w:t>
      </w:r>
      <w:del w:id="769" w:author="Steve Jeffery" w:date="2016-03-08T11:44:00Z">
        <w:r w:rsidR="00450457" w:rsidRPr="00450457" w:rsidDel="00C24483">
          <w:delText>Depending on the expected maximum radiation level, the dose rate shall be adjusted so that the total exposure time is less than 96 hours. Longer periods of time at a lower dose rate may be used in certain cases if agreed by the ESCC Executive prior to commencing qualification testing, or by the Orderer in the case of procurement.</w:delText>
        </w:r>
        <w:r w:rsidRPr="00450457" w:rsidDel="00C24483">
          <w:delText xml:space="preserve"> </w:delText>
        </w:r>
      </w:del>
      <w:r w:rsidRPr="00450457">
        <w:t>The dose rate shall be held constant within 10% during a given radiation exposure. Dose rates shall be chosen in such a way that the errors in dose coming from timing errors and initial beam adjustment are kept below 5%.</w:t>
      </w:r>
    </w:p>
    <w:p w14:paraId="3F0042DC" w14:textId="77777777" w:rsidR="00A5318C" w:rsidRPr="00450457" w:rsidRDefault="00A5318C" w:rsidP="005F526E">
      <w:r w:rsidRPr="00450457">
        <w:t>Two dose rate windows are specified:</w:t>
      </w:r>
    </w:p>
    <w:p w14:paraId="0811CED6" w14:textId="7B718022" w:rsidR="00A5318C" w:rsidRPr="00450457" w:rsidRDefault="00A5318C" w:rsidP="005F526E">
      <w:r w:rsidRPr="00450457">
        <w:t xml:space="preserve">Window 1 ("Standard Rate"): </w:t>
      </w:r>
      <w:del w:id="770" w:author="Steve Jeffery" w:date="2016-03-08T11:46:00Z">
        <w:r w:rsidR="00450457" w:rsidRPr="00450457" w:rsidDel="005529ED">
          <w:delText>3.6</w:delText>
        </w:r>
      </w:del>
      <w:ins w:id="771" w:author="Steve Jeffery" w:date="2016-03-08T11:46:00Z">
        <w:r w:rsidR="005529ED">
          <w:t>0.36</w:t>
        </w:r>
      </w:ins>
      <w:r w:rsidRPr="00450457">
        <w:t xml:space="preserve"> to </w:t>
      </w:r>
      <w:del w:id="772" w:author="Steve Jeffery" w:date="2016-03-08T11:46:00Z">
        <w:r w:rsidR="00450457" w:rsidRPr="00450457" w:rsidDel="005529ED">
          <w:delText>36</w:delText>
        </w:r>
        <w:r w:rsidRPr="00450457" w:rsidDel="005529ED">
          <w:delText xml:space="preserve"> </w:delText>
        </w:r>
      </w:del>
      <w:ins w:id="773" w:author="Steve Jeffery" w:date="2016-03-08T11:46:00Z">
        <w:r w:rsidR="005529ED">
          <w:t>180</w:t>
        </w:r>
        <w:r w:rsidR="005529ED" w:rsidRPr="00450457">
          <w:t xml:space="preserve"> </w:t>
        </w:r>
      </w:ins>
      <w:r w:rsidRPr="00450457">
        <w:t>k</w:t>
      </w:r>
      <w:del w:id="774" w:author="Steve Jeffery" w:date="2016-03-08T11:46:00Z">
        <w:r w:rsidRPr="00450457" w:rsidDel="005529ED">
          <w:delText>r</w:delText>
        </w:r>
      </w:del>
      <w:ins w:id="775" w:author="Steve Jeffery" w:date="2016-03-08T11:46:00Z">
        <w:r w:rsidR="005529ED">
          <w:t>R</w:t>
        </w:r>
      </w:ins>
      <w:r w:rsidRPr="00450457">
        <w:t>ad</w:t>
      </w:r>
      <w:ins w:id="776" w:author="Steve Jeffery" w:date="2016-03-08T11:46:00Z">
        <w:r w:rsidR="005529ED">
          <w:t>(Si)</w:t>
        </w:r>
      </w:ins>
      <w:r w:rsidRPr="00450457">
        <w:t xml:space="preserve"> hr</w:t>
      </w:r>
      <w:r w:rsidRPr="00450457">
        <w:rPr>
          <w:vertAlign w:val="superscript"/>
        </w:rPr>
        <w:t>-1</w:t>
      </w:r>
      <w:r w:rsidRPr="00450457">
        <w:t xml:space="preserve"> (3</w:t>
      </w:r>
      <w:ins w:id="777" w:author="Steve Jeffery" w:date="2016-03-08T11:46:00Z">
        <w:r w:rsidR="005529ED">
          <w:t>.</w:t>
        </w:r>
      </w:ins>
      <w:r w:rsidRPr="00450457">
        <w:t xml:space="preserve">6 to </w:t>
      </w:r>
      <w:del w:id="778" w:author="Steve Jeffery" w:date="2016-03-08T11:46:00Z">
        <w:r w:rsidR="00450457" w:rsidRPr="00450457" w:rsidDel="005529ED">
          <w:delText>360</w:delText>
        </w:r>
        <w:r w:rsidRPr="00450457" w:rsidDel="005529ED">
          <w:delText xml:space="preserve"> </w:delText>
        </w:r>
      </w:del>
      <w:ins w:id="779" w:author="Steve Jeffery" w:date="2016-03-08T11:46:00Z">
        <w:r w:rsidR="005529ED">
          <w:t>1800</w:t>
        </w:r>
        <w:r w:rsidR="005529ED" w:rsidRPr="00450457">
          <w:t xml:space="preserve"> </w:t>
        </w:r>
      </w:ins>
      <w:r w:rsidRPr="00450457">
        <w:t>Gy</w:t>
      </w:r>
      <w:del w:id="780" w:author="Steve Jeffery" w:date="2016-03-08T11:47:00Z">
        <w:r w:rsidRPr="00450457" w:rsidDel="005529ED">
          <w:delText>.</w:delText>
        </w:r>
      </w:del>
      <w:ins w:id="781" w:author="Steve Jeffery" w:date="2016-03-08T11:47:00Z">
        <w:r w:rsidR="005529ED">
          <w:t xml:space="preserve"> </w:t>
        </w:r>
      </w:ins>
      <w:r w:rsidRPr="00450457">
        <w:t>hr</w:t>
      </w:r>
      <w:r w:rsidR="00450457" w:rsidRPr="00450457">
        <w:rPr>
          <w:vertAlign w:val="superscript"/>
        </w:rPr>
        <w:t>-1</w:t>
      </w:r>
      <w:r w:rsidRPr="00450457">
        <w:t>)</w:t>
      </w:r>
    </w:p>
    <w:p w14:paraId="2E38A436" w14:textId="6F84F95E" w:rsidR="00A5318C" w:rsidRPr="00450457" w:rsidRDefault="00A5318C" w:rsidP="005F526E">
      <w:pPr>
        <w:rPr>
          <w:rFonts w:ascii="Lucida Console" w:hAnsi="Lucida Console" w:cs="Lucida Console"/>
          <w:sz w:val="12"/>
          <w:szCs w:val="12"/>
        </w:rPr>
      </w:pPr>
      <w:r w:rsidRPr="00450457">
        <w:t>Window 2 ("Low Rate"): 36</w:t>
      </w:r>
      <w:r w:rsidR="00450457" w:rsidRPr="00450457">
        <w:t xml:space="preserve"> </w:t>
      </w:r>
      <w:r w:rsidRPr="00450457">
        <w:t xml:space="preserve">to 360 </w:t>
      </w:r>
      <w:del w:id="782" w:author="Steve Jeffery" w:date="2016-03-08T11:47:00Z">
        <w:r w:rsidRPr="00450457" w:rsidDel="005529ED">
          <w:delText>rad</w:delText>
        </w:r>
        <w:r w:rsidR="00450457" w:rsidRPr="00450457" w:rsidDel="005529ED">
          <w:delText xml:space="preserve"> </w:delText>
        </w:r>
      </w:del>
      <w:ins w:id="783" w:author="Steve Jeffery" w:date="2016-03-08T11:47:00Z">
        <w:r w:rsidR="005529ED">
          <w:t>R</w:t>
        </w:r>
        <w:r w:rsidR="005529ED" w:rsidRPr="00450457">
          <w:t>ad</w:t>
        </w:r>
        <w:r w:rsidR="005529ED">
          <w:t>(Si)</w:t>
        </w:r>
        <w:r w:rsidR="005529ED" w:rsidRPr="00450457">
          <w:t xml:space="preserve"> </w:t>
        </w:r>
      </w:ins>
      <w:r w:rsidRPr="00450457">
        <w:t>hr</w:t>
      </w:r>
      <w:r w:rsidRPr="00450457">
        <w:rPr>
          <w:vertAlign w:val="superscript"/>
        </w:rPr>
        <w:t xml:space="preserve">-1 </w:t>
      </w:r>
      <w:r w:rsidRPr="00450457">
        <w:t xml:space="preserve">(0.36 to 3.6 Gy </w:t>
      </w:r>
      <w:r w:rsidR="00450457" w:rsidRPr="00450457">
        <w:t>hr</w:t>
      </w:r>
      <w:r w:rsidR="00450457" w:rsidRPr="00450457">
        <w:rPr>
          <w:vertAlign w:val="superscript"/>
        </w:rPr>
        <w:t>-1</w:t>
      </w:r>
      <w:r w:rsidR="00450457" w:rsidRPr="00450457">
        <w:t>)</w:t>
      </w:r>
    </w:p>
    <w:p w14:paraId="4E00757F" w14:textId="4B6A45C9" w:rsidR="00A5318C" w:rsidRPr="003C6929" w:rsidRDefault="00A5318C" w:rsidP="005F526E">
      <w:pPr>
        <w:rPr>
          <w:spacing w:val="2"/>
        </w:rPr>
      </w:pPr>
      <w:r w:rsidRPr="003C6929">
        <w:t xml:space="preserve">Alternative dose rate windows may be agreed by the ESCC Executive </w:t>
      </w:r>
      <w:ins w:id="784" w:author="Steve Jeffery" w:date="2016-03-08T11:50:00Z">
        <w:r w:rsidR="00386994">
          <w:t>(</w:t>
        </w:r>
      </w:ins>
      <w:r w:rsidRPr="003C6929">
        <w:t xml:space="preserve">prior to </w:t>
      </w:r>
      <w:ins w:id="785" w:author="Steve Jeffery" w:date="2016-03-08T11:50:00Z">
        <w:r w:rsidR="00386994">
          <w:t xml:space="preserve">the </w:t>
        </w:r>
      </w:ins>
      <w:r w:rsidRPr="003C6929">
        <w:t>commenc</w:t>
      </w:r>
      <w:del w:id="786" w:author="Steve Jeffery" w:date="2016-03-08T11:50:00Z">
        <w:r w:rsidRPr="003C6929" w:rsidDel="00386994">
          <w:delText>ing</w:delText>
        </w:r>
      </w:del>
      <w:ins w:id="787" w:author="Steve Jeffery" w:date="2016-03-08T11:51:00Z">
        <w:r w:rsidR="00386994">
          <w:t>ement of evaluation or</w:t>
        </w:r>
      </w:ins>
      <w:r w:rsidRPr="003C6929">
        <w:t xml:space="preserve"> qualification testing</w:t>
      </w:r>
      <w:ins w:id="788" w:author="Steve Jeffery" w:date="2016-03-08T11:51:00Z">
        <w:r w:rsidR="00386994">
          <w:t>)</w:t>
        </w:r>
      </w:ins>
      <w:r w:rsidRPr="003C6929">
        <w:t xml:space="preserve">, or by the Orderer in the case of </w:t>
      </w:r>
      <w:r w:rsidRPr="003C6929">
        <w:rPr>
          <w:spacing w:val="2"/>
        </w:rPr>
        <w:t>procurement.</w:t>
      </w:r>
    </w:p>
    <w:p w14:paraId="24E95CBB" w14:textId="3ECB4166" w:rsidR="00450457" w:rsidRDefault="00A5318C" w:rsidP="00176755">
      <w:r w:rsidRPr="003C6929">
        <w:rPr>
          <w:spacing w:val="-1"/>
        </w:rPr>
        <w:t xml:space="preserve">Window 2 </w:t>
      </w:r>
      <w:del w:id="789" w:author="Steve Jeffery" w:date="2016-03-08T11:51:00Z">
        <w:r w:rsidR="00450457" w:rsidRPr="00450457" w:rsidDel="00386994">
          <w:rPr>
            <w:spacing w:val="-1"/>
          </w:rPr>
          <w:delText>is an optional supplementary test for</w:delText>
        </w:r>
        <w:r w:rsidR="00450457" w:rsidDel="00386994">
          <w:rPr>
            <w:spacing w:val="-1"/>
          </w:rPr>
          <w:delText xml:space="preserve"> </w:delText>
        </w:r>
        <w:r w:rsidRPr="003C6929" w:rsidDel="00386994">
          <w:rPr>
            <w:spacing w:val="-1"/>
          </w:rPr>
          <w:delText>use</w:delText>
        </w:r>
      </w:del>
      <w:ins w:id="790" w:author="Steve Jeffery" w:date="2016-03-08T11:51:00Z">
        <w:r w:rsidR="00386994">
          <w:rPr>
            <w:spacing w:val="-1"/>
          </w:rPr>
          <w:t>shall be used</w:t>
        </w:r>
      </w:ins>
      <w:r w:rsidRPr="003C6929">
        <w:rPr>
          <w:spacing w:val="-1"/>
        </w:rPr>
        <w:t xml:space="preserve"> when strong</w:t>
      </w:r>
      <w:r w:rsidRPr="003C6929">
        <w:t xml:space="preserve"> time-dependent </w:t>
      </w:r>
      <w:r w:rsidRPr="003C6929">
        <w:rPr>
          <w:spacing w:val="-1"/>
        </w:rPr>
        <w:t xml:space="preserve">effects </w:t>
      </w:r>
      <w:ins w:id="791" w:author="Steve Jeffery" w:date="2016-03-08T11:52:00Z">
        <w:r w:rsidR="00386994">
          <w:rPr>
            <w:spacing w:val="-1"/>
          </w:rPr>
          <w:t xml:space="preserve">and/or true dose rate effects (e.g. ELDRS) </w:t>
        </w:r>
      </w:ins>
      <w:r w:rsidRPr="003C6929">
        <w:rPr>
          <w:spacing w:val="-1"/>
        </w:rPr>
        <w:t>are</w:t>
      </w:r>
      <w:r w:rsidRPr="003C6929">
        <w:t xml:space="preserve"> identified</w:t>
      </w:r>
      <w:r w:rsidR="00450457">
        <w:t xml:space="preserve"> </w:t>
      </w:r>
      <w:del w:id="792" w:author="Steve Jeffery" w:date="2016-03-08T11:52:00Z">
        <w:r w:rsidR="00450457" w:rsidDel="00386994">
          <w:delText xml:space="preserve">in the </w:delText>
        </w:r>
        <w:r w:rsidR="00450457" w:rsidRPr="00450457" w:rsidDel="00386994">
          <w:delText>preliminary evaluation, typically during the room temperature anneal test in Section 5</w:delText>
        </w:r>
      </w:del>
      <w:ins w:id="793" w:author="Steve Jeffery" w:date="2016-03-08T11:52:00Z">
        <w:r w:rsidR="00386994">
          <w:t>or suspected</w:t>
        </w:r>
      </w:ins>
      <w:r w:rsidR="00450457" w:rsidRPr="00450457">
        <w:t>.</w:t>
      </w:r>
    </w:p>
    <w:p w14:paraId="11799C07" w14:textId="12D89D62" w:rsidR="00A5318C" w:rsidRPr="003C6929" w:rsidRDefault="00A5318C" w:rsidP="00D1551D">
      <w:pPr>
        <w:pStyle w:val="Heading2"/>
      </w:pPr>
      <w:bookmarkStart w:id="794" w:name="_Toc319583419"/>
      <w:r w:rsidRPr="003C6929">
        <w:t>TEMPERATURE R</w:t>
      </w:r>
      <w:ins w:id="795" w:author="Steve Jeffery" w:date="2016-03-08T10:49:00Z">
        <w:r w:rsidR="007256B6">
          <w:t>E</w:t>
        </w:r>
      </w:ins>
      <w:r w:rsidRPr="003C6929">
        <w:t>QUIREMENTS</w:t>
      </w:r>
      <w:bookmarkEnd w:id="794"/>
    </w:p>
    <w:p w14:paraId="016383B4" w14:textId="1EB6171D" w:rsidR="00A5318C" w:rsidRPr="00D1551D" w:rsidRDefault="00A5318C" w:rsidP="005F526E">
      <w:r w:rsidRPr="00D1551D">
        <w:t>The devices under test shall be irradiated in an ambient temperature of +20</w:t>
      </w:r>
      <w:r w:rsidR="00D1551D">
        <w:t xml:space="preserve"> </w:t>
      </w:r>
      <w:r w:rsidRPr="00D1551D">
        <w:rPr>
          <w:rFonts w:cs="Verdana"/>
          <w:szCs w:val="18"/>
        </w:rPr>
        <w:t>±</w:t>
      </w:r>
      <w:r w:rsidRPr="00D1551D">
        <w:t>10°C which shall not vary by more than 3°C during the irradiation exposure.</w:t>
      </w:r>
      <w:ins w:id="796" w:author="Steve Jeffery" w:date="2016-03-08T11:53:00Z">
        <w:r w:rsidR="00E036F4">
          <w:t xml:space="preserve"> The room </w:t>
        </w:r>
        <w:r w:rsidR="00E036F4" w:rsidRPr="00E036F4">
          <w:t>temperature annealing of the devices shall not differ by more than 5°C from the irradiation environment but shall not exceed 30°C, to minimize annealing.</w:t>
        </w:r>
      </w:ins>
      <w:r w:rsidRPr="00D1551D">
        <w:t xml:space="preserve"> </w:t>
      </w:r>
      <w:del w:id="797" w:author="Steve Jeffery" w:date="2016-03-08T11:53:00Z">
        <w:r w:rsidRPr="00D1551D" w:rsidDel="00E036F4">
          <w:delText>The e</w:delText>
        </w:r>
      </w:del>
      <w:ins w:id="798" w:author="Steve Jeffery" w:date="2016-03-08T11:53:00Z">
        <w:r w:rsidR="00E036F4">
          <w:t>E</w:t>
        </w:r>
      </w:ins>
      <w:r w:rsidRPr="00D1551D">
        <w:t>lectrical measurements shall be performed at the temperature specified in the Detail Specification for Electrical Measurements at Room Temperature. If the devices are transported to and from a remote electrical measurement site, the temperature of the test devices during transport shall not be allowed to increase by more than 10°C with respect to the temperature of the irradiation environment.</w:t>
      </w:r>
    </w:p>
    <w:p w14:paraId="61C03B9F" w14:textId="77777777" w:rsidR="00A5318C" w:rsidRPr="003C6929" w:rsidRDefault="00A5318C" w:rsidP="00E770BB">
      <w:pPr>
        <w:pStyle w:val="Heading2"/>
      </w:pPr>
      <w:bookmarkStart w:id="799" w:name="_Toc274494813"/>
      <w:bookmarkStart w:id="800" w:name="_Toc319583420"/>
      <w:r w:rsidRPr="003C6929">
        <w:t>ELECTRICAL MEASUREMENT SYSTEMS</w:t>
      </w:r>
      <w:bookmarkEnd w:id="799"/>
      <w:bookmarkEnd w:id="800"/>
    </w:p>
    <w:p w14:paraId="26BC3B8D" w14:textId="6597FC55" w:rsidR="00A5318C" w:rsidRPr="00D1551D" w:rsidRDefault="00A5318C" w:rsidP="005F526E">
      <w:r w:rsidRPr="00D1551D">
        <w:t>All instruments used for the electrical measurements shall have the stability, accuracy and resolution required for accurate measurement of the electrical parameters of the test devices as given in the Detail Specification. Any parts of the system required to operate within the irradiation chamber shall be insensitive to the required accumulated test doses or be shielded until that condition is achieved.</w:t>
      </w:r>
    </w:p>
    <w:p w14:paraId="1E4547AC" w14:textId="77777777" w:rsidR="00A5318C" w:rsidRPr="003C6929" w:rsidRDefault="00A5318C" w:rsidP="00E770BB">
      <w:pPr>
        <w:pStyle w:val="Heading2"/>
      </w:pPr>
      <w:bookmarkStart w:id="801" w:name="_Toc274494814"/>
      <w:bookmarkStart w:id="802" w:name="_Toc319583421"/>
      <w:r w:rsidRPr="003C6929">
        <w:t>TEST FIXTURES</w:t>
      </w:r>
      <w:bookmarkEnd w:id="801"/>
      <w:bookmarkEnd w:id="802"/>
    </w:p>
    <w:p w14:paraId="62DB54D8" w14:textId="77777777" w:rsidR="00A5318C" w:rsidRPr="00D1551D" w:rsidRDefault="00A5318C" w:rsidP="005F526E">
      <w:r w:rsidRPr="00D1551D">
        <w:t>Devices to be irradiated shall be mounted on test circuit boards together with any associated circuitry necessary for application of bias during irradiation or for in-situ measurements. Other than devices under test, components that are placed on the board(s) shall be insensitive to the required accumulated test doses or be shielded so that that condition is achieved.</w:t>
      </w:r>
    </w:p>
    <w:p w14:paraId="1352C7A0" w14:textId="77777777" w:rsidR="00A5318C" w:rsidRPr="00D1551D" w:rsidRDefault="00A5318C" w:rsidP="005F526E">
      <w:r w:rsidRPr="00D1551D">
        <w:t>For these tests, the device terminals shall be electrically connected as prescribed in the Test Plan and/or Detail Specification. The geometry and materials of the completed board(s) shall allow uniform irradiation of the devices under test. If the radiation beam is unidirectional then, unless otherwise specified, the beam shall be perpendicular to the diffusion face of the semiconductor chip.</w:t>
      </w:r>
    </w:p>
    <w:p w14:paraId="69C100D7" w14:textId="77777777" w:rsidR="00A5318C" w:rsidRPr="00D1551D" w:rsidRDefault="00A5318C" w:rsidP="005F526E">
      <w:r w:rsidRPr="00D1551D">
        <w:t xml:space="preserve">Design and construction practices shall be used to prevent damage by oscillation, and to minimise external noise pick-up and leakage currents and to obtain accurate measurements of device parameters. Only sockets which are radiation-resistant and do not exhibit any significant leakages </w:t>
      </w:r>
      <w:r w:rsidRPr="00D1551D">
        <w:lastRenderedPageBreak/>
        <w:t>(relative to the devices under test) shall be used to connect devices and associated circuitry to the test board(s). Similar precautions shall be taken in respect of cabling and switching systems. All equipment used repeatedly in radiation fields shall be checked periodically for physical and/or electrical degradation.</w:t>
      </w:r>
    </w:p>
    <w:p w14:paraId="2C4A2F65" w14:textId="77777777" w:rsidR="00A5318C" w:rsidRPr="00D1551D" w:rsidRDefault="00A5318C" w:rsidP="005F526E">
      <w:r w:rsidRPr="00D1551D">
        <w:t xml:space="preserve">To assess interference and leakage, a </w:t>
      </w:r>
      <w:r w:rsidRPr="00D1551D">
        <w:rPr>
          <w:rFonts w:ascii="Verdana" w:hAnsi="Verdana" w:cs="Verdana"/>
          <w:sz w:val="18"/>
          <w:szCs w:val="18"/>
        </w:rPr>
        <w:t xml:space="preserve">circuit </w:t>
      </w:r>
      <w:r w:rsidRPr="00D1551D">
        <w:t>board shall be connected to the entire system, with no test devices installed, all sources of noise and interference operative, but no radiation field applied. The current as measured for the specified bias between any 2 terminals on each empty socket shall not exceed 10% of the lowest current value given in the specification of pre-irradiation values.</w:t>
      </w:r>
    </w:p>
    <w:p w14:paraId="3508EFC3" w14:textId="77777777" w:rsidR="00A5318C" w:rsidRPr="003C6929" w:rsidRDefault="00A5318C" w:rsidP="00E770BB">
      <w:pPr>
        <w:pStyle w:val="Heading2"/>
      </w:pPr>
      <w:bookmarkStart w:id="803" w:name="_Toc274494815"/>
      <w:bookmarkStart w:id="804" w:name="_Toc319583422"/>
      <w:r w:rsidRPr="003C6929">
        <w:t>TEST SET-UP AND SITE REQUIREMENTS</w:t>
      </w:r>
      <w:bookmarkEnd w:id="803"/>
      <w:bookmarkEnd w:id="804"/>
    </w:p>
    <w:p w14:paraId="32E2DCEA" w14:textId="257B9C91" w:rsidR="00A5318C" w:rsidRPr="003C6929" w:rsidRDefault="00A5318C" w:rsidP="005F526E">
      <w:r w:rsidRPr="003C6929">
        <w:t>The test specification shall state whether electrical parameters shall be measured in the irradiation chamber (in</w:t>
      </w:r>
      <w:ins w:id="805" w:author="Steve Jeffery" w:date="2016-03-09T14:26:00Z">
        <w:r w:rsidR="00791833">
          <w:t>-</w:t>
        </w:r>
      </w:ins>
      <w:del w:id="806" w:author="Steve Jeffery" w:date="2016-03-09T14:26:00Z">
        <w:r w:rsidRPr="003C6929" w:rsidDel="00791833">
          <w:delText xml:space="preserve"> </w:delText>
        </w:r>
      </w:del>
      <w:r w:rsidRPr="003C6929">
        <w:t xml:space="preserve">situ) or after </w:t>
      </w:r>
      <w:del w:id="807" w:author="Steve Jeffery" w:date="2016-03-09T14:26:00Z">
        <w:r w:rsidRPr="003C6929" w:rsidDel="00791833">
          <w:delText>removal from there</w:delText>
        </w:r>
      </w:del>
      <w:ins w:id="808" w:author="Steve Jeffery" w:date="2016-03-09T14:26:00Z">
        <w:r w:rsidR="00791833">
          <w:t>the devices have been removed from the chamber</w:t>
        </w:r>
      </w:ins>
      <w:r w:rsidRPr="003C6929">
        <w:t xml:space="preserve"> ("remote"). In the case of applications for which TDE is important, the advantages of each method shall be carefully weighed against the disadvantages.</w:t>
      </w:r>
    </w:p>
    <w:p w14:paraId="4441C504" w14:textId="77777777" w:rsidR="00A5318C" w:rsidRPr="003C6929" w:rsidRDefault="00A63DEF" w:rsidP="00A63DEF">
      <w:pPr>
        <w:pStyle w:val="Heading3"/>
      </w:pPr>
      <w:bookmarkStart w:id="809" w:name="_Toc274494816"/>
      <w:bookmarkStart w:id="810" w:name="_Toc319583423"/>
      <w:r w:rsidRPr="003C6929">
        <w:t>In-Situ Testing</w:t>
      </w:r>
      <w:bookmarkEnd w:id="809"/>
      <w:bookmarkEnd w:id="810"/>
    </w:p>
    <w:p w14:paraId="2A2FF349" w14:textId="77777777" w:rsidR="00A5318C" w:rsidRPr="00710E8F" w:rsidRDefault="00A5318C" w:rsidP="005F526E">
      <w:r w:rsidRPr="00710E8F">
        <w:t>Prior to being irradiated, each test device shall be checked for operation according to the Test Plan and/or Detail Specification. When the entire system is in place for the in-situ radiation test, it shall be checked for proper interconnections, leakage and noise level. The system shall be monitored for oscillations and current drain. The test devices shall remain in place on the test circuit board which itself shall remain in its irradiation location throughout the irradiation and measurement sequence (except for source types which require removal of the board from the irradiation location to end an irradiation).</w:t>
      </w:r>
    </w:p>
    <w:p w14:paraId="0C950047" w14:textId="0162B22A" w:rsidR="00A5318C" w:rsidRPr="00710E8F" w:rsidRDefault="00A5318C" w:rsidP="005F526E">
      <w:r w:rsidRPr="00710E8F">
        <w:t>To ascertain the proper operation and stability of the measurement system, a control device shall be measured with the measurement system before the insertion of test devices and again upon completion</w:t>
      </w:r>
      <w:r w:rsidR="005F526E" w:rsidRPr="00710E8F">
        <w:t xml:space="preserve"> </w:t>
      </w:r>
      <w:r w:rsidRPr="00710E8F">
        <w:t>of the irradiation and measurement series after removal of the test devices.</w:t>
      </w:r>
    </w:p>
    <w:p w14:paraId="4B386594" w14:textId="77777777" w:rsidR="00A5318C" w:rsidRPr="00710E8F" w:rsidRDefault="00A5318C" w:rsidP="00A63DEF">
      <w:pPr>
        <w:pStyle w:val="Heading3"/>
      </w:pPr>
      <w:bookmarkStart w:id="811" w:name="_Toc274494817"/>
      <w:bookmarkStart w:id="812" w:name="_Toc319583424"/>
      <w:r w:rsidRPr="003C6929">
        <w:t xml:space="preserve">Remote </w:t>
      </w:r>
      <w:r w:rsidRPr="00710E8F">
        <w:t>Testing</w:t>
      </w:r>
      <w:bookmarkEnd w:id="811"/>
      <w:bookmarkEnd w:id="812"/>
    </w:p>
    <w:p w14:paraId="4D9DCB09" w14:textId="77777777" w:rsidR="00A5318C" w:rsidRPr="003C6929" w:rsidRDefault="00A5318C" w:rsidP="005F526E">
      <w:r w:rsidRPr="003C6929">
        <w:t>Unless otherwise specified in the Test Plan, all terminals of the device under test shall be shorted together after removal from the irradiation bias fixture. Before and after all electrical measurements on irradiated devices, the control devices shall be measured according to the Test Plan and/or Detail Specification requirements to confirm proper operation of the measurement system.</w:t>
      </w:r>
    </w:p>
    <w:p w14:paraId="3983042B" w14:textId="77777777" w:rsidR="00A5318C" w:rsidRPr="003C6929" w:rsidRDefault="00A5318C" w:rsidP="00A63DEF">
      <w:pPr>
        <w:pStyle w:val="Heading3"/>
      </w:pPr>
      <w:bookmarkStart w:id="813" w:name="_Toc274494818"/>
      <w:bookmarkStart w:id="814" w:name="_Toc319583425"/>
      <w:r w:rsidRPr="003C6929">
        <w:t>Bias Conditions</w:t>
      </w:r>
      <w:bookmarkEnd w:id="813"/>
      <w:bookmarkEnd w:id="814"/>
    </w:p>
    <w:p w14:paraId="7243AEAC" w14:textId="77777777" w:rsidR="00A5318C" w:rsidRPr="003C6929" w:rsidRDefault="00A5318C" w:rsidP="005F526E">
      <w:r w:rsidRPr="003C6929">
        <w:t>(This paragraph applies to the voltage applied to high impedance terminals such as gates of MOSFETS and reverse bias to junctions).</w:t>
      </w:r>
    </w:p>
    <w:p w14:paraId="29910082" w14:textId="77777777" w:rsidR="00A5318C" w:rsidRPr="003C6929" w:rsidRDefault="00A5318C" w:rsidP="005F526E">
      <w:r w:rsidRPr="003C6929">
        <w:t>While connected to the bias fixture, the biasing condition for the test devices, including the values of voltage and duty cycle, shall be maintained and monitored to remain within 10% of the conditions specified in the Test Plan and/or the Detail Specification. If these limits are exceeded the test shall be void. Unless otherwise specified, the bias applied to the test devices shall be worst case conditions to produce the greatest radiation-induced damage to those devices. The specified bias shall be maintained at all times on each device until removal of the device except for the periods required for electrical parameter measurements. The worst-case bias condition shall be determined during the evaluation phase. Devices to be annealed shall be mounted on boards providing the same bias condition as used for irradiation.</w:t>
      </w:r>
    </w:p>
    <w:p w14:paraId="3ACD572A" w14:textId="77777777" w:rsidR="00A5318C" w:rsidRPr="003C6929" w:rsidRDefault="00A5318C" w:rsidP="00E770BB">
      <w:pPr>
        <w:pStyle w:val="Heading2"/>
      </w:pPr>
      <w:bookmarkStart w:id="815" w:name="_Toc274494819"/>
      <w:bookmarkStart w:id="816" w:name="_Toc319583426"/>
      <w:r w:rsidRPr="003C6929">
        <w:lastRenderedPageBreak/>
        <w:t>TIME INTERVALS FOR MEASUREMENT</w:t>
      </w:r>
      <w:bookmarkEnd w:id="815"/>
      <w:bookmarkEnd w:id="816"/>
    </w:p>
    <w:p w14:paraId="7295BB39" w14:textId="0847A692" w:rsidR="00A5318C" w:rsidRPr="00857E2B" w:rsidRDefault="00A5318C" w:rsidP="00210133">
      <w:pPr>
        <w:spacing w:after="120"/>
        <w:rPr>
          <w:rFonts w:cs="Arial"/>
        </w:rPr>
      </w:pPr>
      <w:r w:rsidRPr="00857E2B">
        <w:rPr>
          <w:rFonts w:cs="Arial"/>
        </w:rPr>
        <w:t xml:space="preserve">Unless otherwise specified, the time intervals given below shall be observed. Justifications for longer intervals shall be </w:t>
      </w:r>
      <w:del w:id="817" w:author="Steve Jeffery" w:date="2016-03-08T11:59:00Z">
        <w:r w:rsidRPr="00857E2B" w:rsidDel="00AE4503">
          <w:rPr>
            <w:rFonts w:cs="Arial"/>
          </w:rPr>
          <w:delText xml:space="preserve">given </w:delText>
        </w:r>
      </w:del>
      <w:ins w:id="818" w:author="Steve Jeffery" w:date="2016-03-08T11:59:00Z">
        <w:r w:rsidR="00AE4503">
          <w:rPr>
            <w:rFonts w:cs="Arial"/>
          </w:rPr>
          <w:t>reported</w:t>
        </w:r>
        <w:r w:rsidR="00AE4503" w:rsidRPr="00857E2B">
          <w:rPr>
            <w:rFonts w:cs="Arial"/>
          </w:rPr>
          <w:t xml:space="preserve"> </w:t>
        </w:r>
      </w:ins>
      <w:r w:rsidRPr="00857E2B">
        <w:rPr>
          <w:rFonts w:cs="Arial"/>
        </w:rPr>
        <w:t>together with appropriate bias conditions to be used during transport and storage.</w:t>
      </w:r>
    </w:p>
    <w:p w14:paraId="753C7928" w14:textId="77777777" w:rsidR="00A5318C" w:rsidRPr="003C6929" w:rsidRDefault="00A5318C" w:rsidP="00A63DEF">
      <w:pPr>
        <w:pStyle w:val="alphabeticallist"/>
      </w:pPr>
      <w:r w:rsidRPr="003C6929">
        <w:t>The time interval from the completion of an exposure to the start of the measurement of parameters shall be a maximum of 1 hour.</w:t>
      </w:r>
    </w:p>
    <w:p w14:paraId="2C00F2B0" w14:textId="77777777" w:rsidR="00A5318C" w:rsidRDefault="00A5318C" w:rsidP="00A63DEF">
      <w:pPr>
        <w:pStyle w:val="alphabeticallist"/>
      </w:pPr>
      <w:r w:rsidRPr="003C6929">
        <w:t xml:space="preserve">The time interval </w:t>
      </w:r>
      <w:r w:rsidRPr="00857E2B">
        <w:t xml:space="preserve">from </w:t>
      </w:r>
      <w:r w:rsidRPr="003C6929">
        <w:t>the completion of an exposure to the start of the next exposure shall be a maximum of 2 hours.</w:t>
      </w:r>
    </w:p>
    <w:p w14:paraId="61EAB4D0" w14:textId="04278A86" w:rsidR="00857E2B" w:rsidRPr="003C6929" w:rsidRDefault="00857E2B" w:rsidP="00857E2B">
      <w:pPr>
        <w:pStyle w:val="Heading1"/>
      </w:pPr>
      <w:bookmarkStart w:id="819" w:name="_Toc319583427"/>
      <w:r>
        <w:t>procedures for evaluation testing</w:t>
      </w:r>
      <w:bookmarkEnd w:id="819"/>
    </w:p>
    <w:p w14:paraId="61181BE5" w14:textId="6DC7984B" w:rsidR="00857E2B" w:rsidRDefault="00A5318C" w:rsidP="00857E2B">
      <w:pPr>
        <w:rPr>
          <w:ins w:id="820" w:author="Steve Jeffery" w:date="2016-03-08T12:00:00Z"/>
        </w:rPr>
      </w:pPr>
      <w:r w:rsidRPr="003C6929">
        <w:rPr>
          <w:lang w:eastAsia="fr-FR"/>
        </w:rPr>
        <w:t>The</w:t>
      </w:r>
      <w:ins w:id="821" w:author="Steve Jeffery" w:date="2016-03-08T11:59:00Z">
        <w:r w:rsidR="00AE4503">
          <w:rPr>
            <w:lang w:eastAsia="fr-FR"/>
          </w:rPr>
          <w:t xml:space="preserve"> device</w:t>
        </w:r>
      </w:ins>
      <w:r w:rsidRPr="003C6929">
        <w:rPr>
          <w:lang w:eastAsia="fr-FR"/>
        </w:rPr>
        <w:t xml:space="preserve"> technology shall be evaluated</w:t>
      </w:r>
      <w:r w:rsidRPr="003C6929">
        <w:t xml:space="preserve"> thoroughly for variations and average levels of radiation effects. For high impedance device terminals, e.g. MOS gates, the influence of voltage value and duty cycles of bias shall be studied so as to determine the worst case bias condition. The applicability of shorted terminals for transport and storage shall be validated for non-CMOS technologies. Time dependent effects (TDE) shall be studied for MOS devices or those technologies having inherent MOS structures such as bipolar devices with oxide isolation. Cases of "rebound" in N-channel MOS elements or their equivalent in other devices shall be identified and reported explicitly. The significance of other cases of time-dependence for</w:t>
      </w:r>
      <w:r w:rsidR="00857E2B">
        <w:t xml:space="preserve"> </w:t>
      </w:r>
      <w:del w:id="822" w:author="Steve Jeffery" w:date="2016-03-08T11:59:00Z">
        <w:r w:rsidR="00857E2B" w:rsidDel="00AE4503">
          <w:delText>missions</w:delText>
        </w:r>
        <w:r w:rsidRPr="003C6929" w:rsidDel="00AE4503">
          <w:delText xml:space="preserve"> </w:delText>
        </w:r>
      </w:del>
      <w:ins w:id="823" w:author="Steve Jeffery" w:date="2016-03-08T11:59:00Z">
        <w:r w:rsidR="00AE4503">
          <w:t>tests</w:t>
        </w:r>
        <w:r w:rsidR="00AE4503" w:rsidRPr="003C6929">
          <w:t xml:space="preserve"> </w:t>
        </w:r>
      </w:ins>
      <w:r w:rsidRPr="003C6929">
        <w:t>conducted at low dose rates shall be reported.</w:t>
      </w:r>
      <w:bookmarkStart w:id="824" w:name="_Toc274494821"/>
    </w:p>
    <w:p w14:paraId="30A1EA69" w14:textId="3C47F662" w:rsidR="00AE4503" w:rsidRDefault="00AE4503" w:rsidP="00AE4503">
      <w:pPr>
        <w:rPr>
          <w:ins w:id="825" w:author="Steve Jeffery" w:date="2016-03-08T12:00:00Z"/>
        </w:rPr>
      </w:pPr>
      <w:ins w:id="826" w:author="Steve Jeffery" w:date="2016-03-08T12:00:00Z">
        <w:r>
          <w:t>ELDRS shall be studied for devices that contain bipolar transistors and optoelectronics, by comparing at a given dose level, low dose rate test results (within the low dose rate wi</w:t>
        </w:r>
        <w:r w:rsidR="00791833">
          <w:t>ndow for discrete devices and ≤</w:t>
        </w:r>
        <w:r>
          <w:t xml:space="preserve">36 </w:t>
        </w:r>
      </w:ins>
      <w:ins w:id="827" w:author="Steve Jeffery" w:date="2016-03-09T14:28:00Z">
        <w:r w:rsidR="00791833">
          <w:t>R</w:t>
        </w:r>
      </w:ins>
      <w:ins w:id="828" w:author="Steve Jeffery" w:date="2016-03-08T12:00:00Z">
        <w:r>
          <w:t xml:space="preserve">ad/h for Integrated Circuits) with high dose rate test results (at least 2 orders of magnitude higher than low dose rate) on parts from the same wafer lot. A part is considered as ELDRS sensitive if the enhancement factor observed at the lower dose rate is greater than 1.5 on the median value of the most sensitive measured parameter. </w:t>
        </w:r>
      </w:ins>
    </w:p>
    <w:p w14:paraId="1D2A59E1" w14:textId="4EAA96DC" w:rsidR="00AE4503" w:rsidRDefault="00AE4503" w:rsidP="00AE4503">
      <w:ins w:id="829" w:author="Steve Jeffery" w:date="2016-03-08T12:00:00Z">
        <w:r>
          <w:t>Devices containing bipolar transistors and MOS elements (e.g. BiCMOS) shall be evaluated for both ELDRS and MOS specific effects.</w:t>
        </w:r>
      </w:ins>
    </w:p>
    <w:p w14:paraId="1E9C77DF" w14:textId="73AF57FC" w:rsidR="00857E2B" w:rsidRDefault="00857E2B" w:rsidP="00857E2B">
      <w:pPr>
        <w:pStyle w:val="Heading2"/>
      </w:pPr>
      <w:bookmarkStart w:id="830" w:name="_Toc319583428"/>
      <w:r>
        <w:t>evaluation irradiation test plan</w:t>
      </w:r>
      <w:bookmarkEnd w:id="830"/>
    </w:p>
    <w:p w14:paraId="626F7CE3" w14:textId="1873264D" w:rsidR="00857E2B" w:rsidRDefault="00857E2B" w:rsidP="00857E2B">
      <w:r w:rsidRPr="00857E2B">
        <w:t xml:space="preserve">The test devices shall be irradiated in accordance with </w:t>
      </w:r>
      <w:del w:id="831" w:author="Steve Jeffery" w:date="2016-03-08T12:00:00Z">
        <w:r w:rsidRPr="00857E2B" w:rsidDel="00AE4503">
          <w:delText>a drafted</w:delText>
        </w:r>
      </w:del>
      <w:ins w:id="832" w:author="Steve Jeffery" w:date="2016-03-08T12:00:00Z">
        <w:r w:rsidR="00AE4503">
          <w:t>an approved</w:t>
        </w:r>
      </w:ins>
      <w:r w:rsidRPr="00857E2B">
        <w:t xml:space="preserve"> Test Plan. The Test Plan shall </w:t>
      </w:r>
      <w:del w:id="833" w:author="Steve Jeffery" w:date="2016-03-08T12:01:00Z">
        <w:r w:rsidRPr="00857E2B" w:rsidDel="00AE4503">
          <w:delText xml:space="preserve">essentially </w:delText>
        </w:r>
      </w:del>
      <w:r w:rsidRPr="00857E2B">
        <w:t>contain all</w:t>
      </w:r>
      <w:ins w:id="834" w:author="Steve Jeffery" w:date="2016-03-08T12:01:00Z">
        <w:r w:rsidR="00AE4503">
          <w:t xml:space="preserve"> relevant</w:t>
        </w:r>
      </w:ins>
      <w:r w:rsidRPr="00857E2B">
        <w:t xml:space="preserve"> information according to </w:t>
      </w:r>
      <w:del w:id="835" w:author="Steve Jeffery" w:date="2016-03-08T12:01:00Z">
        <w:r w:rsidRPr="00857E2B" w:rsidDel="00AE4503">
          <w:delText>Par. 7.2</w:delText>
        </w:r>
      </w:del>
      <w:ins w:id="836" w:author="Steve Jeffery" w:date="2016-03-08T12:01:00Z">
        <w:r w:rsidR="00AE4503">
          <w:t xml:space="preserve">the Test Plan Template </w:t>
        </w:r>
        <w:r w:rsidR="00AE4503" w:rsidRPr="00AE4503">
          <w:t xml:space="preserve">and Test Plan Notes provided in the ESCC </w:t>
        </w:r>
      </w:ins>
      <w:ins w:id="837" w:author="Steve Jeffery" w:date="2016-03-08T12:03:00Z">
        <w:r w:rsidR="00326BBF">
          <w:t>F</w:t>
        </w:r>
      </w:ins>
      <w:ins w:id="838" w:author="Steve Jeffery" w:date="2016-03-08T12:01:00Z">
        <w:r w:rsidR="00AE4503" w:rsidRPr="00AE4503">
          <w:t>orms section of https://escies.org. All electrical parameters to be tested and biasing conditions shall be clearly described</w:t>
        </w:r>
      </w:ins>
      <w:r w:rsidRPr="00857E2B">
        <w:t xml:space="preserve">. The </w:t>
      </w:r>
      <w:ins w:id="839" w:author="Steve Jeffery" w:date="2016-03-08T12:02:00Z">
        <w:r w:rsidR="00AE4503">
          <w:t xml:space="preserve">evaluation </w:t>
        </w:r>
      </w:ins>
      <w:r w:rsidRPr="00857E2B">
        <w:t xml:space="preserve">plan shall be designed to determine worst-case bias conditions, to detect the degree of variation in radiation response from </w:t>
      </w:r>
      <w:del w:id="840" w:author="Steve Jeffery" w:date="2016-03-08T12:02:00Z">
        <w:r w:rsidRPr="00857E2B" w:rsidDel="00AE4503">
          <w:delText xml:space="preserve">diffusion </w:delText>
        </w:r>
      </w:del>
      <w:ins w:id="841" w:author="Steve Jeffery" w:date="2016-03-08T12:02:00Z">
        <w:r w:rsidR="00AE4503">
          <w:t>wafer</w:t>
        </w:r>
        <w:r w:rsidR="00AE4503" w:rsidRPr="00857E2B">
          <w:t xml:space="preserve"> </w:t>
        </w:r>
      </w:ins>
      <w:r w:rsidRPr="00857E2B">
        <w:t>lot to lot and the degree of time dependence of the radiation response. The use of Process Validation modules and</w:t>
      </w:r>
      <w:ins w:id="842" w:author="Steve Jeffery" w:date="2016-03-08T12:02:00Z">
        <w:r w:rsidR="00AE4503">
          <w:t xml:space="preserve"> representative</w:t>
        </w:r>
      </w:ins>
      <w:r w:rsidRPr="00857E2B">
        <w:t xml:space="preserve"> test </w:t>
      </w:r>
      <w:del w:id="843" w:author="Steve Jeffery" w:date="2016-03-08T12:03:00Z">
        <w:r w:rsidRPr="00857E2B" w:rsidDel="00AE4503">
          <w:delText xml:space="preserve">transistors </w:delText>
        </w:r>
      </w:del>
      <w:ins w:id="844" w:author="Steve Jeffery" w:date="2016-03-08T12:03:00Z">
        <w:r w:rsidR="00AE4503">
          <w:t>structures</w:t>
        </w:r>
        <w:r w:rsidR="00AE4503" w:rsidRPr="00857E2B">
          <w:t xml:space="preserve"> </w:t>
        </w:r>
      </w:ins>
      <w:r w:rsidRPr="00857E2B">
        <w:t>is encouraged for the evaluation stage.</w:t>
      </w:r>
    </w:p>
    <w:p w14:paraId="7FB8AE9C" w14:textId="10BFE9A6" w:rsidR="00A5318C" w:rsidRDefault="00A5318C" w:rsidP="00E770BB">
      <w:pPr>
        <w:pStyle w:val="Heading2"/>
      </w:pPr>
      <w:bookmarkStart w:id="845" w:name="_Toc274494822"/>
      <w:bookmarkStart w:id="846" w:name="_Toc319583429"/>
      <w:bookmarkEnd w:id="824"/>
      <w:r w:rsidRPr="003C6929">
        <w:t>SAMPLE SELECTION</w:t>
      </w:r>
      <w:bookmarkEnd w:id="845"/>
      <w:bookmarkEnd w:id="846"/>
    </w:p>
    <w:p w14:paraId="6B0FA555" w14:textId="63892F73" w:rsidR="00A5318C" w:rsidRPr="003C6929" w:rsidRDefault="00F70BBF" w:rsidP="00F70BBF">
      <w:r w:rsidRPr="00F70BBF">
        <w:t xml:space="preserve">A minimum sample of </w:t>
      </w:r>
      <w:del w:id="847" w:author="Steve Jeffery" w:date="2016-03-08T12:29:00Z">
        <w:r w:rsidRPr="00F70BBF" w:rsidDel="00604226">
          <w:delText xml:space="preserve">11 </w:delText>
        </w:r>
      </w:del>
      <w:ins w:id="848" w:author="Steve Jeffery" w:date="2016-03-08T12:29:00Z">
        <w:r w:rsidR="00604226">
          <w:t>10</w:t>
        </w:r>
        <w:r w:rsidR="00604226" w:rsidRPr="00F70BBF">
          <w:t xml:space="preserve"> </w:t>
        </w:r>
      </w:ins>
      <w:r w:rsidRPr="00F70BBF">
        <w:t>test devices shall be selected at random from</w:t>
      </w:r>
      <w:ins w:id="849" w:author="Steve Jeffery" w:date="2016-03-08T12:30:00Z">
        <w:r w:rsidR="00604226">
          <w:t xml:space="preserve"> different </w:t>
        </w:r>
        <w:r w:rsidR="00604226" w:rsidRPr="00604226">
          <w:t>wafers and wafer locations from</w:t>
        </w:r>
      </w:ins>
      <w:r w:rsidRPr="00F70BBF">
        <w:t xml:space="preserve"> a minimum of two different </w:t>
      </w:r>
      <w:del w:id="850" w:author="Steve Jeffery" w:date="2016-03-08T12:30:00Z">
        <w:r w:rsidRPr="00F70BBF" w:rsidDel="00604226">
          <w:delText xml:space="preserve">diffusion </w:delText>
        </w:r>
      </w:del>
      <w:ins w:id="851" w:author="Steve Jeffery" w:date="2016-03-08T12:30:00Z">
        <w:r w:rsidR="00604226">
          <w:t>wafer</w:t>
        </w:r>
        <w:r w:rsidR="00604226" w:rsidRPr="00F70BBF">
          <w:t xml:space="preserve"> </w:t>
        </w:r>
      </w:ins>
      <w:r w:rsidRPr="00F70BBF">
        <w:t xml:space="preserve">lots, making a minimum of </w:t>
      </w:r>
      <w:del w:id="852" w:author="Steve Jeffery" w:date="2016-03-08T12:30:00Z">
        <w:r w:rsidRPr="00F70BBF" w:rsidDel="00604226">
          <w:delText xml:space="preserve">22 </w:delText>
        </w:r>
      </w:del>
      <w:ins w:id="853" w:author="Steve Jeffery" w:date="2016-03-08T12:30:00Z">
        <w:r w:rsidR="00604226">
          <w:t>20</w:t>
        </w:r>
        <w:r w:rsidR="00604226" w:rsidRPr="00F70BBF">
          <w:t xml:space="preserve"> </w:t>
        </w:r>
      </w:ins>
      <w:r w:rsidRPr="00F70BBF">
        <w:t>samples in all. One</w:t>
      </w:r>
      <w:ins w:id="854" w:author="Steve Jeffery" w:date="2016-03-08T12:30:00Z">
        <w:r w:rsidR="00604226">
          <w:t xml:space="preserve"> additional</w:t>
        </w:r>
      </w:ins>
      <w:r w:rsidRPr="00F70BBF">
        <w:t xml:space="preserve"> sample </w:t>
      </w:r>
      <w:del w:id="855" w:author="Steve Jeffery" w:date="2016-03-08T12:30:00Z">
        <w:r w:rsidRPr="00F70BBF" w:rsidDel="00604226">
          <w:delText xml:space="preserve">from each lot </w:delText>
        </w:r>
      </w:del>
      <w:r w:rsidRPr="00F70BBF">
        <w:t>shall be designated an "unirradiated control".</w:t>
      </w:r>
      <w:ins w:id="856" w:author="Steve Jeffery" w:date="2016-03-08T12:30:00Z">
        <w:r w:rsidR="00604226">
          <w:t xml:space="preserve"> For each</w:t>
        </w:r>
      </w:ins>
      <w:ins w:id="857" w:author="Steve Jeffery" w:date="2016-03-08T12:31:00Z">
        <w:r w:rsidR="00604226" w:rsidRPr="00604226">
          <w:t xml:space="preserve"> wafer lot, the sample size for each unique set of test conditions as defined in the </w:t>
        </w:r>
      </w:ins>
      <w:ins w:id="858" w:author="Steve Jeffery" w:date="2016-03-09T14:37:00Z">
        <w:r w:rsidR="004B73E2">
          <w:t>T</w:t>
        </w:r>
      </w:ins>
      <w:ins w:id="859" w:author="Steve Jeffery" w:date="2016-03-08T12:31:00Z">
        <w:r w:rsidR="00604226" w:rsidRPr="00604226">
          <w:t xml:space="preserve">est </w:t>
        </w:r>
      </w:ins>
      <w:ins w:id="860" w:author="Steve Jeffery" w:date="2016-03-09T14:37:00Z">
        <w:r w:rsidR="004B73E2">
          <w:t>P</w:t>
        </w:r>
      </w:ins>
      <w:ins w:id="861" w:author="Steve Jeffery" w:date="2016-03-08T12:31:00Z">
        <w:r w:rsidR="00604226" w:rsidRPr="00604226">
          <w:t>lan shall be at least</w:t>
        </w:r>
      </w:ins>
      <w:ins w:id="862" w:author="Steve Jeffery" w:date="2016-03-08T12:30:00Z">
        <w:r w:rsidR="00604226">
          <w:t xml:space="preserve"> </w:t>
        </w:r>
      </w:ins>
      <w:ins w:id="863" w:author="Steve Jeffery" w:date="2016-03-08T12:31:00Z">
        <w:r w:rsidR="00604226">
          <w:t xml:space="preserve">5. As a </w:t>
        </w:r>
        <w:r w:rsidR="00604226" w:rsidRPr="00604226">
          <w:t>minimum, the test conditions shall include bias</w:t>
        </w:r>
      </w:ins>
      <w:ins w:id="864" w:author="Steve Jeffery" w:date="2016-03-08T12:33:00Z">
        <w:r w:rsidR="00604226">
          <w:t>ed</w:t>
        </w:r>
      </w:ins>
      <w:ins w:id="865" w:author="Steve Jeffery" w:date="2016-03-08T12:31:00Z">
        <w:r w:rsidR="00604226" w:rsidRPr="00604226">
          <w:t xml:space="preserve"> and unbiased testing.</w:t>
        </w:r>
      </w:ins>
      <w:r w:rsidRPr="00F70BBF">
        <w:t xml:space="preserve"> The test samples shall have been screened to commercial or military grade and assembled in </w:t>
      </w:r>
      <w:del w:id="866" w:author="Steve Jeffery" w:date="2016-03-08T12:33:00Z">
        <w:r w:rsidRPr="00F70BBF" w:rsidDel="00604226">
          <w:delText>appropriate test</w:delText>
        </w:r>
      </w:del>
      <w:ins w:id="867" w:author="Steve Jeffery" w:date="2016-03-08T12:33:00Z">
        <w:r w:rsidR="00604226">
          <w:t>one of the final manufacturing</w:t>
        </w:r>
      </w:ins>
      <w:r w:rsidRPr="00F70BBF">
        <w:t xml:space="preserve"> packages</w:t>
      </w:r>
      <w:ins w:id="868" w:author="Steve Jeffery" w:date="2016-03-08T12:34:00Z">
        <w:r w:rsidR="00604226">
          <w:t xml:space="preserve"> (preferably with Kovar lids, if within the range of packages to be covered by evaluation </w:t>
        </w:r>
        <w:r w:rsidR="00604226">
          <w:lastRenderedPageBreak/>
          <w:t>and qualification)</w:t>
        </w:r>
      </w:ins>
      <w:r w:rsidRPr="00F70BBF">
        <w:t>. The devices shall originate from the same supplier, fabrication plant and processing line as intended for future hi-rel production.</w:t>
      </w:r>
    </w:p>
    <w:p w14:paraId="7BAB37B8" w14:textId="77777777" w:rsidR="00A5318C" w:rsidRPr="003C6929" w:rsidRDefault="00A5318C" w:rsidP="00E770BB">
      <w:pPr>
        <w:pStyle w:val="Heading2"/>
      </w:pPr>
      <w:bookmarkStart w:id="869" w:name="_Toc274494823"/>
      <w:bookmarkStart w:id="870" w:name="_Toc319583430"/>
      <w:r w:rsidRPr="003C6929">
        <w:t>SAMPLE SERIALISATION</w:t>
      </w:r>
      <w:bookmarkEnd w:id="869"/>
      <w:bookmarkEnd w:id="870"/>
    </w:p>
    <w:p w14:paraId="728584FA" w14:textId="4852469D" w:rsidR="00A5318C" w:rsidRPr="00210133" w:rsidRDefault="00A5318C" w:rsidP="00210133">
      <w:pPr>
        <w:spacing w:after="120"/>
        <w:rPr>
          <w:rFonts w:cs="Arial"/>
        </w:rPr>
      </w:pPr>
      <w:r w:rsidRPr="00210133">
        <w:rPr>
          <w:rFonts w:cs="Arial"/>
        </w:rPr>
        <w:t>Immediately after selection, each individual sample device shall be serialised to facilitate pre-</w:t>
      </w:r>
      <w:ins w:id="871" w:author="Steve Jeffery" w:date="2016-03-08T12:36:00Z">
        <w:r w:rsidR="00604226">
          <w:rPr>
            <w:rFonts w:cs="Arial"/>
          </w:rPr>
          <w:t xml:space="preserve"> </w:t>
        </w:r>
      </w:ins>
      <w:r w:rsidRPr="00210133">
        <w:rPr>
          <w:rFonts w:cs="Arial"/>
        </w:rPr>
        <w:t xml:space="preserve">and post-irradiation data identification and comparison. The system of marking shall be such as to ensure that the samples are clearly identified </w:t>
      </w:r>
      <w:del w:id="872" w:author="Steve Jeffery" w:date="2016-03-08T12:37:00Z">
        <w:r w:rsidRPr="00210133" w:rsidDel="00604226">
          <w:rPr>
            <w:rFonts w:cs="Arial"/>
          </w:rPr>
          <w:delText>as to</w:delText>
        </w:r>
      </w:del>
      <w:ins w:id="873" w:author="Steve Jeffery" w:date="2016-03-08T12:37:00Z">
        <w:r w:rsidR="00604226">
          <w:rPr>
            <w:rFonts w:cs="Arial"/>
          </w:rPr>
          <w:t>by</w:t>
        </w:r>
      </w:ins>
      <w:r w:rsidRPr="00210133">
        <w:rPr>
          <w:rFonts w:cs="Arial"/>
        </w:rPr>
        <w:t>:</w:t>
      </w:r>
    </w:p>
    <w:p w14:paraId="074B63D5" w14:textId="77777777" w:rsidR="00A5318C" w:rsidRPr="00210133" w:rsidRDefault="00A5318C" w:rsidP="00A63DEF">
      <w:pPr>
        <w:pStyle w:val="alphabeticallist"/>
        <w:rPr>
          <w:rFonts w:cs="Arial"/>
        </w:rPr>
      </w:pPr>
      <w:r w:rsidRPr="00210133">
        <w:rPr>
          <w:rFonts w:cs="Arial"/>
        </w:rPr>
        <w:t>Date-code of the sample.</w:t>
      </w:r>
    </w:p>
    <w:p w14:paraId="7241A357" w14:textId="77777777" w:rsidR="00A5318C" w:rsidRPr="00210133" w:rsidRDefault="00A5318C" w:rsidP="00A63DEF">
      <w:pPr>
        <w:pStyle w:val="alphabeticallist"/>
        <w:rPr>
          <w:rFonts w:cs="Arial"/>
        </w:rPr>
      </w:pPr>
      <w:r w:rsidRPr="00210133">
        <w:rPr>
          <w:rFonts w:cs="Arial"/>
        </w:rPr>
        <w:t>Their individual identification.</w:t>
      </w:r>
    </w:p>
    <w:p w14:paraId="5B242CF3" w14:textId="77777777" w:rsidR="00A5318C" w:rsidRPr="003C6929" w:rsidRDefault="00A5318C" w:rsidP="00E770BB">
      <w:pPr>
        <w:pStyle w:val="Heading2"/>
      </w:pPr>
      <w:bookmarkStart w:id="874" w:name="_Toc274494824"/>
      <w:bookmarkStart w:id="875" w:name="_Toc319583431"/>
      <w:r w:rsidRPr="003C6929">
        <w:t>RADIATION EXPOSURE AND TEST SEQUENCE</w:t>
      </w:r>
      <w:bookmarkEnd w:id="874"/>
      <w:bookmarkEnd w:id="875"/>
    </w:p>
    <w:p w14:paraId="15DD594C" w14:textId="1D49CA30" w:rsidR="00A5318C" w:rsidRPr="00A4097F" w:rsidRDefault="00A5318C" w:rsidP="00A4097F">
      <w:pPr>
        <w:spacing w:after="120"/>
        <w:rPr>
          <w:rFonts w:cs="Arial"/>
        </w:rPr>
      </w:pPr>
      <w:r w:rsidRPr="00A4097F">
        <w:rPr>
          <w:rFonts w:cs="Arial"/>
        </w:rPr>
        <w:t>The sequence of steps for the radiation exposure and test sequence during technology evaluation shall be as given below. The Standard Dose Rate window shall be used unless otherwise specified. The value of bias voltage used shall not be altered between steps (c) and (g). The flow chart for the evaluation test sequence is given in Figure 1.</w:t>
      </w:r>
    </w:p>
    <w:p w14:paraId="67B7651D" w14:textId="77777777" w:rsidR="00A5318C" w:rsidRPr="00A4097F" w:rsidRDefault="00A5318C" w:rsidP="00A63DEF">
      <w:pPr>
        <w:pStyle w:val="alphabeticallist"/>
        <w:rPr>
          <w:rFonts w:cs="Arial"/>
        </w:rPr>
      </w:pPr>
      <w:r w:rsidRPr="00A4097F">
        <w:rPr>
          <w:rFonts w:cs="Arial"/>
        </w:rPr>
        <w:t>Serialisation of all devices.</w:t>
      </w:r>
    </w:p>
    <w:p w14:paraId="01AF05B2" w14:textId="060374B9" w:rsidR="00A5318C" w:rsidRPr="00A4097F" w:rsidRDefault="00A5318C" w:rsidP="00A63DEF">
      <w:pPr>
        <w:pStyle w:val="alphabeticallist"/>
        <w:rPr>
          <w:rFonts w:cs="Arial"/>
        </w:rPr>
      </w:pPr>
      <w:r w:rsidRPr="00A4097F">
        <w:rPr>
          <w:rFonts w:cs="Arial"/>
        </w:rPr>
        <w:t>Initial room temperature electrical characterisation of all devices</w:t>
      </w:r>
      <w:ins w:id="876" w:author="Steve Jeffery" w:date="2016-03-09T14:28:00Z">
        <w:r w:rsidR="00791833">
          <w:rPr>
            <w:rFonts w:cs="Arial"/>
          </w:rPr>
          <w:t>,</w:t>
        </w:r>
      </w:ins>
      <w:r w:rsidRPr="00A4097F">
        <w:rPr>
          <w:rFonts w:cs="Arial"/>
        </w:rPr>
        <w:t xml:space="preserve"> with special emphasis</w:t>
      </w:r>
      <w:ins w:id="877" w:author="Steve Jeffery" w:date="2016-03-09T14:28:00Z">
        <w:r w:rsidR="00791833">
          <w:rPr>
            <w:rFonts w:cs="Arial"/>
          </w:rPr>
          <w:t xml:space="preserve"> given</w:t>
        </w:r>
      </w:ins>
      <w:r w:rsidRPr="00A4097F">
        <w:rPr>
          <w:rFonts w:cs="Arial"/>
        </w:rPr>
        <w:t xml:space="preserve"> to parameters monitored during/after irradiation. All measurements shall be read and recorded in the irradiation test report using the format provided in the ESCC forms section of ESCIES.</w:t>
      </w:r>
    </w:p>
    <w:p w14:paraId="327A3051" w14:textId="77777777" w:rsidR="00A5318C" w:rsidRPr="00A4097F" w:rsidRDefault="00A5318C" w:rsidP="00A63DEF">
      <w:pPr>
        <w:pStyle w:val="alphabeticallist"/>
        <w:rPr>
          <w:rFonts w:cs="Arial"/>
        </w:rPr>
      </w:pPr>
      <w:r w:rsidRPr="00A4097F">
        <w:rPr>
          <w:rFonts w:cs="Arial"/>
        </w:rPr>
        <w:t>Set-up of radiation source and bias of devices for irradiation as specified.</w:t>
      </w:r>
    </w:p>
    <w:p w14:paraId="149C652E" w14:textId="3FB6E786" w:rsidR="00A5318C" w:rsidRPr="00A4097F" w:rsidRDefault="00A5318C" w:rsidP="003864AB">
      <w:pPr>
        <w:pStyle w:val="alphabeticallist"/>
      </w:pPr>
      <w:r w:rsidRPr="00A4097F">
        <w:t>Irradiation of devices until</w:t>
      </w:r>
      <w:ins w:id="878" w:author="Steve Jeffery" w:date="2016-03-08T12:47:00Z">
        <w:r w:rsidR="003864AB">
          <w:t xml:space="preserve"> either the </w:t>
        </w:r>
        <w:r w:rsidR="003864AB" w:rsidRPr="003864AB">
          <w:rPr>
            <w:rFonts w:cs="Arial"/>
          </w:rPr>
          <w:t>targeted ESCC radiation hardness assurance (RHA) qualification level</w:t>
        </w:r>
        <w:r w:rsidR="003864AB">
          <w:rPr>
            <w:rFonts w:cs="Arial"/>
          </w:rPr>
          <w:t xml:space="preserve"> is reached or</w:t>
        </w:r>
      </w:ins>
      <w:ins w:id="879" w:author="Steve Jeffery" w:date="2016-03-08T12:38:00Z">
        <w:r w:rsidR="00604226">
          <w:t xml:space="preserve"> functional</w:t>
        </w:r>
      </w:ins>
      <w:r w:rsidRPr="00A4097F">
        <w:t xml:space="preserve"> failure</w:t>
      </w:r>
      <w:ins w:id="880" w:author="Steve Jeffery" w:date="2016-03-08T12:39:00Z">
        <w:r w:rsidR="00604226">
          <w:t xml:space="preserve"> (up to a maximum of 1.5MRad(Si)</w:t>
        </w:r>
      </w:ins>
      <w:ins w:id="881" w:author="Steve Jeffery" w:date="2016-03-08T12:40:00Z">
        <w:r w:rsidR="00604226">
          <w:t>)</w:t>
        </w:r>
      </w:ins>
      <w:ins w:id="882" w:author="Steve Jeffery" w:date="2016-03-08T12:48:00Z">
        <w:r w:rsidR="003864AB">
          <w:t xml:space="preserve"> occurs</w:t>
        </w:r>
      </w:ins>
      <w:r w:rsidRPr="00A4097F">
        <w:t xml:space="preserve">. </w:t>
      </w:r>
      <w:r w:rsidR="00A4097F" w:rsidRPr="00A4097F">
        <w:t xml:space="preserve">Multiple exposures shall be used, with monitoring of electrical parameters in between. </w:t>
      </w:r>
      <w:del w:id="883" w:author="Steve Jeffery" w:date="2016-03-08T12:43:00Z">
        <w:r w:rsidR="00A4097F" w:rsidRPr="00A4097F" w:rsidDel="00EE3E57">
          <w:delText xml:space="preserve">Approximately </w:delText>
        </w:r>
      </w:del>
      <w:r w:rsidR="00A4097F" w:rsidRPr="00A4097F">
        <w:t xml:space="preserve">5 intermediate datapoints shall be aimed for prior to </w:t>
      </w:r>
      <w:del w:id="884" w:author="Steve Jeffery" w:date="2016-03-08T12:43:00Z">
        <w:r w:rsidR="00A4097F" w:rsidRPr="00A4097F" w:rsidDel="00EE3E57">
          <w:delText>failure</w:delText>
        </w:r>
      </w:del>
      <w:ins w:id="885" w:author="Steve Jeffery" w:date="2016-03-08T12:43:00Z">
        <w:r w:rsidR="00EE3E57">
          <w:t>the level of interest</w:t>
        </w:r>
      </w:ins>
      <w:r w:rsidR="00A4097F" w:rsidRPr="00A4097F">
        <w:t>.</w:t>
      </w:r>
      <w:r w:rsidRPr="00A4097F">
        <w:t xml:space="preserve"> </w:t>
      </w:r>
    </w:p>
    <w:p w14:paraId="4EE24058" w14:textId="0617CE6D" w:rsidR="00A5318C" w:rsidRPr="00A4097F" w:rsidRDefault="00A5318C" w:rsidP="00A63DEF">
      <w:pPr>
        <w:pStyle w:val="alphabeticallist"/>
        <w:rPr>
          <w:rFonts w:cs="Arial"/>
        </w:rPr>
      </w:pPr>
      <w:r w:rsidRPr="00A4097F">
        <w:rPr>
          <w:rFonts w:cs="Arial"/>
        </w:rPr>
        <w:t>Post irradiation electrical characterisation</w:t>
      </w:r>
      <w:ins w:id="886" w:author="Steve Jeffery" w:date="2016-03-08T12:49:00Z">
        <w:r w:rsidR="007973EE">
          <w:rPr>
            <w:rFonts w:cs="Arial"/>
          </w:rPr>
          <w:t xml:space="preserve"> should start</w:t>
        </w:r>
      </w:ins>
      <w:r w:rsidRPr="00A4097F">
        <w:rPr>
          <w:rFonts w:cs="Arial"/>
        </w:rPr>
        <w:t xml:space="preserve"> within 1 hour of completion of exposure</w:t>
      </w:r>
      <w:ins w:id="887" w:author="Steve Jeffery" w:date="2016-03-08T12:49:00Z">
        <w:r w:rsidR="007973EE">
          <w:rPr>
            <w:rFonts w:cs="Arial"/>
          </w:rPr>
          <w:t xml:space="preserve"> and the period between two irradiation steps shall be less than 2 hours</w:t>
        </w:r>
      </w:ins>
      <w:r w:rsidR="00A4097F" w:rsidRPr="00A4097F">
        <w:rPr>
          <w:rFonts w:cs="Arial"/>
        </w:rPr>
        <w:t>.</w:t>
      </w:r>
      <w:r w:rsidRPr="00A4097F">
        <w:rPr>
          <w:rFonts w:cs="Arial"/>
        </w:rPr>
        <w:t xml:space="preserve"> Control device parameters shall also be measured.</w:t>
      </w:r>
    </w:p>
    <w:p w14:paraId="58CB575E" w14:textId="2CF551E8" w:rsidR="00A5318C" w:rsidRPr="00A4097F" w:rsidRDefault="00A5318C" w:rsidP="00907526">
      <w:pPr>
        <w:pStyle w:val="alphabeticallist"/>
      </w:pPr>
      <w:del w:id="888" w:author="Steve Jeffery" w:date="2016-03-08T12:50:00Z">
        <w:r w:rsidRPr="00A4097F" w:rsidDel="007973EE">
          <w:delText>25°C</w:delText>
        </w:r>
      </w:del>
      <w:ins w:id="889" w:author="Steve Jeffery" w:date="2016-03-08T12:50:00Z">
        <w:r w:rsidR="007973EE">
          <w:t>Room temperature</w:t>
        </w:r>
      </w:ins>
      <w:r w:rsidRPr="00A4097F">
        <w:t xml:space="preserve"> anneal</w:t>
      </w:r>
      <w:ins w:id="890" w:author="Steve Jeffery" w:date="2016-03-08T12:50:00Z">
        <w:r w:rsidR="00907526">
          <w:t xml:space="preserve"> (as </w:t>
        </w:r>
      </w:ins>
      <w:ins w:id="891" w:author="Steve Jeffery" w:date="2016-03-08T12:51:00Z">
        <w:r w:rsidR="00907526" w:rsidRPr="00907526">
          <w:rPr>
            <w:rFonts w:cs="Arial"/>
          </w:rPr>
          <w:t xml:space="preserve">defined in </w:t>
        </w:r>
        <w:r w:rsidR="00907526">
          <w:rPr>
            <w:rFonts w:cs="Arial"/>
          </w:rPr>
          <w:t>Para.</w:t>
        </w:r>
        <w:r w:rsidR="00907526" w:rsidRPr="00907526">
          <w:rPr>
            <w:rFonts w:cs="Arial"/>
          </w:rPr>
          <w:t xml:space="preserve"> 4.</w:t>
        </w:r>
      </w:ins>
      <w:ins w:id="892" w:author="Steve Jeffery" w:date="2016-03-08T12:53:00Z">
        <w:r w:rsidR="00907526">
          <w:rPr>
            <w:rFonts w:cs="Arial"/>
          </w:rPr>
          <w:t>4</w:t>
        </w:r>
      </w:ins>
      <w:ins w:id="893" w:author="Steve Jeffery" w:date="2016-03-08T12:51:00Z">
        <w:r w:rsidR="00907526" w:rsidRPr="00907526">
          <w:rPr>
            <w:rFonts w:cs="Arial"/>
          </w:rPr>
          <w:t>)</w:t>
        </w:r>
      </w:ins>
      <w:r w:rsidRPr="00A4097F">
        <w:t xml:space="preserve"> under bias</w:t>
      </w:r>
      <w:ins w:id="894" w:author="Steve Jeffery" w:date="2016-03-08T12:56:00Z">
        <w:r w:rsidR="00907526">
          <w:t xml:space="preserve"> (see Note 1)</w:t>
        </w:r>
      </w:ins>
      <w:r w:rsidRPr="00A4097F">
        <w:t>. Unless otherwise specified, parameters shall be remeasured</w:t>
      </w:r>
      <w:r w:rsidR="00A4097F" w:rsidRPr="00A4097F">
        <w:t xml:space="preserve"> </w:t>
      </w:r>
      <w:del w:id="895" w:author="Steve Jeffery" w:date="2016-03-08T12:52:00Z">
        <w:r w:rsidRPr="00A4097F" w:rsidDel="00907526">
          <w:delText>12,</w:delText>
        </w:r>
      </w:del>
      <w:r w:rsidR="00A4097F" w:rsidRPr="00A4097F">
        <w:t xml:space="preserve"> </w:t>
      </w:r>
      <w:r w:rsidRPr="00A4097F">
        <w:t>24</w:t>
      </w:r>
      <w:ins w:id="896" w:author="Steve Jeffery" w:date="2016-03-08T12:52:00Z">
        <w:r w:rsidR="00907526">
          <w:t>, 48</w:t>
        </w:r>
      </w:ins>
      <w:r w:rsidRPr="00A4097F">
        <w:t xml:space="preserve"> and 168 hours after completion of the final exposure.</w:t>
      </w:r>
    </w:p>
    <w:p w14:paraId="0BE3A477" w14:textId="5A53F3AB" w:rsidR="00A5318C" w:rsidRPr="00A4097F" w:rsidRDefault="00A5318C" w:rsidP="00A63DEF">
      <w:pPr>
        <w:pStyle w:val="alphabeticallist"/>
        <w:rPr>
          <w:rFonts w:cs="Arial"/>
        </w:rPr>
      </w:pPr>
      <w:r w:rsidRPr="00A4097F">
        <w:rPr>
          <w:rFonts w:cs="Arial"/>
        </w:rPr>
        <w:t>Accelerated ageing under bias</w:t>
      </w:r>
      <w:ins w:id="897" w:author="Steve Jeffery" w:date="2016-03-08T12:56:00Z">
        <w:r w:rsidR="00907526">
          <w:rPr>
            <w:rFonts w:cs="Arial"/>
          </w:rPr>
          <w:t xml:space="preserve"> (see Note 1)</w:t>
        </w:r>
      </w:ins>
      <w:r w:rsidRPr="00A4097F">
        <w:rPr>
          <w:rFonts w:cs="Arial"/>
        </w:rPr>
        <w:t xml:space="preserve">. Devices shall be baked at </w:t>
      </w:r>
      <w:ins w:id="898" w:author="Steve Jeffery" w:date="2016-03-08T12:52:00Z">
        <w:r w:rsidR="00907526">
          <w:rPr>
            <w:rFonts w:cs="Arial"/>
          </w:rPr>
          <w:t>+</w:t>
        </w:r>
      </w:ins>
      <w:r w:rsidRPr="00A4097F">
        <w:rPr>
          <w:rFonts w:cs="Arial"/>
        </w:rPr>
        <w:t>100</w:t>
      </w:r>
      <w:ins w:id="899" w:author="Steve Jeffery" w:date="2016-03-08T12:52:00Z">
        <w:r w:rsidR="00907526">
          <w:rPr>
            <w:rFonts w:cs="Arial"/>
          </w:rPr>
          <w:t xml:space="preserve"> ±5</w:t>
        </w:r>
      </w:ins>
      <w:r w:rsidRPr="00A4097F">
        <w:rPr>
          <w:rFonts w:cs="Arial"/>
        </w:rPr>
        <w:t>°C under bias for 168 hours. Alternative conditions are allowed if these conditions have been demonstrated to cause equal or greater rebound effects (e.g. degradation in speed, timing and output drive). Lower temperatures and times are required if the above ageing conditions have been demonstrated to produce excessive performance recovery.</w:t>
      </w:r>
    </w:p>
    <w:p w14:paraId="3286FBBA" w14:textId="1F5D2BDA" w:rsidR="00C3351D" w:rsidRPr="00907526" w:rsidRDefault="00A5318C" w:rsidP="00A4097F">
      <w:pPr>
        <w:pStyle w:val="alphabeticallist"/>
        <w:rPr>
          <w:ins w:id="900" w:author="Steve Jeffery" w:date="2016-03-08T12:53:00Z"/>
        </w:rPr>
      </w:pPr>
      <w:r w:rsidRPr="00A4097F">
        <w:rPr>
          <w:rFonts w:cs="Arial"/>
        </w:rPr>
        <w:t>Final room temperature characterisation of all devices.</w:t>
      </w:r>
    </w:p>
    <w:p w14:paraId="36831AD7" w14:textId="4B71F873" w:rsidR="00907526" w:rsidRDefault="00907526" w:rsidP="00907526">
      <w:pPr>
        <w:pStyle w:val="NOTES"/>
        <w:rPr>
          <w:ins w:id="901" w:author="Steve Jeffery" w:date="2016-03-08T12:54:00Z"/>
        </w:rPr>
      </w:pPr>
      <w:ins w:id="902" w:author="Steve Jeffery" w:date="2016-03-08T12:54:00Z">
        <w:r>
          <w:t>noteS:</w:t>
        </w:r>
      </w:ins>
    </w:p>
    <w:p w14:paraId="5EA98751" w14:textId="5D456CF6" w:rsidR="00907526" w:rsidRPr="003C6929" w:rsidRDefault="00907526" w:rsidP="00907526">
      <w:pPr>
        <w:pStyle w:val="numericallist"/>
      </w:pPr>
      <w:ins w:id="903" w:author="Steve Jeffery" w:date="2016-03-08T12:54:00Z">
        <w:r>
          <w:t>Devices irradiated unbiased shall remain unbiased during steps (f) and (g).</w:t>
        </w:r>
      </w:ins>
    </w:p>
    <w:p w14:paraId="42611958" w14:textId="77777777" w:rsidR="00A5318C" w:rsidRPr="003C6929" w:rsidRDefault="00A5318C" w:rsidP="00A4097F">
      <w:pPr>
        <w:pStyle w:val="Heading2"/>
      </w:pPr>
      <w:bookmarkStart w:id="904" w:name="_Toc274494825"/>
      <w:bookmarkStart w:id="905" w:name="_Toc319583432"/>
      <w:r w:rsidRPr="003C6929">
        <w:t>ELECTRICAL MEASUREMENTS</w:t>
      </w:r>
      <w:bookmarkEnd w:id="904"/>
      <w:bookmarkEnd w:id="905"/>
    </w:p>
    <w:p w14:paraId="22161F7C" w14:textId="7AD808FA" w:rsidR="00A5318C" w:rsidRPr="00A4097F" w:rsidRDefault="00A5318C" w:rsidP="00A4097F">
      <w:pPr>
        <w:keepNext/>
        <w:spacing w:after="120"/>
        <w:rPr>
          <w:rFonts w:cs="Arial"/>
        </w:rPr>
      </w:pPr>
      <w:r w:rsidRPr="00A4097F">
        <w:rPr>
          <w:rFonts w:cs="Arial"/>
        </w:rPr>
        <w:t>The</w:t>
      </w:r>
      <w:ins w:id="906" w:author="Steve Jeffery" w:date="2016-03-09T14:29:00Z">
        <w:r w:rsidR="00791833">
          <w:rPr>
            <w:rFonts w:cs="Arial"/>
          </w:rPr>
          <w:t xml:space="preserve"> following</w:t>
        </w:r>
      </w:ins>
      <w:r w:rsidRPr="00A4097F">
        <w:rPr>
          <w:rFonts w:cs="Arial"/>
        </w:rPr>
        <w:t xml:space="preserve"> electrical measurements</w:t>
      </w:r>
      <w:ins w:id="907" w:author="Steve Jeffery" w:date="2016-03-09T14:29:00Z">
        <w:r w:rsidR="00791833">
          <w:rPr>
            <w:rFonts w:cs="Arial"/>
          </w:rPr>
          <w:t xml:space="preserve"> are</w:t>
        </w:r>
      </w:ins>
      <w:r w:rsidRPr="00A4097F">
        <w:rPr>
          <w:rFonts w:cs="Arial"/>
        </w:rPr>
        <w:t xml:space="preserve"> required</w:t>
      </w:r>
      <w:del w:id="908" w:author="Steve Jeffery" w:date="2016-03-09T14:29:00Z">
        <w:r w:rsidRPr="00A4097F" w:rsidDel="00791833">
          <w:rPr>
            <w:rFonts w:cs="Arial"/>
          </w:rPr>
          <w:delText xml:space="preserve"> shall be as follows</w:delText>
        </w:r>
      </w:del>
      <w:r w:rsidRPr="00A4097F">
        <w:rPr>
          <w:rFonts w:cs="Arial"/>
        </w:rPr>
        <w:t>:</w:t>
      </w:r>
    </w:p>
    <w:p w14:paraId="45C29BB5" w14:textId="77777777" w:rsidR="00A5318C" w:rsidRPr="00A4097F" w:rsidRDefault="00A5318C" w:rsidP="00A4097F">
      <w:pPr>
        <w:pStyle w:val="alphabeticallist"/>
        <w:keepNext/>
        <w:rPr>
          <w:rFonts w:cs="Arial"/>
        </w:rPr>
      </w:pPr>
      <w:r w:rsidRPr="00A4097F">
        <w:rPr>
          <w:rFonts w:cs="Arial"/>
        </w:rPr>
        <w:t>Initial electrical measurements shall be performed as specified in Note 1.</w:t>
      </w:r>
    </w:p>
    <w:p w14:paraId="55DC496B" w14:textId="77777777" w:rsidR="00A5318C" w:rsidRPr="00A4097F" w:rsidRDefault="00A5318C" w:rsidP="00A4097F">
      <w:pPr>
        <w:pStyle w:val="alphabeticallist"/>
        <w:keepNext/>
        <w:rPr>
          <w:rFonts w:cs="Arial"/>
        </w:rPr>
      </w:pPr>
      <w:r w:rsidRPr="00A4097F">
        <w:rPr>
          <w:rFonts w:cs="Arial"/>
        </w:rPr>
        <w:t>Electrical measurements at intermediate points and/or at the end of exposure shall be performed as specified in Note 2.</w:t>
      </w:r>
    </w:p>
    <w:p w14:paraId="7EF95F77" w14:textId="77777777" w:rsidR="00A5318C" w:rsidRPr="003C6929" w:rsidRDefault="00A5318C" w:rsidP="00A63DEF">
      <w:pPr>
        <w:pStyle w:val="alphabeticallist"/>
      </w:pPr>
      <w:r w:rsidRPr="00A4097F">
        <w:rPr>
          <w:rFonts w:cs="Arial"/>
        </w:rPr>
        <w:t>Final electrical measurement shall be performed as specified in Note 1.</w:t>
      </w:r>
    </w:p>
    <w:p w14:paraId="3FD05104" w14:textId="77777777" w:rsidR="00A5318C" w:rsidRPr="003C6929" w:rsidRDefault="00A5318C" w:rsidP="00A63DEF">
      <w:pPr>
        <w:pStyle w:val="NOTES"/>
      </w:pPr>
      <w:r w:rsidRPr="003C6929">
        <w:lastRenderedPageBreak/>
        <w:t>NOTES:</w:t>
      </w:r>
    </w:p>
    <w:p w14:paraId="35C0D8CD" w14:textId="141B6A81" w:rsidR="00A5318C" w:rsidRPr="00A4097F" w:rsidRDefault="00A5318C" w:rsidP="00A63DEF">
      <w:pPr>
        <w:pStyle w:val="numericallist"/>
        <w:rPr>
          <w:rFonts w:cs="Arial"/>
        </w:rPr>
      </w:pPr>
      <w:r w:rsidRPr="00A4097F">
        <w:rPr>
          <w:rFonts w:cs="Arial"/>
        </w:rPr>
        <w:t xml:space="preserve">Electrical test parameters shall be those of “Room Temperature Electrical Measurements” in the </w:t>
      </w:r>
      <w:ins w:id="909" w:author="Steve Jeffery" w:date="2016-03-08T12:56:00Z">
        <w:r w:rsidR="0071616B">
          <w:rPr>
            <w:rFonts w:cs="Arial"/>
          </w:rPr>
          <w:t xml:space="preserve">ESCC </w:t>
        </w:r>
      </w:ins>
      <w:r w:rsidRPr="00A4097F">
        <w:rPr>
          <w:rFonts w:cs="Arial"/>
        </w:rPr>
        <w:t>Detail Specification, if existing, or specified parameters in the Evaluation Test Plan expected</w:t>
      </w:r>
      <w:r w:rsidR="00A63DEF" w:rsidRPr="00A4097F">
        <w:rPr>
          <w:rFonts w:cs="Arial"/>
        </w:rPr>
        <w:t xml:space="preserve"> </w:t>
      </w:r>
      <w:r w:rsidRPr="00A4097F">
        <w:rPr>
          <w:rFonts w:cs="Arial"/>
        </w:rPr>
        <w:t>to form the subsequent basis for such measurements.</w:t>
      </w:r>
    </w:p>
    <w:p w14:paraId="4249FBDA" w14:textId="761444F5" w:rsidR="00A5318C" w:rsidRPr="00A4097F" w:rsidRDefault="00A5318C" w:rsidP="00A63DEF">
      <w:pPr>
        <w:pStyle w:val="numericallist"/>
        <w:rPr>
          <w:rFonts w:cs="Arial"/>
        </w:rPr>
      </w:pPr>
      <w:r w:rsidRPr="00A4097F">
        <w:rPr>
          <w:rFonts w:cs="Arial"/>
        </w:rPr>
        <w:t>Electrical test parameters shall as a minimum be those of “Electrical Measurements for Total Dose Radiation Testing” in the Detail Specification, if existing, or</w:t>
      </w:r>
      <w:ins w:id="910" w:author="Steve Jeffery" w:date="2016-03-08T12:57:00Z">
        <w:r w:rsidR="0071616B">
          <w:rPr>
            <w:rFonts w:cs="Arial"/>
          </w:rPr>
          <w:t xml:space="preserve"> those</w:t>
        </w:r>
      </w:ins>
      <w:r w:rsidRPr="00A4097F">
        <w:rPr>
          <w:rFonts w:cs="Arial"/>
        </w:rPr>
        <w:t xml:space="preserve"> specified</w:t>
      </w:r>
      <w:ins w:id="911" w:author="Steve Jeffery" w:date="2016-03-08T12:57:00Z">
        <w:r w:rsidR="0071616B">
          <w:rPr>
            <w:rFonts w:cs="Arial"/>
          </w:rPr>
          <w:t xml:space="preserve"> with</w:t>
        </w:r>
      </w:ins>
      <w:r w:rsidRPr="00A4097F">
        <w:rPr>
          <w:rFonts w:cs="Arial"/>
        </w:rPr>
        <w:t xml:space="preserve"> test condition</w:t>
      </w:r>
      <w:ins w:id="912" w:author="Steve Jeffery" w:date="2016-03-08T12:57:00Z">
        <w:r w:rsidR="0071616B">
          <w:rPr>
            <w:rFonts w:cs="Arial"/>
          </w:rPr>
          <w:t>s</w:t>
        </w:r>
      </w:ins>
      <w:r w:rsidRPr="00A4097F">
        <w:rPr>
          <w:rFonts w:cs="Arial"/>
        </w:rPr>
        <w:t xml:space="preserve"> </w:t>
      </w:r>
      <w:del w:id="913" w:author="Steve Jeffery" w:date="2016-03-08T12:57:00Z">
        <w:r w:rsidRPr="00A4097F" w:rsidDel="0071616B">
          <w:rPr>
            <w:rFonts w:cs="Arial"/>
          </w:rPr>
          <w:delText xml:space="preserve">parameters </w:delText>
        </w:r>
      </w:del>
      <w:r w:rsidRPr="00A4097F">
        <w:rPr>
          <w:rFonts w:cs="Arial"/>
        </w:rPr>
        <w:t>in the Irradiation Test Plan</w:t>
      </w:r>
      <w:ins w:id="914" w:author="Steve Jeffery" w:date="2016-03-08T12:57:00Z">
        <w:r w:rsidR="0071616B">
          <w:rPr>
            <w:rFonts w:cs="Arial"/>
          </w:rPr>
          <w:t xml:space="preserve"> and</w:t>
        </w:r>
      </w:ins>
      <w:r w:rsidRPr="00A4097F">
        <w:rPr>
          <w:rFonts w:cs="Arial"/>
        </w:rPr>
        <w:t xml:space="preserve"> expected to form the subsequent basis for such measurements.</w:t>
      </w:r>
    </w:p>
    <w:p w14:paraId="2B4FA9B2" w14:textId="77777777" w:rsidR="00A5318C" w:rsidRPr="003C6929" w:rsidRDefault="00A5318C" w:rsidP="00E770BB">
      <w:pPr>
        <w:pStyle w:val="Heading2"/>
      </w:pPr>
      <w:bookmarkStart w:id="915" w:name="_Toc274494826"/>
      <w:bookmarkStart w:id="916" w:name="_Toc319583433"/>
      <w:r w:rsidRPr="003C6929">
        <w:t>REPORTING OF EVALUATION</w:t>
      </w:r>
      <w:bookmarkEnd w:id="915"/>
      <w:bookmarkEnd w:id="916"/>
    </w:p>
    <w:p w14:paraId="2A2DE0CA" w14:textId="13F5A070" w:rsidR="00A5318C" w:rsidRPr="003C6929" w:rsidRDefault="00A5318C" w:rsidP="00A4097F">
      <w:pPr>
        <w:spacing w:after="120"/>
      </w:pPr>
      <w:r w:rsidRPr="003C6929">
        <w:t>Electrical test results and other observations shall be collected in a test report.</w:t>
      </w:r>
      <w:r w:rsidR="00A4097F">
        <w:t xml:space="preserve"> </w:t>
      </w:r>
      <w:r w:rsidRPr="003C6929">
        <w:t>Recommendations regarding the form of the tests in the next phase shall be given, including the requirements for:</w:t>
      </w:r>
    </w:p>
    <w:p w14:paraId="3D157807" w14:textId="77777777" w:rsidR="00A5318C" w:rsidRPr="003C6929" w:rsidRDefault="00A5318C" w:rsidP="00A63DEF">
      <w:pPr>
        <w:pStyle w:val="alphabeticallist"/>
      </w:pPr>
      <w:r w:rsidRPr="003C6929">
        <w:t>Worst case bias.</w:t>
      </w:r>
    </w:p>
    <w:p w14:paraId="7BAA8BCA" w14:textId="77777777" w:rsidR="00A5318C" w:rsidRPr="003C6929" w:rsidRDefault="00A5318C" w:rsidP="00A63DEF">
      <w:pPr>
        <w:pStyle w:val="alphabeticallist"/>
      </w:pPr>
      <w:r w:rsidRPr="003C6929">
        <w:t>Room temperature anneal times.</w:t>
      </w:r>
    </w:p>
    <w:p w14:paraId="58C1D01F" w14:textId="77777777" w:rsidR="00A5318C" w:rsidRPr="003C6929" w:rsidRDefault="00A5318C" w:rsidP="00A63DEF">
      <w:pPr>
        <w:pStyle w:val="alphabeticallist"/>
      </w:pPr>
      <w:r w:rsidRPr="003C6929">
        <w:t>Accelerated ageing temperature and time for MOS devices.</w:t>
      </w:r>
    </w:p>
    <w:p w14:paraId="1E5A2C53" w14:textId="77777777" w:rsidR="00A5318C" w:rsidRPr="003C6929" w:rsidRDefault="00A5318C" w:rsidP="00A63DEF">
      <w:pPr>
        <w:pStyle w:val="alphabeticallist"/>
      </w:pPr>
      <w:r w:rsidRPr="003C6929">
        <w:t>Sample size.</w:t>
      </w:r>
    </w:p>
    <w:p w14:paraId="046337AF" w14:textId="11C67500" w:rsidR="00A5318C" w:rsidRPr="003C6929" w:rsidRDefault="00A5318C" w:rsidP="00A63DEF">
      <w:pPr>
        <w:pStyle w:val="alphabeticallist"/>
      </w:pPr>
      <w:del w:id="917" w:author="Steve Jeffery" w:date="2016-03-08T12:57:00Z">
        <w:r w:rsidRPr="003C6929" w:rsidDel="00DA7357">
          <w:delText>Methods for d</w:delText>
        </w:r>
      </w:del>
      <w:ins w:id="918" w:author="Steve Jeffery" w:date="2016-03-08T12:57:00Z">
        <w:r w:rsidR="00DA7357">
          <w:t>D</w:t>
        </w:r>
      </w:ins>
      <w:r w:rsidRPr="003C6929">
        <w:t xml:space="preserve">etection of </w:t>
      </w:r>
      <w:del w:id="919" w:author="Steve Jeffery" w:date="2016-03-08T12:58:00Z">
        <w:r w:rsidR="00A4097F" w:rsidDel="00DA7357">
          <w:delText xml:space="preserve">diffusion </w:delText>
        </w:r>
      </w:del>
      <w:ins w:id="920" w:author="Steve Jeffery" w:date="2016-03-08T12:58:00Z">
        <w:r w:rsidR="00DA7357">
          <w:t xml:space="preserve">wafer </w:t>
        </w:r>
      </w:ins>
      <w:r w:rsidR="00A4097F">
        <w:t>lot</w:t>
      </w:r>
      <w:r w:rsidRPr="003C6929">
        <w:t xml:space="preserve"> to lot variation </w:t>
      </w:r>
      <w:del w:id="921" w:author="Steve Jeffery" w:date="2016-03-08T12:58:00Z">
        <w:r w:rsidRPr="003C6929" w:rsidDel="00DA7357">
          <w:delText xml:space="preserve">value </w:delText>
        </w:r>
      </w:del>
      <w:r w:rsidRPr="003C6929">
        <w:t>in radiation response</w:t>
      </w:r>
    </w:p>
    <w:p w14:paraId="6D5BEBA5" w14:textId="0583445D" w:rsidR="00A5318C" w:rsidRPr="003C6929" w:rsidRDefault="00A5318C" w:rsidP="00A63DEF">
      <w:pPr>
        <w:pStyle w:val="alphabeticallist"/>
      </w:pPr>
      <w:r w:rsidRPr="003C6929">
        <w:t xml:space="preserve">A goal for Lot Acceptance Dose, i.e. the specified values of dose rates and </w:t>
      </w:r>
      <w:del w:id="922" w:author="Steve Jeffery" w:date="2016-03-08T12:58:00Z">
        <w:r w:rsidRPr="003C6929" w:rsidDel="00DA7357">
          <w:delText xml:space="preserve">specifying any </w:delText>
        </w:r>
      </w:del>
      <w:r w:rsidRPr="003C6929">
        <w:t>multiple exposure requirements.</w:t>
      </w:r>
    </w:p>
    <w:p w14:paraId="467E897F" w14:textId="62EC837B" w:rsidR="00854AC3" w:rsidRPr="003C6929" w:rsidRDefault="00A5318C" w:rsidP="00B33D72">
      <w:pPr>
        <w:pStyle w:val="alphabeticallist"/>
      </w:pPr>
      <w:del w:id="923" w:author="Steve Jeffery" w:date="2016-03-08T12:58:00Z">
        <w:r w:rsidRPr="003C6929" w:rsidDel="00DA7357">
          <w:delText>Recommendations for p</w:delText>
        </w:r>
      </w:del>
      <w:ins w:id="924" w:author="Steve Jeffery" w:date="2016-03-08T12:58:00Z">
        <w:r w:rsidR="00DA7357">
          <w:t>P</w:t>
        </w:r>
      </w:ins>
      <w:r w:rsidRPr="003C6929">
        <w:t>arameters and conditions to be entered in the “Electrical Measurements for Total Dose Radiation Testing” section of the Detail Specification.</w:t>
      </w:r>
    </w:p>
    <w:p w14:paraId="1D3632FC" w14:textId="01E44218" w:rsidR="00A5318C" w:rsidRPr="003C6929" w:rsidRDefault="00A5318C" w:rsidP="00E770BB">
      <w:pPr>
        <w:pStyle w:val="Heading1"/>
      </w:pPr>
      <w:bookmarkStart w:id="925" w:name="_Toc274494827"/>
      <w:bookmarkStart w:id="926" w:name="_Toc319583434"/>
      <w:r w:rsidRPr="003C6929">
        <w:t>PROCEDURES FOR QUALIFICATION AND PROCUREMENT LOT ACCEPTANCE</w:t>
      </w:r>
      <w:bookmarkEnd w:id="925"/>
      <w:bookmarkEnd w:id="926"/>
    </w:p>
    <w:p w14:paraId="434EB567" w14:textId="77777777" w:rsidR="00A5318C" w:rsidRPr="003C6929" w:rsidRDefault="00A5318C" w:rsidP="00E770BB">
      <w:pPr>
        <w:pStyle w:val="Heading2"/>
      </w:pPr>
      <w:bookmarkStart w:id="927" w:name="_Toc274494828"/>
      <w:bookmarkStart w:id="928" w:name="_Toc319583435"/>
      <w:r w:rsidRPr="003C6929">
        <w:t>GENERAL</w:t>
      </w:r>
      <w:bookmarkEnd w:id="927"/>
      <w:bookmarkEnd w:id="928"/>
    </w:p>
    <w:p w14:paraId="2FBDCC64" w14:textId="0F3CEEEE" w:rsidR="00A4097F" w:rsidRDefault="00A5318C" w:rsidP="00A4097F">
      <w:r w:rsidRPr="003C6929">
        <w:t xml:space="preserve">Knowledge of the absolute value and statistical spread of radiation tolerance in a device production line shall be established by qualification of a manufacturer/device type for a given radiation dose value under given conditions. For devices which are qualified, lot acceptance tests shall be performed </w:t>
      </w:r>
      <w:del w:id="929" w:author="Steve Jeffery" w:date="2016-03-08T13:55:00Z">
        <w:r w:rsidRPr="003C6929" w:rsidDel="004D189D">
          <w:delText>in additi</w:delText>
        </w:r>
      </w:del>
      <w:r w:rsidRPr="003C6929">
        <w:t>on</w:t>
      </w:r>
      <w:ins w:id="930" w:author="Steve Jeffery" w:date="2016-03-08T13:55:00Z">
        <w:r w:rsidR="004D189D">
          <w:t xml:space="preserve"> each wafer lot</w:t>
        </w:r>
      </w:ins>
      <w:r w:rsidRPr="003C6929">
        <w:t>, in order to control the statistical spread and ensure compliance with the qualification level. For devices which are not qualified to a given radiation level, lot acceptance testing is performed to ensure that, within statistical limits, the procurement lot meets the requirements of the purchase order.</w:t>
      </w:r>
      <w:bookmarkStart w:id="931" w:name="_Toc274494829"/>
    </w:p>
    <w:p w14:paraId="27BCEAD9" w14:textId="1F56DC84" w:rsidR="00A5318C" w:rsidRPr="003C6929" w:rsidRDefault="00A5318C" w:rsidP="00E770BB">
      <w:pPr>
        <w:pStyle w:val="Heading2"/>
      </w:pPr>
      <w:bookmarkStart w:id="932" w:name="_Toc319583436"/>
      <w:r w:rsidRPr="003C6929">
        <w:t>TEST PLAN</w:t>
      </w:r>
      <w:bookmarkEnd w:id="931"/>
      <w:bookmarkEnd w:id="932"/>
    </w:p>
    <w:p w14:paraId="04A497EC" w14:textId="77777777" w:rsidR="00765DDC" w:rsidRDefault="00A5318C" w:rsidP="00A63DEF">
      <w:pPr>
        <w:rPr>
          <w:ins w:id="933" w:author="Steve Jeffery" w:date="2016-03-08T13:58:00Z"/>
        </w:rPr>
      </w:pPr>
      <w:r w:rsidRPr="003C6929">
        <w:t>The test devices shall be irradiated in accordance with the Test Plan.</w:t>
      </w:r>
      <w:ins w:id="934" w:author="Steve Jeffery" w:date="2016-03-08T13:55:00Z">
        <w:r w:rsidR="004D189D">
          <w:t xml:space="preserve"> The Test Plan </w:t>
        </w:r>
      </w:ins>
      <w:ins w:id="935" w:author="Steve Jeffery" w:date="2016-03-08T13:56:00Z">
        <w:r w:rsidR="004D189D" w:rsidRPr="004D189D">
          <w:t xml:space="preserve">shall essentially contain all information according to the Test Plan Notes provided in the ESCC </w:t>
        </w:r>
        <w:r w:rsidR="004D189D">
          <w:t>F</w:t>
        </w:r>
        <w:r w:rsidR="004D189D" w:rsidRPr="004D189D">
          <w:t>orms section of ESCIES. All electrical parameters to be tested and biasing conditions shall be clearly described.</w:t>
        </w:r>
      </w:ins>
      <w:r w:rsidRPr="003C6929">
        <w:t xml:space="preserve"> The plan shall be designed to establish qualification and lot acceptance of a specific type and to maintain awareness of (a) variation in radiation response from </w:t>
      </w:r>
      <w:del w:id="936" w:author="Steve Jeffery" w:date="2016-03-08T13:56:00Z">
        <w:r w:rsidRPr="003C6929" w:rsidDel="004D189D">
          <w:delText xml:space="preserve">diffusion </w:delText>
        </w:r>
      </w:del>
      <w:ins w:id="937" w:author="Steve Jeffery" w:date="2016-03-08T13:56:00Z">
        <w:r w:rsidR="004D189D">
          <w:t>wafer</w:t>
        </w:r>
        <w:r w:rsidR="004D189D" w:rsidRPr="003C6929">
          <w:t xml:space="preserve"> </w:t>
        </w:r>
      </w:ins>
      <w:r w:rsidRPr="003C6929">
        <w:t xml:space="preserve">lot to </w:t>
      </w:r>
      <w:ins w:id="938" w:author="Steve Jeffery" w:date="2016-03-08T13:56:00Z">
        <w:r w:rsidR="004D189D">
          <w:t xml:space="preserve">wafer </w:t>
        </w:r>
      </w:ins>
      <w:r w:rsidRPr="003C6929">
        <w:t xml:space="preserve">lot and (b) of time dependence of the radiation response as reflected in the performance of a specific device type. </w:t>
      </w:r>
      <w:del w:id="939" w:author="Steve Jeffery" w:date="2016-03-08T13:56:00Z">
        <w:r w:rsidR="00A4097F" w:rsidRPr="00A4097F" w:rsidDel="004D189D">
          <w:delText>Dose rates are as specified. The Standard Dose Rate window shall be used unless otherwise specified.</w:delText>
        </w:r>
      </w:del>
    </w:p>
    <w:p w14:paraId="5022861C" w14:textId="3964E05F" w:rsidR="00A5318C" w:rsidRPr="003C6929" w:rsidRDefault="004D189D" w:rsidP="00A63DEF">
      <w:ins w:id="940" w:author="Steve Jeffery" w:date="2016-03-08T13:56:00Z">
        <w:r>
          <w:t xml:space="preserve">For devices </w:t>
        </w:r>
      </w:ins>
      <w:ins w:id="941" w:author="Steve Jeffery" w:date="2016-03-08T13:57:00Z">
        <w:r w:rsidRPr="004D189D">
          <w:t xml:space="preserve">identified as ELDRS sensitive during the Evaluation phase (Section 5), the dose rate shall be ≤36 </w:t>
        </w:r>
        <w:r>
          <w:t>R</w:t>
        </w:r>
        <w:r w:rsidRPr="004D189D">
          <w:t>ad/h for Integrated Circuits and be within the Low Dose Window for discrete bipolar devices.</w:t>
        </w:r>
      </w:ins>
    </w:p>
    <w:p w14:paraId="577FCBFE" w14:textId="77777777" w:rsidR="00A5318C" w:rsidRPr="003C6929" w:rsidRDefault="00A5318C" w:rsidP="006037FD">
      <w:pPr>
        <w:pStyle w:val="Heading2"/>
      </w:pPr>
      <w:bookmarkStart w:id="942" w:name="_Toc274494830"/>
      <w:bookmarkStart w:id="943" w:name="_Toc319583437"/>
      <w:r w:rsidRPr="003C6929">
        <w:lastRenderedPageBreak/>
        <w:t>SAMPLE SELECTION</w:t>
      </w:r>
      <w:bookmarkEnd w:id="942"/>
      <w:bookmarkEnd w:id="943"/>
    </w:p>
    <w:p w14:paraId="5CC1B7B9" w14:textId="1045786C" w:rsidR="008913F2" w:rsidRPr="003C6929" w:rsidRDefault="00A5318C" w:rsidP="006037FD">
      <w:pPr>
        <w:keepNext/>
        <w:keepLines/>
      </w:pPr>
      <w:r w:rsidRPr="003C6929">
        <w:t xml:space="preserve">Unless otherwise specified in the Test Plan, </w:t>
      </w:r>
      <w:del w:id="944" w:author="Steve Jeffery" w:date="2016-03-08T13:59:00Z">
        <w:r w:rsidRPr="003C6929" w:rsidDel="00765DDC">
          <w:delText xml:space="preserve">a sufficient number of die to provide </w:delText>
        </w:r>
      </w:del>
      <w:r w:rsidRPr="003C6929">
        <w:t xml:space="preserve">a minimum of 11 test samples shall be selected at random from the part of the </w:t>
      </w:r>
      <w:del w:id="945" w:author="Steve Jeffery" w:date="2016-03-08T13:59:00Z">
        <w:r w:rsidRPr="003C6929" w:rsidDel="00765DDC">
          <w:delText xml:space="preserve">diffusion </w:delText>
        </w:r>
      </w:del>
      <w:ins w:id="946" w:author="Steve Jeffery" w:date="2016-03-08T13:59:00Z">
        <w:r w:rsidR="00765DDC">
          <w:t>wafer</w:t>
        </w:r>
        <w:r w:rsidR="00765DDC" w:rsidRPr="003C6929">
          <w:t xml:space="preserve"> </w:t>
        </w:r>
      </w:ins>
      <w:r w:rsidRPr="003C6929">
        <w:t>lot intended to form the basis of the qualification or procurement lot at any stage during Production Control per Chart F2 of the Generic Specification. One sample shall be designated an “unirradiated control”.</w:t>
      </w:r>
      <w:ins w:id="947" w:author="Steve Jeffery" w:date="2016-03-08T13:59:00Z">
        <w:r w:rsidR="00765DDC">
          <w:t xml:space="preserve"> The sample size </w:t>
        </w:r>
      </w:ins>
      <w:ins w:id="948" w:author="Steve Jeffery" w:date="2016-03-08T14:00:00Z">
        <w:r w:rsidR="00765DDC" w:rsidRPr="00765DDC">
          <w:t>for each unique set of test condition</w:t>
        </w:r>
      </w:ins>
      <w:ins w:id="949" w:author="Steve Jeffery" w:date="2016-03-09T14:29:00Z">
        <w:r w:rsidR="00791833">
          <w:t>s</w:t>
        </w:r>
      </w:ins>
      <w:ins w:id="950" w:author="Steve Jeffery" w:date="2016-03-08T14:00:00Z">
        <w:r w:rsidR="00765DDC" w:rsidRPr="00765DDC">
          <w:t xml:space="preserve"> as defined in the </w:t>
        </w:r>
      </w:ins>
      <w:ins w:id="951" w:author="Steve Jeffery" w:date="2016-03-09T14:37:00Z">
        <w:r w:rsidR="004B73E2">
          <w:t>T</w:t>
        </w:r>
      </w:ins>
      <w:ins w:id="952" w:author="Steve Jeffery" w:date="2016-03-08T14:00:00Z">
        <w:r w:rsidR="00765DDC" w:rsidRPr="00765DDC">
          <w:t xml:space="preserve">est </w:t>
        </w:r>
      </w:ins>
      <w:ins w:id="953" w:author="Steve Jeffery" w:date="2016-03-09T14:37:00Z">
        <w:r w:rsidR="004B73E2">
          <w:t>P</w:t>
        </w:r>
      </w:ins>
      <w:ins w:id="954" w:author="Steve Jeffery" w:date="2016-03-08T14:00:00Z">
        <w:r w:rsidR="00765DDC" w:rsidRPr="00765DDC">
          <w:t>lan shall be at least 5. At least 5 samples shall be irradiated unbiased.</w:t>
        </w:r>
      </w:ins>
      <w:r w:rsidRPr="003C6929">
        <w:t xml:space="preserve"> Each wafer shall contribute at least 1 test sample to the irradiated group. All sample devices shall have met all of the requirements of the applicable ESCC Generic and/or Detail Specifications up to the point of the selection and be individually identifiable for the purpose of pre- and post-irradiation identification and comparison. Where evaluation testing has shown significant wafer to wafer variability then wafer by wafer acceptance may be required and the appropriate sampling plan shall be </w:t>
      </w:r>
      <w:r w:rsidR="006037FD">
        <w:t>specified,</w:t>
      </w:r>
      <w:r w:rsidRPr="003C6929">
        <w:t xml:space="preserve"> based on the results of evaluation testing.</w:t>
      </w:r>
    </w:p>
    <w:p w14:paraId="0EB215FE" w14:textId="37483CBE" w:rsidR="00A5318C" w:rsidRPr="003C6929" w:rsidRDefault="00A5318C" w:rsidP="008913F2">
      <w:pPr>
        <w:jc w:val="left"/>
      </w:pPr>
      <w:r w:rsidRPr="003C6929">
        <w:t>The devices shall then be submitted to radiation tests in accordance with the test sequence specified in the Radiation Exposure and Test Sequence (Para. 6.5).</w:t>
      </w:r>
    </w:p>
    <w:p w14:paraId="61026652" w14:textId="77777777" w:rsidR="00A5318C" w:rsidRPr="003C6929" w:rsidRDefault="00A5318C" w:rsidP="00E770BB">
      <w:pPr>
        <w:pStyle w:val="Heading2"/>
      </w:pPr>
      <w:bookmarkStart w:id="955" w:name="_Toc274494831"/>
      <w:bookmarkStart w:id="956" w:name="_Toc319583438"/>
      <w:r w:rsidRPr="003C6929">
        <w:t>SAMPLE SERIALISATION</w:t>
      </w:r>
      <w:bookmarkEnd w:id="955"/>
      <w:bookmarkEnd w:id="956"/>
    </w:p>
    <w:p w14:paraId="341C48B5" w14:textId="78342242" w:rsidR="00A5318C" w:rsidRPr="003C6929" w:rsidRDefault="00A5318C" w:rsidP="006037FD">
      <w:pPr>
        <w:spacing w:after="120"/>
      </w:pPr>
      <w:r w:rsidRPr="003C6929">
        <w:t xml:space="preserve">Immediately after selection, each individual sample device shall be serialised to facilitate pre- and post-irradiation data identification and comparison. The system of marking shall be such as to ensure that the samples are clearly identified </w:t>
      </w:r>
      <w:del w:id="957" w:author="Steve Jeffery" w:date="2016-03-08T14:00:00Z">
        <w:r w:rsidRPr="003C6929" w:rsidDel="00765DDC">
          <w:delText>as to</w:delText>
        </w:r>
      </w:del>
      <w:ins w:id="958" w:author="Steve Jeffery" w:date="2016-03-08T14:00:00Z">
        <w:r w:rsidR="00765DDC">
          <w:t>by</w:t>
        </w:r>
      </w:ins>
      <w:r w:rsidRPr="003C6929">
        <w:t>:</w:t>
      </w:r>
    </w:p>
    <w:p w14:paraId="3C1E1754" w14:textId="77777777" w:rsidR="00A5318C" w:rsidRPr="003C6929" w:rsidRDefault="00A5318C" w:rsidP="00A63DEF">
      <w:pPr>
        <w:pStyle w:val="alphabeticallist"/>
      </w:pPr>
      <w:r w:rsidRPr="003C6929">
        <w:t>Date-code of the sample.</w:t>
      </w:r>
    </w:p>
    <w:p w14:paraId="6971C79B" w14:textId="77777777" w:rsidR="00A5318C" w:rsidRPr="003C6929" w:rsidRDefault="00A5318C" w:rsidP="00A63DEF">
      <w:pPr>
        <w:pStyle w:val="alphabeticallist"/>
      </w:pPr>
      <w:r w:rsidRPr="003C6929">
        <w:t>Their individual serial number.</w:t>
      </w:r>
    </w:p>
    <w:p w14:paraId="4D037A32" w14:textId="77777777" w:rsidR="00A5318C" w:rsidRPr="003C6929" w:rsidRDefault="00A5318C" w:rsidP="00E770BB">
      <w:pPr>
        <w:pStyle w:val="Heading2"/>
      </w:pPr>
      <w:bookmarkStart w:id="959" w:name="_Toc274494832"/>
      <w:bookmarkStart w:id="960" w:name="_Toc319583439"/>
      <w:r w:rsidRPr="003C6929">
        <w:t>RADIATION EXPOSURE AND TEST SEQUENCE</w:t>
      </w:r>
      <w:bookmarkEnd w:id="959"/>
      <w:bookmarkEnd w:id="960"/>
    </w:p>
    <w:p w14:paraId="1973B7CB" w14:textId="67E464B4" w:rsidR="00A5318C" w:rsidRPr="003C6929" w:rsidRDefault="00A5318C" w:rsidP="006037FD">
      <w:pPr>
        <w:spacing w:after="120"/>
      </w:pPr>
      <w:r w:rsidRPr="003C6929">
        <w:t>The sequence of steps for the radiation exposure and test sequence for qualification and lot acceptance testing shall be as below.</w:t>
      </w:r>
      <w:r w:rsidR="006037FD">
        <w:t xml:space="preserve"> </w:t>
      </w:r>
      <w:r w:rsidRPr="003C6929">
        <w:t>The flow chart for qualification and lot acceptance testing is given in Figure 2.</w:t>
      </w:r>
    </w:p>
    <w:p w14:paraId="075EA23E" w14:textId="77777777" w:rsidR="00A5318C" w:rsidRPr="003C6929" w:rsidRDefault="00A5318C" w:rsidP="003F360E">
      <w:pPr>
        <w:pStyle w:val="alphabeticallist"/>
      </w:pPr>
      <w:r w:rsidRPr="003C6929">
        <w:t>Serialisation of all devices.</w:t>
      </w:r>
    </w:p>
    <w:p w14:paraId="5482E08A" w14:textId="6695A8EE" w:rsidR="00A5318C" w:rsidRPr="003C6929" w:rsidRDefault="00A5318C" w:rsidP="003F360E">
      <w:pPr>
        <w:pStyle w:val="alphabeticallist"/>
      </w:pPr>
      <w:r w:rsidRPr="003C6929">
        <w:t xml:space="preserve">Initial room temperature electrical </w:t>
      </w:r>
      <w:del w:id="961" w:author="Steve Jeffery" w:date="2016-03-08T14:01:00Z">
        <w:r w:rsidRPr="003C6929" w:rsidDel="00765DDC">
          <w:delText xml:space="preserve">characterisation </w:delText>
        </w:r>
      </w:del>
      <w:ins w:id="962" w:author="Steve Jeffery" w:date="2016-03-08T14:01:00Z">
        <w:r w:rsidR="00765DDC">
          <w:t>testing</w:t>
        </w:r>
        <w:r w:rsidR="00765DDC" w:rsidRPr="003C6929">
          <w:t xml:space="preserve"> </w:t>
        </w:r>
      </w:ins>
      <w:r w:rsidRPr="003C6929">
        <w:t>of all devices</w:t>
      </w:r>
      <w:ins w:id="963" w:author="Steve Jeffery" w:date="2016-03-08T14:02:00Z">
        <w:r w:rsidR="00765DDC">
          <w:t>,</w:t>
        </w:r>
      </w:ins>
      <w:r w:rsidRPr="003C6929">
        <w:t xml:space="preserve"> with special emphasis</w:t>
      </w:r>
      <w:ins w:id="964" w:author="Steve Jeffery" w:date="2016-03-08T14:01:00Z">
        <w:r w:rsidR="00765DDC">
          <w:t xml:space="preserve"> given</w:t>
        </w:r>
      </w:ins>
      <w:r w:rsidRPr="003C6929">
        <w:t xml:space="preserve"> to parameters monitored during/after irradiation. All monitored parameters shall be recorded in the irradiation test report.</w:t>
      </w:r>
    </w:p>
    <w:p w14:paraId="3BECFAEE" w14:textId="77777777" w:rsidR="00A5318C" w:rsidRPr="003C6929" w:rsidRDefault="00A5318C" w:rsidP="003F360E">
      <w:pPr>
        <w:pStyle w:val="alphabeticallist"/>
      </w:pPr>
      <w:r w:rsidRPr="003C6929">
        <w:t>Set-up of radiation source and bias of devices for irradiation as specified.</w:t>
      </w:r>
    </w:p>
    <w:p w14:paraId="0D634C6A" w14:textId="60F27456" w:rsidR="00A5318C" w:rsidRPr="003C6929" w:rsidRDefault="00A5318C" w:rsidP="00B2014C">
      <w:pPr>
        <w:pStyle w:val="alphabeticallist"/>
      </w:pPr>
      <w:r w:rsidRPr="003C6929">
        <w:t xml:space="preserve">Irradiation of devices to the </w:t>
      </w:r>
      <w:ins w:id="965" w:author="Steve Jeffery" w:date="2016-03-08T14:34:00Z">
        <w:r w:rsidR="00B2014C" w:rsidRPr="00B2014C">
          <w:t xml:space="preserve">specified </w:t>
        </w:r>
      </w:ins>
      <w:r w:rsidRPr="003C6929">
        <w:t>exposure level</w:t>
      </w:r>
      <w:del w:id="966" w:author="Steve Jeffery" w:date="2016-03-08T14:34:00Z">
        <w:r w:rsidRPr="003C6929" w:rsidDel="00B2014C">
          <w:delText xml:space="preserve"> specified</w:delText>
        </w:r>
      </w:del>
      <w:r w:rsidRPr="003C6929">
        <w:t>.</w:t>
      </w:r>
    </w:p>
    <w:p w14:paraId="35772AB7" w14:textId="2455C77A" w:rsidR="00A5318C" w:rsidRPr="003C6929" w:rsidRDefault="00A5318C" w:rsidP="003F360E">
      <w:pPr>
        <w:pStyle w:val="alphabeticallist"/>
      </w:pPr>
      <w:r w:rsidRPr="003C6929">
        <w:t xml:space="preserve">Post-radiation </w:t>
      </w:r>
      <w:del w:id="967" w:author="Steve Jeffery" w:date="2016-03-08T14:02:00Z">
        <w:r w:rsidRPr="003C6929" w:rsidDel="00765DDC">
          <w:delText xml:space="preserve">characterisation </w:delText>
        </w:r>
      </w:del>
      <w:ins w:id="968" w:author="Steve Jeffery" w:date="2016-03-08T14:02:00Z">
        <w:r w:rsidR="00765DDC">
          <w:t>electrical</w:t>
        </w:r>
        <w:r w:rsidR="00765DDC" w:rsidRPr="003C6929">
          <w:t xml:space="preserve"> </w:t>
        </w:r>
      </w:ins>
      <w:r w:rsidRPr="003C6929">
        <w:t>tests on exposed devices and control device.</w:t>
      </w:r>
    </w:p>
    <w:p w14:paraId="37AE8EC4" w14:textId="3AA25A63" w:rsidR="00A5318C" w:rsidRPr="003C6929" w:rsidRDefault="00A5318C" w:rsidP="003F360E">
      <w:pPr>
        <w:pStyle w:val="alphabeticallist"/>
      </w:pPr>
      <w:del w:id="969" w:author="Steve Jeffery" w:date="2016-03-08T14:04:00Z">
        <w:r w:rsidRPr="003C6929" w:rsidDel="00765DDC">
          <w:delText>If m</w:delText>
        </w:r>
      </w:del>
      <w:ins w:id="970" w:author="Steve Jeffery" w:date="2016-03-08T14:04:00Z">
        <w:r w:rsidR="00765DDC">
          <w:t>M</w:t>
        </w:r>
      </w:ins>
      <w:r w:rsidRPr="003C6929">
        <w:t>ultiple exposures are required</w:t>
      </w:r>
      <w:ins w:id="971" w:author="Steve Jeffery" w:date="2016-03-08T14:04:00Z">
        <w:r w:rsidR="00765DDC">
          <w:t xml:space="preserve"> (see Table in Para. 4.2)</w:t>
        </w:r>
      </w:ins>
      <w:r w:rsidRPr="003C6929">
        <w:t xml:space="preserve">, </w:t>
      </w:r>
      <w:del w:id="972" w:author="Steve Jeffery" w:date="2016-03-08T14:04:00Z">
        <w:r w:rsidRPr="003C6929" w:rsidDel="00765DDC">
          <w:delText>repetition of</w:delText>
        </w:r>
      </w:del>
      <w:ins w:id="973" w:author="Steve Jeffery" w:date="2016-03-08T14:04:00Z">
        <w:r w:rsidR="00765DDC">
          <w:t>therefore</w:t>
        </w:r>
      </w:ins>
      <w:r w:rsidRPr="003C6929">
        <w:t xml:space="preserve"> steps (c), (d) and (e)</w:t>
      </w:r>
      <w:ins w:id="974" w:author="Steve Jeffery" w:date="2016-03-08T14:04:00Z">
        <w:r w:rsidR="00765DDC">
          <w:t xml:space="preserve"> shall be repeated</w:t>
        </w:r>
      </w:ins>
      <w:r w:rsidRPr="003C6929">
        <w:t xml:space="preserve"> until the specified Acceptance Dose Value specified in the Test Plan is reached. A maximum of 2 hours between consecutive irradiation exposures is allowed.</w:t>
      </w:r>
    </w:p>
    <w:p w14:paraId="3EA7B857" w14:textId="6883B5A5" w:rsidR="00A5318C" w:rsidRPr="003C6929" w:rsidRDefault="00A5318C" w:rsidP="003F360E">
      <w:pPr>
        <w:pStyle w:val="alphabeticallist"/>
      </w:pPr>
      <w:r w:rsidRPr="003C6929">
        <w:t xml:space="preserve">24 hour, </w:t>
      </w:r>
      <w:del w:id="975" w:author="Steve Jeffery" w:date="2016-03-08T14:05:00Z">
        <w:r w:rsidRPr="003C6929" w:rsidDel="00765DDC">
          <w:delText>25°C</w:delText>
        </w:r>
      </w:del>
      <w:ins w:id="976" w:author="Steve Jeffery" w:date="2016-03-08T14:05:00Z">
        <w:r w:rsidR="00765DDC">
          <w:t>room temperature</w:t>
        </w:r>
      </w:ins>
      <w:r w:rsidRPr="003C6929">
        <w:t xml:space="preserve"> anneal </w:t>
      </w:r>
      <w:ins w:id="977" w:author="Steve Jeffery" w:date="2016-03-08T14:06:00Z">
        <w:r w:rsidR="00765DDC">
          <w:t xml:space="preserve">(as defined in Para. 4.4) </w:t>
        </w:r>
      </w:ins>
      <w:r w:rsidRPr="003C6929">
        <w:t>under bias</w:t>
      </w:r>
      <w:ins w:id="978" w:author="Steve Jeffery" w:date="2016-03-08T14:09:00Z">
        <w:r w:rsidR="00AE7EA6">
          <w:t xml:space="preserve"> (see Note 1)</w:t>
        </w:r>
      </w:ins>
      <w:ins w:id="979" w:author="Steve Jeffery" w:date="2016-03-15T09:45:00Z">
        <w:r w:rsidR="00C21DE1">
          <w:t>,</w:t>
        </w:r>
      </w:ins>
      <w:ins w:id="980" w:author="Marc Poizat" w:date="2016-03-14T14:14:00Z">
        <w:r w:rsidR="00E4085A">
          <w:t xml:space="preserve"> followed by </w:t>
        </w:r>
      </w:ins>
      <w:ins w:id="981" w:author="Steve Jeffery" w:date="2016-03-15T09:56:00Z">
        <w:r w:rsidR="00F16FED">
          <w:t xml:space="preserve">room temperature </w:t>
        </w:r>
      </w:ins>
      <w:ins w:id="982" w:author="Marc Poizat" w:date="2016-03-14T14:14:00Z">
        <w:r w:rsidR="00E4085A">
          <w:t>electrical test</w:t>
        </w:r>
        <w:del w:id="983" w:author="Steve Jeffery" w:date="2016-03-15T09:45:00Z">
          <w:r w:rsidR="00E4085A" w:rsidDel="00C21DE1">
            <w:delText>s</w:delText>
          </w:r>
        </w:del>
      </w:ins>
      <w:ins w:id="984" w:author="Steve Jeffery" w:date="2016-03-15T09:45:00Z">
        <w:r w:rsidR="00C21DE1">
          <w:t>ing</w:t>
        </w:r>
      </w:ins>
      <w:ins w:id="985" w:author="Marc Poizat" w:date="2016-03-14T14:14:00Z">
        <w:r w:rsidR="00E4085A">
          <w:t xml:space="preserve"> </w:t>
        </w:r>
        <w:del w:id="986" w:author="Steve Jeffery" w:date="2016-03-15T09:45:00Z">
          <w:r w:rsidR="00E4085A" w:rsidDel="00C21DE1">
            <w:delText>on</w:delText>
          </w:r>
        </w:del>
      </w:ins>
      <w:ins w:id="987" w:author="Steve Jeffery" w:date="2016-03-15T09:45:00Z">
        <w:r w:rsidR="00C21DE1">
          <w:t>of</w:t>
        </w:r>
      </w:ins>
      <w:ins w:id="988" w:author="Marc Poizat" w:date="2016-03-14T14:14:00Z">
        <w:r w:rsidR="00E4085A">
          <w:t xml:space="preserve"> </w:t>
        </w:r>
      </w:ins>
      <w:ins w:id="989" w:author="Marc Poizat" w:date="2016-03-14T14:16:00Z">
        <w:r w:rsidR="00E4085A">
          <w:t xml:space="preserve">the </w:t>
        </w:r>
      </w:ins>
      <w:ins w:id="990" w:author="Marc Poizat" w:date="2016-03-14T14:14:00Z">
        <w:r w:rsidR="00E4085A">
          <w:t>e</w:t>
        </w:r>
        <w:r w:rsidR="00D74EBC">
          <w:t>xposed and control</w:t>
        </w:r>
        <w:del w:id="991" w:author="Steve Jeffery" w:date="2016-03-15T09:45:00Z">
          <w:r w:rsidR="00D74EBC" w:rsidDel="00C21DE1">
            <w:delText>led</w:delText>
          </w:r>
        </w:del>
        <w:r w:rsidR="00D74EBC">
          <w:t xml:space="preserve"> devices </w:t>
        </w:r>
        <w:del w:id="992" w:author="Steve Jeffery" w:date="2016-03-15T09:46:00Z">
          <w:r w:rsidR="00D74EBC" w:rsidDel="00C21DE1">
            <w:delText>w</w:delText>
          </w:r>
          <w:r w:rsidR="00E4085A" w:rsidDel="00C21DE1">
            <w:delText>ithin</w:delText>
          </w:r>
        </w:del>
      </w:ins>
      <w:ins w:id="993" w:author="Steve Jeffery" w:date="2016-03-15T09:46:00Z">
        <w:r w:rsidR="00C21DE1">
          <w:t>performed no more than</w:t>
        </w:r>
      </w:ins>
      <w:ins w:id="994" w:author="Marc Poizat" w:date="2016-03-14T14:14:00Z">
        <w:r w:rsidR="00E4085A">
          <w:t xml:space="preserve"> two hours</w:t>
        </w:r>
      </w:ins>
      <w:ins w:id="995" w:author="Marc Poizat" w:date="2016-03-14T14:17:00Z">
        <w:r w:rsidR="00E4085A">
          <w:t xml:space="preserve"> after completion of the room temperature anneal</w:t>
        </w:r>
      </w:ins>
      <w:r w:rsidRPr="003C6929">
        <w:t>.</w:t>
      </w:r>
    </w:p>
    <w:p w14:paraId="4357B1DB" w14:textId="443B9819" w:rsidR="00A5318C" w:rsidRPr="003C6929" w:rsidRDefault="00A5318C" w:rsidP="003F360E">
      <w:pPr>
        <w:pStyle w:val="alphabeticallist"/>
      </w:pPr>
      <w:r w:rsidRPr="003C6929">
        <w:t>Accelerated ageing under bias</w:t>
      </w:r>
      <w:ins w:id="996" w:author="Steve Jeffery" w:date="2016-03-08T14:09:00Z">
        <w:r w:rsidR="00AE7EA6">
          <w:t xml:space="preserve"> (see Note 1)</w:t>
        </w:r>
      </w:ins>
      <w:r w:rsidRPr="003C6929">
        <w:t xml:space="preserve">. Devices shall be baked at </w:t>
      </w:r>
      <w:ins w:id="997" w:author="Steve Jeffery" w:date="2016-03-08T14:06:00Z">
        <w:r w:rsidR="00765DDC">
          <w:t>+</w:t>
        </w:r>
      </w:ins>
      <w:r w:rsidRPr="003C6929">
        <w:t>100</w:t>
      </w:r>
      <w:ins w:id="998" w:author="Steve Jeffery" w:date="2016-03-08T14:06:00Z">
        <w:r w:rsidR="00765DDC">
          <w:t xml:space="preserve"> ±5</w:t>
        </w:r>
      </w:ins>
      <w:r w:rsidRPr="003C6929">
        <w:t>°C, or less if specified, under bias for 168 hours. Alternative conditions are allowed if these conditions have been demonstrated to cause equal or greater rebound effects (e.g. degradation in speed, timing and output drive).</w:t>
      </w:r>
      <w:ins w:id="999" w:author="Steve Jeffery" w:date="2016-03-08T14:10:00Z">
        <w:r w:rsidR="00AE7EA6">
          <w:t xml:space="preserve"> See Note 2.</w:t>
        </w:r>
      </w:ins>
    </w:p>
    <w:p w14:paraId="164EE6A4" w14:textId="77777777" w:rsidR="00A5318C" w:rsidRDefault="00A5318C" w:rsidP="006037FD">
      <w:pPr>
        <w:pStyle w:val="alphabeticallist"/>
        <w:spacing w:after="120"/>
        <w:rPr>
          <w:ins w:id="1000" w:author="Steve Jeffery" w:date="2016-03-08T14:10:00Z"/>
        </w:rPr>
      </w:pPr>
      <w:r w:rsidRPr="003C6929">
        <w:t>Final room temperature electrical characterisation.</w:t>
      </w:r>
    </w:p>
    <w:p w14:paraId="3D46CC6D" w14:textId="601D472A" w:rsidR="00AE7EA6" w:rsidRDefault="00AE7EA6" w:rsidP="00AE7EA6">
      <w:pPr>
        <w:pStyle w:val="NOTES"/>
        <w:rPr>
          <w:ins w:id="1001" w:author="Steve Jeffery" w:date="2016-03-08T14:10:00Z"/>
        </w:rPr>
      </w:pPr>
      <w:ins w:id="1002" w:author="Steve Jeffery" w:date="2016-03-08T14:10:00Z">
        <w:r>
          <w:t>NOTES:</w:t>
        </w:r>
      </w:ins>
    </w:p>
    <w:p w14:paraId="5E4000BB" w14:textId="4A349805" w:rsidR="00AE7EA6" w:rsidRPr="003C6929" w:rsidRDefault="00AE7EA6" w:rsidP="00AE7EA6">
      <w:pPr>
        <w:pStyle w:val="numericallist"/>
      </w:pPr>
      <w:ins w:id="1003" w:author="Steve Jeffery" w:date="2016-03-08T14:11:00Z">
        <w:r w:rsidRPr="00AE7EA6">
          <w:t>Devices irradiated unbiased shall remain unbiased during steps (</w:t>
        </w:r>
        <w:r>
          <w:t>g</w:t>
        </w:r>
        <w:r w:rsidRPr="00AE7EA6">
          <w:t>) and (</w:t>
        </w:r>
        <w:r>
          <w:t>h</w:t>
        </w:r>
        <w:r w:rsidRPr="00AE7EA6">
          <w:t>).</w:t>
        </w:r>
      </w:ins>
    </w:p>
    <w:p w14:paraId="6BF2F160" w14:textId="7F584046" w:rsidR="00A63DEF" w:rsidRPr="003C6929" w:rsidRDefault="006037FD" w:rsidP="00AE7EA6">
      <w:pPr>
        <w:pStyle w:val="numericallist"/>
      </w:pPr>
      <w:del w:id="1004" w:author="Unknown">
        <w:r w:rsidRPr="00AE7EA6" w:rsidDel="00765DDC">
          <w:delText>In case</w:delText>
        </w:r>
      </w:del>
      <w:ins w:id="1005" w:author="Steve Jeffery" w:date="2016-03-08T14:08:00Z">
        <w:r w:rsidR="00765DDC" w:rsidRPr="00AE7EA6">
          <w:t>When</w:t>
        </w:r>
      </w:ins>
      <w:r w:rsidRPr="00AE7EA6">
        <w:t xml:space="preserve"> evaluation testing </w:t>
      </w:r>
      <w:del w:id="1006" w:author="Unknown">
        <w:r w:rsidRPr="00AE7EA6" w:rsidDel="00765DDC">
          <w:delText xml:space="preserve">clearly </w:delText>
        </w:r>
      </w:del>
      <w:r w:rsidRPr="00AE7EA6">
        <w:t>has</w:t>
      </w:r>
      <w:ins w:id="1007" w:author="Steve Jeffery" w:date="2016-03-08T14:08:00Z">
        <w:r w:rsidR="00765DDC" w:rsidRPr="00AE7EA6">
          <w:t xml:space="preserve"> clearly</w:t>
        </w:r>
      </w:ins>
      <w:r w:rsidRPr="00AE7EA6">
        <w:t xml:space="preserve"> demonstrated that the device under test does not exhibit </w:t>
      </w:r>
      <w:del w:id="1008" w:author="Unknown">
        <w:r w:rsidRPr="00AE7EA6" w:rsidDel="00765DDC">
          <w:delText>PIE</w:delText>
        </w:r>
      </w:del>
      <w:ins w:id="1009" w:author="Steve Jeffery" w:date="2016-03-08T14:07:00Z">
        <w:r w:rsidR="00765DDC" w:rsidRPr="00AE7EA6">
          <w:t>TDE</w:t>
        </w:r>
      </w:ins>
      <w:r w:rsidRPr="00AE7EA6">
        <w:t xml:space="preserve">, </w:t>
      </w:r>
      <w:del w:id="1010" w:author="Unknown">
        <w:r w:rsidRPr="00AE7EA6" w:rsidDel="00765DDC">
          <w:delText xml:space="preserve">then </w:delText>
        </w:r>
      </w:del>
      <w:r w:rsidRPr="00AE7EA6">
        <w:t xml:space="preserve">step (h) may be excluded with justification given in the </w:t>
      </w:r>
      <w:del w:id="1011" w:author="Steve Jeffery" w:date="2016-03-09T14:30:00Z">
        <w:r w:rsidRPr="00AE7EA6" w:rsidDel="00791833">
          <w:delText xml:space="preserve">test </w:delText>
        </w:r>
      </w:del>
      <w:ins w:id="1012" w:author="Steve Jeffery" w:date="2016-03-09T14:30:00Z">
        <w:r w:rsidR="00791833">
          <w:t>T</w:t>
        </w:r>
        <w:r w:rsidR="00791833" w:rsidRPr="00AE7EA6">
          <w:t xml:space="preserve">est </w:t>
        </w:r>
      </w:ins>
      <w:del w:id="1013" w:author="Steve Jeffery" w:date="2016-03-09T14:30:00Z">
        <w:r w:rsidRPr="00AE7EA6" w:rsidDel="00791833">
          <w:delText>plan</w:delText>
        </w:r>
      </w:del>
      <w:ins w:id="1014" w:author="Steve Jeffery" w:date="2016-03-09T14:30:00Z">
        <w:r w:rsidR="00791833">
          <w:t>P</w:t>
        </w:r>
        <w:r w:rsidR="00791833" w:rsidRPr="00AE7EA6">
          <w:t>lan</w:t>
        </w:r>
      </w:ins>
      <w:r w:rsidRPr="006037FD">
        <w:t>.</w:t>
      </w:r>
    </w:p>
    <w:p w14:paraId="6E338589" w14:textId="66E879A0" w:rsidR="00A5318C" w:rsidRPr="003C6929" w:rsidRDefault="00A5318C" w:rsidP="006037FD">
      <w:pPr>
        <w:pStyle w:val="Heading2"/>
      </w:pPr>
      <w:bookmarkStart w:id="1015" w:name="_Toc274494833"/>
      <w:bookmarkStart w:id="1016" w:name="_Toc319583440"/>
      <w:r w:rsidRPr="003C6929">
        <w:lastRenderedPageBreak/>
        <w:t>ELECTRICAL MEASUREMENTS</w:t>
      </w:r>
      <w:bookmarkEnd w:id="1015"/>
      <w:bookmarkEnd w:id="1016"/>
    </w:p>
    <w:p w14:paraId="4996C185" w14:textId="5EB8E43C" w:rsidR="00A5318C" w:rsidRPr="003C6929" w:rsidRDefault="00A5318C" w:rsidP="006037FD">
      <w:pPr>
        <w:keepNext/>
        <w:spacing w:after="120"/>
      </w:pPr>
      <w:r w:rsidRPr="003C6929">
        <w:t>The parameters to be measured, their degree of allowable degradation and the test conditions shall be as stated below. In the event that the degradation exceeds the allowable limits at any measurement point</w:t>
      </w:r>
      <w:ins w:id="1017" w:author="Steve Jeffery" w:date="2016-03-08T14:12:00Z">
        <w:r w:rsidR="00AE7EA6">
          <w:t xml:space="preserve"> on any of the tested parts</w:t>
        </w:r>
      </w:ins>
      <w:r w:rsidRPr="003C6929">
        <w:t>, other than initial measurement, the lot shall be rejected. If any part exceeds any allowable limit at the initial measurement, that part shall be rejected and replaced by an acceptable part for the sample selection for radiation test.</w:t>
      </w:r>
    </w:p>
    <w:p w14:paraId="378AE2C2" w14:textId="77777777" w:rsidR="00A5318C" w:rsidRPr="003C6929" w:rsidRDefault="00A5318C" w:rsidP="008913F2">
      <w:pPr>
        <w:pStyle w:val="alphabeticallist"/>
      </w:pPr>
      <w:r w:rsidRPr="003C6929">
        <w:t>Initial electrical measurements shall be performed in accordance with "Room Temperature Electrical Measurements" of the Detail Specification.</w:t>
      </w:r>
    </w:p>
    <w:p w14:paraId="662A0557" w14:textId="7618CBA1" w:rsidR="00A5318C" w:rsidRPr="003C6929" w:rsidRDefault="00A5318C" w:rsidP="008913F2">
      <w:pPr>
        <w:pStyle w:val="alphabeticallist"/>
      </w:pPr>
      <w:r w:rsidRPr="003C6929">
        <w:t>Electrical measurements at intermediate points and</w:t>
      </w:r>
      <w:del w:id="1018" w:author="Steve Jeffery" w:date="2016-03-08T14:12:00Z">
        <w:r w:rsidRPr="003C6929" w:rsidDel="00AE7EA6">
          <w:delText>/or</w:delText>
        </w:r>
      </w:del>
      <w:r w:rsidRPr="003C6929">
        <w:t xml:space="preserve"> at the end of exposure shall be performed in accordance with "Electrical</w:t>
      </w:r>
      <w:r w:rsidRPr="003C6929">
        <w:rPr>
          <w:rFonts w:ascii="Bookman Old Style" w:hAnsi="Bookman Old Style" w:cs="Bookman Old Style"/>
          <w:spacing w:val="-2"/>
          <w:sz w:val="18"/>
          <w:szCs w:val="18"/>
        </w:rPr>
        <w:t xml:space="preserve"> </w:t>
      </w:r>
      <w:r w:rsidRPr="003C6929">
        <w:t>Measurements for Total Dose Radiation Testing" of the Detail Specification.</w:t>
      </w:r>
    </w:p>
    <w:p w14:paraId="751BC4C7" w14:textId="55C5292F" w:rsidR="00A63DEF" w:rsidRPr="003C6929" w:rsidRDefault="006037FD" w:rsidP="006037FD">
      <w:pPr>
        <w:pStyle w:val="alphabeticallist"/>
      </w:pPr>
      <w:r w:rsidRPr="006037FD">
        <w:t>Final electrical measurements shall be performed in accordance</w:t>
      </w:r>
      <w:r>
        <w:t xml:space="preserve"> </w:t>
      </w:r>
      <w:r w:rsidR="00A5318C" w:rsidRPr="003C6929">
        <w:t>with "Electrical Measurements for Total Dose Radiation Testing" of the Detail Specification</w:t>
      </w:r>
    </w:p>
    <w:p w14:paraId="4558EEE5" w14:textId="77777777" w:rsidR="00A5318C" w:rsidRPr="003C6929" w:rsidRDefault="00A5318C" w:rsidP="00A63DEF">
      <w:pPr>
        <w:pStyle w:val="Heading2"/>
      </w:pPr>
      <w:bookmarkStart w:id="1019" w:name="_Toc274494834"/>
      <w:bookmarkStart w:id="1020" w:name="_Toc319583441"/>
      <w:r w:rsidRPr="003C6929">
        <w:t>REPORTING</w:t>
      </w:r>
      <w:bookmarkEnd w:id="1019"/>
      <w:bookmarkEnd w:id="1020"/>
    </w:p>
    <w:p w14:paraId="7FD1908B" w14:textId="77A6B4CA" w:rsidR="00A5318C" w:rsidRPr="003C6929" w:rsidRDefault="00A5318C" w:rsidP="00040623">
      <w:r w:rsidRPr="003C6929">
        <w:t xml:space="preserve">Electrical test results and other observations from qualification and lot testing shall be collected in a test report. Recommendations derived from the qualification testing shall be given for procurement lot acceptance testing. Recommendations shall be entered in "Electrical Measurements for Total Dose Radiation Testing" of the Detail Specification. In the event of significant findings during lot acceptance testing </w:t>
      </w:r>
      <w:r w:rsidR="006037FD">
        <w:t>r</w:t>
      </w:r>
      <w:r w:rsidRPr="003C6929">
        <w:t>ecommendations shall be made for the modification of future lot acceptance tests</w:t>
      </w:r>
      <w:ins w:id="1021" w:author="Steve Jeffery" w:date="2016-03-09T14:30:00Z">
        <w:r w:rsidR="00791833">
          <w:t>.</w:t>
        </w:r>
      </w:ins>
    </w:p>
    <w:p w14:paraId="25A31E08" w14:textId="702E2AF6" w:rsidR="00A5318C" w:rsidRPr="003C6929" w:rsidRDefault="00A5318C" w:rsidP="006037FD">
      <w:pPr>
        <w:pStyle w:val="Heading2"/>
      </w:pPr>
      <w:bookmarkStart w:id="1022" w:name="_Toc274494835"/>
      <w:bookmarkStart w:id="1023" w:name="_Toc319583442"/>
      <w:r w:rsidRPr="003C6929">
        <w:t>CONFIGURATION CONTROL</w:t>
      </w:r>
      <w:bookmarkEnd w:id="1022"/>
      <w:bookmarkEnd w:id="1023"/>
    </w:p>
    <w:p w14:paraId="6F659D9F" w14:textId="77777777" w:rsidR="00942F3C" w:rsidRDefault="00942F3C" w:rsidP="00942F3C">
      <w:pPr>
        <w:spacing w:after="120"/>
        <w:rPr>
          <w:ins w:id="1024" w:author="Steve Jeffery" w:date="2016-03-08T14:18:00Z"/>
        </w:rPr>
      </w:pPr>
      <w:ins w:id="1025" w:author="Steve Jeffery" w:date="2016-03-08T14:18:00Z">
        <w:r>
          <w:t>In case of an ESCC evaluation and qualification and RVT or RADLAT of an ESCC qualified component the manufacturer is responsible for keeping Radiation Test Plans and Radiation Test Reports under configuration control.  Copies are to be provided to the ESCC Executive in unencrypted electronic format.</w:t>
        </w:r>
      </w:ins>
    </w:p>
    <w:p w14:paraId="7DC3E45B" w14:textId="285CDA45" w:rsidR="00A5318C" w:rsidRPr="003C6929" w:rsidDel="00942F3C" w:rsidRDefault="00942F3C" w:rsidP="00942F3C">
      <w:pPr>
        <w:spacing w:after="120"/>
        <w:rPr>
          <w:del w:id="1026" w:author="Steve Jeffery" w:date="2016-03-08T14:18:00Z"/>
        </w:rPr>
      </w:pPr>
      <w:ins w:id="1027" w:author="Steve Jeffery" w:date="2016-03-08T14:18:00Z">
        <w:r>
          <w:t>In case of any other procurement with RADLAT the Radiation Test Plan and Radiation Test Report are deliverable to the customer.</w:t>
        </w:r>
      </w:ins>
      <w:del w:id="1028" w:author="Steve Jeffery" w:date="2016-03-08T14:18:00Z">
        <w:r w:rsidR="00A5318C" w:rsidRPr="003C6929" w:rsidDel="00942F3C">
          <w:delText>Radiation testing can in principle be associated with the qualification/procurement of high reliability devices in the following cases:</w:delText>
        </w:r>
      </w:del>
    </w:p>
    <w:p w14:paraId="5F1C73E3" w14:textId="19CD718E" w:rsidR="00A5318C" w:rsidRPr="003C6929" w:rsidDel="00942F3C" w:rsidRDefault="00A5318C" w:rsidP="00040623">
      <w:pPr>
        <w:pStyle w:val="alphabeticallist"/>
        <w:rPr>
          <w:del w:id="1029" w:author="Steve Jeffery" w:date="2016-03-08T14:18:00Z"/>
        </w:rPr>
      </w:pPr>
      <w:del w:id="1030" w:author="Steve Jeffery" w:date="2016-03-08T14:18:00Z">
        <w:r w:rsidRPr="003C6929" w:rsidDel="00942F3C">
          <w:delText>Radiation lot acceptance testing on devices that are not intrinsically radiation tolerant/resistant.</w:delText>
        </w:r>
      </w:del>
    </w:p>
    <w:p w14:paraId="6196BCFB" w14:textId="798A214F" w:rsidR="00A5318C" w:rsidRPr="003C6929" w:rsidDel="00942F3C" w:rsidRDefault="00A5318C" w:rsidP="00040623">
      <w:pPr>
        <w:pStyle w:val="alphabeticallist"/>
        <w:rPr>
          <w:del w:id="1031" w:author="Steve Jeffery" w:date="2016-03-08T14:18:00Z"/>
        </w:rPr>
      </w:pPr>
      <w:del w:id="1032" w:author="Steve Jeffery" w:date="2016-03-08T14:18:00Z">
        <w:r w:rsidRPr="003C6929" w:rsidDel="00942F3C">
          <w:delText>Radiation qualification testing on radiation tolerant/resistant devices.</w:delText>
        </w:r>
      </w:del>
    </w:p>
    <w:p w14:paraId="6EDCCA23" w14:textId="29CA16AB" w:rsidR="00A5318C" w:rsidRPr="003C6929" w:rsidDel="00942F3C" w:rsidRDefault="00A5318C" w:rsidP="00040623">
      <w:pPr>
        <w:pStyle w:val="alphabeticallist"/>
        <w:rPr>
          <w:del w:id="1033" w:author="Steve Jeffery" w:date="2016-03-08T14:18:00Z"/>
        </w:rPr>
      </w:pPr>
      <w:del w:id="1034" w:author="Steve Jeffery" w:date="2016-03-08T14:18:00Z">
        <w:r w:rsidRPr="003C6929" w:rsidDel="00942F3C">
          <w:delText>Radiation lot acceptance testing on radiation tolerant/resistant devices.</w:delText>
        </w:r>
      </w:del>
    </w:p>
    <w:p w14:paraId="4C1187F2" w14:textId="1CDB8F7E" w:rsidR="006037FD" w:rsidDel="00942F3C" w:rsidRDefault="00A5318C" w:rsidP="006037FD">
      <w:pPr>
        <w:spacing w:before="120"/>
        <w:rPr>
          <w:del w:id="1035" w:author="Steve Jeffery" w:date="2016-03-08T14:18:00Z"/>
        </w:rPr>
      </w:pPr>
      <w:del w:id="1036" w:author="Steve Jeffery" w:date="2016-03-08T14:18:00Z">
        <w:r w:rsidRPr="003C6929" w:rsidDel="00942F3C">
          <w:delText>Since radiation testing for case (a) generally is performed by the user after delivery from the manufacturer, there is no mandatory requirement on the user or manufacturer to keep the Radiation Test Plan/Report under configuration control. However, it is strongly recommended that the procedures regarding Test Plan/Report as described herein are followed.</w:delText>
        </w:r>
      </w:del>
    </w:p>
    <w:p w14:paraId="0D2E4623" w14:textId="4345619D" w:rsidR="00942F3C" w:rsidRPr="003C6929" w:rsidRDefault="00A5318C" w:rsidP="006037FD">
      <w:pPr>
        <w:spacing w:before="120"/>
      </w:pPr>
      <w:del w:id="1037" w:author="Steve Jeffery" w:date="2016-03-08T14:18:00Z">
        <w:r w:rsidRPr="003C6929" w:rsidDel="00942F3C">
          <w:delText>For case (b) and (c), however, it is mandatory to keep the Test Plan/Test Report under configuration control, since rad hard devices essentially mean that the manufacturer guarantees a certain radiation level. It is the manufacturer, perhaps via a subcontractor, that performs the radiation testing. It is therefore the responsibility of the manufacturer to prepare, issue and store the Test Plan and the Test Report and keep the documents under configuration control according to the ESCC requirements.</w:delText>
        </w:r>
      </w:del>
    </w:p>
    <w:p w14:paraId="57BEA704" w14:textId="481A1C45" w:rsidR="00942F3C" w:rsidRDefault="00942F3C" w:rsidP="00B019E1">
      <w:pPr>
        <w:pStyle w:val="Heading1"/>
        <w:rPr>
          <w:ins w:id="1038" w:author="Steve Jeffery" w:date="2016-03-08T14:18:00Z"/>
        </w:rPr>
      </w:pPr>
      <w:bookmarkStart w:id="1039" w:name="_Toc319583443"/>
      <w:bookmarkStart w:id="1040" w:name="_Toc274494844"/>
      <w:ins w:id="1041" w:author="Steve Jeffery" w:date="2016-03-08T14:18:00Z">
        <w:r>
          <w:t>procedures for testing outside of an escc context</w:t>
        </w:r>
        <w:bookmarkEnd w:id="1039"/>
      </w:ins>
    </w:p>
    <w:p w14:paraId="202EC91A" w14:textId="627F8F01" w:rsidR="00BA7E3C" w:rsidRDefault="00E87787" w:rsidP="00E87787">
      <w:pPr>
        <w:pStyle w:val="Heading2"/>
        <w:rPr>
          <w:ins w:id="1042" w:author="Steve Jeffery" w:date="2016-03-08T14:22:00Z"/>
        </w:rPr>
      </w:pPr>
      <w:bookmarkStart w:id="1043" w:name="_Toc319583444"/>
      <w:ins w:id="1044" w:author="Steve Jeffery" w:date="2016-03-08T14:22:00Z">
        <w:r>
          <w:t>general</w:t>
        </w:r>
        <w:bookmarkEnd w:id="1043"/>
      </w:ins>
    </w:p>
    <w:p w14:paraId="337B69EB" w14:textId="77777777" w:rsidR="00E87787" w:rsidRDefault="00E87787" w:rsidP="00E87787">
      <w:pPr>
        <w:rPr>
          <w:ins w:id="1045" w:author="Steve Jeffery" w:date="2016-03-08T14:22:00Z"/>
        </w:rPr>
      </w:pPr>
      <w:ins w:id="1046" w:author="Steve Jeffery" w:date="2016-03-08T14:22:00Z">
        <w:r>
          <w:t>Evaluation tests are performed when the TIDS of a part is unknown.</w:t>
        </w:r>
      </w:ins>
    </w:p>
    <w:p w14:paraId="209B3397" w14:textId="77777777" w:rsidR="00E87787" w:rsidRDefault="00E87787" w:rsidP="00E87787">
      <w:pPr>
        <w:rPr>
          <w:ins w:id="1047" w:author="Steve Jeffery" w:date="2016-03-08T14:22:00Z"/>
        </w:rPr>
      </w:pPr>
      <w:ins w:id="1048" w:author="Steve Jeffery" w:date="2016-03-08T14:22:00Z">
        <w:r>
          <w:t>RVTs or RADLATs are performed to ensure that, within statistical limits, the procured lot meets the applicable procurement specification requirements or the requirements of a specific application.</w:t>
        </w:r>
      </w:ins>
    </w:p>
    <w:p w14:paraId="41CCA26A" w14:textId="332C1BEB" w:rsidR="00E87787" w:rsidRDefault="00E87787" w:rsidP="00E87787">
      <w:pPr>
        <w:rPr>
          <w:ins w:id="1049" w:author="Steve Jeffery" w:date="2016-03-08T14:22:00Z"/>
        </w:rPr>
      </w:pPr>
      <w:ins w:id="1050" w:author="Steve Jeffery" w:date="2016-03-08T14:22:00Z">
        <w:r>
          <w:t xml:space="preserve">NOTE: Any part type tested according to </w:t>
        </w:r>
      </w:ins>
      <w:ins w:id="1051" w:author="Steve Jeffery" w:date="2016-03-09T14:30:00Z">
        <w:r w:rsidR="00791833">
          <w:t>S</w:t>
        </w:r>
      </w:ins>
      <w:ins w:id="1052" w:author="Steve Jeffery" w:date="2016-03-08T14:22:00Z">
        <w:r>
          <w:t>ection 7 is not compliant with the ESCC evaluation and ESCC qualification test requirements and cannot be considered as ESCC evaluated or qualified.</w:t>
        </w:r>
      </w:ins>
    </w:p>
    <w:p w14:paraId="73618119" w14:textId="3B9DD8F2" w:rsidR="00E87787" w:rsidRDefault="00E87787" w:rsidP="00E87787">
      <w:pPr>
        <w:pStyle w:val="Heading2"/>
        <w:rPr>
          <w:ins w:id="1053" w:author="Steve Jeffery" w:date="2016-03-08T14:22:00Z"/>
        </w:rPr>
      </w:pPr>
      <w:bookmarkStart w:id="1054" w:name="_Toc319583445"/>
      <w:ins w:id="1055" w:author="Steve Jeffery" w:date="2016-03-08T14:22:00Z">
        <w:r>
          <w:t>test plan</w:t>
        </w:r>
        <w:bookmarkEnd w:id="1054"/>
      </w:ins>
    </w:p>
    <w:p w14:paraId="5BD70433" w14:textId="2A04DACE" w:rsidR="00E87787" w:rsidRDefault="00E87787" w:rsidP="00E87787">
      <w:pPr>
        <w:rPr>
          <w:ins w:id="1056" w:author="Steve Jeffery" w:date="2016-03-08T14:23:00Z"/>
        </w:rPr>
      </w:pPr>
      <w:ins w:id="1057" w:author="Steve Jeffery" w:date="2016-03-08T14:22:00Z">
        <w:r w:rsidRPr="00E87787">
          <w:t>The test devices shall be irradiated in accordance with the Test Plan. All electrical parameters to be tested and biasing conditions shall be clearly described.</w:t>
        </w:r>
      </w:ins>
      <w:ins w:id="1058" w:author="Steve Jeffery" w:date="2016-03-08T14:23:00Z">
        <w:r>
          <w:t xml:space="preserve"> </w:t>
        </w:r>
      </w:ins>
      <w:ins w:id="1059" w:author="Steve Jeffery" w:date="2016-03-08T14:22:00Z">
        <w:r w:rsidRPr="00E87787">
          <w:t xml:space="preserve">As a minimum, the Test Plan should contain all information according to the Test Plan Notes provided in the ESCC </w:t>
        </w:r>
      </w:ins>
      <w:ins w:id="1060" w:author="Steve Jeffery" w:date="2016-03-08T14:23:00Z">
        <w:r>
          <w:t>F</w:t>
        </w:r>
      </w:ins>
      <w:ins w:id="1061" w:author="Steve Jeffery" w:date="2016-03-08T14:22:00Z">
        <w:r w:rsidRPr="00E87787">
          <w:t xml:space="preserve">orms section of </w:t>
        </w:r>
      </w:ins>
      <w:ins w:id="1062" w:author="Steve Jeffery" w:date="2016-03-08T14:23:00Z">
        <w:r>
          <w:fldChar w:fldCharType="begin"/>
        </w:r>
        <w:r>
          <w:instrText xml:space="preserve"> HYPERLINK "</w:instrText>
        </w:r>
      </w:ins>
      <w:ins w:id="1063" w:author="Steve Jeffery" w:date="2016-03-08T14:22:00Z">
        <w:r w:rsidRPr="00E87787">
          <w:instrText>https://escies</w:instrText>
        </w:r>
        <w:r>
          <w:instrText>.org</w:instrText>
        </w:r>
      </w:ins>
      <w:ins w:id="1064" w:author="Steve Jeffery" w:date="2016-03-08T14:23:00Z">
        <w:r>
          <w:instrText xml:space="preserve">" </w:instrText>
        </w:r>
        <w:r>
          <w:fldChar w:fldCharType="separate"/>
        </w:r>
      </w:ins>
      <w:ins w:id="1065" w:author="Steve Jeffery" w:date="2016-03-08T14:22:00Z">
        <w:r w:rsidRPr="00DA49CC">
          <w:rPr>
            <w:rStyle w:val="Hyperlink"/>
          </w:rPr>
          <w:t>https://escies.org</w:t>
        </w:r>
      </w:ins>
      <w:ins w:id="1066" w:author="Steve Jeffery" w:date="2016-03-08T14:23:00Z">
        <w:r>
          <w:fldChar w:fldCharType="end"/>
        </w:r>
      </w:ins>
      <w:ins w:id="1067" w:author="Steve Jeffery" w:date="2016-03-08T15:50:00Z">
        <w:r w:rsidR="00020E6D">
          <w:t>.</w:t>
        </w:r>
      </w:ins>
    </w:p>
    <w:p w14:paraId="7EA2838E" w14:textId="62C8ECBF" w:rsidR="00E87787" w:rsidRDefault="00E87787" w:rsidP="00E87787">
      <w:pPr>
        <w:spacing w:after="120"/>
        <w:rPr>
          <w:ins w:id="1068" w:author="Steve Jeffery" w:date="2016-03-08T14:23:00Z"/>
        </w:rPr>
      </w:pPr>
      <w:ins w:id="1069" w:author="Steve Jeffery" w:date="2016-03-08T14:22:00Z">
        <w:r w:rsidRPr="00E87787">
          <w:lastRenderedPageBreak/>
          <w:t>The dose rate shall be:</w:t>
        </w:r>
      </w:ins>
    </w:p>
    <w:p w14:paraId="1B86FF5B" w14:textId="0C1D22E3" w:rsidR="00E87787" w:rsidRDefault="00E87787" w:rsidP="00E87787">
      <w:pPr>
        <w:pStyle w:val="alphabeticallist"/>
        <w:rPr>
          <w:ins w:id="1070" w:author="Steve Jeffery" w:date="2016-03-08T14:23:00Z"/>
        </w:rPr>
      </w:pPr>
      <w:ins w:id="1071" w:author="Steve Jeffery" w:date="2016-03-08T14:23:00Z">
        <w:r>
          <w:t>Within the Standard or Low Dose Rate window for MOS and CMOS devices</w:t>
        </w:r>
      </w:ins>
      <w:ins w:id="1072" w:author="Steve Jeffery" w:date="2016-03-08T14:24:00Z">
        <w:r>
          <w:t>,</w:t>
        </w:r>
      </w:ins>
    </w:p>
    <w:p w14:paraId="65A94393" w14:textId="25EF3B1F" w:rsidR="00E87787" w:rsidRDefault="00E87787" w:rsidP="00E87787">
      <w:pPr>
        <w:pStyle w:val="alphabeticallist"/>
        <w:rPr>
          <w:ins w:id="1073" w:author="Steve Jeffery" w:date="2016-03-08T14:24:00Z"/>
        </w:rPr>
      </w:pPr>
      <w:ins w:id="1074" w:author="Steve Jeffery" w:date="2016-03-08T14:24:00Z">
        <w:r>
          <w:t>Within the Low Dose Rate window for devices containing bipolar transistors</w:t>
        </w:r>
      </w:ins>
      <w:ins w:id="1075" w:author="Steve Jeffery" w:date="2016-03-08T14:25:00Z">
        <w:r>
          <w:t>, or</w:t>
        </w:r>
      </w:ins>
    </w:p>
    <w:p w14:paraId="56C71414" w14:textId="65BBC916" w:rsidR="00E87787" w:rsidRDefault="00E87787" w:rsidP="00E87787">
      <w:pPr>
        <w:pStyle w:val="alphabeticallist"/>
        <w:rPr>
          <w:ins w:id="1076" w:author="Steve Jeffery" w:date="2016-03-08T14:25:00Z"/>
        </w:rPr>
      </w:pPr>
      <w:ins w:id="1077" w:author="Steve Jeffery" w:date="2016-03-08T14:25:00Z">
        <w:r>
          <w:t>As justified by application and/or mission conditions.</w:t>
        </w:r>
      </w:ins>
    </w:p>
    <w:p w14:paraId="701E2D00" w14:textId="3F086E04" w:rsidR="00E87787" w:rsidRDefault="00E87787" w:rsidP="00E87787">
      <w:pPr>
        <w:pStyle w:val="Heading2"/>
        <w:rPr>
          <w:ins w:id="1078" w:author="Steve Jeffery" w:date="2016-03-08T14:25:00Z"/>
        </w:rPr>
      </w:pPr>
      <w:bookmarkStart w:id="1079" w:name="_Toc319583446"/>
      <w:ins w:id="1080" w:author="Steve Jeffery" w:date="2016-03-08T14:25:00Z">
        <w:r>
          <w:t>sample selection</w:t>
        </w:r>
        <w:bookmarkEnd w:id="1079"/>
      </w:ins>
    </w:p>
    <w:p w14:paraId="4D8E21C9" w14:textId="46E2CC98" w:rsidR="00E87787" w:rsidRDefault="00E87787" w:rsidP="00E87787">
      <w:pPr>
        <w:rPr>
          <w:ins w:id="1081" w:author="Steve Jeffery" w:date="2016-03-08T14:27:00Z"/>
        </w:rPr>
      </w:pPr>
      <w:ins w:id="1082" w:author="Steve Jeffery" w:date="2016-03-08T14:26:00Z">
        <w:r w:rsidRPr="00E87787">
          <w:t>A sample size of 5 devices per set of unique test condition</w:t>
        </w:r>
      </w:ins>
      <w:ins w:id="1083" w:author="Steve Jeffery" w:date="2016-03-09T14:30:00Z">
        <w:r w:rsidR="00791833">
          <w:t>s</w:t>
        </w:r>
      </w:ins>
      <w:ins w:id="1084" w:author="Steve Jeffery" w:date="2016-03-08T14:26:00Z">
        <w:r w:rsidRPr="00E87787">
          <w:t xml:space="preserve"> shall be used. However smaller sample sizes may be used if agreed by the customer. One additional sample shall be designated a</w:t>
        </w:r>
      </w:ins>
      <w:ins w:id="1085" w:author="Steve Jeffery" w:date="2016-03-09T14:31:00Z">
        <w:r w:rsidR="00791833">
          <w:t>n</w:t>
        </w:r>
      </w:ins>
      <w:ins w:id="1086" w:author="Steve Jeffery" w:date="2016-03-08T14:26:00Z">
        <w:r w:rsidRPr="00E87787">
          <w:t xml:space="preserve"> “unirradiated control”.</w:t>
        </w:r>
      </w:ins>
    </w:p>
    <w:p w14:paraId="50B15B4D" w14:textId="60B308D0" w:rsidR="00E87787" w:rsidRDefault="00E87787" w:rsidP="00E87787">
      <w:pPr>
        <w:rPr>
          <w:ins w:id="1087" w:author="Steve Jeffery" w:date="2016-03-08T14:27:00Z"/>
        </w:rPr>
      </w:pPr>
      <w:ins w:id="1088" w:author="Steve Jeffery" w:date="2016-03-08T14:26:00Z">
        <w:r>
          <w:t xml:space="preserve">The devices shall then be submitted to radiation tests </w:t>
        </w:r>
        <w:r w:rsidRPr="00E87787">
          <w:t>in accordance with the test sequence specified in the Radiation Exposure and Test Sequence (Para. 7.5).</w:t>
        </w:r>
      </w:ins>
    </w:p>
    <w:p w14:paraId="4F6609E0" w14:textId="407F2C32" w:rsidR="00E87787" w:rsidRDefault="00E87787" w:rsidP="00E87787">
      <w:pPr>
        <w:pStyle w:val="Heading2"/>
        <w:rPr>
          <w:ins w:id="1089" w:author="Steve Jeffery" w:date="2016-03-08T14:27:00Z"/>
        </w:rPr>
      </w:pPr>
      <w:bookmarkStart w:id="1090" w:name="_Toc319583447"/>
      <w:ins w:id="1091" w:author="Steve Jeffery" w:date="2016-03-08T14:27:00Z">
        <w:r>
          <w:t>sample serialisation</w:t>
        </w:r>
        <w:bookmarkEnd w:id="1090"/>
      </w:ins>
    </w:p>
    <w:p w14:paraId="770966FC" w14:textId="501577B7" w:rsidR="00E87787" w:rsidRDefault="00E87787" w:rsidP="00F15A4C">
      <w:pPr>
        <w:spacing w:after="120"/>
        <w:rPr>
          <w:ins w:id="1092" w:author="Steve Jeffery" w:date="2016-03-08T14:28:00Z"/>
        </w:rPr>
      </w:pPr>
      <w:ins w:id="1093" w:author="Steve Jeffery" w:date="2016-03-08T14:28:00Z">
        <w:r>
          <w:t>Immediately after selection, each individual sample device shall be serialised to facilitate pre- and post-irradiation data identification and comparison. The system of marking shall be such as to ensure that the samples are clearly identified by:</w:t>
        </w:r>
      </w:ins>
    </w:p>
    <w:p w14:paraId="3EC0BE45" w14:textId="41A13DF2" w:rsidR="00E87787" w:rsidRDefault="00E87787" w:rsidP="00E87787">
      <w:pPr>
        <w:pStyle w:val="alphabeticallist"/>
        <w:rPr>
          <w:ins w:id="1094" w:author="Steve Jeffery" w:date="2016-03-08T14:28:00Z"/>
        </w:rPr>
      </w:pPr>
      <w:ins w:id="1095" w:author="Steve Jeffery" w:date="2016-03-08T14:28:00Z">
        <w:r>
          <w:t>Date-code of the sample.</w:t>
        </w:r>
      </w:ins>
    </w:p>
    <w:p w14:paraId="1895A8F3" w14:textId="7D8FE7BE" w:rsidR="00E87787" w:rsidRDefault="00E87787" w:rsidP="00E87787">
      <w:pPr>
        <w:pStyle w:val="alphabeticallist"/>
        <w:rPr>
          <w:ins w:id="1096" w:author="Steve Jeffery" w:date="2016-03-08T14:28:00Z"/>
        </w:rPr>
      </w:pPr>
      <w:ins w:id="1097" w:author="Steve Jeffery" w:date="2016-03-08T14:28:00Z">
        <w:r>
          <w:t>Their individual serial number.</w:t>
        </w:r>
      </w:ins>
    </w:p>
    <w:p w14:paraId="14BA6F3E" w14:textId="4F4A63BB" w:rsidR="00E87787" w:rsidRDefault="00E87787" w:rsidP="00E87787">
      <w:pPr>
        <w:pStyle w:val="Heading2"/>
        <w:rPr>
          <w:ins w:id="1098" w:author="Steve Jeffery" w:date="2016-03-08T14:29:00Z"/>
        </w:rPr>
      </w:pPr>
      <w:bookmarkStart w:id="1099" w:name="_Toc319583448"/>
      <w:ins w:id="1100" w:author="Steve Jeffery" w:date="2016-03-08T14:28:00Z">
        <w:r>
          <w:t>radiation exposure and test sequence</w:t>
        </w:r>
      </w:ins>
      <w:bookmarkEnd w:id="1099"/>
    </w:p>
    <w:p w14:paraId="25FBE955" w14:textId="4C332A42" w:rsidR="00634696" w:rsidRDefault="00634696" w:rsidP="00F15A4C">
      <w:pPr>
        <w:spacing w:after="120"/>
        <w:rPr>
          <w:ins w:id="1101" w:author="Steve Jeffery" w:date="2016-03-08T14:30:00Z"/>
        </w:rPr>
      </w:pPr>
      <w:ins w:id="1102" w:author="Steve Jeffery" w:date="2016-03-08T14:29:00Z">
        <w:r>
          <w:t>The sequence of steps for the radiation exposure and test sequence shall be as listed below. The flow chart is given in Figure 3.</w:t>
        </w:r>
      </w:ins>
    </w:p>
    <w:p w14:paraId="61E911A6" w14:textId="320826F3" w:rsidR="00634696" w:rsidRDefault="00634696" w:rsidP="00634696">
      <w:pPr>
        <w:pStyle w:val="alphabeticallist"/>
        <w:rPr>
          <w:ins w:id="1103" w:author="Steve Jeffery" w:date="2016-03-08T14:30:00Z"/>
        </w:rPr>
      </w:pPr>
      <w:ins w:id="1104" w:author="Steve Jeffery" w:date="2016-03-08T14:30:00Z">
        <w:r>
          <w:t>Serialisation of all devices.</w:t>
        </w:r>
      </w:ins>
    </w:p>
    <w:p w14:paraId="257F7D06" w14:textId="77777777" w:rsidR="00634696" w:rsidRDefault="00634696" w:rsidP="00634696">
      <w:pPr>
        <w:pStyle w:val="alphabeticallist"/>
        <w:rPr>
          <w:ins w:id="1105" w:author="Steve Jeffery" w:date="2016-03-08T14:31:00Z"/>
        </w:rPr>
      </w:pPr>
      <w:ins w:id="1106" w:author="Steve Jeffery" w:date="2016-03-08T14:31:00Z">
        <w:r>
          <w:t>Initial room temperature electrical testing of all devices, with special emphasis given to parameters monitored during/after irradiation. All monitored parameters shall be recorded in the irradiation test report.</w:t>
        </w:r>
      </w:ins>
    </w:p>
    <w:p w14:paraId="26EC1BE8" w14:textId="77777777" w:rsidR="00634696" w:rsidRDefault="00634696" w:rsidP="00634696">
      <w:pPr>
        <w:pStyle w:val="alphabeticallist"/>
        <w:rPr>
          <w:ins w:id="1107" w:author="Steve Jeffery" w:date="2016-03-08T14:31:00Z"/>
        </w:rPr>
      </w:pPr>
      <w:ins w:id="1108" w:author="Steve Jeffery" w:date="2016-03-08T14:31:00Z">
        <w:r>
          <w:t>Set-up of radiation source and bias of devices for irradiation as specified.</w:t>
        </w:r>
      </w:ins>
    </w:p>
    <w:p w14:paraId="4AF76D1F" w14:textId="6CBE428E" w:rsidR="00634696" w:rsidRDefault="00634696" w:rsidP="00634696">
      <w:pPr>
        <w:pStyle w:val="alphabeticallist"/>
        <w:rPr>
          <w:ins w:id="1109" w:author="Steve Jeffery" w:date="2016-03-08T14:31:00Z"/>
        </w:rPr>
      </w:pPr>
      <w:ins w:id="1110" w:author="Steve Jeffery" w:date="2016-03-08T14:31:00Z">
        <w:r>
          <w:t xml:space="preserve">Irradiation of devices to the </w:t>
        </w:r>
      </w:ins>
      <w:ins w:id="1111" w:author="Steve Jeffery" w:date="2016-03-08T14:34:00Z">
        <w:r w:rsidR="00B2014C">
          <w:t xml:space="preserve">specified </w:t>
        </w:r>
      </w:ins>
      <w:ins w:id="1112" w:author="Steve Jeffery" w:date="2016-03-08T14:31:00Z">
        <w:r>
          <w:t>exposure level.</w:t>
        </w:r>
      </w:ins>
    </w:p>
    <w:p w14:paraId="4556E7D1" w14:textId="11220FF0" w:rsidR="00634696" w:rsidRDefault="00634696" w:rsidP="00634696">
      <w:pPr>
        <w:pStyle w:val="alphabeticallist"/>
        <w:rPr>
          <w:ins w:id="1113" w:author="Steve Jeffery" w:date="2016-03-08T14:31:00Z"/>
        </w:rPr>
      </w:pPr>
      <w:ins w:id="1114" w:author="Steve Jeffery" w:date="2016-03-08T14:31:00Z">
        <w:r>
          <w:t>Post-radiation electrical tests on exposed devices and control device.</w:t>
        </w:r>
      </w:ins>
    </w:p>
    <w:p w14:paraId="2DCE3AAF" w14:textId="0C476B1A" w:rsidR="00B2014C" w:rsidRDefault="00B2014C" w:rsidP="00B2014C">
      <w:pPr>
        <w:pStyle w:val="alphabeticallist"/>
        <w:rPr>
          <w:ins w:id="1115" w:author="Steve Jeffery" w:date="2016-03-08T14:35:00Z"/>
        </w:rPr>
      </w:pPr>
      <w:ins w:id="1116" w:author="Steve Jeffery" w:date="2016-03-08T14:35:00Z">
        <w:r>
          <w:t>A minimum of 5 exposures should be aimed for. However fewer exposure levels can be used if agreed upon by the customer. Repetition of steps (c), (d) and (e) shall be carried out after each exposure until the specified Acceptance Dose Value specified in the Test Plan is reached. A maximum of 2 hours between consecutive irradiation exposures is allowed.</w:t>
        </w:r>
      </w:ins>
    </w:p>
    <w:p w14:paraId="4FB1FBB6" w14:textId="6DC911FE" w:rsidR="00634696" w:rsidRDefault="00B2014C" w:rsidP="00B2014C">
      <w:pPr>
        <w:pStyle w:val="alphabeticallist"/>
        <w:rPr>
          <w:ins w:id="1117" w:author="Steve Jeffery" w:date="2016-03-08T14:35:00Z"/>
        </w:rPr>
      </w:pPr>
      <w:ins w:id="1118" w:author="Steve Jeffery" w:date="2016-03-08T14:35:00Z">
        <w:r>
          <w:t>24 hour, room temperature anneal (as defined in Para. 4.4) under bias</w:t>
        </w:r>
      </w:ins>
      <w:ins w:id="1119" w:author="Steve Jeffery" w:date="2016-03-08T14:36:00Z">
        <w:r>
          <w:t xml:space="preserve"> (see Note 1)</w:t>
        </w:r>
      </w:ins>
      <w:ins w:id="1120" w:author="Steve Jeffery" w:date="2016-03-15T09:47:00Z">
        <w:r w:rsidR="00C21DE1">
          <w:t>,</w:t>
        </w:r>
      </w:ins>
      <w:ins w:id="1121" w:author="Marc Poizat" w:date="2016-03-14T14:18:00Z">
        <w:r w:rsidR="00E4085A">
          <w:t xml:space="preserve"> followed by</w:t>
        </w:r>
      </w:ins>
      <w:ins w:id="1122" w:author="Steve Jeffery" w:date="2016-03-15T09:56:00Z">
        <w:r w:rsidR="00F16FED">
          <w:t xml:space="preserve"> room temperature</w:t>
        </w:r>
      </w:ins>
      <w:ins w:id="1123" w:author="Marc Poizat" w:date="2016-03-14T14:18:00Z">
        <w:r w:rsidR="00E4085A">
          <w:t xml:space="preserve"> electrical test</w:t>
        </w:r>
        <w:del w:id="1124" w:author="Steve Jeffery" w:date="2016-03-15T09:47:00Z">
          <w:r w:rsidR="00E4085A" w:rsidDel="00C21DE1">
            <w:delText>s</w:delText>
          </w:r>
        </w:del>
      </w:ins>
      <w:ins w:id="1125" w:author="Steve Jeffery" w:date="2016-03-15T09:47:00Z">
        <w:r w:rsidR="00C21DE1">
          <w:t>ing</w:t>
        </w:r>
      </w:ins>
      <w:ins w:id="1126" w:author="Marc Poizat" w:date="2016-03-14T14:18:00Z">
        <w:r w:rsidR="00E4085A">
          <w:t xml:space="preserve"> </w:t>
        </w:r>
        <w:del w:id="1127" w:author="Steve Jeffery" w:date="2016-03-15T09:47:00Z">
          <w:r w:rsidR="00E4085A" w:rsidDel="00C21DE1">
            <w:delText>on</w:delText>
          </w:r>
        </w:del>
      </w:ins>
      <w:ins w:id="1128" w:author="Steve Jeffery" w:date="2016-03-15T09:47:00Z">
        <w:r w:rsidR="00C21DE1">
          <w:t>of</w:t>
        </w:r>
      </w:ins>
      <w:ins w:id="1129" w:author="Marc Poizat" w:date="2016-03-14T14:18:00Z">
        <w:r w:rsidR="00E4085A">
          <w:t xml:space="preserve"> the exposed and control</w:t>
        </w:r>
        <w:del w:id="1130" w:author="Steve Jeffery" w:date="2016-03-15T09:47:00Z">
          <w:r w:rsidR="00E4085A" w:rsidDel="00C21DE1">
            <w:delText>led</w:delText>
          </w:r>
        </w:del>
        <w:r w:rsidR="00E4085A">
          <w:t xml:space="preserve"> devices </w:t>
        </w:r>
      </w:ins>
      <w:ins w:id="1131" w:author="Marc Poizat" w:date="2016-03-14T14:38:00Z">
        <w:del w:id="1132" w:author="Steve Jeffery" w:date="2016-03-15T09:47:00Z">
          <w:r w:rsidR="004E1F21" w:rsidDel="00C21DE1">
            <w:delText>within</w:delText>
          </w:r>
        </w:del>
      </w:ins>
      <w:ins w:id="1133" w:author="Steve Jeffery" w:date="2016-03-15T09:47:00Z">
        <w:r w:rsidR="00C21DE1">
          <w:t>performed no more than</w:t>
        </w:r>
      </w:ins>
      <w:ins w:id="1134" w:author="Marc Poizat" w:date="2016-03-14T14:18:00Z">
        <w:r w:rsidR="00E4085A">
          <w:t xml:space="preserve"> two hours after completion of the room temperature anneal</w:t>
        </w:r>
      </w:ins>
      <w:ins w:id="1135" w:author="Steve Jeffery" w:date="2016-03-08T14:35:00Z">
        <w:r>
          <w:t>.</w:t>
        </w:r>
      </w:ins>
    </w:p>
    <w:p w14:paraId="2AE46D35" w14:textId="2DEB1AAF" w:rsidR="00B2014C" w:rsidRDefault="00B2014C" w:rsidP="00B2014C">
      <w:pPr>
        <w:pStyle w:val="alphabeticallist"/>
        <w:rPr>
          <w:ins w:id="1136" w:author="Steve Jeffery" w:date="2016-03-08T14:37:00Z"/>
        </w:rPr>
      </w:pPr>
      <w:ins w:id="1137" w:author="Steve Jeffery" w:date="2016-03-08T14:35:00Z">
        <w:r>
          <w:t>Accelerated</w:t>
        </w:r>
      </w:ins>
      <w:ins w:id="1138" w:author="Steve Jeffery" w:date="2016-03-08T14:36:00Z">
        <w:r>
          <w:t xml:space="preserve"> ageing under bias</w:t>
        </w:r>
      </w:ins>
      <w:ins w:id="1139" w:author="Steve Jeffery" w:date="2016-03-08T14:35:00Z">
        <w:r>
          <w:t xml:space="preserve"> </w:t>
        </w:r>
      </w:ins>
      <w:ins w:id="1140" w:author="Steve Jeffery" w:date="2016-03-08T14:36:00Z">
        <w:r w:rsidRPr="00B2014C">
          <w:t>(see Note 1). Devices shall be baked at +100 ±5°C, or less if specified, under bias for 168 hours. Alternative conditions are allowed if these conditions have been demonstrated to cause equal or greater rebound effects (e.g. degradation in speed, timing and output drive).</w:t>
        </w:r>
      </w:ins>
    </w:p>
    <w:p w14:paraId="2F6B6E56" w14:textId="4774AD03" w:rsidR="00B2014C" w:rsidRDefault="00B2014C" w:rsidP="00B2014C">
      <w:pPr>
        <w:pStyle w:val="alphabeticallist"/>
        <w:rPr>
          <w:ins w:id="1141" w:author="Steve Jeffery" w:date="2016-03-08T14:37:00Z"/>
        </w:rPr>
      </w:pPr>
      <w:ins w:id="1142" w:author="Steve Jeffery" w:date="2016-03-08T14:37:00Z">
        <w:r>
          <w:t>Final room temperature electrical characterisation.</w:t>
        </w:r>
      </w:ins>
    </w:p>
    <w:p w14:paraId="621E28C6" w14:textId="7286C295" w:rsidR="00B2014C" w:rsidRDefault="00B2014C" w:rsidP="00B2014C">
      <w:pPr>
        <w:pStyle w:val="NOTES"/>
        <w:rPr>
          <w:ins w:id="1143" w:author="Steve Jeffery" w:date="2016-03-08T14:37:00Z"/>
        </w:rPr>
      </w:pPr>
      <w:ins w:id="1144" w:author="Steve Jeffery" w:date="2016-03-08T14:37:00Z">
        <w:r>
          <w:t>NOTES:</w:t>
        </w:r>
      </w:ins>
    </w:p>
    <w:p w14:paraId="3A0F2838" w14:textId="493479DB" w:rsidR="00B2014C" w:rsidRDefault="00B2014C" w:rsidP="00B2014C">
      <w:pPr>
        <w:pStyle w:val="numericallist"/>
        <w:rPr>
          <w:ins w:id="1145" w:author="Steve Jeffery" w:date="2016-03-08T14:38:00Z"/>
        </w:rPr>
      </w:pPr>
      <w:ins w:id="1146" w:author="Steve Jeffery" w:date="2016-03-08T14:38:00Z">
        <w:r w:rsidRPr="00B2014C">
          <w:t>Devices irradiated unbiased shall remain unbiased during steps (g) and (h).</w:t>
        </w:r>
      </w:ins>
    </w:p>
    <w:p w14:paraId="7D339B39" w14:textId="3FD6E3A6" w:rsidR="00B2014C" w:rsidRDefault="00B2014C" w:rsidP="00B2014C">
      <w:pPr>
        <w:pStyle w:val="Heading2"/>
        <w:rPr>
          <w:ins w:id="1147" w:author="Steve Jeffery" w:date="2016-03-08T14:38:00Z"/>
        </w:rPr>
      </w:pPr>
      <w:bookmarkStart w:id="1148" w:name="_Toc319583449"/>
      <w:ins w:id="1149" w:author="Steve Jeffery" w:date="2016-03-08T14:38:00Z">
        <w:r>
          <w:t>electrical measurements</w:t>
        </w:r>
        <w:bookmarkEnd w:id="1148"/>
      </w:ins>
    </w:p>
    <w:p w14:paraId="65718409" w14:textId="77777777" w:rsidR="00B2014C" w:rsidRDefault="00B2014C" w:rsidP="00F15A4C">
      <w:pPr>
        <w:spacing w:after="120"/>
        <w:rPr>
          <w:ins w:id="1150" w:author="Steve Jeffery" w:date="2016-03-08T14:39:00Z"/>
        </w:rPr>
      </w:pPr>
      <w:ins w:id="1151" w:author="Steve Jeffery" w:date="2016-03-08T14:39:00Z">
        <w:r>
          <w:t>The parameters to be measured and the test conditions shall be as stated below. If any part exceeds any allowable limit at the initial measurement, that part shall be rejected and replaced by an acceptable part for the sample selection for radiation test.</w:t>
        </w:r>
      </w:ins>
    </w:p>
    <w:p w14:paraId="4EE3320C" w14:textId="55987B10" w:rsidR="00B2014C" w:rsidRDefault="00B2014C" w:rsidP="00F15A4C">
      <w:pPr>
        <w:pStyle w:val="alphabeticallist"/>
        <w:rPr>
          <w:ins w:id="1152" w:author="Steve Jeffery" w:date="2016-03-08T14:39:00Z"/>
        </w:rPr>
      </w:pPr>
      <w:ins w:id="1153" w:author="Steve Jeffery" w:date="2016-03-08T14:39:00Z">
        <w:r>
          <w:lastRenderedPageBreak/>
          <w:t xml:space="preserve">Initial electrical measurements shall be performed in accordance with the </w:t>
        </w:r>
        <w:r w:rsidR="00F15A4C">
          <w:t>T</w:t>
        </w:r>
        <w:r>
          <w:t xml:space="preserve">est </w:t>
        </w:r>
        <w:r w:rsidR="00F15A4C">
          <w:t>P</w:t>
        </w:r>
        <w:r>
          <w:t xml:space="preserve">lan. </w:t>
        </w:r>
      </w:ins>
    </w:p>
    <w:p w14:paraId="7D03DBF5" w14:textId="20F10A41" w:rsidR="00B2014C" w:rsidRDefault="00B2014C" w:rsidP="00F15A4C">
      <w:pPr>
        <w:pStyle w:val="alphabeticallist"/>
        <w:rPr>
          <w:ins w:id="1154" w:author="Steve Jeffery" w:date="2016-03-08T14:39:00Z"/>
        </w:rPr>
      </w:pPr>
      <w:ins w:id="1155" w:author="Steve Jeffery" w:date="2016-03-08T14:39:00Z">
        <w:r>
          <w:t>Electrical measurements at intermediate points and at the end of exposure shall be performed in accordance with "Electrical Measurements for Total Dose Radiation Testing" of the applicable procurement Specification.</w:t>
        </w:r>
      </w:ins>
    </w:p>
    <w:p w14:paraId="31E84095" w14:textId="333A6A52" w:rsidR="00B2014C" w:rsidRDefault="00B2014C" w:rsidP="00F15A4C">
      <w:pPr>
        <w:pStyle w:val="alphabeticallist"/>
        <w:rPr>
          <w:ins w:id="1156" w:author="Steve Jeffery" w:date="2016-03-08T14:39:00Z"/>
        </w:rPr>
      </w:pPr>
      <w:ins w:id="1157" w:author="Steve Jeffery" w:date="2016-03-08T14:39:00Z">
        <w:r>
          <w:t>Final electrical measurements shall be performed in accordance with "Electrical Measurements for Total Dose Radiation Testing" of the applicable procurement Specification.</w:t>
        </w:r>
      </w:ins>
    </w:p>
    <w:p w14:paraId="55B60428" w14:textId="6567EF9D" w:rsidR="00F15A4C" w:rsidRDefault="00F15A4C" w:rsidP="00F15A4C">
      <w:pPr>
        <w:pStyle w:val="Heading2"/>
        <w:rPr>
          <w:ins w:id="1158" w:author="Steve Jeffery" w:date="2016-03-08T14:40:00Z"/>
        </w:rPr>
      </w:pPr>
      <w:bookmarkStart w:id="1159" w:name="_Toc319583450"/>
      <w:ins w:id="1160" w:author="Steve Jeffery" w:date="2016-03-08T14:40:00Z">
        <w:r>
          <w:t>reporting</w:t>
        </w:r>
        <w:bookmarkEnd w:id="1159"/>
      </w:ins>
    </w:p>
    <w:p w14:paraId="42CA4939" w14:textId="3D5122C2" w:rsidR="00F15A4C" w:rsidRPr="00F15A4C" w:rsidRDefault="00F15A4C" w:rsidP="00F15A4C">
      <w:pPr>
        <w:rPr>
          <w:ins w:id="1161" w:author="Steve Jeffery" w:date="2016-03-08T14:18:00Z"/>
        </w:rPr>
      </w:pPr>
      <w:ins w:id="1162" w:author="Steve Jeffery" w:date="2016-03-08T14:41:00Z">
        <w:r w:rsidRPr="00F15A4C">
          <w:t>Electrical test results and other observations from the test shall be collected in a test report.</w:t>
        </w:r>
      </w:ins>
    </w:p>
    <w:p w14:paraId="0288F55D" w14:textId="534E8F44" w:rsidR="00A5318C" w:rsidRPr="003C6929" w:rsidRDefault="00A5318C" w:rsidP="00B019E1">
      <w:pPr>
        <w:pStyle w:val="Heading1"/>
      </w:pPr>
      <w:bookmarkStart w:id="1163" w:name="_Toc319583451"/>
      <w:r w:rsidRPr="003C6929">
        <w:t>DOCUMENTATION</w:t>
      </w:r>
      <w:bookmarkEnd w:id="1040"/>
      <w:bookmarkEnd w:id="1163"/>
    </w:p>
    <w:p w14:paraId="5B39992C" w14:textId="5AD463F6" w:rsidR="00A5318C" w:rsidRPr="003C6929" w:rsidRDefault="00A5318C" w:rsidP="00B019E1">
      <w:pPr>
        <w:keepNext/>
        <w:spacing w:after="120"/>
      </w:pPr>
      <w:r w:rsidRPr="003C6929">
        <w:t>For each irradiation test to be performed, 2 sets of documents are required:</w:t>
      </w:r>
    </w:p>
    <w:p w14:paraId="4BB60327" w14:textId="248C84C4" w:rsidR="00A5318C" w:rsidRPr="003C6929" w:rsidRDefault="00A5318C" w:rsidP="00B3607E">
      <w:pPr>
        <w:pStyle w:val="alphabeticallist"/>
      </w:pPr>
      <w:r w:rsidRPr="003C6929">
        <w:t>A Test Plan (prior to irradiation testing) defining the detailed requirements of the irradiation test</w:t>
      </w:r>
      <w:ins w:id="1164" w:author="Steve Jeffery" w:date="2016-03-08T14:58:00Z">
        <w:r w:rsidR="005A66E2">
          <w:t>ing</w:t>
        </w:r>
      </w:ins>
      <w:r w:rsidRPr="003C6929">
        <w:t xml:space="preserve"> </w:t>
      </w:r>
      <w:del w:id="1165" w:author="Steve Jeffery" w:date="2016-03-08T14:58:00Z">
        <w:r w:rsidR="00B3607E" w:rsidRPr="00B3607E" w:rsidDel="005A66E2">
          <w:delText xml:space="preserve">programmes for the specific components </w:delText>
        </w:r>
      </w:del>
      <w:r w:rsidR="00B3607E" w:rsidRPr="00B3607E">
        <w:t xml:space="preserve">to be </w:t>
      </w:r>
      <w:del w:id="1166" w:author="Steve Jeffery" w:date="2016-03-08T14:58:00Z">
        <w:r w:rsidR="00B3607E" w:rsidRPr="00B3607E" w:rsidDel="005A66E2">
          <w:delText>tested</w:delText>
        </w:r>
      </w:del>
      <w:ins w:id="1167" w:author="Steve Jeffery" w:date="2016-03-08T14:58:00Z">
        <w:r w:rsidR="005A66E2">
          <w:t>performed</w:t>
        </w:r>
      </w:ins>
      <w:r w:rsidR="00B3607E" w:rsidRPr="00B3607E">
        <w:t>.</w:t>
      </w:r>
    </w:p>
    <w:p w14:paraId="04B07EC6" w14:textId="2FF68E99" w:rsidR="00A5318C" w:rsidRDefault="00B3607E" w:rsidP="00DD0FEA">
      <w:pPr>
        <w:pStyle w:val="alphabeticallist"/>
        <w:spacing w:after="120"/>
        <w:rPr>
          <w:ins w:id="1168" w:author="Steve Jeffery" w:date="2016-03-08T15:00:00Z"/>
        </w:rPr>
      </w:pPr>
      <w:r w:rsidRPr="00B3607E">
        <w:t>A Test Report giving the actual test conditions and</w:t>
      </w:r>
      <w:r>
        <w:t xml:space="preserve"> </w:t>
      </w:r>
      <w:del w:id="1169" w:author="Steve Jeffery" w:date="2016-03-08T14:58:00Z">
        <w:r w:rsidR="00A5318C" w:rsidRPr="003C6929" w:rsidDel="005A66E2">
          <w:delText xml:space="preserve">Test </w:delText>
        </w:r>
      </w:del>
      <w:ins w:id="1170" w:author="Steve Jeffery" w:date="2016-03-08T14:58:00Z">
        <w:r w:rsidR="005A66E2">
          <w:t>t</w:t>
        </w:r>
        <w:r w:rsidR="005A66E2" w:rsidRPr="003C6929">
          <w:t xml:space="preserve">est </w:t>
        </w:r>
      </w:ins>
      <w:r w:rsidR="00A5318C" w:rsidRPr="003C6929">
        <w:t>results</w:t>
      </w:r>
      <w:r>
        <w:t>.</w:t>
      </w:r>
      <w:ins w:id="1171" w:author="Steve Jeffery" w:date="2016-03-08T14:58:00Z">
        <w:r w:rsidR="005A66E2">
          <w:t xml:space="preserve"> A</w:t>
        </w:r>
      </w:ins>
      <w:ins w:id="1172" w:author="Steve Jeffery" w:date="2016-03-08T14:59:00Z">
        <w:r w:rsidR="005A66E2">
          <w:t>s</w:t>
        </w:r>
      </w:ins>
      <w:ins w:id="1173" w:author="Steve Jeffery" w:date="2016-03-08T14:58:00Z">
        <w:r w:rsidR="005A66E2">
          <w:t xml:space="preserve"> a minimum the Test Report shall include</w:t>
        </w:r>
      </w:ins>
      <w:ins w:id="1174" w:author="Steve Jeffery" w:date="2016-03-08T14:59:00Z">
        <w:r w:rsidR="005A66E2">
          <w:t xml:space="preserve"> the following</w:t>
        </w:r>
      </w:ins>
      <w:ins w:id="1175" w:author="Steve Jeffery" w:date="2016-03-08T14:58:00Z">
        <w:r w:rsidR="005A66E2">
          <w:t>:</w:t>
        </w:r>
      </w:ins>
    </w:p>
    <w:p w14:paraId="20C96212" w14:textId="428947E4" w:rsidR="005A66E2" w:rsidRDefault="005A66E2" w:rsidP="005A66E2">
      <w:pPr>
        <w:pStyle w:val="Bullet2"/>
        <w:rPr>
          <w:ins w:id="1176" w:author="Steve Jeffery" w:date="2016-03-08T15:36:00Z"/>
        </w:rPr>
      </w:pPr>
      <w:ins w:id="1177" w:author="Steve Jeffery" w:date="2016-03-08T15:00:00Z">
        <w:r>
          <w:t>Part traceability information</w:t>
        </w:r>
      </w:ins>
    </w:p>
    <w:p w14:paraId="4768A067" w14:textId="5D98C8EC" w:rsidR="00DD0FEA" w:rsidRDefault="00DD0FEA" w:rsidP="00DD0FEA">
      <w:pPr>
        <w:pStyle w:val="ListParagraph"/>
        <w:numPr>
          <w:ilvl w:val="0"/>
          <w:numId w:val="60"/>
        </w:numPr>
        <w:ind w:left="2684"/>
        <w:rPr>
          <w:ins w:id="1178" w:author="Steve Jeffery" w:date="2016-03-08T15:37:00Z"/>
        </w:rPr>
      </w:pPr>
      <w:ins w:id="1179" w:author="Steve Jeffery" w:date="2016-03-08T15:37:00Z">
        <w:r>
          <w:t>Full part type number</w:t>
        </w:r>
      </w:ins>
    </w:p>
    <w:p w14:paraId="707BEF50" w14:textId="245C9CDA" w:rsidR="00DD0FEA" w:rsidRDefault="00DD0FEA" w:rsidP="00DD0FEA">
      <w:pPr>
        <w:pStyle w:val="ListParagraph"/>
        <w:numPr>
          <w:ilvl w:val="0"/>
          <w:numId w:val="60"/>
        </w:numPr>
        <w:ind w:left="2684"/>
        <w:rPr>
          <w:ins w:id="1180" w:author="Steve Jeffery" w:date="2016-03-08T15:37:00Z"/>
        </w:rPr>
      </w:pPr>
      <w:ins w:id="1181" w:author="Steve Jeffery" w:date="2016-03-08T15:37:00Z">
        <w:r>
          <w:t>Serial number</w:t>
        </w:r>
      </w:ins>
    </w:p>
    <w:p w14:paraId="4960DF20" w14:textId="0A1B9042" w:rsidR="00DD0FEA" w:rsidRDefault="00DD0FEA" w:rsidP="00DD0FEA">
      <w:pPr>
        <w:pStyle w:val="ListParagraph"/>
        <w:numPr>
          <w:ilvl w:val="0"/>
          <w:numId w:val="60"/>
        </w:numPr>
        <w:ind w:left="2684"/>
        <w:rPr>
          <w:ins w:id="1182" w:author="Steve Jeffery" w:date="2016-03-08T15:37:00Z"/>
        </w:rPr>
      </w:pPr>
      <w:ins w:id="1183" w:author="Steve Jeffery" w:date="2016-03-08T15:37:00Z">
        <w:r>
          <w:t>Date code</w:t>
        </w:r>
      </w:ins>
    </w:p>
    <w:p w14:paraId="0FFA22F3" w14:textId="06BF52A9" w:rsidR="00DD0FEA" w:rsidRDefault="00DD0FEA" w:rsidP="00DD0FEA">
      <w:pPr>
        <w:pStyle w:val="ListParagraph"/>
        <w:numPr>
          <w:ilvl w:val="0"/>
          <w:numId w:val="60"/>
        </w:numPr>
        <w:ind w:left="2684"/>
        <w:rPr>
          <w:ins w:id="1184" w:author="Steve Jeffery" w:date="2016-03-08T15:38:00Z"/>
        </w:rPr>
      </w:pPr>
      <w:ins w:id="1185" w:author="Steve Jeffery" w:date="2016-03-08T15:38:00Z">
        <w:r>
          <w:t>Wafer lot number</w:t>
        </w:r>
      </w:ins>
    </w:p>
    <w:p w14:paraId="5E79EE7E" w14:textId="5602D3ED" w:rsidR="00DD0FEA" w:rsidRDefault="00DD0FEA" w:rsidP="00DD0FEA">
      <w:pPr>
        <w:pStyle w:val="ListParagraph"/>
        <w:numPr>
          <w:ilvl w:val="0"/>
          <w:numId w:val="60"/>
        </w:numPr>
        <w:ind w:left="2684"/>
        <w:rPr>
          <w:ins w:id="1186" w:author="Steve Jeffery" w:date="2016-03-08T15:38:00Z"/>
        </w:rPr>
      </w:pPr>
      <w:ins w:id="1187" w:author="Steve Jeffery" w:date="2016-03-08T15:38:00Z">
        <w:r>
          <w:t>Package type and marking</w:t>
        </w:r>
      </w:ins>
    </w:p>
    <w:p w14:paraId="74D2CCAC" w14:textId="3494FC9A" w:rsidR="00DD0FEA" w:rsidRDefault="00DD0FEA" w:rsidP="00DD0FEA">
      <w:pPr>
        <w:pStyle w:val="ListParagraph"/>
        <w:numPr>
          <w:ilvl w:val="0"/>
          <w:numId w:val="60"/>
        </w:numPr>
        <w:ind w:left="2684"/>
        <w:rPr>
          <w:ins w:id="1188" w:author="Steve Jeffery" w:date="2016-03-08T15:38:00Z"/>
        </w:rPr>
      </w:pPr>
      <w:ins w:id="1189" w:author="Steve Jeffery" w:date="2016-03-08T15:38:00Z">
        <w:r>
          <w:t>Die picture</w:t>
        </w:r>
      </w:ins>
    </w:p>
    <w:p w14:paraId="45890516" w14:textId="111103FF" w:rsidR="00DD0FEA" w:rsidRDefault="00DD0FEA" w:rsidP="00DD0FEA">
      <w:pPr>
        <w:pStyle w:val="ListParagraph"/>
        <w:numPr>
          <w:ilvl w:val="0"/>
          <w:numId w:val="60"/>
        </w:numPr>
        <w:ind w:left="2684"/>
        <w:rPr>
          <w:ins w:id="1190" w:author="Steve Jeffery" w:date="2016-03-08T15:38:00Z"/>
        </w:rPr>
      </w:pPr>
      <w:ins w:id="1191" w:author="Steve Jeffery" w:date="2016-03-08T15:38:00Z">
        <w:r>
          <w:t>Part technology/process</w:t>
        </w:r>
      </w:ins>
    </w:p>
    <w:p w14:paraId="38C24D01" w14:textId="3D8B2AF5" w:rsidR="00DD0FEA" w:rsidRDefault="00DD0FEA" w:rsidP="00DD0FEA">
      <w:pPr>
        <w:pStyle w:val="ListParagraph"/>
        <w:numPr>
          <w:ilvl w:val="0"/>
          <w:numId w:val="60"/>
        </w:numPr>
        <w:ind w:left="2684"/>
        <w:rPr>
          <w:ins w:id="1192" w:author="Steve Jeffery" w:date="2016-03-08T15:38:00Z"/>
        </w:rPr>
      </w:pPr>
      <w:ins w:id="1193" w:author="Steve Jeffery" w:date="2016-03-08T15:38:00Z">
        <w:r>
          <w:t>Wafer number (if known)</w:t>
        </w:r>
      </w:ins>
    </w:p>
    <w:p w14:paraId="1EFBD6D1" w14:textId="6FF27CAC" w:rsidR="00DD0FEA" w:rsidRDefault="00DD0FEA" w:rsidP="00DD0FEA">
      <w:pPr>
        <w:pStyle w:val="ListParagraph"/>
        <w:numPr>
          <w:ilvl w:val="0"/>
          <w:numId w:val="60"/>
        </w:numPr>
        <w:spacing w:after="0"/>
        <w:ind w:left="2684"/>
        <w:rPr>
          <w:ins w:id="1194" w:author="Steve Jeffery" w:date="2016-03-08T15:00:00Z"/>
        </w:rPr>
      </w:pPr>
      <w:ins w:id="1195" w:author="Steve Jeffery" w:date="2016-03-08T15:39:00Z">
        <w:r>
          <w:t>Die fab facility (if known)</w:t>
        </w:r>
      </w:ins>
    </w:p>
    <w:p w14:paraId="68C401E3" w14:textId="07C430C0" w:rsidR="005A66E2" w:rsidRDefault="005A66E2" w:rsidP="005A66E2">
      <w:pPr>
        <w:pStyle w:val="Bullet2"/>
        <w:rPr>
          <w:ins w:id="1196" w:author="Steve Jeffery" w:date="2016-03-08T15:40:00Z"/>
        </w:rPr>
      </w:pPr>
      <w:ins w:id="1197" w:author="Steve Jeffery" w:date="2016-03-08T15:00:00Z">
        <w:r>
          <w:t>Irradiation conditions</w:t>
        </w:r>
      </w:ins>
    </w:p>
    <w:p w14:paraId="5F0A0A00" w14:textId="59A746DB" w:rsidR="00DD0FEA" w:rsidRDefault="00DD0FEA" w:rsidP="00DD0FEA">
      <w:pPr>
        <w:pStyle w:val="ListParagraph"/>
        <w:numPr>
          <w:ilvl w:val="0"/>
          <w:numId w:val="61"/>
        </w:numPr>
        <w:ind w:left="2684"/>
        <w:rPr>
          <w:ins w:id="1198" w:author="Steve Jeffery" w:date="2016-03-08T15:40:00Z"/>
        </w:rPr>
      </w:pPr>
      <w:ins w:id="1199" w:author="Steve Jeffery" w:date="2016-03-08T15:40:00Z">
        <w:r>
          <w:t>Test date</w:t>
        </w:r>
      </w:ins>
    </w:p>
    <w:p w14:paraId="1F2E98C3" w14:textId="621B8D11" w:rsidR="00DD0FEA" w:rsidRDefault="00DD0FEA" w:rsidP="00DD0FEA">
      <w:pPr>
        <w:pStyle w:val="ListParagraph"/>
        <w:numPr>
          <w:ilvl w:val="0"/>
          <w:numId w:val="61"/>
        </w:numPr>
        <w:ind w:left="2684"/>
        <w:rPr>
          <w:ins w:id="1200" w:author="Steve Jeffery" w:date="2016-03-08T15:40:00Z"/>
        </w:rPr>
      </w:pPr>
      <w:ins w:id="1201" w:author="Steve Jeffery" w:date="2016-03-08T15:40:00Z">
        <w:r>
          <w:t>Irradiation facility and radiation source type</w:t>
        </w:r>
      </w:ins>
    </w:p>
    <w:p w14:paraId="01562D7C" w14:textId="5F735C13" w:rsidR="00DD0FEA" w:rsidRDefault="00DD0FEA" w:rsidP="00DD0FEA">
      <w:pPr>
        <w:pStyle w:val="ListParagraph"/>
        <w:numPr>
          <w:ilvl w:val="0"/>
          <w:numId w:val="61"/>
        </w:numPr>
        <w:ind w:left="2684"/>
        <w:rPr>
          <w:ins w:id="1202" w:author="Steve Jeffery" w:date="2016-03-08T15:41:00Z"/>
        </w:rPr>
      </w:pPr>
      <w:ins w:id="1203" w:author="Steve Jeffery" w:date="2016-03-08T15:41:00Z">
        <w:r>
          <w:t>Irradiation test sequence with detail of irradiation and annealing steps</w:t>
        </w:r>
      </w:ins>
    </w:p>
    <w:p w14:paraId="1B607BA0" w14:textId="0309F33C" w:rsidR="00DD0FEA" w:rsidRDefault="00DD0FEA" w:rsidP="00DD0FEA">
      <w:pPr>
        <w:pStyle w:val="ListParagraph"/>
        <w:numPr>
          <w:ilvl w:val="0"/>
          <w:numId w:val="61"/>
        </w:numPr>
        <w:ind w:left="2684"/>
        <w:rPr>
          <w:ins w:id="1204" w:author="Steve Jeffery" w:date="2016-03-08T15:41:00Z"/>
        </w:rPr>
      </w:pPr>
      <w:ins w:id="1205" w:author="Steve Jeffery" w:date="2016-03-08T15:41:00Z">
        <w:r>
          <w:t>Dose rate(s)</w:t>
        </w:r>
      </w:ins>
    </w:p>
    <w:p w14:paraId="199EFAD8" w14:textId="2FC4F234" w:rsidR="00DD0FEA" w:rsidRDefault="00DD0FEA" w:rsidP="00DD0FEA">
      <w:pPr>
        <w:pStyle w:val="ListParagraph"/>
        <w:numPr>
          <w:ilvl w:val="0"/>
          <w:numId w:val="61"/>
        </w:numPr>
        <w:spacing w:after="0"/>
        <w:ind w:left="2684"/>
        <w:rPr>
          <w:ins w:id="1206" w:author="Steve Jeffery" w:date="2016-03-08T15:00:00Z"/>
        </w:rPr>
      </w:pPr>
      <w:ins w:id="1207" w:author="Steve Jeffery" w:date="2016-03-08T15:41:00Z">
        <w:r>
          <w:t>Accuracy of the dose levels</w:t>
        </w:r>
      </w:ins>
    </w:p>
    <w:p w14:paraId="2797DB48" w14:textId="6387715E" w:rsidR="005A66E2" w:rsidRDefault="005A66E2" w:rsidP="005A66E2">
      <w:pPr>
        <w:pStyle w:val="Bullet2"/>
        <w:rPr>
          <w:ins w:id="1208" w:author="Steve Jeffery" w:date="2016-03-08T15:00:00Z"/>
        </w:rPr>
      </w:pPr>
      <w:ins w:id="1209" w:author="Steve Jeffery" w:date="2016-03-08T15:00:00Z">
        <w:r>
          <w:t>Bias conditions during irradiation with identification of samples per bias conditions</w:t>
        </w:r>
      </w:ins>
    </w:p>
    <w:p w14:paraId="0C8EF631" w14:textId="688D4CCF" w:rsidR="005A66E2" w:rsidRDefault="005A66E2" w:rsidP="005A66E2">
      <w:pPr>
        <w:pStyle w:val="Bullet2"/>
        <w:rPr>
          <w:ins w:id="1210" w:author="Steve Jeffery" w:date="2016-03-08T15:01:00Z"/>
        </w:rPr>
      </w:pPr>
      <w:ins w:id="1211" w:author="Steve Jeffery" w:date="2016-03-08T15:01:00Z">
        <w:r>
          <w:t>Electrical measurements conditions and acceptable limits</w:t>
        </w:r>
      </w:ins>
    </w:p>
    <w:p w14:paraId="1D77AE84" w14:textId="397CB800" w:rsidR="005A66E2" w:rsidRPr="003C6929" w:rsidRDefault="005A66E2" w:rsidP="005A66E2">
      <w:pPr>
        <w:pStyle w:val="Bullet2"/>
      </w:pPr>
      <w:ins w:id="1212" w:author="Steve Jeffery" w:date="2016-03-08T15:01:00Z">
        <w:r>
          <w:t>Test results (tabulated and figures) for each electrical parameter measured</w:t>
        </w:r>
      </w:ins>
      <w:ins w:id="1213" w:author="Steve Jeffery" w:date="2016-03-08T15:44:00Z">
        <w:r w:rsidR="00E027A9">
          <w:t>,</w:t>
        </w:r>
      </w:ins>
      <w:ins w:id="1214" w:author="Steve Jeffery" w:date="2016-03-08T15:01:00Z">
        <w:r>
          <w:t xml:space="preserve"> showing the measurement results after each irradiation and annealing step of all irradiated parts and the control part</w:t>
        </w:r>
      </w:ins>
    </w:p>
    <w:p w14:paraId="7D864797" w14:textId="43A8C8A6" w:rsidR="00B3607E" w:rsidRDefault="00A5318C" w:rsidP="00B3607E">
      <w:pPr>
        <w:spacing w:before="120"/>
        <w:rPr>
          <w:ins w:id="1215" w:author="Marc Poizat" w:date="2016-03-14T14:18:00Z"/>
        </w:rPr>
      </w:pPr>
      <w:del w:id="1216" w:author="Steve Jeffery" w:date="2016-03-08T15:03:00Z">
        <w:r w:rsidRPr="003C6929" w:rsidDel="005A66E2">
          <w:delText>The Test Plan and Test Report shall be presented in accordance with the respective format and completion notes provided in the</w:delText>
        </w:r>
        <w:r w:rsidR="00B3607E" w:rsidDel="005A66E2">
          <w:delText xml:space="preserve"> </w:delText>
        </w:r>
        <w:r w:rsidR="00B3607E" w:rsidRPr="00B3607E" w:rsidDel="005A66E2">
          <w:delText>ESCC forms section of ESCIES</w:delText>
        </w:r>
        <w:r w:rsidRPr="003C6929" w:rsidDel="005A66E2">
          <w:delText>.</w:delText>
        </w:r>
      </w:del>
      <w:bookmarkStart w:id="1217" w:name="_Toc274494845"/>
      <w:ins w:id="1218" w:author="Steve Jeffery" w:date="2016-03-08T15:03:00Z">
        <w:r w:rsidR="005A66E2">
          <w:t>Any anomalies that occurred during the test</w:t>
        </w:r>
      </w:ins>
      <w:ins w:id="1219" w:author="Steve Jeffery" w:date="2016-03-08T15:04:00Z">
        <w:r w:rsidR="005A66E2">
          <w:t xml:space="preserve"> shall be reported and fully described.</w:t>
        </w:r>
      </w:ins>
    </w:p>
    <w:p w14:paraId="4DFE8A58" w14:textId="77777777" w:rsidR="00FA7E37" w:rsidRDefault="00FA7E37" w:rsidP="00B3607E">
      <w:pPr>
        <w:spacing w:before="120"/>
        <w:rPr>
          <w:ins w:id="1220" w:author="Marc Poizat" w:date="2016-03-14T14:18:00Z"/>
        </w:rPr>
      </w:pPr>
    </w:p>
    <w:p w14:paraId="244AE6A8" w14:textId="77777777" w:rsidR="00FA7E37" w:rsidRDefault="00FA7E37" w:rsidP="00B3607E">
      <w:pPr>
        <w:spacing w:before="120"/>
        <w:rPr>
          <w:ins w:id="1221" w:author="Marc Poizat" w:date="2016-03-14T14:18:00Z"/>
        </w:rPr>
      </w:pPr>
    </w:p>
    <w:p w14:paraId="7DAACCC8" w14:textId="77777777" w:rsidR="00FA7E37" w:rsidRDefault="00FA7E37" w:rsidP="00B3607E">
      <w:pPr>
        <w:spacing w:before="120"/>
      </w:pPr>
    </w:p>
    <w:p w14:paraId="4073411E" w14:textId="23757221" w:rsidR="00A5318C" w:rsidRPr="003C6929" w:rsidRDefault="00A5318C" w:rsidP="00040623">
      <w:pPr>
        <w:pStyle w:val="Heading1"/>
      </w:pPr>
      <w:bookmarkStart w:id="1222" w:name="_Toc319583452"/>
      <w:r w:rsidRPr="003C6929">
        <w:lastRenderedPageBreak/>
        <w:t>FIGURES</w:t>
      </w:r>
      <w:bookmarkEnd w:id="1217"/>
      <w:bookmarkEnd w:id="1222"/>
    </w:p>
    <w:p w14:paraId="2095FCDC" w14:textId="77777777" w:rsidR="00A5318C" w:rsidRDefault="00A5318C" w:rsidP="00040623">
      <w:pPr>
        <w:pStyle w:val="Heading2"/>
      </w:pPr>
      <w:bookmarkStart w:id="1223" w:name="_Toc274494846"/>
      <w:bookmarkStart w:id="1224" w:name="_Toc319583453"/>
      <w:r w:rsidRPr="003C6929">
        <w:t>FIGURE 1 - FLOW CHART FOR EVALUATION TESTING</w:t>
      </w:r>
      <w:bookmarkEnd w:id="1223"/>
      <w:bookmarkEnd w:id="1224"/>
    </w:p>
    <w:p w14:paraId="57A21029" w14:textId="2D95DD7D" w:rsidR="00FE4FC1" w:rsidRDefault="00BF03F9" w:rsidP="000C5644">
      <w:pPr>
        <w:pStyle w:val="Bodyjustified"/>
        <w:ind w:left="1985"/>
        <w:jc w:val="left"/>
        <w:rPr>
          <w:ins w:id="1225" w:author="Steve Jeffery" w:date="2016-03-08T15:51:00Z"/>
        </w:rPr>
      </w:pPr>
      <w:del w:id="1226" w:author="Steve Jeffery" w:date="2016-03-08T15:51:00Z">
        <w:r w:rsidDel="00020E6D">
          <w:rPr>
            <w:noProof/>
            <w:lang w:val="en-US"/>
          </w:rPr>
          <w:drawing>
            <wp:inline distT="0" distB="0" distL="0" distR="0" wp14:anchorId="2FA550A6" wp14:editId="15F36571">
              <wp:extent cx="3186254" cy="2558853"/>
              <wp:effectExtent l="889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00 Iss. 4 Fig. 1.png"/>
                      <pic:cNvPicPr/>
                    </pic:nvPicPr>
                    <pic:blipFill>
                      <a:blip r:embed="rId13">
                        <a:extLst>
                          <a:ext uri="{28A0092B-C50C-407E-A947-70E740481C1C}">
                            <a14:useLocalDpi xmlns:a14="http://schemas.microsoft.com/office/drawing/2010/main" val="0"/>
                          </a:ext>
                        </a:extLst>
                      </a:blip>
                      <a:stretch>
                        <a:fillRect/>
                      </a:stretch>
                    </pic:blipFill>
                    <pic:spPr>
                      <a:xfrm rot="5400000">
                        <a:off x="0" y="0"/>
                        <a:ext cx="3192122" cy="2563565"/>
                      </a:xfrm>
                      <a:prstGeom prst="rect">
                        <a:avLst/>
                      </a:prstGeom>
                    </pic:spPr>
                  </pic:pic>
                </a:graphicData>
              </a:graphic>
            </wp:inline>
          </w:drawing>
        </w:r>
      </w:del>
    </w:p>
    <w:p w14:paraId="174AD9E5" w14:textId="692A8B0B" w:rsidR="00020E6D" w:rsidRPr="00020E6D" w:rsidRDefault="008B3AE6" w:rsidP="008B3AE6">
      <w:pPr>
        <w:pStyle w:val="Bodyjustified"/>
        <w:ind w:left="3119"/>
        <w:jc w:val="left"/>
      </w:pPr>
      <w:ins w:id="1227" w:author="Steve Jeffery" w:date="2016-03-09T11:47:00Z">
        <w:r>
          <w:object w:dxaOrig="8816" w:dyaOrig="11877" w14:anchorId="24C05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5pt;height:353.85pt" o:ole="">
              <v:imagedata r:id="rId14" o:title=""/>
            </v:shape>
            <o:OLEObject Type="Embed" ProgID="Visio.Drawing.11" ShapeID="_x0000_i1025" DrawAspect="Content" ObjectID="_1394194882" r:id="rId15"/>
          </w:object>
        </w:r>
      </w:ins>
    </w:p>
    <w:p w14:paraId="6AB01E7F" w14:textId="00362DA9" w:rsidR="000018EE" w:rsidRDefault="00FE4FC1" w:rsidP="00FE4FC1">
      <w:pPr>
        <w:pStyle w:val="Heading2"/>
      </w:pPr>
      <w:bookmarkStart w:id="1228" w:name="_Toc319583454"/>
      <w:r>
        <w:t>Figure 2 – flow chart for qualification and lot acceptance testing</w:t>
      </w:r>
      <w:bookmarkEnd w:id="1228"/>
    </w:p>
    <w:p w14:paraId="73E1DFFD" w14:textId="604D0E48" w:rsidR="00FE4FC1" w:rsidRDefault="00BF03F9" w:rsidP="000C5644">
      <w:pPr>
        <w:pStyle w:val="Bodyjustified"/>
        <w:ind w:left="1701"/>
        <w:jc w:val="left"/>
        <w:rPr>
          <w:ins w:id="1229" w:author="Steve Jeffery" w:date="2016-03-08T15:51:00Z"/>
        </w:rPr>
      </w:pPr>
      <w:del w:id="1230" w:author="Steve Jeffery" w:date="2016-03-08T15:51:00Z">
        <w:r w:rsidDel="00020E6D">
          <w:rPr>
            <w:noProof/>
            <w:lang w:val="en-US"/>
          </w:rPr>
          <w:drawing>
            <wp:inline distT="0" distB="0" distL="0" distR="0" wp14:anchorId="0192515B" wp14:editId="0E9B72A9">
              <wp:extent cx="5769016" cy="3481176"/>
              <wp:effectExtent l="953" t="0" r="4127" b="412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00 Iss. 4 Fig. 2.png"/>
                      <pic:cNvPicPr/>
                    </pic:nvPicPr>
                    <pic:blipFill>
                      <a:blip r:embed="rId16">
                        <a:extLst>
                          <a:ext uri="{28A0092B-C50C-407E-A947-70E740481C1C}">
                            <a14:useLocalDpi xmlns:a14="http://schemas.microsoft.com/office/drawing/2010/main" val="0"/>
                          </a:ext>
                        </a:extLst>
                      </a:blip>
                      <a:stretch>
                        <a:fillRect/>
                      </a:stretch>
                    </pic:blipFill>
                    <pic:spPr>
                      <a:xfrm rot="5400000">
                        <a:off x="0" y="0"/>
                        <a:ext cx="5772645" cy="3483366"/>
                      </a:xfrm>
                      <a:prstGeom prst="rect">
                        <a:avLst/>
                      </a:prstGeom>
                    </pic:spPr>
                  </pic:pic>
                </a:graphicData>
              </a:graphic>
            </wp:inline>
          </w:drawing>
        </w:r>
      </w:del>
    </w:p>
    <w:p w14:paraId="77CBCB8E" w14:textId="4AF17422" w:rsidR="00020E6D" w:rsidRDefault="008B3AE6" w:rsidP="004E4782">
      <w:pPr>
        <w:pStyle w:val="Bodyjustified"/>
        <w:ind w:left="3119"/>
        <w:jc w:val="left"/>
        <w:rPr>
          <w:ins w:id="1231" w:author="Steve Jeffery" w:date="2016-03-08T15:52:00Z"/>
        </w:rPr>
      </w:pPr>
      <w:ins w:id="1232" w:author="Steve Jeffery" w:date="2016-03-09T11:57:00Z">
        <w:r>
          <w:object w:dxaOrig="8436" w:dyaOrig="16494" w14:anchorId="1AB9AD2A">
            <v:shape id="_x0000_i1026" type="#_x0000_t75" style="width:297.95pt;height:583.65pt" o:ole="">
              <v:imagedata r:id="rId17" o:title=""/>
            </v:shape>
            <o:OLEObject Type="Embed" ProgID="Visio.Drawing.11" ShapeID="_x0000_i1026" DrawAspect="Content" ObjectID="_1394194883" r:id="rId18"/>
          </w:object>
        </w:r>
      </w:ins>
    </w:p>
    <w:p w14:paraId="668C4069" w14:textId="5B8762C7" w:rsidR="00020E6D" w:rsidRDefault="00020E6D" w:rsidP="00020E6D">
      <w:pPr>
        <w:pStyle w:val="Heading2"/>
        <w:rPr>
          <w:ins w:id="1233" w:author="Steve Jeffery" w:date="2016-03-08T15:53:00Z"/>
        </w:rPr>
      </w:pPr>
      <w:bookmarkStart w:id="1234" w:name="_Toc319583455"/>
      <w:ins w:id="1235" w:author="Steve Jeffery" w:date="2016-03-08T15:52:00Z">
        <w:r>
          <w:lastRenderedPageBreak/>
          <w:t>figure 3 – flow chart applicable outside of an esc</w:t>
        </w:r>
      </w:ins>
      <w:ins w:id="1236" w:author="Steve Jeffery" w:date="2016-03-08T15:53:00Z">
        <w:r>
          <w:t>c</w:t>
        </w:r>
      </w:ins>
      <w:ins w:id="1237" w:author="Steve Jeffery" w:date="2016-03-08T15:52:00Z">
        <w:r>
          <w:t xml:space="preserve"> context</w:t>
        </w:r>
      </w:ins>
      <w:ins w:id="1238" w:author="Steve Jeffery" w:date="2016-03-08T15:53:00Z">
        <w:r>
          <w:t xml:space="preserve"> (note 1)</w:t>
        </w:r>
        <w:bookmarkEnd w:id="1234"/>
      </w:ins>
    </w:p>
    <w:p w14:paraId="66295AA5" w14:textId="27D29581" w:rsidR="00020E6D" w:rsidRDefault="008B141E" w:rsidP="008B141E">
      <w:pPr>
        <w:pStyle w:val="Bodyjustified"/>
        <w:ind w:left="3119"/>
        <w:jc w:val="left"/>
        <w:rPr>
          <w:ins w:id="1239" w:author="Steve Jeffery" w:date="2016-03-08T15:53:00Z"/>
        </w:rPr>
      </w:pPr>
      <w:ins w:id="1240" w:author="Steve Jeffery" w:date="2016-03-09T12:12:00Z">
        <w:r>
          <w:object w:dxaOrig="8436" w:dyaOrig="16494" w14:anchorId="7A058138">
            <v:shape id="_x0000_i1027" type="#_x0000_t75" style="width:297.95pt;height:582.9pt" o:ole="">
              <v:imagedata r:id="rId19" o:title=""/>
            </v:shape>
            <o:OLEObject Type="Embed" ProgID="Visio.Drawing.11" ShapeID="_x0000_i1027" DrawAspect="Content" ObjectID="_1394194884" r:id="rId20"/>
          </w:object>
        </w:r>
      </w:ins>
    </w:p>
    <w:p w14:paraId="73E54947" w14:textId="2E8B16FA" w:rsidR="00020E6D" w:rsidRDefault="00020E6D" w:rsidP="00020E6D">
      <w:pPr>
        <w:pStyle w:val="NOTES"/>
        <w:rPr>
          <w:ins w:id="1241" w:author="Steve Jeffery" w:date="2016-03-08T15:53:00Z"/>
        </w:rPr>
      </w:pPr>
      <w:ins w:id="1242" w:author="Steve Jeffery" w:date="2016-03-08T15:53:00Z">
        <w:r>
          <w:t>notes:</w:t>
        </w:r>
      </w:ins>
    </w:p>
    <w:p w14:paraId="3E391298" w14:textId="28FD52C8" w:rsidR="00020E6D" w:rsidRPr="00020E6D" w:rsidRDefault="00020E6D" w:rsidP="00020E6D">
      <w:pPr>
        <w:pStyle w:val="numericallist"/>
      </w:pPr>
      <w:ins w:id="1243" w:author="Steve Jeffery" w:date="2016-03-08T15:53:00Z">
        <w:r>
          <w:t>The pass/fail criteria can be Project and/or application specific.</w:t>
        </w:r>
      </w:ins>
    </w:p>
    <w:sectPr w:rsidR="00020E6D" w:rsidRPr="00020E6D" w:rsidSect="00916E42">
      <w:headerReference w:type="default" r:id="rId21"/>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5DE0B" w14:textId="77777777" w:rsidR="00FB3195" w:rsidRDefault="00FB3195" w:rsidP="00546706">
      <w:r>
        <w:separator/>
      </w:r>
    </w:p>
    <w:p w14:paraId="50E42203" w14:textId="77777777" w:rsidR="00FB3195" w:rsidRDefault="00FB3195" w:rsidP="00546706"/>
    <w:p w14:paraId="5AF9BB02" w14:textId="77777777" w:rsidR="00FB3195" w:rsidRDefault="00FB3195" w:rsidP="00546706"/>
    <w:p w14:paraId="39882779" w14:textId="77777777" w:rsidR="00FB3195" w:rsidRDefault="00FB3195" w:rsidP="00546706"/>
    <w:p w14:paraId="375F2E71" w14:textId="77777777" w:rsidR="00FB3195" w:rsidRDefault="00FB3195"/>
    <w:p w14:paraId="59856497" w14:textId="77777777" w:rsidR="00FB3195" w:rsidRDefault="00FB3195"/>
    <w:p w14:paraId="6D70CFE4" w14:textId="77777777" w:rsidR="00FB3195" w:rsidRDefault="00FB3195"/>
  </w:endnote>
  <w:endnote w:type="continuationSeparator" w:id="0">
    <w:p w14:paraId="2134DEE2" w14:textId="77777777" w:rsidR="00FB3195" w:rsidRDefault="00FB3195" w:rsidP="00546706">
      <w:r>
        <w:continuationSeparator/>
      </w:r>
    </w:p>
    <w:p w14:paraId="04575853" w14:textId="77777777" w:rsidR="00FB3195" w:rsidRDefault="00FB3195" w:rsidP="00546706"/>
    <w:p w14:paraId="25E421ED" w14:textId="77777777" w:rsidR="00FB3195" w:rsidRDefault="00FB3195" w:rsidP="00546706"/>
    <w:p w14:paraId="3BF6364C" w14:textId="77777777" w:rsidR="00FB3195" w:rsidRDefault="00FB3195" w:rsidP="00546706"/>
    <w:p w14:paraId="6F8DDA19" w14:textId="77777777" w:rsidR="00FB3195" w:rsidRDefault="00FB3195"/>
    <w:p w14:paraId="2FF4DEC7" w14:textId="77777777" w:rsidR="00FB3195" w:rsidRDefault="00FB3195"/>
    <w:p w14:paraId="60134F22" w14:textId="77777777" w:rsidR="00FB3195" w:rsidRDefault="00FB3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4D"/>
    <w:family w:val="modern"/>
    <w:notTrueType/>
    <w:pitch w:val="fixed"/>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Lucida Console">
    <w:panose1 w:val="020B0609040504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D5A96" w14:textId="77777777" w:rsidR="00FB3195" w:rsidRDefault="00FB3195" w:rsidP="00546706">
      <w:r>
        <w:separator/>
      </w:r>
    </w:p>
    <w:p w14:paraId="52790C53" w14:textId="77777777" w:rsidR="00FB3195" w:rsidRDefault="00FB3195" w:rsidP="00546706"/>
    <w:p w14:paraId="08DAB235" w14:textId="77777777" w:rsidR="00FB3195" w:rsidRDefault="00FB3195" w:rsidP="00546706"/>
    <w:p w14:paraId="48F35DDD" w14:textId="77777777" w:rsidR="00FB3195" w:rsidRDefault="00FB3195" w:rsidP="00546706"/>
    <w:p w14:paraId="3B64D37B" w14:textId="77777777" w:rsidR="00FB3195" w:rsidRDefault="00FB3195"/>
    <w:p w14:paraId="2611FA9D" w14:textId="77777777" w:rsidR="00FB3195" w:rsidRDefault="00FB3195"/>
    <w:p w14:paraId="1AC82637" w14:textId="77777777" w:rsidR="00FB3195" w:rsidRDefault="00FB3195"/>
  </w:footnote>
  <w:footnote w:type="continuationSeparator" w:id="0">
    <w:p w14:paraId="3337F73A" w14:textId="77777777" w:rsidR="00FB3195" w:rsidRDefault="00FB3195" w:rsidP="00546706">
      <w:r>
        <w:continuationSeparator/>
      </w:r>
    </w:p>
    <w:p w14:paraId="051447B6" w14:textId="77777777" w:rsidR="00FB3195" w:rsidRDefault="00FB3195" w:rsidP="00546706"/>
    <w:p w14:paraId="760FCA36" w14:textId="77777777" w:rsidR="00FB3195" w:rsidRDefault="00FB3195" w:rsidP="00546706"/>
    <w:p w14:paraId="56CD6331" w14:textId="77777777" w:rsidR="00FB3195" w:rsidRDefault="00FB3195" w:rsidP="00546706"/>
    <w:p w14:paraId="20632618" w14:textId="77777777" w:rsidR="00FB3195" w:rsidRDefault="00FB3195"/>
    <w:p w14:paraId="16B931A6" w14:textId="77777777" w:rsidR="00FB3195" w:rsidRDefault="00FB3195"/>
    <w:p w14:paraId="59B2795B" w14:textId="77777777" w:rsidR="00FB3195" w:rsidRDefault="00FB3195"/>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4E1F21" w:rsidRPr="00566CE2" w14:paraId="4D2920FA" w14:textId="77777777" w:rsidTr="00CD5B52">
      <w:trPr>
        <w:trHeight w:val="1277"/>
      </w:trPr>
      <w:tc>
        <w:tcPr>
          <w:tcW w:w="3170" w:type="dxa"/>
          <w:shd w:val="clear" w:color="auto" w:fill="auto"/>
        </w:tcPr>
        <w:p w14:paraId="5352E701" w14:textId="77777777" w:rsidR="004E1F21" w:rsidRPr="00566CE2" w:rsidRDefault="004E1F21" w:rsidP="00CD5B52">
          <w:pPr>
            <w:spacing w:after="0"/>
            <w:ind w:left="180"/>
          </w:pPr>
          <w:r>
            <w:rPr>
              <w:noProof/>
              <w:lang w:val="en-US"/>
            </w:rPr>
            <w:drawing>
              <wp:inline distT="0" distB="0" distL="0" distR="0" wp14:anchorId="701FAE42" wp14:editId="0A6CFF0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E7504C1" w14:textId="639213F9" w:rsidR="004E1F21" w:rsidRDefault="004E1F21" w:rsidP="006E4A0A">
          <w:pPr>
            <w:ind w:left="570"/>
            <w:jc w:val="center"/>
          </w:pPr>
          <w:r>
            <w:t>ESCC Basic Specification</w:t>
          </w:r>
        </w:p>
        <w:p w14:paraId="5A442F76" w14:textId="603DA14A" w:rsidR="004E1F21" w:rsidRPr="00566CE2" w:rsidRDefault="004E1F21" w:rsidP="00CD5B52">
          <w:pPr>
            <w:spacing w:after="0"/>
            <w:ind w:left="570"/>
            <w:jc w:val="center"/>
          </w:pPr>
          <w:r w:rsidRPr="00566CE2">
            <w:t xml:space="preserve">No. </w:t>
          </w:r>
          <w:r>
            <w:t>22900</w:t>
          </w:r>
        </w:p>
      </w:tc>
      <w:tc>
        <w:tcPr>
          <w:tcW w:w="2985" w:type="dxa"/>
          <w:shd w:val="clear" w:color="auto" w:fill="auto"/>
        </w:tcPr>
        <w:p w14:paraId="04DDA96C" w14:textId="77777777" w:rsidR="004E1F21" w:rsidRPr="00566CE2" w:rsidRDefault="004E1F21" w:rsidP="00566CE2">
          <w:r w:rsidRPr="00566CE2">
            <w:t xml:space="preserve">PAGE </w:t>
          </w:r>
          <w:r w:rsidRPr="00566CE2">
            <w:fldChar w:fldCharType="begin"/>
          </w:r>
          <w:r w:rsidRPr="00566CE2">
            <w:instrText xml:space="preserve"> PAGE  \* Arabic  \* MERGEFORMAT </w:instrText>
          </w:r>
          <w:r w:rsidRPr="00566CE2">
            <w:fldChar w:fldCharType="separate"/>
          </w:r>
          <w:r w:rsidR="0099635A">
            <w:rPr>
              <w:noProof/>
            </w:rPr>
            <w:t>10</w:t>
          </w:r>
          <w:r w:rsidRPr="00566CE2">
            <w:fldChar w:fldCharType="end"/>
          </w:r>
        </w:p>
        <w:p w14:paraId="46B948C2" w14:textId="5AA66B61" w:rsidR="004E1F21" w:rsidRPr="00566CE2" w:rsidRDefault="004E1F21" w:rsidP="002A5F9C">
          <w:pPr>
            <w:spacing w:after="0"/>
          </w:pPr>
          <w:r>
            <w:t xml:space="preserve">ISSUE 5 Dft. </w:t>
          </w:r>
          <w:del w:id="1244" w:author="Steve Jeffery" w:date="2016-03-15T09:50:00Z">
            <w:r w:rsidDel="002A5F9C">
              <w:delText>B</w:delText>
            </w:r>
          </w:del>
          <w:ins w:id="1245" w:author="Steve Jeffery" w:date="2016-03-15T09:50:00Z">
            <w:r w:rsidR="002A5F9C">
              <w:t>C</w:t>
            </w:r>
          </w:ins>
        </w:p>
      </w:tc>
    </w:tr>
  </w:tbl>
  <w:p w14:paraId="3DE3033E" w14:textId="77777777" w:rsidR="004E1F21" w:rsidRDefault="004E1F2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2"/>
    <w:multiLevelType w:val="hybridMultilevel"/>
    <w:tmpl w:val="00000002"/>
    <w:lvl w:ilvl="0" w:tplc="00000065">
      <w:start w:val="24"/>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6DD8092"/>
    <w:multiLevelType w:val="singleLevel"/>
    <w:tmpl w:val="1522DB68"/>
    <w:lvl w:ilvl="0">
      <w:start w:val="1"/>
      <w:numFmt w:val="lowerLetter"/>
      <w:lvlText w:val="(%1)"/>
      <w:lvlJc w:val="left"/>
      <w:pPr>
        <w:tabs>
          <w:tab w:val="num" w:pos="1584"/>
        </w:tabs>
        <w:ind w:left="1152"/>
      </w:pPr>
      <w:rPr>
        <w:color w:val="000000"/>
      </w:rPr>
    </w:lvl>
  </w:abstractNum>
  <w:abstractNum w:abstractNumId="14">
    <w:nsid w:val="08902933"/>
    <w:multiLevelType w:val="singleLevel"/>
    <w:tmpl w:val="6CC7BE95"/>
    <w:lvl w:ilvl="0">
      <w:numFmt w:val="bullet"/>
      <w:lvlText w:val="–"/>
      <w:lvlJc w:val="left"/>
      <w:pPr>
        <w:tabs>
          <w:tab w:val="num" w:pos="1584"/>
        </w:tabs>
        <w:ind w:left="1584" w:hanging="504"/>
      </w:pPr>
      <w:rPr>
        <w:rFonts w:ascii="Arial" w:hAnsi="Arial" w:cs="Arial" w:hint="default"/>
        <w:color w:val="000000"/>
      </w:rPr>
    </w:lvl>
  </w:abstractNum>
  <w:abstractNum w:abstractNumId="15">
    <w:nsid w:val="0DF80F87"/>
    <w:multiLevelType w:val="hybridMultilevel"/>
    <w:tmpl w:val="B3BCA712"/>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9">
    <w:nsid w:val="1CDF0934"/>
    <w:multiLevelType w:val="singleLevel"/>
    <w:tmpl w:val="3786C0FD"/>
    <w:lvl w:ilvl="0">
      <w:start w:val="1"/>
      <w:numFmt w:val="lowerLetter"/>
      <w:lvlText w:val="(%1)"/>
      <w:lvlJc w:val="left"/>
      <w:pPr>
        <w:tabs>
          <w:tab w:val="num" w:pos="1584"/>
        </w:tabs>
        <w:ind w:left="1584" w:hanging="432"/>
      </w:pPr>
      <w:rPr>
        <w:color w:val="000000"/>
      </w:rPr>
    </w:lvl>
  </w:abstractNum>
  <w:abstractNum w:abstractNumId="20">
    <w:nsid w:val="1F20504F"/>
    <w:multiLevelType w:val="singleLevel"/>
    <w:tmpl w:val="17A06176"/>
    <w:lvl w:ilvl="0">
      <w:start w:val="1"/>
      <w:numFmt w:val="decimal"/>
      <w:lvlText w:val="%1."/>
      <w:lvlJc w:val="left"/>
      <w:pPr>
        <w:tabs>
          <w:tab w:val="num" w:pos="1368"/>
        </w:tabs>
      </w:pPr>
      <w:rPr>
        <w:color w:val="000000"/>
      </w:rPr>
    </w:lvl>
  </w:abstractNum>
  <w:abstractNum w:abstractNumId="21">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2BBBCD01"/>
    <w:multiLevelType w:val="singleLevel"/>
    <w:tmpl w:val="43B8851D"/>
    <w:lvl w:ilvl="0">
      <w:numFmt w:val="bullet"/>
      <w:lvlText w:val="–"/>
      <w:lvlJc w:val="left"/>
      <w:pPr>
        <w:tabs>
          <w:tab w:val="num" w:pos="1584"/>
        </w:tabs>
        <w:ind w:left="1152"/>
      </w:pPr>
      <w:rPr>
        <w:rFonts w:ascii="Arial" w:hAnsi="Arial" w:cs="Arial" w:hint="default"/>
        <w:color w:val="000000"/>
      </w:rPr>
    </w:lvl>
  </w:abstractNum>
  <w:abstractNum w:abstractNumId="23">
    <w:nsid w:val="3398BA0E"/>
    <w:multiLevelType w:val="singleLevel"/>
    <w:tmpl w:val="1044449D"/>
    <w:lvl w:ilvl="0">
      <w:start w:val="1"/>
      <w:numFmt w:val="lowerLetter"/>
      <w:lvlText w:val="(%1)"/>
      <w:lvlJc w:val="left"/>
      <w:pPr>
        <w:tabs>
          <w:tab w:val="num" w:pos="1584"/>
        </w:tabs>
        <w:ind w:left="1584" w:hanging="432"/>
      </w:pPr>
      <w:rPr>
        <w:color w:val="000000"/>
      </w:rPr>
    </w:lvl>
  </w:abstractNum>
  <w:abstractNum w:abstractNumId="24">
    <w:nsid w:val="3C1ADA72"/>
    <w:multiLevelType w:val="singleLevel"/>
    <w:tmpl w:val="68C130DA"/>
    <w:lvl w:ilvl="0">
      <w:start w:val="1"/>
      <w:numFmt w:val="lowerLetter"/>
      <w:lvlText w:val="(%1)"/>
      <w:lvlJc w:val="left"/>
      <w:pPr>
        <w:tabs>
          <w:tab w:val="num" w:pos="1584"/>
        </w:tabs>
        <w:ind w:left="1152"/>
      </w:pPr>
      <w:rPr>
        <w:color w:val="000000"/>
      </w:rPr>
    </w:lvl>
  </w:abstractNum>
  <w:abstractNum w:abstractNumId="25">
    <w:nsid w:val="43861228"/>
    <w:multiLevelType w:val="singleLevel"/>
    <w:tmpl w:val="60E68ADC"/>
    <w:lvl w:ilvl="0">
      <w:start w:val="1"/>
      <w:numFmt w:val="lowerLetter"/>
      <w:lvlText w:val="(%1)"/>
      <w:lvlJc w:val="left"/>
      <w:pPr>
        <w:tabs>
          <w:tab w:val="num" w:pos="1584"/>
        </w:tabs>
        <w:ind w:left="1152"/>
      </w:pPr>
      <w:rPr>
        <w:color w:val="000000"/>
      </w:rPr>
    </w:lvl>
  </w:abstractNum>
  <w:abstractNum w:abstractNumId="26">
    <w:nsid w:val="445744B9"/>
    <w:multiLevelType w:val="singleLevel"/>
    <w:tmpl w:val="5256B79C"/>
    <w:lvl w:ilvl="0">
      <w:start w:val="1"/>
      <w:numFmt w:val="lowerLetter"/>
      <w:lvlText w:val="(%1)"/>
      <w:lvlJc w:val="left"/>
      <w:pPr>
        <w:tabs>
          <w:tab w:val="num" w:pos="1584"/>
        </w:tabs>
        <w:ind w:left="1584" w:hanging="432"/>
      </w:pPr>
      <w:rPr>
        <w:color w:val="000000"/>
      </w:rPr>
    </w:lvl>
  </w:abstractNum>
  <w:abstractNum w:abstractNumId="2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8">
    <w:nsid w:val="46032195"/>
    <w:multiLevelType w:val="singleLevel"/>
    <w:tmpl w:val="181B4C68"/>
    <w:lvl w:ilvl="0">
      <w:start w:val="1"/>
      <w:numFmt w:val="lowerLetter"/>
      <w:lvlText w:val="(%1)"/>
      <w:lvlJc w:val="left"/>
      <w:pPr>
        <w:tabs>
          <w:tab w:val="num" w:pos="1584"/>
        </w:tabs>
        <w:ind w:left="1152"/>
      </w:pPr>
      <w:rPr>
        <w:color w:val="000000"/>
      </w:rPr>
    </w:lvl>
  </w:abstractNum>
  <w:abstractNum w:abstractNumId="29">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B0CFFA7"/>
    <w:multiLevelType w:val="singleLevel"/>
    <w:tmpl w:val="35A66D4E"/>
    <w:lvl w:ilvl="0">
      <w:start w:val="1"/>
      <w:numFmt w:val="lowerLetter"/>
      <w:lvlText w:val="(%1)"/>
      <w:lvlJc w:val="left"/>
      <w:pPr>
        <w:tabs>
          <w:tab w:val="num" w:pos="1584"/>
        </w:tabs>
        <w:ind w:left="1152"/>
      </w:pPr>
      <w:rPr>
        <w:color w:val="000000"/>
      </w:rPr>
    </w:lvl>
  </w:abstractNum>
  <w:abstractNum w:abstractNumId="31">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4E39A96D"/>
    <w:multiLevelType w:val="singleLevel"/>
    <w:tmpl w:val="1A39714D"/>
    <w:lvl w:ilvl="0">
      <w:numFmt w:val="bullet"/>
      <w:lvlText w:val="–"/>
      <w:lvlJc w:val="left"/>
      <w:pPr>
        <w:tabs>
          <w:tab w:val="num" w:pos="1584"/>
        </w:tabs>
        <w:ind w:left="1080"/>
      </w:pPr>
      <w:rPr>
        <w:rFonts w:ascii="Arial" w:hAnsi="Arial" w:cs="Arial" w:hint="default"/>
        <w:color w:val="000000"/>
      </w:rPr>
    </w:lvl>
  </w:abstractNum>
  <w:abstractNum w:abstractNumId="35">
    <w:nsid w:val="5335C7BD"/>
    <w:multiLevelType w:val="singleLevel"/>
    <w:tmpl w:val="1A4AB1A3"/>
    <w:lvl w:ilvl="0">
      <w:start w:val="1"/>
      <w:numFmt w:val="lowerLetter"/>
      <w:lvlText w:val="(%1)"/>
      <w:lvlJc w:val="left"/>
      <w:pPr>
        <w:tabs>
          <w:tab w:val="num" w:pos="1584"/>
        </w:tabs>
        <w:ind w:left="1152"/>
      </w:pPr>
      <w:rPr>
        <w:color w:val="000000"/>
      </w:rPr>
    </w:lvl>
  </w:abstractNum>
  <w:abstractNum w:abstractNumId="36">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F003CA9"/>
    <w:multiLevelType w:val="hybridMultilevel"/>
    <w:tmpl w:val="C0365BE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nsid w:val="6664C831"/>
    <w:multiLevelType w:val="singleLevel"/>
    <w:tmpl w:val="421DD957"/>
    <w:lvl w:ilvl="0">
      <w:start w:val="1"/>
      <w:numFmt w:val="lowerLetter"/>
      <w:lvlText w:val="(%1)"/>
      <w:lvlJc w:val="left"/>
      <w:pPr>
        <w:tabs>
          <w:tab w:val="num" w:pos="1584"/>
        </w:tabs>
        <w:ind w:left="1152"/>
      </w:pPr>
      <w:rPr>
        <w:color w:val="000000"/>
      </w:rPr>
    </w:lvl>
  </w:abstractNum>
  <w:abstractNum w:abstractNumId="40">
    <w:nsid w:val="68FD01F6"/>
    <w:multiLevelType w:val="hybridMultilevel"/>
    <w:tmpl w:val="DF265C60"/>
    <w:lvl w:ilvl="0" w:tplc="17BA85B4">
      <w:numFmt w:val="bullet"/>
      <w:lvlText w:val="-"/>
      <w:lvlJc w:val="left"/>
      <w:pPr>
        <w:ind w:left="1778" w:hanging="360"/>
      </w:pPr>
      <w:rPr>
        <w:rFonts w:ascii="Arial" w:eastAsia="Times New Roman" w:hAnsi="Arial" w:cs="Times New Roman"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4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3">
    <w:nsid w:val="6BC797A4"/>
    <w:multiLevelType w:val="singleLevel"/>
    <w:tmpl w:val="712F9CCA"/>
    <w:lvl w:ilvl="0">
      <w:numFmt w:val="bullet"/>
      <w:lvlText w:val="–"/>
      <w:lvlJc w:val="left"/>
      <w:pPr>
        <w:tabs>
          <w:tab w:val="num" w:pos="1584"/>
        </w:tabs>
        <w:ind w:left="1152"/>
      </w:pPr>
      <w:rPr>
        <w:rFonts w:ascii="Arial" w:hAnsi="Arial" w:cs="Arial" w:hint="default"/>
        <w:color w:val="000000"/>
      </w:rPr>
    </w:lvl>
  </w:abstractNum>
  <w:abstractNum w:abstractNumId="44">
    <w:nsid w:val="72A27D42"/>
    <w:multiLevelType w:val="hybridMultilevel"/>
    <w:tmpl w:val="1C705616"/>
    <w:lvl w:ilvl="0" w:tplc="0809000B">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8">
    <w:nsid w:val="762D097C"/>
    <w:multiLevelType w:val="singleLevel"/>
    <w:tmpl w:val="2F601DEB"/>
    <w:lvl w:ilvl="0">
      <w:start w:val="1"/>
      <w:numFmt w:val="lowerLetter"/>
      <w:lvlText w:val="(%1)"/>
      <w:lvlJc w:val="left"/>
      <w:pPr>
        <w:tabs>
          <w:tab w:val="num" w:pos="1656"/>
        </w:tabs>
        <w:ind w:left="1152"/>
      </w:pPr>
      <w:rPr>
        <w:color w:val="000000"/>
      </w:rPr>
    </w:lvl>
  </w:abstractNum>
  <w:abstractNum w:abstractNumId="49">
    <w:nsid w:val="77A2602A"/>
    <w:multiLevelType w:val="hybridMultilevel"/>
    <w:tmpl w:val="1B5E54E6"/>
    <w:lvl w:ilvl="0" w:tplc="08090001">
      <w:start w:val="1"/>
      <w:numFmt w:val="bullet"/>
      <w:lvlText w:val=""/>
      <w:lvlJc w:val="left"/>
      <w:pPr>
        <w:tabs>
          <w:tab w:val="num" w:pos="2520"/>
        </w:tabs>
        <w:ind w:left="2520" w:hanging="360"/>
      </w:pPr>
      <w:rPr>
        <w:rFonts w:ascii="Symbol" w:hAnsi="Symbol" w:hint="default"/>
      </w:rPr>
    </w:lvl>
    <w:lvl w:ilvl="1" w:tplc="08090003">
      <w:start w:val="1"/>
      <w:numFmt w:val="bullet"/>
      <w:lvlText w:val="o"/>
      <w:lvlJc w:val="left"/>
      <w:pPr>
        <w:tabs>
          <w:tab w:val="num" w:pos="3240"/>
        </w:tabs>
        <w:ind w:left="3240" w:hanging="360"/>
      </w:pPr>
      <w:rPr>
        <w:rFonts w:ascii="Courier New" w:hAnsi="Courier New" w:cs="Courier New" w:hint="default"/>
      </w:rPr>
    </w:lvl>
    <w:lvl w:ilvl="2" w:tplc="08090005">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50">
    <w:nsid w:val="7AA561C1"/>
    <w:multiLevelType w:val="hybridMultilevel"/>
    <w:tmpl w:val="C3F41A5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1">
    <w:nsid w:val="7B827E6E"/>
    <w:multiLevelType w:val="hybridMultilevel"/>
    <w:tmpl w:val="362E080A"/>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46"/>
    <w:lvlOverride w:ilvl="0">
      <w:startOverride w:val="1"/>
    </w:lvlOverride>
  </w:num>
  <w:num w:numId="2">
    <w:abstractNumId w:val="46"/>
    <w:lvlOverride w:ilvl="0">
      <w:startOverride w:val="1"/>
    </w:lvlOverride>
  </w:num>
  <w:num w:numId="3">
    <w:abstractNumId w:val="46"/>
    <w:lvlOverride w:ilvl="0">
      <w:startOverride w:val="1"/>
    </w:lvlOverride>
  </w:num>
  <w:num w:numId="4">
    <w:abstractNumId w:val="46"/>
    <w:lvlOverride w:ilvl="0">
      <w:startOverride w:val="1"/>
    </w:lvlOverride>
  </w:num>
  <w:num w:numId="5">
    <w:abstractNumId w:val="46"/>
    <w:lvlOverride w:ilvl="0">
      <w:startOverride w:val="1"/>
    </w:lvlOverride>
  </w:num>
  <w:num w:numId="6">
    <w:abstractNumId w:val="46"/>
    <w:lvlOverride w:ilvl="0">
      <w:startOverride w:val="1"/>
    </w:lvlOverride>
  </w:num>
  <w:num w:numId="7">
    <w:abstractNumId w:val="46"/>
    <w:lvlOverride w:ilvl="0">
      <w:startOverride w:val="1"/>
    </w:lvlOverride>
  </w:num>
  <w:num w:numId="8">
    <w:abstractNumId w:val="46"/>
    <w:lvlOverride w:ilvl="0">
      <w:startOverride w:val="1"/>
    </w:lvlOverride>
  </w:num>
  <w:num w:numId="9">
    <w:abstractNumId w:val="46"/>
    <w:lvlOverride w:ilvl="0">
      <w:startOverride w:val="1"/>
    </w:lvlOverride>
  </w:num>
  <w:num w:numId="10">
    <w:abstractNumId w:val="8"/>
  </w:num>
  <w:num w:numId="11">
    <w:abstractNumId w:val="3"/>
  </w:num>
  <w:num w:numId="12">
    <w:abstractNumId w:val="47"/>
  </w:num>
  <w:num w:numId="13">
    <w:abstractNumId w:val="18"/>
  </w:num>
  <w:num w:numId="14">
    <w:abstractNumId w:val="21"/>
  </w:num>
  <w:num w:numId="15">
    <w:abstractNumId w:val="32"/>
  </w:num>
  <w:num w:numId="16">
    <w:abstractNumId w:val="46"/>
  </w:num>
  <w:num w:numId="17">
    <w:abstractNumId w:val="42"/>
  </w:num>
  <w:num w:numId="18">
    <w:abstractNumId w:val="45"/>
  </w:num>
  <w:num w:numId="19">
    <w:abstractNumId w:val="41"/>
  </w:num>
  <w:num w:numId="20">
    <w:abstractNumId w:val="33"/>
  </w:num>
  <w:num w:numId="21">
    <w:abstractNumId w:val="27"/>
  </w:num>
  <w:num w:numId="22">
    <w:abstractNumId w:val="0"/>
  </w:num>
  <w:num w:numId="23">
    <w:abstractNumId w:val="17"/>
  </w:num>
  <w:num w:numId="24">
    <w:abstractNumId w:val="31"/>
  </w:num>
  <w:num w:numId="25">
    <w:abstractNumId w:val="38"/>
  </w:num>
  <w:num w:numId="26">
    <w:abstractNumId w:val="36"/>
  </w:num>
  <w:num w:numId="27">
    <w:abstractNumId w:val="29"/>
  </w:num>
  <w:num w:numId="28">
    <w:abstractNumId w:val="16"/>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4"/>
  </w:num>
  <w:num w:numId="37">
    <w:abstractNumId w:val="14"/>
  </w:num>
  <w:num w:numId="38">
    <w:abstractNumId w:val="20"/>
  </w:num>
  <w:num w:numId="39">
    <w:abstractNumId w:val="22"/>
  </w:num>
  <w:num w:numId="40">
    <w:abstractNumId w:val="43"/>
  </w:num>
  <w:num w:numId="41">
    <w:abstractNumId w:val="28"/>
  </w:num>
  <w:num w:numId="42">
    <w:abstractNumId w:val="26"/>
  </w:num>
  <w:num w:numId="43">
    <w:abstractNumId w:val="30"/>
  </w:num>
  <w:num w:numId="44">
    <w:abstractNumId w:val="39"/>
  </w:num>
  <w:num w:numId="45">
    <w:abstractNumId w:val="48"/>
  </w:num>
  <w:num w:numId="46">
    <w:abstractNumId w:val="24"/>
  </w:num>
  <w:num w:numId="47">
    <w:abstractNumId w:val="35"/>
  </w:num>
  <w:num w:numId="48">
    <w:abstractNumId w:val="25"/>
  </w:num>
  <w:num w:numId="49">
    <w:abstractNumId w:val="23"/>
  </w:num>
  <w:num w:numId="50">
    <w:abstractNumId w:val="13"/>
  </w:num>
  <w:num w:numId="51">
    <w:abstractNumId w:val="19"/>
  </w:num>
  <w:num w:numId="52">
    <w:abstractNumId w:val="49"/>
  </w:num>
  <w:num w:numId="53">
    <w:abstractNumId w:val="50"/>
  </w:num>
  <w:num w:numId="54">
    <w:abstractNumId w:val="44"/>
  </w:num>
  <w:num w:numId="55">
    <w:abstractNumId w:val="40"/>
  </w:num>
  <w:num w:numId="56">
    <w:abstractNumId w:val="10"/>
  </w:num>
  <w:num w:numId="57">
    <w:abstractNumId w:val="11"/>
  </w:num>
  <w:num w:numId="58">
    <w:abstractNumId w:val="12"/>
  </w:num>
  <w:num w:numId="59">
    <w:abstractNumId w:val="37"/>
  </w:num>
  <w:num w:numId="60">
    <w:abstractNumId w:val="15"/>
  </w:num>
  <w:num w:numId="61">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EA7"/>
    <w:rsid w:val="000018EE"/>
    <w:rsid w:val="00001C80"/>
    <w:rsid w:val="00003AE4"/>
    <w:rsid w:val="0000439C"/>
    <w:rsid w:val="000127EB"/>
    <w:rsid w:val="00020E6D"/>
    <w:rsid w:val="00025EDD"/>
    <w:rsid w:val="000261E6"/>
    <w:rsid w:val="000335CA"/>
    <w:rsid w:val="0003471B"/>
    <w:rsid w:val="0003564C"/>
    <w:rsid w:val="0003657B"/>
    <w:rsid w:val="00040623"/>
    <w:rsid w:val="00045B2B"/>
    <w:rsid w:val="00046C20"/>
    <w:rsid w:val="000547FA"/>
    <w:rsid w:val="000548D0"/>
    <w:rsid w:val="00054A9A"/>
    <w:rsid w:val="00055A7F"/>
    <w:rsid w:val="000622FF"/>
    <w:rsid w:val="00065054"/>
    <w:rsid w:val="000671EC"/>
    <w:rsid w:val="0007017D"/>
    <w:rsid w:val="0007527B"/>
    <w:rsid w:val="000757F8"/>
    <w:rsid w:val="00075FFA"/>
    <w:rsid w:val="00080FC5"/>
    <w:rsid w:val="00082F30"/>
    <w:rsid w:val="0008396F"/>
    <w:rsid w:val="00083F0B"/>
    <w:rsid w:val="00085EC7"/>
    <w:rsid w:val="000864D5"/>
    <w:rsid w:val="0009030F"/>
    <w:rsid w:val="00092DA4"/>
    <w:rsid w:val="00093F97"/>
    <w:rsid w:val="000A5EC7"/>
    <w:rsid w:val="000A72F3"/>
    <w:rsid w:val="000B4302"/>
    <w:rsid w:val="000B4DEC"/>
    <w:rsid w:val="000C11E9"/>
    <w:rsid w:val="000C151B"/>
    <w:rsid w:val="000C1E12"/>
    <w:rsid w:val="000C5644"/>
    <w:rsid w:val="000C6596"/>
    <w:rsid w:val="000D1A7B"/>
    <w:rsid w:val="000D313F"/>
    <w:rsid w:val="000D3BA4"/>
    <w:rsid w:val="000D5575"/>
    <w:rsid w:val="000D6CE8"/>
    <w:rsid w:val="000D6CEF"/>
    <w:rsid w:val="000E52F9"/>
    <w:rsid w:val="000E7EAB"/>
    <w:rsid w:val="000F0C89"/>
    <w:rsid w:val="000F24BA"/>
    <w:rsid w:val="000F315F"/>
    <w:rsid w:val="000F3340"/>
    <w:rsid w:val="000F4755"/>
    <w:rsid w:val="000F4CEF"/>
    <w:rsid w:val="00102DD2"/>
    <w:rsid w:val="001038A1"/>
    <w:rsid w:val="00103AF1"/>
    <w:rsid w:val="0011099A"/>
    <w:rsid w:val="00112EE0"/>
    <w:rsid w:val="00113906"/>
    <w:rsid w:val="0011461F"/>
    <w:rsid w:val="0011568A"/>
    <w:rsid w:val="00115B90"/>
    <w:rsid w:val="0012267E"/>
    <w:rsid w:val="00123B6D"/>
    <w:rsid w:val="0012548A"/>
    <w:rsid w:val="00125C9D"/>
    <w:rsid w:val="00127D2B"/>
    <w:rsid w:val="00137215"/>
    <w:rsid w:val="00146B81"/>
    <w:rsid w:val="001473B1"/>
    <w:rsid w:val="00151C40"/>
    <w:rsid w:val="00151C66"/>
    <w:rsid w:val="00151FCE"/>
    <w:rsid w:val="0015525A"/>
    <w:rsid w:val="001560BA"/>
    <w:rsid w:val="00157303"/>
    <w:rsid w:val="00160058"/>
    <w:rsid w:val="00163381"/>
    <w:rsid w:val="00164D15"/>
    <w:rsid w:val="0017259C"/>
    <w:rsid w:val="00176755"/>
    <w:rsid w:val="001807FF"/>
    <w:rsid w:val="0018153C"/>
    <w:rsid w:val="00181D56"/>
    <w:rsid w:val="00182349"/>
    <w:rsid w:val="00185381"/>
    <w:rsid w:val="001866E1"/>
    <w:rsid w:val="001910B0"/>
    <w:rsid w:val="00192035"/>
    <w:rsid w:val="00192E81"/>
    <w:rsid w:val="001A1C28"/>
    <w:rsid w:val="001A333C"/>
    <w:rsid w:val="001A6C8D"/>
    <w:rsid w:val="001A7198"/>
    <w:rsid w:val="001A7D31"/>
    <w:rsid w:val="001A7FE6"/>
    <w:rsid w:val="001B03CB"/>
    <w:rsid w:val="001B3FCA"/>
    <w:rsid w:val="001B4430"/>
    <w:rsid w:val="001B4CDC"/>
    <w:rsid w:val="001B4F51"/>
    <w:rsid w:val="001B776F"/>
    <w:rsid w:val="001B7C3A"/>
    <w:rsid w:val="001C0B92"/>
    <w:rsid w:val="001C32F4"/>
    <w:rsid w:val="001C39F6"/>
    <w:rsid w:val="001C6E75"/>
    <w:rsid w:val="001C7582"/>
    <w:rsid w:val="001D0651"/>
    <w:rsid w:val="001D11CE"/>
    <w:rsid w:val="001D5074"/>
    <w:rsid w:val="001E04D9"/>
    <w:rsid w:val="001E1317"/>
    <w:rsid w:val="001E4227"/>
    <w:rsid w:val="001F0C25"/>
    <w:rsid w:val="001F1699"/>
    <w:rsid w:val="001F31FF"/>
    <w:rsid w:val="001F3667"/>
    <w:rsid w:val="001F54FA"/>
    <w:rsid w:val="001F55A3"/>
    <w:rsid w:val="001F773B"/>
    <w:rsid w:val="001F7B4A"/>
    <w:rsid w:val="0020029C"/>
    <w:rsid w:val="002011DE"/>
    <w:rsid w:val="00201F4C"/>
    <w:rsid w:val="00210133"/>
    <w:rsid w:val="002101FA"/>
    <w:rsid w:val="0021205D"/>
    <w:rsid w:val="002151FC"/>
    <w:rsid w:val="002209BF"/>
    <w:rsid w:val="002237AC"/>
    <w:rsid w:val="00225C88"/>
    <w:rsid w:val="00231000"/>
    <w:rsid w:val="002325EB"/>
    <w:rsid w:val="002333CB"/>
    <w:rsid w:val="002352AE"/>
    <w:rsid w:val="00237095"/>
    <w:rsid w:val="00240DB1"/>
    <w:rsid w:val="0024144A"/>
    <w:rsid w:val="00241FF4"/>
    <w:rsid w:val="002433E6"/>
    <w:rsid w:val="00247CE8"/>
    <w:rsid w:val="00250CF9"/>
    <w:rsid w:val="00251D74"/>
    <w:rsid w:val="002550BE"/>
    <w:rsid w:val="00256720"/>
    <w:rsid w:val="00260219"/>
    <w:rsid w:val="00267EDB"/>
    <w:rsid w:val="00270F6B"/>
    <w:rsid w:val="00272BD0"/>
    <w:rsid w:val="002769FE"/>
    <w:rsid w:val="00277344"/>
    <w:rsid w:val="002819B1"/>
    <w:rsid w:val="002839B8"/>
    <w:rsid w:val="0028477E"/>
    <w:rsid w:val="00286B9E"/>
    <w:rsid w:val="00296C62"/>
    <w:rsid w:val="002A0A41"/>
    <w:rsid w:val="002A4C33"/>
    <w:rsid w:val="002A5F9C"/>
    <w:rsid w:val="002A7591"/>
    <w:rsid w:val="002A7CE1"/>
    <w:rsid w:val="002B1A90"/>
    <w:rsid w:val="002B305D"/>
    <w:rsid w:val="002B510A"/>
    <w:rsid w:val="002B5787"/>
    <w:rsid w:val="002C0D47"/>
    <w:rsid w:val="002C1898"/>
    <w:rsid w:val="002C342C"/>
    <w:rsid w:val="002C393A"/>
    <w:rsid w:val="002C6E8F"/>
    <w:rsid w:val="002D0A07"/>
    <w:rsid w:val="002D3B45"/>
    <w:rsid w:val="002D4BB4"/>
    <w:rsid w:val="002D4D5E"/>
    <w:rsid w:val="002D57BB"/>
    <w:rsid w:val="002D75EC"/>
    <w:rsid w:val="002D77CF"/>
    <w:rsid w:val="002E33A6"/>
    <w:rsid w:val="002E755E"/>
    <w:rsid w:val="002F1DE3"/>
    <w:rsid w:val="003057F0"/>
    <w:rsid w:val="003060C2"/>
    <w:rsid w:val="00306ACC"/>
    <w:rsid w:val="00310281"/>
    <w:rsid w:val="00311B0E"/>
    <w:rsid w:val="00313E84"/>
    <w:rsid w:val="00314E8E"/>
    <w:rsid w:val="00315429"/>
    <w:rsid w:val="0031728F"/>
    <w:rsid w:val="003179E6"/>
    <w:rsid w:val="003203B1"/>
    <w:rsid w:val="00322BF2"/>
    <w:rsid w:val="00325C1C"/>
    <w:rsid w:val="00326BBF"/>
    <w:rsid w:val="003273E4"/>
    <w:rsid w:val="0033250B"/>
    <w:rsid w:val="00332B2D"/>
    <w:rsid w:val="00333A46"/>
    <w:rsid w:val="003356D4"/>
    <w:rsid w:val="00336739"/>
    <w:rsid w:val="00336DBF"/>
    <w:rsid w:val="00342DA2"/>
    <w:rsid w:val="00342DCF"/>
    <w:rsid w:val="00343105"/>
    <w:rsid w:val="00344846"/>
    <w:rsid w:val="003448D9"/>
    <w:rsid w:val="00344F6A"/>
    <w:rsid w:val="00347655"/>
    <w:rsid w:val="0035659C"/>
    <w:rsid w:val="00357275"/>
    <w:rsid w:val="00364662"/>
    <w:rsid w:val="00365B17"/>
    <w:rsid w:val="00367EC4"/>
    <w:rsid w:val="00370073"/>
    <w:rsid w:val="0037029A"/>
    <w:rsid w:val="00370718"/>
    <w:rsid w:val="00374AAD"/>
    <w:rsid w:val="00383EFC"/>
    <w:rsid w:val="003864AB"/>
    <w:rsid w:val="00386994"/>
    <w:rsid w:val="00386BD6"/>
    <w:rsid w:val="00392512"/>
    <w:rsid w:val="00393A1E"/>
    <w:rsid w:val="003A0780"/>
    <w:rsid w:val="003A3B80"/>
    <w:rsid w:val="003B4579"/>
    <w:rsid w:val="003B66D8"/>
    <w:rsid w:val="003C1A5E"/>
    <w:rsid w:val="003C36F5"/>
    <w:rsid w:val="003C47CE"/>
    <w:rsid w:val="003C4FE8"/>
    <w:rsid w:val="003C5D0C"/>
    <w:rsid w:val="003C5EDD"/>
    <w:rsid w:val="003C6929"/>
    <w:rsid w:val="003D00BA"/>
    <w:rsid w:val="003D0A52"/>
    <w:rsid w:val="003D3049"/>
    <w:rsid w:val="003D3224"/>
    <w:rsid w:val="003D5224"/>
    <w:rsid w:val="003D7DFD"/>
    <w:rsid w:val="003E0F7C"/>
    <w:rsid w:val="003E4D25"/>
    <w:rsid w:val="003E67B0"/>
    <w:rsid w:val="003E6DCA"/>
    <w:rsid w:val="003E7919"/>
    <w:rsid w:val="003F34E9"/>
    <w:rsid w:val="003F360E"/>
    <w:rsid w:val="00400149"/>
    <w:rsid w:val="00405EA7"/>
    <w:rsid w:val="0040702E"/>
    <w:rsid w:val="00407763"/>
    <w:rsid w:val="0041202E"/>
    <w:rsid w:val="004125E9"/>
    <w:rsid w:val="0041495A"/>
    <w:rsid w:val="0041496A"/>
    <w:rsid w:val="00417591"/>
    <w:rsid w:val="00421822"/>
    <w:rsid w:val="00422841"/>
    <w:rsid w:val="00422AD7"/>
    <w:rsid w:val="0042310A"/>
    <w:rsid w:val="00424D1B"/>
    <w:rsid w:val="0044205B"/>
    <w:rsid w:val="00446951"/>
    <w:rsid w:val="00446B8B"/>
    <w:rsid w:val="00447018"/>
    <w:rsid w:val="00450457"/>
    <w:rsid w:val="00451A0B"/>
    <w:rsid w:val="00452510"/>
    <w:rsid w:val="00452B1D"/>
    <w:rsid w:val="00453697"/>
    <w:rsid w:val="00454171"/>
    <w:rsid w:val="00456E16"/>
    <w:rsid w:val="004622E7"/>
    <w:rsid w:val="0046550B"/>
    <w:rsid w:val="004816D3"/>
    <w:rsid w:val="00482C26"/>
    <w:rsid w:val="004839AB"/>
    <w:rsid w:val="004869CB"/>
    <w:rsid w:val="0048746A"/>
    <w:rsid w:val="00487681"/>
    <w:rsid w:val="00487E6C"/>
    <w:rsid w:val="00493472"/>
    <w:rsid w:val="00494005"/>
    <w:rsid w:val="00494366"/>
    <w:rsid w:val="0049505D"/>
    <w:rsid w:val="00495405"/>
    <w:rsid w:val="0049640C"/>
    <w:rsid w:val="004A15BC"/>
    <w:rsid w:val="004A35D9"/>
    <w:rsid w:val="004B0A2F"/>
    <w:rsid w:val="004B3057"/>
    <w:rsid w:val="004B5297"/>
    <w:rsid w:val="004B6BF3"/>
    <w:rsid w:val="004B73E2"/>
    <w:rsid w:val="004C0803"/>
    <w:rsid w:val="004C1599"/>
    <w:rsid w:val="004C2A12"/>
    <w:rsid w:val="004C4CFF"/>
    <w:rsid w:val="004D189D"/>
    <w:rsid w:val="004D1E63"/>
    <w:rsid w:val="004D4AD7"/>
    <w:rsid w:val="004E1F21"/>
    <w:rsid w:val="004E2F06"/>
    <w:rsid w:val="004E382E"/>
    <w:rsid w:val="004E4782"/>
    <w:rsid w:val="004E606D"/>
    <w:rsid w:val="004F2764"/>
    <w:rsid w:val="004F351A"/>
    <w:rsid w:val="004F75C7"/>
    <w:rsid w:val="0050155A"/>
    <w:rsid w:val="00501729"/>
    <w:rsid w:val="00501B6A"/>
    <w:rsid w:val="00506B75"/>
    <w:rsid w:val="00510E8F"/>
    <w:rsid w:val="00513501"/>
    <w:rsid w:val="005148D5"/>
    <w:rsid w:val="005204EC"/>
    <w:rsid w:val="00521F43"/>
    <w:rsid w:val="00522415"/>
    <w:rsid w:val="005240B3"/>
    <w:rsid w:val="00527C68"/>
    <w:rsid w:val="005313F3"/>
    <w:rsid w:val="00531C84"/>
    <w:rsid w:val="0053603F"/>
    <w:rsid w:val="005373E2"/>
    <w:rsid w:val="00537EB9"/>
    <w:rsid w:val="00540811"/>
    <w:rsid w:val="0054256F"/>
    <w:rsid w:val="00545BC4"/>
    <w:rsid w:val="00546706"/>
    <w:rsid w:val="00546975"/>
    <w:rsid w:val="005529ED"/>
    <w:rsid w:val="00554A05"/>
    <w:rsid w:val="00563016"/>
    <w:rsid w:val="00563774"/>
    <w:rsid w:val="00566CE2"/>
    <w:rsid w:val="00570176"/>
    <w:rsid w:val="00571293"/>
    <w:rsid w:val="00574742"/>
    <w:rsid w:val="00574FF0"/>
    <w:rsid w:val="00581D9F"/>
    <w:rsid w:val="005867BC"/>
    <w:rsid w:val="00586FB6"/>
    <w:rsid w:val="00597852"/>
    <w:rsid w:val="005A2BA9"/>
    <w:rsid w:val="005A3290"/>
    <w:rsid w:val="005A360D"/>
    <w:rsid w:val="005A437B"/>
    <w:rsid w:val="005A4407"/>
    <w:rsid w:val="005A66E2"/>
    <w:rsid w:val="005B045E"/>
    <w:rsid w:val="005B3BBE"/>
    <w:rsid w:val="005B4E2E"/>
    <w:rsid w:val="005B7CF2"/>
    <w:rsid w:val="005B7F58"/>
    <w:rsid w:val="005C09AC"/>
    <w:rsid w:val="005C28AF"/>
    <w:rsid w:val="005C4D4A"/>
    <w:rsid w:val="005D0A9E"/>
    <w:rsid w:val="005D3D06"/>
    <w:rsid w:val="005D3F79"/>
    <w:rsid w:val="005D52F9"/>
    <w:rsid w:val="005E000B"/>
    <w:rsid w:val="005E43AC"/>
    <w:rsid w:val="005E6707"/>
    <w:rsid w:val="005F38D6"/>
    <w:rsid w:val="005F526E"/>
    <w:rsid w:val="005F6441"/>
    <w:rsid w:val="00600545"/>
    <w:rsid w:val="006037FD"/>
    <w:rsid w:val="00604226"/>
    <w:rsid w:val="0060581B"/>
    <w:rsid w:val="00605D7C"/>
    <w:rsid w:val="0060751D"/>
    <w:rsid w:val="00607AF4"/>
    <w:rsid w:val="00615817"/>
    <w:rsid w:val="00616619"/>
    <w:rsid w:val="00634696"/>
    <w:rsid w:val="00637701"/>
    <w:rsid w:val="00637F9C"/>
    <w:rsid w:val="006409E9"/>
    <w:rsid w:val="006429D9"/>
    <w:rsid w:val="006474F5"/>
    <w:rsid w:val="00647C0F"/>
    <w:rsid w:val="00647DC7"/>
    <w:rsid w:val="006537D6"/>
    <w:rsid w:val="00655561"/>
    <w:rsid w:val="006622DF"/>
    <w:rsid w:val="0066398C"/>
    <w:rsid w:val="00663B33"/>
    <w:rsid w:val="006660CA"/>
    <w:rsid w:val="0066662A"/>
    <w:rsid w:val="00667189"/>
    <w:rsid w:val="006672A1"/>
    <w:rsid w:val="00674311"/>
    <w:rsid w:val="00675195"/>
    <w:rsid w:val="00680711"/>
    <w:rsid w:val="00692DC9"/>
    <w:rsid w:val="00692E6A"/>
    <w:rsid w:val="00693DA7"/>
    <w:rsid w:val="006A037A"/>
    <w:rsid w:val="006A2045"/>
    <w:rsid w:val="006A27C5"/>
    <w:rsid w:val="006A3DA7"/>
    <w:rsid w:val="006A63D0"/>
    <w:rsid w:val="006A6A96"/>
    <w:rsid w:val="006A6F74"/>
    <w:rsid w:val="006A743B"/>
    <w:rsid w:val="006B3A75"/>
    <w:rsid w:val="006B3E85"/>
    <w:rsid w:val="006B573D"/>
    <w:rsid w:val="006C05A6"/>
    <w:rsid w:val="006C09A0"/>
    <w:rsid w:val="006C0DEB"/>
    <w:rsid w:val="006C541D"/>
    <w:rsid w:val="006D0518"/>
    <w:rsid w:val="006D20D2"/>
    <w:rsid w:val="006D23D3"/>
    <w:rsid w:val="006D38D6"/>
    <w:rsid w:val="006D3B4E"/>
    <w:rsid w:val="006D4187"/>
    <w:rsid w:val="006D6363"/>
    <w:rsid w:val="006D6823"/>
    <w:rsid w:val="006E0564"/>
    <w:rsid w:val="006E11F7"/>
    <w:rsid w:val="006E1B9A"/>
    <w:rsid w:val="006E2C32"/>
    <w:rsid w:val="006E3141"/>
    <w:rsid w:val="006E4A0A"/>
    <w:rsid w:val="006E6594"/>
    <w:rsid w:val="006E769C"/>
    <w:rsid w:val="006E76D5"/>
    <w:rsid w:val="006F0A85"/>
    <w:rsid w:val="006F306D"/>
    <w:rsid w:val="006F3A91"/>
    <w:rsid w:val="007005C4"/>
    <w:rsid w:val="007017AD"/>
    <w:rsid w:val="007023AE"/>
    <w:rsid w:val="00706F27"/>
    <w:rsid w:val="00707BCD"/>
    <w:rsid w:val="00710E8F"/>
    <w:rsid w:val="00710EA7"/>
    <w:rsid w:val="00713289"/>
    <w:rsid w:val="00715898"/>
    <w:rsid w:val="0071616B"/>
    <w:rsid w:val="00717274"/>
    <w:rsid w:val="007179BB"/>
    <w:rsid w:val="00720CDC"/>
    <w:rsid w:val="00721196"/>
    <w:rsid w:val="007256B6"/>
    <w:rsid w:val="007279B8"/>
    <w:rsid w:val="00732E33"/>
    <w:rsid w:val="007332FF"/>
    <w:rsid w:val="00735764"/>
    <w:rsid w:val="00736B00"/>
    <w:rsid w:val="00740CD1"/>
    <w:rsid w:val="00742352"/>
    <w:rsid w:val="007444E8"/>
    <w:rsid w:val="00745064"/>
    <w:rsid w:val="00745CB9"/>
    <w:rsid w:val="00746668"/>
    <w:rsid w:val="007538C5"/>
    <w:rsid w:val="00755661"/>
    <w:rsid w:val="00760305"/>
    <w:rsid w:val="007638F8"/>
    <w:rsid w:val="00765DDC"/>
    <w:rsid w:val="00765FC1"/>
    <w:rsid w:val="007666F2"/>
    <w:rsid w:val="00772DA6"/>
    <w:rsid w:val="007733E7"/>
    <w:rsid w:val="00775471"/>
    <w:rsid w:val="00775ACC"/>
    <w:rsid w:val="0077634B"/>
    <w:rsid w:val="007777BA"/>
    <w:rsid w:val="00777808"/>
    <w:rsid w:val="00781600"/>
    <w:rsid w:val="00783083"/>
    <w:rsid w:val="00784003"/>
    <w:rsid w:val="0078769C"/>
    <w:rsid w:val="00791833"/>
    <w:rsid w:val="0079596A"/>
    <w:rsid w:val="007959BD"/>
    <w:rsid w:val="007972AB"/>
    <w:rsid w:val="007973EE"/>
    <w:rsid w:val="007A19C9"/>
    <w:rsid w:val="007A2A1C"/>
    <w:rsid w:val="007A41EF"/>
    <w:rsid w:val="007A45A3"/>
    <w:rsid w:val="007B3676"/>
    <w:rsid w:val="007B4C8B"/>
    <w:rsid w:val="007C115A"/>
    <w:rsid w:val="007C4F6B"/>
    <w:rsid w:val="007C5CAB"/>
    <w:rsid w:val="007C7AE9"/>
    <w:rsid w:val="007D2569"/>
    <w:rsid w:val="007D2625"/>
    <w:rsid w:val="007D2B79"/>
    <w:rsid w:val="007D58ED"/>
    <w:rsid w:val="007D77C5"/>
    <w:rsid w:val="007D7A05"/>
    <w:rsid w:val="007E0191"/>
    <w:rsid w:val="007E12EB"/>
    <w:rsid w:val="007E3175"/>
    <w:rsid w:val="007E501E"/>
    <w:rsid w:val="007F0891"/>
    <w:rsid w:val="007F2BD1"/>
    <w:rsid w:val="007F2FCE"/>
    <w:rsid w:val="007F38A6"/>
    <w:rsid w:val="007F574E"/>
    <w:rsid w:val="007F5AFE"/>
    <w:rsid w:val="007F745A"/>
    <w:rsid w:val="008035F9"/>
    <w:rsid w:val="00806B6A"/>
    <w:rsid w:val="008071B7"/>
    <w:rsid w:val="0081025B"/>
    <w:rsid w:val="00812102"/>
    <w:rsid w:val="00814EBE"/>
    <w:rsid w:val="0081614E"/>
    <w:rsid w:val="00820EC6"/>
    <w:rsid w:val="00821168"/>
    <w:rsid w:val="008268DF"/>
    <w:rsid w:val="00830B59"/>
    <w:rsid w:val="00832160"/>
    <w:rsid w:val="00832A13"/>
    <w:rsid w:val="00833636"/>
    <w:rsid w:val="00843A36"/>
    <w:rsid w:val="0084488A"/>
    <w:rsid w:val="00844D06"/>
    <w:rsid w:val="00851FCC"/>
    <w:rsid w:val="00852759"/>
    <w:rsid w:val="008528DA"/>
    <w:rsid w:val="00854AC3"/>
    <w:rsid w:val="00857E2B"/>
    <w:rsid w:val="00860AEE"/>
    <w:rsid w:val="008625D2"/>
    <w:rsid w:val="00862678"/>
    <w:rsid w:val="00866232"/>
    <w:rsid w:val="008709C4"/>
    <w:rsid w:val="00871E47"/>
    <w:rsid w:val="00873BE4"/>
    <w:rsid w:val="008805D2"/>
    <w:rsid w:val="0088181B"/>
    <w:rsid w:val="00881DCB"/>
    <w:rsid w:val="00882D2E"/>
    <w:rsid w:val="008913F2"/>
    <w:rsid w:val="00892CBF"/>
    <w:rsid w:val="00894164"/>
    <w:rsid w:val="008941ED"/>
    <w:rsid w:val="0089547B"/>
    <w:rsid w:val="008A0E6C"/>
    <w:rsid w:val="008A66FB"/>
    <w:rsid w:val="008A70AD"/>
    <w:rsid w:val="008A7BB0"/>
    <w:rsid w:val="008B141E"/>
    <w:rsid w:val="008B1A2E"/>
    <w:rsid w:val="008B3AE6"/>
    <w:rsid w:val="008B3FB4"/>
    <w:rsid w:val="008B5CFD"/>
    <w:rsid w:val="008B7797"/>
    <w:rsid w:val="008C2367"/>
    <w:rsid w:val="008D010A"/>
    <w:rsid w:val="008D0546"/>
    <w:rsid w:val="008D0CFB"/>
    <w:rsid w:val="008D1303"/>
    <w:rsid w:val="008D1A3E"/>
    <w:rsid w:val="008D2269"/>
    <w:rsid w:val="008E0269"/>
    <w:rsid w:val="008E0EEA"/>
    <w:rsid w:val="008E29D6"/>
    <w:rsid w:val="008E3946"/>
    <w:rsid w:val="008E4AAB"/>
    <w:rsid w:val="008F4225"/>
    <w:rsid w:val="00901115"/>
    <w:rsid w:val="009020CC"/>
    <w:rsid w:val="009029A7"/>
    <w:rsid w:val="00902AA0"/>
    <w:rsid w:val="00903614"/>
    <w:rsid w:val="00906051"/>
    <w:rsid w:val="00907473"/>
    <w:rsid w:val="00907526"/>
    <w:rsid w:val="00911F2E"/>
    <w:rsid w:val="00913F2D"/>
    <w:rsid w:val="009163D6"/>
    <w:rsid w:val="00916E42"/>
    <w:rsid w:val="00922CAC"/>
    <w:rsid w:val="00924256"/>
    <w:rsid w:val="0092590A"/>
    <w:rsid w:val="00935397"/>
    <w:rsid w:val="00936226"/>
    <w:rsid w:val="00936CC1"/>
    <w:rsid w:val="0094184D"/>
    <w:rsid w:val="00942F3C"/>
    <w:rsid w:val="00945491"/>
    <w:rsid w:val="0095129F"/>
    <w:rsid w:val="00953864"/>
    <w:rsid w:val="00956116"/>
    <w:rsid w:val="00963DEB"/>
    <w:rsid w:val="00965BAB"/>
    <w:rsid w:val="00966145"/>
    <w:rsid w:val="00966832"/>
    <w:rsid w:val="00970A11"/>
    <w:rsid w:val="009710D7"/>
    <w:rsid w:val="00974AAC"/>
    <w:rsid w:val="0098141A"/>
    <w:rsid w:val="00983EB2"/>
    <w:rsid w:val="009912F5"/>
    <w:rsid w:val="00991AFF"/>
    <w:rsid w:val="00994986"/>
    <w:rsid w:val="00995DCE"/>
    <w:rsid w:val="0099635A"/>
    <w:rsid w:val="009965E5"/>
    <w:rsid w:val="009966F3"/>
    <w:rsid w:val="00996C18"/>
    <w:rsid w:val="009A09CE"/>
    <w:rsid w:val="009A1554"/>
    <w:rsid w:val="009A2C60"/>
    <w:rsid w:val="009A57FE"/>
    <w:rsid w:val="009A7489"/>
    <w:rsid w:val="009B2155"/>
    <w:rsid w:val="009B2906"/>
    <w:rsid w:val="009B3F3A"/>
    <w:rsid w:val="009C0B50"/>
    <w:rsid w:val="009C0B67"/>
    <w:rsid w:val="009C1E6C"/>
    <w:rsid w:val="009C342E"/>
    <w:rsid w:val="009C5D8A"/>
    <w:rsid w:val="009D4BC8"/>
    <w:rsid w:val="009D619F"/>
    <w:rsid w:val="009D6906"/>
    <w:rsid w:val="009D719B"/>
    <w:rsid w:val="009E209F"/>
    <w:rsid w:val="009E2341"/>
    <w:rsid w:val="009E2EE2"/>
    <w:rsid w:val="009E38DB"/>
    <w:rsid w:val="009E58BF"/>
    <w:rsid w:val="009E7E5A"/>
    <w:rsid w:val="009F44E6"/>
    <w:rsid w:val="00A001BF"/>
    <w:rsid w:val="00A00EE6"/>
    <w:rsid w:val="00A0119C"/>
    <w:rsid w:val="00A02CD1"/>
    <w:rsid w:val="00A05B5E"/>
    <w:rsid w:val="00A0662C"/>
    <w:rsid w:val="00A105B1"/>
    <w:rsid w:val="00A11245"/>
    <w:rsid w:val="00A12E55"/>
    <w:rsid w:val="00A1304E"/>
    <w:rsid w:val="00A13280"/>
    <w:rsid w:val="00A14E45"/>
    <w:rsid w:val="00A15764"/>
    <w:rsid w:val="00A20016"/>
    <w:rsid w:val="00A202ED"/>
    <w:rsid w:val="00A20512"/>
    <w:rsid w:val="00A22730"/>
    <w:rsid w:val="00A268B8"/>
    <w:rsid w:val="00A27031"/>
    <w:rsid w:val="00A313AE"/>
    <w:rsid w:val="00A31B20"/>
    <w:rsid w:val="00A34F84"/>
    <w:rsid w:val="00A35250"/>
    <w:rsid w:val="00A35366"/>
    <w:rsid w:val="00A375F9"/>
    <w:rsid w:val="00A4097F"/>
    <w:rsid w:val="00A4372A"/>
    <w:rsid w:val="00A438F2"/>
    <w:rsid w:val="00A44693"/>
    <w:rsid w:val="00A44E6C"/>
    <w:rsid w:val="00A47B6C"/>
    <w:rsid w:val="00A47FCD"/>
    <w:rsid w:val="00A5106F"/>
    <w:rsid w:val="00A5318C"/>
    <w:rsid w:val="00A5431C"/>
    <w:rsid w:val="00A57571"/>
    <w:rsid w:val="00A57644"/>
    <w:rsid w:val="00A60219"/>
    <w:rsid w:val="00A60533"/>
    <w:rsid w:val="00A61D6C"/>
    <w:rsid w:val="00A6210F"/>
    <w:rsid w:val="00A63DEF"/>
    <w:rsid w:val="00A67D54"/>
    <w:rsid w:val="00A7154D"/>
    <w:rsid w:val="00A717F2"/>
    <w:rsid w:val="00A7475B"/>
    <w:rsid w:val="00A75314"/>
    <w:rsid w:val="00A753FA"/>
    <w:rsid w:val="00A81082"/>
    <w:rsid w:val="00A81A43"/>
    <w:rsid w:val="00A825E6"/>
    <w:rsid w:val="00A8496A"/>
    <w:rsid w:val="00A86AB2"/>
    <w:rsid w:val="00A91B8C"/>
    <w:rsid w:val="00A9549A"/>
    <w:rsid w:val="00A96867"/>
    <w:rsid w:val="00AA2393"/>
    <w:rsid w:val="00AB4C14"/>
    <w:rsid w:val="00AB5418"/>
    <w:rsid w:val="00AB5F6A"/>
    <w:rsid w:val="00AC06D8"/>
    <w:rsid w:val="00AC10C5"/>
    <w:rsid w:val="00AC1F0E"/>
    <w:rsid w:val="00AC721C"/>
    <w:rsid w:val="00AC7FF7"/>
    <w:rsid w:val="00AD14E6"/>
    <w:rsid w:val="00AD76BD"/>
    <w:rsid w:val="00AE24A5"/>
    <w:rsid w:val="00AE2B68"/>
    <w:rsid w:val="00AE2EDF"/>
    <w:rsid w:val="00AE35E9"/>
    <w:rsid w:val="00AE4503"/>
    <w:rsid w:val="00AE50FD"/>
    <w:rsid w:val="00AE7178"/>
    <w:rsid w:val="00AE7E22"/>
    <w:rsid w:val="00AE7EA6"/>
    <w:rsid w:val="00AF12AA"/>
    <w:rsid w:val="00AF2570"/>
    <w:rsid w:val="00AF5059"/>
    <w:rsid w:val="00AF5D85"/>
    <w:rsid w:val="00AF622D"/>
    <w:rsid w:val="00AF7FBC"/>
    <w:rsid w:val="00B0158C"/>
    <w:rsid w:val="00B019E1"/>
    <w:rsid w:val="00B029D5"/>
    <w:rsid w:val="00B04A2F"/>
    <w:rsid w:val="00B113B3"/>
    <w:rsid w:val="00B13FC1"/>
    <w:rsid w:val="00B151DD"/>
    <w:rsid w:val="00B2014C"/>
    <w:rsid w:val="00B217AD"/>
    <w:rsid w:val="00B22DBF"/>
    <w:rsid w:val="00B238AF"/>
    <w:rsid w:val="00B273C9"/>
    <w:rsid w:val="00B2765A"/>
    <w:rsid w:val="00B27E27"/>
    <w:rsid w:val="00B30C28"/>
    <w:rsid w:val="00B31668"/>
    <w:rsid w:val="00B3267C"/>
    <w:rsid w:val="00B33D72"/>
    <w:rsid w:val="00B34219"/>
    <w:rsid w:val="00B350B3"/>
    <w:rsid w:val="00B35299"/>
    <w:rsid w:val="00B35596"/>
    <w:rsid w:val="00B3607E"/>
    <w:rsid w:val="00B3699C"/>
    <w:rsid w:val="00B36AA8"/>
    <w:rsid w:val="00B37187"/>
    <w:rsid w:val="00B379F5"/>
    <w:rsid w:val="00B40DB1"/>
    <w:rsid w:val="00B41CA5"/>
    <w:rsid w:val="00B41E3D"/>
    <w:rsid w:val="00B45B07"/>
    <w:rsid w:val="00B50D5F"/>
    <w:rsid w:val="00B50EB8"/>
    <w:rsid w:val="00B539B7"/>
    <w:rsid w:val="00B56821"/>
    <w:rsid w:val="00B56D6E"/>
    <w:rsid w:val="00B57472"/>
    <w:rsid w:val="00B6355B"/>
    <w:rsid w:val="00B74390"/>
    <w:rsid w:val="00B74C5F"/>
    <w:rsid w:val="00B84AEF"/>
    <w:rsid w:val="00B84F03"/>
    <w:rsid w:val="00B85997"/>
    <w:rsid w:val="00B8691A"/>
    <w:rsid w:val="00B87AD1"/>
    <w:rsid w:val="00B90BB7"/>
    <w:rsid w:val="00BA55D8"/>
    <w:rsid w:val="00BA7E3C"/>
    <w:rsid w:val="00BB4F4E"/>
    <w:rsid w:val="00BC0DEC"/>
    <w:rsid w:val="00BC2B60"/>
    <w:rsid w:val="00BC7949"/>
    <w:rsid w:val="00BC7EEA"/>
    <w:rsid w:val="00BD0C74"/>
    <w:rsid w:val="00BD3D05"/>
    <w:rsid w:val="00BD4FE4"/>
    <w:rsid w:val="00BD701B"/>
    <w:rsid w:val="00BD7530"/>
    <w:rsid w:val="00BE0CA8"/>
    <w:rsid w:val="00BE1A50"/>
    <w:rsid w:val="00BE5026"/>
    <w:rsid w:val="00BE6068"/>
    <w:rsid w:val="00BE737D"/>
    <w:rsid w:val="00BF03F9"/>
    <w:rsid w:val="00BF2C93"/>
    <w:rsid w:val="00BF4135"/>
    <w:rsid w:val="00BF4D4A"/>
    <w:rsid w:val="00C00A44"/>
    <w:rsid w:val="00C0183C"/>
    <w:rsid w:val="00C034C0"/>
    <w:rsid w:val="00C035CB"/>
    <w:rsid w:val="00C04C8B"/>
    <w:rsid w:val="00C067A1"/>
    <w:rsid w:val="00C072F7"/>
    <w:rsid w:val="00C07780"/>
    <w:rsid w:val="00C102B8"/>
    <w:rsid w:val="00C1232E"/>
    <w:rsid w:val="00C13770"/>
    <w:rsid w:val="00C152B5"/>
    <w:rsid w:val="00C16559"/>
    <w:rsid w:val="00C178EE"/>
    <w:rsid w:val="00C21DE1"/>
    <w:rsid w:val="00C24483"/>
    <w:rsid w:val="00C27B41"/>
    <w:rsid w:val="00C3351D"/>
    <w:rsid w:val="00C36845"/>
    <w:rsid w:val="00C37D42"/>
    <w:rsid w:val="00C420EE"/>
    <w:rsid w:val="00C426DB"/>
    <w:rsid w:val="00C43F1E"/>
    <w:rsid w:val="00C44B86"/>
    <w:rsid w:val="00C47C91"/>
    <w:rsid w:val="00C47E78"/>
    <w:rsid w:val="00C55C6D"/>
    <w:rsid w:val="00C573A2"/>
    <w:rsid w:val="00C61034"/>
    <w:rsid w:val="00C615DB"/>
    <w:rsid w:val="00C67E68"/>
    <w:rsid w:val="00C7379D"/>
    <w:rsid w:val="00C739E4"/>
    <w:rsid w:val="00C75203"/>
    <w:rsid w:val="00C76484"/>
    <w:rsid w:val="00C811B5"/>
    <w:rsid w:val="00C81911"/>
    <w:rsid w:val="00C85484"/>
    <w:rsid w:val="00C857BE"/>
    <w:rsid w:val="00C946C8"/>
    <w:rsid w:val="00C94ECA"/>
    <w:rsid w:val="00CA02E8"/>
    <w:rsid w:val="00CA192B"/>
    <w:rsid w:val="00CA405A"/>
    <w:rsid w:val="00CA41FF"/>
    <w:rsid w:val="00CA4C9A"/>
    <w:rsid w:val="00CA5251"/>
    <w:rsid w:val="00CC0DD5"/>
    <w:rsid w:val="00CC29E2"/>
    <w:rsid w:val="00CC364A"/>
    <w:rsid w:val="00CC545D"/>
    <w:rsid w:val="00CC5BE7"/>
    <w:rsid w:val="00CC73C5"/>
    <w:rsid w:val="00CD1EB1"/>
    <w:rsid w:val="00CD2F02"/>
    <w:rsid w:val="00CD4AF6"/>
    <w:rsid w:val="00CD5B52"/>
    <w:rsid w:val="00CD5C06"/>
    <w:rsid w:val="00CD6231"/>
    <w:rsid w:val="00CD63D5"/>
    <w:rsid w:val="00CD692F"/>
    <w:rsid w:val="00CD7032"/>
    <w:rsid w:val="00CE0851"/>
    <w:rsid w:val="00CE1B7E"/>
    <w:rsid w:val="00CE65B8"/>
    <w:rsid w:val="00CE6C13"/>
    <w:rsid w:val="00CF2197"/>
    <w:rsid w:val="00CF299D"/>
    <w:rsid w:val="00CF360F"/>
    <w:rsid w:val="00CF47E0"/>
    <w:rsid w:val="00CF650D"/>
    <w:rsid w:val="00CF711B"/>
    <w:rsid w:val="00CF7B0E"/>
    <w:rsid w:val="00D01FD0"/>
    <w:rsid w:val="00D025DF"/>
    <w:rsid w:val="00D05E5F"/>
    <w:rsid w:val="00D06737"/>
    <w:rsid w:val="00D103A9"/>
    <w:rsid w:val="00D126AB"/>
    <w:rsid w:val="00D13B7F"/>
    <w:rsid w:val="00D1481E"/>
    <w:rsid w:val="00D14B42"/>
    <w:rsid w:val="00D152B4"/>
    <w:rsid w:val="00D1551D"/>
    <w:rsid w:val="00D15D78"/>
    <w:rsid w:val="00D1660C"/>
    <w:rsid w:val="00D17934"/>
    <w:rsid w:val="00D17EBB"/>
    <w:rsid w:val="00D20C1F"/>
    <w:rsid w:val="00D21D39"/>
    <w:rsid w:val="00D223F7"/>
    <w:rsid w:val="00D22ED2"/>
    <w:rsid w:val="00D23BD4"/>
    <w:rsid w:val="00D23D5A"/>
    <w:rsid w:val="00D314FB"/>
    <w:rsid w:val="00D315DE"/>
    <w:rsid w:val="00D315F2"/>
    <w:rsid w:val="00D32BDC"/>
    <w:rsid w:val="00D336BF"/>
    <w:rsid w:val="00D4074C"/>
    <w:rsid w:val="00D441A8"/>
    <w:rsid w:val="00D527F1"/>
    <w:rsid w:val="00D52E59"/>
    <w:rsid w:val="00D56DF1"/>
    <w:rsid w:val="00D64C24"/>
    <w:rsid w:val="00D653D3"/>
    <w:rsid w:val="00D7041F"/>
    <w:rsid w:val="00D71E41"/>
    <w:rsid w:val="00D74EBC"/>
    <w:rsid w:val="00D767B3"/>
    <w:rsid w:val="00D8070D"/>
    <w:rsid w:val="00D8263C"/>
    <w:rsid w:val="00D82E9B"/>
    <w:rsid w:val="00D85DAD"/>
    <w:rsid w:val="00D87110"/>
    <w:rsid w:val="00D90146"/>
    <w:rsid w:val="00D91628"/>
    <w:rsid w:val="00D91710"/>
    <w:rsid w:val="00D92FA9"/>
    <w:rsid w:val="00D973FA"/>
    <w:rsid w:val="00DA0D1A"/>
    <w:rsid w:val="00DA5F74"/>
    <w:rsid w:val="00DA7357"/>
    <w:rsid w:val="00DB209D"/>
    <w:rsid w:val="00DB49DC"/>
    <w:rsid w:val="00DB4D51"/>
    <w:rsid w:val="00DB59F0"/>
    <w:rsid w:val="00DB5F20"/>
    <w:rsid w:val="00DB63D0"/>
    <w:rsid w:val="00DB694B"/>
    <w:rsid w:val="00DC30C8"/>
    <w:rsid w:val="00DD0FEA"/>
    <w:rsid w:val="00DD13FD"/>
    <w:rsid w:val="00DD3A87"/>
    <w:rsid w:val="00DD3BAA"/>
    <w:rsid w:val="00DD624E"/>
    <w:rsid w:val="00DD7683"/>
    <w:rsid w:val="00DE17A7"/>
    <w:rsid w:val="00DE5353"/>
    <w:rsid w:val="00DE5D44"/>
    <w:rsid w:val="00DE5D5B"/>
    <w:rsid w:val="00DF4D8C"/>
    <w:rsid w:val="00DF7C23"/>
    <w:rsid w:val="00E01D5B"/>
    <w:rsid w:val="00E0260A"/>
    <w:rsid w:val="00E027A9"/>
    <w:rsid w:val="00E02A5D"/>
    <w:rsid w:val="00E036F4"/>
    <w:rsid w:val="00E040F8"/>
    <w:rsid w:val="00E118C3"/>
    <w:rsid w:val="00E17704"/>
    <w:rsid w:val="00E24310"/>
    <w:rsid w:val="00E24C9E"/>
    <w:rsid w:val="00E25A93"/>
    <w:rsid w:val="00E307DC"/>
    <w:rsid w:val="00E3090B"/>
    <w:rsid w:val="00E33C01"/>
    <w:rsid w:val="00E344A6"/>
    <w:rsid w:val="00E37996"/>
    <w:rsid w:val="00E4085A"/>
    <w:rsid w:val="00E455BF"/>
    <w:rsid w:val="00E50179"/>
    <w:rsid w:val="00E52133"/>
    <w:rsid w:val="00E5485E"/>
    <w:rsid w:val="00E55701"/>
    <w:rsid w:val="00E5691B"/>
    <w:rsid w:val="00E60D78"/>
    <w:rsid w:val="00E62418"/>
    <w:rsid w:val="00E63FA4"/>
    <w:rsid w:val="00E70ABC"/>
    <w:rsid w:val="00E72754"/>
    <w:rsid w:val="00E72BCC"/>
    <w:rsid w:val="00E754B3"/>
    <w:rsid w:val="00E75962"/>
    <w:rsid w:val="00E770BB"/>
    <w:rsid w:val="00E83B8D"/>
    <w:rsid w:val="00E84AAF"/>
    <w:rsid w:val="00E87787"/>
    <w:rsid w:val="00E932F4"/>
    <w:rsid w:val="00E966CB"/>
    <w:rsid w:val="00EA0755"/>
    <w:rsid w:val="00EA09C2"/>
    <w:rsid w:val="00EA5C6C"/>
    <w:rsid w:val="00EB3CE6"/>
    <w:rsid w:val="00EB436F"/>
    <w:rsid w:val="00EC0559"/>
    <w:rsid w:val="00EC0B79"/>
    <w:rsid w:val="00EC1C60"/>
    <w:rsid w:val="00EC25CC"/>
    <w:rsid w:val="00EC4CA9"/>
    <w:rsid w:val="00EC4F58"/>
    <w:rsid w:val="00EC5887"/>
    <w:rsid w:val="00EC6AFB"/>
    <w:rsid w:val="00ED37C4"/>
    <w:rsid w:val="00EE040F"/>
    <w:rsid w:val="00EE0A29"/>
    <w:rsid w:val="00EE3E57"/>
    <w:rsid w:val="00EE4939"/>
    <w:rsid w:val="00EE495F"/>
    <w:rsid w:val="00EE5F42"/>
    <w:rsid w:val="00EE6EAA"/>
    <w:rsid w:val="00EE79F4"/>
    <w:rsid w:val="00EE7B86"/>
    <w:rsid w:val="00EF3CA8"/>
    <w:rsid w:val="00EF4B0B"/>
    <w:rsid w:val="00F00394"/>
    <w:rsid w:val="00F01A7E"/>
    <w:rsid w:val="00F04B11"/>
    <w:rsid w:val="00F051C9"/>
    <w:rsid w:val="00F125B0"/>
    <w:rsid w:val="00F135D2"/>
    <w:rsid w:val="00F136DF"/>
    <w:rsid w:val="00F15A4C"/>
    <w:rsid w:val="00F16774"/>
    <w:rsid w:val="00F16B56"/>
    <w:rsid w:val="00F16FED"/>
    <w:rsid w:val="00F1704D"/>
    <w:rsid w:val="00F21BBB"/>
    <w:rsid w:val="00F22EF7"/>
    <w:rsid w:val="00F24D9C"/>
    <w:rsid w:val="00F30EC8"/>
    <w:rsid w:val="00F33420"/>
    <w:rsid w:val="00F3617B"/>
    <w:rsid w:val="00F417D9"/>
    <w:rsid w:val="00F43231"/>
    <w:rsid w:val="00F456BF"/>
    <w:rsid w:val="00F62346"/>
    <w:rsid w:val="00F64F79"/>
    <w:rsid w:val="00F70BBC"/>
    <w:rsid w:val="00F70BBF"/>
    <w:rsid w:val="00F778B0"/>
    <w:rsid w:val="00F7799A"/>
    <w:rsid w:val="00F81138"/>
    <w:rsid w:val="00F82207"/>
    <w:rsid w:val="00F83784"/>
    <w:rsid w:val="00F83BA5"/>
    <w:rsid w:val="00F854C9"/>
    <w:rsid w:val="00F912A0"/>
    <w:rsid w:val="00F929F1"/>
    <w:rsid w:val="00F95287"/>
    <w:rsid w:val="00FA053F"/>
    <w:rsid w:val="00FA2995"/>
    <w:rsid w:val="00FA3860"/>
    <w:rsid w:val="00FA56D2"/>
    <w:rsid w:val="00FA73D4"/>
    <w:rsid w:val="00FA7E37"/>
    <w:rsid w:val="00FB2F95"/>
    <w:rsid w:val="00FB3195"/>
    <w:rsid w:val="00FC0DF5"/>
    <w:rsid w:val="00FC3BD6"/>
    <w:rsid w:val="00FC3EF5"/>
    <w:rsid w:val="00FC491A"/>
    <w:rsid w:val="00FC49C8"/>
    <w:rsid w:val="00FC769C"/>
    <w:rsid w:val="00FD02D8"/>
    <w:rsid w:val="00FD060C"/>
    <w:rsid w:val="00FD2286"/>
    <w:rsid w:val="00FD5822"/>
    <w:rsid w:val="00FD74B2"/>
    <w:rsid w:val="00FE0F27"/>
    <w:rsid w:val="00FE38BD"/>
    <w:rsid w:val="00FE4FC1"/>
    <w:rsid w:val="00FF0FAB"/>
    <w:rsid w:val="00FF1634"/>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75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unhideWhenUsed="0"/>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D76BD"/>
    <w:pPr>
      <w:spacing w:after="240" w:line="276" w:lineRule="auto"/>
      <w:ind w:left="1418" w:right="-57"/>
      <w:jc w:val="both"/>
    </w:pPr>
    <w:rPr>
      <w:lang w:val="en-GB"/>
    </w:rPr>
  </w:style>
  <w:style w:type="paragraph" w:styleId="Heading1">
    <w:name w:val="heading 1"/>
    <w:basedOn w:val="Normal"/>
    <w:next w:val="Normal"/>
    <w:link w:val="Heading1Char"/>
    <w:autoRedefine/>
    <w:qFormat/>
    <w:rsid w:val="00AD76B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76B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D76B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D76B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D76B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D76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76BD"/>
    <w:pPr>
      <w:spacing w:after="0"/>
      <w:ind w:left="0"/>
      <w:outlineLvl w:val="6"/>
    </w:pPr>
    <w:rPr>
      <w:i/>
      <w:iCs/>
    </w:rPr>
  </w:style>
  <w:style w:type="paragraph" w:styleId="Heading8">
    <w:name w:val="heading 8"/>
    <w:basedOn w:val="Normal"/>
    <w:next w:val="Normal"/>
    <w:link w:val="Heading8Char"/>
    <w:uiPriority w:val="9"/>
    <w:semiHidden/>
    <w:qFormat/>
    <w:rsid w:val="00AD76BD"/>
    <w:pPr>
      <w:numPr>
        <w:ilvl w:val="7"/>
        <w:numId w:val="14"/>
      </w:numPr>
      <w:spacing w:after="0"/>
      <w:outlineLvl w:val="7"/>
    </w:pPr>
  </w:style>
  <w:style w:type="paragraph" w:styleId="Heading9">
    <w:name w:val="heading 9"/>
    <w:basedOn w:val="Normal"/>
    <w:next w:val="Normal"/>
    <w:link w:val="Heading9Char"/>
    <w:uiPriority w:val="9"/>
    <w:semiHidden/>
    <w:qFormat/>
    <w:rsid w:val="00AD76B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D76BD"/>
    <w:rPr>
      <w:b/>
      <w:bCs/>
      <w:caps/>
      <w:u w:val="single"/>
      <w:lang w:val="en-GB"/>
    </w:rPr>
  </w:style>
  <w:style w:type="character" w:customStyle="1" w:styleId="Heading2Char">
    <w:name w:val="Heading 2 Char"/>
    <w:link w:val="Heading2"/>
    <w:rsid w:val="00AD76BD"/>
    <w:rPr>
      <w:bCs/>
      <w:caps/>
      <w:u w:val="single"/>
      <w:lang w:val="en-GB"/>
    </w:rPr>
  </w:style>
  <w:style w:type="character" w:customStyle="1" w:styleId="Heading3Char">
    <w:name w:val="Heading 3 Char"/>
    <w:link w:val="Heading3"/>
    <w:rsid w:val="00AD76BD"/>
    <w:rPr>
      <w:bCs/>
      <w:u w:val="single"/>
      <w:lang w:val="en-GB"/>
    </w:rPr>
  </w:style>
  <w:style w:type="character" w:customStyle="1" w:styleId="Heading4Char">
    <w:name w:val="Heading 4 Char"/>
    <w:link w:val="Heading4"/>
    <w:rsid w:val="00AD76BD"/>
    <w:rPr>
      <w:bCs/>
      <w:i/>
      <w:iCs/>
      <w:lang w:val="en-GB"/>
    </w:rPr>
  </w:style>
  <w:style w:type="character" w:customStyle="1" w:styleId="Heading5Char">
    <w:name w:val="Heading 5 Char"/>
    <w:link w:val="Heading5"/>
    <w:rsid w:val="00AD76BD"/>
    <w:rPr>
      <w:bCs/>
      <w:color w:val="000000"/>
      <w:lang w:val="en-GB"/>
    </w:rPr>
  </w:style>
  <w:style w:type="character" w:customStyle="1" w:styleId="Heading6Char">
    <w:name w:val="Heading 6 Char"/>
    <w:link w:val="Heading6"/>
    <w:uiPriority w:val="59"/>
    <w:semiHidden/>
    <w:rsid w:val="00AD76BD"/>
    <w:rPr>
      <w:b/>
      <w:bCs/>
      <w:i/>
      <w:iCs/>
      <w:color w:val="7F7F7F"/>
      <w:lang w:val="en-GB"/>
    </w:rPr>
  </w:style>
  <w:style w:type="character" w:customStyle="1" w:styleId="Heading7Char">
    <w:name w:val="Heading 7 Char"/>
    <w:link w:val="Heading7"/>
    <w:uiPriority w:val="9"/>
    <w:semiHidden/>
    <w:rsid w:val="00AD76BD"/>
    <w:rPr>
      <w:i/>
      <w:iCs/>
      <w:lang w:val="en-GB"/>
    </w:rPr>
  </w:style>
  <w:style w:type="character" w:customStyle="1" w:styleId="Heading8Char">
    <w:name w:val="Heading 8 Char"/>
    <w:link w:val="Heading8"/>
    <w:uiPriority w:val="9"/>
    <w:semiHidden/>
    <w:rsid w:val="00AD76BD"/>
    <w:rPr>
      <w:lang w:val="en-GB"/>
    </w:rPr>
  </w:style>
  <w:style w:type="character" w:customStyle="1" w:styleId="Heading9Char">
    <w:name w:val="Heading 9 Char"/>
    <w:link w:val="Heading9"/>
    <w:uiPriority w:val="9"/>
    <w:semiHidden/>
    <w:rsid w:val="00AD76BD"/>
    <w:rPr>
      <w:i/>
      <w:iCs/>
      <w:spacing w:val="5"/>
      <w:lang w:val="en-GB"/>
    </w:rPr>
  </w:style>
  <w:style w:type="paragraph" w:styleId="Title">
    <w:name w:val="Title"/>
    <w:aliases w:val="Title Bold"/>
    <w:basedOn w:val="Normal"/>
    <w:next w:val="Normal"/>
    <w:link w:val="TitleChar"/>
    <w:qFormat/>
    <w:rsid w:val="00AD76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76BD"/>
    <w:rPr>
      <w:b/>
      <w:caps/>
      <w:spacing w:val="5"/>
      <w:u w:val="single"/>
      <w:lang w:val="en-GB"/>
    </w:rPr>
  </w:style>
  <w:style w:type="paragraph" w:styleId="Subtitle">
    <w:name w:val="Subtitle"/>
    <w:basedOn w:val="Normal"/>
    <w:next w:val="Normal"/>
    <w:link w:val="SubtitleChar"/>
    <w:qFormat/>
    <w:rsid w:val="00AD76BD"/>
    <w:pPr>
      <w:spacing w:after="600"/>
    </w:pPr>
    <w:rPr>
      <w:i/>
      <w:iCs/>
      <w:spacing w:val="13"/>
      <w:sz w:val="24"/>
      <w:szCs w:val="24"/>
    </w:rPr>
  </w:style>
  <w:style w:type="character" w:customStyle="1" w:styleId="SubtitleChar">
    <w:name w:val="Subtitle Char"/>
    <w:link w:val="Subtitle"/>
    <w:rsid w:val="00AD76BD"/>
    <w:rPr>
      <w:i/>
      <w:iCs/>
      <w:spacing w:val="13"/>
      <w:sz w:val="24"/>
      <w:szCs w:val="24"/>
      <w:lang w:val="en-GB"/>
    </w:rPr>
  </w:style>
  <w:style w:type="paragraph" w:customStyle="1" w:styleId="CoverPageTitle">
    <w:name w:val="Cover Page Title"/>
    <w:basedOn w:val="Normal"/>
    <w:link w:val="CoverPageTitleChar"/>
    <w:qFormat/>
    <w:rsid w:val="00AD76BD"/>
    <w:pPr>
      <w:spacing w:line="360" w:lineRule="auto"/>
      <w:ind w:left="1701" w:right="1650"/>
      <w:jc w:val="center"/>
    </w:pPr>
    <w:rPr>
      <w:rFonts w:cs="Arial"/>
      <w:b/>
      <w:sz w:val="28"/>
      <w:szCs w:val="28"/>
    </w:rPr>
  </w:style>
  <w:style w:type="character" w:customStyle="1" w:styleId="CoverPageTitleChar">
    <w:name w:val="Cover Page Title Char"/>
    <w:link w:val="CoverPageTitle"/>
    <w:rsid w:val="00AD76BD"/>
    <w:rPr>
      <w:rFonts w:cs="Arial"/>
      <w:b/>
      <w:sz w:val="28"/>
      <w:szCs w:val="28"/>
      <w:lang w:val="en-GB"/>
    </w:rPr>
  </w:style>
  <w:style w:type="paragraph" w:styleId="ListParagraph">
    <w:name w:val="List Paragraph"/>
    <w:basedOn w:val="Normal"/>
    <w:link w:val="ListParagraphChar"/>
    <w:uiPriority w:val="34"/>
    <w:rsid w:val="00AD76BD"/>
    <w:pPr>
      <w:ind w:left="720"/>
      <w:contextualSpacing/>
    </w:pPr>
  </w:style>
  <w:style w:type="character" w:customStyle="1" w:styleId="ListParagraphChar">
    <w:name w:val="List Paragraph Char"/>
    <w:link w:val="ListParagraph"/>
    <w:uiPriority w:val="34"/>
    <w:rsid w:val="00AD76BD"/>
    <w:rPr>
      <w:lang w:val="en-GB"/>
    </w:rPr>
  </w:style>
  <w:style w:type="table" w:styleId="TableGrid">
    <w:name w:val="Table Grid"/>
    <w:basedOn w:val="TableNormal"/>
    <w:uiPriority w:val="59"/>
    <w:rsid w:val="00AD76BD"/>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7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6BD"/>
    <w:rPr>
      <w:rFonts w:ascii="Tahoma" w:hAnsi="Tahoma" w:cs="Tahoma"/>
      <w:sz w:val="16"/>
      <w:szCs w:val="16"/>
      <w:lang w:val="en-GB"/>
    </w:rPr>
  </w:style>
  <w:style w:type="paragraph" w:customStyle="1" w:styleId="FigureTitle">
    <w:name w:val="Figure Title"/>
    <w:basedOn w:val="Normal"/>
    <w:link w:val="FigureTitleChar"/>
    <w:qFormat/>
    <w:rsid w:val="00AD76BD"/>
    <w:pPr>
      <w:keepNext/>
      <w:keepLines/>
      <w:spacing w:before="240" w:after="80"/>
      <w:jc w:val="center"/>
    </w:pPr>
    <w:rPr>
      <w:b/>
      <w:caps/>
      <w:u w:val="single"/>
    </w:rPr>
  </w:style>
  <w:style w:type="paragraph" w:styleId="TOC1">
    <w:name w:val="toc 1"/>
    <w:basedOn w:val="Normal"/>
    <w:next w:val="Normal"/>
    <w:autoRedefine/>
    <w:uiPriority w:val="39"/>
    <w:unhideWhenUsed/>
    <w:rsid w:val="00AD76BD"/>
    <w:pPr>
      <w:spacing w:after="100"/>
      <w:ind w:left="0"/>
    </w:pPr>
    <w:rPr>
      <w:caps/>
    </w:rPr>
  </w:style>
  <w:style w:type="paragraph" w:styleId="TOC2">
    <w:name w:val="toc 2"/>
    <w:basedOn w:val="Normal"/>
    <w:next w:val="Normal"/>
    <w:autoRedefine/>
    <w:uiPriority w:val="39"/>
    <w:unhideWhenUsed/>
    <w:rsid w:val="00AD76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D76BD"/>
    <w:pPr>
      <w:spacing w:after="100"/>
      <w:ind w:left="0"/>
    </w:pPr>
  </w:style>
  <w:style w:type="paragraph" w:styleId="TOC4">
    <w:name w:val="toc 4"/>
    <w:basedOn w:val="Normal"/>
    <w:next w:val="Normal"/>
    <w:autoRedefine/>
    <w:uiPriority w:val="39"/>
    <w:unhideWhenUsed/>
    <w:rsid w:val="00AD76BD"/>
    <w:pPr>
      <w:spacing w:after="100"/>
      <w:ind w:left="0"/>
    </w:pPr>
  </w:style>
  <w:style w:type="paragraph" w:styleId="TOC5">
    <w:name w:val="toc 5"/>
    <w:basedOn w:val="Normal"/>
    <w:next w:val="Normal"/>
    <w:autoRedefine/>
    <w:uiPriority w:val="39"/>
    <w:unhideWhenUsed/>
    <w:rsid w:val="00AD76BD"/>
    <w:pPr>
      <w:spacing w:after="100"/>
      <w:ind w:left="0"/>
    </w:pPr>
  </w:style>
  <w:style w:type="paragraph" w:customStyle="1" w:styleId="Dashlist">
    <w:name w:val="Dash list"/>
    <w:basedOn w:val="Normal"/>
    <w:link w:val="DashlistChar"/>
    <w:qFormat/>
    <w:rsid w:val="00AD76BD"/>
    <w:pPr>
      <w:numPr>
        <w:numId w:val="12"/>
      </w:numPr>
      <w:spacing w:after="0" w:line="240" w:lineRule="auto"/>
      <w:ind w:left="1872" w:right="0" w:hanging="454"/>
    </w:pPr>
  </w:style>
  <w:style w:type="character" w:customStyle="1" w:styleId="DashlistChar">
    <w:name w:val="Dash list Char"/>
    <w:link w:val="Dashlist"/>
    <w:rsid w:val="00AD76BD"/>
    <w:rPr>
      <w:lang w:val="en-GB"/>
    </w:rPr>
  </w:style>
  <w:style w:type="paragraph" w:customStyle="1" w:styleId="Bodyjustified">
    <w:name w:val="Body justified"/>
    <w:link w:val="BodyjustifiedChar"/>
    <w:uiPriority w:val="99"/>
    <w:rsid w:val="00AD76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D76BD"/>
    <w:rPr>
      <w:rFonts w:eastAsia="Arial" w:cs="Helvetica"/>
      <w:color w:val="000000"/>
      <w:w w:val="0"/>
      <w:lang w:val="en-GB"/>
    </w:rPr>
  </w:style>
  <w:style w:type="paragraph" w:customStyle="1" w:styleId="BulletList">
    <w:name w:val="Bullet List"/>
    <w:basedOn w:val="ListParagraph"/>
    <w:link w:val="BulletListChar"/>
    <w:qFormat/>
    <w:rsid w:val="00AD76BD"/>
    <w:pPr>
      <w:numPr>
        <w:numId w:val="13"/>
      </w:numPr>
      <w:ind w:left="1872" w:right="0" w:hanging="454"/>
    </w:pPr>
  </w:style>
  <w:style w:type="character" w:customStyle="1" w:styleId="BulletListChar">
    <w:name w:val="Bullet List Char"/>
    <w:link w:val="BulletList"/>
    <w:rsid w:val="00AD76BD"/>
    <w:rPr>
      <w:lang w:val="en-GB"/>
    </w:rPr>
  </w:style>
  <w:style w:type="paragraph" w:customStyle="1" w:styleId="numericallist">
    <w:name w:val="numerical list"/>
    <w:basedOn w:val="Normal"/>
    <w:link w:val="numericallistChar"/>
    <w:qFormat/>
    <w:rsid w:val="00AD76BD"/>
    <w:pPr>
      <w:numPr>
        <w:ilvl w:val="6"/>
        <w:numId w:val="14"/>
      </w:numPr>
      <w:spacing w:after="0" w:line="240" w:lineRule="auto"/>
      <w:ind w:left="1872" w:hanging="454"/>
    </w:pPr>
  </w:style>
  <w:style w:type="character" w:customStyle="1" w:styleId="numericallistChar">
    <w:name w:val="numerical list Char"/>
    <w:link w:val="numericallist"/>
    <w:rsid w:val="00AD76BD"/>
    <w:rPr>
      <w:lang w:val="en-GB"/>
    </w:rPr>
  </w:style>
  <w:style w:type="character" w:styleId="PlaceholderText">
    <w:name w:val="Placeholder Text"/>
    <w:basedOn w:val="DefaultParagraphFont"/>
    <w:uiPriority w:val="99"/>
    <w:semiHidden/>
    <w:rsid w:val="00AD76BD"/>
    <w:rPr>
      <w:color w:val="808080"/>
    </w:rPr>
  </w:style>
  <w:style w:type="paragraph" w:customStyle="1" w:styleId="Leftalign">
    <w:name w:val="Left align"/>
    <w:basedOn w:val="Normal"/>
    <w:link w:val="LeftalignChar"/>
    <w:qFormat/>
    <w:rsid w:val="00AD76BD"/>
    <w:pPr>
      <w:spacing w:after="0" w:line="240" w:lineRule="auto"/>
      <w:ind w:left="0" w:right="0"/>
    </w:pPr>
    <w:rPr>
      <w:rFonts w:eastAsia="Arial" w:cs="Arial"/>
    </w:rPr>
  </w:style>
  <w:style w:type="character" w:customStyle="1" w:styleId="LeftalignChar">
    <w:name w:val="Left align Char"/>
    <w:link w:val="Leftalign"/>
    <w:rsid w:val="00AD76BD"/>
    <w:rPr>
      <w:rFonts w:eastAsia="Arial" w:cs="Arial"/>
      <w:lang w:val="en-GB"/>
    </w:rPr>
  </w:style>
  <w:style w:type="character" w:styleId="Hyperlink">
    <w:name w:val="Hyperlink"/>
    <w:basedOn w:val="DefaultParagraphFont"/>
    <w:uiPriority w:val="99"/>
    <w:unhideWhenUsed/>
    <w:rsid w:val="00AD76BD"/>
    <w:rPr>
      <w:color w:val="0000FF" w:themeColor="hyperlink"/>
      <w:u w:val="single"/>
    </w:rPr>
  </w:style>
  <w:style w:type="character" w:customStyle="1" w:styleId="FigureTitleChar">
    <w:name w:val="Figure Title Char"/>
    <w:basedOn w:val="DefaultParagraphFont"/>
    <w:link w:val="FigureTitle"/>
    <w:rsid w:val="00AD76BD"/>
    <w:rPr>
      <w:b/>
      <w:caps/>
      <w:u w:val="single"/>
      <w:lang w:val="en-GB"/>
    </w:rPr>
  </w:style>
  <w:style w:type="paragraph" w:customStyle="1" w:styleId="BASEDON">
    <w:name w:val="BASED ON"/>
    <w:basedOn w:val="CoverPageTitle"/>
    <w:link w:val="BASEDONChar"/>
    <w:qFormat/>
    <w:rsid w:val="00AD76BD"/>
    <w:pPr>
      <w:spacing w:before="360" w:after="480"/>
    </w:pPr>
    <w:rPr>
      <w:caps/>
    </w:rPr>
  </w:style>
  <w:style w:type="character" w:customStyle="1" w:styleId="BASEDONChar">
    <w:name w:val="BASED ON Char"/>
    <w:link w:val="BASEDON"/>
    <w:rsid w:val="00AD76BD"/>
    <w:rPr>
      <w:rFonts w:cs="Arial"/>
      <w:b/>
      <w:caps/>
      <w:sz w:val="28"/>
      <w:szCs w:val="28"/>
      <w:lang w:val="en-GB"/>
    </w:rPr>
  </w:style>
  <w:style w:type="paragraph" w:customStyle="1" w:styleId="NOTES">
    <w:name w:val="NOTES"/>
    <w:link w:val="NOTESChar"/>
    <w:qFormat/>
    <w:rsid w:val="00AD76BD"/>
    <w:pPr>
      <w:keepNext/>
      <w:spacing w:before="240"/>
      <w:ind w:firstLine="1440"/>
    </w:pPr>
    <w:rPr>
      <w:rFonts w:eastAsia="Arial" w:cs="Helvetica"/>
      <w:b/>
      <w:caps/>
      <w:color w:val="000000"/>
      <w:u w:val="single"/>
      <w:lang w:val="en-GB"/>
    </w:rPr>
  </w:style>
  <w:style w:type="character" w:customStyle="1" w:styleId="NOTESChar">
    <w:name w:val="NOTES Char"/>
    <w:link w:val="NOTES"/>
    <w:rsid w:val="00AD76BD"/>
    <w:rPr>
      <w:rFonts w:eastAsia="Arial" w:cs="Helvetica"/>
      <w:b/>
      <w:caps/>
      <w:color w:val="000000"/>
      <w:u w:val="single"/>
      <w:lang w:val="en-GB"/>
    </w:rPr>
  </w:style>
  <w:style w:type="paragraph" w:customStyle="1" w:styleId="TableTitle">
    <w:name w:val="Table Title"/>
    <w:basedOn w:val="BodyText"/>
    <w:link w:val="TableTitleChar"/>
    <w:qFormat/>
    <w:rsid w:val="00AD76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D76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76BD"/>
    <w:rPr>
      <w:lang w:val="fr-FR" w:eastAsia="fr-FR"/>
    </w:rPr>
  </w:style>
  <w:style w:type="character" w:customStyle="1" w:styleId="TableTitleChar">
    <w:name w:val="Table Title Char"/>
    <w:link w:val="TableTitle"/>
    <w:rsid w:val="00AD76BD"/>
    <w:rPr>
      <w:b/>
      <w:caps/>
      <w:u w:val="single"/>
      <w:lang w:eastAsia="fr-FR"/>
    </w:rPr>
  </w:style>
  <w:style w:type="paragraph" w:customStyle="1" w:styleId="Bullet2">
    <w:name w:val="Bullet 2"/>
    <w:qFormat/>
    <w:rsid w:val="00AD76BD"/>
    <w:pPr>
      <w:numPr>
        <w:numId w:val="15"/>
      </w:numPr>
      <w:ind w:left="2325" w:hanging="454"/>
    </w:pPr>
    <w:rPr>
      <w:lang w:val="en-GB"/>
    </w:rPr>
  </w:style>
  <w:style w:type="paragraph" w:customStyle="1" w:styleId="Aligncenter">
    <w:name w:val="Align center"/>
    <w:basedOn w:val="Bodyjustified"/>
    <w:link w:val="AligncenterChar"/>
    <w:qFormat/>
    <w:rsid w:val="00AD76BD"/>
    <w:pPr>
      <w:keepNext/>
    </w:pPr>
  </w:style>
  <w:style w:type="character" w:customStyle="1" w:styleId="AligncenterChar">
    <w:name w:val="Align center Char"/>
    <w:link w:val="Aligncenter"/>
    <w:rsid w:val="00AD76BD"/>
    <w:rPr>
      <w:rFonts w:eastAsia="Arial" w:cs="Helvetica"/>
      <w:color w:val="000000"/>
      <w:w w:val="0"/>
      <w:lang w:val="en-GB"/>
    </w:rPr>
  </w:style>
  <w:style w:type="paragraph" w:customStyle="1" w:styleId="alphabeticallist">
    <w:name w:val="alphabetical list"/>
    <w:basedOn w:val="BodyText"/>
    <w:link w:val="alphabeticallistChar"/>
    <w:qFormat/>
    <w:rsid w:val="00AD76BD"/>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D76BD"/>
    <w:rPr>
      <w:lang w:val="en-GB" w:eastAsia="fr-FR"/>
    </w:rPr>
  </w:style>
  <w:style w:type="paragraph" w:styleId="ListNumber">
    <w:name w:val="List Number"/>
    <w:basedOn w:val="Normal"/>
    <w:uiPriority w:val="99"/>
    <w:semiHidden/>
    <w:unhideWhenUsed/>
    <w:rsid w:val="00AD76BD"/>
    <w:pPr>
      <w:numPr>
        <w:numId w:val="10"/>
      </w:numPr>
      <w:contextualSpacing/>
    </w:pPr>
  </w:style>
  <w:style w:type="paragraph" w:styleId="ListNumber2">
    <w:name w:val="List Number 2"/>
    <w:basedOn w:val="Normal"/>
    <w:uiPriority w:val="99"/>
    <w:semiHidden/>
    <w:unhideWhenUsed/>
    <w:rsid w:val="00AD76BD"/>
    <w:pPr>
      <w:numPr>
        <w:numId w:val="11"/>
      </w:numPr>
      <w:contextualSpacing/>
    </w:pPr>
  </w:style>
  <w:style w:type="paragraph" w:customStyle="1" w:styleId="Title2">
    <w:name w:val="Title 2"/>
    <w:basedOn w:val="Normal"/>
    <w:link w:val="Title2Char"/>
    <w:qFormat/>
    <w:rsid w:val="00AD76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76BD"/>
    <w:rPr>
      <w:caps/>
      <w:u w:val="single"/>
      <w:lang w:val="en-GB"/>
    </w:rPr>
  </w:style>
  <w:style w:type="paragraph" w:customStyle="1" w:styleId="NB">
    <w:name w:val="N.B."/>
    <w:link w:val="NBChar"/>
    <w:qFormat/>
    <w:rsid w:val="00AD76BD"/>
    <w:pPr>
      <w:keepNext/>
      <w:spacing w:before="240"/>
      <w:ind w:left="1418"/>
    </w:pPr>
    <w:rPr>
      <w:b/>
      <w:caps/>
      <w:u w:val="single"/>
      <w:lang w:val="en-GB"/>
    </w:rPr>
  </w:style>
  <w:style w:type="character" w:customStyle="1" w:styleId="NBChar">
    <w:name w:val="N.B. Char"/>
    <w:basedOn w:val="DefaultParagraphFont"/>
    <w:link w:val="NB"/>
    <w:rsid w:val="00AD76BD"/>
    <w:rPr>
      <w:b/>
      <w:caps/>
      <w:u w:val="single"/>
      <w:lang w:val="en-GB"/>
    </w:rPr>
  </w:style>
  <w:style w:type="paragraph" w:customStyle="1" w:styleId="AppendixTitle">
    <w:name w:val="Appendix Title"/>
    <w:basedOn w:val="Normal"/>
    <w:qFormat/>
    <w:rsid w:val="00AD76BD"/>
    <w:pPr>
      <w:keepNext/>
      <w:keepLines/>
      <w:spacing w:after="0"/>
      <w:jc w:val="center"/>
    </w:pPr>
    <w:rPr>
      <w:b/>
      <w:caps/>
      <w:spacing w:val="5"/>
      <w:u w:val="single"/>
    </w:rPr>
  </w:style>
  <w:style w:type="paragraph" w:styleId="Header">
    <w:name w:val="header"/>
    <w:basedOn w:val="Normal"/>
    <w:link w:val="HeaderChar"/>
    <w:uiPriority w:val="99"/>
    <w:unhideWhenUsed/>
    <w:rsid w:val="00AD76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76BD"/>
    <w:rPr>
      <w:lang w:val="en-GB"/>
    </w:rPr>
  </w:style>
  <w:style w:type="paragraph" w:styleId="Footer">
    <w:name w:val="footer"/>
    <w:basedOn w:val="Normal"/>
    <w:link w:val="FooterChar"/>
    <w:uiPriority w:val="99"/>
    <w:unhideWhenUsed/>
    <w:rsid w:val="00AD76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BD"/>
    <w:rPr>
      <w:lang w:val="en-GB"/>
    </w:rPr>
  </w:style>
  <w:style w:type="paragraph" w:customStyle="1" w:styleId="Rightalign">
    <w:name w:val="Right align"/>
    <w:basedOn w:val="Normal"/>
    <w:link w:val="RightalignChar"/>
    <w:qFormat/>
    <w:rsid w:val="00AD76BD"/>
    <w:pPr>
      <w:spacing w:after="0" w:line="240" w:lineRule="auto"/>
      <w:ind w:left="0" w:right="0"/>
    </w:pPr>
    <w:rPr>
      <w:rFonts w:eastAsia="Arial" w:cs="Arial"/>
    </w:rPr>
  </w:style>
  <w:style w:type="character" w:customStyle="1" w:styleId="RightalignChar">
    <w:name w:val="Right align Char"/>
    <w:link w:val="Rightalign"/>
    <w:rsid w:val="00AD76BD"/>
    <w:rPr>
      <w:rFonts w:eastAsia="Arial" w:cs="Arial"/>
      <w:lang w:val="en-GB"/>
    </w:rPr>
  </w:style>
  <w:style w:type="numbering" w:customStyle="1" w:styleId="NoList1">
    <w:name w:val="No List1"/>
    <w:next w:val="NoList"/>
    <w:uiPriority w:val="99"/>
    <w:semiHidden/>
    <w:unhideWhenUsed/>
    <w:rsid w:val="00AD76BD"/>
  </w:style>
  <w:style w:type="paragraph" w:customStyle="1" w:styleId="Tableofcontents">
    <w:name w:val="Table of contents"/>
    <w:basedOn w:val="Normal"/>
    <w:link w:val="TableofcontentsChar"/>
    <w:qFormat/>
    <w:rsid w:val="00AD76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76BD"/>
    <w:rPr>
      <w:b/>
      <w:bCs/>
      <w:caps/>
      <w:u w:val="single"/>
      <w:lang w:val="en-GB" w:bidi="en-US"/>
    </w:rPr>
  </w:style>
  <w:style w:type="paragraph" w:customStyle="1" w:styleId="superscript">
    <w:name w:val="superscript"/>
    <w:basedOn w:val="Normal"/>
    <w:link w:val="superscriptChar"/>
    <w:qFormat/>
    <w:rsid w:val="00AD76BD"/>
    <w:pPr>
      <w:spacing w:after="0" w:line="240" w:lineRule="auto"/>
      <w:ind w:left="0" w:right="0"/>
    </w:pPr>
    <w:rPr>
      <w:vertAlign w:val="superscript"/>
    </w:rPr>
  </w:style>
  <w:style w:type="character" w:customStyle="1" w:styleId="superscriptChar">
    <w:name w:val="superscript Char"/>
    <w:link w:val="superscript"/>
    <w:rsid w:val="00AD76BD"/>
    <w:rPr>
      <w:vertAlign w:val="superscript"/>
      <w:lang w:val="en-GB"/>
    </w:rPr>
  </w:style>
  <w:style w:type="paragraph" w:customStyle="1" w:styleId="subscript">
    <w:name w:val="subscript"/>
    <w:basedOn w:val="Normal"/>
    <w:link w:val="subscriptChar"/>
    <w:qFormat/>
    <w:rsid w:val="00AD76BD"/>
    <w:pPr>
      <w:spacing w:after="0" w:line="240" w:lineRule="auto"/>
      <w:ind w:left="0" w:right="0"/>
    </w:pPr>
    <w:rPr>
      <w:vertAlign w:val="subscript"/>
    </w:rPr>
  </w:style>
  <w:style w:type="character" w:customStyle="1" w:styleId="subscriptChar">
    <w:name w:val="subscript Char"/>
    <w:link w:val="subscript"/>
    <w:rsid w:val="00AD76BD"/>
    <w:rPr>
      <w:vertAlign w:val="subscript"/>
      <w:lang w:val="en-GB"/>
    </w:rPr>
  </w:style>
  <w:style w:type="numbering" w:customStyle="1" w:styleId="NoList2">
    <w:name w:val="No List2"/>
    <w:next w:val="NoList"/>
    <w:uiPriority w:val="99"/>
    <w:semiHidden/>
    <w:unhideWhenUsed/>
    <w:rsid w:val="00AD76BD"/>
  </w:style>
  <w:style w:type="numbering" w:customStyle="1" w:styleId="NoList11">
    <w:name w:val="No List11"/>
    <w:next w:val="NoList"/>
    <w:uiPriority w:val="99"/>
    <w:semiHidden/>
    <w:unhideWhenUsed/>
    <w:rsid w:val="00AD76BD"/>
  </w:style>
  <w:style w:type="paragraph" w:customStyle="1" w:styleId="rightindent">
    <w:name w:val="right indent"/>
    <w:basedOn w:val="Rightalign"/>
    <w:link w:val="rightindentChar"/>
    <w:qFormat/>
    <w:rsid w:val="00AD76BD"/>
    <w:pPr>
      <w:tabs>
        <w:tab w:val="left" w:pos="7920"/>
      </w:tabs>
    </w:pPr>
  </w:style>
  <w:style w:type="character" w:customStyle="1" w:styleId="rightindentChar">
    <w:name w:val="right indent Char"/>
    <w:link w:val="rightindent"/>
    <w:rsid w:val="00AD76BD"/>
    <w:rPr>
      <w:rFonts w:eastAsia="Arial" w:cs="Arial"/>
      <w:lang w:val="en-GB"/>
    </w:rPr>
  </w:style>
  <w:style w:type="paragraph" w:styleId="TOCHeading">
    <w:name w:val="TOC Heading"/>
    <w:basedOn w:val="Heading1"/>
    <w:next w:val="Normal"/>
    <w:link w:val="TOCHeadingChar"/>
    <w:uiPriority w:val="39"/>
    <w:semiHidden/>
    <w:unhideWhenUsed/>
    <w:qFormat/>
    <w:rsid w:val="00AD76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76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D76BD"/>
    <w:pPr>
      <w:numPr>
        <w:numId w:val="20"/>
      </w:numPr>
      <w:ind w:left="2325" w:hanging="454"/>
    </w:pPr>
    <w:rPr>
      <w:lang w:val="en-GB"/>
    </w:rPr>
  </w:style>
  <w:style w:type="paragraph" w:customStyle="1" w:styleId="numericalroman">
    <w:name w:val="numerical roman"/>
    <w:basedOn w:val="ListParagraph"/>
    <w:qFormat/>
    <w:rsid w:val="00AD76BD"/>
    <w:pPr>
      <w:numPr>
        <w:numId w:val="21"/>
      </w:numPr>
      <w:ind w:left="2325" w:right="0" w:hanging="454"/>
    </w:pPr>
  </w:style>
  <w:style w:type="numbering" w:customStyle="1" w:styleId="NoList3">
    <w:name w:val="No List3"/>
    <w:next w:val="NoList"/>
    <w:semiHidden/>
    <w:rsid w:val="00A5318C"/>
  </w:style>
  <w:style w:type="paragraph" w:customStyle="1" w:styleId="Style1">
    <w:name w:val="Style 1"/>
    <w:basedOn w:val="Normal"/>
    <w:rsid w:val="00A5318C"/>
    <w:pPr>
      <w:widowControl w:val="0"/>
      <w:autoSpaceDE w:val="0"/>
      <w:autoSpaceDN w:val="0"/>
      <w:spacing w:after="0" w:line="672" w:lineRule="atLeast"/>
      <w:ind w:left="0" w:right="0"/>
      <w:jc w:val="center"/>
    </w:pPr>
    <w:rPr>
      <w:rFonts w:ascii="Times New Roman" w:hAnsi="Times New Roman"/>
      <w:sz w:val="24"/>
      <w:szCs w:val="24"/>
      <w:lang w:val="en-US"/>
    </w:rPr>
  </w:style>
  <w:style w:type="paragraph" w:customStyle="1" w:styleId="Style2">
    <w:name w:val="Style 2"/>
    <w:basedOn w:val="Normal"/>
    <w:rsid w:val="00A5318C"/>
    <w:pPr>
      <w:widowControl w:val="0"/>
      <w:autoSpaceDE w:val="0"/>
      <w:autoSpaceDN w:val="0"/>
      <w:spacing w:before="252" w:after="0" w:line="192" w:lineRule="exact"/>
      <w:ind w:left="1080" w:right="0"/>
      <w:jc w:val="left"/>
    </w:pPr>
    <w:rPr>
      <w:rFonts w:ascii="Times New Roman" w:hAnsi="Times New Roman"/>
      <w:sz w:val="24"/>
      <w:szCs w:val="24"/>
      <w:lang w:val="en-US"/>
    </w:rPr>
  </w:style>
  <w:style w:type="paragraph" w:customStyle="1" w:styleId="Style5">
    <w:name w:val="Style 5"/>
    <w:basedOn w:val="Normal"/>
    <w:rsid w:val="00A5318C"/>
    <w:pPr>
      <w:widowControl w:val="0"/>
      <w:autoSpaceDE w:val="0"/>
      <w:autoSpaceDN w:val="0"/>
      <w:spacing w:before="756" w:after="0" w:line="240" w:lineRule="auto"/>
      <w:ind w:left="1728" w:right="0"/>
      <w:jc w:val="left"/>
    </w:pPr>
    <w:rPr>
      <w:rFonts w:ascii="Times New Roman" w:hAnsi="Times New Roman"/>
      <w:sz w:val="24"/>
      <w:szCs w:val="24"/>
      <w:lang w:val="en-US"/>
    </w:rPr>
  </w:style>
  <w:style w:type="paragraph" w:customStyle="1" w:styleId="Style3">
    <w:name w:val="Style 3"/>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4">
    <w:name w:val="Style 4"/>
    <w:basedOn w:val="Normal"/>
    <w:rsid w:val="00A5318C"/>
    <w:pPr>
      <w:widowControl w:val="0"/>
      <w:tabs>
        <w:tab w:val="left" w:pos="1368"/>
        <w:tab w:val="right" w:pos="9900"/>
      </w:tabs>
      <w:autoSpaceDE w:val="0"/>
      <w:autoSpaceDN w:val="0"/>
      <w:spacing w:after="0" w:line="252" w:lineRule="atLeast"/>
      <w:ind w:left="0" w:right="0"/>
      <w:jc w:val="left"/>
    </w:pPr>
    <w:rPr>
      <w:rFonts w:ascii="Times New Roman" w:hAnsi="Times New Roman"/>
      <w:sz w:val="24"/>
      <w:szCs w:val="24"/>
      <w:lang w:val="en-US"/>
    </w:rPr>
  </w:style>
  <w:style w:type="paragraph" w:customStyle="1" w:styleId="Style6">
    <w:name w:val="Style 6"/>
    <w:basedOn w:val="Normal"/>
    <w:rsid w:val="00A5318C"/>
    <w:pPr>
      <w:widowControl w:val="0"/>
      <w:tabs>
        <w:tab w:val="left" w:pos="1440"/>
        <w:tab w:val="left" w:pos="9720"/>
      </w:tabs>
      <w:autoSpaceDE w:val="0"/>
      <w:autoSpaceDN w:val="0"/>
      <w:spacing w:before="36" w:after="0" w:line="240" w:lineRule="auto"/>
      <w:ind w:left="0" w:right="0"/>
      <w:jc w:val="left"/>
    </w:pPr>
    <w:rPr>
      <w:rFonts w:ascii="Times New Roman" w:hAnsi="Times New Roman"/>
      <w:sz w:val="24"/>
      <w:szCs w:val="24"/>
      <w:lang w:val="en-US"/>
    </w:rPr>
  </w:style>
  <w:style w:type="paragraph" w:customStyle="1" w:styleId="Style10">
    <w:name w:val="Style 10"/>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9">
    <w:name w:val="Style 9"/>
    <w:basedOn w:val="Normal"/>
    <w:rsid w:val="00A5318C"/>
    <w:pPr>
      <w:widowControl w:val="0"/>
      <w:autoSpaceDE w:val="0"/>
      <w:autoSpaceDN w:val="0"/>
      <w:spacing w:after="0" w:line="240" w:lineRule="auto"/>
      <w:ind w:left="1152" w:right="0"/>
    </w:pPr>
    <w:rPr>
      <w:rFonts w:ascii="Times New Roman" w:hAnsi="Times New Roman"/>
      <w:sz w:val="24"/>
      <w:szCs w:val="24"/>
      <w:lang w:val="en-US"/>
    </w:rPr>
  </w:style>
  <w:style w:type="paragraph" w:customStyle="1" w:styleId="Style13">
    <w:name w:val="Style 13"/>
    <w:basedOn w:val="Normal"/>
    <w:rsid w:val="00A5318C"/>
    <w:pPr>
      <w:widowControl w:val="0"/>
      <w:tabs>
        <w:tab w:val="decimal" w:pos="180"/>
        <w:tab w:val="left" w:pos="1152"/>
      </w:tabs>
      <w:autoSpaceDE w:val="0"/>
      <w:autoSpaceDN w:val="0"/>
      <w:spacing w:before="504" w:after="0" w:line="240" w:lineRule="auto"/>
      <w:ind w:left="0" w:right="0"/>
      <w:jc w:val="left"/>
    </w:pPr>
    <w:rPr>
      <w:rFonts w:ascii="Times New Roman" w:hAnsi="Times New Roman"/>
      <w:sz w:val="24"/>
      <w:szCs w:val="24"/>
      <w:lang w:val="en-US"/>
    </w:rPr>
  </w:style>
  <w:style w:type="paragraph" w:customStyle="1" w:styleId="Style12">
    <w:name w:val="Style 12"/>
    <w:basedOn w:val="Normal"/>
    <w:rsid w:val="00A5318C"/>
    <w:pPr>
      <w:widowControl w:val="0"/>
      <w:autoSpaceDE w:val="0"/>
      <w:autoSpaceDN w:val="0"/>
      <w:spacing w:before="180" w:after="0" w:line="432" w:lineRule="atLeast"/>
      <w:ind w:left="0" w:right="0"/>
      <w:jc w:val="left"/>
    </w:pPr>
    <w:rPr>
      <w:rFonts w:ascii="Times New Roman" w:hAnsi="Times New Roman"/>
      <w:sz w:val="24"/>
      <w:szCs w:val="24"/>
      <w:lang w:val="en-US"/>
    </w:rPr>
  </w:style>
  <w:style w:type="paragraph" w:customStyle="1" w:styleId="Style7">
    <w:name w:val="Style 7"/>
    <w:basedOn w:val="Normal"/>
    <w:rsid w:val="00A5318C"/>
    <w:pPr>
      <w:widowControl w:val="0"/>
      <w:tabs>
        <w:tab w:val="left" w:pos="1152"/>
      </w:tabs>
      <w:autoSpaceDE w:val="0"/>
      <w:autoSpaceDN w:val="0"/>
      <w:spacing w:before="540" w:after="252" w:line="240" w:lineRule="auto"/>
      <w:ind w:left="0" w:right="0"/>
      <w:jc w:val="left"/>
    </w:pPr>
    <w:rPr>
      <w:rFonts w:ascii="Times New Roman" w:hAnsi="Times New Roman"/>
      <w:sz w:val="24"/>
      <w:szCs w:val="24"/>
      <w:lang w:val="en-US"/>
    </w:rPr>
  </w:style>
  <w:style w:type="paragraph" w:customStyle="1" w:styleId="Style14">
    <w:name w:val="Style 14"/>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8">
    <w:name w:val="Style 8"/>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11">
    <w:name w:val="Style 11"/>
    <w:basedOn w:val="Normal"/>
    <w:rsid w:val="00A5318C"/>
    <w:pPr>
      <w:widowControl w:val="0"/>
      <w:autoSpaceDE w:val="0"/>
      <w:autoSpaceDN w:val="0"/>
      <w:spacing w:before="144" w:after="0" w:line="480" w:lineRule="auto"/>
      <w:ind w:left="0" w:right="0"/>
      <w:jc w:val="left"/>
    </w:pPr>
    <w:rPr>
      <w:rFonts w:ascii="Times New Roman" w:hAnsi="Times New Roman"/>
      <w:sz w:val="24"/>
      <w:szCs w:val="24"/>
      <w:lang w:val="en-US"/>
    </w:rPr>
  </w:style>
  <w:style w:type="character" w:styleId="CommentReference">
    <w:name w:val="annotation reference"/>
    <w:semiHidden/>
    <w:rsid w:val="00A5318C"/>
    <w:rPr>
      <w:sz w:val="16"/>
      <w:szCs w:val="16"/>
    </w:rPr>
  </w:style>
  <w:style w:type="paragraph" w:styleId="CommentText">
    <w:name w:val="annotation text"/>
    <w:basedOn w:val="Normal"/>
    <w:link w:val="CommentTextChar"/>
    <w:semiHidden/>
    <w:rsid w:val="00A5318C"/>
    <w:pPr>
      <w:widowControl w:val="0"/>
      <w:autoSpaceDE w:val="0"/>
      <w:autoSpaceDN w:val="0"/>
      <w:spacing w:after="0" w:line="240" w:lineRule="auto"/>
      <w:ind w:left="0" w:right="0"/>
      <w:jc w:val="left"/>
    </w:pPr>
    <w:rPr>
      <w:rFonts w:ascii="Times New Roman" w:hAnsi="Times New Roman"/>
      <w:lang w:val="en-US"/>
    </w:rPr>
  </w:style>
  <w:style w:type="character" w:customStyle="1" w:styleId="CommentTextChar">
    <w:name w:val="Comment Text Char"/>
    <w:basedOn w:val="DefaultParagraphFont"/>
    <w:link w:val="CommentText"/>
    <w:semiHidden/>
    <w:rsid w:val="00A5318C"/>
    <w:rPr>
      <w:rFonts w:ascii="Times New Roman" w:hAnsi="Times New Roman"/>
    </w:rPr>
  </w:style>
  <w:style w:type="paragraph" w:styleId="CommentSubject">
    <w:name w:val="annotation subject"/>
    <w:basedOn w:val="CommentText"/>
    <w:next w:val="CommentText"/>
    <w:link w:val="CommentSubjectChar"/>
    <w:semiHidden/>
    <w:rsid w:val="00A5318C"/>
    <w:rPr>
      <w:b/>
      <w:bCs/>
    </w:rPr>
  </w:style>
  <w:style w:type="character" w:customStyle="1" w:styleId="CommentSubjectChar">
    <w:name w:val="Comment Subject Char"/>
    <w:basedOn w:val="CommentTextChar"/>
    <w:link w:val="CommentSubject"/>
    <w:semiHidden/>
    <w:rsid w:val="00A5318C"/>
    <w:rPr>
      <w:rFonts w:ascii="Times New Roman" w:hAnsi="Times New Roman"/>
      <w:b/>
      <w:bCs/>
    </w:rPr>
  </w:style>
  <w:style w:type="paragraph" w:styleId="Revision">
    <w:name w:val="Revision"/>
    <w:hidden/>
    <w:uiPriority w:val="99"/>
    <w:semiHidden/>
    <w:rsid w:val="00CA41FF"/>
    <w:rPr>
      <w:lang w:val="en-GB"/>
    </w:rPr>
  </w:style>
  <w:style w:type="paragraph" w:styleId="PlainText">
    <w:name w:val="Plain Text"/>
    <w:basedOn w:val="Normal"/>
    <w:link w:val="PlainTextChar"/>
    <w:uiPriority w:val="99"/>
    <w:unhideWhenUsed/>
    <w:rsid w:val="00454171"/>
    <w:pPr>
      <w:spacing w:after="0" w:line="240" w:lineRule="auto"/>
      <w:ind w:left="0" w:right="0"/>
      <w:jc w:val="left"/>
    </w:pPr>
    <w:rPr>
      <w:rFonts w:ascii="Courier" w:eastAsiaTheme="minorEastAsia" w:hAnsi="Courier" w:cstheme="minorBidi"/>
      <w:sz w:val="21"/>
      <w:szCs w:val="21"/>
      <w:lang w:val="en-US"/>
    </w:rPr>
  </w:style>
  <w:style w:type="character" w:customStyle="1" w:styleId="PlainTextChar">
    <w:name w:val="Plain Text Char"/>
    <w:basedOn w:val="DefaultParagraphFont"/>
    <w:link w:val="PlainText"/>
    <w:uiPriority w:val="99"/>
    <w:rsid w:val="00454171"/>
    <w:rPr>
      <w:rFonts w:ascii="Courier" w:eastAsiaTheme="minorEastAsia" w:hAnsi="Courier" w:cstheme="minorBidi"/>
      <w:sz w:val="21"/>
      <w:szCs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unhideWhenUsed="0"/>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D76BD"/>
    <w:pPr>
      <w:spacing w:after="240" w:line="276" w:lineRule="auto"/>
      <w:ind w:left="1418" w:right="-57"/>
      <w:jc w:val="both"/>
    </w:pPr>
    <w:rPr>
      <w:lang w:val="en-GB"/>
    </w:rPr>
  </w:style>
  <w:style w:type="paragraph" w:styleId="Heading1">
    <w:name w:val="heading 1"/>
    <w:basedOn w:val="Normal"/>
    <w:next w:val="Normal"/>
    <w:link w:val="Heading1Char"/>
    <w:autoRedefine/>
    <w:qFormat/>
    <w:rsid w:val="00AD76B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76B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D76B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D76B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D76B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D76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76BD"/>
    <w:pPr>
      <w:spacing w:after="0"/>
      <w:ind w:left="0"/>
      <w:outlineLvl w:val="6"/>
    </w:pPr>
    <w:rPr>
      <w:i/>
      <w:iCs/>
    </w:rPr>
  </w:style>
  <w:style w:type="paragraph" w:styleId="Heading8">
    <w:name w:val="heading 8"/>
    <w:basedOn w:val="Normal"/>
    <w:next w:val="Normal"/>
    <w:link w:val="Heading8Char"/>
    <w:uiPriority w:val="9"/>
    <w:semiHidden/>
    <w:qFormat/>
    <w:rsid w:val="00AD76BD"/>
    <w:pPr>
      <w:numPr>
        <w:ilvl w:val="7"/>
        <w:numId w:val="14"/>
      </w:numPr>
      <w:spacing w:after="0"/>
      <w:outlineLvl w:val="7"/>
    </w:pPr>
  </w:style>
  <w:style w:type="paragraph" w:styleId="Heading9">
    <w:name w:val="heading 9"/>
    <w:basedOn w:val="Normal"/>
    <w:next w:val="Normal"/>
    <w:link w:val="Heading9Char"/>
    <w:uiPriority w:val="9"/>
    <w:semiHidden/>
    <w:qFormat/>
    <w:rsid w:val="00AD76B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D76BD"/>
    <w:rPr>
      <w:b/>
      <w:bCs/>
      <w:caps/>
      <w:u w:val="single"/>
      <w:lang w:val="en-GB"/>
    </w:rPr>
  </w:style>
  <w:style w:type="character" w:customStyle="1" w:styleId="Heading2Char">
    <w:name w:val="Heading 2 Char"/>
    <w:link w:val="Heading2"/>
    <w:rsid w:val="00AD76BD"/>
    <w:rPr>
      <w:bCs/>
      <w:caps/>
      <w:u w:val="single"/>
      <w:lang w:val="en-GB"/>
    </w:rPr>
  </w:style>
  <w:style w:type="character" w:customStyle="1" w:styleId="Heading3Char">
    <w:name w:val="Heading 3 Char"/>
    <w:link w:val="Heading3"/>
    <w:rsid w:val="00AD76BD"/>
    <w:rPr>
      <w:bCs/>
      <w:u w:val="single"/>
      <w:lang w:val="en-GB"/>
    </w:rPr>
  </w:style>
  <w:style w:type="character" w:customStyle="1" w:styleId="Heading4Char">
    <w:name w:val="Heading 4 Char"/>
    <w:link w:val="Heading4"/>
    <w:rsid w:val="00AD76BD"/>
    <w:rPr>
      <w:bCs/>
      <w:i/>
      <w:iCs/>
      <w:lang w:val="en-GB"/>
    </w:rPr>
  </w:style>
  <w:style w:type="character" w:customStyle="1" w:styleId="Heading5Char">
    <w:name w:val="Heading 5 Char"/>
    <w:link w:val="Heading5"/>
    <w:rsid w:val="00AD76BD"/>
    <w:rPr>
      <w:bCs/>
      <w:color w:val="000000"/>
      <w:lang w:val="en-GB"/>
    </w:rPr>
  </w:style>
  <w:style w:type="character" w:customStyle="1" w:styleId="Heading6Char">
    <w:name w:val="Heading 6 Char"/>
    <w:link w:val="Heading6"/>
    <w:uiPriority w:val="59"/>
    <w:semiHidden/>
    <w:rsid w:val="00AD76BD"/>
    <w:rPr>
      <w:b/>
      <w:bCs/>
      <w:i/>
      <w:iCs/>
      <w:color w:val="7F7F7F"/>
      <w:lang w:val="en-GB"/>
    </w:rPr>
  </w:style>
  <w:style w:type="character" w:customStyle="1" w:styleId="Heading7Char">
    <w:name w:val="Heading 7 Char"/>
    <w:link w:val="Heading7"/>
    <w:uiPriority w:val="9"/>
    <w:semiHidden/>
    <w:rsid w:val="00AD76BD"/>
    <w:rPr>
      <w:i/>
      <w:iCs/>
      <w:lang w:val="en-GB"/>
    </w:rPr>
  </w:style>
  <w:style w:type="character" w:customStyle="1" w:styleId="Heading8Char">
    <w:name w:val="Heading 8 Char"/>
    <w:link w:val="Heading8"/>
    <w:uiPriority w:val="9"/>
    <w:semiHidden/>
    <w:rsid w:val="00AD76BD"/>
    <w:rPr>
      <w:lang w:val="en-GB"/>
    </w:rPr>
  </w:style>
  <w:style w:type="character" w:customStyle="1" w:styleId="Heading9Char">
    <w:name w:val="Heading 9 Char"/>
    <w:link w:val="Heading9"/>
    <w:uiPriority w:val="9"/>
    <w:semiHidden/>
    <w:rsid w:val="00AD76BD"/>
    <w:rPr>
      <w:i/>
      <w:iCs/>
      <w:spacing w:val="5"/>
      <w:lang w:val="en-GB"/>
    </w:rPr>
  </w:style>
  <w:style w:type="paragraph" w:styleId="Title">
    <w:name w:val="Title"/>
    <w:aliases w:val="Title Bold"/>
    <w:basedOn w:val="Normal"/>
    <w:next w:val="Normal"/>
    <w:link w:val="TitleChar"/>
    <w:qFormat/>
    <w:rsid w:val="00AD76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76BD"/>
    <w:rPr>
      <w:b/>
      <w:caps/>
      <w:spacing w:val="5"/>
      <w:u w:val="single"/>
      <w:lang w:val="en-GB"/>
    </w:rPr>
  </w:style>
  <w:style w:type="paragraph" w:styleId="Subtitle">
    <w:name w:val="Subtitle"/>
    <w:basedOn w:val="Normal"/>
    <w:next w:val="Normal"/>
    <w:link w:val="SubtitleChar"/>
    <w:qFormat/>
    <w:rsid w:val="00AD76BD"/>
    <w:pPr>
      <w:spacing w:after="600"/>
    </w:pPr>
    <w:rPr>
      <w:i/>
      <w:iCs/>
      <w:spacing w:val="13"/>
      <w:sz w:val="24"/>
      <w:szCs w:val="24"/>
    </w:rPr>
  </w:style>
  <w:style w:type="character" w:customStyle="1" w:styleId="SubtitleChar">
    <w:name w:val="Subtitle Char"/>
    <w:link w:val="Subtitle"/>
    <w:rsid w:val="00AD76BD"/>
    <w:rPr>
      <w:i/>
      <w:iCs/>
      <w:spacing w:val="13"/>
      <w:sz w:val="24"/>
      <w:szCs w:val="24"/>
      <w:lang w:val="en-GB"/>
    </w:rPr>
  </w:style>
  <w:style w:type="paragraph" w:customStyle="1" w:styleId="CoverPageTitle">
    <w:name w:val="Cover Page Title"/>
    <w:basedOn w:val="Normal"/>
    <w:link w:val="CoverPageTitleChar"/>
    <w:qFormat/>
    <w:rsid w:val="00AD76BD"/>
    <w:pPr>
      <w:spacing w:line="360" w:lineRule="auto"/>
      <w:ind w:left="1701" w:right="1650"/>
      <w:jc w:val="center"/>
    </w:pPr>
    <w:rPr>
      <w:rFonts w:cs="Arial"/>
      <w:b/>
      <w:sz w:val="28"/>
      <w:szCs w:val="28"/>
    </w:rPr>
  </w:style>
  <w:style w:type="character" w:customStyle="1" w:styleId="CoverPageTitleChar">
    <w:name w:val="Cover Page Title Char"/>
    <w:link w:val="CoverPageTitle"/>
    <w:rsid w:val="00AD76BD"/>
    <w:rPr>
      <w:rFonts w:cs="Arial"/>
      <w:b/>
      <w:sz w:val="28"/>
      <w:szCs w:val="28"/>
      <w:lang w:val="en-GB"/>
    </w:rPr>
  </w:style>
  <w:style w:type="paragraph" w:styleId="ListParagraph">
    <w:name w:val="List Paragraph"/>
    <w:basedOn w:val="Normal"/>
    <w:link w:val="ListParagraphChar"/>
    <w:uiPriority w:val="34"/>
    <w:rsid w:val="00AD76BD"/>
    <w:pPr>
      <w:ind w:left="720"/>
      <w:contextualSpacing/>
    </w:pPr>
  </w:style>
  <w:style w:type="character" w:customStyle="1" w:styleId="ListParagraphChar">
    <w:name w:val="List Paragraph Char"/>
    <w:link w:val="ListParagraph"/>
    <w:uiPriority w:val="34"/>
    <w:rsid w:val="00AD76BD"/>
    <w:rPr>
      <w:lang w:val="en-GB"/>
    </w:rPr>
  </w:style>
  <w:style w:type="table" w:styleId="TableGrid">
    <w:name w:val="Table Grid"/>
    <w:basedOn w:val="TableNormal"/>
    <w:uiPriority w:val="59"/>
    <w:rsid w:val="00AD76BD"/>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D7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6BD"/>
    <w:rPr>
      <w:rFonts w:ascii="Tahoma" w:hAnsi="Tahoma" w:cs="Tahoma"/>
      <w:sz w:val="16"/>
      <w:szCs w:val="16"/>
      <w:lang w:val="en-GB"/>
    </w:rPr>
  </w:style>
  <w:style w:type="paragraph" w:customStyle="1" w:styleId="FigureTitle">
    <w:name w:val="Figure Title"/>
    <w:basedOn w:val="Normal"/>
    <w:link w:val="FigureTitleChar"/>
    <w:qFormat/>
    <w:rsid w:val="00AD76BD"/>
    <w:pPr>
      <w:keepNext/>
      <w:keepLines/>
      <w:spacing w:before="240" w:after="80"/>
      <w:jc w:val="center"/>
    </w:pPr>
    <w:rPr>
      <w:b/>
      <w:caps/>
      <w:u w:val="single"/>
    </w:rPr>
  </w:style>
  <w:style w:type="paragraph" w:styleId="TOC1">
    <w:name w:val="toc 1"/>
    <w:basedOn w:val="Normal"/>
    <w:next w:val="Normal"/>
    <w:autoRedefine/>
    <w:uiPriority w:val="39"/>
    <w:unhideWhenUsed/>
    <w:rsid w:val="00AD76BD"/>
    <w:pPr>
      <w:spacing w:after="100"/>
      <w:ind w:left="0"/>
    </w:pPr>
    <w:rPr>
      <w:caps/>
    </w:rPr>
  </w:style>
  <w:style w:type="paragraph" w:styleId="TOC2">
    <w:name w:val="toc 2"/>
    <w:basedOn w:val="Normal"/>
    <w:next w:val="Normal"/>
    <w:autoRedefine/>
    <w:uiPriority w:val="39"/>
    <w:unhideWhenUsed/>
    <w:rsid w:val="00AD76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D76BD"/>
    <w:pPr>
      <w:spacing w:after="100"/>
      <w:ind w:left="0"/>
    </w:pPr>
  </w:style>
  <w:style w:type="paragraph" w:styleId="TOC4">
    <w:name w:val="toc 4"/>
    <w:basedOn w:val="Normal"/>
    <w:next w:val="Normal"/>
    <w:autoRedefine/>
    <w:uiPriority w:val="39"/>
    <w:unhideWhenUsed/>
    <w:rsid w:val="00AD76BD"/>
    <w:pPr>
      <w:spacing w:after="100"/>
      <w:ind w:left="0"/>
    </w:pPr>
  </w:style>
  <w:style w:type="paragraph" w:styleId="TOC5">
    <w:name w:val="toc 5"/>
    <w:basedOn w:val="Normal"/>
    <w:next w:val="Normal"/>
    <w:autoRedefine/>
    <w:uiPriority w:val="39"/>
    <w:unhideWhenUsed/>
    <w:rsid w:val="00AD76BD"/>
    <w:pPr>
      <w:spacing w:after="100"/>
      <w:ind w:left="0"/>
    </w:pPr>
  </w:style>
  <w:style w:type="paragraph" w:customStyle="1" w:styleId="Dashlist">
    <w:name w:val="Dash list"/>
    <w:basedOn w:val="Normal"/>
    <w:link w:val="DashlistChar"/>
    <w:qFormat/>
    <w:rsid w:val="00AD76BD"/>
    <w:pPr>
      <w:numPr>
        <w:numId w:val="12"/>
      </w:numPr>
      <w:spacing w:after="0" w:line="240" w:lineRule="auto"/>
      <w:ind w:left="1872" w:right="0" w:hanging="454"/>
    </w:pPr>
  </w:style>
  <w:style w:type="character" w:customStyle="1" w:styleId="DashlistChar">
    <w:name w:val="Dash list Char"/>
    <w:link w:val="Dashlist"/>
    <w:rsid w:val="00AD76BD"/>
    <w:rPr>
      <w:lang w:val="en-GB"/>
    </w:rPr>
  </w:style>
  <w:style w:type="paragraph" w:customStyle="1" w:styleId="Bodyjustified">
    <w:name w:val="Body justified"/>
    <w:link w:val="BodyjustifiedChar"/>
    <w:uiPriority w:val="99"/>
    <w:rsid w:val="00AD76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D76BD"/>
    <w:rPr>
      <w:rFonts w:eastAsia="Arial" w:cs="Helvetica"/>
      <w:color w:val="000000"/>
      <w:w w:val="0"/>
      <w:lang w:val="en-GB"/>
    </w:rPr>
  </w:style>
  <w:style w:type="paragraph" w:customStyle="1" w:styleId="BulletList">
    <w:name w:val="Bullet List"/>
    <w:basedOn w:val="ListParagraph"/>
    <w:link w:val="BulletListChar"/>
    <w:qFormat/>
    <w:rsid w:val="00AD76BD"/>
    <w:pPr>
      <w:numPr>
        <w:numId w:val="13"/>
      </w:numPr>
      <w:ind w:left="1872" w:right="0" w:hanging="454"/>
    </w:pPr>
  </w:style>
  <w:style w:type="character" w:customStyle="1" w:styleId="BulletListChar">
    <w:name w:val="Bullet List Char"/>
    <w:link w:val="BulletList"/>
    <w:rsid w:val="00AD76BD"/>
    <w:rPr>
      <w:lang w:val="en-GB"/>
    </w:rPr>
  </w:style>
  <w:style w:type="paragraph" w:customStyle="1" w:styleId="numericallist">
    <w:name w:val="numerical list"/>
    <w:basedOn w:val="Normal"/>
    <w:link w:val="numericallistChar"/>
    <w:qFormat/>
    <w:rsid w:val="00AD76BD"/>
    <w:pPr>
      <w:numPr>
        <w:ilvl w:val="6"/>
        <w:numId w:val="14"/>
      </w:numPr>
      <w:spacing w:after="0" w:line="240" w:lineRule="auto"/>
      <w:ind w:left="1872" w:hanging="454"/>
    </w:pPr>
  </w:style>
  <w:style w:type="character" w:customStyle="1" w:styleId="numericallistChar">
    <w:name w:val="numerical list Char"/>
    <w:link w:val="numericallist"/>
    <w:rsid w:val="00AD76BD"/>
    <w:rPr>
      <w:lang w:val="en-GB"/>
    </w:rPr>
  </w:style>
  <w:style w:type="character" w:styleId="PlaceholderText">
    <w:name w:val="Placeholder Text"/>
    <w:basedOn w:val="DefaultParagraphFont"/>
    <w:uiPriority w:val="99"/>
    <w:semiHidden/>
    <w:rsid w:val="00AD76BD"/>
    <w:rPr>
      <w:color w:val="808080"/>
    </w:rPr>
  </w:style>
  <w:style w:type="paragraph" w:customStyle="1" w:styleId="Leftalign">
    <w:name w:val="Left align"/>
    <w:basedOn w:val="Normal"/>
    <w:link w:val="LeftalignChar"/>
    <w:qFormat/>
    <w:rsid w:val="00AD76BD"/>
    <w:pPr>
      <w:spacing w:after="0" w:line="240" w:lineRule="auto"/>
      <w:ind w:left="0" w:right="0"/>
    </w:pPr>
    <w:rPr>
      <w:rFonts w:eastAsia="Arial" w:cs="Arial"/>
    </w:rPr>
  </w:style>
  <w:style w:type="character" w:customStyle="1" w:styleId="LeftalignChar">
    <w:name w:val="Left align Char"/>
    <w:link w:val="Leftalign"/>
    <w:rsid w:val="00AD76BD"/>
    <w:rPr>
      <w:rFonts w:eastAsia="Arial" w:cs="Arial"/>
      <w:lang w:val="en-GB"/>
    </w:rPr>
  </w:style>
  <w:style w:type="character" w:styleId="Hyperlink">
    <w:name w:val="Hyperlink"/>
    <w:basedOn w:val="DefaultParagraphFont"/>
    <w:uiPriority w:val="99"/>
    <w:unhideWhenUsed/>
    <w:rsid w:val="00AD76BD"/>
    <w:rPr>
      <w:color w:val="0000FF" w:themeColor="hyperlink"/>
      <w:u w:val="single"/>
    </w:rPr>
  </w:style>
  <w:style w:type="character" w:customStyle="1" w:styleId="FigureTitleChar">
    <w:name w:val="Figure Title Char"/>
    <w:basedOn w:val="DefaultParagraphFont"/>
    <w:link w:val="FigureTitle"/>
    <w:rsid w:val="00AD76BD"/>
    <w:rPr>
      <w:b/>
      <w:caps/>
      <w:u w:val="single"/>
      <w:lang w:val="en-GB"/>
    </w:rPr>
  </w:style>
  <w:style w:type="paragraph" w:customStyle="1" w:styleId="BASEDON">
    <w:name w:val="BASED ON"/>
    <w:basedOn w:val="CoverPageTitle"/>
    <w:link w:val="BASEDONChar"/>
    <w:qFormat/>
    <w:rsid w:val="00AD76BD"/>
    <w:pPr>
      <w:spacing w:before="360" w:after="480"/>
    </w:pPr>
    <w:rPr>
      <w:caps/>
    </w:rPr>
  </w:style>
  <w:style w:type="character" w:customStyle="1" w:styleId="BASEDONChar">
    <w:name w:val="BASED ON Char"/>
    <w:link w:val="BASEDON"/>
    <w:rsid w:val="00AD76BD"/>
    <w:rPr>
      <w:rFonts w:cs="Arial"/>
      <w:b/>
      <w:caps/>
      <w:sz w:val="28"/>
      <w:szCs w:val="28"/>
      <w:lang w:val="en-GB"/>
    </w:rPr>
  </w:style>
  <w:style w:type="paragraph" w:customStyle="1" w:styleId="NOTES">
    <w:name w:val="NOTES"/>
    <w:link w:val="NOTESChar"/>
    <w:qFormat/>
    <w:rsid w:val="00AD76BD"/>
    <w:pPr>
      <w:keepNext/>
      <w:spacing w:before="240"/>
      <w:ind w:firstLine="1440"/>
    </w:pPr>
    <w:rPr>
      <w:rFonts w:eastAsia="Arial" w:cs="Helvetica"/>
      <w:b/>
      <w:caps/>
      <w:color w:val="000000"/>
      <w:u w:val="single"/>
      <w:lang w:val="en-GB"/>
    </w:rPr>
  </w:style>
  <w:style w:type="character" w:customStyle="1" w:styleId="NOTESChar">
    <w:name w:val="NOTES Char"/>
    <w:link w:val="NOTES"/>
    <w:rsid w:val="00AD76BD"/>
    <w:rPr>
      <w:rFonts w:eastAsia="Arial" w:cs="Helvetica"/>
      <w:b/>
      <w:caps/>
      <w:color w:val="000000"/>
      <w:u w:val="single"/>
      <w:lang w:val="en-GB"/>
    </w:rPr>
  </w:style>
  <w:style w:type="paragraph" w:customStyle="1" w:styleId="TableTitle">
    <w:name w:val="Table Title"/>
    <w:basedOn w:val="BodyText"/>
    <w:link w:val="TableTitleChar"/>
    <w:qFormat/>
    <w:rsid w:val="00AD76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D76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76BD"/>
    <w:rPr>
      <w:lang w:val="fr-FR" w:eastAsia="fr-FR"/>
    </w:rPr>
  </w:style>
  <w:style w:type="character" w:customStyle="1" w:styleId="TableTitleChar">
    <w:name w:val="Table Title Char"/>
    <w:link w:val="TableTitle"/>
    <w:rsid w:val="00AD76BD"/>
    <w:rPr>
      <w:b/>
      <w:caps/>
      <w:u w:val="single"/>
      <w:lang w:eastAsia="fr-FR"/>
    </w:rPr>
  </w:style>
  <w:style w:type="paragraph" w:customStyle="1" w:styleId="Bullet2">
    <w:name w:val="Bullet 2"/>
    <w:qFormat/>
    <w:rsid w:val="00AD76BD"/>
    <w:pPr>
      <w:numPr>
        <w:numId w:val="15"/>
      </w:numPr>
      <w:ind w:left="2325" w:hanging="454"/>
    </w:pPr>
    <w:rPr>
      <w:lang w:val="en-GB"/>
    </w:rPr>
  </w:style>
  <w:style w:type="paragraph" w:customStyle="1" w:styleId="Aligncenter">
    <w:name w:val="Align center"/>
    <w:basedOn w:val="Bodyjustified"/>
    <w:link w:val="AligncenterChar"/>
    <w:qFormat/>
    <w:rsid w:val="00AD76BD"/>
    <w:pPr>
      <w:keepNext/>
    </w:pPr>
  </w:style>
  <w:style w:type="character" w:customStyle="1" w:styleId="AligncenterChar">
    <w:name w:val="Align center Char"/>
    <w:link w:val="Aligncenter"/>
    <w:rsid w:val="00AD76BD"/>
    <w:rPr>
      <w:rFonts w:eastAsia="Arial" w:cs="Helvetica"/>
      <w:color w:val="000000"/>
      <w:w w:val="0"/>
      <w:lang w:val="en-GB"/>
    </w:rPr>
  </w:style>
  <w:style w:type="paragraph" w:customStyle="1" w:styleId="alphabeticallist">
    <w:name w:val="alphabetical list"/>
    <w:basedOn w:val="BodyText"/>
    <w:link w:val="alphabeticallistChar"/>
    <w:qFormat/>
    <w:rsid w:val="00AD76BD"/>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D76BD"/>
    <w:rPr>
      <w:lang w:val="en-GB" w:eastAsia="fr-FR"/>
    </w:rPr>
  </w:style>
  <w:style w:type="paragraph" w:styleId="ListNumber">
    <w:name w:val="List Number"/>
    <w:basedOn w:val="Normal"/>
    <w:uiPriority w:val="99"/>
    <w:semiHidden/>
    <w:unhideWhenUsed/>
    <w:rsid w:val="00AD76BD"/>
    <w:pPr>
      <w:numPr>
        <w:numId w:val="10"/>
      </w:numPr>
      <w:contextualSpacing/>
    </w:pPr>
  </w:style>
  <w:style w:type="paragraph" w:styleId="ListNumber2">
    <w:name w:val="List Number 2"/>
    <w:basedOn w:val="Normal"/>
    <w:uiPriority w:val="99"/>
    <w:semiHidden/>
    <w:unhideWhenUsed/>
    <w:rsid w:val="00AD76BD"/>
    <w:pPr>
      <w:numPr>
        <w:numId w:val="11"/>
      </w:numPr>
      <w:contextualSpacing/>
    </w:pPr>
  </w:style>
  <w:style w:type="paragraph" w:customStyle="1" w:styleId="Title2">
    <w:name w:val="Title 2"/>
    <w:basedOn w:val="Normal"/>
    <w:link w:val="Title2Char"/>
    <w:qFormat/>
    <w:rsid w:val="00AD76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76BD"/>
    <w:rPr>
      <w:caps/>
      <w:u w:val="single"/>
      <w:lang w:val="en-GB"/>
    </w:rPr>
  </w:style>
  <w:style w:type="paragraph" w:customStyle="1" w:styleId="NB">
    <w:name w:val="N.B."/>
    <w:link w:val="NBChar"/>
    <w:qFormat/>
    <w:rsid w:val="00AD76BD"/>
    <w:pPr>
      <w:keepNext/>
      <w:spacing w:before="240"/>
      <w:ind w:left="1418"/>
    </w:pPr>
    <w:rPr>
      <w:b/>
      <w:caps/>
      <w:u w:val="single"/>
      <w:lang w:val="en-GB"/>
    </w:rPr>
  </w:style>
  <w:style w:type="character" w:customStyle="1" w:styleId="NBChar">
    <w:name w:val="N.B. Char"/>
    <w:basedOn w:val="DefaultParagraphFont"/>
    <w:link w:val="NB"/>
    <w:rsid w:val="00AD76BD"/>
    <w:rPr>
      <w:b/>
      <w:caps/>
      <w:u w:val="single"/>
      <w:lang w:val="en-GB"/>
    </w:rPr>
  </w:style>
  <w:style w:type="paragraph" w:customStyle="1" w:styleId="AppendixTitle">
    <w:name w:val="Appendix Title"/>
    <w:basedOn w:val="Normal"/>
    <w:qFormat/>
    <w:rsid w:val="00AD76BD"/>
    <w:pPr>
      <w:keepNext/>
      <w:keepLines/>
      <w:spacing w:after="0"/>
      <w:jc w:val="center"/>
    </w:pPr>
    <w:rPr>
      <w:b/>
      <w:caps/>
      <w:spacing w:val="5"/>
      <w:u w:val="single"/>
    </w:rPr>
  </w:style>
  <w:style w:type="paragraph" w:styleId="Header">
    <w:name w:val="header"/>
    <w:basedOn w:val="Normal"/>
    <w:link w:val="HeaderChar"/>
    <w:uiPriority w:val="99"/>
    <w:unhideWhenUsed/>
    <w:rsid w:val="00AD76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76BD"/>
    <w:rPr>
      <w:lang w:val="en-GB"/>
    </w:rPr>
  </w:style>
  <w:style w:type="paragraph" w:styleId="Footer">
    <w:name w:val="footer"/>
    <w:basedOn w:val="Normal"/>
    <w:link w:val="FooterChar"/>
    <w:uiPriority w:val="99"/>
    <w:unhideWhenUsed/>
    <w:rsid w:val="00AD76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BD"/>
    <w:rPr>
      <w:lang w:val="en-GB"/>
    </w:rPr>
  </w:style>
  <w:style w:type="paragraph" w:customStyle="1" w:styleId="Rightalign">
    <w:name w:val="Right align"/>
    <w:basedOn w:val="Normal"/>
    <w:link w:val="RightalignChar"/>
    <w:qFormat/>
    <w:rsid w:val="00AD76BD"/>
    <w:pPr>
      <w:spacing w:after="0" w:line="240" w:lineRule="auto"/>
      <w:ind w:left="0" w:right="0"/>
    </w:pPr>
    <w:rPr>
      <w:rFonts w:eastAsia="Arial" w:cs="Arial"/>
    </w:rPr>
  </w:style>
  <w:style w:type="character" w:customStyle="1" w:styleId="RightalignChar">
    <w:name w:val="Right align Char"/>
    <w:link w:val="Rightalign"/>
    <w:rsid w:val="00AD76BD"/>
    <w:rPr>
      <w:rFonts w:eastAsia="Arial" w:cs="Arial"/>
      <w:lang w:val="en-GB"/>
    </w:rPr>
  </w:style>
  <w:style w:type="numbering" w:customStyle="1" w:styleId="NoList1">
    <w:name w:val="No List1"/>
    <w:next w:val="NoList"/>
    <w:uiPriority w:val="99"/>
    <w:semiHidden/>
    <w:unhideWhenUsed/>
    <w:rsid w:val="00AD76BD"/>
  </w:style>
  <w:style w:type="paragraph" w:customStyle="1" w:styleId="Tableofcontents">
    <w:name w:val="Table of contents"/>
    <w:basedOn w:val="Normal"/>
    <w:link w:val="TableofcontentsChar"/>
    <w:qFormat/>
    <w:rsid w:val="00AD76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76BD"/>
    <w:rPr>
      <w:b/>
      <w:bCs/>
      <w:caps/>
      <w:u w:val="single"/>
      <w:lang w:val="en-GB" w:bidi="en-US"/>
    </w:rPr>
  </w:style>
  <w:style w:type="paragraph" w:customStyle="1" w:styleId="superscript">
    <w:name w:val="superscript"/>
    <w:basedOn w:val="Normal"/>
    <w:link w:val="superscriptChar"/>
    <w:qFormat/>
    <w:rsid w:val="00AD76BD"/>
    <w:pPr>
      <w:spacing w:after="0" w:line="240" w:lineRule="auto"/>
      <w:ind w:left="0" w:right="0"/>
    </w:pPr>
    <w:rPr>
      <w:vertAlign w:val="superscript"/>
    </w:rPr>
  </w:style>
  <w:style w:type="character" w:customStyle="1" w:styleId="superscriptChar">
    <w:name w:val="superscript Char"/>
    <w:link w:val="superscript"/>
    <w:rsid w:val="00AD76BD"/>
    <w:rPr>
      <w:vertAlign w:val="superscript"/>
      <w:lang w:val="en-GB"/>
    </w:rPr>
  </w:style>
  <w:style w:type="paragraph" w:customStyle="1" w:styleId="subscript">
    <w:name w:val="subscript"/>
    <w:basedOn w:val="Normal"/>
    <w:link w:val="subscriptChar"/>
    <w:qFormat/>
    <w:rsid w:val="00AD76BD"/>
    <w:pPr>
      <w:spacing w:after="0" w:line="240" w:lineRule="auto"/>
      <w:ind w:left="0" w:right="0"/>
    </w:pPr>
    <w:rPr>
      <w:vertAlign w:val="subscript"/>
    </w:rPr>
  </w:style>
  <w:style w:type="character" w:customStyle="1" w:styleId="subscriptChar">
    <w:name w:val="subscript Char"/>
    <w:link w:val="subscript"/>
    <w:rsid w:val="00AD76BD"/>
    <w:rPr>
      <w:vertAlign w:val="subscript"/>
      <w:lang w:val="en-GB"/>
    </w:rPr>
  </w:style>
  <w:style w:type="numbering" w:customStyle="1" w:styleId="NoList2">
    <w:name w:val="No List2"/>
    <w:next w:val="NoList"/>
    <w:uiPriority w:val="99"/>
    <w:semiHidden/>
    <w:unhideWhenUsed/>
    <w:rsid w:val="00AD76BD"/>
  </w:style>
  <w:style w:type="numbering" w:customStyle="1" w:styleId="NoList11">
    <w:name w:val="No List11"/>
    <w:next w:val="NoList"/>
    <w:uiPriority w:val="99"/>
    <w:semiHidden/>
    <w:unhideWhenUsed/>
    <w:rsid w:val="00AD76BD"/>
  </w:style>
  <w:style w:type="paragraph" w:customStyle="1" w:styleId="rightindent">
    <w:name w:val="right indent"/>
    <w:basedOn w:val="Rightalign"/>
    <w:link w:val="rightindentChar"/>
    <w:qFormat/>
    <w:rsid w:val="00AD76BD"/>
    <w:pPr>
      <w:tabs>
        <w:tab w:val="left" w:pos="7920"/>
      </w:tabs>
    </w:pPr>
  </w:style>
  <w:style w:type="character" w:customStyle="1" w:styleId="rightindentChar">
    <w:name w:val="right indent Char"/>
    <w:link w:val="rightindent"/>
    <w:rsid w:val="00AD76BD"/>
    <w:rPr>
      <w:rFonts w:eastAsia="Arial" w:cs="Arial"/>
      <w:lang w:val="en-GB"/>
    </w:rPr>
  </w:style>
  <w:style w:type="paragraph" w:styleId="TOCHeading">
    <w:name w:val="TOC Heading"/>
    <w:basedOn w:val="Heading1"/>
    <w:next w:val="Normal"/>
    <w:link w:val="TOCHeadingChar"/>
    <w:uiPriority w:val="39"/>
    <w:semiHidden/>
    <w:unhideWhenUsed/>
    <w:qFormat/>
    <w:rsid w:val="00AD76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76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D76BD"/>
    <w:pPr>
      <w:numPr>
        <w:numId w:val="20"/>
      </w:numPr>
      <w:ind w:left="2325" w:hanging="454"/>
    </w:pPr>
    <w:rPr>
      <w:lang w:val="en-GB"/>
    </w:rPr>
  </w:style>
  <w:style w:type="paragraph" w:customStyle="1" w:styleId="numericalroman">
    <w:name w:val="numerical roman"/>
    <w:basedOn w:val="ListParagraph"/>
    <w:qFormat/>
    <w:rsid w:val="00AD76BD"/>
    <w:pPr>
      <w:numPr>
        <w:numId w:val="21"/>
      </w:numPr>
      <w:ind w:left="2325" w:right="0" w:hanging="454"/>
    </w:pPr>
  </w:style>
  <w:style w:type="numbering" w:customStyle="1" w:styleId="NoList3">
    <w:name w:val="No List3"/>
    <w:next w:val="NoList"/>
    <w:semiHidden/>
    <w:rsid w:val="00A5318C"/>
  </w:style>
  <w:style w:type="paragraph" w:customStyle="1" w:styleId="Style1">
    <w:name w:val="Style 1"/>
    <w:basedOn w:val="Normal"/>
    <w:rsid w:val="00A5318C"/>
    <w:pPr>
      <w:widowControl w:val="0"/>
      <w:autoSpaceDE w:val="0"/>
      <w:autoSpaceDN w:val="0"/>
      <w:spacing w:after="0" w:line="672" w:lineRule="atLeast"/>
      <w:ind w:left="0" w:right="0"/>
      <w:jc w:val="center"/>
    </w:pPr>
    <w:rPr>
      <w:rFonts w:ascii="Times New Roman" w:hAnsi="Times New Roman"/>
      <w:sz w:val="24"/>
      <w:szCs w:val="24"/>
      <w:lang w:val="en-US"/>
    </w:rPr>
  </w:style>
  <w:style w:type="paragraph" w:customStyle="1" w:styleId="Style2">
    <w:name w:val="Style 2"/>
    <w:basedOn w:val="Normal"/>
    <w:rsid w:val="00A5318C"/>
    <w:pPr>
      <w:widowControl w:val="0"/>
      <w:autoSpaceDE w:val="0"/>
      <w:autoSpaceDN w:val="0"/>
      <w:spacing w:before="252" w:after="0" w:line="192" w:lineRule="exact"/>
      <w:ind w:left="1080" w:right="0"/>
      <w:jc w:val="left"/>
    </w:pPr>
    <w:rPr>
      <w:rFonts w:ascii="Times New Roman" w:hAnsi="Times New Roman"/>
      <w:sz w:val="24"/>
      <w:szCs w:val="24"/>
      <w:lang w:val="en-US"/>
    </w:rPr>
  </w:style>
  <w:style w:type="paragraph" w:customStyle="1" w:styleId="Style5">
    <w:name w:val="Style 5"/>
    <w:basedOn w:val="Normal"/>
    <w:rsid w:val="00A5318C"/>
    <w:pPr>
      <w:widowControl w:val="0"/>
      <w:autoSpaceDE w:val="0"/>
      <w:autoSpaceDN w:val="0"/>
      <w:spacing w:before="756" w:after="0" w:line="240" w:lineRule="auto"/>
      <w:ind w:left="1728" w:right="0"/>
      <w:jc w:val="left"/>
    </w:pPr>
    <w:rPr>
      <w:rFonts w:ascii="Times New Roman" w:hAnsi="Times New Roman"/>
      <w:sz w:val="24"/>
      <w:szCs w:val="24"/>
      <w:lang w:val="en-US"/>
    </w:rPr>
  </w:style>
  <w:style w:type="paragraph" w:customStyle="1" w:styleId="Style3">
    <w:name w:val="Style 3"/>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4">
    <w:name w:val="Style 4"/>
    <w:basedOn w:val="Normal"/>
    <w:rsid w:val="00A5318C"/>
    <w:pPr>
      <w:widowControl w:val="0"/>
      <w:tabs>
        <w:tab w:val="left" w:pos="1368"/>
        <w:tab w:val="right" w:pos="9900"/>
      </w:tabs>
      <w:autoSpaceDE w:val="0"/>
      <w:autoSpaceDN w:val="0"/>
      <w:spacing w:after="0" w:line="252" w:lineRule="atLeast"/>
      <w:ind w:left="0" w:right="0"/>
      <w:jc w:val="left"/>
    </w:pPr>
    <w:rPr>
      <w:rFonts w:ascii="Times New Roman" w:hAnsi="Times New Roman"/>
      <w:sz w:val="24"/>
      <w:szCs w:val="24"/>
      <w:lang w:val="en-US"/>
    </w:rPr>
  </w:style>
  <w:style w:type="paragraph" w:customStyle="1" w:styleId="Style6">
    <w:name w:val="Style 6"/>
    <w:basedOn w:val="Normal"/>
    <w:rsid w:val="00A5318C"/>
    <w:pPr>
      <w:widowControl w:val="0"/>
      <w:tabs>
        <w:tab w:val="left" w:pos="1440"/>
        <w:tab w:val="left" w:pos="9720"/>
      </w:tabs>
      <w:autoSpaceDE w:val="0"/>
      <w:autoSpaceDN w:val="0"/>
      <w:spacing w:before="36" w:after="0" w:line="240" w:lineRule="auto"/>
      <w:ind w:left="0" w:right="0"/>
      <w:jc w:val="left"/>
    </w:pPr>
    <w:rPr>
      <w:rFonts w:ascii="Times New Roman" w:hAnsi="Times New Roman"/>
      <w:sz w:val="24"/>
      <w:szCs w:val="24"/>
      <w:lang w:val="en-US"/>
    </w:rPr>
  </w:style>
  <w:style w:type="paragraph" w:customStyle="1" w:styleId="Style10">
    <w:name w:val="Style 10"/>
    <w:basedOn w:val="Normal"/>
    <w:rsid w:val="00A5318C"/>
    <w:pPr>
      <w:widowControl w:val="0"/>
      <w:autoSpaceDE w:val="0"/>
      <w:autoSpaceDN w:val="0"/>
      <w:adjustRightInd w:val="0"/>
      <w:spacing w:after="0" w:line="240" w:lineRule="auto"/>
      <w:ind w:left="0" w:right="0"/>
      <w:jc w:val="left"/>
    </w:pPr>
    <w:rPr>
      <w:rFonts w:ascii="Times New Roman" w:hAnsi="Times New Roman"/>
      <w:sz w:val="24"/>
      <w:szCs w:val="24"/>
      <w:lang w:val="en-US"/>
    </w:rPr>
  </w:style>
  <w:style w:type="paragraph" w:customStyle="1" w:styleId="Style9">
    <w:name w:val="Style 9"/>
    <w:basedOn w:val="Normal"/>
    <w:rsid w:val="00A5318C"/>
    <w:pPr>
      <w:widowControl w:val="0"/>
      <w:autoSpaceDE w:val="0"/>
      <w:autoSpaceDN w:val="0"/>
      <w:spacing w:after="0" w:line="240" w:lineRule="auto"/>
      <w:ind w:left="1152" w:right="0"/>
    </w:pPr>
    <w:rPr>
      <w:rFonts w:ascii="Times New Roman" w:hAnsi="Times New Roman"/>
      <w:sz w:val="24"/>
      <w:szCs w:val="24"/>
      <w:lang w:val="en-US"/>
    </w:rPr>
  </w:style>
  <w:style w:type="paragraph" w:customStyle="1" w:styleId="Style13">
    <w:name w:val="Style 13"/>
    <w:basedOn w:val="Normal"/>
    <w:rsid w:val="00A5318C"/>
    <w:pPr>
      <w:widowControl w:val="0"/>
      <w:tabs>
        <w:tab w:val="decimal" w:pos="180"/>
        <w:tab w:val="left" w:pos="1152"/>
      </w:tabs>
      <w:autoSpaceDE w:val="0"/>
      <w:autoSpaceDN w:val="0"/>
      <w:spacing w:before="504" w:after="0" w:line="240" w:lineRule="auto"/>
      <w:ind w:left="0" w:right="0"/>
      <w:jc w:val="left"/>
    </w:pPr>
    <w:rPr>
      <w:rFonts w:ascii="Times New Roman" w:hAnsi="Times New Roman"/>
      <w:sz w:val="24"/>
      <w:szCs w:val="24"/>
      <w:lang w:val="en-US"/>
    </w:rPr>
  </w:style>
  <w:style w:type="paragraph" w:customStyle="1" w:styleId="Style12">
    <w:name w:val="Style 12"/>
    <w:basedOn w:val="Normal"/>
    <w:rsid w:val="00A5318C"/>
    <w:pPr>
      <w:widowControl w:val="0"/>
      <w:autoSpaceDE w:val="0"/>
      <w:autoSpaceDN w:val="0"/>
      <w:spacing w:before="180" w:after="0" w:line="432" w:lineRule="atLeast"/>
      <w:ind w:left="0" w:right="0"/>
      <w:jc w:val="left"/>
    </w:pPr>
    <w:rPr>
      <w:rFonts w:ascii="Times New Roman" w:hAnsi="Times New Roman"/>
      <w:sz w:val="24"/>
      <w:szCs w:val="24"/>
      <w:lang w:val="en-US"/>
    </w:rPr>
  </w:style>
  <w:style w:type="paragraph" w:customStyle="1" w:styleId="Style7">
    <w:name w:val="Style 7"/>
    <w:basedOn w:val="Normal"/>
    <w:rsid w:val="00A5318C"/>
    <w:pPr>
      <w:widowControl w:val="0"/>
      <w:tabs>
        <w:tab w:val="left" w:pos="1152"/>
      </w:tabs>
      <w:autoSpaceDE w:val="0"/>
      <w:autoSpaceDN w:val="0"/>
      <w:spacing w:before="540" w:after="252" w:line="240" w:lineRule="auto"/>
      <w:ind w:left="0" w:right="0"/>
      <w:jc w:val="left"/>
    </w:pPr>
    <w:rPr>
      <w:rFonts w:ascii="Times New Roman" w:hAnsi="Times New Roman"/>
      <w:sz w:val="24"/>
      <w:szCs w:val="24"/>
      <w:lang w:val="en-US"/>
    </w:rPr>
  </w:style>
  <w:style w:type="paragraph" w:customStyle="1" w:styleId="Style14">
    <w:name w:val="Style 14"/>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8">
    <w:name w:val="Style 8"/>
    <w:basedOn w:val="Normal"/>
    <w:rsid w:val="00A5318C"/>
    <w:pPr>
      <w:widowControl w:val="0"/>
      <w:autoSpaceDE w:val="0"/>
      <w:autoSpaceDN w:val="0"/>
      <w:spacing w:before="540" w:after="0" w:line="240" w:lineRule="auto"/>
      <w:ind w:left="0" w:right="0"/>
      <w:jc w:val="center"/>
    </w:pPr>
    <w:rPr>
      <w:rFonts w:ascii="Times New Roman" w:hAnsi="Times New Roman"/>
      <w:sz w:val="24"/>
      <w:szCs w:val="24"/>
      <w:lang w:val="en-US"/>
    </w:rPr>
  </w:style>
  <w:style w:type="paragraph" w:customStyle="1" w:styleId="Style11">
    <w:name w:val="Style 11"/>
    <w:basedOn w:val="Normal"/>
    <w:rsid w:val="00A5318C"/>
    <w:pPr>
      <w:widowControl w:val="0"/>
      <w:autoSpaceDE w:val="0"/>
      <w:autoSpaceDN w:val="0"/>
      <w:spacing w:before="144" w:after="0" w:line="480" w:lineRule="auto"/>
      <w:ind w:left="0" w:right="0"/>
      <w:jc w:val="left"/>
    </w:pPr>
    <w:rPr>
      <w:rFonts w:ascii="Times New Roman" w:hAnsi="Times New Roman"/>
      <w:sz w:val="24"/>
      <w:szCs w:val="24"/>
      <w:lang w:val="en-US"/>
    </w:rPr>
  </w:style>
  <w:style w:type="character" w:styleId="CommentReference">
    <w:name w:val="annotation reference"/>
    <w:semiHidden/>
    <w:rsid w:val="00A5318C"/>
    <w:rPr>
      <w:sz w:val="16"/>
      <w:szCs w:val="16"/>
    </w:rPr>
  </w:style>
  <w:style w:type="paragraph" w:styleId="CommentText">
    <w:name w:val="annotation text"/>
    <w:basedOn w:val="Normal"/>
    <w:link w:val="CommentTextChar"/>
    <w:semiHidden/>
    <w:rsid w:val="00A5318C"/>
    <w:pPr>
      <w:widowControl w:val="0"/>
      <w:autoSpaceDE w:val="0"/>
      <w:autoSpaceDN w:val="0"/>
      <w:spacing w:after="0" w:line="240" w:lineRule="auto"/>
      <w:ind w:left="0" w:right="0"/>
      <w:jc w:val="left"/>
    </w:pPr>
    <w:rPr>
      <w:rFonts w:ascii="Times New Roman" w:hAnsi="Times New Roman"/>
      <w:lang w:val="en-US"/>
    </w:rPr>
  </w:style>
  <w:style w:type="character" w:customStyle="1" w:styleId="CommentTextChar">
    <w:name w:val="Comment Text Char"/>
    <w:basedOn w:val="DefaultParagraphFont"/>
    <w:link w:val="CommentText"/>
    <w:semiHidden/>
    <w:rsid w:val="00A5318C"/>
    <w:rPr>
      <w:rFonts w:ascii="Times New Roman" w:hAnsi="Times New Roman"/>
    </w:rPr>
  </w:style>
  <w:style w:type="paragraph" w:styleId="CommentSubject">
    <w:name w:val="annotation subject"/>
    <w:basedOn w:val="CommentText"/>
    <w:next w:val="CommentText"/>
    <w:link w:val="CommentSubjectChar"/>
    <w:semiHidden/>
    <w:rsid w:val="00A5318C"/>
    <w:rPr>
      <w:b/>
      <w:bCs/>
    </w:rPr>
  </w:style>
  <w:style w:type="character" w:customStyle="1" w:styleId="CommentSubjectChar">
    <w:name w:val="Comment Subject Char"/>
    <w:basedOn w:val="CommentTextChar"/>
    <w:link w:val="CommentSubject"/>
    <w:semiHidden/>
    <w:rsid w:val="00A5318C"/>
    <w:rPr>
      <w:rFonts w:ascii="Times New Roman" w:hAnsi="Times New Roman"/>
      <w:b/>
      <w:bCs/>
    </w:rPr>
  </w:style>
  <w:style w:type="paragraph" w:styleId="Revision">
    <w:name w:val="Revision"/>
    <w:hidden/>
    <w:uiPriority w:val="99"/>
    <w:semiHidden/>
    <w:rsid w:val="00CA41FF"/>
    <w:rPr>
      <w:lang w:val="en-GB"/>
    </w:rPr>
  </w:style>
  <w:style w:type="paragraph" w:styleId="PlainText">
    <w:name w:val="Plain Text"/>
    <w:basedOn w:val="Normal"/>
    <w:link w:val="PlainTextChar"/>
    <w:uiPriority w:val="99"/>
    <w:unhideWhenUsed/>
    <w:rsid w:val="00454171"/>
    <w:pPr>
      <w:spacing w:after="0" w:line="240" w:lineRule="auto"/>
      <w:ind w:left="0" w:right="0"/>
      <w:jc w:val="left"/>
    </w:pPr>
    <w:rPr>
      <w:rFonts w:ascii="Courier" w:eastAsiaTheme="minorEastAsia" w:hAnsi="Courier" w:cstheme="minorBidi"/>
      <w:sz w:val="21"/>
      <w:szCs w:val="21"/>
      <w:lang w:val="en-US"/>
    </w:rPr>
  </w:style>
  <w:style w:type="character" w:customStyle="1" w:styleId="PlainTextChar">
    <w:name w:val="Plain Text Char"/>
    <w:basedOn w:val="DefaultParagraphFont"/>
    <w:link w:val="PlainText"/>
    <w:uiPriority w:val="99"/>
    <w:rsid w:val="00454171"/>
    <w:rPr>
      <w:rFonts w:ascii="Courier" w:eastAsiaTheme="minorEastAsia" w:hAnsi="Courier" w:cstheme="minorBid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oleObject" Target="embeddings/oleObject3.bin"/><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hyperlink" Target="https://escies.org/" TargetMode="External"/><Relationship Id="rId12" Type="http://schemas.openxmlformats.org/officeDocument/2006/relationships/hyperlink" Target="https://escies.org" TargetMode="External"/><Relationship Id="rId13" Type="http://schemas.openxmlformats.org/officeDocument/2006/relationships/image" Target="media/image3.png"/><Relationship Id="rId14" Type="http://schemas.openxmlformats.org/officeDocument/2006/relationships/image" Target="media/image4.emf"/><Relationship Id="rId15" Type="http://schemas.openxmlformats.org/officeDocument/2006/relationships/oleObject" Target="embeddings/oleObject1.bin"/><Relationship Id="rId16" Type="http://schemas.openxmlformats.org/officeDocument/2006/relationships/image" Target="media/image5.png"/><Relationship Id="rId17" Type="http://schemas.openxmlformats.org/officeDocument/2006/relationships/image" Target="media/image6.emf"/><Relationship Id="rId18" Type="http://schemas.openxmlformats.org/officeDocument/2006/relationships/oleObject" Target="embeddings/oleObject2.bin"/><Relationship Id="rId19" Type="http://schemas.openxmlformats.org/officeDocument/2006/relationships/image" Target="media/image7.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19E75-57D5-2844-BCCD-F88A9172C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\Users\Steve Jeffery\AppData\Roaming\Microsoft\Templates\ESCC.dotx</Template>
  <TotalTime>2</TotalTime>
  <Pages>21</Pages>
  <Words>7425</Words>
  <Characters>42327</Characters>
  <Application>Microsoft Macintosh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49653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Marc Poizat</cp:lastModifiedBy>
  <cp:revision>3</cp:revision>
  <cp:lastPrinted>2016-03-14T13:01:00Z</cp:lastPrinted>
  <dcterms:created xsi:type="dcterms:W3CDTF">2016-03-24T14:31:00Z</dcterms:created>
  <dcterms:modified xsi:type="dcterms:W3CDTF">2016-03-24T14:35:00Z</dcterms:modified>
</cp:coreProperties>
</file>