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26779C4"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166DB2">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ins w:id="0" w:author="Steve Jeffery" w:date="2016-02-25T13:14:00Z">
        <w:r w:rsidR="003C078D">
          <w:rPr>
            <w:rFonts w:cs="Arial"/>
            <w:noProof/>
          </w:rPr>
          <w:t>36</w:t>
        </w:r>
      </w:ins>
      <w:ins w:id="1" w:author="S.Thacker" w:date="2015-06-09T16:00:00Z">
        <w:del w:id="2" w:author="Steve Jeffery" w:date="2016-02-25T13:14:00Z">
          <w:r w:rsidR="00166DB2" w:rsidDel="003C078D">
            <w:rPr>
              <w:rFonts w:cs="Arial"/>
              <w:noProof/>
            </w:rPr>
            <w:delText>28</w:delText>
          </w:r>
        </w:del>
      </w:ins>
      <w:del w:id="3" w:author="Steve Jeffery" w:date="2016-02-25T13:14:00Z">
        <w:r w:rsidR="00FE7A2F" w:rsidDel="003C078D">
          <w:rPr>
            <w:rFonts w:cs="Arial"/>
            <w:noProof/>
          </w:rPr>
          <w:delText>24</w:delText>
        </w:r>
      </w:del>
      <w:r w:rsidR="002F4426" w:rsidRPr="002F4426">
        <w:rPr>
          <w:rFonts w:cs="Arial"/>
          <w:noProof/>
        </w:rPr>
        <w:fldChar w:fldCharType="end"/>
      </w:r>
    </w:p>
    <w:p w14:paraId="05FE2827" w14:textId="77777777" w:rsidR="00137A81" w:rsidRDefault="00137A81" w:rsidP="00137A81">
      <w:pPr>
        <w:pStyle w:val="CoverPageTitle"/>
      </w:pPr>
    </w:p>
    <w:p w14:paraId="1F1DF67D" w14:textId="77777777" w:rsidR="00200976" w:rsidRDefault="00200976" w:rsidP="00552CC4">
      <w:pPr>
        <w:pStyle w:val="CoverPageTitle"/>
      </w:pPr>
      <w:r w:rsidRPr="00200976">
        <w:t xml:space="preserve">EVALUATION TEST PROGRAMME FOR </w:t>
      </w:r>
    </w:p>
    <w:p w14:paraId="277517EA" w14:textId="23363C4C" w:rsidR="00552CC4" w:rsidRDefault="00200976" w:rsidP="00302CD8">
      <w:pPr>
        <w:pStyle w:val="CoverPageTitle"/>
        <w:spacing w:after="120"/>
        <w:rPr>
          <w:ins w:id="4" w:author="Steve Jeffery" w:date="2016-02-24T09:51:00Z"/>
        </w:rPr>
      </w:pPr>
      <w:r w:rsidRPr="00200976">
        <w:t>INTEGRATED CIRCUITS</w:t>
      </w:r>
      <w:ins w:id="5" w:author="Steve Jeffery" w:date="2016-02-24T09:45:00Z">
        <w:r w:rsidR="00302CD8">
          <w:t>:</w:t>
        </w:r>
      </w:ins>
    </w:p>
    <w:p w14:paraId="0546759A" w14:textId="5567DBC4" w:rsidR="00302CD8" w:rsidRDefault="00302CD8" w:rsidP="00302CD8">
      <w:pPr>
        <w:pStyle w:val="CoverPageTitle"/>
        <w:spacing w:after="120"/>
        <w:rPr>
          <w:ins w:id="6" w:author="Steve Jeffery" w:date="2016-02-24T09:51:00Z"/>
        </w:rPr>
      </w:pPr>
      <w:ins w:id="7" w:author="Steve Jeffery" w:date="2016-02-24T09:51:00Z">
        <w:r>
          <w:t>MONOLITHIC AND MULTICHIP MICROCIRCUITS, WIRE</w:t>
        </w:r>
      </w:ins>
      <w:ins w:id="8" w:author="Steve Jeffery" w:date="2016-02-24T10:47:00Z">
        <w:r w:rsidR="002276E5">
          <w:t>-</w:t>
        </w:r>
      </w:ins>
      <w:ins w:id="9" w:author="Steve Jeffery" w:date="2016-02-24T09:51:00Z">
        <w:r>
          <w:t>BONDED, HERMETICALLY SEALED</w:t>
        </w:r>
      </w:ins>
    </w:p>
    <w:p w14:paraId="14A57F30" w14:textId="32B75DAB" w:rsidR="00302CD8" w:rsidRDefault="00302CD8" w:rsidP="00302CD8">
      <w:pPr>
        <w:pStyle w:val="CoverPageTitle"/>
        <w:spacing w:after="120"/>
        <w:rPr>
          <w:ins w:id="10" w:author="Steve Jeffery" w:date="2016-02-24T09:51:00Z"/>
        </w:rPr>
      </w:pPr>
      <w:ins w:id="11" w:author="Steve Jeffery" w:date="2016-02-24T09:51:00Z">
        <w:r>
          <w:t>AND</w:t>
        </w:r>
      </w:ins>
    </w:p>
    <w:p w14:paraId="0B62A8C5" w14:textId="4982F47F" w:rsidR="00302CD8" w:rsidRDefault="00302CD8" w:rsidP="00552CC4">
      <w:pPr>
        <w:pStyle w:val="CoverPageTitle"/>
      </w:pPr>
      <w:ins w:id="12" w:author="Steve Jeffery" w:date="2016-02-24T09:51:00Z">
        <w:r>
          <w:t>FLIP-</w:t>
        </w:r>
      </w:ins>
      <w:ins w:id="13" w:author="Steve Jeffery" w:date="2016-02-24T09:52:00Z">
        <w:r>
          <w:t xml:space="preserve">CHIP </w:t>
        </w:r>
      </w:ins>
      <w:ins w:id="14" w:author="Steve Jeffery" w:date="2016-02-24T09:58:00Z">
        <w:r w:rsidR="005F7AA4">
          <w:t xml:space="preserve">MONOLITHIC </w:t>
        </w:r>
      </w:ins>
      <w:ins w:id="15" w:author="Steve Jeffery" w:date="2016-02-24T09:52:00Z">
        <w:r>
          <w:t>MICROCIRCUITS, SOLDER</w:t>
        </w:r>
      </w:ins>
      <w:ins w:id="16" w:author="Steve Jeffery" w:date="2016-02-24T10:01:00Z">
        <w:r w:rsidR="00FC1645">
          <w:t> </w:t>
        </w:r>
      </w:ins>
      <w:ins w:id="17" w:author="Steve Jeffery" w:date="2016-02-24T09:52:00Z">
        <w:r>
          <w:t>BALL BONDED, HERMETICALLY AND NON</w:t>
        </w:r>
      </w:ins>
      <w:ins w:id="18" w:author="Steve Jeffery" w:date="2016-02-24T09:58:00Z">
        <w:r w:rsidR="005F7AA4">
          <w:noBreakHyphen/>
        </w:r>
      </w:ins>
      <w:ins w:id="19" w:author="Steve Jeffery" w:date="2016-02-24T09:52:00Z">
        <w:r>
          <w:t>HERMETICALLY SEALED</w:t>
        </w:r>
      </w:ins>
    </w:p>
    <w:p w14:paraId="37D2A07A" w14:textId="77777777" w:rsidR="00200976" w:rsidRPr="00552CC4" w:rsidRDefault="00200976" w:rsidP="00552CC4">
      <w:pPr>
        <w:pStyle w:val="CoverPageTitle"/>
      </w:pPr>
    </w:p>
    <w:p w14:paraId="01A623A7" w14:textId="7B52BCC0" w:rsidR="007F5AFE" w:rsidRPr="00DC30C8" w:rsidRDefault="00552CC4" w:rsidP="00552CC4">
      <w:pPr>
        <w:pStyle w:val="CoverPageTitle"/>
      </w:pPr>
      <w:r w:rsidRPr="00552CC4">
        <w:t>ESCC Basic Specification No. 2</w:t>
      </w:r>
      <w:r w:rsidR="00200976">
        <w:t>269</w:t>
      </w:r>
      <w:r w:rsidRPr="00552CC4">
        <w:t>000</w:t>
      </w:r>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9776"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643B" w:rsidRPr="005A2BA9" w14:paraId="01A62EB3" w14:textId="77777777" w:rsidTr="00615817">
                              <w:trPr>
                                <w:trHeight w:val="365"/>
                              </w:trPr>
                              <w:tc>
                                <w:tcPr>
                                  <w:tcW w:w="4384" w:type="dxa"/>
                                  <w:shd w:val="clear" w:color="auto" w:fill="auto"/>
                                  <w:vAlign w:val="center"/>
                                </w:tcPr>
                                <w:p w14:paraId="01A62EB1" w14:textId="2D85746A" w:rsidR="0048643B" w:rsidRPr="005A2BA9" w:rsidRDefault="0048643B" w:rsidP="001158BD">
                                  <w:pPr>
                                    <w:pStyle w:val="Leftalign"/>
                                    <w:jc w:val="left"/>
                                  </w:pPr>
                                  <w:r>
                                    <w:t xml:space="preserve">Issue 5 Draft C </w:t>
                                  </w:r>
                                </w:p>
                              </w:tc>
                              <w:tc>
                                <w:tcPr>
                                  <w:tcW w:w="4366" w:type="dxa"/>
                                  <w:shd w:val="clear" w:color="auto" w:fill="auto"/>
                                  <w:vAlign w:val="center"/>
                                </w:tcPr>
                                <w:p w14:paraId="01A62EB2" w14:textId="3C58ACCA" w:rsidR="0048643B" w:rsidRPr="005A2BA9" w:rsidRDefault="0048643B" w:rsidP="00A00216">
                                  <w:pPr>
                                    <w:pStyle w:val="Leftalign"/>
                                    <w:jc w:val="left"/>
                                  </w:pPr>
                                  <w:r>
                                    <w:t>February 2016</w:t>
                                  </w:r>
                                </w:p>
                              </w:tc>
                            </w:tr>
                          </w:tbl>
                          <w:p w14:paraId="01A62EB4" w14:textId="77777777" w:rsidR="0048643B" w:rsidRDefault="0048643B" w:rsidP="00546706"/>
                          <w:p w14:paraId="01A62EB5" w14:textId="77777777" w:rsidR="0048643B" w:rsidRDefault="0048643B" w:rsidP="00546706"/>
                          <w:p w14:paraId="01A62EB6" w14:textId="77777777" w:rsidR="0048643B" w:rsidRDefault="0048643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48643B" w:rsidRDefault="0048643B" w:rsidP="00546706">
                            <w:pPr>
                              <w:pStyle w:val="CoverPageTitle"/>
                            </w:pPr>
                          </w:p>
                          <w:p w14:paraId="01A62EB9" w14:textId="77777777" w:rsidR="0048643B" w:rsidRPr="00BA1FF3" w:rsidRDefault="0048643B"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77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643B" w:rsidRPr="005A2BA9" w14:paraId="01A62EB3" w14:textId="77777777" w:rsidTr="00615817">
                        <w:trPr>
                          <w:trHeight w:val="365"/>
                        </w:trPr>
                        <w:tc>
                          <w:tcPr>
                            <w:tcW w:w="4384" w:type="dxa"/>
                            <w:shd w:val="clear" w:color="auto" w:fill="auto"/>
                            <w:vAlign w:val="center"/>
                          </w:tcPr>
                          <w:p w14:paraId="01A62EB1" w14:textId="2D85746A" w:rsidR="0048643B" w:rsidRPr="005A2BA9" w:rsidRDefault="0048643B" w:rsidP="001158BD">
                            <w:pPr>
                              <w:pStyle w:val="Leftalign"/>
                              <w:jc w:val="left"/>
                            </w:pPr>
                            <w:r>
                              <w:t xml:space="preserve">Issue 5 Draft C </w:t>
                            </w:r>
                          </w:p>
                        </w:tc>
                        <w:tc>
                          <w:tcPr>
                            <w:tcW w:w="4366" w:type="dxa"/>
                            <w:shd w:val="clear" w:color="auto" w:fill="auto"/>
                            <w:vAlign w:val="center"/>
                          </w:tcPr>
                          <w:p w14:paraId="01A62EB2" w14:textId="3C58ACCA" w:rsidR="0048643B" w:rsidRPr="005A2BA9" w:rsidRDefault="0048643B" w:rsidP="00A00216">
                            <w:pPr>
                              <w:pStyle w:val="Leftalign"/>
                              <w:jc w:val="left"/>
                            </w:pPr>
                            <w:r>
                              <w:t>February 2016</w:t>
                            </w:r>
                          </w:p>
                        </w:tc>
                      </w:tr>
                    </w:tbl>
                    <w:p w14:paraId="01A62EB4" w14:textId="77777777" w:rsidR="0048643B" w:rsidRDefault="0048643B" w:rsidP="00546706"/>
                    <w:p w14:paraId="01A62EB5" w14:textId="77777777" w:rsidR="0048643B" w:rsidRDefault="0048643B" w:rsidP="00546706"/>
                    <w:p w14:paraId="01A62EB6" w14:textId="77777777" w:rsidR="0048643B" w:rsidRDefault="0048643B"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48643B" w:rsidRDefault="0048643B" w:rsidP="00546706">
                      <w:pPr>
                        <w:pStyle w:val="CoverPageTitle"/>
                      </w:pPr>
                    </w:p>
                    <w:p w14:paraId="01A62EB9" w14:textId="77777777" w:rsidR="0048643B" w:rsidRPr="00BA1FF3" w:rsidRDefault="0048643B"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50568AE2"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5D5E67">
        <w:rPr>
          <w:rFonts w:cs="Arial"/>
        </w:rPr>
        <w:t>201</w:t>
      </w:r>
      <w:r w:rsidR="00A00216">
        <w:rPr>
          <w:rFonts w:cs="Arial"/>
        </w:rPr>
        <w:t>5</w:t>
      </w:r>
      <w:r w:rsidR="00C46C6E">
        <w:rPr>
          <w:rFonts w:cs="Arial"/>
        </w:rPr>
        <w:t>.</w:t>
      </w:r>
      <w:proofErr w:type="gramEnd"/>
      <w:r w:rsidRPr="00DC30C8">
        <w:rPr>
          <w:rFonts w:cs="Arial"/>
        </w:rPr>
        <w:t xml:space="preserve"> All rights reserved.</w:t>
      </w:r>
    </w:p>
    <w:p w14:paraId="01A623B0" w14:textId="0162EC54"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546706">
      <w:pPr>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A00216">
      <w:pPr>
        <w:pStyle w:val="Dashlist"/>
        <w:spacing w:after="40"/>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1A623B3" w14:textId="1AFB0F4E" w:rsidR="00306ACC" w:rsidRPr="00DC30C8" w:rsidRDefault="00C46C6E"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C30C8" w14:paraId="01A623B9" w14:textId="77777777" w:rsidTr="00A00216">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r w:rsidRPr="00DC30C8">
              <w:t>DCR No.</w:t>
            </w:r>
          </w:p>
        </w:tc>
        <w:tc>
          <w:tcPr>
            <w:tcW w:w="8164"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A00216">
        <w:trPr>
          <w:trHeight w:val="365"/>
        </w:trPr>
        <w:tc>
          <w:tcPr>
            <w:tcW w:w="1778" w:type="dxa"/>
            <w:shd w:val="clear" w:color="auto" w:fill="auto"/>
            <w:vAlign w:val="center"/>
          </w:tcPr>
          <w:p w14:paraId="01A623BA" w14:textId="0770C4C4" w:rsidR="00B22DBF" w:rsidRPr="00DC30C8" w:rsidRDefault="003B6143" w:rsidP="003B6143">
            <w:pPr>
              <w:pStyle w:val="Leftalign"/>
              <w:jc w:val="left"/>
            </w:pPr>
            <w:r>
              <w:t xml:space="preserve">932, </w:t>
            </w:r>
            <w:proofErr w:type="spellStart"/>
            <w:r w:rsidR="00A00216">
              <w:t>tba</w:t>
            </w:r>
            <w:proofErr w:type="spellEnd"/>
          </w:p>
        </w:tc>
        <w:tc>
          <w:tcPr>
            <w:tcW w:w="8164" w:type="dxa"/>
            <w:shd w:val="clear" w:color="auto" w:fill="auto"/>
            <w:vAlign w:val="center"/>
          </w:tcPr>
          <w:p w14:paraId="01A623BB" w14:textId="231AD6B9" w:rsidR="00B22DBF" w:rsidRPr="00DC30C8" w:rsidRDefault="00C46C6E" w:rsidP="00A00216">
            <w:pPr>
              <w:pStyle w:val="Leftalign"/>
              <w:jc w:val="left"/>
            </w:pPr>
            <w:r>
              <w:t xml:space="preserve">Specification </w:t>
            </w:r>
            <w:proofErr w:type="spellStart"/>
            <w:r>
              <w:t>upissued</w:t>
            </w:r>
            <w:proofErr w:type="spellEnd"/>
            <w:r>
              <w:t xml:space="preserve"> to incorporate changes per DCR.</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37029A">
      <w:pPr>
        <w:pStyle w:val="TableTitle"/>
        <w:rPr>
          <w:lang w:val="en-GB"/>
        </w:rPr>
      </w:pPr>
      <w:r w:rsidRPr="00DC30C8">
        <w:rPr>
          <w:lang w:val="en-GB"/>
        </w:rPr>
        <w:lastRenderedPageBreak/>
        <w:t>TABLE OF CONTENTS</w:t>
      </w:r>
    </w:p>
    <w:p w14:paraId="533AC201" w14:textId="77777777" w:rsidR="0058029B" w:rsidRDefault="002E44A7">
      <w:pPr>
        <w:pStyle w:val="TOC1"/>
        <w:tabs>
          <w:tab w:val="left" w:pos="1080"/>
          <w:tab w:val="right" w:pos="10145"/>
        </w:tabs>
        <w:rPr>
          <w:rFonts w:asciiTheme="minorHAnsi" w:eastAsiaTheme="minorEastAsia" w:hAnsiTheme="minorHAnsi" w:cstheme="minorBidi"/>
          <w:caps w:val="0"/>
          <w:noProof/>
          <w:sz w:val="22"/>
          <w:szCs w:val="22"/>
          <w:lang w:eastAsia="en-GB"/>
        </w:rPr>
      </w:pPr>
      <w:r>
        <w:rPr>
          <w:caps w:val="0"/>
        </w:rPr>
        <w:fldChar w:fldCharType="begin"/>
      </w:r>
      <w:r>
        <w:instrText xml:space="preserve"> TOC \o "1-4" \h \z \u </w:instrText>
      </w:r>
      <w:r>
        <w:rPr>
          <w:caps w:val="0"/>
        </w:rPr>
        <w:fldChar w:fldCharType="separate"/>
      </w:r>
      <w:hyperlink w:anchor="_Toc418087778" w:history="1">
        <w:r w:rsidR="0058029B" w:rsidRPr="00AC41D7">
          <w:rPr>
            <w:rStyle w:val="Hyperlink"/>
            <w:noProof/>
            <w:lang w:eastAsia="en-GB"/>
          </w:rPr>
          <w:t>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PURPOSE</w:t>
        </w:r>
        <w:r w:rsidR="0058029B">
          <w:rPr>
            <w:noProof/>
            <w:webHidden/>
          </w:rPr>
          <w:tab/>
        </w:r>
        <w:r w:rsidR="0058029B">
          <w:rPr>
            <w:noProof/>
            <w:webHidden/>
          </w:rPr>
          <w:fldChar w:fldCharType="begin"/>
        </w:r>
        <w:r w:rsidR="0058029B">
          <w:rPr>
            <w:noProof/>
            <w:webHidden/>
          </w:rPr>
          <w:instrText xml:space="preserve"> PAGEREF _Toc418087778 \h </w:instrText>
        </w:r>
        <w:r w:rsidR="0058029B">
          <w:rPr>
            <w:noProof/>
            <w:webHidden/>
          </w:rPr>
        </w:r>
        <w:r w:rsidR="0058029B">
          <w:rPr>
            <w:noProof/>
            <w:webHidden/>
          </w:rPr>
          <w:fldChar w:fldCharType="separate"/>
        </w:r>
        <w:r w:rsidR="00166DB2">
          <w:rPr>
            <w:noProof/>
            <w:webHidden/>
          </w:rPr>
          <w:t>7</w:t>
        </w:r>
        <w:r w:rsidR="0058029B">
          <w:rPr>
            <w:noProof/>
            <w:webHidden/>
          </w:rPr>
          <w:fldChar w:fldCharType="end"/>
        </w:r>
      </w:hyperlink>
    </w:p>
    <w:p w14:paraId="1031782F" w14:textId="77777777" w:rsidR="0058029B" w:rsidRDefault="0048643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79" w:history="1">
        <w:r w:rsidR="0058029B" w:rsidRPr="00AC41D7">
          <w:rPr>
            <w:rStyle w:val="Hyperlink"/>
            <w:noProof/>
            <w:lang w:eastAsia="en-GB"/>
          </w:rPr>
          <w:t>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APPLICABLE DOCUMENTS</w:t>
        </w:r>
        <w:r w:rsidR="0058029B">
          <w:rPr>
            <w:noProof/>
            <w:webHidden/>
          </w:rPr>
          <w:tab/>
        </w:r>
        <w:r w:rsidR="0058029B">
          <w:rPr>
            <w:noProof/>
            <w:webHidden/>
          </w:rPr>
          <w:fldChar w:fldCharType="begin"/>
        </w:r>
        <w:r w:rsidR="0058029B">
          <w:rPr>
            <w:noProof/>
            <w:webHidden/>
          </w:rPr>
          <w:instrText xml:space="preserve"> PAGEREF _Toc418087779 \h </w:instrText>
        </w:r>
        <w:r w:rsidR="0058029B">
          <w:rPr>
            <w:noProof/>
            <w:webHidden/>
          </w:rPr>
        </w:r>
        <w:r w:rsidR="0058029B">
          <w:rPr>
            <w:noProof/>
            <w:webHidden/>
          </w:rPr>
          <w:fldChar w:fldCharType="separate"/>
        </w:r>
        <w:r w:rsidR="00166DB2">
          <w:rPr>
            <w:noProof/>
            <w:webHidden/>
          </w:rPr>
          <w:t>7</w:t>
        </w:r>
        <w:r w:rsidR="0058029B">
          <w:rPr>
            <w:noProof/>
            <w:webHidden/>
          </w:rPr>
          <w:fldChar w:fldCharType="end"/>
        </w:r>
      </w:hyperlink>
    </w:p>
    <w:p w14:paraId="54DC520E"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80" w:history="1">
        <w:r w:rsidR="0058029B" w:rsidRPr="00AC41D7">
          <w:rPr>
            <w:rStyle w:val="Hyperlink"/>
            <w:noProof/>
            <w:lang w:eastAsia="en-GB"/>
          </w:rPr>
          <w:t>2.1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ESCC SPECIFICATIONS</w:t>
        </w:r>
        <w:r w:rsidR="0058029B">
          <w:rPr>
            <w:noProof/>
            <w:webHidden/>
          </w:rPr>
          <w:tab/>
        </w:r>
        <w:r w:rsidR="0058029B">
          <w:rPr>
            <w:noProof/>
            <w:webHidden/>
          </w:rPr>
          <w:fldChar w:fldCharType="begin"/>
        </w:r>
        <w:r w:rsidR="0058029B">
          <w:rPr>
            <w:noProof/>
            <w:webHidden/>
          </w:rPr>
          <w:instrText xml:space="preserve"> PAGEREF _Toc418087780 \h </w:instrText>
        </w:r>
        <w:r w:rsidR="0058029B">
          <w:rPr>
            <w:noProof/>
            <w:webHidden/>
          </w:rPr>
        </w:r>
        <w:r w:rsidR="0058029B">
          <w:rPr>
            <w:noProof/>
            <w:webHidden/>
          </w:rPr>
          <w:fldChar w:fldCharType="separate"/>
        </w:r>
        <w:r w:rsidR="00166DB2">
          <w:rPr>
            <w:noProof/>
            <w:webHidden/>
          </w:rPr>
          <w:t>7</w:t>
        </w:r>
        <w:r w:rsidR="0058029B">
          <w:rPr>
            <w:noProof/>
            <w:webHidden/>
          </w:rPr>
          <w:fldChar w:fldCharType="end"/>
        </w:r>
      </w:hyperlink>
    </w:p>
    <w:p w14:paraId="2344B8A8"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81" w:history="1">
        <w:r w:rsidR="0058029B" w:rsidRPr="00AC41D7">
          <w:rPr>
            <w:rStyle w:val="Hyperlink"/>
            <w:noProof/>
            <w:lang w:eastAsia="en-GB"/>
          </w:rPr>
          <w:t>2.2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OTHER (REFERENCE) DOCUMENTS</w:t>
        </w:r>
        <w:r w:rsidR="0058029B">
          <w:rPr>
            <w:noProof/>
            <w:webHidden/>
          </w:rPr>
          <w:tab/>
        </w:r>
        <w:r w:rsidR="0058029B">
          <w:rPr>
            <w:noProof/>
            <w:webHidden/>
          </w:rPr>
          <w:fldChar w:fldCharType="begin"/>
        </w:r>
        <w:r w:rsidR="0058029B">
          <w:rPr>
            <w:noProof/>
            <w:webHidden/>
          </w:rPr>
          <w:instrText xml:space="preserve"> PAGEREF _Toc418087781 \h </w:instrText>
        </w:r>
        <w:r w:rsidR="0058029B">
          <w:rPr>
            <w:noProof/>
            <w:webHidden/>
          </w:rPr>
        </w:r>
        <w:r w:rsidR="0058029B">
          <w:rPr>
            <w:noProof/>
            <w:webHidden/>
          </w:rPr>
          <w:fldChar w:fldCharType="separate"/>
        </w:r>
        <w:r w:rsidR="00166DB2">
          <w:rPr>
            <w:noProof/>
            <w:webHidden/>
          </w:rPr>
          <w:t>7</w:t>
        </w:r>
        <w:r w:rsidR="0058029B">
          <w:rPr>
            <w:noProof/>
            <w:webHidden/>
          </w:rPr>
          <w:fldChar w:fldCharType="end"/>
        </w:r>
      </w:hyperlink>
    </w:p>
    <w:p w14:paraId="1E6CC925" w14:textId="77777777" w:rsidR="0058029B" w:rsidRDefault="00D726E1">
      <w:pPr>
        <w:pStyle w:val="TOC1"/>
        <w:tabs>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HYPERLINK \l "_Toc418087782" </w:instrText>
      </w:r>
      <w:r>
        <w:fldChar w:fldCharType="separate"/>
      </w:r>
      <w:r w:rsidR="0058029B" w:rsidRPr="00AC41D7">
        <w:rPr>
          <w:rStyle w:val="Hyperlink"/>
          <w:noProof/>
          <w:lang w:eastAsia="en-GB"/>
        </w:rPr>
        <w:t>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PROCEDURE</w:t>
      </w:r>
      <w:r w:rsidR="0058029B">
        <w:rPr>
          <w:noProof/>
          <w:webHidden/>
        </w:rPr>
        <w:tab/>
      </w:r>
      <w:r w:rsidR="0058029B">
        <w:rPr>
          <w:noProof/>
          <w:webHidden/>
        </w:rPr>
        <w:fldChar w:fldCharType="begin"/>
      </w:r>
      <w:r w:rsidR="0058029B">
        <w:rPr>
          <w:noProof/>
          <w:webHidden/>
        </w:rPr>
        <w:instrText xml:space="preserve"> PAGEREF _Toc418087782 \h </w:instrText>
      </w:r>
      <w:r w:rsidR="0058029B">
        <w:rPr>
          <w:noProof/>
          <w:webHidden/>
        </w:rPr>
      </w:r>
      <w:r w:rsidR="0058029B">
        <w:rPr>
          <w:noProof/>
          <w:webHidden/>
        </w:rPr>
        <w:fldChar w:fldCharType="separate"/>
      </w:r>
      <w:ins w:id="20" w:author="S.Thacker" w:date="2015-06-09T16:00:00Z">
        <w:r w:rsidR="00166DB2">
          <w:rPr>
            <w:noProof/>
            <w:webHidden/>
          </w:rPr>
          <w:t>8</w:t>
        </w:r>
      </w:ins>
      <w:del w:id="21" w:author="S.Thacker" w:date="2015-06-08T15:47:00Z">
        <w:r w:rsidR="00FE7A2F" w:rsidDel="00F926E9">
          <w:rPr>
            <w:noProof/>
            <w:webHidden/>
          </w:rPr>
          <w:delText>8</w:delText>
        </w:r>
      </w:del>
      <w:r w:rsidR="0058029B">
        <w:rPr>
          <w:noProof/>
          <w:webHidden/>
        </w:rPr>
        <w:fldChar w:fldCharType="end"/>
      </w:r>
      <w:r>
        <w:rPr>
          <w:noProof/>
        </w:rPr>
        <w:fldChar w:fldCharType="end"/>
      </w:r>
    </w:p>
    <w:p w14:paraId="4E6D4830" w14:textId="77777777" w:rsidR="0058029B" w:rsidRDefault="0048643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83" w:history="1">
        <w:r w:rsidR="0058029B" w:rsidRPr="00AC41D7">
          <w:rPr>
            <w:rStyle w:val="Hyperlink"/>
            <w:noProof/>
            <w:lang w:eastAsia="en-GB"/>
          </w:rPr>
          <w:t>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TEST PROGRAMME SEQUENCE AND SAMPLE DISTRIBUTION</w:t>
        </w:r>
        <w:r w:rsidR="0058029B">
          <w:rPr>
            <w:noProof/>
            <w:webHidden/>
          </w:rPr>
          <w:tab/>
        </w:r>
        <w:r w:rsidR="0058029B">
          <w:rPr>
            <w:noProof/>
            <w:webHidden/>
          </w:rPr>
          <w:fldChar w:fldCharType="begin"/>
        </w:r>
        <w:r w:rsidR="0058029B">
          <w:rPr>
            <w:noProof/>
            <w:webHidden/>
          </w:rPr>
          <w:instrText xml:space="preserve"> PAGEREF _Toc418087783 \h </w:instrText>
        </w:r>
        <w:r w:rsidR="0058029B">
          <w:rPr>
            <w:noProof/>
            <w:webHidden/>
          </w:rPr>
        </w:r>
        <w:r w:rsidR="0058029B">
          <w:rPr>
            <w:noProof/>
            <w:webHidden/>
          </w:rPr>
          <w:fldChar w:fldCharType="separate"/>
        </w:r>
        <w:r w:rsidR="00166DB2">
          <w:rPr>
            <w:noProof/>
            <w:webHidden/>
          </w:rPr>
          <w:t>8</w:t>
        </w:r>
        <w:r w:rsidR="0058029B">
          <w:rPr>
            <w:noProof/>
            <w:webHidden/>
          </w:rPr>
          <w:fldChar w:fldCharType="end"/>
        </w:r>
      </w:hyperlink>
    </w:p>
    <w:p w14:paraId="517738AC"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84" w:history="1">
        <w:r w:rsidR="0058029B" w:rsidRPr="00AC41D7">
          <w:rPr>
            <w:rStyle w:val="Hyperlink"/>
            <w:noProof/>
            <w:lang w:eastAsia="en-GB"/>
          </w:rPr>
          <w:t>4.1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SELECTION OF COMPONENTS FOR EVALUATION TESTING</w:t>
        </w:r>
        <w:r w:rsidR="0058029B">
          <w:rPr>
            <w:noProof/>
            <w:webHidden/>
          </w:rPr>
          <w:tab/>
        </w:r>
        <w:r w:rsidR="0058029B">
          <w:rPr>
            <w:noProof/>
            <w:webHidden/>
          </w:rPr>
          <w:fldChar w:fldCharType="begin"/>
        </w:r>
        <w:r w:rsidR="0058029B">
          <w:rPr>
            <w:noProof/>
            <w:webHidden/>
          </w:rPr>
          <w:instrText xml:space="preserve"> PAGEREF _Toc418087784 \h </w:instrText>
        </w:r>
        <w:r w:rsidR="0058029B">
          <w:rPr>
            <w:noProof/>
            <w:webHidden/>
          </w:rPr>
        </w:r>
        <w:r w:rsidR="0058029B">
          <w:rPr>
            <w:noProof/>
            <w:webHidden/>
          </w:rPr>
          <w:fldChar w:fldCharType="separate"/>
        </w:r>
        <w:r w:rsidR="00166DB2">
          <w:rPr>
            <w:noProof/>
            <w:webHidden/>
          </w:rPr>
          <w:t>8</w:t>
        </w:r>
        <w:r w:rsidR="0058029B">
          <w:rPr>
            <w:noProof/>
            <w:webHidden/>
          </w:rPr>
          <w:fldChar w:fldCharType="end"/>
        </w:r>
      </w:hyperlink>
    </w:p>
    <w:p w14:paraId="65C5F327" w14:textId="77777777" w:rsidR="0058029B" w:rsidRDefault="00FB2614">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"_Toc418087785" </w:instrText>
      </w:r>
      <w:r>
        <w:fldChar w:fldCharType="separate"/>
      </w:r>
      <w:r w:rsidR="0058029B" w:rsidRPr="00AC41D7">
        <w:rPr>
          <w:rStyle w:val="Hyperlink"/>
          <w:noProof/>
          <w:lang w:eastAsia="en-GB"/>
        </w:rPr>
        <w:t>4.2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DETAIL SPECIFICATIONS</w:t>
      </w:r>
      <w:r w:rsidR="0058029B">
        <w:rPr>
          <w:noProof/>
          <w:webHidden/>
        </w:rPr>
        <w:tab/>
      </w:r>
      <w:r w:rsidR="0058029B">
        <w:rPr>
          <w:noProof/>
          <w:webHidden/>
        </w:rPr>
        <w:fldChar w:fldCharType="begin"/>
      </w:r>
      <w:r w:rsidR="0058029B">
        <w:rPr>
          <w:noProof/>
          <w:webHidden/>
        </w:rPr>
        <w:instrText xml:space="preserve"> PAGEREF _Toc418087785 \h </w:instrText>
      </w:r>
      <w:r w:rsidR="0058029B">
        <w:rPr>
          <w:noProof/>
          <w:webHidden/>
        </w:rPr>
      </w:r>
      <w:r w:rsidR="0058029B">
        <w:rPr>
          <w:noProof/>
          <w:webHidden/>
        </w:rPr>
        <w:fldChar w:fldCharType="separate"/>
      </w:r>
      <w:ins w:id="22" w:author="S.Thacker" w:date="2015-06-09T16:00:00Z">
        <w:r w:rsidR="00166DB2">
          <w:rPr>
            <w:noProof/>
            <w:webHidden/>
          </w:rPr>
          <w:t>9</w:t>
        </w:r>
      </w:ins>
      <w:del w:id="23" w:author="S.Thacker" w:date="2015-06-09T16:00:00Z">
        <w:r w:rsidR="00F926E9" w:rsidDel="00166DB2">
          <w:rPr>
            <w:noProof/>
            <w:webHidden/>
          </w:rPr>
          <w:delText>8</w:delText>
        </w:r>
      </w:del>
      <w:r w:rsidR="0058029B">
        <w:rPr>
          <w:noProof/>
          <w:webHidden/>
        </w:rPr>
        <w:fldChar w:fldCharType="end"/>
      </w:r>
      <w:r>
        <w:rPr>
          <w:noProof/>
        </w:rPr>
        <w:fldChar w:fldCharType="end"/>
      </w:r>
    </w:p>
    <w:p w14:paraId="760E02BF"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"_Toc418087786" </w:instrText>
      </w:r>
      <w:r>
        <w:fldChar w:fldCharType="separate"/>
      </w:r>
      <w:r w:rsidR="0058029B" w:rsidRPr="00AC41D7">
        <w:rPr>
          <w:rStyle w:val="Hyperlink"/>
          <w:noProof/>
          <w:lang w:eastAsia="en-GB"/>
        </w:rPr>
        <w:t>4.3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INSPECTION RIGHTS</w:t>
      </w:r>
      <w:r w:rsidR="0058029B">
        <w:rPr>
          <w:noProof/>
          <w:webHidden/>
        </w:rPr>
        <w:tab/>
      </w:r>
      <w:r w:rsidR="0058029B">
        <w:rPr>
          <w:noProof/>
          <w:webHidden/>
        </w:rPr>
        <w:fldChar w:fldCharType="begin"/>
      </w:r>
      <w:r w:rsidR="0058029B">
        <w:rPr>
          <w:noProof/>
          <w:webHidden/>
        </w:rPr>
        <w:instrText xml:space="preserve"> PAGEREF _Toc418087786 \h </w:instrText>
      </w:r>
      <w:r w:rsidR="0058029B">
        <w:rPr>
          <w:noProof/>
          <w:webHidden/>
        </w:rPr>
      </w:r>
      <w:r w:rsidR="0058029B">
        <w:rPr>
          <w:noProof/>
          <w:webHidden/>
        </w:rPr>
        <w:fldChar w:fldCharType="separate"/>
      </w:r>
      <w:ins w:id="24" w:author="S.Thacker" w:date="2015-06-09T16:00:00Z">
        <w:r w:rsidR="00166DB2">
          <w:rPr>
            <w:noProof/>
            <w:webHidden/>
          </w:rPr>
          <w:t>9</w:t>
        </w:r>
      </w:ins>
      <w:del w:id="25" w:author="S.Thacker" w:date="2015-06-08T15:47:00Z">
        <w:r w:rsidR="00FE7A2F" w:rsidDel="00F926E9">
          <w:rPr>
            <w:noProof/>
            <w:webHidden/>
          </w:rPr>
          <w:delText>8</w:delText>
        </w:r>
      </w:del>
      <w:r w:rsidR="0058029B">
        <w:rPr>
          <w:noProof/>
          <w:webHidden/>
        </w:rPr>
        <w:fldChar w:fldCharType="end"/>
      </w:r>
      <w:r>
        <w:rPr>
          <w:noProof/>
        </w:rPr>
        <w:fldChar w:fldCharType="end"/>
      </w:r>
    </w:p>
    <w:p w14:paraId="128C4297"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87" w:history="1">
        <w:r w:rsidR="0058029B" w:rsidRPr="00AC41D7">
          <w:rPr>
            <w:rStyle w:val="Hyperlink"/>
            <w:noProof/>
            <w:lang w:eastAsia="en-GB"/>
          </w:rPr>
          <w:t>4.4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CONTROL DURING FABRICATION</w:t>
        </w:r>
        <w:r w:rsidR="0058029B">
          <w:rPr>
            <w:noProof/>
            <w:webHidden/>
          </w:rPr>
          <w:tab/>
        </w:r>
        <w:r w:rsidR="0058029B">
          <w:rPr>
            <w:noProof/>
            <w:webHidden/>
          </w:rPr>
          <w:fldChar w:fldCharType="begin"/>
        </w:r>
        <w:r w:rsidR="0058029B">
          <w:rPr>
            <w:noProof/>
            <w:webHidden/>
          </w:rPr>
          <w:instrText xml:space="preserve"> PAGEREF _Toc418087787 \h </w:instrText>
        </w:r>
        <w:r w:rsidR="0058029B">
          <w:rPr>
            <w:noProof/>
            <w:webHidden/>
          </w:rPr>
        </w:r>
        <w:r w:rsidR="0058029B">
          <w:rPr>
            <w:noProof/>
            <w:webHidden/>
          </w:rPr>
          <w:fldChar w:fldCharType="separate"/>
        </w:r>
        <w:r w:rsidR="00166DB2">
          <w:rPr>
            <w:noProof/>
            <w:webHidden/>
          </w:rPr>
          <w:t>9</w:t>
        </w:r>
        <w:r w:rsidR="0058029B">
          <w:rPr>
            <w:noProof/>
            <w:webHidden/>
          </w:rPr>
          <w:fldChar w:fldCharType="end"/>
        </w:r>
      </w:hyperlink>
    </w:p>
    <w:p w14:paraId="29E34F3B" w14:textId="77777777" w:rsidR="0058029B" w:rsidRDefault="0048643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788" w:history="1">
        <w:r w:rsidR="0058029B" w:rsidRPr="00AC41D7">
          <w:rPr>
            <w:rStyle w:val="Hyperlink"/>
            <w:noProof/>
            <w:lang w:eastAsia="en-GB"/>
          </w:rPr>
          <w:t>5</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INSPECTION</w:t>
        </w:r>
        <w:r w:rsidR="0058029B">
          <w:rPr>
            <w:noProof/>
            <w:webHidden/>
          </w:rPr>
          <w:tab/>
        </w:r>
        <w:r w:rsidR="0058029B">
          <w:rPr>
            <w:noProof/>
            <w:webHidden/>
          </w:rPr>
          <w:fldChar w:fldCharType="begin"/>
        </w:r>
        <w:r w:rsidR="0058029B">
          <w:rPr>
            <w:noProof/>
            <w:webHidden/>
          </w:rPr>
          <w:instrText xml:space="preserve"> PAGEREF _Toc418087788 \h </w:instrText>
        </w:r>
        <w:r w:rsidR="0058029B">
          <w:rPr>
            <w:noProof/>
            <w:webHidden/>
          </w:rPr>
        </w:r>
        <w:r w:rsidR="0058029B">
          <w:rPr>
            <w:noProof/>
            <w:webHidden/>
          </w:rPr>
          <w:fldChar w:fldCharType="separate"/>
        </w:r>
        <w:r w:rsidR="00166DB2">
          <w:rPr>
            <w:noProof/>
            <w:webHidden/>
          </w:rPr>
          <w:t>9</w:t>
        </w:r>
        <w:r w:rsidR="0058029B">
          <w:rPr>
            <w:noProof/>
            <w:webHidden/>
          </w:rPr>
          <w:fldChar w:fldCharType="end"/>
        </w:r>
      </w:hyperlink>
    </w:p>
    <w:p w14:paraId="10636301"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89" w:history="1">
        <w:r w:rsidR="0058029B" w:rsidRPr="00AC41D7">
          <w:rPr>
            <w:rStyle w:val="Hyperlink"/>
            <w:noProof/>
            <w:lang w:eastAsia="en-GB"/>
          </w:rPr>
          <w:t>5.1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_Toc418087789 \h </w:instrText>
        </w:r>
        <w:r w:rsidR="0058029B">
          <w:rPr>
            <w:noProof/>
            <w:webHidden/>
          </w:rPr>
        </w:r>
        <w:r w:rsidR="0058029B">
          <w:rPr>
            <w:noProof/>
            <w:webHidden/>
          </w:rPr>
          <w:fldChar w:fldCharType="separate"/>
        </w:r>
        <w:r w:rsidR="00166DB2">
          <w:rPr>
            <w:noProof/>
            <w:webHidden/>
          </w:rPr>
          <w:t>9</w:t>
        </w:r>
        <w:r w:rsidR="0058029B">
          <w:rPr>
            <w:noProof/>
            <w:webHidden/>
          </w:rPr>
          <w:fldChar w:fldCharType="end"/>
        </w:r>
      </w:hyperlink>
    </w:p>
    <w:p w14:paraId="4FD9C54D"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0" w:history="1">
        <w:r w:rsidR="0058029B" w:rsidRPr="00AC41D7">
          <w:rPr>
            <w:rStyle w:val="Hyperlink"/>
            <w:noProof/>
            <w:lang w:eastAsia="en-GB"/>
          </w:rPr>
          <w:t>5.2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DIMENSIONS (100%)</w:t>
        </w:r>
        <w:r w:rsidR="0058029B">
          <w:rPr>
            <w:noProof/>
            <w:webHidden/>
          </w:rPr>
          <w:tab/>
        </w:r>
        <w:r w:rsidR="0058029B">
          <w:rPr>
            <w:noProof/>
            <w:webHidden/>
          </w:rPr>
          <w:fldChar w:fldCharType="begin"/>
        </w:r>
        <w:r w:rsidR="0058029B">
          <w:rPr>
            <w:noProof/>
            <w:webHidden/>
          </w:rPr>
          <w:instrText xml:space="preserve"> PAGEREF _Toc418087790 \h </w:instrText>
        </w:r>
        <w:r w:rsidR="0058029B">
          <w:rPr>
            <w:noProof/>
            <w:webHidden/>
          </w:rPr>
        </w:r>
        <w:r w:rsidR="0058029B">
          <w:rPr>
            <w:noProof/>
            <w:webHidden/>
          </w:rPr>
          <w:fldChar w:fldCharType="separate"/>
        </w:r>
        <w:r w:rsidR="00166DB2">
          <w:rPr>
            <w:noProof/>
            <w:webHidden/>
          </w:rPr>
          <w:t>9</w:t>
        </w:r>
        <w:r w:rsidR="0058029B">
          <w:rPr>
            <w:noProof/>
            <w:webHidden/>
          </w:rPr>
          <w:fldChar w:fldCharType="end"/>
        </w:r>
      </w:hyperlink>
    </w:p>
    <w:p w14:paraId="7072EDB1"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1" w:history="1">
        <w:r w:rsidR="0058029B" w:rsidRPr="00AC41D7">
          <w:rPr>
            <w:rStyle w:val="Hyperlink"/>
            <w:noProof/>
            <w:lang w:eastAsia="en-GB"/>
          </w:rPr>
          <w:t>5.3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WEIGHT (100%)</w:t>
        </w:r>
        <w:r w:rsidR="0058029B">
          <w:rPr>
            <w:noProof/>
            <w:webHidden/>
          </w:rPr>
          <w:tab/>
        </w:r>
        <w:r w:rsidR="0058029B">
          <w:rPr>
            <w:noProof/>
            <w:webHidden/>
          </w:rPr>
          <w:fldChar w:fldCharType="begin"/>
        </w:r>
        <w:r w:rsidR="0058029B">
          <w:rPr>
            <w:noProof/>
            <w:webHidden/>
          </w:rPr>
          <w:instrText xml:space="preserve"> PAGEREF _Toc418087791 \h </w:instrText>
        </w:r>
        <w:r w:rsidR="0058029B">
          <w:rPr>
            <w:noProof/>
            <w:webHidden/>
          </w:rPr>
        </w:r>
        <w:r w:rsidR="0058029B">
          <w:rPr>
            <w:noProof/>
            <w:webHidden/>
          </w:rPr>
          <w:fldChar w:fldCharType="separate"/>
        </w:r>
        <w:r w:rsidR="00166DB2">
          <w:rPr>
            <w:noProof/>
            <w:webHidden/>
          </w:rPr>
          <w:t>9</w:t>
        </w:r>
        <w:r w:rsidR="0058029B">
          <w:rPr>
            <w:noProof/>
            <w:webHidden/>
          </w:rPr>
          <w:fldChar w:fldCharType="end"/>
        </w:r>
      </w:hyperlink>
    </w:p>
    <w:p w14:paraId="04158D86" w14:textId="77777777" w:rsidR="0058029B" w:rsidRDefault="00FB2614">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"_Toc418087792" </w:instrText>
      </w:r>
      <w:r>
        <w:fldChar w:fldCharType="separate"/>
      </w:r>
      <w:r w:rsidR="0058029B" w:rsidRPr="00AC41D7">
        <w:rPr>
          <w:rStyle w:val="Hyperlink"/>
          <w:noProof/>
          <w:lang w:eastAsia="en-GB"/>
        </w:rPr>
        <w:t>5.4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ELECTRICAL MEASUREMENTS (100%)</w:t>
      </w:r>
      <w:r w:rsidR="0058029B">
        <w:rPr>
          <w:noProof/>
          <w:webHidden/>
        </w:rPr>
        <w:tab/>
      </w:r>
      <w:r w:rsidR="0058029B">
        <w:rPr>
          <w:noProof/>
          <w:webHidden/>
        </w:rPr>
        <w:fldChar w:fldCharType="begin"/>
      </w:r>
      <w:r w:rsidR="0058029B">
        <w:rPr>
          <w:noProof/>
          <w:webHidden/>
        </w:rPr>
        <w:instrText xml:space="preserve"> PAGEREF _Toc418087792 \h </w:instrText>
      </w:r>
      <w:r w:rsidR="0058029B">
        <w:rPr>
          <w:noProof/>
          <w:webHidden/>
        </w:rPr>
      </w:r>
      <w:r w:rsidR="0058029B">
        <w:rPr>
          <w:noProof/>
          <w:webHidden/>
        </w:rPr>
        <w:fldChar w:fldCharType="separate"/>
      </w:r>
      <w:ins w:id="26" w:author="S.Thacker" w:date="2015-06-09T16:00:00Z">
        <w:r w:rsidR="00166DB2">
          <w:rPr>
            <w:noProof/>
            <w:webHidden/>
          </w:rPr>
          <w:t>10</w:t>
        </w:r>
      </w:ins>
      <w:del w:id="27" w:author="S.Thacker" w:date="2015-06-09T16:00:00Z">
        <w:r w:rsidR="00F926E9" w:rsidDel="00166DB2">
          <w:rPr>
            <w:noProof/>
            <w:webHidden/>
          </w:rPr>
          <w:delText>9</w:delText>
        </w:r>
      </w:del>
      <w:r w:rsidR="0058029B">
        <w:rPr>
          <w:noProof/>
          <w:webHidden/>
        </w:rPr>
        <w:fldChar w:fldCharType="end"/>
      </w:r>
      <w:r>
        <w:rPr>
          <w:noProof/>
        </w:rPr>
        <w:fldChar w:fldCharType="end"/>
      </w:r>
    </w:p>
    <w:p w14:paraId="49E308A6" w14:textId="77777777" w:rsidR="0058029B" w:rsidRDefault="00FB2614">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"_Toc418087793" </w:instrText>
      </w:r>
      <w:r>
        <w:fldChar w:fldCharType="separate"/>
      </w:r>
      <w:r w:rsidR="0058029B" w:rsidRPr="00AC41D7">
        <w:rPr>
          <w:rStyle w:val="Hyperlink"/>
          <w:noProof/>
          <w:lang w:eastAsia="en-GB"/>
        </w:rPr>
        <w:t>5.5</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EXTERNAL VISUAL INSPECTION (100%)</w:t>
      </w:r>
      <w:r w:rsidR="0058029B">
        <w:rPr>
          <w:noProof/>
          <w:webHidden/>
        </w:rPr>
        <w:tab/>
      </w:r>
      <w:r w:rsidR="0058029B">
        <w:rPr>
          <w:noProof/>
          <w:webHidden/>
        </w:rPr>
        <w:fldChar w:fldCharType="begin"/>
      </w:r>
      <w:r w:rsidR="0058029B">
        <w:rPr>
          <w:noProof/>
          <w:webHidden/>
        </w:rPr>
        <w:instrText xml:space="preserve"> PAGEREF _Toc418087793 \h </w:instrText>
      </w:r>
      <w:r w:rsidR="0058029B">
        <w:rPr>
          <w:noProof/>
          <w:webHidden/>
        </w:rPr>
      </w:r>
      <w:r w:rsidR="0058029B">
        <w:rPr>
          <w:noProof/>
          <w:webHidden/>
        </w:rPr>
        <w:fldChar w:fldCharType="separate"/>
      </w:r>
      <w:ins w:id="28" w:author="S.Thacker" w:date="2015-06-09T16:00:00Z">
        <w:r w:rsidR="00166DB2">
          <w:rPr>
            <w:noProof/>
            <w:webHidden/>
          </w:rPr>
          <w:t>10</w:t>
        </w:r>
      </w:ins>
      <w:del w:id="29" w:author="S.Thacker" w:date="2015-06-09T16:00:00Z">
        <w:r w:rsidR="00F926E9" w:rsidDel="00166DB2">
          <w:rPr>
            <w:noProof/>
            <w:webHidden/>
          </w:rPr>
          <w:delText>9</w:delText>
        </w:r>
      </w:del>
      <w:r w:rsidR="0058029B">
        <w:rPr>
          <w:noProof/>
          <w:webHidden/>
        </w:rPr>
        <w:fldChar w:fldCharType="end"/>
      </w:r>
      <w:r>
        <w:rPr>
          <w:noProof/>
        </w:rPr>
        <w:fldChar w:fldCharType="end"/>
      </w:r>
    </w:p>
    <w:p w14:paraId="25CFA046"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"_Toc418087794" </w:instrText>
      </w:r>
      <w:r>
        <w:fldChar w:fldCharType="separate"/>
      </w:r>
      <w:r w:rsidR="0058029B" w:rsidRPr="00AC41D7">
        <w:rPr>
          <w:rStyle w:val="Hyperlink"/>
          <w:noProof/>
          <w:lang w:eastAsia="en-GB"/>
        </w:rPr>
        <w:t>5.6</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PARTICLE IMPACT NOISE DETECTION (PIND) (100%)</w:t>
      </w:r>
      <w:r w:rsidR="0058029B">
        <w:rPr>
          <w:noProof/>
          <w:webHidden/>
        </w:rPr>
        <w:tab/>
      </w:r>
      <w:r w:rsidR="0058029B">
        <w:rPr>
          <w:noProof/>
          <w:webHidden/>
        </w:rPr>
        <w:fldChar w:fldCharType="begin"/>
      </w:r>
      <w:r w:rsidR="0058029B">
        <w:rPr>
          <w:noProof/>
          <w:webHidden/>
        </w:rPr>
        <w:instrText xml:space="preserve"> PAGEREF _Toc418087794 \h </w:instrText>
      </w:r>
      <w:r w:rsidR="0058029B">
        <w:rPr>
          <w:noProof/>
          <w:webHidden/>
        </w:rPr>
      </w:r>
      <w:r w:rsidR="0058029B">
        <w:rPr>
          <w:noProof/>
          <w:webHidden/>
        </w:rPr>
        <w:fldChar w:fldCharType="separate"/>
      </w:r>
      <w:ins w:id="30" w:author="S.Thacker" w:date="2015-06-09T16:00:00Z">
        <w:r w:rsidR="00166DB2">
          <w:rPr>
            <w:noProof/>
            <w:webHidden/>
          </w:rPr>
          <w:t>10</w:t>
        </w:r>
      </w:ins>
      <w:del w:id="31" w:author="S.Thacker" w:date="2015-06-08T15:47:00Z">
        <w:r w:rsidR="00FE7A2F" w:rsidDel="00F926E9">
          <w:rPr>
            <w:noProof/>
            <w:webHidden/>
          </w:rPr>
          <w:delText>9</w:delText>
        </w:r>
      </w:del>
      <w:r w:rsidR="0058029B">
        <w:rPr>
          <w:noProof/>
          <w:webHidden/>
        </w:rPr>
        <w:fldChar w:fldCharType="end"/>
      </w:r>
      <w:r>
        <w:rPr>
          <w:noProof/>
        </w:rPr>
        <w:fldChar w:fldCharType="end"/>
      </w:r>
    </w:p>
    <w:p w14:paraId="29445A59"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"_Toc418087795" </w:instrText>
      </w:r>
      <w:r>
        <w:fldChar w:fldCharType="separate"/>
      </w:r>
      <w:r w:rsidR="0058029B" w:rsidRPr="00AC41D7">
        <w:rPr>
          <w:rStyle w:val="Hyperlink"/>
          <w:noProof/>
          <w:lang w:eastAsia="en-GB"/>
        </w:rPr>
        <w:t>5.7</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RADIOGRAPHIC INSPECTION (100%)</w:t>
      </w:r>
      <w:r w:rsidR="0058029B">
        <w:rPr>
          <w:noProof/>
          <w:webHidden/>
        </w:rPr>
        <w:tab/>
      </w:r>
      <w:r w:rsidR="0058029B">
        <w:rPr>
          <w:noProof/>
          <w:webHidden/>
        </w:rPr>
        <w:fldChar w:fldCharType="begin"/>
      </w:r>
      <w:r w:rsidR="0058029B">
        <w:rPr>
          <w:noProof/>
          <w:webHidden/>
        </w:rPr>
        <w:instrText xml:space="preserve"> PAGEREF _Toc418087795 \h </w:instrText>
      </w:r>
      <w:r w:rsidR="0058029B">
        <w:rPr>
          <w:noProof/>
          <w:webHidden/>
        </w:rPr>
      </w:r>
      <w:r w:rsidR="0058029B">
        <w:rPr>
          <w:noProof/>
          <w:webHidden/>
        </w:rPr>
        <w:fldChar w:fldCharType="separate"/>
      </w:r>
      <w:ins w:id="32" w:author="S.Thacker" w:date="2015-06-09T16:00:00Z">
        <w:r w:rsidR="00166DB2">
          <w:rPr>
            <w:noProof/>
            <w:webHidden/>
          </w:rPr>
          <w:t>10</w:t>
        </w:r>
      </w:ins>
      <w:del w:id="33" w:author="S.Thacker" w:date="2015-06-08T15:47:00Z">
        <w:r w:rsidR="00FE7A2F" w:rsidDel="00F926E9">
          <w:rPr>
            <w:noProof/>
            <w:webHidden/>
          </w:rPr>
          <w:delText>9</w:delText>
        </w:r>
      </w:del>
      <w:r w:rsidR="0058029B">
        <w:rPr>
          <w:noProof/>
          <w:webHidden/>
        </w:rPr>
        <w:fldChar w:fldCharType="end"/>
      </w:r>
      <w:r>
        <w:rPr>
          <w:noProof/>
        </w:rPr>
        <w:fldChar w:fldCharType="end"/>
      </w:r>
    </w:p>
    <w:p w14:paraId="3E4AD5A9"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6" w:history="1">
        <w:r w:rsidR="0058029B" w:rsidRPr="00AC41D7">
          <w:rPr>
            <w:rStyle w:val="Hyperlink"/>
            <w:noProof/>
            <w:lang w:eastAsia="en-GB"/>
          </w:rPr>
          <w:t>5.8</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HERMETICITY (100%)</w:t>
        </w:r>
        <w:r w:rsidR="0058029B">
          <w:rPr>
            <w:noProof/>
            <w:webHidden/>
          </w:rPr>
          <w:tab/>
        </w:r>
        <w:r w:rsidR="0058029B">
          <w:rPr>
            <w:noProof/>
            <w:webHidden/>
          </w:rPr>
          <w:fldChar w:fldCharType="begin"/>
        </w:r>
        <w:r w:rsidR="0058029B">
          <w:rPr>
            <w:noProof/>
            <w:webHidden/>
          </w:rPr>
          <w:instrText xml:space="preserve"> PAGEREF _Toc418087796 \h </w:instrText>
        </w:r>
        <w:r w:rsidR="0058029B">
          <w:rPr>
            <w:noProof/>
            <w:webHidden/>
          </w:rPr>
        </w:r>
        <w:r w:rsidR="0058029B">
          <w:rPr>
            <w:noProof/>
            <w:webHidden/>
          </w:rPr>
          <w:fldChar w:fldCharType="separate"/>
        </w:r>
        <w:r w:rsidR="00166DB2">
          <w:rPr>
            <w:noProof/>
            <w:webHidden/>
          </w:rPr>
          <w:t>10</w:t>
        </w:r>
        <w:r w:rsidR="0058029B">
          <w:rPr>
            <w:noProof/>
            <w:webHidden/>
          </w:rPr>
          <w:fldChar w:fldCharType="end"/>
        </w:r>
      </w:hyperlink>
    </w:p>
    <w:p w14:paraId="57F37941"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7" w:history="1">
        <w:r w:rsidR="0058029B" w:rsidRPr="00AC41D7">
          <w:rPr>
            <w:rStyle w:val="Hyperlink"/>
            <w:noProof/>
            <w:lang w:eastAsia="en-GB"/>
          </w:rPr>
          <w:t>5.9</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MARKING AND SERIALISATION (100%)</w:t>
        </w:r>
        <w:r w:rsidR="0058029B">
          <w:rPr>
            <w:noProof/>
            <w:webHidden/>
          </w:rPr>
          <w:tab/>
        </w:r>
        <w:r w:rsidR="0058029B">
          <w:rPr>
            <w:noProof/>
            <w:webHidden/>
          </w:rPr>
          <w:fldChar w:fldCharType="begin"/>
        </w:r>
        <w:r w:rsidR="0058029B">
          <w:rPr>
            <w:noProof/>
            <w:webHidden/>
          </w:rPr>
          <w:instrText xml:space="preserve"> PAGEREF _Toc418087797 \h </w:instrText>
        </w:r>
        <w:r w:rsidR="0058029B">
          <w:rPr>
            <w:noProof/>
            <w:webHidden/>
          </w:rPr>
        </w:r>
        <w:r w:rsidR="0058029B">
          <w:rPr>
            <w:noProof/>
            <w:webHidden/>
          </w:rPr>
          <w:fldChar w:fldCharType="separate"/>
        </w:r>
        <w:r w:rsidR="00166DB2">
          <w:rPr>
            <w:noProof/>
            <w:webHidden/>
          </w:rPr>
          <w:t>10</w:t>
        </w:r>
        <w:r w:rsidR="0058029B">
          <w:rPr>
            <w:noProof/>
            <w:webHidden/>
          </w:rPr>
          <w:fldChar w:fldCharType="end"/>
        </w:r>
      </w:hyperlink>
    </w:p>
    <w:p w14:paraId="327F89AE"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8" w:history="1">
        <w:r w:rsidR="0058029B" w:rsidRPr="00AC41D7">
          <w:rPr>
            <w:rStyle w:val="Hyperlink"/>
            <w:noProof/>
            <w:lang w:eastAsia="en-GB"/>
          </w:rPr>
          <w:t>5.10</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MATERIALS AND FINISHES</w:t>
        </w:r>
        <w:r w:rsidR="0058029B">
          <w:rPr>
            <w:noProof/>
            <w:webHidden/>
          </w:rPr>
          <w:tab/>
        </w:r>
        <w:r w:rsidR="0058029B">
          <w:rPr>
            <w:noProof/>
            <w:webHidden/>
          </w:rPr>
          <w:fldChar w:fldCharType="begin"/>
        </w:r>
        <w:r w:rsidR="0058029B">
          <w:rPr>
            <w:noProof/>
            <w:webHidden/>
          </w:rPr>
          <w:instrText xml:space="preserve"> PAGEREF _Toc418087798 \h </w:instrText>
        </w:r>
        <w:r w:rsidR="0058029B">
          <w:rPr>
            <w:noProof/>
            <w:webHidden/>
          </w:rPr>
        </w:r>
        <w:r w:rsidR="0058029B">
          <w:rPr>
            <w:noProof/>
            <w:webHidden/>
          </w:rPr>
          <w:fldChar w:fldCharType="separate"/>
        </w:r>
        <w:r w:rsidR="00166DB2">
          <w:rPr>
            <w:noProof/>
            <w:webHidden/>
          </w:rPr>
          <w:t>10</w:t>
        </w:r>
        <w:r w:rsidR="0058029B">
          <w:rPr>
            <w:noProof/>
            <w:webHidden/>
          </w:rPr>
          <w:fldChar w:fldCharType="end"/>
        </w:r>
      </w:hyperlink>
    </w:p>
    <w:p w14:paraId="61D1B499"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799" w:history="1">
        <w:r w:rsidR="0058029B" w:rsidRPr="00AC41D7">
          <w:rPr>
            <w:rStyle w:val="Hyperlink"/>
            <w:noProof/>
            <w:lang w:eastAsia="en-GB"/>
          </w:rPr>
          <w:t>5.11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COMPLETION OF INSPECTION</w:t>
        </w:r>
        <w:r w:rsidR="0058029B">
          <w:rPr>
            <w:noProof/>
            <w:webHidden/>
          </w:rPr>
          <w:tab/>
        </w:r>
        <w:r w:rsidR="0058029B">
          <w:rPr>
            <w:noProof/>
            <w:webHidden/>
          </w:rPr>
          <w:fldChar w:fldCharType="begin"/>
        </w:r>
        <w:r w:rsidR="0058029B">
          <w:rPr>
            <w:noProof/>
            <w:webHidden/>
          </w:rPr>
          <w:instrText xml:space="preserve"> PAGEREF _Toc418087799 \h </w:instrText>
        </w:r>
        <w:r w:rsidR="0058029B">
          <w:rPr>
            <w:noProof/>
            <w:webHidden/>
          </w:rPr>
        </w:r>
        <w:r w:rsidR="0058029B">
          <w:rPr>
            <w:noProof/>
            <w:webHidden/>
          </w:rPr>
          <w:fldChar w:fldCharType="separate"/>
        </w:r>
        <w:r w:rsidR="00166DB2">
          <w:rPr>
            <w:noProof/>
            <w:webHidden/>
          </w:rPr>
          <w:t>10</w:t>
        </w:r>
        <w:r w:rsidR="0058029B">
          <w:rPr>
            <w:noProof/>
            <w:webHidden/>
          </w:rPr>
          <w:fldChar w:fldCharType="end"/>
        </w:r>
      </w:hyperlink>
    </w:p>
    <w:p w14:paraId="450A29FF" w14:textId="77777777" w:rsidR="0058029B" w:rsidRDefault="0048643B">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18087800" w:history="1">
        <w:r w:rsidR="0058029B" w:rsidRPr="00AC41D7">
          <w:rPr>
            <w:rStyle w:val="Hyperlink"/>
            <w:noProof/>
            <w:lang w:eastAsia="en-GB"/>
          </w:rPr>
          <w:t>6</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INITIAL ELECTRICAL MEASUREMENTS (100% READ AND RECORD)</w:t>
        </w:r>
        <w:r w:rsidR="0058029B">
          <w:rPr>
            <w:noProof/>
            <w:webHidden/>
          </w:rPr>
          <w:tab/>
        </w:r>
        <w:r w:rsidR="0058029B">
          <w:rPr>
            <w:noProof/>
            <w:webHidden/>
          </w:rPr>
          <w:fldChar w:fldCharType="begin"/>
        </w:r>
        <w:r w:rsidR="0058029B">
          <w:rPr>
            <w:noProof/>
            <w:webHidden/>
          </w:rPr>
          <w:instrText xml:space="preserve"> PAGEREF _Toc418087800 \h </w:instrText>
        </w:r>
        <w:r w:rsidR="0058029B">
          <w:rPr>
            <w:noProof/>
            <w:webHidden/>
          </w:rPr>
        </w:r>
        <w:r w:rsidR="0058029B">
          <w:rPr>
            <w:noProof/>
            <w:webHidden/>
          </w:rPr>
          <w:fldChar w:fldCharType="separate"/>
        </w:r>
        <w:r w:rsidR="00166DB2">
          <w:rPr>
            <w:noProof/>
            <w:webHidden/>
          </w:rPr>
          <w:t>10</w:t>
        </w:r>
        <w:r w:rsidR="0058029B">
          <w:rPr>
            <w:noProof/>
            <w:webHidden/>
          </w:rPr>
          <w:fldChar w:fldCharType="end"/>
        </w:r>
      </w:hyperlink>
    </w:p>
    <w:p w14:paraId="31FA025D" w14:textId="77777777" w:rsidR="0058029B" w:rsidRDefault="00D726E1">
      <w:pPr>
        <w:pStyle w:val="TOC1"/>
        <w:tabs>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HYPERLINK \l "_Toc418087801" </w:instrText>
      </w:r>
      <w:r>
        <w:fldChar w:fldCharType="separate"/>
      </w:r>
      <w:r w:rsidR="0058029B" w:rsidRPr="00AC41D7">
        <w:rPr>
          <w:rStyle w:val="Hyperlink"/>
          <w:noProof/>
          <w:lang w:eastAsia="en-GB"/>
        </w:rPr>
        <w:t>7</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EVALUATION TEST PROGRAMME</w:t>
      </w:r>
      <w:r w:rsidR="0058029B">
        <w:rPr>
          <w:noProof/>
          <w:webHidden/>
        </w:rPr>
        <w:tab/>
      </w:r>
      <w:r w:rsidR="0058029B">
        <w:rPr>
          <w:noProof/>
          <w:webHidden/>
        </w:rPr>
        <w:fldChar w:fldCharType="begin"/>
      </w:r>
      <w:r w:rsidR="0058029B">
        <w:rPr>
          <w:noProof/>
          <w:webHidden/>
        </w:rPr>
        <w:instrText xml:space="preserve"> PAGEREF _Toc418087801 \h </w:instrText>
      </w:r>
      <w:r w:rsidR="0058029B">
        <w:rPr>
          <w:noProof/>
          <w:webHidden/>
        </w:rPr>
      </w:r>
      <w:r w:rsidR="0058029B">
        <w:rPr>
          <w:noProof/>
          <w:webHidden/>
        </w:rPr>
        <w:fldChar w:fldCharType="separate"/>
      </w:r>
      <w:ins w:id="34" w:author="S.Thacker" w:date="2015-06-09T16:00:00Z">
        <w:r w:rsidR="00166DB2">
          <w:rPr>
            <w:noProof/>
            <w:webHidden/>
          </w:rPr>
          <w:t>11</w:t>
        </w:r>
      </w:ins>
      <w:del w:id="35" w:author="S.Thacker" w:date="2015-06-08T15:47:00Z">
        <w:r w:rsidR="00FE7A2F" w:rsidDel="00F926E9">
          <w:rPr>
            <w:noProof/>
            <w:webHidden/>
          </w:rPr>
          <w:delText>10</w:delText>
        </w:r>
      </w:del>
      <w:r w:rsidR="0058029B">
        <w:rPr>
          <w:noProof/>
          <w:webHidden/>
        </w:rPr>
        <w:fldChar w:fldCharType="end"/>
      </w:r>
      <w:r>
        <w:rPr>
          <w:noProof/>
        </w:rPr>
        <w:fldChar w:fldCharType="end"/>
      </w:r>
    </w:p>
    <w:p w14:paraId="5F3984BF"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"_Toc418087802" </w:instrText>
      </w:r>
      <w:r>
        <w:fldChar w:fldCharType="separate"/>
      </w:r>
      <w:r w:rsidR="0058029B" w:rsidRPr="00AC41D7">
        <w:rPr>
          <w:rStyle w:val="Hyperlink"/>
          <w:noProof/>
          <w:lang w:eastAsia="en-GB"/>
        </w:rPr>
        <w:t>7.1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_Toc418087802 \h </w:instrText>
      </w:r>
      <w:r w:rsidR="0058029B">
        <w:rPr>
          <w:noProof/>
          <w:webHidden/>
        </w:rPr>
      </w:r>
      <w:r w:rsidR="0058029B">
        <w:rPr>
          <w:noProof/>
          <w:webHidden/>
        </w:rPr>
        <w:fldChar w:fldCharType="separate"/>
      </w:r>
      <w:ins w:id="36" w:author="S.Thacker" w:date="2015-06-09T16:00:00Z">
        <w:r w:rsidR="00166DB2">
          <w:rPr>
            <w:noProof/>
            <w:webHidden/>
          </w:rPr>
          <w:t>11</w:t>
        </w:r>
      </w:ins>
      <w:del w:id="37" w:author="S.Thacker" w:date="2015-06-08T15:47:00Z">
        <w:r w:rsidR="00FE7A2F" w:rsidDel="00F926E9">
          <w:rPr>
            <w:noProof/>
            <w:webHidden/>
          </w:rPr>
          <w:delText>10</w:delText>
        </w:r>
      </w:del>
      <w:r w:rsidR="0058029B">
        <w:rPr>
          <w:noProof/>
          <w:webHidden/>
        </w:rPr>
        <w:fldChar w:fldCharType="end"/>
      </w:r>
      <w:r>
        <w:rPr>
          <w:noProof/>
        </w:rPr>
        <w:fldChar w:fldCharType="end"/>
      </w:r>
    </w:p>
    <w:p w14:paraId="3CA680DC"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"_Toc418087803" </w:instrText>
      </w:r>
      <w:r>
        <w:fldChar w:fldCharType="separate"/>
      </w:r>
      <w:r w:rsidR="0058029B" w:rsidRPr="00AC41D7">
        <w:rPr>
          <w:rStyle w:val="Hyperlink"/>
          <w:noProof/>
          <w:lang w:eastAsia="en-GB"/>
        </w:rPr>
        <w:t>7.2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1 - CONTROL GROUP</w:t>
      </w:r>
      <w:r w:rsidR="0058029B">
        <w:rPr>
          <w:noProof/>
          <w:webHidden/>
        </w:rPr>
        <w:tab/>
      </w:r>
      <w:r w:rsidR="0058029B">
        <w:rPr>
          <w:noProof/>
          <w:webHidden/>
        </w:rPr>
        <w:fldChar w:fldCharType="begin"/>
      </w:r>
      <w:r w:rsidR="0058029B">
        <w:rPr>
          <w:noProof/>
          <w:webHidden/>
        </w:rPr>
        <w:instrText xml:space="preserve"> PAGEREF _Toc418087803 \h </w:instrText>
      </w:r>
      <w:r w:rsidR="0058029B">
        <w:rPr>
          <w:noProof/>
          <w:webHidden/>
        </w:rPr>
      </w:r>
      <w:r w:rsidR="0058029B">
        <w:rPr>
          <w:noProof/>
          <w:webHidden/>
        </w:rPr>
        <w:fldChar w:fldCharType="separate"/>
      </w:r>
      <w:ins w:id="38" w:author="S.Thacker" w:date="2015-06-09T16:00:00Z">
        <w:r w:rsidR="00166DB2">
          <w:rPr>
            <w:noProof/>
            <w:webHidden/>
          </w:rPr>
          <w:t>11</w:t>
        </w:r>
      </w:ins>
      <w:del w:id="39" w:author="S.Thacker" w:date="2015-06-08T15:47:00Z">
        <w:r w:rsidR="00FE7A2F" w:rsidDel="00F926E9">
          <w:rPr>
            <w:noProof/>
            <w:webHidden/>
          </w:rPr>
          <w:delText>10</w:delText>
        </w:r>
      </w:del>
      <w:r w:rsidR="0058029B">
        <w:rPr>
          <w:noProof/>
          <w:webHidden/>
        </w:rPr>
        <w:fldChar w:fldCharType="end"/>
      </w:r>
      <w:r>
        <w:rPr>
          <w:noProof/>
        </w:rPr>
        <w:fldChar w:fldCharType="end"/>
      </w:r>
    </w:p>
    <w:p w14:paraId="5AAA39DC" w14:textId="77777777" w:rsidR="0058029B" w:rsidRDefault="0048643B">
      <w:pPr>
        <w:pStyle w:val="TOC2"/>
        <w:rPr>
          <w:rFonts w:asciiTheme="minorHAnsi" w:eastAsiaTheme="minorEastAsia" w:hAnsiTheme="minorHAnsi" w:cstheme="minorBidi"/>
          <w:caps w:val="0"/>
          <w:noProof/>
          <w:sz w:val="22"/>
          <w:szCs w:val="22"/>
          <w:lang w:eastAsia="en-GB"/>
        </w:rPr>
      </w:pPr>
      <w:hyperlink w:anchor="_Toc418087804" w:history="1">
        <w:r w:rsidR="0058029B" w:rsidRPr="00AC41D7">
          <w:rPr>
            <w:rStyle w:val="Hyperlink"/>
            <w:noProof/>
            <w:lang w:eastAsia="en-GB"/>
          </w:rPr>
          <w:t>7.3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2 - DESTRUCTIVE TESTS</w:t>
        </w:r>
        <w:r w:rsidR="0058029B">
          <w:rPr>
            <w:noProof/>
            <w:webHidden/>
          </w:rPr>
          <w:tab/>
        </w:r>
        <w:r w:rsidR="0058029B">
          <w:rPr>
            <w:noProof/>
            <w:webHidden/>
          </w:rPr>
          <w:fldChar w:fldCharType="begin"/>
        </w:r>
        <w:r w:rsidR="0058029B">
          <w:rPr>
            <w:noProof/>
            <w:webHidden/>
          </w:rPr>
          <w:instrText xml:space="preserve"> PAGEREF _Toc418087804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4F7A80C4" w14:textId="77777777" w:rsidR="0058029B" w:rsidRDefault="0048643B">
      <w:pPr>
        <w:pStyle w:val="TOC3"/>
        <w:tabs>
          <w:tab w:val="left" w:pos="1080"/>
          <w:tab w:val="right" w:pos="10145"/>
        </w:tabs>
        <w:rPr>
          <w:rFonts w:asciiTheme="minorHAnsi" w:eastAsiaTheme="minorEastAsia" w:hAnsiTheme="minorHAnsi" w:cstheme="minorBidi"/>
          <w:noProof/>
          <w:sz w:val="22"/>
          <w:szCs w:val="22"/>
          <w:lang w:eastAsia="en-GB"/>
        </w:rPr>
      </w:pPr>
      <w:hyperlink w:anchor="_Toc418087805" w:history="1">
        <w:r w:rsidR="0058029B" w:rsidRPr="00AC41D7">
          <w:rPr>
            <w:rStyle w:val="Hyperlink"/>
            <w:noProof/>
            <w:lang w:eastAsia="en-GB"/>
          </w:rPr>
          <w:t>7.3.1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_Toc418087805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29AAC2DC" w14:textId="77777777" w:rsidR="0058029B" w:rsidRDefault="0048643B">
      <w:pPr>
        <w:pStyle w:val="TOC3"/>
        <w:tabs>
          <w:tab w:val="left" w:pos="1080"/>
          <w:tab w:val="right" w:pos="10145"/>
        </w:tabs>
        <w:rPr>
          <w:rFonts w:asciiTheme="minorHAnsi" w:eastAsiaTheme="minorEastAsia" w:hAnsiTheme="minorHAnsi" w:cstheme="minorBidi"/>
          <w:noProof/>
          <w:sz w:val="22"/>
          <w:szCs w:val="22"/>
          <w:lang w:eastAsia="en-GB"/>
        </w:rPr>
      </w:pPr>
      <w:hyperlink w:anchor="_Toc418087806" w:history="1">
        <w:r w:rsidR="0058029B" w:rsidRPr="00AC41D7">
          <w:rPr>
            <w:rStyle w:val="Hyperlink"/>
            <w:noProof/>
            <w:lang w:eastAsia="en-GB"/>
          </w:rPr>
          <w:t>7.3.2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2A - Step-Stress Tests</w:t>
        </w:r>
        <w:r w:rsidR="0058029B">
          <w:rPr>
            <w:noProof/>
            <w:webHidden/>
          </w:rPr>
          <w:tab/>
        </w:r>
        <w:r w:rsidR="0058029B">
          <w:rPr>
            <w:noProof/>
            <w:webHidden/>
          </w:rPr>
          <w:fldChar w:fldCharType="begin"/>
        </w:r>
        <w:r w:rsidR="0058029B">
          <w:rPr>
            <w:noProof/>
            <w:webHidden/>
          </w:rPr>
          <w:instrText xml:space="preserve"> PAGEREF _Toc418087806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17023BBB"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7" w:history="1">
        <w:r w:rsidR="0058029B" w:rsidRPr="00AC41D7">
          <w:rPr>
            <w:rStyle w:val="Hyperlink"/>
            <w:noProof/>
            <w:lang w:eastAsia="en-GB"/>
          </w:rPr>
          <w:t>7.3.2.1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_Toc418087807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4BBA2530"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8" w:history="1">
        <w:r w:rsidR="0058029B" w:rsidRPr="00AC41D7">
          <w:rPr>
            <w:rStyle w:val="Hyperlink"/>
            <w:noProof/>
            <w:lang w:eastAsia="en-GB"/>
          </w:rPr>
          <w:t>7.3.2.2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Determination of Thermal Resistance/Conductivity</w:t>
        </w:r>
        <w:r w:rsidR="0058029B">
          <w:rPr>
            <w:noProof/>
            <w:webHidden/>
          </w:rPr>
          <w:tab/>
        </w:r>
        <w:r w:rsidR="0058029B">
          <w:rPr>
            <w:noProof/>
            <w:webHidden/>
          </w:rPr>
          <w:fldChar w:fldCharType="begin"/>
        </w:r>
        <w:r w:rsidR="0058029B">
          <w:rPr>
            <w:noProof/>
            <w:webHidden/>
          </w:rPr>
          <w:instrText xml:space="preserve"> PAGEREF _Toc418087808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3F317B61"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09" w:history="1">
        <w:r w:rsidR="0058029B" w:rsidRPr="00AC41D7">
          <w:rPr>
            <w:rStyle w:val="Hyperlink"/>
            <w:noProof/>
            <w:lang w:eastAsia="en-GB"/>
          </w:rPr>
          <w:t>7.3.2.3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Parameters to be measured during Step-Stress Tests</w:t>
        </w:r>
        <w:r w:rsidR="0058029B">
          <w:rPr>
            <w:noProof/>
            <w:webHidden/>
          </w:rPr>
          <w:tab/>
        </w:r>
        <w:r w:rsidR="0058029B">
          <w:rPr>
            <w:noProof/>
            <w:webHidden/>
          </w:rPr>
          <w:fldChar w:fldCharType="begin"/>
        </w:r>
        <w:r w:rsidR="0058029B">
          <w:rPr>
            <w:noProof/>
            <w:webHidden/>
          </w:rPr>
          <w:instrText xml:space="preserve"> PAGEREF _Toc418087809 \h </w:instrText>
        </w:r>
        <w:r w:rsidR="0058029B">
          <w:rPr>
            <w:noProof/>
            <w:webHidden/>
          </w:rPr>
        </w:r>
        <w:r w:rsidR="0058029B">
          <w:rPr>
            <w:noProof/>
            <w:webHidden/>
          </w:rPr>
          <w:fldChar w:fldCharType="separate"/>
        </w:r>
        <w:r w:rsidR="00166DB2">
          <w:rPr>
            <w:noProof/>
            <w:webHidden/>
          </w:rPr>
          <w:t>11</w:t>
        </w:r>
        <w:r w:rsidR="0058029B">
          <w:rPr>
            <w:noProof/>
            <w:webHidden/>
          </w:rPr>
          <w:fldChar w:fldCharType="end"/>
        </w:r>
      </w:hyperlink>
    </w:p>
    <w:p w14:paraId="68570304" w14:textId="77777777" w:rsidR="0058029B" w:rsidRDefault="00FB2614">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"_Toc418087810" </w:instrText>
      </w:r>
      <w:r>
        <w:fldChar w:fldCharType="separate"/>
      </w:r>
      <w:r w:rsidR="0058029B" w:rsidRPr="00AC41D7">
        <w:rPr>
          <w:rStyle w:val="Hyperlink"/>
          <w:noProof/>
          <w:lang w:eastAsia="en-GB"/>
        </w:rPr>
        <w:t>7.3.2.4</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2A(i) - Temperature Step-Stress Test</w:t>
      </w:r>
      <w:r w:rsidR="0058029B">
        <w:rPr>
          <w:noProof/>
          <w:webHidden/>
        </w:rPr>
        <w:tab/>
      </w:r>
      <w:r w:rsidR="0058029B">
        <w:rPr>
          <w:noProof/>
          <w:webHidden/>
        </w:rPr>
        <w:fldChar w:fldCharType="begin"/>
      </w:r>
      <w:r w:rsidR="0058029B">
        <w:rPr>
          <w:noProof/>
          <w:webHidden/>
        </w:rPr>
        <w:instrText xml:space="preserve"> PAGEREF _Toc418087810 \h </w:instrText>
      </w:r>
      <w:r w:rsidR="0058029B">
        <w:rPr>
          <w:noProof/>
          <w:webHidden/>
        </w:rPr>
      </w:r>
      <w:r w:rsidR="0058029B">
        <w:rPr>
          <w:noProof/>
          <w:webHidden/>
        </w:rPr>
        <w:fldChar w:fldCharType="separate"/>
      </w:r>
      <w:ins w:id="40" w:author="S.Thacker" w:date="2015-06-09T16:00:00Z">
        <w:r w:rsidR="00166DB2">
          <w:rPr>
            <w:noProof/>
            <w:webHidden/>
          </w:rPr>
          <w:t>12</w:t>
        </w:r>
      </w:ins>
      <w:del w:id="41" w:author="S.Thacker" w:date="2015-06-09T16:00:00Z">
        <w:r w:rsidR="00F926E9" w:rsidDel="00166DB2">
          <w:rPr>
            <w:noProof/>
            <w:webHidden/>
          </w:rPr>
          <w:delText>11</w:delText>
        </w:r>
      </w:del>
      <w:r w:rsidR="0058029B">
        <w:rPr>
          <w:noProof/>
          <w:webHidden/>
        </w:rPr>
        <w:fldChar w:fldCharType="end"/>
      </w:r>
      <w:r>
        <w:rPr>
          <w:noProof/>
        </w:rPr>
        <w:fldChar w:fldCharType="end"/>
      </w:r>
    </w:p>
    <w:p w14:paraId="6D1B94EE"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"_Toc418087811" </w:instrText>
      </w:r>
      <w:r>
        <w:fldChar w:fldCharType="separate"/>
      </w:r>
      <w:r w:rsidR="0058029B" w:rsidRPr="00AC41D7">
        <w:rPr>
          <w:rStyle w:val="Hyperlink"/>
          <w:noProof/>
          <w:lang w:eastAsia="en-GB"/>
        </w:rPr>
        <w:t>7.3.2.5</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2A(ii) - Power Step-Stress Test</w:t>
      </w:r>
      <w:r w:rsidR="0058029B">
        <w:rPr>
          <w:noProof/>
          <w:webHidden/>
        </w:rPr>
        <w:tab/>
      </w:r>
      <w:r w:rsidR="0058029B">
        <w:rPr>
          <w:noProof/>
          <w:webHidden/>
        </w:rPr>
        <w:fldChar w:fldCharType="begin"/>
      </w:r>
      <w:r w:rsidR="0058029B">
        <w:rPr>
          <w:noProof/>
          <w:webHidden/>
        </w:rPr>
        <w:instrText xml:space="preserve"> PAGEREF _Toc418087811 \h </w:instrText>
      </w:r>
      <w:r w:rsidR="0058029B">
        <w:rPr>
          <w:noProof/>
          <w:webHidden/>
        </w:rPr>
      </w:r>
      <w:r w:rsidR="0058029B">
        <w:rPr>
          <w:noProof/>
          <w:webHidden/>
        </w:rPr>
        <w:fldChar w:fldCharType="separate"/>
      </w:r>
      <w:ins w:id="42" w:author="S.Thacker" w:date="2015-06-09T16:00:00Z">
        <w:r w:rsidR="00166DB2">
          <w:rPr>
            <w:noProof/>
            <w:webHidden/>
          </w:rPr>
          <w:t>12</w:t>
        </w:r>
      </w:ins>
      <w:del w:id="43" w:author="S.Thacker" w:date="2015-06-08T15:47:00Z">
        <w:r w:rsidR="00FE7A2F" w:rsidDel="00F926E9">
          <w:rPr>
            <w:noProof/>
            <w:webHidden/>
          </w:rPr>
          <w:delText>11</w:delText>
        </w:r>
      </w:del>
      <w:r w:rsidR="0058029B">
        <w:rPr>
          <w:noProof/>
          <w:webHidden/>
        </w:rPr>
        <w:fldChar w:fldCharType="end"/>
      </w:r>
      <w:r>
        <w:rPr>
          <w:noProof/>
        </w:rPr>
        <w:fldChar w:fldCharType="end"/>
      </w:r>
    </w:p>
    <w:p w14:paraId="562D5E8D"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2" w:history="1">
        <w:r w:rsidR="0058029B" w:rsidRPr="00AC41D7">
          <w:rPr>
            <w:rStyle w:val="Hyperlink"/>
            <w:noProof/>
            <w:lang w:eastAsia="en-GB"/>
          </w:rPr>
          <w:t>7.3.2.6</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Analysis of Subgroup 2A</w:t>
        </w:r>
        <w:r w:rsidR="0058029B">
          <w:rPr>
            <w:noProof/>
            <w:webHidden/>
          </w:rPr>
          <w:tab/>
        </w:r>
        <w:r w:rsidR="0058029B">
          <w:rPr>
            <w:noProof/>
            <w:webHidden/>
          </w:rPr>
          <w:fldChar w:fldCharType="begin"/>
        </w:r>
        <w:r w:rsidR="0058029B">
          <w:rPr>
            <w:noProof/>
            <w:webHidden/>
          </w:rPr>
          <w:instrText xml:space="preserve"> PAGEREF _Toc418087812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25913D3D" w14:textId="77777777" w:rsidR="0058029B" w:rsidRDefault="0048643B">
      <w:pPr>
        <w:pStyle w:val="TOC3"/>
        <w:tabs>
          <w:tab w:val="left" w:pos="1080"/>
          <w:tab w:val="right" w:pos="10145"/>
        </w:tabs>
        <w:rPr>
          <w:rFonts w:asciiTheme="minorHAnsi" w:eastAsiaTheme="minorEastAsia" w:hAnsiTheme="minorHAnsi" w:cstheme="minorBidi"/>
          <w:noProof/>
          <w:sz w:val="22"/>
          <w:szCs w:val="22"/>
          <w:lang w:eastAsia="en-GB"/>
        </w:rPr>
      </w:pPr>
      <w:hyperlink w:anchor="_Toc418087813" w:history="1">
        <w:r w:rsidR="0058029B" w:rsidRPr="00AC41D7">
          <w:rPr>
            <w:rStyle w:val="Hyperlink"/>
            <w:noProof/>
            <w:lang w:eastAsia="en-GB"/>
          </w:rPr>
          <w:t>7.3.3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2B - Radiation Tests</w:t>
        </w:r>
        <w:r w:rsidR="0058029B">
          <w:rPr>
            <w:noProof/>
            <w:webHidden/>
          </w:rPr>
          <w:tab/>
        </w:r>
        <w:r w:rsidR="0058029B">
          <w:rPr>
            <w:noProof/>
            <w:webHidden/>
          </w:rPr>
          <w:fldChar w:fldCharType="begin"/>
        </w:r>
        <w:r w:rsidR="0058029B">
          <w:rPr>
            <w:noProof/>
            <w:webHidden/>
          </w:rPr>
          <w:instrText xml:space="preserve"> PAGEREF _Toc418087813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4FE703DB"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4" w:history="1">
        <w:r w:rsidR="0058029B" w:rsidRPr="00AC41D7">
          <w:rPr>
            <w:rStyle w:val="Hyperlink"/>
            <w:noProof/>
            <w:lang w:eastAsia="en-GB"/>
          </w:rPr>
          <w:t>7.3.3.1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Total Dose Steady-State Radiation Test</w:t>
        </w:r>
        <w:r w:rsidR="0058029B">
          <w:rPr>
            <w:noProof/>
            <w:webHidden/>
          </w:rPr>
          <w:tab/>
        </w:r>
        <w:r w:rsidR="0058029B">
          <w:rPr>
            <w:noProof/>
            <w:webHidden/>
          </w:rPr>
          <w:fldChar w:fldCharType="begin"/>
        </w:r>
        <w:r w:rsidR="0058029B">
          <w:rPr>
            <w:noProof/>
            <w:webHidden/>
          </w:rPr>
          <w:instrText xml:space="preserve"> PAGEREF _Toc418087814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6C8BD953" w14:textId="77777777" w:rsidR="0058029B" w:rsidRDefault="0048643B">
      <w:pPr>
        <w:pStyle w:val="TOC3"/>
        <w:tabs>
          <w:tab w:val="left" w:pos="1080"/>
          <w:tab w:val="right" w:pos="10145"/>
        </w:tabs>
        <w:rPr>
          <w:rFonts w:asciiTheme="minorHAnsi" w:eastAsiaTheme="minorEastAsia" w:hAnsiTheme="minorHAnsi" w:cstheme="minorBidi"/>
          <w:noProof/>
          <w:sz w:val="22"/>
          <w:szCs w:val="22"/>
          <w:lang w:eastAsia="en-GB"/>
        </w:rPr>
      </w:pPr>
      <w:hyperlink w:anchor="_Toc418087815" w:history="1">
        <w:r w:rsidR="0058029B" w:rsidRPr="00AC41D7">
          <w:rPr>
            <w:rStyle w:val="Hyperlink"/>
            <w:noProof/>
            <w:lang w:eastAsia="en-GB"/>
          </w:rPr>
          <w:t>7.3.4</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2C - Construction Analysis</w:t>
        </w:r>
        <w:r w:rsidR="0058029B">
          <w:rPr>
            <w:noProof/>
            <w:webHidden/>
          </w:rPr>
          <w:tab/>
        </w:r>
        <w:r w:rsidR="0058029B">
          <w:rPr>
            <w:noProof/>
            <w:webHidden/>
          </w:rPr>
          <w:fldChar w:fldCharType="begin"/>
        </w:r>
        <w:r w:rsidR="0058029B">
          <w:rPr>
            <w:noProof/>
            <w:webHidden/>
          </w:rPr>
          <w:instrText xml:space="preserve"> PAGEREF _Toc418087815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4C1D2D27"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6" w:history="1">
        <w:r w:rsidR="0058029B" w:rsidRPr="00AC41D7">
          <w:rPr>
            <w:rStyle w:val="Hyperlink"/>
            <w:noProof/>
            <w:lang w:eastAsia="en-GB"/>
          </w:rPr>
          <w:t>7.3.4.1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Internal Water Vapour Content</w:t>
        </w:r>
        <w:r w:rsidR="0058029B">
          <w:rPr>
            <w:noProof/>
            <w:webHidden/>
          </w:rPr>
          <w:tab/>
        </w:r>
        <w:r w:rsidR="0058029B">
          <w:rPr>
            <w:noProof/>
            <w:webHidden/>
          </w:rPr>
          <w:fldChar w:fldCharType="begin"/>
        </w:r>
        <w:r w:rsidR="0058029B">
          <w:rPr>
            <w:noProof/>
            <w:webHidden/>
          </w:rPr>
          <w:instrText xml:space="preserve"> PAGEREF _Toc418087816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165A0F81"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17" w:history="1">
        <w:r w:rsidR="0058029B" w:rsidRPr="00AC41D7">
          <w:rPr>
            <w:rStyle w:val="Hyperlink"/>
            <w:noProof/>
            <w:lang w:eastAsia="en-GB"/>
          </w:rPr>
          <w:t>7.3.4.2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Opening</w:t>
        </w:r>
        <w:r w:rsidR="0058029B">
          <w:rPr>
            <w:noProof/>
            <w:webHidden/>
          </w:rPr>
          <w:tab/>
        </w:r>
        <w:r w:rsidR="0058029B">
          <w:rPr>
            <w:noProof/>
            <w:webHidden/>
          </w:rPr>
          <w:fldChar w:fldCharType="begin"/>
        </w:r>
        <w:r w:rsidR="0058029B">
          <w:rPr>
            <w:noProof/>
            <w:webHidden/>
          </w:rPr>
          <w:instrText xml:space="preserve"> PAGEREF _Toc418087817 \h </w:instrText>
        </w:r>
        <w:r w:rsidR="0058029B">
          <w:rPr>
            <w:noProof/>
            <w:webHidden/>
          </w:rPr>
        </w:r>
        <w:r w:rsidR="0058029B">
          <w:rPr>
            <w:noProof/>
            <w:webHidden/>
          </w:rPr>
          <w:fldChar w:fldCharType="separate"/>
        </w:r>
        <w:r w:rsidR="00166DB2">
          <w:rPr>
            <w:noProof/>
            <w:webHidden/>
          </w:rPr>
          <w:t>12</w:t>
        </w:r>
        <w:r w:rsidR="0058029B">
          <w:rPr>
            <w:noProof/>
            <w:webHidden/>
          </w:rPr>
          <w:fldChar w:fldCharType="end"/>
        </w:r>
      </w:hyperlink>
    </w:p>
    <w:p w14:paraId="181195A4" w14:textId="77777777" w:rsidR="0058029B" w:rsidRDefault="00FB2614">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"_Toc418087818" </w:instrText>
      </w:r>
      <w:r>
        <w:fldChar w:fldCharType="separate"/>
      </w:r>
      <w:r w:rsidR="0058029B" w:rsidRPr="00AC41D7">
        <w:rPr>
          <w:rStyle w:val="Hyperlink"/>
          <w:noProof/>
          <w:lang w:eastAsia="en-GB"/>
        </w:rPr>
        <w:t>7.3.4.3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Internal Visual Inspection</w:t>
      </w:r>
      <w:r w:rsidR="0058029B">
        <w:rPr>
          <w:noProof/>
          <w:webHidden/>
        </w:rPr>
        <w:tab/>
      </w:r>
      <w:r w:rsidR="0058029B">
        <w:rPr>
          <w:noProof/>
          <w:webHidden/>
        </w:rPr>
        <w:fldChar w:fldCharType="begin"/>
      </w:r>
      <w:r w:rsidR="0058029B">
        <w:rPr>
          <w:noProof/>
          <w:webHidden/>
        </w:rPr>
        <w:instrText xml:space="preserve"> PAGEREF _Toc418087818 \h </w:instrText>
      </w:r>
      <w:r w:rsidR="0058029B">
        <w:rPr>
          <w:noProof/>
          <w:webHidden/>
        </w:rPr>
      </w:r>
      <w:r w:rsidR="0058029B">
        <w:rPr>
          <w:noProof/>
          <w:webHidden/>
        </w:rPr>
        <w:fldChar w:fldCharType="separate"/>
      </w:r>
      <w:ins w:id="44" w:author="S.Thacker" w:date="2015-06-09T16:00:00Z">
        <w:r w:rsidR="00166DB2">
          <w:rPr>
            <w:noProof/>
            <w:webHidden/>
          </w:rPr>
          <w:t>13</w:t>
        </w:r>
      </w:ins>
      <w:del w:id="45" w:author="S.Thacker" w:date="2015-06-09T16:00:00Z">
        <w:r w:rsidR="00F926E9" w:rsidDel="00166DB2">
          <w:rPr>
            <w:noProof/>
            <w:webHidden/>
          </w:rPr>
          <w:delText>12</w:delText>
        </w:r>
      </w:del>
      <w:r w:rsidR="0058029B">
        <w:rPr>
          <w:noProof/>
          <w:webHidden/>
        </w:rPr>
        <w:fldChar w:fldCharType="end"/>
      </w:r>
      <w:r>
        <w:rPr>
          <w:noProof/>
        </w:rPr>
        <w:fldChar w:fldCharType="end"/>
      </w:r>
    </w:p>
    <w:p w14:paraId="75A67CE2"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"_Toc418087819" </w:instrText>
      </w:r>
      <w:r>
        <w:fldChar w:fldCharType="separate"/>
      </w:r>
      <w:r w:rsidR="0058029B" w:rsidRPr="00AC41D7">
        <w:rPr>
          <w:rStyle w:val="Hyperlink"/>
          <w:noProof/>
          <w:lang w:eastAsia="en-GB"/>
        </w:rPr>
        <w:t>7.3.4.4</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Scanning Electron Microscope (SEM) Inspection</w:t>
      </w:r>
      <w:r w:rsidR="0058029B">
        <w:rPr>
          <w:noProof/>
          <w:webHidden/>
        </w:rPr>
        <w:tab/>
      </w:r>
      <w:r w:rsidR="0058029B">
        <w:rPr>
          <w:noProof/>
          <w:webHidden/>
        </w:rPr>
        <w:fldChar w:fldCharType="begin"/>
      </w:r>
      <w:r w:rsidR="0058029B">
        <w:rPr>
          <w:noProof/>
          <w:webHidden/>
        </w:rPr>
        <w:instrText xml:space="preserve"> PAGEREF _Toc418087819 \h </w:instrText>
      </w:r>
      <w:r w:rsidR="0058029B">
        <w:rPr>
          <w:noProof/>
          <w:webHidden/>
        </w:rPr>
      </w:r>
      <w:r w:rsidR="0058029B">
        <w:rPr>
          <w:noProof/>
          <w:webHidden/>
        </w:rPr>
        <w:fldChar w:fldCharType="separate"/>
      </w:r>
      <w:ins w:id="46" w:author="S.Thacker" w:date="2015-06-09T16:00:00Z">
        <w:r w:rsidR="00166DB2">
          <w:rPr>
            <w:noProof/>
            <w:webHidden/>
          </w:rPr>
          <w:t>13</w:t>
        </w:r>
      </w:ins>
      <w:del w:id="47" w:author="S.Thacker" w:date="2015-06-08T15:47:00Z">
        <w:r w:rsidR="00FE7A2F" w:rsidDel="00F926E9">
          <w:rPr>
            <w:noProof/>
            <w:webHidden/>
          </w:rPr>
          <w:delText>12</w:delText>
        </w:r>
      </w:del>
      <w:r w:rsidR="0058029B">
        <w:rPr>
          <w:noProof/>
          <w:webHidden/>
        </w:rPr>
        <w:fldChar w:fldCharType="end"/>
      </w:r>
      <w:r>
        <w:rPr>
          <w:noProof/>
        </w:rPr>
        <w:fldChar w:fldCharType="end"/>
      </w:r>
    </w:p>
    <w:p w14:paraId="0F11CECF"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0" w:history="1">
        <w:r w:rsidR="0058029B" w:rsidRPr="00AC41D7">
          <w:rPr>
            <w:rStyle w:val="Hyperlink"/>
            <w:noProof/>
            <w:lang w:eastAsia="en-GB"/>
          </w:rPr>
          <w:t>7.3.4.5</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Bond Strength Test</w:t>
        </w:r>
        <w:r w:rsidR="0058029B">
          <w:rPr>
            <w:noProof/>
            <w:webHidden/>
          </w:rPr>
          <w:tab/>
        </w:r>
        <w:r w:rsidR="0058029B">
          <w:rPr>
            <w:noProof/>
            <w:webHidden/>
          </w:rPr>
          <w:fldChar w:fldCharType="begin"/>
        </w:r>
        <w:r w:rsidR="0058029B">
          <w:rPr>
            <w:noProof/>
            <w:webHidden/>
          </w:rPr>
          <w:instrText xml:space="preserve"> PAGEREF _Toc418087820 \h </w:instrText>
        </w:r>
        <w:r w:rsidR="0058029B">
          <w:rPr>
            <w:noProof/>
            <w:webHidden/>
          </w:rPr>
        </w:r>
        <w:r w:rsidR="0058029B">
          <w:rPr>
            <w:noProof/>
            <w:webHidden/>
          </w:rPr>
          <w:fldChar w:fldCharType="separate"/>
        </w:r>
        <w:r w:rsidR="00166DB2">
          <w:rPr>
            <w:noProof/>
            <w:webHidden/>
          </w:rPr>
          <w:t>13</w:t>
        </w:r>
        <w:r w:rsidR="0058029B">
          <w:rPr>
            <w:noProof/>
            <w:webHidden/>
          </w:rPr>
          <w:fldChar w:fldCharType="end"/>
        </w:r>
      </w:hyperlink>
    </w:p>
    <w:p w14:paraId="39379379"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1" w:history="1">
        <w:r w:rsidR="0058029B" w:rsidRPr="00AC41D7">
          <w:rPr>
            <w:rStyle w:val="Hyperlink"/>
            <w:noProof/>
            <w:lang w:eastAsia="en-GB"/>
          </w:rPr>
          <w:t>7.3.4.6</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Die Shear Test</w:t>
        </w:r>
        <w:r w:rsidR="0058029B">
          <w:rPr>
            <w:noProof/>
            <w:webHidden/>
          </w:rPr>
          <w:tab/>
        </w:r>
        <w:r w:rsidR="0058029B">
          <w:rPr>
            <w:noProof/>
            <w:webHidden/>
          </w:rPr>
          <w:fldChar w:fldCharType="begin"/>
        </w:r>
        <w:r w:rsidR="0058029B">
          <w:rPr>
            <w:noProof/>
            <w:webHidden/>
          </w:rPr>
          <w:instrText xml:space="preserve"> PAGEREF _Toc418087821 \h </w:instrText>
        </w:r>
        <w:r w:rsidR="0058029B">
          <w:rPr>
            <w:noProof/>
            <w:webHidden/>
          </w:rPr>
        </w:r>
        <w:r w:rsidR="0058029B">
          <w:rPr>
            <w:noProof/>
            <w:webHidden/>
          </w:rPr>
          <w:fldChar w:fldCharType="separate"/>
        </w:r>
        <w:r w:rsidR="00166DB2">
          <w:rPr>
            <w:noProof/>
            <w:webHidden/>
          </w:rPr>
          <w:t>13</w:t>
        </w:r>
        <w:r w:rsidR="0058029B">
          <w:rPr>
            <w:noProof/>
            <w:webHidden/>
          </w:rPr>
          <w:fldChar w:fldCharType="end"/>
        </w:r>
      </w:hyperlink>
    </w:p>
    <w:p w14:paraId="24214C3F" w14:textId="77777777" w:rsidR="0058029B" w:rsidRDefault="00FB2614">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"_Toc418087822" </w:instrText>
      </w:r>
      <w:r>
        <w:fldChar w:fldCharType="separate"/>
      </w:r>
      <w:r w:rsidR="0058029B" w:rsidRPr="00AC41D7">
        <w:rPr>
          <w:rStyle w:val="Hyperlink"/>
          <w:noProof/>
          <w:lang w:eastAsia="en-GB"/>
        </w:rPr>
        <w:t>7.3.4.7</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Microsectioning</w:t>
      </w:r>
      <w:r w:rsidR="0058029B">
        <w:rPr>
          <w:noProof/>
          <w:webHidden/>
        </w:rPr>
        <w:tab/>
      </w:r>
      <w:r w:rsidR="0058029B">
        <w:rPr>
          <w:noProof/>
          <w:webHidden/>
        </w:rPr>
        <w:fldChar w:fldCharType="begin"/>
      </w:r>
      <w:r w:rsidR="0058029B">
        <w:rPr>
          <w:noProof/>
          <w:webHidden/>
        </w:rPr>
        <w:instrText xml:space="preserve"> PAGEREF _Toc418087822 \h </w:instrText>
      </w:r>
      <w:r w:rsidR="0058029B">
        <w:rPr>
          <w:noProof/>
          <w:webHidden/>
        </w:rPr>
      </w:r>
      <w:r w:rsidR="0058029B">
        <w:rPr>
          <w:noProof/>
          <w:webHidden/>
        </w:rPr>
        <w:fldChar w:fldCharType="separate"/>
      </w:r>
      <w:ins w:id="48" w:author="S.Thacker" w:date="2015-06-09T16:00:00Z">
        <w:r w:rsidR="00166DB2">
          <w:rPr>
            <w:noProof/>
            <w:webHidden/>
          </w:rPr>
          <w:t>14</w:t>
        </w:r>
      </w:ins>
      <w:del w:id="49" w:author="S.Thacker" w:date="2015-06-09T16:00:00Z">
        <w:r w:rsidR="00F926E9" w:rsidDel="00166DB2">
          <w:rPr>
            <w:noProof/>
            <w:webHidden/>
          </w:rPr>
          <w:delText>13</w:delText>
        </w:r>
      </w:del>
      <w:r w:rsidR="0058029B">
        <w:rPr>
          <w:noProof/>
          <w:webHidden/>
        </w:rPr>
        <w:fldChar w:fldCharType="end"/>
      </w:r>
      <w:r>
        <w:rPr>
          <w:noProof/>
        </w:rPr>
        <w:fldChar w:fldCharType="end"/>
      </w:r>
    </w:p>
    <w:p w14:paraId="2C76C4B6"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"_Toc418087823" </w:instrText>
      </w:r>
      <w:r>
        <w:fldChar w:fldCharType="separate"/>
      </w:r>
      <w:r w:rsidR="0058029B" w:rsidRPr="00AC41D7">
        <w:rPr>
          <w:rStyle w:val="Hyperlink"/>
          <w:noProof/>
          <w:lang w:eastAsia="en-GB"/>
        </w:rPr>
        <w:t>7.3.5</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2D - Package Tests</w:t>
      </w:r>
      <w:r w:rsidR="0058029B">
        <w:rPr>
          <w:noProof/>
          <w:webHidden/>
        </w:rPr>
        <w:tab/>
      </w:r>
      <w:r w:rsidR="0058029B">
        <w:rPr>
          <w:noProof/>
          <w:webHidden/>
        </w:rPr>
        <w:fldChar w:fldCharType="begin"/>
      </w:r>
      <w:r w:rsidR="0058029B">
        <w:rPr>
          <w:noProof/>
          <w:webHidden/>
        </w:rPr>
        <w:instrText xml:space="preserve"> PAGEREF _Toc418087823 \h </w:instrText>
      </w:r>
      <w:r w:rsidR="0058029B">
        <w:rPr>
          <w:noProof/>
          <w:webHidden/>
        </w:rPr>
      </w:r>
      <w:r w:rsidR="0058029B">
        <w:rPr>
          <w:noProof/>
          <w:webHidden/>
        </w:rPr>
        <w:fldChar w:fldCharType="separate"/>
      </w:r>
      <w:ins w:id="50" w:author="S.Thacker" w:date="2015-06-09T16:00:00Z">
        <w:r w:rsidR="00166DB2">
          <w:rPr>
            <w:noProof/>
            <w:webHidden/>
          </w:rPr>
          <w:t>14</w:t>
        </w:r>
      </w:ins>
      <w:del w:id="51" w:author="S.Thacker" w:date="2015-06-08T15:47:00Z">
        <w:r w:rsidR="00FE7A2F" w:rsidDel="00F926E9">
          <w:rPr>
            <w:noProof/>
            <w:webHidden/>
          </w:rPr>
          <w:delText>13</w:delText>
        </w:r>
      </w:del>
      <w:r w:rsidR="0058029B">
        <w:rPr>
          <w:noProof/>
          <w:webHidden/>
        </w:rPr>
        <w:fldChar w:fldCharType="end"/>
      </w:r>
      <w:r>
        <w:rPr>
          <w:noProof/>
        </w:rPr>
        <w:fldChar w:fldCharType="end"/>
      </w:r>
    </w:p>
    <w:p w14:paraId="636539F4"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"_Toc418087824" </w:instrText>
      </w:r>
      <w:r>
        <w:fldChar w:fldCharType="separate"/>
      </w:r>
      <w:r w:rsidR="0058029B" w:rsidRPr="00AC41D7">
        <w:rPr>
          <w:rStyle w:val="Hyperlink"/>
          <w:noProof/>
          <w:lang w:eastAsia="en-GB"/>
        </w:rPr>
        <w:t>7.3.5.1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_Toc418087824 \h </w:instrText>
      </w:r>
      <w:r w:rsidR="0058029B">
        <w:rPr>
          <w:noProof/>
          <w:webHidden/>
        </w:rPr>
      </w:r>
      <w:r w:rsidR="0058029B">
        <w:rPr>
          <w:noProof/>
          <w:webHidden/>
        </w:rPr>
        <w:fldChar w:fldCharType="separate"/>
      </w:r>
      <w:ins w:id="52" w:author="S.Thacker" w:date="2015-06-09T16:00:00Z">
        <w:r w:rsidR="00166DB2">
          <w:rPr>
            <w:noProof/>
            <w:webHidden/>
          </w:rPr>
          <w:t>14</w:t>
        </w:r>
      </w:ins>
      <w:del w:id="53" w:author="S.Thacker" w:date="2015-06-08T15:47:00Z">
        <w:r w:rsidR="00FE7A2F" w:rsidDel="00F926E9">
          <w:rPr>
            <w:noProof/>
            <w:webHidden/>
          </w:rPr>
          <w:delText>13</w:delText>
        </w:r>
      </w:del>
      <w:r w:rsidR="0058029B">
        <w:rPr>
          <w:noProof/>
          <w:webHidden/>
        </w:rPr>
        <w:fldChar w:fldCharType="end"/>
      </w:r>
      <w:r>
        <w:rPr>
          <w:noProof/>
        </w:rPr>
        <w:fldChar w:fldCharType="end"/>
      </w:r>
    </w:p>
    <w:p w14:paraId="3D6D3C8D" w14:textId="77777777" w:rsidR="0058029B" w:rsidRDefault="0048643B">
      <w:pPr>
        <w:pStyle w:val="TOC4"/>
        <w:tabs>
          <w:tab w:val="left" w:pos="1080"/>
          <w:tab w:val="right" w:pos="10145"/>
        </w:tabs>
        <w:rPr>
          <w:rFonts w:asciiTheme="minorHAnsi" w:eastAsiaTheme="minorEastAsia" w:hAnsiTheme="minorHAnsi" w:cstheme="minorBidi"/>
          <w:noProof/>
          <w:sz w:val="22"/>
          <w:szCs w:val="22"/>
          <w:lang w:eastAsia="en-GB"/>
        </w:rPr>
      </w:pPr>
      <w:hyperlink w:anchor="_Toc418087825" w:history="1">
        <w:r w:rsidR="0058029B" w:rsidRPr="00AC41D7">
          <w:rPr>
            <w:rStyle w:val="Hyperlink"/>
            <w:noProof/>
            <w:lang w:eastAsia="en-GB"/>
          </w:rPr>
          <w:t>7.3.5.2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Thermal Tests</w:t>
        </w:r>
        <w:r w:rsidR="0058029B">
          <w:rPr>
            <w:noProof/>
            <w:webHidden/>
          </w:rPr>
          <w:tab/>
        </w:r>
        <w:r w:rsidR="0058029B">
          <w:rPr>
            <w:noProof/>
            <w:webHidden/>
          </w:rPr>
          <w:fldChar w:fldCharType="begin"/>
        </w:r>
        <w:r w:rsidR="0058029B">
          <w:rPr>
            <w:noProof/>
            <w:webHidden/>
          </w:rPr>
          <w:instrText xml:space="preserve"> PAGEREF _Toc418087825 \h </w:instrText>
        </w:r>
        <w:r w:rsidR="0058029B">
          <w:rPr>
            <w:noProof/>
            <w:webHidden/>
          </w:rPr>
        </w:r>
        <w:r w:rsidR="0058029B">
          <w:rPr>
            <w:noProof/>
            <w:webHidden/>
          </w:rPr>
          <w:fldChar w:fldCharType="separate"/>
        </w:r>
        <w:r w:rsidR="00166DB2">
          <w:rPr>
            <w:noProof/>
            <w:webHidden/>
          </w:rPr>
          <w:t>14</w:t>
        </w:r>
        <w:r w:rsidR="0058029B">
          <w:rPr>
            <w:noProof/>
            <w:webHidden/>
          </w:rPr>
          <w:fldChar w:fldCharType="end"/>
        </w:r>
      </w:hyperlink>
    </w:p>
    <w:p w14:paraId="22B8D12E"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"_Toc418087826" </w:instrText>
      </w:r>
      <w:r>
        <w:fldChar w:fldCharType="separate"/>
      </w:r>
      <w:r w:rsidR="0058029B" w:rsidRPr="00AC41D7">
        <w:rPr>
          <w:rStyle w:val="Hyperlink"/>
          <w:noProof/>
          <w:lang w:eastAsia="en-GB"/>
        </w:rPr>
        <w:t>7.3.5.3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Mechanical Tests</w:t>
      </w:r>
      <w:r w:rsidR="0058029B">
        <w:rPr>
          <w:noProof/>
          <w:webHidden/>
        </w:rPr>
        <w:tab/>
      </w:r>
      <w:r w:rsidR="0058029B">
        <w:rPr>
          <w:noProof/>
          <w:webHidden/>
        </w:rPr>
        <w:fldChar w:fldCharType="begin"/>
      </w:r>
      <w:r w:rsidR="0058029B">
        <w:rPr>
          <w:noProof/>
          <w:webHidden/>
        </w:rPr>
        <w:instrText xml:space="preserve"> PAGEREF _Toc418087826 \h </w:instrText>
      </w:r>
      <w:r w:rsidR="0058029B">
        <w:rPr>
          <w:noProof/>
          <w:webHidden/>
        </w:rPr>
      </w:r>
      <w:r w:rsidR="0058029B">
        <w:rPr>
          <w:noProof/>
          <w:webHidden/>
        </w:rPr>
        <w:fldChar w:fldCharType="separate"/>
      </w:r>
      <w:ins w:id="54" w:author="S.Thacker" w:date="2015-06-09T16:00:00Z">
        <w:r w:rsidR="00166DB2">
          <w:rPr>
            <w:noProof/>
            <w:webHidden/>
          </w:rPr>
          <w:t>15</w:t>
        </w:r>
      </w:ins>
      <w:del w:id="55" w:author="S.Thacker" w:date="2015-06-08T15:47:00Z">
        <w:r w:rsidR="00FE7A2F" w:rsidDel="00F926E9">
          <w:rPr>
            <w:noProof/>
            <w:webHidden/>
          </w:rPr>
          <w:delText>14</w:delText>
        </w:r>
      </w:del>
      <w:r w:rsidR="0058029B">
        <w:rPr>
          <w:noProof/>
          <w:webHidden/>
        </w:rPr>
        <w:fldChar w:fldCharType="end"/>
      </w:r>
      <w:r>
        <w:rPr>
          <w:noProof/>
        </w:rPr>
        <w:fldChar w:fldCharType="end"/>
      </w:r>
    </w:p>
    <w:p w14:paraId="273D9107"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"_Toc418087827" </w:instrText>
      </w:r>
      <w:r>
        <w:fldChar w:fldCharType="separate"/>
      </w:r>
      <w:r w:rsidR="0058029B" w:rsidRPr="00AC41D7">
        <w:rPr>
          <w:rStyle w:val="Hyperlink"/>
          <w:noProof/>
          <w:lang w:eastAsia="en-GB"/>
        </w:rPr>
        <w:t>7.3.5.4</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Resistance to Soldering Heat</w:t>
      </w:r>
      <w:r w:rsidR="0058029B">
        <w:rPr>
          <w:noProof/>
          <w:webHidden/>
        </w:rPr>
        <w:tab/>
      </w:r>
      <w:r w:rsidR="0058029B">
        <w:rPr>
          <w:noProof/>
          <w:webHidden/>
        </w:rPr>
        <w:fldChar w:fldCharType="begin"/>
      </w:r>
      <w:r w:rsidR="0058029B">
        <w:rPr>
          <w:noProof/>
          <w:webHidden/>
        </w:rPr>
        <w:instrText xml:space="preserve"> PAGEREF _Toc418087827 \h </w:instrText>
      </w:r>
      <w:r w:rsidR="0058029B">
        <w:rPr>
          <w:noProof/>
          <w:webHidden/>
        </w:rPr>
      </w:r>
      <w:r w:rsidR="0058029B">
        <w:rPr>
          <w:noProof/>
          <w:webHidden/>
        </w:rPr>
        <w:fldChar w:fldCharType="separate"/>
      </w:r>
      <w:ins w:id="56" w:author="S.Thacker" w:date="2015-06-09T16:00:00Z">
        <w:r w:rsidR="00166DB2">
          <w:rPr>
            <w:noProof/>
            <w:webHidden/>
          </w:rPr>
          <w:t>16</w:t>
        </w:r>
      </w:ins>
      <w:del w:id="57" w:author="S.Thacker" w:date="2015-06-08T15:47:00Z">
        <w:r w:rsidR="00FE7A2F" w:rsidDel="00F926E9">
          <w:rPr>
            <w:noProof/>
            <w:webHidden/>
          </w:rPr>
          <w:delText>15</w:delText>
        </w:r>
      </w:del>
      <w:r w:rsidR="0058029B">
        <w:rPr>
          <w:noProof/>
          <w:webHidden/>
        </w:rPr>
        <w:fldChar w:fldCharType="end"/>
      </w:r>
      <w:r>
        <w:rPr>
          <w:noProof/>
        </w:rPr>
        <w:fldChar w:fldCharType="end"/>
      </w:r>
    </w:p>
    <w:p w14:paraId="7FF17FAC"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"_Toc418087828" </w:instrText>
      </w:r>
      <w:r>
        <w:fldChar w:fldCharType="separate"/>
      </w:r>
      <w:r w:rsidR="0058029B" w:rsidRPr="00AC41D7">
        <w:rPr>
          <w:rStyle w:val="Hyperlink"/>
          <w:noProof/>
          <w:lang w:eastAsia="en-GB"/>
        </w:rPr>
        <w:t>7.3.5.5</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Pin To Pin Isolation</w:t>
      </w:r>
      <w:r w:rsidR="0058029B">
        <w:rPr>
          <w:noProof/>
          <w:webHidden/>
        </w:rPr>
        <w:tab/>
      </w:r>
      <w:r w:rsidR="0058029B">
        <w:rPr>
          <w:noProof/>
          <w:webHidden/>
        </w:rPr>
        <w:fldChar w:fldCharType="begin"/>
      </w:r>
      <w:r w:rsidR="0058029B">
        <w:rPr>
          <w:noProof/>
          <w:webHidden/>
        </w:rPr>
        <w:instrText xml:space="preserve"> PAGEREF _Toc418087828 \h </w:instrText>
      </w:r>
      <w:r w:rsidR="0058029B">
        <w:rPr>
          <w:noProof/>
          <w:webHidden/>
        </w:rPr>
      </w:r>
      <w:r w:rsidR="0058029B">
        <w:rPr>
          <w:noProof/>
          <w:webHidden/>
        </w:rPr>
        <w:fldChar w:fldCharType="separate"/>
      </w:r>
      <w:ins w:id="58" w:author="S.Thacker" w:date="2015-06-09T16:00:00Z">
        <w:r w:rsidR="00166DB2">
          <w:rPr>
            <w:noProof/>
            <w:webHidden/>
          </w:rPr>
          <w:t>17</w:t>
        </w:r>
      </w:ins>
      <w:del w:id="59" w:author="S.Thacker" w:date="2015-06-08T15:47:00Z">
        <w:r w:rsidR="00FE7A2F" w:rsidDel="00F926E9">
          <w:rPr>
            <w:noProof/>
            <w:webHidden/>
          </w:rPr>
          <w:delText>15</w:delText>
        </w:r>
      </w:del>
      <w:r w:rsidR="0058029B">
        <w:rPr>
          <w:noProof/>
          <w:webHidden/>
        </w:rPr>
        <w:fldChar w:fldCharType="end"/>
      </w:r>
      <w:r>
        <w:rPr>
          <w:noProof/>
        </w:rPr>
        <w:fldChar w:fldCharType="end"/>
      </w:r>
    </w:p>
    <w:p w14:paraId="6EBBEA49"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"_Toc418087829" </w:instrText>
      </w:r>
      <w:r>
        <w:fldChar w:fldCharType="separate"/>
      </w:r>
      <w:r w:rsidR="0058029B" w:rsidRPr="00AC41D7">
        <w:rPr>
          <w:rStyle w:val="Hyperlink"/>
          <w:noProof/>
          <w:lang w:eastAsia="en-GB"/>
        </w:rPr>
        <w:t>7.3.6</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2E - Electrical Tests</w:t>
      </w:r>
      <w:r w:rsidR="0058029B">
        <w:rPr>
          <w:noProof/>
          <w:webHidden/>
        </w:rPr>
        <w:tab/>
      </w:r>
      <w:r w:rsidR="0058029B">
        <w:rPr>
          <w:noProof/>
          <w:webHidden/>
        </w:rPr>
        <w:fldChar w:fldCharType="begin"/>
      </w:r>
      <w:r w:rsidR="0058029B">
        <w:rPr>
          <w:noProof/>
          <w:webHidden/>
        </w:rPr>
        <w:instrText xml:space="preserve"> PAGEREF _Toc418087829 \h </w:instrText>
      </w:r>
      <w:r w:rsidR="0058029B">
        <w:rPr>
          <w:noProof/>
          <w:webHidden/>
        </w:rPr>
      </w:r>
      <w:r w:rsidR="0058029B">
        <w:rPr>
          <w:noProof/>
          <w:webHidden/>
        </w:rPr>
        <w:fldChar w:fldCharType="separate"/>
      </w:r>
      <w:ins w:id="60" w:author="S.Thacker" w:date="2015-06-09T16:00:00Z">
        <w:r w:rsidR="00166DB2">
          <w:rPr>
            <w:noProof/>
            <w:webHidden/>
          </w:rPr>
          <w:t>17</w:t>
        </w:r>
      </w:ins>
      <w:del w:id="61" w:author="S.Thacker" w:date="2015-06-08T15:47:00Z">
        <w:r w:rsidR="00FE7A2F" w:rsidDel="00F926E9">
          <w:rPr>
            <w:noProof/>
            <w:webHidden/>
          </w:rPr>
          <w:delText>15</w:delText>
        </w:r>
      </w:del>
      <w:r w:rsidR="0058029B">
        <w:rPr>
          <w:noProof/>
          <w:webHidden/>
        </w:rPr>
        <w:fldChar w:fldCharType="end"/>
      </w:r>
      <w:r>
        <w:rPr>
          <w:noProof/>
        </w:rPr>
        <w:fldChar w:fldCharType="end"/>
      </w:r>
    </w:p>
    <w:p w14:paraId="3A17D5A6"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"_Toc418087830" </w:instrText>
      </w:r>
      <w:r>
        <w:fldChar w:fldCharType="separate"/>
      </w:r>
      <w:r w:rsidR="0058029B" w:rsidRPr="00AC41D7">
        <w:rPr>
          <w:rStyle w:val="Hyperlink"/>
          <w:noProof/>
          <w:lang w:eastAsia="en-GB"/>
        </w:rPr>
        <w:t>7.3.6.1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_Toc418087830 \h </w:instrText>
      </w:r>
      <w:r w:rsidR="0058029B">
        <w:rPr>
          <w:noProof/>
          <w:webHidden/>
        </w:rPr>
      </w:r>
      <w:r w:rsidR="0058029B">
        <w:rPr>
          <w:noProof/>
          <w:webHidden/>
        </w:rPr>
        <w:fldChar w:fldCharType="separate"/>
      </w:r>
      <w:ins w:id="62" w:author="S.Thacker" w:date="2015-06-09T16:00:00Z">
        <w:r w:rsidR="00166DB2">
          <w:rPr>
            <w:noProof/>
            <w:webHidden/>
          </w:rPr>
          <w:t>17</w:t>
        </w:r>
      </w:ins>
      <w:del w:id="63" w:author="S.Thacker" w:date="2015-06-08T15:47:00Z">
        <w:r w:rsidR="00FE7A2F" w:rsidDel="00F926E9">
          <w:rPr>
            <w:noProof/>
            <w:webHidden/>
          </w:rPr>
          <w:delText>15</w:delText>
        </w:r>
      </w:del>
      <w:r w:rsidR="0058029B">
        <w:rPr>
          <w:noProof/>
          <w:webHidden/>
        </w:rPr>
        <w:fldChar w:fldCharType="end"/>
      </w:r>
      <w:r>
        <w:rPr>
          <w:noProof/>
        </w:rPr>
        <w:fldChar w:fldCharType="end"/>
      </w:r>
    </w:p>
    <w:p w14:paraId="3F6C2722"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"_Toc418087831" </w:instrText>
      </w:r>
      <w:r>
        <w:fldChar w:fldCharType="separate"/>
      </w:r>
      <w:r w:rsidR="0058029B" w:rsidRPr="00AC41D7">
        <w:rPr>
          <w:rStyle w:val="Hyperlink"/>
          <w:noProof/>
          <w:lang w:eastAsia="en-GB"/>
        </w:rPr>
        <w:t>7.3.6.2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Electrostatic Discharge Sensitivity (ESDS) Test</w:t>
      </w:r>
      <w:r w:rsidR="0058029B">
        <w:rPr>
          <w:noProof/>
          <w:webHidden/>
        </w:rPr>
        <w:tab/>
      </w:r>
      <w:r w:rsidR="0058029B">
        <w:rPr>
          <w:noProof/>
          <w:webHidden/>
        </w:rPr>
        <w:fldChar w:fldCharType="begin"/>
      </w:r>
      <w:r w:rsidR="0058029B">
        <w:rPr>
          <w:noProof/>
          <w:webHidden/>
        </w:rPr>
        <w:instrText xml:space="preserve"> PAGEREF _Toc418087831 \h </w:instrText>
      </w:r>
      <w:r w:rsidR="0058029B">
        <w:rPr>
          <w:noProof/>
          <w:webHidden/>
        </w:rPr>
      </w:r>
      <w:r w:rsidR="0058029B">
        <w:rPr>
          <w:noProof/>
          <w:webHidden/>
        </w:rPr>
        <w:fldChar w:fldCharType="separate"/>
      </w:r>
      <w:ins w:id="64" w:author="S.Thacker" w:date="2015-06-09T16:00:00Z">
        <w:r w:rsidR="00166DB2">
          <w:rPr>
            <w:noProof/>
            <w:webHidden/>
          </w:rPr>
          <w:t>17</w:t>
        </w:r>
      </w:ins>
      <w:del w:id="65" w:author="S.Thacker" w:date="2015-06-08T15:47:00Z">
        <w:r w:rsidR="00FE7A2F" w:rsidDel="00F926E9">
          <w:rPr>
            <w:noProof/>
            <w:webHidden/>
          </w:rPr>
          <w:delText>15</w:delText>
        </w:r>
      </w:del>
      <w:r w:rsidR="0058029B">
        <w:rPr>
          <w:noProof/>
          <w:webHidden/>
        </w:rPr>
        <w:fldChar w:fldCharType="end"/>
      </w:r>
      <w:r>
        <w:rPr>
          <w:noProof/>
        </w:rPr>
        <w:fldChar w:fldCharType="end"/>
      </w:r>
    </w:p>
    <w:p w14:paraId="3326176C" w14:textId="77777777" w:rsidR="0058029B" w:rsidRDefault="00D726E1">
      <w:pPr>
        <w:pStyle w:val="TOC4"/>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"_Toc418087832" </w:instrText>
      </w:r>
      <w:r>
        <w:fldChar w:fldCharType="separate"/>
      </w:r>
      <w:r w:rsidR="0058029B" w:rsidRPr="00AC41D7">
        <w:rPr>
          <w:rStyle w:val="Hyperlink"/>
          <w:noProof/>
          <w:lang w:eastAsia="en-GB"/>
        </w:rPr>
        <w:t>7.3.6.3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Characterisation</w:t>
      </w:r>
      <w:r w:rsidR="0058029B">
        <w:rPr>
          <w:noProof/>
          <w:webHidden/>
        </w:rPr>
        <w:tab/>
      </w:r>
      <w:r w:rsidR="0058029B">
        <w:rPr>
          <w:noProof/>
          <w:webHidden/>
        </w:rPr>
        <w:fldChar w:fldCharType="begin"/>
      </w:r>
      <w:r w:rsidR="0058029B">
        <w:rPr>
          <w:noProof/>
          <w:webHidden/>
        </w:rPr>
        <w:instrText xml:space="preserve"> PAGEREF _Toc418087832 \h </w:instrText>
      </w:r>
      <w:r w:rsidR="0058029B">
        <w:rPr>
          <w:noProof/>
          <w:webHidden/>
        </w:rPr>
      </w:r>
      <w:r w:rsidR="0058029B">
        <w:rPr>
          <w:noProof/>
          <w:webHidden/>
        </w:rPr>
        <w:fldChar w:fldCharType="separate"/>
      </w:r>
      <w:ins w:id="66" w:author="S.Thacker" w:date="2015-06-09T16:00:00Z">
        <w:r w:rsidR="00166DB2">
          <w:rPr>
            <w:noProof/>
            <w:webHidden/>
          </w:rPr>
          <w:t>18</w:t>
        </w:r>
      </w:ins>
      <w:del w:id="67" w:author="S.Thacker" w:date="2015-06-08T15:47:00Z">
        <w:r w:rsidR="00FE7A2F" w:rsidDel="00F926E9">
          <w:rPr>
            <w:noProof/>
            <w:webHidden/>
          </w:rPr>
          <w:delText>15</w:delText>
        </w:r>
      </w:del>
      <w:r w:rsidR="0058029B">
        <w:rPr>
          <w:noProof/>
          <w:webHidden/>
        </w:rPr>
        <w:fldChar w:fldCharType="end"/>
      </w:r>
      <w:r>
        <w:rPr>
          <w:noProof/>
        </w:rPr>
        <w:fldChar w:fldCharType="end"/>
      </w:r>
    </w:p>
    <w:p w14:paraId="575D5C6E"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"_Toc418087833" </w:instrText>
      </w:r>
      <w:r>
        <w:fldChar w:fldCharType="separate"/>
      </w:r>
      <w:r w:rsidR="0058029B" w:rsidRPr="00AC41D7">
        <w:rPr>
          <w:rStyle w:val="Hyperlink"/>
          <w:noProof/>
          <w:lang w:eastAsia="en-GB"/>
        </w:rPr>
        <w:t>7.4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3 - ENDURANCE TESTS</w:t>
      </w:r>
      <w:r w:rsidR="0058029B">
        <w:rPr>
          <w:noProof/>
          <w:webHidden/>
        </w:rPr>
        <w:tab/>
      </w:r>
      <w:r w:rsidR="0058029B">
        <w:rPr>
          <w:noProof/>
          <w:webHidden/>
        </w:rPr>
        <w:fldChar w:fldCharType="begin"/>
      </w:r>
      <w:r w:rsidR="0058029B">
        <w:rPr>
          <w:noProof/>
          <w:webHidden/>
        </w:rPr>
        <w:instrText xml:space="preserve"> PAGEREF _Toc418087833 \h </w:instrText>
      </w:r>
      <w:r w:rsidR="0058029B">
        <w:rPr>
          <w:noProof/>
          <w:webHidden/>
        </w:rPr>
      </w:r>
      <w:r w:rsidR="0058029B">
        <w:rPr>
          <w:noProof/>
          <w:webHidden/>
        </w:rPr>
        <w:fldChar w:fldCharType="separate"/>
      </w:r>
      <w:ins w:id="68" w:author="S.Thacker" w:date="2015-06-09T16:00:00Z">
        <w:r w:rsidR="00166DB2">
          <w:rPr>
            <w:noProof/>
            <w:webHidden/>
          </w:rPr>
          <w:t>18</w:t>
        </w:r>
      </w:ins>
      <w:del w:id="69" w:author="S.Thacker" w:date="2015-06-08T15:47:00Z">
        <w:r w:rsidR="00FE7A2F" w:rsidDel="00F926E9">
          <w:rPr>
            <w:noProof/>
            <w:webHidden/>
          </w:rPr>
          <w:delText>16</w:delText>
        </w:r>
      </w:del>
      <w:r w:rsidR="0058029B">
        <w:rPr>
          <w:noProof/>
          <w:webHidden/>
        </w:rPr>
        <w:fldChar w:fldCharType="end"/>
      </w:r>
      <w:r>
        <w:rPr>
          <w:noProof/>
        </w:rPr>
        <w:fldChar w:fldCharType="end"/>
      </w:r>
    </w:p>
    <w:p w14:paraId="33AFCBC4"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"_Toc418087834" </w:instrText>
      </w:r>
      <w:r>
        <w:fldChar w:fldCharType="separate"/>
      </w:r>
      <w:r w:rsidR="0058029B" w:rsidRPr="00AC41D7">
        <w:rPr>
          <w:rStyle w:val="Hyperlink"/>
          <w:noProof/>
          <w:lang w:eastAsia="en-GB"/>
        </w:rPr>
        <w:t>7.4.1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General</w:t>
      </w:r>
      <w:r w:rsidR="0058029B">
        <w:rPr>
          <w:noProof/>
          <w:webHidden/>
        </w:rPr>
        <w:tab/>
      </w:r>
      <w:r w:rsidR="0058029B">
        <w:rPr>
          <w:noProof/>
          <w:webHidden/>
        </w:rPr>
        <w:fldChar w:fldCharType="begin"/>
      </w:r>
      <w:r w:rsidR="0058029B">
        <w:rPr>
          <w:noProof/>
          <w:webHidden/>
        </w:rPr>
        <w:instrText xml:space="preserve"> PAGEREF _Toc418087834 \h </w:instrText>
      </w:r>
      <w:r w:rsidR="0058029B">
        <w:rPr>
          <w:noProof/>
          <w:webHidden/>
        </w:rPr>
      </w:r>
      <w:r w:rsidR="0058029B">
        <w:rPr>
          <w:noProof/>
          <w:webHidden/>
        </w:rPr>
        <w:fldChar w:fldCharType="separate"/>
      </w:r>
      <w:ins w:id="70" w:author="S.Thacker" w:date="2015-06-09T16:00:00Z">
        <w:r w:rsidR="00166DB2">
          <w:rPr>
            <w:noProof/>
            <w:webHidden/>
          </w:rPr>
          <w:t>18</w:t>
        </w:r>
      </w:ins>
      <w:del w:id="71" w:author="S.Thacker" w:date="2015-06-08T15:47:00Z">
        <w:r w:rsidR="00FE7A2F" w:rsidDel="00F926E9">
          <w:rPr>
            <w:noProof/>
            <w:webHidden/>
          </w:rPr>
          <w:delText>16</w:delText>
        </w:r>
      </w:del>
      <w:r w:rsidR="0058029B">
        <w:rPr>
          <w:noProof/>
          <w:webHidden/>
        </w:rPr>
        <w:fldChar w:fldCharType="end"/>
      </w:r>
      <w:r>
        <w:rPr>
          <w:noProof/>
        </w:rPr>
        <w:fldChar w:fldCharType="end"/>
      </w:r>
    </w:p>
    <w:p w14:paraId="7A28F5F1"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"_Toc418087835" </w:instrText>
      </w:r>
      <w:r>
        <w:fldChar w:fldCharType="separate"/>
      </w:r>
      <w:r w:rsidR="0058029B" w:rsidRPr="00AC41D7">
        <w:rPr>
          <w:rStyle w:val="Hyperlink"/>
          <w:noProof/>
          <w:lang w:eastAsia="en-GB"/>
        </w:rPr>
        <w:t>7.4.2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3A - High Temperature Reverse Bias (HTRB) Test</w:t>
      </w:r>
      <w:r w:rsidR="0058029B">
        <w:rPr>
          <w:noProof/>
          <w:webHidden/>
        </w:rPr>
        <w:tab/>
      </w:r>
      <w:r w:rsidR="0058029B">
        <w:rPr>
          <w:noProof/>
          <w:webHidden/>
        </w:rPr>
        <w:fldChar w:fldCharType="begin"/>
      </w:r>
      <w:r w:rsidR="0058029B">
        <w:rPr>
          <w:noProof/>
          <w:webHidden/>
        </w:rPr>
        <w:instrText xml:space="preserve"> PAGEREF _Toc418087835 \h </w:instrText>
      </w:r>
      <w:r w:rsidR="0058029B">
        <w:rPr>
          <w:noProof/>
          <w:webHidden/>
        </w:rPr>
      </w:r>
      <w:r w:rsidR="0058029B">
        <w:rPr>
          <w:noProof/>
          <w:webHidden/>
        </w:rPr>
        <w:fldChar w:fldCharType="separate"/>
      </w:r>
      <w:ins w:id="72" w:author="S.Thacker" w:date="2015-06-09T16:00:00Z">
        <w:r w:rsidR="00166DB2">
          <w:rPr>
            <w:noProof/>
            <w:webHidden/>
          </w:rPr>
          <w:t>18</w:t>
        </w:r>
      </w:ins>
      <w:del w:id="73" w:author="S.Thacker" w:date="2015-06-08T15:47:00Z">
        <w:r w:rsidR="00FE7A2F" w:rsidDel="00F926E9">
          <w:rPr>
            <w:noProof/>
            <w:webHidden/>
          </w:rPr>
          <w:delText>16</w:delText>
        </w:r>
      </w:del>
      <w:r w:rsidR="0058029B">
        <w:rPr>
          <w:noProof/>
          <w:webHidden/>
        </w:rPr>
        <w:fldChar w:fldCharType="end"/>
      </w:r>
      <w:r>
        <w:rPr>
          <w:noProof/>
        </w:rPr>
        <w:fldChar w:fldCharType="end"/>
      </w:r>
    </w:p>
    <w:p w14:paraId="1070134B"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"_Toc418087836" </w:instrText>
      </w:r>
      <w:r>
        <w:fldChar w:fldCharType="separate"/>
      </w:r>
      <w:r w:rsidR="0058029B" w:rsidRPr="00AC41D7">
        <w:rPr>
          <w:rStyle w:val="Hyperlink"/>
          <w:noProof/>
          <w:lang w:eastAsia="en-GB"/>
        </w:rPr>
        <w:t>7.4.3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3B - Accelerated Electrical Endurance Test</w:t>
      </w:r>
      <w:r w:rsidR="0058029B">
        <w:rPr>
          <w:noProof/>
          <w:webHidden/>
        </w:rPr>
        <w:tab/>
      </w:r>
      <w:r w:rsidR="0058029B">
        <w:rPr>
          <w:noProof/>
          <w:webHidden/>
        </w:rPr>
        <w:fldChar w:fldCharType="begin"/>
      </w:r>
      <w:r w:rsidR="0058029B">
        <w:rPr>
          <w:noProof/>
          <w:webHidden/>
        </w:rPr>
        <w:instrText xml:space="preserve"> PAGEREF _Toc418087836 \h </w:instrText>
      </w:r>
      <w:r w:rsidR="0058029B">
        <w:rPr>
          <w:noProof/>
          <w:webHidden/>
        </w:rPr>
      </w:r>
      <w:r w:rsidR="0058029B">
        <w:rPr>
          <w:noProof/>
          <w:webHidden/>
        </w:rPr>
        <w:fldChar w:fldCharType="separate"/>
      </w:r>
      <w:ins w:id="74" w:author="S.Thacker" w:date="2015-06-09T16:00:00Z">
        <w:r w:rsidR="00166DB2">
          <w:rPr>
            <w:noProof/>
            <w:webHidden/>
          </w:rPr>
          <w:t>19</w:t>
        </w:r>
      </w:ins>
      <w:del w:id="75" w:author="S.Thacker" w:date="2015-06-08T15:47:00Z">
        <w:r w:rsidR="00FE7A2F" w:rsidDel="00F926E9">
          <w:rPr>
            <w:noProof/>
            <w:webHidden/>
          </w:rPr>
          <w:delText>16</w:delText>
        </w:r>
      </w:del>
      <w:r w:rsidR="0058029B">
        <w:rPr>
          <w:noProof/>
          <w:webHidden/>
        </w:rPr>
        <w:fldChar w:fldCharType="end"/>
      </w:r>
      <w:r>
        <w:rPr>
          <w:noProof/>
        </w:rPr>
        <w:fldChar w:fldCharType="end"/>
      </w:r>
    </w:p>
    <w:p w14:paraId="36A0D793"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"_Toc418087837" </w:instrText>
      </w:r>
      <w:r>
        <w:fldChar w:fldCharType="separate"/>
      </w:r>
      <w:r w:rsidR="0058029B" w:rsidRPr="00AC41D7">
        <w:rPr>
          <w:rStyle w:val="Hyperlink"/>
          <w:noProof/>
          <w:lang w:eastAsia="en-GB"/>
        </w:rPr>
        <w:t>7.4.4</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3C - Extended Burn-in Test</w:t>
      </w:r>
      <w:r w:rsidR="0058029B">
        <w:rPr>
          <w:noProof/>
          <w:webHidden/>
        </w:rPr>
        <w:tab/>
      </w:r>
      <w:r w:rsidR="0058029B">
        <w:rPr>
          <w:noProof/>
          <w:webHidden/>
        </w:rPr>
        <w:fldChar w:fldCharType="begin"/>
      </w:r>
      <w:r w:rsidR="0058029B">
        <w:rPr>
          <w:noProof/>
          <w:webHidden/>
        </w:rPr>
        <w:instrText xml:space="preserve"> PAGEREF _Toc418087837 \h </w:instrText>
      </w:r>
      <w:r w:rsidR="0058029B">
        <w:rPr>
          <w:noProof/>
          <w:webHidden/>
        </w:rPr>
      </w:r>
      <w:r w:rsidR="0058029B">
        <w:rPr>
          <w:noProof/>
          <w:webHidden/>
        </w:rPr>
        <w:fldChar w:fldCharType="separate"/>
      </w:r>
      <w:ins w:id="76" w:author="S.Thacker" w:date="2015-06-09T16:00:00Z">
        <w:r w:rsidR="00166DB2">
          <w:rPr>
            <w:noProof/>
            <w:webHidden/>
          </w:rPr>
          <w:t>19</w:t>
        </w:r>
      </w:ins>
      <w:del w:id="77" w:author="S.Thacker" w:date="2015-06-08T15:47:00Z">
        <w:r w:rsidR="00FE7A2F" w:rsidDel="00F926E9">
          <w:rPr>
            <w:noProof/>
            <w:webHidden/>
          </w:rPr>
          <w:delText>16</w:delText>
        </w:r>
      </w:del>
      <w:r w:rsidR="0058029B">
        <w:rPr>
          <w:noProof/>
          <w:webHidden/>
        </w:rPr>
        <w:fldChar w:fldCharType="end"/>
      </w:r>
      <w:r>
        <w:rPr>
          <w:noProof/>
        </w:rPr>
        <w:fldChar w:fldCharType="end"/>
      </w:r>
    </w:p>
    <w:p w14:paraId="537AE623"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"_Toc418087838" </w:instrText>
      </w:r>
      <w:r>
        <w:fldChar w:fldCharType="separate"/>
      </w:r>
      <w:r w:rsidR="0058029B" w:rsidRPr="00AC41D7">
        <w:rPr>
          <w:rStyle w:val="Hyperlink"/>
          <w:noProof/>
          <w:lang w:eastAsia="en-GB"/>
        </w:rPr>
        <w:t>7.5</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4 - RESERVE</w:t>
      </w:r>
      <w:r w:rsidR="0058029B">
        <w:rPr>
          <w:noProof/>
          <w:webHidden/>
        </w:rPr>
        <w:tab/>
      </w:r>
      <w:r w:rsidR="0058029B">
        <w:rPr>
          <w:noProof/>
          <w:webHidden/>
        </w:rPr>
        <w:fldChar w:fldCharType="begin"/>
      </w:r>
      <w:r w:rsidR="0058029B">
        <w:rPr>
          <w:noProof/>
          <w:webHidden/>
        </w:rPr>
        <w:instrText xml:space="preserve"> PAGEREF _Toc418087838 \h </w:instrText>
      </w:r>
      <w:r w:rsidR="0058029B">
        <w:rPr>
          <w:noProof/>
          <w:webHidden/>
        </w:rPr>
      </w:r>
      <w:r w:rsidR="0058029B">
        <w:rPr>
          <w:noProof/>
          <w:webHidden/>
        </w:rPr>
        <w:fldChar w:fldCharType="separate"/>
      </w:r>
      <w:ins w:id="78" w:author="S.Thacker" w:date="2015-06-09T16:00:00Z">
        <w:r w:rsidR="00166DB2">
          <w:rPr>
            <w:noProof/>
            <w:webHidden/>
          </w:rPr>
          <w:t>19</w:t>
        </w:r>
      </w:ins>
      <w:del w:id="79" w:author="S.Thacker" w:date="2015-06-08T15:47:00Z">
        <w:r w:rsidR="00FE7A2F" w:rsidDel="00F926E9">
          <w:rPr>
            <w:noProof/>
            <w:webHidden/>
          </w:rPr>
          <w:delText>17</w:delText>
        </w:r>
      </w:del>
      <w:r w:rsidR="0058029B">
        <w:rPr>
          <w:noProof/>
          <w:webHidden/>
        </w:rPr>
        <w:fldChar w:fldCharType="end"/>
      </w:r>
      <w:r>
        <w:rPr>
          <w:noProof/>
        </w:rPr>
        <w:fldChar w:fldCharType="end"/>
      </w:r>
    </w:p>
    <w:p w14:paraId="2CDBAE59" w14:textId="77777777" w:rsidR="0058029B" w:rsidRDefault="00D726E1">
      <w:pPr>
        <w:pStyle w:val="TOC1"/>
        <w:tabs>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HYPERLINK \l "_Toc418087839" </w:instrText>
      </w:r>
      <w:r>
        <w:fldChar w:fldCharType="separate"/>
      </w:r>
      <w:r w:rsidR="0058029B" w:rsidRPr="00AC41D7">
        <w:rPr>
          <w:rStyle w:val="Hyperlink"/>
          <w:noProof/>
          <w:lang w:eastAsia="en-GB"/>
        </w:rPr>
        <w:t>8</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DATA DOCUMENTATION</w:t>
      </w:r>
      <w:r w:rsidR="0058029B">
        <w:rPr>
          <w:noProof/>
          <w:webHidden/>
        </w:rPr>
        <w:tab/>
      </w:r>
      <w:r w:rsidR="0058029B">
        <w:rPr>
          <w:noProof/>
          <w:webHidden/>
        </w:rPr>
        <w:fldChar w:fldCharType="begin"/>
      </w:r>
      <w:r w:rsidR="0058029B">
        <w:rPr>
          <w:noProof/>
          <w:webHidden/>
        </w:rPr>
        <w:instrText xml:space="preserve"> PAGEREF _Toc418087839 \h </w:instrText>
      </w:r>
      <w:r w:rsidR="0058029B">
        <w:rPr>
          <w:noProof/>
          <w:webHidden/>
        </w:rPr>
      </w:r>
      <w:r w:rsidR="0058029B">
        <w:rPr>
          <w:noProof/>
          <w:webHidden/>
        </w:rPr>
        <w:fldChar w:fldCharType="separate"/>
      </w:r>
      <w:ins w:id="80" w:author="S.Thacker" w:date="2015-06-09T16:00:00Z">
        <w:r w:rsidR="00166DB2">
          <w:rPr>
            <w:noProof/>
            <w:webHidden/>
          </w:rPr>
          <w:t>20</w:t>
        </w:r>
      </w:ins>
      <w:del w:id="81" w:author="S.Thacker" w:date="2015-06-08T15:47:00Z">
        <w:r w:rsidR="00FE7A2F" w:rsidDel="00F926E9">
          <w:rPr>
            <w:noProof/>
            <w:webHidden/>
          </w:rPr>
          <w:delText>17</w:delText>
        </w:r>
      </w:del>
      <w:r w:rsidR="0058029B">
        <w:rPr>
          <w:noProof/>
          <w:webHidden/>
        </w:rPr>
        <w:fldChar w:fldCharType="end"/>
      </w:r>
      <w:r>
        <w:rPr>
          <w:noProof/>
        </w:rPr>
        <w:fldChar w:fldCharType="end"/>
      </w:r>
    </w:p>
    <w:p w14:paraId="02BC59D0"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"_Toc418087840" </w:instrText>
      </w:r>
      <w:r>
        <w:fldChar w:fldCharType="separate"/>
      </w:r>
      <w:r w:rsidR="0058029B" w:rsidRPr="00AC41D7">
        <w:rPr>
          <w:rStyle w:val="Hyperlink"/>
          <w:noProof/>
          <w:lang w:eastAsia="en-GB"/>
        </w:rPr>
        <w:t>8.1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GENERAL REQUIREMENTS</w:t>
      </w:r>
      <w:r w:rsidR="0058029B">
        <w:rPr>
          <w:noProof/>
          <w:webHidden/>
        </w:rPr>
        <w:tab/>
      </w:r>
      <w:r w:rsidR="0058029B">
        <w:rPr>
          <w:noProof/>
          <w:webHidden/>
        </w:rPr>
        <w:fldChar w:fldCharType="begin"/>
      </w:r>
      <w:r w:rsidR="0058029B">
        <w:rPr>
          <w:noProof/>
          <w:webHidden/>
        </w:rPr>
        <w:instrText xml:space="preserve"> PAGEREF _Toc418087840 \h </w:instrText>
      </w:r>
      <w:r w:rsidR="0058029B">
        <w:rPr>
          <w:noProof/>
          <w:webHidden/>
        </w:rPr>
      </w:r>
      <w:r w:rsidR="0058029B">
        <w:rPr>
          <w:noProof/>
          <w:webHidden/>
        </w:rPr>
        <w:fldChar w:fldCharType="separate"/>
      </w:r>
      <w:ins w:id="82" w:author="S.Thacker" w:date="2015-06-09T16:00:00Z">
        <w:r w:rsidR="00166DB2">
          <w:rPr>
            <w:noProof/>
            <w:webHidden/>
          </w:rPr>
          <w:t>20</w:t>
        </w:r>
      </w:ins>
      <w:del w:id="83" w:author="S.Thacker" w:date="2015-06-08T15:47:00Z">
        <w:r w:rsidR="00FE7A2F" w:rsidDel="00F926E9">
          <w:rPr>
            <w:noProof/>
            <w:webHidden/>
          </w:rPr>
          <w:delText>17</w:delText>
        </w:r>
      </w:del>
      <w:r w:rsidR="0058029B">
        <w:rPr>
          <w:noProof/>
          <w:webHidden/>
        </w:rPr>
        <w:fldChar w:fldCharType="end"/>
      </w:r>
      <w:r>
        <w:rPr>
          <w:noProof/>
        </w:rPr>
        <w:fldChar w:fldCharType="end"/>
      </w:r>
    </w:p>
    <w:p w14:paraId="0ECE2D00"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"_Toc418087841" </w:instrText>
      </w:r>
      <w:r>
        <w:fldChar w:fldCharType="separate"/>
      </w:r>
      <w:r w:rsidR="0058029B" w:rsidRPr="00AC41D7">
        <w:rPr>
          <w:rStyle w:val="Hyperlink"/>
          <w:noProof/>
          <w:lang w:eastAsia="en-GB"/>
        </w:rPr>
        <w:t>8.2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COVER SHEET(S)</w:t>
      </w:r>
      <w:r w:rsidR="0058029B">
        <w:rPr>
          <w:noProof/>
          <w:webHidden/>
        </w:rPr>
        <w:tab/>
      </w:r>
      <w:r w:rsidR="0058029B">
        <w:rPr>
          <w:noProof/>
          <w:webHidden/>
        </w:rPr>
        <w:fldChar w:fldCharType="begin"/>
      </w:r>
      <w:r w:rsidR="0058029B">
        <w:rPr>
          <w:noProof/>
          <w:webHidden/>
        </w:rPr>
        <w:instrText xml:space="preserve"> PAGEREF _Toc418087841 \h </w:instrText>
      </w:r>
      <w:r w:rsidR="0058029B">
        <w:rPr>
          <w:noProof/>
          <w:webHidden/>
        </w:rPr>
      </w:r>
      <w:r w:rsidR="0058029B">
        <w:rPr>
          <w:noProof/>
          <w:webHidden/>
        </w:rPr>
        <w:fldChar w:fldCharType="separate"/>
      </w:r>
      <w:ins w:id="84" w:author="S.Thacker" w:date="2015-06-09T16:00:00Z">
        <w:r w:rsidR="00166DB2">
          <w:rPr>
            <w:noProof/>
            <w:webHidden/>
          </w:rPr>
          <w:t>20</w:t>
        </w:r>
      </w:ins>
      <w:del w:id="85" w:author="S.Thacker" w:date="2015-06-08T15:47:00Z">
        <w:r w:rsidR="00FE7A2F" w:rsidDel="00F926E9">
          <w:rPr>
            <w:noProof/>
            <w:webHidden/>
          </w:rPr>
          <w:delText>17</w:delText>
        </w:r>
      </w:del>
      <w:r w:rsidR="0058029B">
        <w:rPr>
          <w:noProof/>
          <w:webHidden/>
        </w:rPr>
        <w:fldChar w:fldCharType="end"/>
      </w:r>
      <w:r>
        <w:rPr>
          <w:noProof/>
        </w:rPr>
        <w:fldChar w:fldCharType="end"/>
      </w:r>
    </w:p>
    <w:p w14:paraId="16A10177"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"_Toc418087842" </w:instrText>
      </w:r>
      <w:r>
        <w:fldChar w:fldCharType="separate"/>
      </w:r>
      <w:r w:rsidR="0058029B" w:rsidRPr="00AC41D7">
        <w:rPr>
          <w:rStyle w:val="Hyperlink"/>
          <w:noProof/>
          <w:lang w:eastAsia="en-GB"/>
        </w:rPr>
        <w:t>8.3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LIST OF EQUIPMENT USED</w:t>
      </w:r>
      <w:r w:rsidR="0058029B">
        <w:rPr>
          <w:noProof/>
          <w:webHidden/>
        </w:rPr>
        <w:tab/>
      </w:r>
      <w:r w:rsidR="0058029B">
        <w:rPr>
          <w:noProof/>
          <w:webHidden/>
        </w:rPr>
        <w:fldChar w:fldCharType="begin"/>
      </w:r>
      <w:r w:rsidR="0058029B">
        <w:rPr>
          <w:noProof/>
          <w:webHidden/>
        </w:rPr>
        <w:instrText xml:space="preserve"> PAGEREF _Toc418087842 \h </w:instrText>
      </w:r>
      <w:r w:rsidR="0058029B">
        <w:rPr>
          <w:noProof/>
          <w:webHidden/>
        </w:rPr>
      </w:r>
      <w:r w:rsidR="0058029B">
        <w:rPr>
          <w:noProof/>
          <w:webHidden/>
        </w:rPr>
        <w:fldChar w:fldCharType="separate"/>
      </w:r>
      <w:ins w:id="86" w:author="S.Thacker" w:date="2015-06-09T16:00:00Z">
        <w:r w:rsidR="00166DB2">
          <w:rPr>
            <w:noProof/>
            <w:webHidden/>
          </w:rPr>
          <w:t>20</w:t>
        </w:r>
      </w:ins>
      <w:del w:id="87" w:author="S.Thacker" w:date="2015-06-08T15:47:00Z">
        <w:r w:rsidR="00FE7A2F" w:rsidDel="00F926E9">
          <w:rPr>
            <w:noProof/>
            <w:webHidden/>
          </w:rPr>
          <w:delText>18</w:delText>
        </w:r>
      </w:del>
      <w:r w:rsidR="0058029B">
        <w:rPr>
          <w:noProof/>
          <w:webHidden/>
        </w:rPr>
        <w:fldChar w:fldCharType="end"/>
      </w:r>
      <w:r>
        <w:rPr>
          <w:noProof/>
        </w:rPr>
        <w:fldChar w:fldCharType="end"/>
      </w:r>
    </w:p>
    <w:p w14:paraId="39C20002"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"_Toc418087843" </w:instrText>
      </w:r>
      <w:r>
        <w:fldChar w:fldCharType="separate"/>
      </w:r>
      <w:r w:rsidR="0058029B" w:rsidRPr="00AC41D7">
        <w:rPr>
          <w:rStyle w:val="Hyperlink"/>
          <w:noProof/>
          <w:lang w:eastAsia="en-GB"/>
        </w:rPr>
        <w:t>8.4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LIST OF TEST REFERENCES</w:t>
      </w:r>
      <w:r w:rsidR="0058029B">
        <w:rPr>
          <w:noProof/>
          <w:webHidden/>
        </w:rPr>
        <w:tab/>
      </w:r>
      <w:r w:rsidR="0058029B">
        <w:rPr>
          <w:noProof/>
          <w:webHidden/>
        </w:rPr>
        <w:fldChar w:fldCharType="begin"/>
      </w:r>
      <w:r w:rsidR="0058029B">
        <w:rPr>
          <w:noProof/>
          <w:webHidden/>
        </w:rPr>
        <w:instrText xml:space="preserve"> PAGEREF _Toc418087843 \h </w:instrText>
      </w:r>
      <w:r w:rsidR="0058029B">
        <w:rPr>
          <w:noProof/>
          <w:webHidden/>
        </w:rPr>
      </w:r>
      <w:r w:rsidR="0058029B">
        <w:rPr>
          <w:noProof/>
          <w:webHidden/>
        </w:rPr>
        <w:fldChar w:fldCharType="separate"/>
      </w:r>
      <w:ins w:id="88" w:author="S.Thacker" w:date="2015-06-09T16:00:00Z">
        <w:r w:rsidR="00166DB2">
          <w:rPr>
            <w:noProof/>
            <w:webHidden/>
          </w:rPr>
          <w:t>21</w:t>
        </w:r>
      </w:ins>
      <w:del w:id="89" w:author="S.Thacker" w:date="2015-06-08T15:47:00Z">
        <w:r w:rsidR="00FE7A2F" w:rsidDel="00F926E9">
          <w:rPr>
            <w:noProof/>
            <w:webHidden/>
          </w:rPr>
          <w:delText>18</w:delText>
        </w:r>
      </w:del>
      <w:r w:rsidR="0058029B">
        <w:rPr>
          <w:noProof/>
          <w:webHidden/>
        </w:rPr>
        <w:fldChar w:fldCharType="end"/>
      </w:r>
      <w:r>
        <w:rPr>
          <w:noProof/>
        </w:rPr>
        <w:fldChar w:fldCharType="end"/>
      </w:r>
    </w:p>
    <w:p w14:paraId="62871508"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"_Toc418087844" </w:instrText>
      </w:r>
      <w:r>
        <w:fldChar w:fldCharType="separate"/>
      </w:r>
      <w:r w:rsidR="0058029B" w:rsidRPr="00AC41D7">
        <w:rPr>
          <w:rStyle w:val="Hyperlink"/>
          <w:noProof/>
          <w:lang w:eastAsia="en-GB"/>
        </w:rPr>
        <w:t>8.5</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SAMPLE IDENTIFICATION (PARA. 4.1)</w:t>
      </w:r>
      <w:r w:rsidR="0058029B">
        <w:rPr>
          <w:noProof/>
          <w:webHidden/>
        </w:rPr>
        <w:tab/>
      </w:r>
      <w:r w:rsidR="0058029B">
        <w:rPr>
          <w:noProof/>
          <w:webHidden/>
        </w:rPr>
        <w:fldChar w:fldCharType="begin"/>
      </w:r>
      <w:r w:rsidR="0058029B">
        <w:rPr>
          <w:noProof/>
          <w:webHidden/>
        </w:rPr>
        <w:instrText xml:space="preserve"> PAGEREF _Toc418087844 \h </w:instrText>
      </w:r>
      <w:r w:rsidR="0058029B">
        <w:rPr>
          <w:noProof/>
          <w:webHidden/>
        </w:rPr>
      </w:r>
      <w:r w:rsidR="0058029B">
        <w:rPr>
          <w:noProof/>
          <w:webHidden/>
        </w:rPr>
        <w:fldChar w:fldCharType="separate"/>
      </w:r>
      <w:ins w:id="90" w:author="S.Thacker" w:date="2015-06-09T16:00:00Z">
        <w:r w:rsidR="00166DB2">
          <w:rPr>
            <w:noProof/>
            <w:webHidden/>
          </w:rPr>
          <w:t>21</w:t>
        </w:r>
      </w:ins>
      <w:del w:id="91" w:author="S.Thacker" w:date="2015-06-08T15:47:00Z">
        <w:r w:rsidR="00FE7A2F" w:rsidDel="00F926E9">
          <w:rPr>
            <w:noProof/>
            <w:webHidden/>
          </w:rPr>
          <w:delText>18</w:delText>
        </w:r>
      </w:del>
      <w:r w:rsidR="0058029B">
        <w:rPr>
          <w:noProof/>
          <w:webHidden/>
        </w:rPr>
        <w:fldChar w:fldCharType="end"/>
      </w:r>
      <w:r>
        <w:rPr>
          <w:noProof/>
        </w:rPr>
        <w:fldChar w:fldCharType="end"/>
      </w:r>
    </w:p>
    <w:p w14:paraId="733EB89B"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"_Toc418087845" </w:instrText>
      </w:r>
      <w:r>
        <w:fldChar w:fldCharType="separate"/>
      </w:r>
      <w:r w:rsidR="0058029B" w:rsidRPr="00AC41D7">
        <w:rPr>
          <w:rStyle w:val="Hyperlink"/>
          <w:noProof/>
          <w:lang w:eastAsia="en-GB"/>
        </w:rPr>
        <w:t>8.6</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PRODUCTION DATA (PARA. 4.4)</w:t>
      </w:r>
      <w:r w:rsidR="0058029B">
        <w:rPr>
          <w:noProof/>
          <w:webHidden/>
        </w:rPr>
        <w:tab/>
      </w:r>
      <w:r w:rsidR="0058029B">
        <w:rPr>
          <w:noProof/>
          <w:webHidden/>
        </w:rPr>
        <w:fldChar w:fldCharType="begin"/>
      </w:r>
      <w:r w:rsidR="0058029B">
        <w:rPr>
          <w:noProof/>
          <w:webHidden/>
        </w:rPr>
        <w:instrText xml:space="preserve"> PAGEREF _Toc418087845 \h </w:instrText>
      </w:r>
      <w:r w:rsidR="0058029B">
        <w:rPr>
          <w:noProof/>
          <w:webHidden/>
        </w:rPr>
      </w:r>
      <w:r w:rsidR="0058029B">
        <w:rPr>
          <w:noProof/>
          <w:webHidden/>
        </w:rPr>
        <w:fldChar w:fldCharType="separate"/>
      </w:r>
      <w:ins w:id="92" w:author="S.Thacker" w:date="2015-06-09T16:00:00Z">
        <w:r w:rsidR="00166DB2">
          <w:rPr>
            <w:noProof/>
            <w:webHidden/>
          </w:rPr>
          <w:t>21</w:t>
        </w:r>
      </w:ins>
      <w:del w:id="93" w:author="S.Thacker" w:date="2015-06-08T15:47:00Z">
        <w:r w:rsidR="00FE7A2F" w:rsidDel="00F926E9">
          <w:rPr>
            <w:noProof/>
            <w:webHidden/>
          </w:rPr>
          <w:delText>18</w:delText>
        </w:r>
      </w:del>
      <w:r w:rsidR="0058029B">
        <w:rPr>
          <w:noProof/>
          <w:webHidden/>
        </w:rPr>
        <w:fldChar w:fldCharType="end"/>
      </w:r>
      <w:r>
        <w:rPr>
          <w:noProof/>
        </w:rPr>
        <w:fldChar w:fldCharType="end"/>
      </w:r>
    </w:p>
    <w:p w14:paraId="483D174E"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"_Toc418087846" </w:instrText>
      </w:r>
      <w:r>
        <w:fldChar w:fldCharType="separate"/>
      </w:r>
      <w:r w:rsidR="0058029B" w:rsidRPr="00AC41D7">
        <w:rPr>
          <w:rStyle w:val="Hyperlink"/>
          <w:noProof/>
          <w:lang w:eastAsia="en-GB"/>
        </w:rPr>
        <w:t>8.7</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INSPECTION DATA (PARA. 5)</w:t>
      </w:r>
      <w:r w:rsidR="0058029B">
        <w:rPr>
          <w:noProof/>
          <w:webHidden/>
        </w:rPr>
        <w:tab/>
      </w:r>
      <w:r w:rsidR="0058029B">
        <w:rPr>
          <w:noProof/>
          <w:webHidden/>
        </w:rPr>
        <w:fldChar w:fldCharType="begin"/>
      </w:r>
      <w:r w:rsidR="0058029B">
        <w:rPr>
          <w:noProof/>
          <w:webHidden/>
        </w:rPr>
        <w:instrText xml:space="preserve"> PAGEREF _Toc418087846 \h </w:instrText>
      </w:r>
      <w:r w:rsidR="0058029B">
        <w:rPr>
          <w:noProof/>
          <w:webHidden/>
        </w:rPr>
      </w:r>
      <w:r w:rsidR="0058029B">
        <w:rPr>
          <w:noProof/>
          <w:webHidden/>
        </w:rPr>
        <w:fldChar w:fldCharType="separate"/>
      </w:r>
      <w:ins w:id="94" w:author="S.Thacker" w:date="2015-06-09T16:00:00Z">
        <w:r w:rsidR="00166DB2">
          <w:rPr>
            <w:noProof/>
            <w:webHidden/>
          </w:rPr>
          <w:t>21</w:t>
        </w:r>
      </w:ins>
      <w:del w:id="95" w:author="S.Thacker" w:date="2015-06-08T15:47:00Z">
        <w:r w:rsidR="00FE7A2F" w:rsidDel="00F926E9">
          <w:rPr>
            <w:noProof/>
            <w:webHidden/>
          </w:rPr>
          <w:delText>18</w:delText>
        </w:r>
      </w:del>
      <w:r w:rsidR="0058029B">
        <w:rPr>
          <w:noProof/>
          <w:webHidden/>
        </w:rPr>
        <w:fldChar w:fldCharType="end"/>
      </w:r>
      <w:r>
        <w:rPr>
          <w:noProof/>
        </w:rPr>
        <w:fldChar w:fldCharType="end"/>
      </w:r>
    </w:p>
    <w:p w14:paraId="6AB3F50F"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"_Toc418087847" </w:instrText>
      </w:r>
      <w:r>
        <w:fldChar w:fldCharType="separate"/>
      </w:r>
      <w:r w:rsidR="0058029B" w:rsidRPr="00AC41D7">
        <w:rPr>
          <w:rStyle w:val="Hyperlink"/>
          <w:noProof/>
          <w:lang w:eastAsia="en-GB"/>
        </w:rPr>
        <w:t>8.8</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INITIAL ELECTRICAL MEASUREMENTS (PARA. 6)</w:t>
      </w:r>
      <w:r w:rsidR="0058029B">
        <w:rPr>
          <w:noProof/>
          <w:webHidden/>
        </w:rPr>
        <w:tab/>
      </w:r>
      <w:r w:rsidR="0058029B">
        <w:rPr>
          <w:noProof/>
          <w:webHidden/>
        </w:rPr>
        <w:fldChar w:fldCharType="begin"/>
      </w:r>
      <w:r w:rsidR="0058029B">
        <w:rPr>
          <w:noProof/>
          <w:webHidden/>
        </w:rPr>
        <w:instrText xml:space="preserve"> PAGEREF _Toc418087847 \h </w:instrText>
      </w:r>
      <w:r w:rsidR="0058029B">
        <w:rPr>
          <w:noProof/>
          <w:webHidden/>
        </w:rPr>
      </w:r>
      <w:r w:rsidR="0058029B">
        <w:rPr>
          <w:noProof/>
          <w:webHidden/>
        </w:rPr>
        <w:fldChar w:fldCharType="separate"/>
      </w:r>
      <w:ins w:id="96" w:author="S.Thacker" w:date="2015-06-09T16:00:00Z">
        <w:r w:rsidR="00166DB2">
          <w:rPr>
            <w:noProof/>
            <w:webHidden/>
          </w:rPr>
          <w:t>21</w:t>
        </w:r>
      </w:ins>
      <w:del w:id="97" w:author="S.Thacker" w:date="2015-06-08T15:47:00Z">
        <w:r w:rsidR="00FE7A2F" w:rsidDel="00F926E9">
          <w:rPr>
            <w:noProof/>
            <w:webHidden/>
          </w:rPr>
          <w:delText>18</w:delText>
        </w:r>
      </w:del>
      <w:r w:rsidR="0058029B">
        <w:rPr>
          <w:noProof/>
          <w:webHidden/>
        </w:rPr>
        <w:fldChar w:fldCharType="end"/>
      </w:r>
      <w:r>
        <w:rPr>
          <w:noProof/>
        </w:rPr>
        <w:fldChar w:fldCharType="end"/>
      </w:r>
    </w:p>
    <w:p w14:paraId="14CD259B"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"_Toc418087848" </w:instrText>
      </w:r>
      <w:r>
        <w:fldChar w:fldCharType="separate"/>
      </w:r>
      <w:r w:rsidR="0058029B" w:rsidRPr="00AC41D7">
        <w:rPr>
          <w:rStyle w:val="Hyperlink"/>
          <w:noProof/>
          <w:lang w:eastAsia="en-GB"/>
        </w:rPr>
        <w:t>8.9</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1 - CONTROL GROUP DATA (PARA. 7.2)</w:t>
      </w:r>
      <w:r w:rsidR="0058029B">
        <w:rPr>
          <w:noProof/>
          <w:webHidden/>
        </w:rPr>
        <w:tab/>
      </w:r>
      <w:r w:rsidR="0058029B">
        <w:rPr>
          <w:noProof/>
          <w:webHidden/>
        </w:rPr>
        <w:fldChar w:fldCharType="begin"/>
      </w:r>
      <w:r w:rsidR="0058029B">
        <w:rPr>
          <w:noProof/>
          <w:webHidden/>
        </w:rPr>
        <w:instrText xml:space="preserve"> PAGEREF _Toc418087848 \h </w:instrText>
      </w:r>
      <w:r w:rsidR="0058029B">
        <w:rPr>
          <w:noProof/>
          <w:webHidden/>
        </w:rPr>
      </w:r>
      <w:r w:rsidR="0058029B">
        <w:rPr>
          <w:noProof/>
          <w:webHidden/>
        </w:rPr>
        <w:fldChar w:fldCharType="separate"/>
      </w:r>
      <w:ins w:id="98" w:author="S.Thacker" w:date="2015-06-09T16:00:00Z">
        <w:r w:rsidR="00166DB2">
          <w:rPr>
            <w:noProof/>
            <w:webHidden/>
          </w:rPr>
          <w:t>21</w:t>
        </w:r>
      </w:ins>
      <w:del w:id="99" w:author="S.Thacker" w:date="2015-06-08T15:47:00Z">
        <w:r w:rsidR="00FE7A2F" w:rsidDel="00F926E9">
          <w:rPr>
            <w:noProof/>
            <w:webHidden/>
          </w:rPr>
          <w:delText>18</w:delText>
        </w:r>
      </w:del>
      <w:r w:rsidR="0058029B">
        <w:rPr>
          <w:noProof/>
          <w:webHidden/>
        </w:rPr>
        <w:fldChar w:fldCharType="end"/>
      </w:r>
      <w:r>
        <w:rPr>
          <w:noProof/>
        </w:rPr>
        <w:fldChar w:fldCharType="end"/>
      </w:r>
    </w:p>
    <w:p w14:paraId="1D286707"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"_Toc418087849" </w:instrText>
      </w:r>
      <w:r>
        <w:fldChar w:fldCharType="separate"/>
      </w:r>
      <w:r w:rsidR="0058029B" w:rsidRPr="00AC41D7">
        <w:rPr>
          <w:rStyle w:val="Hyperlink"/>
          <w:noProof/>
          <w:lang w:eastAsia="en-GB"/>
        </w:rPr>
        <w:t>8.10</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SUBGROUP 2A - STEP-STRESS TESTS DATA</w:t>
      </w:r>
      <w:r w:rsidR="0058029B">
        <w:rPr>
          <w:noProof/>
          <w:webHidden/>
        </w:rPr>
        <w:tab/>
      </w:r>
      <w:r w:rsidR="0058029B">
        <w:rPr>
          <w:noProof/>
          <w:webHidden/>
        </w:rPr>
        <w:fldChar w:fldCharType="begin"/>
      </w:r>
      <w:r w:rsidR="0058029B">
        <w:rPr>
          <w:noProof/>
          <w:webHidden/>
        </w:rPr>
        <w:instrText xml:space="preserve"> PAGEREF _Toc418087849 \h </w:instrText>
      </w:r>
      <w:r w:rsidR="0058029B">
        <w:rPr>
          <w:noProof/>
          <w:webHidden/>
        </w:rPr>
      </w:r>
      <w:r w:rsidR="0058029B">
        <w:rPr>
          <w:noProof/>
          <w:webHidden/>
        </w:rPr>
        <w:fldChar w:fldCharType="separate"/>
      </w:r>
      <w:ins w:id="100" w:author="S.Thacker" w:date="2015-06-09T16:00:00Z">
        <w:r w:rsidR="00166DB2">
          <w:rPr>
            <w:noProof/>
            <w:webHidden/>
          </w:rPr>
          <w:t>21</w:t>
        </w:r>
      </w:ins>
      <w:del w:id="101" w:author="S.Thacker" w:date="2015-06-08T15:47:00Z">
        <w:r w:rsidR="00FE7A2F" w:rsidDel="00F926E9">
          <w:rPr>
            <w:noProof/>
            <w:webHidden/>
          </w:rPr>
          <w:delText>18</w:delText>
        </w:r>
      </w:del>
      <w:r w:rsidR="0058029B">
        <w:rPr>
          <w:noProof/>
          <w:webHidden/>
        </w:rPr>
        <w:fldChar w:fldCharType="end"/>
      </w:r>
      <w:r>
        <w:rPr>
          <w:noProof/>
        </w:rPr>
        <w:fldChar w:fldCharType="end"/>
      </w:r>
    </w:p>
    <w:p w14:paraId="32054877"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"_Toc418087850" </w:instrText>
      </w:r>
      <w:r>
        <w:fldChar w:fldCharType="separate"/>
      </w:r>
      <w:r w:rsidR="0058029B" w:rsidRPr="00AC41D7">
        <w:rPr>
          <w:rStyle w:val="Hyperlink"/>
          <w:noProof/>
          <w:lang w:eastAsia="en-GB"/>
        </w:rPr>
        <w:t>8.10.1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Thermal Resistance/Conductivity Data (Para. 7.3.2.2)</w:t>
      </w:r>
      <w:r w:rsidR="0058029B">
        <w:rPr>
          <w:noProof/>
          <w:webHidden/>
        </w:rPr>
        <w:tab/>
      </w:r>
      <w:r w:rsidR="0058029B">
        <w:rPr>
          <w:noProof/>
          <w:webHidden/>
        </w:rPr>
        <w:fldChar w:fldCharType="begin"/>
      </w:r>
      <w:r w:rsidR="0058029B">
        <w:rPr>
          <w:noProof/>
          <w:webHidden/>
        </w:rPr>
        <w:instrText xml:space="preserve"> PAGEREF _Toc418087850 \h </w:instrText>
      </w:r>
      <w:r w:rsidR="0058029B">
        <w:rPr>
          <w:noProof/>
          <w:webHidden/>
        </w:rPr>
      </w:r>
      <w:r w:rsidR="0058029B">
        <w:rPr>
          <w:noProof/>
          <w:webHidden/>
        </w:rPr>
        <w:fldChar w:fldCharType="separate"/>
      </w:r>
      <w:ins w:id="102" w:author="S.Thacker" w:date="2015-06-09T16:00:00Z">
        <w:r w:rsidR="00166DB2">
          <w:rPr>
            <w:noProof/>
            <w:webHidden/>
          </w:rPr>
          <w:t>21</w:t>
        </w:r>
      </w:ins>
      <w:del w:id="103" w:author="S.Thacker" w:date="2015-06-08T15:47:00Z">
        <w:r w:rsidR="00FE7A2F" w:rsidDel="00F926E9">
          <w:rPr>
            <w:noProof/>
            <w:webHidden/>
          </w:rPr>
          <w:delText>18</w:delText>
        </w:r>
      </w:del>
      <w:r w:rsidR="0058029B">
        <w:rPr>
          <w:noProof/>
          <w:webHidden/>
        </w:rPr>
        <w:fldChar w:fldCharType="end"/>
      </w:r>
      <w:r>
        <w:rPr>
          <w:noProof/>
        </w:rPr>
        <w:fldChar w:fldCharType="end"/>
      </w:r>
    </w:p>
    <w:p w14:paraId="0FB9DDAB"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lastRenderedPageBreak/>
        <w:fldChar w:fldCharType="begin"/>
      </w:r>
      <w:r>
        <w:instrText xml:space="preserve"> HYPERLINK \l "_Toc418087851" </w:instrText>
      </w:r>
      <w:r>
        <w:fldChar w:fldCharType="separate"/>
      </w:r>
      <w:r w:rsidR="0058029B" w:rsidRPr="00AC41D7">
        <w:rPr>
          <w:rStyle w:val="Hyperlink"/>
          <w:noProof/>
          <w:lang w:eastAsia="en-GB"/>
        </w:rPr>
        <w:t>8.10.2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2A(i) - Temperature Step-Stress Test Data (Para. 7.3.2.4)</w:t>
      </w:r>
      <w:r w:rsidR="0058029B">
        <w:rPr>
          <w:noProof/>
          <w:webHidden/>
        </w:rPr>
        <w:tab/>
      </w:r>
      <w:r w:rsidR="0058029B">
        <w:rPr>
          <w:noProof/>
          <w:webHidden/>
        </w:rPr>
        <w:fldChar w:fldCharType="begin"/>
      </w:r>
      <w:r w:rsidR="0058029B">
        <w:rPr>
          <w:noProof/>
          <w:webHidden/>
        </w:rPr>
        <w:instrText xml:space="preserve"> PAGEREF _Toc418087851 \h </w:instrText>
      </w:r>
      <w:r w:rsidR="0058029B">
        <w:rPr>
          <w:noProof/>
          <w:webHidden/>
        </w:rPr>
      </w:r>
      <w:r w:rsidR="0058029B">
        <w:rPr>
          <w:noProof/>
          <w:webHidden/>
        </w:rPr>
        <w:fldChar w:fldCharType="separate"/>
      </w:r>
      <w:ins w:id="104" w:author="S.Thacker" w:date="2015-06-09T16:00:00Z">
        <w:r w:rsidR="00166DB2">
          <w:rPr>
            <w:noProof/>
            <w:webHidden/>
          </w:rPr>
          <w:t>21</w:t>
        </w:r>
      </w:ins>
      <w:del w:id="105" w:author="S.Thacker" w:date="2015-06-08T15:47:00Z">
        <w:r w:rsidR="00FE7A2F" w:rsidDel="00F926E9">
          <w:rPr>
            <w:noProof/>
            <w:webHidden/>
          </w:rPr>
          <w:delText>18</w:delText>
        </w:r>
      </w:del>
      <w:r w:rsidR="0058029B">
        <w:rPr>
          <w:noProof/>
          <w:webHidden/>
        </w:rPr>
        <w:fldChar w:fldCharType="end"/>
      </w:r>
      <w:r>
        <w:rPr>
          <w:noProof/>
        </w:rPr>
        <w:fldChar w:fldCharType="end"/>
      </w:r>
    </w:p>
    <w:p w14:paraId="687993D4"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"_Toc418087852" </w:instrText>
      </w:r>
      <w:r>
        <w:fldChar w:fldCharType="separate"/>
      </w:r>
      <w:r w:rsidR="0058029B" w:rsidRPr="00AC41D7">
        <w:rPr>
          <w:rStyle w:val="Hyperlink"/>
          <w:noProof/>
          <w:lang w:eastAsia="en-GB"/>
        </w:rPr>
        <w:t>8.10.3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2A(ii) - Power Step-Stress Test Data (Para. 7.3.2.5) (if applicable)</w:t>
      </w:r>
      <w:r w:rsidR="0058029B">
        <w:rPr>
          <w:noProof/>
          <w:webHidden/>
        </w:rPr>
        <w:tab/>
      </w:r>
      <w:r w:rsidR="0058029B">
        <w:rPr>
          <w:noProof/>
          <w:webHidden/>
        </w:rPr>
        <w:fldChar w:fldCharType="begin"/>
      </w:r>
      <w:r w:rsidR="0058029B">
        <w:rPr>
          <w:noProof/>
          <w:webHidden/>
        </w:rPr>
        <w:instrText xml:space="preserve"> PAGEREF _Toc418087852 \h </w:instrText>
      </w:r>
      <w:r w:rsidR="0058029B">
        <w:rPr>
          <w:noProof/>
          <w:webHidden/>
        </w:rPr>
      </w:r>
      <w:r w:rsidR="0058029B">
        <w:rPr>
          <w:noProof/>
          <w:webHidden/>
        </w:rPr>
        <w:fldChar w:fldCharType="separate"/>
      </w:r>
      <w:ins w:id="106" w:author="S.Thacker" w:date="2015-06-09T16:00:00Z">
        <w:r w:rsidR="00166DB2">
          <w:rPr>
            <w:noProof/>
            <w:webHidden/>
          </w:rPr>
          <w:t>21</w:t>
        </w:r>
      </w:ins>
      <w:del w:id="107" w:author="S.Thacker" w:date="2015-06-08T15:47:00Z">
        <w:r w:rsidR="00FE7A2F" w:rsidDel="00F926E9">
          <w:rPr>
            <w:noProof/>
            <w:webHidden/>
          </w:rPr>
          <w:delText>19</w:delText>
        </w:r>
      </w:del>
      <w:r w:rsidR="0058029B">
        <w:rPr>
          <w:noProof/>
          <w:webHidden/>
        </w:rPr>
        <w:fldChar w:fldCharType="end"/>
      </w:r>
      <w:r>
        <w:rPr>
          <w:noProof/>
        </w:rPr>
        <w:fldChar w:fldCharType="end"/>
      </w:r>
    </w:p>
    <w:p w14:paraId="1B291A63"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"_Toc418087853" </w:instrText>
      </w:r>
      <w:r>
        <w:fldChar w:fldCharType="separate"/>
      </w:r>
      <w:r w:rsidR="0058029B" w:rsidRPr="00AC41D7">
        <w:rPr>
          <w:rStyle w:val="Hyperlink"/>
          <w:noProof/>
          <w:lang w:eastAsia="en-GB"/>
        </w:rPr>
        <w:t>8.11</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SUBGROUP 2B - RADIATION TESTS DATA (PARA. 7.3.3)</w:t>
      </w:r>
      <w:r w:rsidR="0058029B">
        <w:rPr>
          <w:noProof/>
          <w:webHidden/>
        </w:rPr>
        <w:tab/>
      </w:r>
      <w:r w:rsidR="0058029B">
        <w:rPr>
          <w:noProof/>
          <w:webHidden/>
        </w:rPr>
        <w:fldChar w:fldCharType="begin"/>
      </w:r>
      <w:r w:rsidR="0058029B">
        <w:rPr>
          <w:noProof/>
          <w:webHidden/>
        </w:rPr>
        <w:instrText xml:space="preserve"> PAGEREF _Toc418087853 \h </w:instrText>
      </w:r>
      <w:r w:rsidR="0058029B">
        <w:rPr>
          <w:noProof/>
          <w:webHidden/>
        </w:rPr>
      </w:r>
      <w:r w:rsidR="0058029B">
        <w:rPr>
          <w:noProof/>
          <w:webHidden/>
        </w:rPr>
        <w:fldChar w:fldCharType="separate"/>
      </w:r>
      <w:ins w:id="108" w:author="S.Thacker" w:date="2015-06-09T16:00:00Z">
        <w:r w:rsidR="00166DB2">
          <w:rPr>
            <w:noProof/>
            <w:webHidden/>
          </w:rPr>
          <w:t>21</w:t>
        </w:r>
      </w:ins>
      <w:del w:id="109" w:author="S.Thacker" w:date="2015-06-08T15:47:00Z">
        <w:r w:rsidR="00FE7A2F" w:rsidDel="00F926E9">
          <w:rPr>
            <w:noProof/>
            <w:webHidden/>
          </w:rPr>
          <w:delText>19</w:delText>
        </w:r>
      </w:del>
      <w:r w:rsidR="0058029B">
        <w:rPr>
          <w:noProof/>
          <w:webHidden/>
        </w:rPr>
        <w:fldChar w:fldCharType="end"/>
      </w:r>
      <w:r>
        <w:rPr>
          <w:noProof/>
        </w:rPr>
        <w:fldChar w:fldCharType="end"/>
      </w:r>
    </w:p>
    <w:p w14:paraId="12E610CC"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"_Toc418087854" </w:instrText>
      </w:r>
      <w:r>
        <w:fldChar w:fldCharType="separate"/>
      </w:r>
      <w:r w:rsidR="0058029B" w:rsidRPr="00AC41D7">
        <w:rPr>
          <w:rStyle w:val="Hyperlink"/>
          <w:noProof/>
          <w:lang w:eastAsia="en-GB"/>
        </w:rPr>
        <w:t>8.12</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SUBGROUP 2C - CONSTRUCTION ANALYSIS DATA (PARA. 7.3.4)</w:t>
      </w:r>
      <w:r w:rsidR="0058029B">
        <w:rPr>
          <w:noProof/>
          <w:webHidden/>
        </w:rPr>
        <w:tab/>
      </w:r>
      <w:r w:rsidR="0058029B">
        <w:rPr>
          <w:noProof/>
          <w:webHidden/>
        </w:rPr>
        <w:fldChar w:fldCharType="begin"/>
      </w:r>
      <w:r w:rsidR="0058029B">
        <w:rPr>
          <w:noProof/>
          <w:webHidden/>
        </w:rPr>
        <w:instrText xml:space="preserve"> PAGEREF _Toc418087854 \h </w:instrText>
      </w:r>
      <w:r w:rsidR="0058029B">
        <w:rPr>
          <w:noProof/>
          <w:webHidden/>
        </w:rPr>
      </w:r>
      <w:r w:rsidR="0058029B">
        <w:rPr>
          <w:noProof/>
          <w:webHidden/>
        </w:rPr>
        <w:fldChar w:fldCharType="separate"/>
      </w:r>
      <w:ins w:id="110" w:author="S.Thacker" w:date="2015-06-09T16:00:00Z">
        <w:r w:rsidR="00166DB2">
          <w:rPr>
            <w:noProof/>
            <w:webHidden/>
          </w:rPr>
          <w:t>22</w:t>
        </w:r>
      </w:ins>
      <w:del w:id="111" w:author="S.Thacker" w:date="2015-06-08T15:47:00Z">
        <w:r w:rsidR="00FE7A2F" w:rsidDel="00F926E9">
          <w:rPr>
            <w:noProof/>
            <w:webHidden/>
          </w:rPr>
          <w:delText>19</w:delText>
        </w:r>
      </w:del>
      <w:r w:rsidR="0058029B">
        <w:rPr>
          <w:noProof/>
          <w:webHidden/>
        </w:rPr>
        <w:fldChar w:fldCharType="end"/>
      </w:r>
      <w:r>
        <w:rPr>
          <w:noProof/>
        </w:rPr>
        <w:fldChar w:fldCharType="end"/>
      </w:r>
    </w:p>
    <w:p w14:paraId="1F1F2ADE"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"_Toc418087855" </w:instrText>
      </w:r>
      <w:r>
        <w:fldChar w:fldCharType="separate"/>
      </w:r>
      <w:r w:rsidR="0058029B" w:rsidRPr="00AC41D7">
        <w:rPr>
          <w:rStyle w:val="Hyperlink"/>
          <w:noProof/>
          <w:lang w:eastAsia="en-GB"/>
        </w:rPr>
        <w:t>8.13</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SUBGROUP 2D - PACKAGE TESTS DATA (PARA. 7.3.5)</w:t>
      </w:r>
      <w:r w:rsidR="0058029B">
        <w:rPr>
          <w:noProof/>
          <w:webHidden/>
        </w:rPr>
        <w:tab/>
      </w:r>
      <w:r w:rsidR="0058029B">
        <w:rPr>
          <w:noProof/>
          <w:webHidden/>
        </w:rPr>
        <w:fldChar w:fldCharType="begin"/>
      </w:r>
      <w:r w:rsidR="0058029B">
        <w:rPr>
          <w:noProof/>
          <w:webHidden/>
        </w:rPr>
        <w:instrText xml:space="preserve"> PAGEREF _Toc418087855 \h </w:instrText>
      </w:r>
      <w:r w:rsidR="0058029B">
        <w:rPr>
          <w:noProof/>
          <w:webHidden/>
        </w:rPr>
      </w:r>
      <w:r w:rsidR="0058029B">
        <w:rPr>
          <w:noProof/>
          <w:webHidden/>
        </w:rPr>
        <w:fldChar w:fldCharType="separate"/>
      </w:r>
      <w:ins w:id="112" w:author="S.Thacker" w:date="2015-06-09T16:00:00Z">
        <w:r w:rsidR="00166DB2">
          <w:rPr>
            <w:noProof/>
            <w:webHidden/>
          </w:rPr>
          <w:t>22</w:t>
        </w:r>
      </w:ins>
      <w:del w:id="113" w:author="S.Thacker" w:date="2015-06-08T15:47:00Z">
        <w:r w:rsidR="00FE7A2F" w:rsidDel="00F926E9">
          <w:rPr>
            <w:noProof/>
            <w:webHidden/>
          </w:rPr>
          <w:delText>19</w:delText>
        </w:r>
      </w:del>
      <w:r w:rsidR="0058029B">
        <w:rPr>
          <w:noProof/>
          <w:webHidden/>
        </w:rPr>
        <w:fldChar w:fldCharType="end"/>
      </w:r>
      <w:r>
        <w:rPr>
          <w:noProof/>
        </w:rPr>
        <w:fldChar w:fldCharType="end"/>
      </w:r>
    </w:p>
    <w:p w14:paraId="09BC4870"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"_Toc418087856" </w:instrText>
      </w:r>
      <w:r>
        <w:fldChar w:fldCharType="separate"/>
      </w:r>
      <w:r w:rsidR="0058029B" w:rsidRPr="00AC41D7">
        <w:rPr>
          <w:rStyle w:val="Hyperlink"/>
          <w:noProof/>
          <w:lang w:eastAsia="en-GB"/>
        </w:rPr>
        <w:t>8.14</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SUBGROUP 2E - ELECTRICAL TESTS DATA (PARA. 7.3.6)</w:t>
      </w:r>
      <w:r w:rsidR="0058029B">
        <w:rPr>
          <w:noProof/>
          <w:webHidden/>
        </w:rPr>
        <w:tab/>
      </w:r>
      <w:r w:rsidR="0058029B">
        <w:rPr>
          <w:noProof/>
          <w:webHidden/>
        </w:rPr>
        <w:fldChar w:fldCharType="begin"/>
      </w:r>
      <w:r w:rsidR="0058029B">
        <w:rPr>
          <w:noProof/>
          <w:webHidden/>
        </w:rPr>
        <w:instrText xml:space="preserve"> PAGEREF _Toc418087856 \h </w:instrText>
      </w:r>
      <w:r w:rsidR="0058029B">
        <w:rPr>
          <w:noProof/>
          <w:webHidden/>
        </w:rPr>
      </w:r>
      <w:r w:rsidR="0058029B">
        <w:rPr>
          <w:noProof/>
          <w:webHidden/>
        </w:rPr>
        <w:fldChar w:fldCharType="separate"/>
      </w:r>
      <w:ins w:id="114" w:author="S.Thacker" w:date="2015-06-09T16:00:00Z">
        <w:r w:rsidR="00166DB2">
          <w:rPr>
            <w:noProof/>
            <w:webHidden/>
          </w:rPr>
          <w:t>22</w:t>
        </w:r>
      </w:ins>
      <w:del w:id="115" w:author="S.Thacker" w:date="2015-06-08T15:47:00Z">
        <w:r w:rsidR="00FE7A2F" w:rsidDel="00F926E9">
          <w:rPr>
            <w:noProof/>
            <w:webHidden/>
          </w:rPr>
          <w:delText>19</w:delText>
        </w:r>
      </w:del>
      <w:r w:rsidR="0058029B">
        <w:rPr>
          <w:noProof/>
          <w:webHidden/>
        </w:rPr>
        <w:fldChar w:fldCharType="end"/>
      </w:r>
      <w:r>
        <w:rPr>
          <w:noProof/>
        </w:rPr>
        <w:fldChar w:fldCharType="end"/>
      </w:r>
    </w:p>
    <w:p w14:paraId="1733B699"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"_Toc418087857" </w:instrText>
      </w:r>
      <w:r>
        <w:fldChar w:fldCharType="separate"/>
      </w:r>
      <w:r w:rsidR="0058029B" w:rsidRPr="00AC41D7">
        <w:rPr>
          <w:rStyle w:val="Hyperlink"/>
          <w:noProof/>
          <w:lang w:eastAsia="en-GB"/>
        </w:rPr>
        <w:t>8.15</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3 - ENDURANCE TESTS DATA</w:t>
      </w:r>
      <w:r w:rsidR="0058029B">
        <w:rPr>
          <w:noProof/>
          <w:webHidden/>
        </w:rPr>
        <w:tab/>
      </w:r>
      <w:r w:rsidR="0058029B">
        <w:rPr>
          <w:noProof/>
          <w:webHidden/>
        </w:rPr>
        <w:fldChar w:fldCharType="begin"/>
      </w:r>
      <w:r w:rsidR="0058029B">
        <w:rPr>
          <w:noProof/>
          <w:webHidden/>
        </w:rPr>
        <w:instrText xml:space="preserve"> PAGEREF _Toc418087857 \h </w:instrText>
      </w:r>
      <w:r w:rsidR="0058029B">
        <w:rPr>
          <w:noProof/>
          <w:webHidden/>
        </w:rPr>
      </w:r>
      <w:r w:rsidR="0058029B">
        <w:rPr>
          <w:noProof/>
          <w:webHidden/>
        </w:rPr>
        <w:fldChar w:fldCharType="separate"/>
      </w:r>
      <w:ins w:id="116" w:author="S.Thacker" w:date="2015-06-09T16:00:00Z">
        <w:r w:rsidR="00166DB2">
          <w:rPr>
            <w:noProof/>
            <w:webHidden/>
          </w:rPr>
          <w:t>22</w:t>
        </w:r>
      </w:ins>
      <w:del w:id="117" w:author="S.Thacker" w:date="2015-06-08T15:47:00Z">
        <w:r w:rsidR="00FE7A2F" w:rsidDel="00F926E9">
          <w:rPr>
            <w:noProof/>
            <w:webHidden/>
          </w:rPr>
          <w:delText>19</w:delText>
        </w:r>
      </w:del>
      <w:r w:rsidR="0058029B">
        <w:rPr>
          <w:noProof/>
          <w:webHidden/>
        </w:rPr>
        <w:fldChar w:fldCharType="end"/>
      </w:r>
      <w:r>
        <w:rPr>
          <w:noProof/>
        </w:rPr>
        <w:fldChar w:fldCharType="end"/>
      </w:r>
    </w:p>
    <w:p w14:paraId="35F0D11E"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"_Toc418087858" </w:instrText>
      </w:r>
      <w:r>
        <w:fldChar w:fldCharType="separate"/>
      </w:r>
      <w:r w:rsidR="0058029B" w:rsidRPr="00AC41D7">
        <w:rPr>
          <w:rStyle w:val="Hyperlink"/>
          <w:noProof/>
          <w:lang w:eastAsia="en-GB"/>
        </w:rPr>
        <w:t>8.15.1</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3A - High Temperature Reverse Bias (HTRB) Test Data (Para. 7.4.2) (if applicable)</w:t>
      </w:r>
      <w:r w:rsidR="0058029B">
        <w:rPr>
          <w:noProof/>
          <w:webHidden/>
        </w:rPr>
        <w:tab/>
      </w:r>
      <w:r w:rsidR="0058029B">
        <w:rPr>
          <w:noProof/>
          <w:webHidden/>
        </w:rPr>
        <w:fldChar w:fldCharType="begin"/>
      </w:r>
      <w:r w:rsidR="0058029B">
        <w:rPr>
          <w:noProof/>
          <w:webHidden/>
        </w:rPr>
        <w:instrText xml:space="preserve"> PAGEREF _Toc418087858 \h </w:instrText>
      </w:r>
      <w:r w:rsidR="0058029B">
        <w:rPr>
          <w:noProof/>
          <w:webHidden/>
        </w:rPr>
      </w:r>
      <w:r w:rsidR="0058029B">
        <w:rPr>
          <w:noProof/>
          <w:webHidden/>
        </w:rPr>
        <w:fldChar w:fldCharType="separate"/>
      </w:r>
      <w:ins w:id="118" w:author="S.Thacker" w:date="2015-06-09T16:00:00Z">
        <w:r w:rsidR="00166DB2">
          <w:rPr>
            <w:noProof/>
            <w:webHidden/>
          </w:rPr>
          <w:t>22</w:t>
        </w:r>
      </w:ins>
      <w:del w:id="119" w:author="S.Thacker" w:date="2015-06-08T15:47:00Z">
        <w:r w:rsidR="00FE7A2F" w:rsidDel="00F926E9">
          <w:rPr>
            <w:noProof/>
            <w:webHidden/>
          </w:rPr>
          <w:delText>19</w:delText>
        </w:r>
      </w:del>
      <w:r w:rsidR="0058029B">
        <w:rPr>
          <w:noProof/>
          <w:webHidden/>
        </w:rPr>
        <w:fldChar w:fldCharType="end"/>
      </w:r>
      <w:r>
        <w:rPr>
          <w:noProof/>
        </w:rPr>
        <w:fldChar w:fldCharType="end"/>
      </w:r>
    </w:p>
    <w:p w14:paraId="729334F3"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"_Toc418087859" </w:instrText>
      </w:r>
      <w:r>
        <w:fldChar w:fldCharType="separate"/>
      </w:r>
      <w:r w:rsidR="0058029B" w:rsidRPr="00AC41D7">
        <w:rPr>
          <w:rStyle w:val="Hyperlink"/>
          <w:noProof/>
          <w:lang w:eastAsia="en-GB"/>
        </w:rPr>
        <w:t>8.15.2</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3B - Accelerated Electrical Endurance Test Data (Para. 7.4.3)</w:t>
      </w:r>
      <w:r w:rsidR="0058029B">
        <w:rPr>
          <w:noProof/>
          <w:webHidden/>
        </w:rPr>
        <w:tab/>
      </w:r>
      <w:r w:rsidR="0058029B">
        <w:rPr>
          <w:noProof/>
          <w:webHidden/>
        </w:rPr>
        <w:fldChar w:fldCharType="begin"/>
      </w:r>
      <w:r w:rsidR="0058029B">
        <w:rPr>
          <w:noProof/>
          <w:webHidden/>
        </w:rPr>
        <w:instrText xml:space="preserve"> PAGEREF _Toc418087859 \h </w:instrText>
      </w:r>
      <w:r w:rsidR="0058029B">
        <w:rPr>
          <w:noProof/>
          <w:webHidden/>
        </w:rPr>
      </w:r>
      <w:r w:rsidR="0058029B">
        <w:rPr>
          <w:noProof/>
          <w:webHidden/>
        </w:rPr>
        <w:fldChar w:fldCharType="separate"/>
      </w:r>
      <w:ins w:id="120" w:author="S.Thacker" w:date="2015-06-09T16:00:00Z">
        <w:r w:rsidR="00166DB2">
          <w:rPr>
            <w:noProof/>
            <w:webHidden/>
          </w:rPr>
          <w:t>22</w:t>
        </w:r>
      </w:ins>
      <w:del w:id="121" w:author="S.Thacker" w:date="2015-06-08T15:47:00Z">
        <w:r w:rsidR="00FE7A2F" w:rsidDel="00F926E9">
          <w:rPr>
            <w:noProof/>
            <w:webHidden/>
          </w:rPr>
          <w:delText>20</w:delText>
        </w:r>
      </w:del>
      <w:r w:rsidR="0058029B">
        <w:rPr>
          <w:noProof/>
          <w:webHidden/>
        </w:rPr>
        <w:fldChar w:fldCharType="end"/>
      </w:r>
      <w:r>
        <w:rPr>
          <w:noProof/>
        </w:rPr>
        <w:fldChar w:fldCharType="end"/>
      </w:r>
    </w:p>
    <w:p w14:paraId="1463524E" w14:textId="77777777" w:rsidR="0058029B" w:rsidRDefault="00D726E1">
      <w:pPr>
        <w:pStyle w:val="TOC3"/>
        <w:tabs>
          <w:tab w:val="left" w:pos="1080"/>
          <w:tab w:val="right" w:pos="10145"/>
        </w:tabs>
        <w:rPr>
          <w:rFonts w:asciiTheme="minorHAnsi" w:eastAsiaTheme="minorEastAsia" w:hAnsiTheme="minorHAnsi" w:cstheme="minorBidi"/>
          <w:noProof/>
          <w:sz w:val="22"/>
          <w:szCs w:val="22"/>
          <w:lang w:eastAsia="en-GB"/>
        </w:rPr>
      </w:pPr>
      <w:r>
        <w:fldChar w:fldCharType="begin"/>
      </w:r>
      <w:r>
        <w:instrText xml:space="preserve"> HYPERLINK \l "_Toc418087860" </w:instrText>
      </w:r>
      <w:r>
        <w:fldChar w:fldCharType="separate"/>
      </w:r>
      <w:r w:rsidR="0058029B" w:rsidRPr="00AC41D7">
        <w:rPr>
          <w:rStyle w:val="Hyperlink"/>
          <w:noProof/>
          <w:lang w:eastAsia="en-GB"/>
        </w:rPr>
        <w:t>8.15.3</w:t>
      </w:r>
      <w:r w:rsidR="0058029B">
        <w:rPr>
          <w:rFonts w:asciiTheme="minorHAnsi" w:eastAsiaTheme="minorEastAsia" w:hAnsiTheme="minorHAnsi" w:cstheme="minorBidi"/>
          <w:noProof/>
          <w:sz w:val="22"/>
          <w:szCs w:val="22"/>
          <w:lang w:eastAsia="en-GB"/>
        </w:rPr>
        <w:tab/>
      </w:r>
      <w:r w:rsidR="0058029B" w:rsidRPr="00AC41D7">
        <w:rPr>
          <w:rStyle w:val="Hyperlink"/>
          <w:noProof/>
          <w:lang w:eastAsia="en-GB"/>
        </w:rPr>
        <w:t>Subgroup 3C - Extended Burn-in Test Data (Para. 7.4.4)</w:t>
      </w:r>
      <w:r w:rsidR="0058029B">
        <w:rPr>
          <w:noProof/>
          <w:webHidden/>
        </w:rPr>
        <w:tab/>
      </w:r>
      <w:r w:rsidR="0058029B">
        <w:rPr>
          <w:noProof/>
          <w:webHidden/>
        </w:rPr>
        <w:fldChar w:fldCharType="begin"/>
      </w:r>
      <w:r w:rsidR="0058029B">
        <w:rPr>
          <w:noProof/>
          <w:webHidden/>
        </w:rPr>
        <w:instrText xml:space="preserve"> PAGEREF _Toc418087860 \h </w:instrText>
      </w:r>
      <w:r w:rsidR="0058029B">
        <w:rPr>
          <w:noProof/>
          <w:webHidden/>
        </w:rPr>
      </w:r>
      <w:r w:rsidR="0058029B">
        <w:rPr>
          <w:noProof/>
          <w:webHidden/>
        </w:rPr>
        <w:fldChar w:fldCharType="separate"/>
      </w:r>
      <w:ins w:id="122" w:author="S.Thacker" w:date="2015-06-09T16:00:00Z">
        <w:r w:rsidR="00166DB2">
          <w:rPr>
            <w:noProof/>
            <w:webHidden/>
          </w:rPr>
          <w:t>22</w:t>
        </w:r>
      </w:ins>
      <w:del w:id="123" w:author="S.Thacker" w:date="2015-06-08T15:47:00Z">
        <w:r w:rsidR="00FE7A2F" w:rsidDel="00F926E9">
          <w:rPr>
            <w:noProof/>
            <w:webHidden/>
          </w:rPr>
          <w:delText>20</w:delText>
        </w:r>
      </w:del>
      <w:r w:rsidR="0058029B">
        <w:rPr>
          <w:noProof/>
          <w:webHidden/>
        </w:rPr>
        <w:fldChar w:fldCharType="end"/>
      </w:r>
      <w:r>
        <w:rPr>
          <w:noProof/>
        </w:rPr>
        <w:fldChar w:fldCharType="end"/>
      </w:r>
    </w:p>
    <w:p w14:paraId="41592FC3"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"_Toc418087861" </w:instrText>
      </w:r>
      <w:r>
        <w:fldChar w:fldCharType="separate"/>
      </w:r>
      <w:r w:rsidR="0058029B" w:rsidRPr="00AC41D7">
        <w:rPr>
          <w:rStyle w:val="Hyperlink"/>
          <w:noProof/>
          <w:lang w:eastAsia="en-GB"/>
        </w:rPr>
        <w:t>8.16</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GROUP 4 - RESERVE DATA (PARA. 7.5) (IF APPLICABLE)</w:t>
      </w:r>
      <w:r w:rsidR="0058029B">
        <w:rPr>
          <w:noProof/>
          <w:webHidden/>
        </w:rPr>
        <w:tab/>
      </w:r>
      <w:r w:rsidR="0058029B">
        <w:rPr>
          <w:noProof/>
          <w:webHidden/>
        </w:rPr>
        <w:fldChar w:fldCharType="begin"/>
      </w:r>
      <w:r w:rsidR="0058029B">
        <w:rPr>
          <w:noProof/>
          <w:webHidden/>
        </w:rPr>
        <w:instrText xml:space="preserve"> PAGEREF _Toc418087861 \h </w:instrText>
      </w:r>
      <w:r w:rsidR="0058029B">
        <w:rPr>
          <w:noProof/>
          <w:webHidden/>
        </w:rPr>
      </w:r>
      <w:r w:rsidR="0058029B">
        <w:rPr>
          <w:noProof/>
          <w:webHidden/>
        </w:rPr>
        <w:fldChar w:fldCharType="separate"/>
      </w:r>
      <w:ins w:id="124" w:author="S.Thacker" w:date="2015-06-09T16:00:00Z">
        <w:r w:rsidR="00166DB2">
          <w:rPr>
            <w:noProof/>
            <w:webHidden/>
          </w:rPr>
          <w:t>23</w:t>
        </w:r>
      </w:ins>
      <w:del w:id="125" w:author="S.Thacker" w:date="2015-06-08T15:47:00Z">
        <w:r w:rsidR="00FE7A2F" w:rsidDel="00F926E9">
          <w:rPr>
            <w:noProof/>
            <w:webHidden/>
          </w:rPr>
          <w:delText>20</w:delText>
        </w:r>
      </w:del>
      <w:r w:rsidR="0058029B">
        <w:rPr>
          <w:noProof/>
          <w:webHidden/>
        </w:rPr>
        <w:fldChar w:fldCharType="end"/>
      </w:r>
      <w:r>
        <w:rPr>
          <w:noProof/>
        </w:rPr>
        <w:fldChar w:fldCharType="end"/>
      </w:r>
    </w:p>
    <w:p w14:paraId="158A12E0"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"_Toc418087862" </w:instrText>
      </w:r>
      <w:r>
        <w:fldChar w:fldCharType="separate"/>
      </w:r>
      <w:r w:rsidR="0058029B" w:rsidRPr="00AC41D7">
        <w:rPr>
          <w:rStyle w:val="Hyperlink"/>
          <w:noProof/>
          <w:lang w:eastAsia="en-GB"/>
        </w:rPr>
        <w:t>8.17</w:t>
      </w:r>
      <w:r w:rsidR="0058029B">
        <w:rPr>
          <w:rFonts w:asciiTheme="minorHAnsi" w:eastAsiaTheme="minorEastAsia" w:hAnsiTheme="minorHAnsi" w:cstheme="minorBidi"/>
          <w:caps w:val="0"/>
          <w:noProof/>
          <w:sz w:val="22"/>
          <w:szCs w:val="22"/>
          <w:lang w:eastAsia="en-GB"/>
        </w:rPr>
        <w:tab/>
      </w:r>
      <w:r w:rsidR="0058029B" w:rsidRPr="00AC41D7">
        <w:rPr>
          <w:rStyle w:val="Hyperlink"/>
          <w:noProof/>
          <w:lang w:eastAsia="en-GB"/>
        </w:rPr>
        <w:t>SUMMARY OF RESULTS AND CONCLUSIONS</w:t>
      </w:r>
      <w:r w:rsidR="0058029B">
        <w:rPr>
          <w:noProof/>
          <w:webHidden/>
        </w:rPr>
        <w:tab/>
      </w:r>
      <w:r w:rsidR="0058029B">
        <w:rPr>
          <w:noProof/>
          <w:webHidden/>
        </w:rPr>
        <w:fldChar w:fldCharType="begin"/>
      </w:r>
      <w:r w:rsidR="0058029B">
        <w:rPr>
          <w:noProof/>
          <w:webHidden/>
        </w:rPr>
        <w:instrText xml:space="preserve"> PAGEREF _Toc418087862 \h </w:instrText>
      </w:r>
      <w:r w:rsidR="0058029B">
        <w:rPr>
          <w:noProof/>
          <w:webHidden/>
        </w:rPr>
      </w:r>
      <w:r w:rsidR="0058029B">
        <w:rPr>
          <w:noProof/>
          <w:webHidden/>
        </w:rPr>
        <w:fldChar w:fldCharType="separate"/>
      </w:r>
      <w:ins w:id="126" w:author="S.Thacker" w:date="2015-06-09T16:00:00Z">
        <w:r w:rsidR="00166DB2">
          <w:rPr>
            <w:noProof/>
            <w:webHidden/>
          </w:rPr>
          <w:t>23</w:t>
        </w:r>
      </w:ins>
      <w:del w:id="127" w:author="S.Thacker" w:date="2015-06-08T15:47:00Z">
        <w:r w:rsidR="00FE7A2F" w:rsidDel="00F926E9">
          <w:rPr>
            <w:noProof/>
            <w:webHidden/>
          </w:rPr>
          <w:delText>20</w:delText>
        </w:r>
      </w:del>
      <w:r w:rsidR="0058029B">
        <w:rPr>
          <w:noProof/>
          <w:webHidden/>
        </w:rPr>
        <w:fldChar w:fldCharType="end"/>
      </w:r>
      <w:r>
        <w:rPr>
          <w:noProof/>
        </w:rPr>
        <w:fldChar w:fldCharType="end"/>
      </w:r>
    </w:p>
    <w:p w14:paraId="6D02D657"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"_Toc418087863" </w:instrText>
      </w:r>
      <w:r>
        <w:fldChar w:fldCharType="separate"/>
      </w:r>
      <w:r w:rsidR="0058029B" w:rsidRPr="00AC41D7">
        <w:rPr>
          <w:rStyle w:val="Hyperlink"/>
          <w:noProof/>
          <w:lang w:eastAsia="en-GB"/>
        </w:rPr>
        <w:t>CHART I – EVALUATION TEST PROGRAMME</w:t>
      </w:r>
      <w:r w:rsidR="0058029B">
        <w:rPr>
          <w:noProof/>
          <w:webHidden/>
        </w:rPr>
        <w:tab/>
      </w:r>
      <w:r w:rsidR="0058029B">
        <w:rPr>
          <w:noProof/>
          <w:webHidden/>
        </w:rPr>
        <w:fldChar w:fldCharType="begin"/>
      </w:r>
      <w:r w:rsidR="0058029B">
        <w:rPr>
          <w:noProof/>
          <w:webHidden/>
        </w:rPr>
        <w:instrText xml:space="preserve"> PAGEREF _Toc418087863 \h </w:instrText>
      </w:r>
      <w:r w:rsidR="0058029B">
        <w:rPr>
          <w:noProof/>
          <w:webHidden/>
        </w:rPr>
      </w:r>
      <w:r w:rsidR="0058029B">
        <w:rPr>
          <w:noProof/>
          <w:webHidden/>
        </w:rPr>
        <w:fldChar w:fldCharType="separate"/>
      </w:r>
      <w:ins w:id="128" w:author="S.Thacker" w:date="2015-06-09T16:00:00Z">
        <w:r w:rsidR="00166DB2">
          <w:rPr>
            <w:noProof/>
            <w:webHidden/>
          </w:rPr>
          <w:t>24</w:t>
        </w:r>
      </w:ins>
      <w:del w:id="129" w:author="S.Thacker" w:date="2015-06-08T15:47:00Z">
        <w:r w:rsidR="00FE7A2F" w:rsidDel="00F926E9">
          <w:rPr>
            <w:noProof/>
            <w:webHidden/>
          </w:rPr>
          <w:delText>21</w:delText>
        </w:r>
      </w:del>
      <w:r w:rsidR="0058029B">
        <w:rPr>
          <w:noProof/>
          <w:webHidden/>
        </w:rPr>
        <w:fldChar w:fldCharType="end"/>
      </w:r>
      <w:r>
        <w:rPr>
          <w:noProof/>
        </w:rPr>
        <w:fldChar w:fldCharType="end"/>
      </w:r>
    </w:p>
    <w:p w14:paraId="20E5C5F0"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"_Toc418087864" </w:instrText>
      </w:r>
      <w:r>
        <w:fldChar w:fldCharType="separate"/>
      </w:r>
      <w:r w:rsidR="0058029B" w:rsidRPr="00AC41D7">
        <w:rPr>
          <w:rStyle w:val="Hyperlink"/>
          <w:noProof/>
          <w:lang w:eastAsia="en-GB"/>
        </w:rPr>
        <w:t>Chart II – Temperature Step-Stress Sequence</w:t>
      </w:r>
      <w:r w:rsidR="0058029B">
        <w:rPr>
          <w:noProof/>
          <w:webHidden/>
        </w:rPr>
        <w:tab/>
      </w:r>
      <w:r w:rsidR="0058029B">
        <w:rPr>
          <w:noProof/>
          <w:webHidden/>
        </w:rPr>
        <w:fldChar w:fldCharType="begin"/>
      </w:r>
      <w:r w:rsidR="0058029B">
        <w:rPr>
          <w:noProof/>
          <w:webHidden/>
        </w:rPr>
        <w:instrText xml:space="preserve"> PAGEREF _Toc418087864 \h </w:instrText>
      </w:r>
      <w:r w:rsidR="0058029B">
        <w:rPr>
          <w:noProof/>
          <w:webHidden/>
        </w:rPr>
      </w:r>
      <w:r w:rsidR="0058029B">
        <w:rPr>
          <w:noProof/>
          <w:webHidden/>
        </w:rPr>
        <w:fldChar w:fldCharType="separate"/>
      </w:r>
      <w:ins w:id="130" w:author="S.Thacker" w:date="2015-06-09T16:00:00Z">
        <w:r w:rsidR="00166DB2">
          <w:rPr>
            <w:noProof/>
            <w:webHidden/>
          </w:rPr>
          <w:t>24</w:t>
        </w:r>
      </w:ins>
      <w:del w:id="131" w:author="S.Thacker" w:date="2015-06-08T15:47:00Z">
        <w:r w:rsidR="00FE7A2F" w:rsidDel="00F926E9">
          <w:rPr>
            <w:noProof/>
            <w:webHidden/>
          </w:rPr>
          <w:delText>22</w:delText>
        </w:r>
      </w:del>
      <w:r w:rsidR="0058029B">
        <w:rPr>
          <w:noProof/>
          <w:webHidden/>
        </w:rPr>
        <w:fldChar w:fldCharType="end"/>
      </w:r>
      <w:r>
        <w:rPr>
          <w:noProof/>
        </w:rPr>
        <w:fldChar w:fldCharType="end"/>
      </w:r>
    </w:p>
    <w:p w14:paraId="29E7451B"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"_Toc418087865" </w:instrText>
      </w:r>
      <w:r>
        <w:fldChar w:fldCharType="separate"/>
      </w:r>
      <w:r w:rsidR="0058029B" w:rsidRPr="00AC41D7">
        <w:rPr>
          <w:rStyle w:val="Hyperlink"/>
          <w:noProof/>
        </w:rPr>
        <w:t>Chart III - Power step-stress sequence</w:t>
      </w:r>
      <w:r w:rsidR="0058029B">
        <w:rPr>
          <w:noProof/>
          <w:webHidden/>
        </w:rPr>
        <w:tab/>
      </w:r>
      <w:r w:rsidR="0058029B">
        <w:rPr>
          <w:noProof/>
          <w:webHidden/>
        </w:rPr>
        <w:fldChar w:fldCharType="begin"/>
      </w:r>
      <w:r w:rsidR="0058029B">
        <w:rPr>
          <w:noProof/>
          <w:webHidden/>
        </w:rPr>
        <w:instrText xml:space="preserve"> PAGEREF _Toc418087865 \h </w:instrText>
      </w:r>
      <w:r w:rsidR="0058029B">
        <w:rPr>
          <w:noProof/>
          <w:webHidden/>
        </w:rPr>
      </w:r>
      <w:r w:rsidR="0058029B">
        <w:rPr>
          <w:noProof/>
          <w:webHidden/>
        </w:rPr>
        <w:fldChar w:fldCharType="separate"/>
      </w:r>
      <w:ins w:id="132" w:author="S.Thacker" w:date="2015-06-09T16:00:00Z">
        <w:r w:rsidR="00166DB2">
          <w:rPr>
            <w:noProof/>
            <w:webHidden/>
          </w:rPr>
          <w:t>27</w:t>
        </w:r>
      </w:ins>
      <w:del w:id="133" w:author="S.Thacker" w:date="2015-06-08T15:47:00Z">
        <w:r w:rsidR="00FE7A2F" w:rsidDel="00F926E9">
          <w:rPr>
            <w:noProof/>
            <w:webHidden/>
          </w:rPr>
          <w:delText>23</w:delText>
        </w:r>
      </w:del>
      <w:r w:rsidR="0058029B">
        <w:rPr>
          <w:noProof/>
          <w:webHidden/>
        </w:rPr>
        <w:fldChar w:fldCharType="end"/>
      </w:r>
      <w:r>
        <w:rPr>
          <w:noProof/>
        </w:rPr>
        <w:fldChar w:fldCharType="end"/>
      </w:r>
    </w:p>
    <w:p w14:paraId="2852EA23" w14:textId="77777777" w:rsidR="0058029B" w:rsidRDefault="00D726E1">
      <w:pPr>
        <w:pStyle w:val="TOC2"/>
        <w:rPr>
          <w:rFonts w:asciiTheme="minorHAnsi" w:eastAsiaTheme="minorEastAsia" w:hAnsiTheme="minorHAnsi" w:cstheme="minorBidi"/>
          <w:caps w:val="0"/>
          <w:noProof/>
          <w:sz w:val="22"/>
          <w:szCs w:val="22"/>
          <w:lang w:eastAsia="en-GB"/>
        </w:rPr>
      </w:pPr>
      <w:r>
        <w:fldChar w:fldCharType="begin"/>
      </w:r>
      <w:r>
        <w:instrText xml:space="preserve"> HYPERLINK \l "_Toc418087866" </w:instrText>
      </w:r>
      <w:r>
        <w:fldChar w:fldCharType="separate"/>
      </w:r>
      <w:r w:rsidR="0058029B" w:rsidRPr="00AC41D7">
        <w:rPr>
          <w:rStyle w:val="Hyperlink"/>
          <w:noProof/>
        </w:rPr>
        <w:t>Chart Iv – accelerated electrical endurance test</w:t>
      </w:r>
      <w:r w:rsidR="0058029B">
        <w:rPr>
          <w:noProof/>
          <w:webHidden/>
        </w:rPr>
        <w:tab/>
      </w:r>
      <w:r w:rsidR="0058029B">
        <w:rPr>
          <w:noProof/>
          <w:webHidden/>
        </w:rPr>
        <w:fldChar w:fldCharType="begin"/>
      </w:r>
      <w:r w:rsidR="0058029B">
        <w:rPr>
          <w:noProof/>
          <w:webHidden/>
        </w:rPr>
        <w:instrText xml:space="preserve"> PAGEREF _Toc418087866 \h </w:instrText>
      </w:r>
      <w:r w:rsidR="0058029B">
        <w:rPr>
          <w:noProof/>
          <w:webHidden/>
        </w:rPr>
      </w:r>
      <w:r w:rsidR="0058029B">
        <w:rPr>
          <w:noProof/>
          <w:webHidden/>
        </w:rPr>
        <w:fldChar w:fldCharType="separate"/>
      </w:r>
      <w:ins w:id="134" w:author="S.Thacker" w:date="2015-06-09T16:00:00Z">
        <w:r w:rsidR="00166DB2">
          <w:rPr>
            <w:noProof/>
            <w:webHidden/>
          </w:rPr>
          <w:t>28</w:t>
        </w:r>
      </w:ins>
      <w:del w:id="135" w:author="S.Thacker" w:date="2015-06-08T15:47:00Z">
        <w:r w:rsidR="00FE7A2F" w:rsidDel="00F926E9">
          <w:rPr>
            <w:noProof/>
            <w:webHidden/>
          </w:rPr>
          <w:delText>24</w:delText>
        </w:r>
      </w:del>
      <w:r w:rsidR="0058029B">
        <w:rPr>
          <w:noProof/>
          <w:webHidden/>
        </w:rPr>
        <w:fldChar w:fldCharType="end"/>
      </w:r>
      <w:r>
        <w:rPr>
          <w:noProof/>
        </w:rPr>
        <w:fldChar w:fldCharType="end"/>
      </w:r>
    </w:p>
    <w:p w14:paraId="01A623F1" w14:textId="419F6BF6" w:rsidR="00306ACC" w:rsidRPr="00DC30C8" w:rsidRDefault="002E44A7" w:rsidP="007A41EF">
      <w:pPr>
        <w:ind w:left="0"/>
        <w:rPr>
          <w:rFonts w:cs="Arial"/>
        </w:rPr>
      </w:pPr>
      <w:r>
        <w:rPr>
          <w:caps/>
        </w:rPr>
        <w:fldChar w:fldCharType="end"/>
      </w:r>
      <w:r w:rsidR="00306ACC" w:rsidRPr="00DC30C8">
        <w:rPr>
          <w:rFonts w:cs="Arial"/>
        </w:rPr>
        <w:br w:type="page"/>
      </w:r>
    </w:p>
    <w:p w14:paraId="52DB12C9" w14:textId="264296B7" w:rsidR="000C195A" w:rsidRPr="000C195A" w:rsidRDefault="000C195A" w:rsidP="000C195A">
      <w:pPr>
        <w:pStyle w:val="Heading1"/>
        <w:rPr>
          <w:lang w:eastAsia="en-GB"/>
        </w:rPr>
      </w:pPr>
      <w:bookmarkStart w:id="136" w:name="_Toc418087778"/>
      <w:r w:rsidRPr="000C195A">
        <w:rPr>
          <w:lang w:eastAsia="en-GB"/>
        </w:rPr>
        <w:lastRenderedPageBreak/>
        <w:t>PURPOSE</w:t>
      </w:r>
      <w:bookmarkEnd w:id="136"/>
    </w:p>
    <w:p w14:paraId="12AE660E" w14:textId="4AFD1E4B" w:rsidR="000C195A" w:rsidRPr="000C195A" w:rsidRDefault="000C195A" w:rsidP="000C195A">
      <w:pPr>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24AB96DB" w:rsidR="000C195A" w:rsidRPr="000C195A" w:rsidRDefault="000C195A" w:rsidP="00740269">
      <w:pPr>
        <w:pStyle w:val="Heading1"/>
        <w:rPr>
          <w:lang w:eastAsia="en-GB"/>
        </w:rPr>
      </w:pPr>
      <w:r w:rsidRPr="000C195A">
        <w:rPr>
          <w:lang w:eastAsia="en-GB"/>
        </w:rPr>
        <w:tab/>
      </w:r>
      <w:bookmarkStart w:id="137" w:name="_Toc418087779"/>
      <w:r w:rsidRPr="000C195A">
        <w:rPr>
          <w:lang w:eastAsia="en-GB"/>
        </w:rPr>
        <w:t>APPLICABLE DOCUMENTS</w:t>
      </w:r>
      <w:bookmarkEnd w:id="137"/>
    </w:p>
    <w:p w14:paraId="24DBB375" w14:textId="3BAB6543" w:rsidR="000C195A" w:rsidRPr="000C195A" w:rsidRDefault="000C195A" w:rsidP="00740269">
      <w:pPr>
        <w:rPr>
          <w:lang w:eastAsia="en-GB"/>
        </w:rPr>
      </w:pPr>
      <w:r w:rsidRPr="000C195A">
        <w:rPr>
          <w:lang w:eastAsia="en-GB"/>
        </w:rPr>
        <w:t>The following documents form part of, and shall be read in conjunction with, this specification.</w:t>
      </w:r>
      <w:ins w:id="138" w:author="S.Thacker" w:date="2015-06-08T09:21:00Z">
        <w:r w:rsidR="00740269" w:rsidRPr="00740269">
          <w:t xml:space="preserve"> </w:t>
        </w:r>
        <w:r w:rsidR="00740269">
          <w:rPr>
            <w:lang w:eastAsia="en-GB"/>
          </w:rPr>
          <w:t>The relevant issues shall be those in effect at the date of commencement of the evaluation.</w:t>
        </w:r>
      </w:ins>
    </w:p>
    <w:p w14:paraId="240EF7EA" w14:textId="7579CD53" w:rsidR="000C195A" w:rsidRPr="000C195A" w:rsidRDefault="000C195A" w:rsidP="00681603">
      <w:pPr>
        <w:pStyle w:val="Heading2"/>
        <w:rPr>
          <w:lang w:eastAsia="en-GB"/>
        </w:rPr>
      </w:pPr>
      <w:bookmarkStart w:id="139" w:name="_Toc418087780"/>
      <w:r>
        <w:rPr>
          <w:lang w:eastAsia="en-GB"/>
        </w:rPr>
        <w:t>ES</w:t>
      </w:r>
      <w:r w:rsidRPr="000C195A">
        <w:rPr>
          <w:lang w:eastAsia="en-GB"/>
        </w:rPr>
        <w:t>CC S</w:t>
      </w:r>
      <w:r w:rsidR="00740269">
        <w:rPr>
          <w:lang w:eastAsia="en-GB"/>
        </w:rPr>
        <w:t>pecifications</w:t>
      </w:r>
      <w:bookmarkEnd w:id="139"/>
    </w:p>
    <w:p w14:paraId="1D5382A2" w14:textId="6AD0124A" w:rsidR="00866FF7" w:rsidRDefault="000C195A" w:rsidP="00E06850">
      <w:pPr>
        <w:pStyle w:val="BulletList"/>
        <w:rPr>
          <w:lang w:eastAsia="en-GB"/>
        </w:rPr>
      </w:pPr>
      <w:r w:rsidRPr="000C195A">
        <w:rPr>
          <w:lang w:eastAsia="en-GB"/>
        </w:rPr>
        <w:t>No. 9000, I</w:t>
      </w:r>
      <w:r w:rsidR="00866FF7">
        <w:rPr>
          <w:lang w:eastAsia="en-GB"/>
        </w:rPr>
        <w:t>ntegrated Circuits, Monolithic.</w:t>
      </w:r>
    </w:p>
    <w:p w14:paraId="6D49A29F" w14:textId="27C752D3" w:rsidR="000C195A" w:rsidRPr="000C195A" w:rsidRDefault="000C195A" w:rsidP="00E06850">
      <w:pPr>
        <w:pStyle w:val="BulletList"/>
        <w:rPr>
          <w:lang w:eastAsia="en-GB"/>
        </w:rPr>
      </w:pPr>
      <w:r w:rsidRPr="000C195A">
        <w:rPr>
          <w:lang w:eastAsia="en-GB"/>
        </w:rPr>
        <w:t>No. 20400, Internal Visual Inspection.</w:t>
      </w:r>
    </w:p>
    <w:p w14:paraId="0D8263C5" w14:textId="4B5A9DA3" w:rsidR="00866FF7" w:rsidRDefault="000C195A" w:rsidP="00E06850">
      <w:pPr>
        <w:pStyle w:val="BulletList"/>
        <w:rPr>
          <w:lang w:eastAsia="en-GB"/>
        </w:rPr>
      </w:pPr>
      <w:r w:rsidRPr="000C195A">
        <w:rPr>
          <w:lang w:eastAsia="en-GB"/>
        </w:rPr>
        <w:t xml:space="preserve">No. 20500, </w:t>
      </w:r>
      <w:r w:rsidR="00866FF7">
        <w:rPr>
          <w:lang w:eastAsia="en-GB"/>
        </w:rPr>
        <w:t>External Visual Inspection.</w:t>
      </w:r>
    </w:p>
    <w:p w14:paraId="3CF0AD11" w14:textId="5E3A3A75" w:rsidR="000C195A" w:rsidRDefault="000C195A" w:rsidP="00E06850">
      <w:pPr>
        <w:pStyle w:val="BulletList"/>
        <w:rPr>
          <w:ins w:id="140" w:author="S.Thacker" w:date="2015-06-08T16:39:00Z"/>
          <w:lang w:eastAsia="en-GB"/>
        </w:rPr>
      </w:pPr>
      <w:r w:rsidRPr="000C195A">
        <w:rPr>
          <w:lang w:eastAsia="en-GB"/>
        </w:rPr>
        <w:t>No. 20900, Radiographic Inspection.</w:t>
      </w:r>
    </w:p>
    <w:p w14:paraId="411691E2" w14:textId="3B21D770" w:rsidR="00F6359F" w:rsidRDefault="00F6359F" w:rsidP="009320AF">
      <w:pPr>
        <w:pStyle w:val="BulletList"/>
        <w:rPr>
          <w:ins w:id="141" w:author="Steve Jeffery" w:date="2016-02-24T11:48:00Z"/>
          <w:lang w:eastAsia="en-GB"/>
        </w:rPr>
      </w:pPr>
      <w:ins w:id="142" w:author="S.Thacker" w:date="2015-06-08T16:39:00Z">
        <w:r>
          <w:rPr>
            <w:lang w:eastAsia="en-GB"/>
          </w:rPr>
          <w:t>No. 21300,</w:t>
        </w:r>
      </w:ins>
      <w:ins w:id="143" w:author="S.Thacker" w:date="2015-06-09T08:58:00Z">
        <w:r w:rsidR="009320AF">
          <w:rPr>
            <w:lang w:eastAsia="en-GB"/>
          </w:rPr>
          <w:t xml:space="preserve"> </w:t>
        </w:r>
        <w:r w:rsidR="009320AF" w:rsidRPr="009320AF">
          <w:rPr>
            <w:lang w:eastAsia="en-GB"/>
          </w:rPr>
          <w:t>Terms, Definitions, Abbreviations, Symbols and Units.</w:t>
        </w:r>
      </w:ins>
    </w:p>
    <w:p w14:paraId="4FC086BF" w14:textId="1C06A957" w:rsidR="008B1866" w:rsidRPr="000C195A" w:rsidRDefault="008B1866" w:rsidP="008B1866">
      <w:pPr>
        <w:pStyle w:val="BulletList"/>
        <w:rPr>
          <w:lang w:eastAsia="en-GB"/>
        </w:rPr>
      </w:pPr>
      <w:ins w:id="144" w:author="Steve Jeffery" w:date="2016-02-24T11:49:00Z">
        <w:r>
          <w:rPr>
            <w:lang w:eastAsia="en-GB"/>
          </w:rPr>
          <w:t xml:space="preserve">No. 22600, </w:t>
        </w:r>
        <w:r w:rsidRPr="008B1866">
          <w:rPr>
            <w:lang w:eastAsia="en-GB"/>
          </w:rPr>
          <w:t>Requirements for the Evaluation of Standard Electronic Components for Space Application</w:t>
        </w:r>
      </w:ins>
      <w:ins w:id="145" w:author="Steve Jeffery" w:date="2016-02-25T08:33:00Z">
        <w:r w:rsidR="00986EF9">
          <w:rPr>
            <w:lang w:eastAsia="en-GB"/>
          </w:rPr>
          <w:t>.</w:t>
        </w:r>
      </w:ins>
    </w:p>
    <w:p w14:paraId="523B67FD" w14:textId="6E5E60AF" w:rsidR="000C195A" w:rsidRPr="000C195A" w:rsidRDefault="000C195A" w:rsidP="00E06850">
      <w:pPr>
        <w:pStyle w:val="BulletList"/>
        <w:rPr>
          <w:lang w:eastAsia="en-GB"/>
        </w:rPr>
      </w:pPr>
      <w:r w:rsidRPr="000C195A">
        <w:rPr>
          <w:lang w:eastAsia="en-GB"/>
        </w:rPr>
        <w:t>No. 22900, Total Dose Steady</w:t>
      </w:r>
      <w:r>
        <w:rPr>
          <w:lang w:eastAsia="en-GB"/>
        </w:rPr>
        <w:t>-State Irradiation Test Method.</w:t>
      </w:r>
    </w:p>
    <w:p w14:paraId="4CF2EE20" w14:textId="677E37AC" w:rsidR="000C195A" w:rsidRPr="000C195A" w:rsidRDefault="000C195A" w:rsidP="00E06850">
      <w:pPr>
        <w:pStyle w:val="BulletList"/>
        <w:rPr>
          <w:lang w:eastAsia="en-GB"/>
        </w:rPr>
      </w:pPr>
      <w:r w:rsidRPr="000C195A">
        <w:rPr>
          <w:lang w:eastAsia="en-GB"/>
        </w:rPr>
        <w:t>No. 23800,</w:t>
      </w:r>
      <w:ins w:id="146" w:author="S.Thacker" w:date="2015-06-09T08:59:00Z">
        <w:r w:rsidR="009320AF">
          <w:rPr>
            <w:lang w:eastAsia="en-GB"/>
          </w:rPr>
          <w:t xml:space="preserve"> </w:t>
        </w:r>
      </w:ins>
      <w:del w:id="147" w:author="S.Thacker" w:date="2015-06-09T08:59:00Z">
        <w:r w:rsidDel="009320AF">
          <w:rPr>
            <w:lang w:eastAsia="en-GB"/>
          </w:rPr>
          <w:tab/>
        </w:r>
      </w:del>
      <w:r w:rsidRPr="000C195A">
        <w:rPr>
          <w:lang w:eastAsia="en-GB"/>
        </w:rPr>
        <w:t>Electrostatic Discharge Sensitivity Test Method.</w:t>
      </w:r>
    </w:p>
    <w:p w14:paraId="0B3C2628" w14:textId="77777777" w:rsidR="00740269" w:rsidRDefault="00740269" w:rsidP="00E06850">
      <w:pPr>
        <w:pStyle w:val="NOTES"/>
        <w:rPr>
          <w:ins w:id="148" w:author="S.Thacker" w:date="2015-06-08T09:19:00Z"/>
          <w:lang w:eastAsia="en-GB"/>
        </w:rPr>
      </w:pPr>
      <w:ins w:id="149" w:author="S.Thacker" w:date="2015-06-08T09:19:00Z">
        <w:r>
          <w:rPr>
            <w:lang w:eastAsia="en-GB"/>
          </w:rPr>
          <w:t>NOTE:</w:t>
        </w:r>
      </w:ins>
    </w:p>
    <w:p w14:paraId="203650BF" w14:textId="1D90870D" w:rsidR="000C195A" w:rsidRPr="000C195A" w:rsidRDefault="000C195A" w:rsidP="000C195A">
      <w:pPr>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764CA599" w:rsidR="000C195A" w:rsidRPr="000C195A" w:rsidRDefault="000C195A" w:rsidP="00840CC8">
      <w:pPr>
        <w:pStyle w:val="Heading2"/>
        <w:rPr>
          <w:lang w:eastAsia="en-GB"/>
        </w:rPr>
      </w:pPr>
      <w:r w:rsidRPr="000C195A">
        <w:rPr>
          <w:lang w:eastAsia="en-GB"/>
        </w:rPr>
        <w:tab/>
      </w:r>
      <w:bookmarkStart w:id="150" w:name="_Toc418087781"/>
      <w:r w:rsidR="00740269">
        <w:rPr>
          <w:lang w:eastAsia="en-GB"/>
        </w:rPr>
        <w:t>OtheR (R</w:t>
      </w:r>
      <w:r w:rsidRPr="000C195A">
        <w:rPr>
          <w:lang w:eastAsia="en-GB"/>
        </w:rPr>
        <w:t>EFERENCE</w:t>
      </w:r>
      <w:r w:rsidR="00740269">
        <w:rPr>
          <w:lang w:eastAsia="en-GB"/>
        </w:rPr>
        <w:t>)</w:t>
      </w:r>
      <w:r w:rsidRPr="000C195A">
        <w:rPr>
          <w:lang w:eastAsia="en-GB"/>
        </w:rPr>
        <w:t xml:space="preserve"> DOCUMENTS</w:t>
      </w:r>
      <w:bookmarkEnd w:id="150"/>
    </w:p>
    <w:p w14:paraId="4CDC6640" w14:textId="28C1AA8F" w:rsidR="000C195A" w:rsidRPr="000C195A" w:rsidRDefault="000C195A" w:rsidP="00E06850">
      <w:pPr>
        <w:pStyle w:val="BulletList"/>
        <w:rPr>
          <w:lang w:eastAsia="en-GB"/>
        </w:rPr>
      </w:pPr>
      <w:r w:rsidRPr="000C195A">
        <w:rPr>
          <w:lang w:eastAsia="en-GB"/>
        </w:rPr>
        <w:t>IEC Publication No. 68, Basic En</w:t>
      </w:r>
      <w:r>
        <w:rPr>
          <w:lang w:eastAsia="en-GB"/>
        </w:rPr>
        <w:t>vironmental Testing Procedures.</w:t>
      </w:r>
    </w:p>
    <w:p w14:paraId="1F5EE4F9" w14:textId="77777777" w:rsidR="00866FF7" w:rsidRDefault="000C195A" w:rsidP="00E06850">
      <w:pPr>
        <w:pStyle w:val="BulletList"/>
        <w:rPr>
          <w:lang w:eastAsia="en-GB"/>
        </w:rPr>
      </w:pPr>
      <w:r w:rsidRPr="000C195A">
        <w:rPr>
          <w:lang w:eastAsia="en-GB"/>
        </w:rPr>
        <w:t>IEC Publication No.</w:t>
      </w:r>
      <w:r w:rsidR="00866FF7">
        <w:rPr>
          <w:lang w:eastAsia="en-GB"/>
        </w:rPr>
        <w:t xml:space="preserve"> </w:t>
      </w:r>
      <w:r w:rsidRPr="000C195A">
        <w:rPr>
          <w:lang w:eastAsia="en-GB"/>
        </w:rPr>
        <w:t>747, Semiconductor Devices: Discrete D</w:t>
      </w:r>
      <w:r w:rsidR="00866FF7">
        <w:rPr>
          <w:lang w:eastAsia="en-GB"/>
        </w:rPr>
        <w:t>evices and Integrated Circuits.</w:t>
      </w:r>
    </w:p>
    <w:p w14:paraId="3E4B738D" w14:textId="1682D730" w:rsidR="000C195A" w:rsidRPr="000C195A" w:rsidRDefault="000C195A" w:rsidP="00E06850">
      <w:pPr>
        <w:pStyle w:val="BulletList"/>
        <w:rPr>
          <w:lang w:eastAsia="en-GB"/>
        </w:rPr>
      </w:pPr>
      <w:r w:rsidRPr="000C195A">
        <w:rPr>
          <w:lang w:eastAsia="en-GB"/>
        </w:rPr>
        <w:t>MIL-STD-750, Test Methods and Procedures for Semiconductor Devices.</w:t>
      </w:r>
    </w:p>
    <w:p w14:paraId="6ABC9DC5" w14:textId="59BA0A18" w:rsidR="000C195A" w:rsidRPr="000C195A" w:rsidRDefault="000C195A" w:rsidP="00E06850">
      <w:pPr>
        <w:pStyle w:val="BulletList"/>
        <w:rPr>
          <w:lang w:eastAsia="en-GB"/>
        </w:rPr>
      </w:pPr>
      <w:r w:rsidRPr="000C195A">
        <w:rPr>
          <w:lang w:eastAsia="en-GB"/>
        </w:rPr>
        <w:t>MIL-STD-883, Test Methods and P</w:t>
      </w:r>
      <w:r>
        <w:rPr>
          <w:lang w:eastAsia="en-GB"/>
        </w:rPr>
        <w:t>rocedures for Microelectronics.</w:t>
      </w:r>
    </w:p>
    <w:p w14:paraId="75BAA284" w14:textId="1099D549" w:rsidR="000C195A" w:rsidRDefault="000B2593" w:rsidP="000B2593">
      <w:pPr>
        <w:pStyle w:val="BulletList"/>
        <w:rPr>
          <w:ins w:id="151" w:author="S.Thacker" w:date="2015-06-08T10:14:00Z"/>
          <w:lang w:eastAsia="en-GB"/>
        </w:rPr>
      </w:pPr>
      <w:ins w:id="152" w:author="S.Thacker" w:date="2015-06-08T15:34:00Z">
        <w:r w:rsidRPr="000B2593">
          <w:rPr>
            <w:lang w:eastAsia="en-GB"/>
          </w:rPr>
          <w:t>ECSS-Q-ST-70-02</w:t>
        </w:r>
      </w:ins>
      <w:del w:id="153" w:author="S.Thacker" w:date="2015-06-08T15:34:00Z">
        <w:r w:rsidR="000C195A" w:rsidRPr="000C195A" w:rsidDel="000B2593">
          <w:rPr>
            <w:lang w:eastAsia="en-GB"/>
          </w:rPr>
          <w:delText>ESA PSS-01-702</w:delText>
        </w:r>
      </w:del>
      <w:r w:rsidR="000C195A" w:rsidRPr="000C195A">
        <w:rPr>
          <w:lang w:eastAsia="en-GB"/>
        </w:rPr>
        <w:t xml:space="preserve">, </w:t>
      </w:r>
      <w:del w:id="154" w:author="S.Thacker" w:date="2015-06-08T15:34:00Z">
        <w:r w:rsidR="000C195A" w:rsidRPr="000C195A" w:rsidDel="000B2593">
          <w:rPr>
            <w:lang w:eastAsia="en-GB"/>
          </w:rPr>
          <w:delText xml:space="preserve">A </w:delText>
        </w:r>
      </w:del>
      <w:r w:rsidR="000C195A" w:rsidRPr="000C195A">
        <w:rPr>
          <w:lang w:eastAsia="en-GB"/>
        </w:rPr>
        <w:t>Thermal Vacuum Test for the Screening of Space Materials.</w:t>
      </w:r>
    </w:p>
    <w:p w14:paraId="5301A63A" w14:textId="09F6ED84" w:rsidR="0018084A" w:rsidRDefault="0018084A" w:rsidP="009320AF">
      <w:pPr>
        <w:pStyle w:val="BulletList"/>
        <w:rPr>
          <w:ins w:id="155" w:author="S.Thacker" w:date="2015-06-08T14:07:00Z"/>
          <w:lang w:eastAsia="en-GB"/>
        </w:rPr>
      </w:pPr>
      <w:ins w:id="156" w:author="S.Thacker" w:date="2015-06-08T10:14:00Z">
        <w:r>
          <w:rPr>
            <w:lang w:eastAsia="en-GB"/>
          </w:rPr>
          <w:t>J-STD-020</w:t>
        </w:r>
      </w:ins>
      <w:ins w:id="157" w:author="S.Thacker" w:date="2015-06-09T08:57:00Z">
        <w:r w:rsidR="009320AF">
          <w:rPr>
            <w:lang w:eastAsia="en-GB"/>
          </w:rPr>
          <w:t>, IPC/</w:t>
        </w:r>
        <w:proofErr w:type="spellStart"/>
        <w:r w:rsidR="009320AF" w:rsidRPr="009320AF">
          <w:rPr>
            <w:lang w:eastAsia="en-GB"/>
          </w:rPr>
          <w:t>Jedec</w:t>
        </w:r>
        <w:proofErr w:type="spellEnd"/>
        <w:r w:rsidR="009320AF" w:rsidRPr="009320AF">
          <w:rPr>
            <w:lang w:eastAsia="en-GB"/>
          </w:rPr>
          <w:t xml:space="preserve"> Standard </w:t>
        </w:r>
        <w:proofErr w:type="gramStart"/>
        <w:r w:rsidR="009320AF" w:rsidRPr="009320AF">
          <w:rPr>
            <w:lang w:eastAsia="en-GB"/>
          </w:rPr>
          <w:t>For</w:t>
        </w:r>
        <w:proofErr w:type="gramEnd"/>
        <w:r w:rsidR="009320AF" w:rsidRPr="009320AF">
          <w:rPr>
            <w:lang w:eastAsia="en-GB"/>
          </w:rPr>
          <w:t xml:space="preserve"> Moisture/Reflow Sensitivity Classification For Non</w:t>
        </w:r>
      </w:ins>
      <w:ins w:id="158" w:author="S.Thacker" w:date="2015-06-09T08:58:00Z">
        <w:r w:rsidR="009320AF">
          <w:rPr>
            <w:lang w:eastAsia="en-GB"/>
          </w:rPr>
          <w:noBreakHyphen/>
        </w:r>
      </w:ins>
      <w:ins w:id="159" w:author="S.Thacker" w:date="2015-06-09T08:57:00Z">
        <w:r w:rsidR="009320AF">
          <w:rPr>
            <w:lang w:eastAsia="en-GB"/>
          </w:rPr>
          <w:t>H</w:t>
        </w:r>
        <w:r w:rsidR="009320AF" w:rsidRPr="009320AF">
          <w:rPr>
            <w:lang w:eastAsia="en-GB"/>
          </w:rPr>
          <w:t>ermetic Surface-Mount Devices</w:t>
        </w:r>
        <w:r w:rsidR="009320AF">
          <w:rPr>
            <w:lang w:eastAsia="en-GB"/>
          </w:rPr>
          <w:t>.</w:t>
        </w:r>
      </w:ins>
    </w:p>
    <w:p w14:paraId="34C1BDA3" w14:textId="041D8537" w:rsidR="008441FD" w:rsidRDefault="00962A18" w:rsidP="008441FD">
      <w:pPr>
        <w:pStyle w:val="BulletList"/>
        <w:rPr>
          <w:ins w:id="160" w:author="S.Thacker" w:date="2015-06-08T14:09:00Z"/>
          <w:lang w:eastAsia="en-GB"/>
        </w:rPr>
      </w:pPr>
      <w:ins w:id="161" w:author="S.Thacker" w:date="2015-06-08T14:07:00Z">
        <w:r>
          <w:rPr>
            <w:lang w:eastAsia="en-GB"/>
          </w:rPr>
          <w:t>JESD22-A1</w:t>
        </w:r>
      </w:ins>
      <w:ins w:id="162" w:author="S.Thacker" w:date="2015-06-08T14:08:00Z">
        <w:r>
          <w:rPr>
            <w:lang w:eastAsia="en-GB"/>
          </w:rPr>
          <w:t xml:space="preserve">10, </w:t>
        </w:r>
      </w:ins>
      <w:ins w:id="163" w:author="S.Thacker" w:date="2015-06-08T14:07:00Z">
        <w:r>
          <w:rPr>
            <w:lang w:eastAsia="en-GB"/>
          </w:rPr>
          <w:t>EIA/</w:t>
        </w:r>
        <w:proofErr w:type="spellStart"/>
        <w:r>
          <w:rPr>
            <w:lang w:eastAsia="en-GB"/>
          </w:rPr>
          <w:t>Jedec</w:t>
        </w:r>
        <w:proofErr w:type="spellEnd"/>
        <w:r>
          <w:rPr>
            <w:lang w:eastAsia="en-GB"/>
          </w:rPr>
          <w:t xml:space="preserve"> Standard</w:t>
        </w:r>
      </w:ins>
      <w:ins w:id="164" w:author="S.Thacker" w:date="2015-06-08T14:08:00Z">
        <w:r>
          <w:rPr>
            <w:lang w:eastAsia="en-GB"/>
          </w:rPr>
          <w:t xml:space="preserve"> Test Method: </w:t>
        </w:r>
      </w:ins>
      <w:ins w:id="165" w:author="S.Thacker" w:date="2015-06-08T14:09:00Z">
        <w:r w:rsidR="008441FD" w:rsidRPr="008441FD">
          <w:rPr>
            <w:lang w:eastAsia="en-GB"/>
          </w:rPr>
          <w:t>Steady-State Temp</w:t>
        </w:r>
        <w:r w:rsidR="008441FD">
          <w:rPr>
            <w:lang w:eastAsia="en-GB"/>
          </w:rPr>
          <w:t>erature Humidity Bias Life Test</w:t>
        </w:r>
      </w:ins>
      <w:ins w:id="166" w:author="S.Thacker" w:date="2015-06-09T08:56:00Z">
        <w:r w:rsidR="009320AF">
          <w:rPr>
            <w:lang w:eastAsia="en-GB"/>
          </w:rPr>
          <w:t>.</w:t>
        </w:r>
      </w:ins>
    </w:p>
    <w:p w14:paraId="20FA51DC" w14:textId="64860292" w:rsidR="008441FD" w:rsidRDefault="008441FD" w:rsidP="008441FD">
      <w:pPr>
        <w:pStyle w:val="BulletList"/>
        <w:rPr>
          <w:ins w:id="167" w:author="S.Thacker" w:date="2015-06-08T14:08:00Z"/>
          <w:lang w:eastAsia="en-GB"/>
        </w:rPr>
      </w:pPr>
      <w:ins w:id="168" w:author="S.Thacker" w:date="2015-06-08T14:08:00Z">
        <w:r>
          <w:rPr>
            <w:lang w:eastAsia="en-GB"/>
          </w:rPr>
          <w:t>JESD22-A101, EIA/</w:t>
        </w:r>
        <w:proofErr w:type="spellStart"/>
        <w:r>
          <w:rPr>
            <w:lang w:eastAsia="en-GB"/>
          </w:rPr>
          <w:t>Jedec</w:t>
        </w:r>
        <w:proofErr w:type="spellEnd"/>
        <w:r>
          <w:rPr>
            <w:lang w:eastAsia="en-GB"/>
          </w:rPr>
          <w:t xml:space="preserve"> Standard Test Method: Highly-Accelerated Temperature and Humidity Stress Test (HAST)</w:t>
        </w:r>
      </w:ins>
      <w:ins w:id="169" w:author="S.Thacker" w:date="2015-06-09T08:56:00Z">
        <w:r w:rsidR="009320AF">
          <w:rPr>
            <w:lang w:eastAsia="en-GB"/>
          </w:rPr>
          <w:t>.</w:t>
        </w:r>
      </w:ins>
    </w:p>
    <w:p w14:paraId="3E300930" w14:textId="410B2B39" w:rsidR="008441FD" w:rsidRPr="000C195A" w:rsidRDefault="009320AF" w:rsidP="00E06850">
      <w:pPr>
        <w:pStyle w:val="BulletList"/>
        <w:rPr>
          <w:lang w:eastAsia="en-GB"/>
        </w:rPr>
      </w:pPr>
      <w:ins w:id="170" w:author="S.Thacker" w:date="2015-06-09T08:55:00Z">
        <w:r>
          <w:rPr>
            <w:lang w:eastAsia="en-GB"/>
          </w:rPr>
          <w:t>JESD22-B117, EIA/</w:t>
        </w:r>
        <w:proofErr w:type="spellStart"/>
        <w:r>
          <w:rPr>
            <w:lang w:eastAsia="en-GB"/>
          </w:rPr>
          <w:t>Jedec</w:t>
        </w:r>
        <w:proofErr w:type="spellEnd"/>
        <w:r>
          <w:rPr>
            <w:lang w:eastAsia="en-GB"/>
          </w:rPr>
          <w:t xml:space="preserve"> Standard Test Method: Solder Ball Shear.</w:t>
        </w:r>
      </w:ins>
    </w:p>
    <w:p w14:paraId="77975489" w14:textId="77777777" w:rsidR="00740269" w:rsidRDefault="00740269" w:rsidP="00957341">
      <w:pPr>
        <w:pStyle w:val="Heading1"/>
        <w:rPr>
          <w:ins w:id="171" w:author="S.Thacker" w:date="2015-06-08T09:22:00Z"/>
          <w:lang w:eastAsia="en-GB"/>
        </w:rPr>
      </w:pPr>
      <w:bookmarkStart w:id="172" w:name="_Toc418087782"/>
      <w:ins w:id="173" w:author="S.Thacker" w:date="2015-06-08T09:22:00Z">
        <w:r>
          <w:rPr>
            <w:lang w:eastAsia="en-GB"/>
          </w:rPr>
          <w:lastRenderedPageBreak/>
          <w:t>TERMS, DEFINITIONS, ABBREVIATIONS, SYMBOLS AND UNITS</w:t>
        </w:r>
      </w:ins>
    </w:p>
    <w:p w14:paraId="2641E8F8" w14:textId="5D9D488F" w:rsidR="00740269" w:rsidRDefault="00740269" w:rsidP="00B01F4E">
      <w:pPr>
        <w:keepNext/>
        <w:spacing w:after="120"/>
        <w:rPr>
          <w:ins w:id="174" w:author="S.Thacker" w:date="2015-06-08T09:23:00Z"/>
          <w:lang w:eastAsia="en-GB"/>
        </w:rPr>
      </w:pPr>
      <w:ins w:id="175" w:author="S.Thacker" w:date="2015-06-08T09:22:00Z">
        <w:r>
          <w:rPr>
            <w:lang w:eastAsia="en-GB"/>
          </w:rPr>
          <w:t>The terms, definitions, abbreviations, symbols and units specified in ESCC Basic Specification</w:t>
        </w:r>
      </w:ins>
      <w:ins w:id="176" w:author="S.Thacker" w:date="2015-06-08T09:23:00Z">
        <w:r>
          <w:rPr>
            <w:lang w:eastAsia="en-GB"/>
          </w:rPr>
          <w:t xml:space="preserve"> </w:t>
        </w:r>
      </w:ins>
      <w:ins w:id="177" w:author="S.Thacker" w:date="2015-06-08T09:22:00Z">
        <w:r>
          <w:rPr>
            <w:lang w:eastAsia="en-GB"/>
          </w:rPr>
          <w:t>No.</w:t>
        </w:r>
      </w:ins>
      <w:ins w:id="178" w:author="S.Thacker" w:date="2015-06-08T09:23:00Z">
        <w:r>
          <w:rPr>
            <w:lang w:eastAsia="en-GB"/>
          </w:rPr>
          <w:t> </w:t>
        </w:r>
      </w:ins>
      <w:ins w:id="179" w:author="S.Thacker" w:date="2015-06-08T09:22:00Z">
        <w:r>
          <w:rPr>
            <w:lang w:eastAsia="en-GB"/>
          </w:rPr>
          <w:t>21300 shall apply. In addition, the following shall apply:</w:t>
        </w:r>
      </w:ins>
    </w:p>
    <w:p w14:paraId="5655122A" w14:textId="09681A25" w:rsidR="00C76642" w:rsidRDefault="0050452E" w:rsidP="00B01F4E">
      <w:pPr>
        <w:pStyle w:val="BulletList"/>
        <w:keepNext/>
        <w:rPr>
          <w:ins w:id="180" w:author="S.Thacker" w:date="2015-06-08T14:41:00Z"/>
          <w:lang w:eastAsia="en-GB"/>
        </w:rPr>
      </w:pPr>
      <w:ins w:id="181" w:author="Steve Jeffery" w:date="2016-02-24T10:15:00Z">
        <w:r>
          <w:rPr>
            <w:lang w:eastAsia="en-GB"/>
          </w:rPr>
          <w:t>Wire</w:t>
        </w:r>
      </w:ins>
      <w:ins w:id="182" w:author="Steve Jeffery" w:date="2016-02-24T10:48:00Z">
        <w:r w:rsidR="00F91B87">
          <w:rPr>
            <w:lang w:eastAsia="en-GB"/>
          </w:rPr>
          <w:t>-</w:t>
        </w:r>
      </w:ins>
      <w:ins w:id="183" w:author="Steve Jeffery" w:date="2016-02-24T10:54:00Z">
        <w:r w:rsidR="00C41DD4">
          <w:rPr>
            <w:lang w:eastAsia="en-GB"/>
          </w:rPr>
          <w:t>b</w:t>
        </w:r>
      </w:ins>
      <w:ins w:id="184" w:author="Steve Jeffery" w:date="2016-02-24T10:15:00Z">
        <w:r>
          <w:rPr>
            <w:lang w:eastAsia="en-GB"/>
          </w:rPr>
          <w:t xml:space="preserve">onded </w:t>
        </w:r>
      </w:ins>
      <w:ins w:id="185" w:author="S.Thacker" w:date="2015-06-08T14:41:00Z">
        <w:r w:rsidR="00C76642">
          <w:rPr>
            <w:lang w:eastAsia="en-GB"/>
          </w:rPr>
          <w:t>I</w:t>
        </w:r>
        <w:r w:rsidR="00C76642" w:rsidRPr="00C76642">
          <w:rPr>
            <w:lang w:eastAsia="en-GB"/>
          </w:rPr>
          <w:t xml:space="preserve">ntegrated </w:t>
        </w:r>
        <w:r w:rsidR="00C76642">
          <w:rPr>
            <w:lang w:eastAsia="en-GB"/>
          </w:rPr>
          <w:t>C</w:t>
        </w:r>
        <w:r w:rsidR="00C76642" w:rsidRPr="00C76642">
          <w:rPr>
            <w:lang w:eastAsia="en-GB"/>
          </w:rPr>
          <w:t>ircuit</w:t>
        </w:r>
      </w:ins>
      <w:ins w:id="186" w:author="Steve Jeffery" w:date="2016-02-24T10:15:00Z">
        <w:r>
          <w:rPr>
            <w:lang w:eastAsia="en-GB"/>
          </w:rPr>
          <w:t xml:space="preserve">: A </w:t>
        </w:r>
      </w:ins>
      <w:ins w:id="187" w:author="Steve Jeffery" w:date="2016-02-24T10:20:00Z">
        <w:r w:rsidR="005F0927">
          <w:rPr>
            <w:lang w:eastAsia="en-GB"/>
          </w:rPr>
          <w:t xml:space="preserve">monolithic or multichip </w:t>
        </w:r>
      </w:ins>
      <w:ins w:id="188" w:author="Steve Jeffery" w:date="2016-02-24T10:15:00Z">
        <w:r>
          <w:rPr>
            <w:lang w:eastAsia="en-GB"/>
          </w:rPr>
          <w:t>microcircuit</w:t>
        </w:r>
      </w:ins>
      <w:ins w:id="189" w:author="S.Thacker" w:date="2015-06-08T14:41:00Z">
        <w:r w:rsidR="00C76642" w:rsidRPr="00C76642">
          <w:rPr>
            <w:lang w:eastAsia="en-GB"/>
          </w:rPr>
          <w:t xml:space="preserve"> </w:t>
        </w:r>
      </w:ins>
      <w:ins w:id="190" w:author="Steve Jeffery" w:date="2016-02-24T10:17:00Z">
        <w:r>
          <w:rPr>
            <w:lang w:eastAsia="en-GB"/>
          </w:rPr>
          <w:t xml:space="preserve">with </w:t>
        </w:r>
      </w:ins>
      <w:ins w:id="191" w:author="Steve Jeffery" w:date="2016-02-24T10:44:00Z">
        <w:r w:rsidR="002276E5">
          <w:rPr>
            <w:lang w:eastAsia="en-GB"/>
          </w:rPr>
          <w:t xml:space="preserve">the </w:t>
        </w:r>
      </w:ins>
      <w:ins w:id="192" w:author="Steve Jeffery" w:date="2016-02-24T10:17:00Z">
        <w:r>
          <w:rPr>
            <w:lang w:eastAsia="en-GB"/>
          </w:rPr>
          <w:t>die</w:t>
        </w:r>
      </w:ins>
      <w:ins w:id="193" w:author="Steve Jeffery" w:date="2016-02-24T10:42:00Z">
        <w:r w:rsidR="002276E5">
          <w:rPr>
            <w:lang w:eastAsia="en-GB"/>
          </w:rPr>
          <w:t xml:space="preserve"> </w:t>
        </w:r>
      </w:ins>
      <w:ins w:id="194" w:author="Steve Jeffery" w:date="2016-02-24T10:44:00Z">
        <w:r w:rsidR="002276E5">
          <w:rPr>
            <w:lang w:eastAsia="en-GB"/>
          </w:rPr>
          <w:t>(</w:t>
        </w:r>
      </w:ins>
      <w:ins w:id="195" w:author="Steve Jeffery" w:date="2016-02-24T10:42:00Z">
        <w:r w:rsidR="002276E5">
          <w:rPr>
            <w:lang w:eastAsia="en-GB"/>
          </w:rPr>
          <w:t>dice</w:t>
        </w:r>
      </w:ins>
      <w:ins w:id="196" w:author="Steve Jeffery" w:date="2016-02-24T10:44:00Z">
        <w:r w:rsidR="002276E5">
          <w:rPr>
            <w:lang w:eastAsia="en-GB"/>
          </w:rPr>
          <w:t>)</w:t>
        </w:r>
      </w:ins>
      <w:ins w:id="197" w:author="Steve Jeffery" w:date="2016-02-24T10:17:00Z">
        <w:r>
          <w:rPr>
            <w:lang w:eastAsia="en-GB"/>
          </w:rPr>
          <w:t xml:space="preserve"> backside</w:t>
        </w:r>
      </w:ins>
      <w:ins w:id="198" w:author="Steve Jeffery" w:date="2016-02-24T10:42:00Z">
        <w:r w:rsidR="002276E5">
          <w:rPr>
            <w:lang w:eastAsia="en-GB"/>
          </w:rPr>
          <w:t>(s)</w:t>
        </w:r>
      </w:ins>
      <w:ins w:id="199" w:author="Steve Jeffery" w:date="2016-02-24T10:17:00Z">
        <w:r>
          <w:rPr>
            <w:lang w:eastAsia="en-GB"/>
          </w:rPr>
          <w:t xml:space="preserve"> bonded to the package cavity or </w:t>
        </w:r>
        <w:proofErr w:type="gramStart"/>
        <w:r>
          <w:rPr>
            <w:lang w:eastAsia="en-GB"/>
          </w:rPr>
          <w:t>substrate</w:t>
        </w:r>
      </w:ins>
      <w:ins w:id="200" w:author="Steve Jeffery" w:date="2016-02-24T10:46:00Z">
        <w:r w:rsidR="002276E5">
          <w:rPr>
            <w:lang w:eastAsia="en-GB"/>
          </w:rPr>
          <w:t>,</w:t>
        </w:r>
      </w:ins>
      <w:proofErr w:type="gramEnd"/>
      <w:ins w:id="201" w:author="Steve Jeffery" w:date="2016-02-24T10:41:00Z">
        <w:r w:rsidR="002276E5">
          <w:rPr>
            <w:lang w:eastAsia="en-GB"/>
          </w:rPr>
          <w:t xml:space="preserve"> and wire</w:t>
        </w:r>
      </w:ins>
      <w:ins w:id="202" w:author="Steve Jeffery" w:date="2016-02-24T10:47:00Z">
        <w:r w:rsidR="002276E5">
          <w:rPr>
            <w:lang w:eastAsia="en-GB"/>
          </w:rPr>
          <w:t>-</w:t>
        </w:r>
      </w:ins>
      <w:ins w:id="203" w:author="Steve Jeffery" w:date="2016-02-24T10:41:00Z">
        <w:r w:rsidR="002276E5">
          <w:rPr>
            <w:lang w:eastAsia="en-GB"/>
          </w:rPr>
          <w:t>bonded to the package leads</w:t>
        </w:r>
      </w:ins>
      <w:ins w:id="204" w:author="Steve Jeffery" w:date="2016-02-24T10:17:00Z">
        <w:r>
          <w:rPr>
            <w:lang w:eastAsia="en-GB"/>
          </w:rPr>
          <w:t>.</w:t>
        </w:r>
      </w:ins>
    </w:p>
    <w:p w14:paraId="164B88CC" w14:textId="494960AC" w:rsidR="00356015" w:rsidRDefault="00356015" w:rsidP="00B01F4E">
      <w:pPr>
        <w:pStyle w:val="BulletList"/>
        <w:keepNext/>
        <w:rPr>
          <w:ins w:id="205" w:author="S.Thacker" w:date="2015-06-08T11:55:00Z"/>
          <w:lang w:eastAsia="en-GB"/>
        </w:rPr>
      </w:pPr>
      <w:ins w:id="206" w:author="S.Thacker" w:date="2015-06-08T11:55:00Z">
        <w:r>
          <w:rPr>
            <w:lang w:eastAsia="en-GB"/>
          </w:rPr>
          <w:t xml:space="preserve">Flip-chip </w:t>
        </w:r>
      </w:ins>
      <w:ins w:id="207" w:author="S.Thacker" w:date="2015-06-08T11:57:00Z">
        <w:r>
          <w:rPr>
            <w:lang w:eastAsia="en-GB"/>
          </w:rPr>
          <w:t>I</w:t>
        </w:r>
      </w:ins>
      <w:ins w:id="208" w:author="S.Thacker" w:date="2015-06-08T11:55:00Z">
        <w:r w:rsidRPr="00356015">
          <w:rPr>
            <w:lang w:eastAsia="en-GB"/>
          </w:rPr>
          <w:t xml:space="preserve">ntegrated </w:t>
        </w:r>
      </w:ins>
      <w:ins w:id="209" w:author="S.Thacker" w:date="2015-06-08T11:57:00Z">
        <w:r>
          <w:rPr>
            <w:lang w:eastAsia="en-GB"/>
          </w:rPr>
          <w:t>C</w:t>
        </w:r>
      </w:ins>
      <w:ins w:id="210" w:author="S.Thacker" w:date="2015-06-08T11:55:00Z">
        <w:r w:rsidRPr="00356015">
          <w:rPr>
            <w:lang w:eastAsia="en-GB"/>
          </w:rPr>
          <w:t>ircuit</w:t>
        </w:r>
      </w:ins>
      <w:ins w:id="211" w:author="Steve Jeffery" w:date="2016-02-24T10:16:00Z">
        <w:r w:rsidR="0050452E">
          <w:rPr>
            <w:lang w:eastAsia="en-GB"/>
          </w:rPr>
          <w:t>:</w:t>
        </w:r>
      </w:ins>
      <w:ins w:id="212" w:author="S.Thacker" w:date="2015-06-08T11:55:00Z">
        <w:r w:rsidRPr="00356015">
          <w:rPr>
            <w:lang w:eastAsia="en-GB"/>
          </w:rPr>
          <w:t xml:space="preserve"> </w:t>
        </w:r>
      </w:ins>
      <w:ins w:id="213" w:author="Steve Jeffery" w:date="2016-02-24T10:18:00Z">
        <w:r w:rsidR="0050452E">
          <w:rPr>
            <w:lang w:eastAsia="en-GB"/>
          </w:rPr>
          <w:t xml:space="preserve">A </w:t>
        </w:r>
      </w:ins>
      <w:ins w:id="214" w:author="Steve Jeffery" w:date="2016-02-24T10:20:00Z">
        <w:r w:rsidR="005F0927">
          <w:rPr>
            <w:lang w:eastAsia="en-GB"/>
          </w:rPr>
          <w:t xml:space="preserve">monolithic </w:t>
        </w:r>
      </w:ins>
      <w:ins w:id="215" w:author="Steve Jeffery" w:date="2016-02-24T10:18:00Z">
        <w:r w:rsidR="0050452E">
          <w:rPr>
            <w:lang w:eastAsia="en-GB"/>
          </w:rPr>
          <w:t xml:space="preserve">microcircuit </w:t>
        </w:r>
      </w:ins>
      <w:ins w:id="216" w:author="Steve Jeffery" w:date="2016-02-24T10:34:00Z">
        <w:r w:rsidR="00403C2D">
          <w:rPr>
            <w:lang w:eastAsia="en-GB"/>
          </w:rPr>
          <w:t xml:space="preserve">with solder balls </w:t>
        </w:r>
      </w:ins>
      <w:ins w:id="217" w:author="Steve Jeffery" w:date="2016-02-24T11:01:00Z">
        <w:r w:rsidR="00D06499">
          <w:rPr>
            <w:lang w:eastAsia="en-GB"/>
          </w:rPr>
          <w:t>attach</w:t>
        </w:r>
      </w:ins>
      <w:ins w:id="218" w:author="Steve Jeffery" w:date="2016-02-24T10:55:00Z">
        <w:r w:rsidR="00C41DD4">
          <w:rPr>
            <w:lang w:eastAsia="en-GB"/>
          </w:rPr>
          <w:t>ed to</w:t>
        </w:r>
      </w:ins>
      <w:ins w:id="219" w:author="Steve Jeffery" w:date="2016-02-24T10:34:00Z">
        <w:r w:rsidR="00403C2D">
          <w:rPr>
            <w:lang w:eastAsia="en-GB"/>
          </w:rPr>
          <w:t xml:space="preserve"> the active side</w:t>
        </w:r>
      </w:ins>
      <w:ins w:id="220" w:author="Steve Jeffery" w:date="2016-02-24T11:06:00Z">
        <w:r w:rsidR="00D06499">
          <w:rPr>
            <w:lang w:eastAsia="en-GB"/>
          </w:rPr>
          <w:t xml:space="preserve"> of the die</w:t>
        </w:r>
      </w:ins>
      <w:ins w:id="221" w:author="Steve Jeffery" w:date="2016-02-24T11:07:00Z">
        <w:r w:rsidR="00D06499">
          <w:rPr>
            <w:lang w:eastAsia="en-GB"/>
          </w:rPr>
          <w:t>,</w:t>
        </w:r>
      </w:ins>
      <w:ins w:id="222" w:author="Steve Jeffery" w:date="2016-02-24T11:02:00Z">
        <w:r w:rsidR="00D06499">
          <w:rPr>
            <w:lang w:eastAsia="en-GB"/>
          </w:rPr>
          <w:t xml:space="preserve"> connected</w:t>
        </w:r>
      </w:ins>
      <w:ins w:id="223" w:author="Steve Jeffery" w:date="2016-02-24T10:55:00Z">
        <w:r w:rsidR="00C41DD4">
          <w:rPr>
            <w:lang w:eastAsia="en-GB"/>
          </w:rPr>
          <w:t xml:space="preserve"> </w:t>
        </w:r>
      </w:ins>
      <w:ins w:id="224" w:author="Steve Jeffery" w:date="2016-02-24T11:02:00Z">
        <w:r w:rsidR="00D06499">
          <w:rPr>
            <w:lang w:eastAsia="en-GB"/>
          </w:rPr>
          <w:t>top</w:t>
        </w:r>
      </w:ins>
      <w:ins w:id="225" w:author="Steve Jeffery" w:date="2016-02-24T11:04:00Z">
        <w:r w:rsidR="00D06499">
          <w:rPr>
            <w:lang w:eastAsia="en-GB"/>
          </w:rPr>
          <w:t>-</w:t>
        </w:r>
      </w:ins>
      <w:ins w:id="226" w:author="Steve Jeffery" w:date="2016-02-24T10:56:00Z">
        <w:r w:rsidR="00C41DD4">
          <w:rPr>
            <w:lang w:eastAsia="en-GB"/>
          </w:rPr>
          <w:t xml:space="preserve">side </w:t>
        </w:r>
      </w:ins>
      <w:ins w:id="227" w:author="Steve Jeffery" w:date="2016-02-24T10:55:00Z">
        <w:r w:rsidR="00C41DD4">
          <w:rPr>
            <w:lang w:eastAsia="en-GB"/>
          </w:rPr>
          <w:t>down</w:t>
        </w:r>
      </w:ins>
      <w:ins w:id="228" w:author="Steve Jeffery" w:date="2016-02-24T10:34:00Z">
        <w:r w:rsidR="00C41DD4">
          <w:rPr>
            <w:lang w:eastAsia="en-GB"/>
          </w:rPr>
          <w:t xml:space="preserve"> to </w:t>
        </w:r>
      </w:ins>
      <w:ins w:id="229" w:author="Steve Jeffery" w:date="2016-02-24T11:02:00Z">
        <w:r w:rsidR="00D06499">
          <w:rPr>
            <w:lang w:eastAsia="en-GB"/>
          </w:rPr>
          <w:t>a</w:t>
        </w:r>
      </w:ins>
      <w:ins w:id="230" w:author="Steve Jeffery" w:date="2016-02-24T10:34:00Z">
        <w:r w:rsidR="00C41DD4">
          <w:rPr>
            <w:lang w:eastAsia="en-GB"/>
          </w:rPr>
          <w:t xml:space="preserve"> substrate</w:t>
        </w:r>
      </w:ins>
      <w:ins w:id="231" w:author="Steve Jeffery" w:date="2016-02-24T11:02:00Z">
        <w:r w:rsidR="00D06499">
          <w:rPr>
            <w:lang w:eastAsia="en-GB"/>
          </w:rPr>
          <w:t>,</w:t>
        </w:r>
      </w:ins>
      <w:ins w:id="232" w:author="Steve Jeffery" w:date="2016-02-24T10:34:00Z">
        <w:r w:rsidR="00403C2D">
          <w:rPr>
            <w:lang w:eastAsia="en-GB"/>
          </w:rPr>
          <w:t xml:space="preserve"> with or without </w:t>
        </w:r>
        <w:proofErr w:type="spellStart"/>
        <w:r w:rsidR="00403C2D">
          <w:rPr>
            <w:lang w:eastAsia="en-GB"/>
          </w:rPr>
          <w:t>underfill</w:t>
        </w:r>
        <w:proofErr w:type="spellEnd"/>
        <w:r w:rsidR="00403C2D">
          <w:rPr>
            <w:lang w:eastAsia="en-GB"/>
          </w:rPr>
          <w:t>.</w:t>
        </w:r>
      </w:ins>
    </w:p>
    <w:p w14:paraId="43E25E9A" w14:textId="281712AD" w:rsidR="00740269" w:rsidRDefault="00740269" w:rsidP="00B01F4E">
      <w:pPr>
        <w:pStyle w:val="BulletList"/>
        <w:keepNext/>
        <w:rPr>
          <w:ins w:id="233" w:author="S.Thacker" w:date="2015-06-08T09:23:00Z"/>
          <w:lang w:eastAsia="en-GB"/>
        </w:rPr>
      </w:pPr>
      <w:ins w:id="234" w:author="S.Thacker" w:date="2015-06-08T09:23:00Z">
        <w:r>
          <w:rPr>
            <w:lang w:eastAsia="en-GB"/>
          </w:rPr>
          <w:t xml:space="preserve">Hermetic Package: A component </w:t>
        </w:r>
      </w:ins>
      <w:ins w:id="235" w:author="Steve Jeffery" w:date="2016-02-24T11:15:00Z">
        <w:r w:rsidR="00083831">
          <w:rPr>
            <w:lang w:eastAsia="en-GB"/>
          </w:rPr>
          <w:t>encapsulation</w:t>
        </w:r>
      </w:ins>
      <w:ins w:id="236" w:author="S.Thacker" w:date="2015-06-08T09:23:00Z">
        <w:r>
          <w:rPr>
            <w:lang w:eastAsia="en-GB"/>
          </w:rPr>
          <w:t xml:space="preserve"> which by design </w:t>
        </w:r>
      </w:ins>
      <w:ins w:id="237" w:author="Steve Jeffery" w:date="2016-02-24T11:15:00Z">
        <w:r w:rsidR="00083831">
          <w:rPr>
            <w:lang w:eastAsia="en-GB"/>
          </w:rPr>
          <w:t>and</w:t>
        </w:r>
      </w:ins>
      <w:ins w:id="238" w:author="S.Thacker" w:date="2015-06-08T09:23:00Z">
        <w:r>
          <w:rPr>
            <w:lang w:eastAsia="en-GB"/>
          </w:rPr>
          <w:t xml:space="preserve"> construction is able to pass a seal test.</w:t>
        </w:r>
      </w:ins>
    </w:p>
    <w:p w14:paraId="75F5891C" w14:textId="0C40AC1A" w:rsidR="00740269" w:rsidRDefault="00740269" w:rsidP="00E06850">
      <w:pPr>
        <w:pStyle w:val="BulletList"/>
        <w:rPr>
          <w:ins w:id="239" w:author="Steve Jeffery" w:date="2016-02-24T10:38:00Z"/>
          <w:lang w:eastAsia="en-GB"/>
        </w:rPr>
      </w:pPr>
      <w:ins w:id="240" w:author="S.Thacker" w:date="2015-06-08T09:23:00Z">
        <w:r>
          <w:rPr>
            <w:lang w:eastAsia="en-GB"/>
          </w:rPr>
          <w:t xml:space="preserve">Non-Hermetic Package: A component </w:t>
        </w:r>
      </w:ins>
      <w:ins w:id="241" w:author="Steve Jeffery" w:date="2016-02-24T11:15:00Z">
        <w:r w:rsidR="00083831">
          <w:rPr>
            <w:lang w:eastAsia="en-GB"/>
          </w:rPr>
          <w:t>encapsulation</w:t>
        </w:r>
      </w:ins>
      <w:ins w:id="242" w:author="S.Thacker" w:date="2015-06-08T09:23:00Z">
        <w:r>
          <w:rPr>
            <w:lang w:eastAsia="en-GB"/>
          </w:rPr>
          <w:t xml:space="preserve"> which by design or construction is unable to pass a seal test.</w:t>
        </w:r>
      </w:ins>
    </w:p>
    <w:p w14:paraId="0D5C8160" w14:textId="3B837593" w:rsidR="00403C2D" w:rsidRDefault="00403C2D" w:rsidP="00E06850">
      <w:pPr>
        <w:pStyle w:val="BulletList"/>
        <w:rPr>
          <w:ins w:id="243" w:author="S.Thacker" w:date="2015-06-08T09:22:00Z"/>
          <w:lang w:eastAsia="en-GB"/>
        </w:rPr>
      </w:pPr>
      <w:ins w:id="244" w:author="Steve Jeffery" w:date="2016-02-24T10:38:00Z">
        <w:r>
          <w:rPr>
            <w:lang w:eastAsia="en-GB"/>
          </w:rPr>
          <w:t xml:space="preserve">Add-on Components: </w:t>
        </w:r>
      </w:ins>
      <w:ins w:id="245" w:author="Steve Jeffery" w:date="2016-02-24T11:23:00Z">
        <w:r w:rsidR="00D63928">
          <w:rPr>
            <w:lang w:eastAsia="en-GB"/>
          </w:rPr>
          <w:t xml:space="preserve">Capacitors mounted in and electrically connected to a </w:t>
        </w:r>
      </w:ins>
      <w:ins w:id="246" w:author="Steve Jeffery" w:date="2016-02-24T11:26:00Z">
        <w:r w:rsidR="00D63928">
          <w:rPr>
            <w:lang w:eastAsia="en-GB"/>
          </w:rPr>
          <w:t>f</w:t>
        </w:r>
      </w:ins>
      <w:ins w:id="247" w:author="Steve Jeffery" w:date="2016-02-24T11:23:00Z">
        <w:r w:rsidR="00D63928">
          <w:rPr>
            <w:lang w:eastAsia="en-GB"/>
          </w:rPr>
          <w:t xml:space="preserve">lip-chip </w:t>
        </w:r>
      </w:ins>
      <w:ins w:id="248" w:author="Steve Jeffery" w:date="2016-02-24T11:26:00Z">
        <w:r w:rsidR="00D63928">
          <w:rPr>
            <w:lang w:eastAsia="en-GB"/>
          </w:rPr>
          <w:t>i</w:t>
        </w:r>
      </w:ins>
      <w:ins w:id="249" w:author="Steve Jeffery" w:date="2016-02-24T11:23:00Z">
        <w:r w:rsidR="00D63928">
          <w:rPr>
            <w:lang w:eastAsia="en-GB"/>
          </w:rPr>
          <w:t xml:space="preserve">ntegrated </w:t>
        </w:r>
      </w:ins>
      <w:ins w:id="250" w:author="Steve Jeffery" w:date="2016-02-24T11:26:00Z">
        <w:r w:rsidR="00D63928">
          <w:rPr>
            <w:lang w:eastAsia="en-GB"/>
          </w:rPr>
          <w:t>c</w:t>
        </w:r>
      </w:ins>
      <w:ins w:id="251" w:author="Steve Jeffery" w:date="2016-02-24T11:23:00Z">
        <w:r w:rsidR="00D63928">
          <w:rPr>
            <w:lang w:eastAsia="en-GB"/>
          </w:rPr>
          <w:t>ircuit assembly. Other component types are not permitted.</w:t>
        </w:r>
      </w:ins>
    </w:p>
    <w:p w14:paraId="6C38D9FB" w14:textId="33347475" w:rsidR="000C195A" w:rsidRPr="000C195A" w:rsidRDefault="000C195A" w:rsidP="00840CC8">
      <w:pPr>
        <w:pStyle w:val="Heading1"/>
        <w:rPr>
          <w:lang w:eastAsia="en-GB"/>
        </w:rPr>
      </w:pPr>
      <w:r w:rsidRPr="000C195A">
        <w:rPr>
          <w:lang w:eastAsia="en-GB"/>
        </w:rPr>
        <w:t>PROCEDURE</w:t>
      </w:r>
      <w:bookmarkEnd w:id="172"/>
    </w:p>
    <w:p w14:paraId="558A89D2" w14:textId="70E77809" w:rsidR="000C195A" w:rsidRPr="000C195A" w:rsidRDefault="000C195A" w:rsidP="00E06850">
      <w:pPr>
        <w:keepNext/>
        <w:keepLines/>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C791A77" w14:textId="30A5DE33" w:rsidR="00371289" w:rsidRDefault="000C195A" w:rsidP="00371289">
      <w:pPr>
        <w:spacing w:after="120"/>
        <w:rPr>
          <w:ins w:id="252" w:author="Steve Jeffery" w:date="2016-02-25T15:51:00Z"/>
          <w:lang w:eastAsia="en-GB"/>
        </w:rPr>
      </w:pPr>
      <w:r w:rsidRPr="000C195A">
        <w:rPr>
          <w:lang w:eastAsia="en-GB"/>
        </w:rPr>
        <w:t>The tests specified in the programme shall be performed in the sequence shown in</w:t>
      </w:r>
      <w:ins w:id="253" w:author="Steve Jeffery" w:date="2016-02-25T15:51:00Z">
        <w:r w:rsidR="00371289">
          <w:rPr>
            <w:lang w:eastAsia="en-GB"/>
          </w:rPr>
          <w:t xml:space="preserve"> the appropriate</w:t>
        </w:r>
      </w:ins>
      <w:r w:rsidRPr="000C195A">
        <w:rPr>
          <w:lang w:eastAsia="en-GB"/>
        </w:rPr>
        <w:t xml:space="preserve"> Chart I</w:t>
      </w:r>
      <w:ins w:id="254" w:author="Steve Jeffery" w:date="2016-02-25T15:51:00Z">
        <w:r w:rsidR="00371289">
          <w:rPr>
            <w:lang w:eastAsia="en-GB"/>
          </w:rPr>
          <w:t>, where:</w:t>
        </w:r>
      </w:ins>
    </w:p>
    <w:p w14:paraId="0B7DD88C" w14:textId="433383E5" w:rsidR="00371289" w:rsidRDefault="00371289" w:rsidP="00371289">
      <w:pPr>
        <w:pStyle w:val="BulletList"/>
        <w:rPr>
          <w:ins w:id="255" w:author="Steve Jeffery" w:date="2016-02-25T15:51:00Z"/>
          <w:lang w:eastAsia="en-GB"/>
        </w:rPr>
      </w:pPr>
      <w:ins w:id="256" w:author="Steve Jeffery" w:date="2016-02-25T15:51:00Z">
        <w:r>
          <w:rPr>
            <w:lang w:eastAsia="en-GB"/>
          </w:rPr>
          <w:t>Chart I(A) is the Evaluation Test Programme for Wire-bonded Integrated Circuit components</w:t>
        </w:r>
      </w:ins>
    </w:p>
    <w:p w14:paraId="75E92C07" w14:textId="68F61293" w:rsidR="00371289" w:rsidRDefault="00371289" w:rsidP="00371289">
      <w:pPr>
        <w:pStyle w:val="BulletList"/>
        <w:rPr>
          <w:ins w:id="257" w:author="Steve Jeffery" w:date="2016-02-25T15:54:00Z"/>
          <w:lang w:eastAsia="en-GB"/>
        </w:rPr>
      </w:pPr>
      <w:ins w:id="258" w:author="Steve Jeffery" w:date="2016-02-25T15:54:00Z">
        <w:r>
          <w:rPr>
            <w:lang w:eastAsia="en-GB"/>
          </w:rPr>
          <w:t>Chart I(B) is the Evaluation Test Programme for Hermetic Flip-chip Integrated Circuit components</w:t>
        </w:r>
      </w:ins>
    </w:p>
    <w:p w14:paraId="2A57B0A6" w14:textId="5BDA5B7B" w:rsidR="00371289" w:rsidRDefault="00371289" w:rsidP="00371289">
      <w:pPr>
        <w:pStyle w:val="BulletList"/>
        <w:spacing w:after="120"/>
        <w:rPr>
          <w:ins w:id="259" w:author="Steve Jeffery" w:date="2016-02-25T15:51:00Z"/>
          <w:lang w:eastAsia="en-GB"/>
        </w:rPr>
      </w:pPr>
      <w:ins w:id="260" w:author="Steve Jeffery" w:date="2016-02-25T15:54:00Z">
        <w:r>
          <w:rPr>
            <w:lang w:eastAsia="en-GB"/>
          </w:rPr>
          <w:t>Chart I</w:t>
        </w:r>
      </w:ins>
      <w:ins w:id="261" w:author="Steve Jeffery" w:date="2016-02-25T15:55:00Z">
        <w:r>
          <w:rPr>
            <w:lang w:eastAsia="en-GB"/>
          </w:rPr>
          <w:t>(C)</w:t>
        </w:r>
      </w:ins>
      <w:ins w:id="262" w:author="Steve Jeffery" w:date="2016-02-25T15:54:00Z">
        <w:r>
          <w:rPr>
            <w:lang w:eastAsia="en-GB"/>
          </w:rPr>
          <w:t xml:space="preserve"> is the Evaluation Test Programme for </w:t>
        </w:r>
      </w:ins>
      <w:ins w:id="263" w:author="Steve Jeffery" w:date="2016-02-25T15:55:00Z">
        <w:r>
          <w:rPr>
            <w:lang w:eastAsia="en-GB"/>
          </w:rPr>
          <w:t>Non-</w:t>
        </w:r>
        <w:r w:rsidRPr="00371289">
          <w:rPr>
            <w:lang w:eastAsia="en-GB"/>
          </w:rPr>
          <w:t>Hermetic Flip-chip Integrated Circuit components</w:t>
        </w:r>
      </w:ins>
    </w:p>
    <w:p w14:paraId="3ED61A0D" w14:textId="664A07D1" w:rsidR="000C195A" w:rsidRPr="000C195A" w:rsidRDefault="000C195A" w:rsidP="000C195A">
      <w:pPr>
        <w:rPr>
          <w:lang w:eastAsia="en-GB"/>
        </w:rPr>
      </w:pP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Default="000C195A" w:rsidP="000C195A">
      <w:pPr>
        <w:rPr>
          <w:ins w:id="264" w:author="Steve Jeffery" w:date="2016-02-25T15:30:00Z"/>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41359DFE" w14:textId="7630B27F" w:rsidR="00175AD7" w:rsidRDefault="00175AD7" w:rsidP="00175AD7">
      <w:pPr>
        <w:pStyle w:val="Heading2"/>
        <w:rPr>
          <w:ins w:id="265" w:author="Steve Jeffery" w:date="2016-02-25T15:30:00Z"/>
          <w:lang w:eastAsia="en-GB"/>
        </w:rPr>
      </w:pPr>
      <w:ins w:id="266" w:author="Steve Jeffery" w:date="2016-02-25T15:30:00Z">
        <w:r>
          <w:rPr>
            <w:lang w:eastAsia="en-GB"/>
          </w:rPr>
          <w:t>Agreed Deviations to Chart I Test Requirements</w:t>
        </w:r>
      </w:ins>
    </w:p>
    <w:p w14:paraId="40FAF25D" w14:textId="05361FAF" w:rsidR="00175AD7" w:rsidRDefault="00175AD7" w:rsidP="000C195A">
      <w:pPr>
        <w:rPr>
          <w:ins w:id="267" w:author="Steve Jeffery" w:date="2016-02-25T15:31:00Z"/>
          <w:lang w:eastAsia="en-GB"/>
        </w:rPr>
      </w:pPr>
      <w:ins w:id="268" w:author="Steve Jeffery" w:date="2016-02-25T15:30:00Z">
        <w:r>
          <w:rPr>
            <w:lang w:eastAsia="en-GB"/>
          </w:rPr>
          <w:t>Deviations to the test requirements of Chart I may be approved subject to full justification being provided by th</w:t>
        </w:r>
      </w:ins>
      <w:ins w:id="269" w:author="Steve Jeffery" w:date="2016-02-25T15:31:00Z">
        <w:r>
          <w:rPr>
            <w:lang w:eastAsia="en-GB"/>
          </w:rPr>
          <w:t>e</w:t>
        </w:r>
      </w:ins>
      <w:ins w:id="270" w:author="Steve Jeffery" w:date="2016-02-25T15:30:00Z">
        <w:r>
          <w:rPr>
            <w:lang w:eastAsia="en-GB"/>
          </w:rPr>
          <w:t xml:space="preserve"> manufacturer</w:t>
        </w:r>
      </w:ins>
      <w:ins w:id="271" w:author="Steve Jeffery" w:date="2016-02-25T15:31:00Z">
        <w:r>
          <w:rPr>
            <w:lang w:eastAsia="en-GB"/>
          </w:rPr>
          <w:t xml:space="preserve"> to the ESCC Executive. Approved deviations shall be fully documented and all details shall be included in the Evaluation Test Programme.</w:t>
        </w:r>
      </w:ins>
    </w:p>
    <w:p w14:paraId="0CDFEA8F" w14:textId="3A7E053D" w:rsidR="00175AD7" w:rsidRDefault="00175AD7" w:rsidP="00175AD7">
      <w:pPr>
        <w:pStyle w:val="Heading2"/>
        <w:rPr>
          <w:ins w:id="272" w:author="S.Thacker" w:date="2015-06-05T14:28:00Z"/>
          <w:lang w:eastAsia="en-GB"/>
        </w:rPr>
      </w:pPr>
      <w:ins w:id="273" w:author="Steve Jeffery" w:date="2016-02-25T15:32:00Z">
        <w:r>
          <w:rPr>
            <w:lang w:eastAsia="en-GB"/>
          </w:rPr>
          <w:t>Mandatory Prerequisites for Flip-</w:t>
        </w:r>
      </w:ins>
      <w:ins w:id="274" w:author="Steve Jeffery" w:date="2016-02-25T15:33:00Z">
        <w:r>
          <w:rPr>
            <w:lang w:eastAsia="en-GB"/>
          </w:rPr>
          <w:t>chip Integrated Circuit components</w:t>
        </w:r>
      </w:ins>
    </w:p>
    <w:p w14:paraId="646136E2" w14:textId="2DFB2B5C" w:rsidR="00EA129D" w:rsidRDefault="00701E83" w:rsidP="00986EF9">
      <w:pPr>
        <w:rPr>
          <w:ins w:id="275" w:author="Steve Jeffery" w:date="2016-02-24T11:43:00Z"/>
          <w:lang w:eastAsia="en-GB"/>
        </w:rPr>
      </w:pPr>
      <w:ins w:id="276" w:author="Steve Jeffery" w:date="2016-02-24T12:00:00Z">
        <w:r>
          <w:rPr>
            <w:lang w:eastAsia="en-GB"/>
          </w:rPr>
          <w:t>P</w:t>
        </w:r>
        <w:r w:rsidRPr="00701E83">
          <w:rPr>
            <w:lang w:eastAsia="en-GB"/>
          </w:rPr>
          <w:t>rior to the start of an evaluation implementing the requirements of this ETP</w:t>
        </w:r>
      </w:ins>
      <w:ins w:id="277" w:author="Steve Jeffery" w:date="2016-02-24T12:04:00Z">
        <w:r w:rsidR="00D76CBA">
          <w:rPr>
            <w:lang w:eastAsia="en-GB"/>
          </w:rPr>
          <w:t>,</w:t>
        </w:r>
      </w:ins>
      <w:ins w:id="278" w:author="Steve Jeffery" w:date="2016-02-24T12:00:00Z">
        <w:r w:rsidRPr="00701E83">
          <w:rPr>
            <w:lang w:eastAsia="en-GB"/>
          </w:rPr>
          <w:t xml:space="preserve"> </w:t>
        </w:r>
      </w:ins>
      <w:ins w:id="279" w:author="Steve Jeffery" w:date="2016-02-24T12:01:00Z">
        <w:r>
          <w:rPr>
            <w:lang w:eastAsia="en-GB"/>
          </w:rPr>
          <w:t>and i</w:t>
        </w:r>
      </w:ins>
      <w:ins w:id="280" w:author="Steve Jeffery" w:date="2016-02-24T11:43:00Z">
        <w:r w:rsidR="00EA129D">
          <w:rPr>
            <w:lang w:eastAsia="en-GB"/>
          </w:rPr>
          <w:t>n order to adequately comply with the requireme</w:t>
        </w:r>
        <w:r w:rsidR="008B1866">
          <w:rPr>
            <w:lang w:eastAsia="en-GB"/>
          </w:rPr>
          <w:t>nts of ESCC Basic Specification</w:t>
        </w:r>
        <w:r w:rsidR="00EA129D">
          <w:rPr>
            <w:lang w:eastAsia="en-GB"/>
          </w:rPr>
          <w:t xml:space="preserve"> No</w:t>
        </w:r>
      </w:ins>
      <w:ins w:id="281" w:author="Steve Jeffery" w:date="2016-02-24T11:49:00Z">
        <w:r w:rsidR="008B1866">
          <w:rPr>
            <w:lang w:eastAsia="en-GB"/>
          </w:rPr>
          <w:t>s.</w:t>
        </w:r>
      </w:ins>
      <w:ins w:id="282" w:author="Steve Jeffery" w:date="2016-02-24T11:43:00Z">
        <w:r w:rsidR="00EA129D">
          <w:rPr>
            <w:lang w:eastAsia="en-GB"/>
          </w:rPr>
          <w:t xml:space="preserve"> 20100 and 22600</w:t>
        </w:r>
      </w:ins>
      <w:ins w:id="283" w:author="Steve Jeffery" w:date="2016-02-24T12:00:00Z">
        <w:r>
          <w:rPr>
            <w:lang w:eastAsia="en-GB"/>
          </w:rPr>
          <w:t>,</w:t>
        </w:r>
      </w:ins>
      <w:ins w:id="284" w:author="Steve Jeffery" w:date="2016-02-24T11:43:00Z">
        <w:r w:rsidR="00EA129D">
          <w:rPr>
            <w:lang w:eastAsia="en-GB"/>
          </w:rPr>
          <w:t xml:space="preserve"> the manufacturer shall have completed </w:t>
        </w:r>
      </w:ins>
      <w:ins w:id="285" w:author="Steve Jeffery" w:date="2016-02-24T11:57:00Z">
        <w:r>
          <w:rPr>
            <w:lang w:eastAsia="en-GB"/>
          </w:rPr>
          <w:t>a</w:t>
        </w:r>
      </w:ins>
      <w:ins w:id="286" w:author="Steve Jeffery" w:date="2016-02-24T11:43:00Z">
        <w:r w:rsidR="00EA129D">
          <w:rPr>
            <w:lang w:eastAsia="en-GB"/>
          </w:rPr>
          <w:t xml:space="preserve"> development and process qualification plan specifically including assessments of</w:t>
        </w:r>
      </w:ins>
      <w:ins w:id="287" w:author="Steve Jeffery" w:date="2016-02-24T11:57:00Z">
        <w:r>
          <w:rPr>
            <w:lang w:eastAsia="en-GB"/>
          </w:rPr>
          <w:t>,</w:t>
        </w:r>
      </w:ins>
      <w:ins w:id="288" w:author="Steve Jeffery" w:date="2016-02-24T11:43:00Z">
        <w:r w:rsidR="00EA129D">
          <w:rPr>
            <w:lang w:eastAsia="en-GB"/>
          </w:rPr>
          <w:t xml:space="preserve"> and creating specifications for</w:t>
        </w:r>
      </w:ins>
      <w:ins w:id="289" w:author="Steve Jeffery" w:date="2016-02-24T11:57:00Z">
        <w:r>
          <w:rPr>
            <w:lang w:eastAsia="en-GB"/>
          </w:rPr>
          <w:t>,</w:t>
        </w:r>
      </w:ins>
      <w:ins w:id="290" w:author="Steve Jeffery" w:date="2016-02-24T11:54:00Z">
        <w:r w:rsidR="00A65FD9">
          <w:rPr>
            <w:lang w:eastAsia="en-GB"/>
          </w:rPr>
          <w:t xml:space="preserve"> the following</w:t>
        </w:r>
      </w:ins>
      <w:ins w:id="291" w:author="Steve Jeffery" w:date="2016-02-24T11:43:00Z">
        <w:r w:rsidR="00EA129D">
          <w:rPr>
            <w:lang w:eastAsia="en-GB"/>
          </w:rPr>
          <w:t>:</w:t>
        </w:r>
      </w:ins>
    </w:p>
    <w:p w14:paraId="00836E5F" w14:textId="63C48290" w:rsidR="00EA129D" w:rsidRDefault="008B1866" w:rsidP="00701E83">
      <w:pPr>
        <w:pStyle w:val="BulletList"/>
        <w:rPr>
          <w:ins w:id="292" w:author="Steve Jeffery" w:date="2016-02-24T11:43:00Z"/>
          <w:lang w:eastAsia="en-GB"/>
        </w:rPr>
      </w:pPr>
      <w:ins w:id="293" w:author="Steve Jeffery" w:date="2016-02-24T11:51:00Z">
        <w:r>
          <w:rPr>
            <w:lang w:eastAsia="en-GB"/>
          </w:rPr>
          <w:t>Solder ball</w:t>
        </w:r>
      </w:ins>
      <w:ins w:id="294" w:author="Steve Jeffery" w:date="2016-02-24T11:43:00Z">
        <w:r w:rsidR="00EA129D">
          <w:rPr>
            <w:lang w:eastAsia="en-GB"/>
          </w:rPr>
          <w:t xml:space="preserve"> dimension and co-planarity</w:t>
        </w:r>
      </w:ins>
      <w:ins w:id="295" w:author="Steve Jeffery" w:date="2016-02-25T08:36:00Z">
        <w:r w:rsidR="00986EF9">
          <w:rPr>
            <w:lang w:eastAsia="en-GB"/>
          </w:rPr>
          <w:t>.</w:t>
        </w:r>
      </w:ins>
    </w:p>
    <w:p w14:paraId="4D2DE610" w14:textId="7BBF1FBB" w:rsidR="00EA129D" w:rsidRDefault="00EA129D" w:rsidP="00701E83">
      <w:pPr>
        <w:pStyle w:val="BulletList"/>
        <w:rPr>
          <w:ins w:id="296" w:author="Steve Jeffery" w:date="2016-02-24T11:43:00Z"/>
          <w:lang w:eastAsia="en-GB"/>
        </w:rPr>
      </w:pPr>
      <w:proofErr w:type="spellStart"/>
      <w:ins w:id="297" w:author="Steve Jeffery" w:date="2016-02-24T11:43:00Z">
        <w:r>
          <w:rPr>
            <w:lang w:eastAsia="en-GB"/>
          </w:rPr>
          <w:t>Electromigration</w:t>
        </w:r>
        <w:proofErr w:type="spellEnd"/>
        <w:r>
          <w:rPr>
            <w:lang w:eastAsia="en-GB"/>
          </w:rPr>
          <w:t xml:space="preserve"> at </w:t>
        </w:r>
      </w:ins>
      <w:ins w:id="298" w:author="Steve Jeffery" w:date="2016-02-24T11:51:00Z">
        <w:r w:rsidR="008B1866">
          <w:rPr>
            <w:lang w:eastAsia="en-GB"/>
          </w:rPr>
          <w:t>solder ball</w:t>
        </w:r>
      </w:ins>
      <w:ins w:id="299" w:author="Steve Jeffery" w:date="2016-02-24T11:43:00Z">
        <w:r>
          <w:rPr>
            <w:lang w:eastAsia="en-GB"/>
          </w:rPr>
          <w:t xml:space="preserve"> level</w:t>
        </w:r>
      </w:ins>
      <w:ins w:id="300" w:author="Steve Jeffery" w:date="2016-02-25T08:36:00Z">
        <w:r w:rsidR="00986EF9">
          <w:rPr>
            <w:lang w:eastAsia="en-GB"/>
          </w:rPr>
          <w:t>.</w:t>
        </w:r>
      </w:ins>
    </w:p>
    <w:p w14:paraId="74DFCC73" w14:textId="7384D8D2" w:rsidR="00EA129D" w:rsidRDefault="00EA129D" w:rsidP="00701E83">
      <w:pPr>
        <w:pStyle w:val="BulletList"/>
        <w:rPr>
          <w:ins w:id="301" w:author="Steve Jeffery" w:date="2016-02-24T11:43:00Z"/>
          <w:lang w:eastAsia="en-GB"/>
        </w:rPr>
      </w:pPr>
      <w:ins w:id="302" w:author="Steve Jeffery" w:date="2016-02-24T11:43:00Z">
        <w:r>
          <w:rPr>
            <w:lang w:eastAsia="en-GB"/>
          </w:rPr>
          <w:t>Alloy composition in compliance with ECSS-Q-ST-60</w:t>
        </w:r>
      </w:ins>
      <w:ins w:id="303" w:author="Steve Jeffery" w:date="2016-02-25T08:36:00Z">
        <w:r w:rsidR="00986EF9">
          <w:rPr>
            <w:lang w:eastAsia="en-GB"/>
          </w:rPr>
          <w:t>.</w:t>
        </w:r>
      </w:ins>
      <w:ins w:id="304" w:author="Steve Jeffery" w:date="2016-02-24T11:43:00Z">
        <w:r>
          <w:rPr>
            <w:lang w:eastAsia="en-GB"/>
          </w:rPr>
          <w:t xml:space="preserve">  </w:t>
        </w:r>
      </w:ins>
    </w:p>
    <w:p w14:paraId="48B35EDF" w14:textId="02A925DA" w:rsidR="00EA129D" w:rsidRDefault="00EA129D" w:rsidP="00701E83">
      <w:pPr>
        <w:pStyle w:val="BulletList"/>
        <w:rPr>
          <w:ins w:id="305" w:author="Steve Jeffery" w:date="2016-02-24T11:43:00Z"/>
          <w:lang w:eastAsia="en-GB"/>
        </w:rPr>
      </w:pPr>
      <w:ins w:id="306" w:author="Steve Jeffery" w:date="2016-02-24T11:43:00Z">
        <w:r>
          <w:rPr>
            <w:lang w:eastAsia="en-GB"/>
          </w:rPr>
          <w:t xml:space="preserve">Ionic contamination </w:t>
        </w:r>
      </w:ins>
      <w:ins w:id="307" w:author="Steve Jeffery" w:date="2016-02-24T12:33:00Z">
        <w:r w:rsidR="00E27B35">
          <w:rPr>
            <w:lang w:eastAsia="en-GB"/>
          </w:rPr>
          <w:t xml:space="preserve">resulting from </w:t>
        </w:r>
      </w:ins>
      <w:ins w:id="308" w:author="Steve Jeffery" w:date="2016-02-24T11:43:00Z">
        <w:r>
          <w:rPr>
            <w:lang w:eastAsia="en-GB"/>
          </w:rPr>
          <w:t>th</w:t>
        </w:r>
      </w:ins>
      <w:ins w:id="309" w:author="Steve Jeffery" w:date="2016-02-24T12:33:00Z">
        <w:r w:rsidR="00E27B35">
          <w:rPr>
            <w:lang w:eastAsia="en-GB"/>
          </w:rPr>
          <w:t xml:space="preserve">e </w:t>
        </w:r>
      </w:ins>
      <w:ins w:id="310" w:author="Steve Jeffery" w:date="2016-02-24T11:43:00Z">
        <w:r>
          <w:rPr>
            <w:lang w:eastAsia="en-GB"/>
          </w:rPr>
          <w:t>u</w:t>
        </w:r>
      </w:ins>
      <w:ins w:id="311" w:author="Steve Jeffery" w:date="2016-02-24T12:33:00Z">
        <w:r w:rsidR="00E27B35">
          <w:rPr>
            <w:lang w:eastAsia="en-GB"/>
          </w:rPr>
          <w:t>se</w:t>
        </w:r>
      </w:ins>
      <w:ins w:id="312" w:author="Steve Jeffery" w:date="2016-02-24T12:36:00Z">
        <w:r w:rsidR="00E27B35">
          <w:rPr>
            <w:lang w:eastAsia="en-GB"/>
          </w:rPr>
          <w:t xml:space="preserve"> of</w:t>
        </w:r>
      </w:ins>
      <w:ins w:id="313" w:author="Steve Jeffery" w:date="2016-02-24T11:43:00Z">
        <w:r>
          <w:rPr>
            <w:lang w:eastAsia="en-GB"/>
          </w:rPr>
          <w:t xml:space="preserve"> flux</w:t>
        </w:r>
      </w:ins>
      <w:ins w:id="314" w:author="Steve Jeffery" w:date="2016-02-24T12:33:00Z">
        <w:r w:rsidR="00E27B35">
          <w:rPr>
            <w:lang w:eastAsia="en-GB"/>
          </w:rPr>
          <w:t>,</w:t>
        </w:r>
      </w:ins>
      <w:ins w:id="315" w:author="Steve Jeffery" w:date="2016-02-24T11:43:00Z">
        <w:r>
          <w:rPr>
            <w:lang w:eastAsia="en-GB"/>
          </w:rPr>
          <w:t xml:space="preserve"> and </w:t>
        </w:r>
      </w:ins>
      <w:ins w:id="316" w:author="Steve Jeffery" w:date="2016-02-24T12:33:00Z">
        <w:r w:rsidR="00E27B35">
          <w:rPr>
            <w:lang w:eastAsia="en-GB"/>
          </w:rPr>
          <w:t>with</w:t>
        </w:r>
      </w:ins>
      <w:ins w:id="317" w:author="Steve Jeffery" w:date="2016-02-24T11:43:00Z">
        <w:r>
          <w:rPr>
            <w:lang w:eastAsia="en-GB"/>
          </w:rPr>
          <w:t>in</w:t>
        </w:r>
      </w:ins>
      <w:ins w:id="318" w:author="Steve Jeffery" w:date="2016-02-24T12:33:00Z">
        <w:r w:rsidR="00E27B35">
          <w:rPr>
            <w:lang w:eastAsia="en-GB"/>
          </w:rPr>
          <w:t xml:space="preserve"> the</w:t>
        </w:r>
      </w:ins>
      <w:ins w:id="319" w:author="Steve Jeffery" w:date="2016-02-24T11:43:00Z">
        <w:r>
          <w:rPr>
            <w:lang w:eastAsia="en-GB"/>
          </w:rPr>
          <w:t xml:space="preserve"> </w:t>
        </w:r>
        <w:proofErr w:type="spellStart"/>
        <w:r>
          <w:rPr>
            <w:lang w:eastAsia="en-GB"/>
          </w:rPr>
          <w:t>underfill</w:t>
        </w:r>
      </w:ins>
      <w:proofErr w:type="spellEnd"/>
      <w:ins w:id="320" w:author="Steve Jeffery" w:date="2016-02-25T08:36:00Z">
        <w:r w:rsidR="00986EF9">
          <w:rPr>
            <w:lang w:eastAsia="en-GB"/>
          </w:rPr>
          <w:t>.</w:t>
        </w:r>
      </w:ins>
    </w:p>
    <w:p w14:paraId="244B7E09" w14:textId="494D244E" w:rsidR="00EA129D" w:rsidRDefault="00EA129D" w:rsidP="00701E83">
      <w:pPr>
        <w:pStyle w:val="BulletList"/>
        <w:rPr>
          <w:ins w:id="321" w:author="Steve Jeffery" w:date="2016-02-24T11:43:00Z"/>
          <w:lang w:eastAsia="en-GB"/>
        </w:rPr>
      </w:pPr>
      <w:ins w:id="322" w:author="Steve Jeffery" w:date="2016-02-24T11:43:00Z">
        <w:r>
          <w:rPr>
            <w:lang w:eastAsia="en-GB"/>
          </w:rPr>
          <w:lastRenderedPageBreak/>
          <w:t>Electrical characterisation over the temperature range pre- and post- column attachment</w:t>
        </w:r>
      </w:ins>
      <w:ins w:id="323" w:author="Steve Jeffery" w:date="2016-02-25T08:36:00Z">
        <w:r w:rsidR="00986EF9">
          <w:rPr>
            <w:lang w:eastAsia="en-GB"/>
          </w:rPr>
          <w:t>.</w:t>
        </w:r>
      </w:ins>
    </w:p>
    <w:p w14:paraId="43FE480C" w14:textId="6C43F449" w:rsidR="00EA129D" w:rsidRDefault="00EA129D" w:rsidP="00701E83">
      <w:pPr>
        <w:pStyle w:val="BulletList"/>
        <w:rPr>
          <w:ins w:id="324" w:author="Steve Jeffery" w:date="2016-02-24T11:43:00Z"/>
          <w:lang w:eastAsia="en-GB"/>
        </w:rPr>
      </w:pPr>
      <w:ins w:id="325" w:author="Steve Jeffery" w:date="2016-02-24T11:43:00Z">
        <w:r>
          <w:rPr>
            <w:lang w:eastAsia="en-GB"/>
          </w:rPr>
          <w:t>Level 2 interconnect (e</w:t>
        </w:r>
      </w:ins>
      <w:ins w:id="326" w:author="Steve Jeffery" w:date="2016-02-24T11:58:00Z">
        <w:r w:rsidR="00701E83">
          <w:rPr>
            <w:lang w:eastAsia="en-GB"/>
          </w:rPr>
          <w:t>.</w:t>
        </w:r>
      </w:ins>
      <w:ins w:id="327" w:author="Steve Jeffery" w:date="2016-02-24T11:43:00Z">
        <w:r>
          <w:rPr>
            <w:lang w:eastAsia="en-GB"/>
          </w:rPr>
          <w:t xml:space="preserve">g. </w:t>
        </w:r>
      </w:ins>
      <w:ins w:id="328" w:author="Steve Jeffery" w:date="2016-02-24T11:58:00Z">
        <w:r w:rsidR="00701E83">
          <w:rPr>
            <w:lang w:eastAsia="en-GB"/>
          </w:rPr>
          <w:t>b</w:t>
        </w:r>
      </w:ins>
      <w:ins w:id="329" w:author="Steve Jeffery" w:date="2016-02-24T11:43:00Z">
        <w:r>
          <w:rPr>
            <w:lang w:eastAsia="en-GB"/>
          </w:rPr>
          <w:t xml:space="preserve">alls, columns) attachment to package, representative of manufacturing </w:t>
        </w:r>
      </w:ins>
      <w:ins w:id="330" w:author="Steve Jeffery" w:date="2016-02-24T12:02:00Z">
        <w:r w:rsidR="00701E83">
          <w:rPr>
            <w:lang w:eastAsia="en-GB"/>
          </w:rPr>
          <w:t>and</w:t>
        </w:r>
      </w:ins>
      <w:ins w:id="331" w:author="Steve Jeffery" w:date="2016-02-24T11:43:00Z">
        <w:r>
          <w:rPr>
            <w:lang w:eastAsia="en-GB"/>
          </w:rPr>
          <w:t xml:space="preserve"> screening effects</w:t>
        </w:r>
      </w:ins>
      <w:ins w:id="332" w:author="Steve Jeffery" w:date="2016-02-24T11:58:00Z">
        <w:r w:rsidR="00701E83">
          <w:rPr>
            <w:lang w:eastAsia="en-GB"/>
          </w:rPr>
          <w:t>.</w:t>
        </w:r>
      </w:ins>
    </w:p>
    <w:p w14:paraId="0D1ED5D8" w14:textId="77777777" w:rsidR="00EA129D" w:rsidRDefault="00EA129D" w:rsidP="00701E83">
      <w:pPr>
        <w:pStyle w:val="BulletList"/>
        <w:rPr>
          <w:ins w:id="333" w:author="Steve Jeffery" w:date="2016-02-24T11:43:00Z"/>
          <w:lang w:eastAsia="en-GB"/>
        </w:rPr>
      </w:pPr>
      <w:ins w:id="334" w:author="Steve Jeffery" w:date="2016-02-24T11:43:00Z">
        <w:r>
          <w:rPr>
            <w:lang w:eastAsia="en-GB"/>
          </w:rPr>
          <w:t>Package mounting on PCB.</w:t>
        </w:r>
      </w:ins>
    </w:p>
    <w:p w14:paraId="72FE7F01" w14:textId="565B6A90" w:rsidR="00EA129D" w:rsidRDefault="00EA129D" w:rsidP="00EA129D">
      <w:pPr>
        <w:rPr>
          <w:ins w:id="335" w:author="Steve Jeffery" w:date="2016-02-24T11:43:00Z"/>
          <w:lang w:eastAsia="en-GB"/>
        </w:rPr>
      </w:pPr>
      <w:ins w:id="336" w:author="Steve Jeffery" w:date="2016-02-24T11:43:00Z">
        <w:r>
          <w:rPr>
            <w:lang w:eastAsia="en-GB"/>
          </w:rPr>
          <w:t>Such assessments may be performed on representative test structures</w:t>
        </w:r>
      </w:ins>
      <w:ins w:id="337" w:author="Steve Jeffery" w:date="2016-02-24T12:14:00Z">
        <w:r w:rsidR="003E37A0">
          <w:rPr>
            <w:lang w:eastAsia="en-GB"/>
          </w:rPr>
          <w:t xml:space="preserve"> but</w:t>
        </w:r>
      </w:ins>
      <w:ins w:id="338" w:author="Steve Jeffery" w:date="2016-02-24T12:38:00Z">
        <w:r w:rsidR="007B6F47">
          <w:rPr>
            <w:lang w:eastAsia="en-GB"/>
          </w:rPr>
          <w:t>, in any case,</w:t>
        </w:r>
      </w:ins>
      <w:ins w:id="339" w:author="Steve Jeffery" w:date="2016-02-24T11:43:00Z">
        <w:r>
          <w:rPr>
            <w:lang w:eastAsia="en-GB"/>
          </w:rPr>
          <w:t xml:space="preserve"> shall be fully documented and must be repeated in the event of material, process and supply chain changes.</w:t>
        </w:r>
      </w:ins>
    </w:p>
    <w:p w14:paraId="12BAE77C" w14:textId="1E43D936" w:rsidR="00EA129D" w:rsidRPr="000C195A" w:rsidRDefault="00EA129D" w:rsidP="00EA129D">
      <w:pPr>
        <w:rPr>
          <w:ins w:id="340" w:author="S.Thacker" w:date="2015-06-08T13:34:00Z"/>
          <w:lang w:eastAsia="en-GB"/>
        </w:rPr>
      </w:pPr>
      <w:ins w:id="341" w:author="Steve Jeffery" w:date="2016-02-24T11:43:00Z">
        <w:r>
          <w:rPr>
            <w:lang w:eastAsia="en-GB"/>
          </w:rPr>
          <w:t>The manufacturer shall have systematic control over all materials used in the construction</w:t>
        </w:r>
      </w:ins>
      <w:ins w:id="342" w:author="Steve Jeffery" w:date="2016-02-24T12:07:00Z">
        <w:r w:rsidR="00D76CBA">
          <w:rPr>
            <w:lang w:eastAsia="en-GB"/>
          </w:rPr>
          <w:t xml:space="preserve"> of the flip-chip integrated circuit</w:t>
        </w:r>
      </w:ins>
      <w:ins w:id="343" w:author="Steve Jeffery" w:date="2016-02-24T12:08:00Z">
        <w:r w:rsidR="006F3759">
          <w:rPr>
            <w:lang w:eastAsia="en-GB"/>
          </w:rPr>
          <w:t xml:space="preserve"> components</w:t>
        </w:r>
      </w:ins>
      <w:ins w:id="344" w:author="Steve Jeffery" w:date="2016-02-24T11:59:00Z">
        <w:r w:rsidR="00701E83">
          <w:rPr>
            <w:lang w:eastAsia="en-GB"/>
          </w:rPr>
          <w:t>,</w:t>
        </w:r>
      </w:ins>
      <w:ins w:id="345" w:author="Steve Jeffery" w:date="2016-02-24T11:43:00Z">
        <w:r>
          <w:rPr>
            <w:lang w:eastAsia="en-GB"/>
          </w:rPr>
          <w:t xml:space="preserve"> particular</w:t>
        </w:r>
      </w:ins>
      <w:ins w:id="346" w:author="Steve Jeffery" w:date="2016-02-24T11:59:00Z">
        <w:r w:rsidR="00701E83">
          <w:rPr>
            <w:lang w:eastAsia="en-GB"/>
          </w:rPr>
          <w:t>ly</w:t>
        </w:r>
      </w:ins>
      <w:ins w:id="347" w:author="Steve Jeffery" w:date="2016-02-24T11:43:00Z">
        <w:r>
          <w:rPr>
            <w:lang w:eastAsia="en-GB"/>
          </w:rPr>
          <w:t xml:space="preserve"> for </w:t>
        </w:r>
        <w:proofErr w:type="spellStart"/>
        <w:r>
          <w:rPr>
            <w:lang w:eastAsia="en-GB"/>
          </w:rPr>
          <w:t>underfill</w:t>
        </w:r>
        <w:proofErr w:type="spellEnd"/>
        <w:r>
          <w:rPr>
            <w:lang w:eastAsia="en-GB"/>
          </w:rPr>
          <w:t xml:space="preserve"> and </w:t>
        </w:r>
      </w:ins>
      <w:ins w:id="348" w:author="Steve Jeffery" w:date="2016-02-24T12:07:00Z">
        <w:r w:rsidR="00D76CBA">
          <w:rPr>
            <w:lang w:eastAsia="en-GB"/>
          </w:rPr>
          <w:t>t</w:t>
        </w:r>
      </w:ins>
      <w:ins w:id="349" w:author="Steve Jeffery" w:date="2016-02-24T11:43:00Z">
        <w:r>
          <w:rPr>
            <w:lang w:eastAsia="en-GB"/>
          </w:rPr>
          <w:t xml:space="preserve">hermal </w:t>
        </w:r>
      </w:ins>
      <w:ins w:id="350" w:author="Steve Jeffery" w:date="2016-02-24T12:07:00Z">
        <w:r w:rsidR="00D76CBA">
          <w:rPr>
            <w:lang w:eastAsia="en-GB"/>
          </w:rPr>
          <w:t>i</w:t>
        </w:r>
      </w:ins>
      <w:ins w:id="351" w:author="Steve Jeffery" w:date="2016-02-24T11:43:00Z">
        <w:r>
          <w:rPr>
            <w:lang w:eastAsia="en-GB"/>
          </w:rPr>
          <w:t xml:space="preserve">nterface </w:t>
        </w:r>
      </w:ins>
      <w:ins w:id="352" w:author="Steve Jeffery" w:date="2016-02-24T12:07:00Z">
        <w:r w:rsidR="00D76CBA">
          <w:rPr>
            <w:lang w:eastAsia="en-GB"/>
          </w:rPr>
          <w:t>m</w:t>
        </w:r>
      </w:ins>
      <w:ins w:id="353" w:author="Steve Jeffery" w:date="2016-02-24T11:43:00Z">
        <w:r>
          <w:rPr>
            <w:lang w:eastAsia="en-GB"/>
          </w:rPr>
          <w:t>aterial.  This shall be documented in the PID.</w:t>
        </w:r>
      </w:ins>
    </w:p>
    <w:p w14:paraId="0D9279C4" w14:textId="5B5C6A02" w:rsidR="000C195A" w:rsidRPr="000C195A" w:rsidRDefault="000C195A" w:rsidP="000339D4">
      <w:pPr>
        <w:pStyle w:val="Heading1"/>
        <w:rPr>
          <w:lang w:eastAsia="en-GB"/>
        </w:rPr>
      </w:pPr>
      <w:bookmarkStart w:id="354" w:name="_Toc418087783"/>
      <w:r w:rsidRPr="000C195A">
        <w:rPr>
          <w:lang w:eastAsia="en-GB"/>
        </w:rPr>
        <w:t>TEST PROGRAMME SEQUENCE AND SAMPLE DISTRIBUTION</w:t>
      </w:r>
      <w:bookmarkEnd w:id="354"/>
    </w:p>
    <w:p w14:paraId="4A631087" w14:textId="4CC52518" w:rsidR="000C195A" w:rsidRPr="000C195A" w:rsidRDefault="000C195A" w:rsidP="00840CC8">
      <w:pPr>
        <w:pStyle w:val="Heading2"/>
        <w:rPr>
          <w:lang w:eastAsia="en-GB"/>
        </w:rPr>
      </w:pPr>
      <w:bookmarkStart w:id="355" w:name="_Toc418087784"/>
      <w:r w:rsidRPr="000C195A">
        <w:rPr>
          <w:lang w:eastAsia="en-GB"/>
        </w:rPr>
        <w:t>SELECTION OF COMPONENTS FOR EVALUATION TESTING</w:t>
      </w:r>
      <w:bookmarkEnd w:id="355"/>
    </w:p>
    <w:p w14:paraId="5CC7C0FC" w14:textId="51F71608" w:rsidR="000C195A" w:rsidRPr="000C195A" w:rsidRDefault="000C195A" w:rsidP="000C195A">
      <w:pPr>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7EAEB239" w:rsidR="000C195A" w:rsidRDefault="00FE7A2F" w:rsidP="000C195A">
      <w:pPr>
        <w:rPr>
          <w:ins w:id="356" w:author="S.Thacker" w:date="2015-06-05T11:23:00Z"/>
          <w:lang w:eastAsia="en-GB"/>
        </w:rPr>
      </w:pPr>
      <w:ins w:id="357" w:author="S.Thacker" w:date="2015-06-05T11:22:00Z">
        <w:r>
          <w:rPr>
            <w:lang w:eastAsia="en-GB"/>
          </w:rPr>
          <w:t xml:space="preserve">For </w:t>
        </w:r>
      </w:ins>
      <w:ins w:id="358" w:author="Steve Jeffery" w:date="2016-02-24T12:40:00Z">
        <w:r w:rsidR="0011154D">
          <w:rPr>
            <w:lang w:eastAsia="en-GB"/>
          </w:rPr>
          <w:t>Wire-bonded</w:t>
        </w:r>
      </w:ins>
      <w:ins w:id="359" w:author="S.Thacker" w:date="2015-06-05T11:22:00Z">
        <w:r w:rsidRPr="00FE7A2F">
          <w:rPr>
            <w:lang w:eastAsia="en-GB"/>
          </w:rPr>
          <w:t xml:space="preserve"> </w:t>
        </w:r>
      </w:ins>
      <w:ins w:id="360" w:author="S.Thacker" w:date="2015-06-09T12:37:00Z">
        <w:r w:rsidR="008B6F08">
          <w:rPr>
            <w:lang w:eastAsia="en-GB"/>
          </w:rPr>
          <w:t>I</w:t>
        </w:r>
      </w:ins>
      <w:ins w:id="361" w:author="S.Thacker" w:date="2015-06-05T11:22:00Z">
        <w:r w:rsidRPr="00FE7A2F">
          <w:rPr>
            <w:lang w:eastAsia="en-GB"/>
          </w:rPr>
          <w:t xml:space="preserve">ntegrated </w:t>
        </w:r>
      </w:ins>
      <w:ins w:id="362" w:author="S.Thacker" w:date="2015-06-09T12:37:00Z">
        <w:r w:rsidR="008B6F08">
          <w:rPr>
            <w:lang w:eastAsia="en-GB"/>
          </w:rPr>
          <w:t>C</w:t>
        </w:r>
      </w:ins>
      <w:ins w:id="363" w:author="S.Thacker" w:date="2015-06-05T11:22:00Z">
        <w:r w:rsidRPr="00FE7A2F">
          <w:rPr>
            <w:lang w:eastAsia="en-GB"/>
          </w:rPr>
          <w:t>ircuit components</w:t>
        </w:r>
      </w:ins>
      <w:ins w:id="364" w:author="S.Thacker" w:date="2015-06-05T16:48:00Z">
        <w:r w:rsidR="00504873">
          <w:rPr>
            <w:lang w:eastAsia="en-GB"/>
          </w:rPr>
          <w:t xml:space="preserve"> with </w:t>
        </w:r>
      </w:ins>
      <w:ins w:id="365" w:author="S.Thacker" w:date="2015-06-09T12:38:00Z">
        <w:r w:rsidR="008B6F08">
          <w:rPr>
            <w:lang w:eastAsia="en-GB"/>
          </w:rPr>
          <w:t>H</w:t>
        </w:r>
      </w:ins>
      <w:ins w:id="366" w:author="S.Thacker" w:date="2015-06-05T16:48:00Z">
        <w:r w:rsidR="008B6F08">
          <w:rPr>
            <w:lang w:eastAsia="en-GB"/>
          </w:rPr>
          <w:t xml:space="preserve">ermetic </w:t>
        </w:r>
      </w:ins>
      <w:ins w:id="367" w:author="S.Thacker" w:date="2015-06-09T12:38:00Z">
        <w:r w:rsidR="008B6F08">
          <w:rPr>
            <w:lang w:eastAsia="en-GB"/>
          </w:rPr>
          <w:t>P</w:t>
        </w:r>
      </w:ins>
      <w:ins w:id="368" w:author="S.Thacker" w:date="2015-06-05T16:48:00Z">
        <w:r w:rsidR="00504873">
          <w:rPr>
            <w:lang w:eastAsia="en-GB"/>
          </w:rPr>
          <w:t>ackages</w:t>
        </w:r>
      </w:ins>
      <w:ins w:id="369" w:author="S.Thacker" w:date="2015-06-05T11:22:00Z">
        <w:r>
          <w:rPr>
            <w:lang w:eastAsia="en-GB"/>
          </w:rPr>
          <w:t>, n</w:t>
        </w:r>
      </w:ins>
      <w:r w:rsidR="000C195A" w:rsidRPr="000C195A">
        <w:rPr>
          <w:lang w:eastAsia="en-GB"/>
        </w:rPr>
        <w:t xml:space="preserve">ot less than </w:t>
      </w:r>
      <w:ins w:id="370" w:author="Steve Jeffery" w:date="2016-02-25T16:45:00Z">
        <w:r w:rsidR="00721080" w:rsidRPr="00B01F4E">
          <w:rPr>
            <w:lang w:eastAsia="en-GB"/>
          </w:rPr>
          <w:t>103</w:t>
        </w:r>
        <w:r w:rsidR="00721080" w:rsidRPr="000C195A">
          <w:rPr>
            <w:lang w:eastAsia="en-GB"/>
          </w:rPr>
          <w:t xml:space="preserve"> specimens</w:t>
        </w:r>
      </w:ins>
      <w:r w:rsidR="000C195A" w:rsidRPr="000C195A">
        <w:rPr>
          <w:lang w:eastAsia="en-GB"/>
        </w:rPr>
        <w:t xml:space="preserve"> </w:t>
      </w:r>
      <w:ins w:id="371" w:author="S.Thacker" w:date="2015-06-09T09:15:00Z">
        <w:r w:rsidR="00360BAB">
          <w:rPr>
            <w:lang w:eastAsia="en-GB"/>
          </w:rPr>
          <w:t xml:space="preserve">(plus additional samples as specified) </w:t>
        </w:r>
      </w:ins>
      <w:r w:rsidR="000C195A" w:rsidRPr="000C195A">
        <w:rPr>
          <w:lang w:eastAsia="en-GB"/>
        </w:rPr>
        <w:t>shall be used for each test programme</w:t>
      </w:r>
      <w:ins w:id="372" w:author="S.Thacker" w:date="2015-06-05T11:22:00Z">
        <w:r>
          <w:rPr>
            <w:lang w:eastAsia="en-GB"/>
          </w:rPr>
          <w:t>.</w:t>
        </w:r>
      </w:ins>
    </w:p>
    <w:p w14:paraId="7E362FF7" w14:textId="113E1A4E" w:rsidR="00FE7A2F" w:rsidRDefault="00FE7A2F" w:rsidP="000C195A">
      <w:pPr>
        <w:rPr>
          <w:ins w:id="373" w:author="S.Thacker" w:date="2015-06-09T09:27:00Z"/>
          <w:lang w:eastAsia="en-GB"/>
        </w:rPr>
      </w:pPr>
      <w:ins w:id="374" w:author="S.Thacker" w:date="2015-06-05T11:23:00Z">
        <w:r>
          <w:rPr>
            <w:lang w:eastAsia="en-GB"/>
          </w:rPr>
          <w:t xml:space="preserve">For </w:t>
        </w:r>
      </w:ins>
      <w:ins w:id="375" w:author="S.Thacker" w:date="2015-06-09T09:27:00Z">
        <w:r w:rsidR="001F5813">
          <w:rPr>
            <w:lang w:eastAsia="en-GB"/>
          </w:rPr>
          <w:t>F</w:t>
        </w:r>
      </w:ins>
      <w:ins w:id="376" w:author="S.Thacker" w:date="2015-06-05T11:32:00Z">
        <w:r w:rsidR="001F5813">
          <w:rPr>
            <w:lang w:eastAsia="en-GB"/>
          </w:rPr>
          <w:t xml:space="preserve">lip-chip </w:t>
        </w:r>
      </w:ins>
      <w:ins w:id="377" w:author="S.Thacker" w:date="2015-06-09T09:27:00Z">
        <w:r w:rsidR="001F5813">
          <w:rPr>
            <w:lang w:eastAsia="en-GB"/>
          </w:rPr>
          <w:t>I</w:t>
        </w:r>
      </w:ins>
      <w:ins w:id="378" w:author="S.Thacker" w:date="2015-06-05T11:32:00Z">
        <w:r w:rsidR="001F5813">
          <w:rPr>
            <w:lang w:eastAsia="en-GB"/>
          </w:rPr>
          <w:t xml:space="preserve">ntegrated </w:t>
        </w:r>
      </w:ins>
      <w:ins w:id="379" w:author="S.Thacker" w:date="2015-06-09T09:27:00Z">
        <w:r w:rsidR="001F5813">
          <w:rPr>
            <w:lang w:eastAsia="en-GB"/>
          </w:rPr>
          <w:t>C</w:t>
        </w:r>
      </w:ins>
      <w:ins w:id="380" w:author="S.Thacker" w:date="2015-06-05T11:32:00Z">
        <w:r w:rsidR="00AE701E">
          <w:rPr>
            <w:lang w:eastAsia="en-GB"/>
          </w:rPr>
          <w:t>ircuit components</w:t>
        </w:r>
        <w:r w:rsidR="00AE701E" w:rsidRPr="00AE701E">
          <w:rPr>
            <w:lang w:eastAsia="en-GB"/>
          </w:rPr>
          <w:t xml:space="preserve"> </w:t>
        </w:r>
      </w:ins>
      <w:ins w:id="381" w:author="S.Thacker" w:date="2015-06-05T16:49:00Z">
        <w:r w:rsidR="00504873">
          <w:rPr>
            <w:lang w:eastAsia="en-GB"/>
          </w:rPr>
          <w:t xml:space="preserve">with </w:t>
        </w:r>
      </w:ins>
      <w:ins w:id="382" w:author="S.Thacker" w:date="2015-06-09T09:27:00Z">
        <w:r w:rsidR="001F5813">
          <w:rPr>
            <w:lang w:eastAsia="en-GB"/>
          </w:rPr>
          <w:t>H</w:t>
        </w:r>
      </w:ins>
      <w:ins w:id="383" w:author="S.Thacker" w:date="2015-06-05T16:49:00Z">
        <w:r w:rsidR="00504873">
          <w:rPr>
            <w:lang w:eastAsia="en-GB"/>
          </w:rPr>
          <w:t xml:space="preserve">ermetic </w:t>
        </w:r>
      </w:ins>
      <w:ins w:id="384" w:author="S.Thacker" w:date="2015-06-09T09:27:00Z">
        <w:r w:rsidR="001F5813">
          <w:rPr>
            <w:lang w:eastAsia="en-GB"/>
          </w:rPr>
          <w:t>P</w:t>
        </w:r>
      </w:ins>
      <w:ins w:id="385" w:author="S.Thacker" w:date="2015-06-05T16:49:00Z">
        <w:r w:rsidR="00504873">
          <w:rPr>
            <w:lang w:eastAsia="en-GB"/>
          </w:rPr>
          <w:t xml:space="preserve">ackages, </w:t>
        </w:r>
      </w:ins>
      <w:ins w:id="386" w:author="S.Thacker" w:date="2015-06-05T11:32:00Z">
        <w:r w:rsidR="00AE701E" w:rsidRPr="00AE701E">
          <w:rPr>
            <w:lang w:eastAsia="en-GB"/>
          </w:rPr>
          <w:t xml:space="preserve">not less than </w:t>
        </w:r>
      </w:ins>
      <w:ins w:id="387" w:author="Steve Jeffery" w:date="2016-02-25T15:07:00Z">
        <w:r w:rsidR="0011514F">
          <w:rPr>
            <w:lang w:eastAsia="en-GB"/>
          </w:rPr>
          <w:t>101</w:t>
        </w:r>
      </w:ins>
      <w:ins w:id="388" w:author="S.Thacker" w:date="2015-06-05T11:32:00Z">
        <w:r w:rsidR="00AE701E" w:rsidRPr="00AE701E">
          <w:rPr>
            <w:lang w:eastAsia="en-GB"/>
          </w:rPr>
          <w:t xml:space="preserve"> specimens</w:t>
        </w:r>
      </w:ins>
      <w:ins w:id="389" w:author="S.Thacker" w:date="2015-06-09T09:28:00Z">
        <w:r w:rsidR="001F5813">
          <w:rPr>
            <w:lang w:eastAsia="en-GB"/>
          </w:rPr>
          <w:t xml:space="preserve"> (plus additional samples as specified)</w:t>
        </w:r>
      </w:ins>
      <w:ins w:id="390" w:author="S.Thacker" w:date="2015-06-05T11:32:00Z">
        <w:r w:rsidR="00AE701E" w:rsidRPr="00AE701E">
          <w:rPr>
            <w:lang w:eastAsia="en-GB"/>
          </w:rPr>
          <w:t xml:space="preserve"> shall be used for each test programme.</w:t>
        </w:r>
      </w:ins>
    </w:p>
    <w:p w14:paraId="37751B87" w14:textId="28E6BFAB" w:rsidR="001F5813" w:rsidDel="001F5813" w:rsidRDefault="001F5813" w:rsidP="000C195A">
      <w:pPr>
        <w:rPr>
          <w:del w:id="391" w:author="S.Thacker" w:date="2015-06-09T09:27:00Z"/>
          <w:lang w:eastAsia="en-GB"/>
        </w:rPr>
      </w:pPr>
      <w:ins w:id="392" w:author="S.Thacker" w:date="2015-06-09T09:28:00Z">
        <w:r w:rsidRPr="001F5813">
          <w:rPr>
            <w:lang w:eastAsia="en-GB"/>
          </w:rPr>
          <w:t xml:space="preserve">For Flip-chip Integrated Circuit components with </w:t>
        </w:r>
        <w:r>
          <w:rPr>
            <w:lang w:eastAsia="en-GB"/>
          </w:rPr>
          <w:t>Non-</w:t>
        </w:r>
        <w:r w:rsidRPr="001F5813">
          <w:rPr>
            <w:lang w:eastAsia="en-GB"/>
          </w:rPr>
          <w:t xml:space="preserve">Hermetic Packages, not less than </w:t>
        </w:r>
        <w:r>
          <w:rPr>
            <w:lang w:eastAsia="en-GB"/>
          </w:rPr>
          <w:t>111</w:t>
        </w:r>
        <w:r w:rsidRPr="001F5813">
          <w:rPr>
            <w:lang w:eastAsia="en-GB"/>
          </w:rPr>
          <w:t xml:space="preserve"> specimens (plus additional samples as specified)</w:t>
        </w:r>
      </w:ins>
      <w:ins w:id="393" w:author="Steve Jeffery" w:date="2016-02-24T12:49:00Z">
        <w:r w:rsidR="00603A5C">
          <w:rPr>
            <w:lang w:eastAsia="en-GB"/>
          </w:rPr>
          <w:t>, with or without columns attached,</w:t>
        </w:r>
      </w:ins>
      <w:ins w:id="394" w:author="S.Thacker" w:date="2015-06-09T09:28:00Z">
        <w:r w:rsidRPr="001F5813">
          <w:rPr>
            <w:lang w:eastAsia="en-GB"/>
          </w:rPr>
          <w:t xml:space="preserve"> shall be used for each test programme.</w:t>
        </w:r>
      </w:ins>
    </w:p>
    <w:p w14:paraId="56552ACC" w14:textId="2F477771" w:rsidR="001F5813" w:rsidRPr="000C195A" w:rsidRDefault="00603A5C" w:rsidP="000C195A">
      <w:pPr>
        <w:rPr>
          <w:ins w:id="395" w:author="S.Thacker" w:date="2015-06-09T09:28:00Z"/>
          <w:lang w:eastAsia="en-GB"/>
        </w:rPr>
      </w:pPr>
      <w:ins w:id="396" w:author="Steve Jeffery" w:date="2016-02-24T12:48:00Z">
        <w:r>
          <w:rPr>
            <w:lang w:eastAsia="en-GB"/>
          </w:rPr>
          <w:t>The total number of specimens may be a combination of components and representative test structures a</w:t>
        </w:r>
      </w:ins>
      <w:ins w:id="397" w:author="Steve Jeffery" w:date="2016-02-24T12:49:00Z">
        <w:r>
          <w:rPr>
            <w:lang w:eastAsia="en-GB"/>
          </w:rPr>
          <w:t>s</w:t>
        </w:r>
      </w:ins>
      <w:ins w:id="398" w:author="Steve Jeffery" w:date="2016-02-24T12:48:00Z">
        <w:r>
          <w:rPr>
            <w:lang w:eastAsia="en-GB"/>
          </w:rPr>
          <w:t xml:space="preserve"> </w:t>
        </w:r>
      </w:ins>
      <w:ins w:id="399" w:author="Steve Jeffery" w:date="2016-02-24T12:49:00Z">
        <w:r>
          <w:rPr>
            <w:lang w:eastAsia="en-GB"/>
          </w:rPr>
          <w:t>agreed by the ESCC Executive.</w:t>
        </w:r>
      </w:ins>
    </w:p>
    <w:p w14:paraId="7E11FFEE" w14:textId="5E3CA06E" w:rsidR="000C195A" w:rsidRPr="000C195A" w:rsidRDefault="000C195A" w:rsidP="000C195A">
      <w:pPr>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560335C4" w:rsidR="000C195A" w:rsidRPr="000C195A" w:rsidRDefault="000C195A" w:rsidP="000C195A">
      <w:pPr>
        <w:rPr>
          <w:lang w:eastAsia="en-GB"/>
        </w:rPr>
      </w:pPr>
      <w:r w:rsidRPr="000C195A">
        <w:rPr>
          <w:lang w:eastAsia="en-GB"/>
        </w:rPr>
        <w:t xml:space="preserve">The samples shall be as specified by, or as agreed with, the </w:t>
      </w:r>
      <w:r w:rsidR="00C46C6E">
        <w:rPr>
          <w:lang w:eastAsia="en-GB"/>
        </w:rPr>
        <w:t>ESCC Executive</w:t>
      </w:r>
      <w:r w:rsidRPr="000C195A">
        <w:rPr>
          <w:lang w:eastAsia="en-GB"/>
        </w:rPr>
        <w:t>.</w:t>
      </w:r>
    </w:p>
    <w:p w14:paraId="6255CFB5" w14:textId="33C631C2" w:rsidR="000C195A" w:rsidRPr="000C195A" w:rsidRDefault="000C195A" w:rsidP="000C195A">
      <w:pPr>
        <w:rPr>
          <w:lang w:eastAsia="en-GB"/>
        </w:rPr>
      </w:pPr>
      <w:r w:rsidRPr="000C195A">
        <w:rPr>
          <w:lang w:eastAsia="en-GB"/>
        </w:rPr>
        <w:t xml:space="preserve">The above mentioned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840CC8">
      <w:pPr>
        <w:pStyle w:val="Heading2"/>
        <w:rPr>
          <w:lang w:eastAsia="en-GB"/>
        </w:rPr>
      </w:pPr>
      <w:bookmarkStart w:id="400" w:name="_Toc418087785"/>
      <w:r w:rsidRPr="000C195A">
        <w:rPr>
          <w:lang w:eastAsia="en-GB"/>
        </w:rPr>
        <w:t>DETAIL SPECIFICATIONS</w:t>
      </w:r>
      <w:bookmarkEnd w:id="400"/>
    </w:p>
    <w:p w14:paraId="37D60D60" w14:textId="32CF8ECB" w:rsidR="003039D3" w:rsidDel="0018084A" w:rsidRDefault="000C195A" w:rsidP="00E06850">
      <w:pPr>
        <w:rPr>
          <w:del w:id="401" w:author="S.Thacker" w:date="2015-06-05T14:28:00Z"/>
          <w:lang w:eastAsia="en-GB"/>
        </w:rPr>
      </w:pPr>
      <w:r w:rsidRPr="000C195A">
        <w:rPr>
          <w:lang w:eastAsia="en-GB"/>
        </w:rPr>
        <w:t xml:space="preserve">Should a Detail Specification for the device(s)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01D15AE6" w14:textId="77777777" w:rsidR="0018084A" w:rsidRPr="003039D3" w:rsidRDefault="0018084A" w:rsidP="0018084A">
      <w:pPr>
        <w:rPr>
          <w:ins w:id="402" w:author="S.Thacker" w:date="2015-06-08T10:16:00Z"/>
          <w:lang w:eastAsia="en-GB"/>
        </w:rPr>
      </w:pPr>
    </w:p>
    <w:p w14:paraId="2B3706A0" w14:textId="63DAB253" w:rsidR="000C195A" w:rsidRPr="000C195A" w:rsidRDefault="000C195A" w:rsidP="0018084A">
      <w:pPr>
        <w:pStyle w:val="Heading2"/>
        <w:rPr>
          <w:lang w:eastAsia="en-GB"/>
        </w:rPr>
      </w:pPr>
      <w:bookmarkStart w:id="403" w:name="_Toc418087786"/>
      <w:r w:rsidRPr="000C195A">
        <w:rPr>
          <w:lang w:eastAsia="en-GB"/>
        </w:rPr>
        <w:lastRenderedPageBreak/>
        <w:t>INSPECTION RIGHTS</w:t>
      </w:r>
      <w:bookmarkEnd w:id="403"/>
    </w:p>
    <w:p w14:paraId="7364367B" w14:textId="5D6E7F57" w:rsidR="000C195A" w:rsidRPr="000C195A" w:rsidRDefault="000C195A" w:rsidP="000C195A">
      <w:pPr>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 xml:space="preserve">see Para. </w:t>
      </w:r>
      <w:ins w:id="404" w:author="S.Thacker" w:date="2015-06-08T16:40:00Z">
        <w:r w:rsidR="00F6359F">
          <w:rPr>
            <w:lang w:eastAsia="en-GB"/>
          </w:rPr>
          <w:t>5</w:t>
        </w:r>
      </w:ins>
      <w:del w:id="405" w:author="S.Thacker" w:date="2015-06-08T16:40:00Z">
        <w:r w:rsidDel="00F6359F">
          <w:rPr>
            <w:lang w:eastAsia="en-GB"/>
          </w:rPr>
          <w:delText>4</w:delText>
        </w:r>
      </w:del>
      <w:r>
        <w:rPr>
          <w:lang w:eastAsia="en-GB"/>
        </w:rPr>
        <w:t>.4).</w:t>
      </w:r>
    </w:p>
    <w:p w14:paraId="7F40B4CB" w14:textId="528ACB44" w:rsidR="000C195A" w:rsidRPr="000C195A" w:rsidRDefault="000C195A" w:rsidP="00840CC8">
      <w:pPr>
        <w:pStyle w:val="Heading2"/>
        <w:rPr>
          <w:lang w:eastAsia="en-GB"/>
        </w:rPr>
      </w:pPr>
      <w:r w:rsidRPr="000C195A">
        <w:rPr>
          <w:lang w:eastAsia="en-GB"/>
        </w:rPr>
        <w:tab/>
      </w:r>
      <w:bookmarkStart w:id="406" w:name="_Toc418087787"/>
      <w:r w:rsidRPr="000C195A">
        <w:rPr>
          <w:lang w:eastAsia="en-GB"/>
        </w:rPr>
        <w:t>CONTROL DURING FABRICATION</w:t>
      </w:r>
      <w:bookmarkEnd w:id="406"/>
    </w:p>
    <w:p w14:paraId="1506D128" w14:textId="0022E265" w:rsidR="000C195A" w:rsidRPr="000C195A" w:rsidRDefault="000C195A" w:rsidP="00840CC8">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proofErr w:type="gramStart"/>
      <w:ins w:id="407" w:author="S.Thacker" w:date="2015-06-08T16:40:00Z">
        <w:r w:rsidR="00F6359F">
          <w:rPr>
            <w:lang w:eastAsia="en-GB"/>
          </w:rPr>
          <w:t>4</w:t>
        </w:r>
      </w:ins>
      <w:del w:id="408" w:author="S.Thacker" w:date="2015-06-08T16:40:00Z">
        <w:r w:rsidRPr="000C195A" w:rsidDel="00F6359F">
          <w:rPr>
            <w:lang w:eastAsia="en-GB"/>
          </w:rPr>
          <w:delText>3</w:delText>
        </w:r>
      </w:del>
      <w:r w:rsidRPr="000C195A">
        <w:rPr>
          <w:lang w:eastAsia="en-GB"/>
        </w:rPr>
        <w:t xml:space="preserve"> of this specification.</w:t>
      </w:r>
      <w:proofErr w:type="gramEnd"/>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36683">
      <w:pPr>
        <w:pStyle w:val="Heading1"/>
        <w:rPr>
          <w:lang w:eastAsia="en-GB"/>
        </w:rPr>
      </w:pPr>
      <w:r w:rsidRPr="00D36683">
        <w:rPr>
          <w:lang w:eastAsia="en-GB"/>
        </w:rPr>
        <w:tab/>
      </w:r>
      <w:bookmarkStart w:id="409" w:name="_Toc418087788"/>
      <w:r w:rsidRPr="00D36683">
        <w:rPr>
          <w:lang w:eastAsia="en-GB"/>
        </w:rPr>
        <w:t>INSPECTION</w:t>
      </w:r>
      <w:bookmarkEnd w:id="409"/>
    </w:p>
    <w:p w14:paraId="1DB13A97" w14:textId="05C5FC93" w:rsidR="00D36683" w:rsidRPr="00D36683" w:rsidRDefault="00D36683" w:rsidP="00840CC8">
      <w:pPr>
        <w:pStyle w:val="Heading2"/>
        <w:rPr>
          <w:lang w:eastAsia="en-GB"/>
        </w:rPr>
      </w:pPr>
      <w:bookmarkStart w:id="410" w:name="_Toc418087789"/>
      <w:r w:rsidRPr="00D36683">
        <w:rPr>
          <w:lang w:eastAsia="en-GB"/>
        </w:rPr>
        <w:t>GENERAL</w:t>
      </w:r>
      <w:bookmarkEnd w:id="410"/>
    </w:p>
    <w:p w14:paraId="3DAE2932" w14:textId="275F9E28" w:rsidR="00D36683" w:rsidRPr="00D36683" w:rsidRDefault="00D36683" w:rsidP="00D36683">
      <w:pPr>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of quantity tested, quantity passed and quantity rejected. If devices are rejected, the reason shall be clearly identified.</w:t>
      </w:r>
    </w:p>
    <w:p w14:paraId="10D19209" w14:textId="1555ADBC" w:rsidR="00D36683" w:rsidRPr="00D36683" w:rsidRDefault="00D36683" w:rsidP="00840CC8">
      <w:pPr>
        <w:pStyle w:val="Heading2"/>
        <w:rPr>
          <w:lang w:eastAsia="en-GB"/>
        </w:rPr>
      </w:pPr>
      <w:r w:rsidRPr="00D36683">
        <w:rPr>
          <w:lang w:eastAsia="en-GB"/>
        </w:rPr>
        <w:tab/>
      </w:r>
      <w:bookmarkStart w:id="411" w:name="_Toc418087790"/>
      <w:r w:rsidRPr="00D36683">
        <w:rPr>
          <w:lang w:eastAsia="en-GB"/>
        </w:rPr>
        <w:t>DIMENSIONS (100%)</w:t>
      </w:r>
      <w:bookmarkEnd w:id="411"/>
    </w:p>
    <w:p w14:paraId="63698C24" w14:textId="7F1459AA" w:rsidR="00D36683" w:rsidRPr="00D36683" w:rsidRDefault="00D36683" w:rsidP="00D36683">
      <w:pPr>
        <w:rPr>
          <w:lang w:eastAsia="en-GB"/>
        </w:rPr>
      </w:pPr>
      <w:r w:rsidRPr="00D36683">
        <w:rPr>
          <w:lang w:eastAsia="en-GB"/>
        </w:rPr>
        <w:t xml:space="preserve">All devices shall be inspected </w:t>
      </w:r>
      <w:r w:rsidR="00A24947" w:rsidRPr="005D5E67">
        <w:rPr>
          <w:lang w:eastAsia="en-GB"/>
        </w:rPr>
        <w:t>(go-no-go)</w:t>
      </w:r>
      <w:r w:rsidR="00A24947">
        <w:rPr>
          <w:lang w:eastAsia="en-GB"/>
        </w:rPr>
        <w:t xml:space="preserve"> </w:t>
      </w:r>
      <w:r w:rsidRPr="00D36683">
        <w:rPr>
          <w:lang w:eastAsia="en-GB"/>
        </w:rPr>
        <w:t xml:space="preserve">in accordance with </w:t>
      </w:r>
      <w:r w:rsidR="00A24947" w:rsidRPr="005D5E67">
        <w:rPr>
          <w:lang w:eastAsia="en-GB"/>
        </w:rPr>
        <w:t>Physical Dimensions and Terminal Identification in</w:t>
      </w:r>
      <w:r w:rsidR="00A24947">
        <w:rPr>
          <w:lang w:eastAsia="en-GB"/>
        </w:rPr>
        <w:t xml:space="preserve"> </w:t>
      </w:r>
      <w:r w:rsidRPr="00D36683">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840CC8">
      <w:pPr>
        <w:pStyle w:val="Heading2"/>
        <w:rPr>
          <w:lang w:eastAsia="en-GB"/>
        </w:rPr>
      </w:pPr>
      <w:bookmarkStart w:id="412" w:name="_Toc418087791"/>
      <w:r w:rsidRPr="00D36683">
        <w:rPr>
          <w:lang w:eastAsia="en-GB"/>
        </w:rPr>
        <w:t>WEIGHT (100%)</w:t>
      </w:r>
      <w:bookmarkEnd w:id="412"/>
    </w:p>
    <w:p w14:paraId="047DD892" w14:textId="5553EB85" w:rsidR="00D36683" w:rsidRPr="00D36683" w:rsidRDefault="00D36683" w:rsidP="00D36683">
      <w:pPr>
        <w:rPr>
          <w:lang w:eastAsia="en-GB"/>
        </w:rPr>
      </w:pPr>
      <w:r w:rsidRPr="00D36683">
        <w:rPr>
          <w:lang w:eastAsia="en-GB"/>
        </w:rPr>
        <w:t>All devices shall be weighed</w:t>
      </w:r>
      <w:ins w:id="413" w:author="S.Thacker" w:date="2015-06-08T16:40:00Z">
        <w:r w:rsidR="00F6359F">
          <w:rPr>
            <w:lang w:eastAsia="en-GB"/>
          </w:rPr>
          <w:t xml:space="preserve"> (go-no-go)</w:t>
        </w:r>
      </w:ins>
      <w:r w:rsidRPr="00D36683">
        <w:rPr>
          <w:lang w:eastAsia="en-GB"/>
        </w:rPr>
        <w:t>. Any devices that exceed the weight defined in the Detail Specification shall be rejected and replaced.</w:t>
      </w:r>
    </w:p>
    <w:p w14:paraId="320B5D50" w14:textId="0D798713" w:rsidR="00D36683" w:rsidRPr="00D36683" w:rsidRDefault="00D36683" w:rsidP="00840CC8">
      <w:pPr>
        <w:pStyle w:val="Heading2"/>
        <w:rPr>
          <w:lang w:eastAsia="en-GB"/>
        </w:rPr>
      </w:pPr>
      <w:r w:rsidRPr="00D36683">
        <w:rPr>
          <w:lang w:eastAsia="en-GB"/>
        </w:rPr>
        <w:tab/>
      </w:r>
      <w:bookmarkStart w:id="414" w:name="_Toc418087792"/>
      <w:r w:rsidRPr="00D36683">
        <w:rPr>
          <w:lang w:eastAsia="en-GB"/>
        </w:rPr>
        <w:t>ELECTRICAL MEASUREMENTS (100%)</w:t>
      </w:r>
      <w:bookmarkEnd w:id="414"/>
    </w:p>
    <w:p w14:paraId="335D804D" w14:textId="380D18E4" w:rsidR="00D36683" w:rsidRPr="00D36683" w:rsidRDefault="00D36683" w:rsidP="00D36683">
      <w:pPr>
        <w:rPr>
          <w:lang w:eastAsia="en-GB"/>
        </w:rPr>
      </w:pPr>
      <w:r w:rsidRPr="00D36683">
        <w:rPr>
          <w:lang w:eastAsia="en-GB"/>
        </w:rPr>
        <w:t>These measurements shall be performed</w:t>
      </w:r>
      <w:r w:rsidR="00A24947">
        <w:rPr>
          <w:lang w:eastAsia="en-GB"/>
        </w:rPr>
        <w:t xml:space="preserve"> </w:t>
      </w:r>
      <w:r w:rsidR="00A24947" w:rsidRPr="005D5E67">
        <w:rPr>
          <w:lang w:eastAsia="en-GB"/>
        </w:rPr>
        <w:t>(go-no-go)</w:t>
      </w:r>
      <w:r w:rsidRPr="00D36683">
        <w:rPr>
          <w:lang w:eastAsia="en-GB"/>
        </w:rPr>
        <w:t xml:space="preserve"> in accordance with </w:t>
      </w:r>
      <w:r w:rsidR="00A24947" w:rsidRPr="005D5E67">
        <w:rPr>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3°C.</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840CC8">
      <w:pPr>
        <w:pStyle w:val="Heading2"/>
        <w:rPr>
          <w:lang w:eastAsia="en-GB"/>
        </w:rPr>
      </w:pPr>
      <w:r w:rsidRPr="00D36683">
        <w:rPr>
          <w:lang w:eastAsia="en-GB"/>
        </w:rPr>
        <w:tab/>
      </w:r>
      <w:bookmarkStart w:id="415" w:name="_Toc418087793"/>
      <w:r w:rsidRPr="00D36683">
        <w:rPr>
          <w:lang w:eastAsia="en-GB"/>
        </w:rPr>
        <w:t>EXTERNAL VISUAL INSPECTION (100%)</w:t>
      </w:r>
      <w:bookmarkEnd w:id="415"/>
    </w:p>
    <w:p w14:paraId="5E82EDC7" w14:textId="4ECBDA0E" w:rsidR="00D36683" w:rsidRPr="00D36683" w:rsidRDefault="00D36683" w:rsidP="00D36683">
      <w:pPr>
        <w:rPr>
          <w:lang w:eastAsia="en-GB"/>
        </w:rPr>
      </w:pPr>
      <w:r w:rsidRPr="00D36683">
        <w:rPr>
          <w:lang w:eastAsia="en-GB"/>
        </w:rPr>
        <w:t xml:space="preserve">All devices shall be inspected in accordance with </w:t>
      </w:r>
      <w:r w:rsidR="00C46C6E">
        <w:rPr>
          <w:lang w:eastAsia="en-GB"/>
        </w:rPr>
        <w:t>ESCC</w:t>
      </w:r>
      <w:r w:rsidRPr="00D36683">
        <w:rPr>
          <w:lang w:eastAsia="en-GB"/>
        </w:rPr>
        <w:t xml:space="preserve"> Basic Specification No. 20500. Rejected components shall </w:t>
      </w:r>
      <w:r>
        <w:rPr>
          <w:lang w:eastAsia="en-GB"/>
        </w:rPr>
        <w:t>be replaced.</w:t>
      </w:r>
    </w:p>
    <w:p w14:paraId="7FEAFA81" w14:textId="5C4DB005" w:rsidR="00D36683" w:rsidRPr="00D36683" w:rsidRDefault="00D36683" w:rsidP="00840CC8">
      <w:pPr>
        <w:pStyle w:val="Heading2"/>
        <w:rPr>
          <w:lang w:eastAsia="en-GB"/>
        </w:rPr>
      </w:pPr>
      <w:r w:rsidRPr="00D36683">
        <w:rPr>
          <w:lang w:eastAsia="en-GB"/>
        </w:rPr>
        <w:tab/>
      </w:r>
      <w:bookmarkStart w:id="416" w:name="_Toc418087794"/>
      <w:r w:rsidRPr="00D36683">
        <w:rPr>
          <w:lang w:eastAsia="en-GB"/>
        </w:rPr>
        <w:t>PARTICLE IMPACT NOISE DETECTION (PIND) (100%)</w:t>
      </w:r>
      <w:bookmarkEnd w:id="416"/>
    </w:p>
    <w:p w14:paraId="14742AE1" w14:textId="46877247" w:rsidR="00D36683" w:rsidRPr="00D36683" w:rsidRDefault="00D36683" w:rsidP="00D36683">
      <w:pPr>
        <w:rPr>
          <w:lang w:eastAsia="en-GB"/>
        </w:rPr>
      </w:pPr>
      <w:r w:rsidRPr="00D36683">
        <w:rPr>
          <w:lang w:eastAsia="en-GB"/>
        </w:rPr>
        <w:t>All devices shall be tested in accordance with</w:t>
      </w:r>
      <w:r w:rsidR="00C46C6E">
        <w:rPr>
          <w:lang w:eastAsia="en-GB"/>
        </w:rPr>
        <w:t xml:space="preserve"> </w:t>
      </w:r>
      <w:r w:rsidRPr="00D36683">
        <w:rPr>
          <w:lang w:eastAsia="en-GB"/>
        </w:rPr>
        <w:t xml:space="preserve">the </w:t>
      </w:r>
      <w:r w:rsidR="00A24947" w:rsidRPr="005D5E67">
        <w:rPr>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r w:rsidRPr="00D36683">
        <w:rPr>
          <w:lang w:eastAsia="en-GB"/>
        </w:rPr>
        <w:t>9000. Rejected components shall be replaced.</w:t>
      </w:r>
    </w:p>
    <w:p w14:paraId="0A49A348" w14:textId="18845091" w:rsidR="00D36683" w:rsidRPr="00D36683" w:rsidRDefault="00D36683" w:rsidP="00840CC8">
      <w:pPr>
        <w:pStyle w:val="Heading2"/>
        <w:rPr>
          <w:lang w:eastAsia="en-GB"/>
        </w:rPr>
      </w:pPr>
      <w:r w:rsidRPr="00D36683">
        <w:rPr>
          <w:lang w:eastAsia="en-GB"/>
        </w:rPr>
        <w:tab/>
      </w:r>
      <w:bookmarkStart w:id="417" w:name="_Toc418087795"/>
      <w:r w:rsidRPr="00D36683">
        <w:rPr>
          <w:lang w:eastAsia="en-GB"/>
        </w:rPr>
        <w:t>RADIOGRAPHIC INSPECTION (100%)</w:t>
      </w:r>
      <w:bookmarkEnd w:id="417"/>
    </w:p>
    <w:p w14:paraId="7E6475F5" w14:textId="2EA82998" w:rsidR="003C56DF" w:rsidRDefault="003C56DF" w:rsidP="00D36683">
      <w:pPr>
        <w:rPr>
          <w:ins w:id="418" w:author="Steve Jeffery" w:date="2016-02-24T12:53:00Z"/>
          <w:lang w:eastAsia="en-GB"/>
        </w:rPr>
      </w:pPr>
      <w:ins w:id="419" w:author="Steve Jeffery" w:date="2016-02-24T12:53:00Z">
        <w:r>
          <w:rPr>
            <w:lang w:eastAsia="en-GB"/>
          </w:rPr>
          <w:t xml:space="preserve">Not applicable to </w:t>
        </w:r>
      </w:ins>
      <w:ins w:id="420" w:author="Steve Jeffery" w:date="2016-02-25T15:09:00Z">
        <w:r w:rsidR="0011514F">
          <w:rPr>
            <w:lang w:eastAsia="en-GB"/>
          </w:rPr>
          <w:t>F</w:t>
        </w:r>
      </w:ins>
      <w:ins w:id="421" w:author="Steve Jeffery" w:date="2016-02-24T12:53:00Z">
        <w:r>
          <w:rPr>
            <w:lang w:eastAsia="en-GB"/>
          </w:rPr>
          <w:t xml:space="preserve">lip-chip </w:t>
        </w:r>
      </w:ins>
      <w:ins w:id="422" w:author="Steve Jeffery" w:date="2016-02-25T15:09:00Z">
        <w:r w:rsidR="0011514F">
          <w:rPr>
            <w:lang w:eastAsia="en-GB"/>
          </w:rPr>
          <w:t>I</w:t>
        </w:r>
      </w:ins>
      <w:ins w:id="423" w:author="Steve Jeffery" w:date="2016-02-24T12:53:00Z">
        <w:r w:rsidR="0011514F">
          <w:rPr>
            <w:lang w:eastAsia="en-GB"/>
          </w:rPr>
          <w:t xml:space="preserve">ntegrated </w:t>
        </w:r>
      </w:ins>
      <w:ins w:id="424" w:author="Steve Jeffery" w:date="2016-02-25T15:09:00Z">
        <w:r w:rsidR="0011514F">
          <w:rPr>
            <w:lang w:eastAsia="en-GB"/>
          </w:rPr>
          <w:t>C</w:t>
        </w:r>
      </w:ins>
      <w:ins w:id="425" w:author="Steve Jeffery" w:date="2016-02-24T12:53:00Z">
        <w:r>
          <w:rPr>
            <w:lang w:eastAsia="en-GB"/>
          </w:rPr>
          <w:t>ircuit components.</w:t>
        </w:r>
      </w:ins>
    </w:p>
    <w:p w14:paraId="7D102045" w14:textId="1D751F8E" w:rsidR="00D36683" w:rsidRPr="00D36683" w:rsidRDefault="00D36683" w:rsidP="00D36683">
      <w:pPr>
        <w:rPr>
          <w:lang w:eastAsia="en-GB"/>
        </w:rPr>
      </w:pPr>
      <w:r w:rsidRPr="00D36683">
        <w:rPr>
          <w:lang w:eastAsia="en-GB"/>
        </w:rPr>
        <w:lastRenderedPageBreak/>
        <w:t>All</w:t>
      </w:r>
      <w:r w:rsidR="00C46C6E">
        <w:rPr>
          <w:lang w:eastAsia="en-GB"/>
        </w:rPr>
        <w:t xml:space="preserve"> </w:t>
      </w:r>
      <w:r w:rsidRPr="00D36683">
        <w:rPr>
          <w:lang w:eastAsia="en-GB"/>
        </w:rPr>
        <w:t>devices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ESCC</w:t>
      </w:r>
      <w:r w:rsidRPr="00D36683">
        <w:rPr>
          <w:lang w:eastAsia="en-GB"/>
        </w:rPr>
        <w:t xml:space="preserve"> Basic</w:t>
      </w:r>
      <w:r w:rsidR="00C46C6E">
        <w:rPr>
          <w:lang w:eastAsia="en-GB"/>
        </w:rPr>
        <w:t xml:space="preserve"> </w:t>
      </w:r>
      <w:r w:rsidRPr="00D36683">
        <w:rPr>
          <w:lang w:eastAsia="en-GB"/>
        </w:rPr>
        <w:t>Specification</w:t>
      </w:r>
      <w:r w:rsidR="00C46C6E">
        <w:rPr>
          <w:lang w:eastAsia="en-GB"/>
        </w:rPr>
        <w:t xml:space="preserve"> </w:t>
      </w:r>
      <w:r w:rsidRPr="00D36683">
        <w:rPr>
          <w:lang w:eastAsia="en-GB"/>
        </w:rPr>
        <w:t>No.</w:t>
      </w:r>
      <w:r w:rsidR="00C46C6E">
        <w:rPr>
          <w:lang w:eastAsia="en-GB"/>
        </w:rPr>
        <w:t xml:space="preserve"> </w:t>
      </w:r>
      <w:r w:rsidRPr="00D36683">
        <w:rPr>
          <w:lang w:eastAsia="en-GB"/>
        </w:rPr>
        <w:t>20900. Additional</w:t>
      </w:r>
      <w:r w:rsidR="00C46C6E">
        <w:rPr>
          <w:lang w:eastAsia="en-GB"/>
        </w:rPr>
        <w:t xml:space="preserve"> </w:t>
      </w:r>
      <w:r w:rsidRPr="00D36683">
        <w:rPr>
          <w:lang w:eastAsia="en-GB"/>
        </w:rPr>
        <w:t>axes</w:t>
      </w:r>
      <w:r w:rsidR="00C46C6E">
        <w:rPr>
          <w:lang w:eastAsia="en-GB"/>
        </w:rPr>
        <w:t xml:space="preserve"> </w:t>
      </w:r>
      <w:r w:rsidRPr="00D36683">
        <w:rPr>
          <w:lang w:eastAsia="en-GB"/>
        </w:rPr>
        <w:t>to</w:t>
      </w:r>
      <w:r w:rsidR="00C46C6E">
        <w:rPr>
          <w:lang w:eastAsia="en-GB"/>
        </w:rPr>
        <w:t xml:space="preserve"> </w:t>
      </w:r>
      <w:r w:rsidRPr="00D36683">
        <w:rPr>
          <w:lang w:eastAsia="en-GB"/>
        </w:rPr>
        <w:t>those</w:t>
      </w:r>
      <w:r w:rsidR="00C46C6E">
        <w:rPr>
          <w:lang w:eastAsia="en-GB"/>
        </w:rPr>
        <w:t xml:space="preserve"> </w:t>
      </w:r>
      <w:r w:rsidRPr="00D36683">
        <w:rPr>
          <w:lang w:eastAsia="en-GB"/>
        </w:rPr>
        <w:t>specified</w:t>
      </w:r>
      <w:r w:rsidR="00C46C6E">
        <w:rPr>
          <w:lang w:eastAsia="en-GB"/>
        </w:rPr>
        <w:t xml:space="preserve"> </w:t>
      </w:r>
      <w:r w:rsidRPr="00D36683">
        <w:rPr>
          <w:lang w:eastAsia="en-GB"/>
        </w:rPr>
        <w:t>in</w:t>
      </w:r>
      <w:r w:rsidR="00C46C6E">
        <w:rPr>
          <w:lang w:eastAsia="en-GB"/>
        </w:rPr>
        <w:t xml:space="preserve"> </w:t>
      </w:r>
      <w:r w:rsidRPr="00D36683">
        <w:rPr>
          <w:lang w:eastAsia="en-GB"/>
        </w:rPr>
        <w:t>the</w:t>
      </w:r>
      <w:r w:rsidR="00C46C6E">
        <w:rPr>
          <w:lang w:eastAsia="en-GB"/>
        </w:rPr>
        <w:t xml:space="preserve"> </w:t>
      </w:r>
      <w:r w:rsidRPr="00D36683">
        <w:rPr>
          <w:lang w:eastAsia="en-GB"/>
        </w:rPr>
        <w:t>relevant</w:t>
      </w:r>
      <w:r w:rsidR="00C46C6E">
        <w:rPr>
          <w:lang w:eastAsia="en-GB"/>
        </w:rPr>
        <w:t xml:space="preserve"> </w:t>
      </w:r>
      <w:r w:rsidRPr="00D36683">
        <w:rPr>
          <w:lang w:eastAsia="en-GB"/>
        </w:rPr>
        <w:t>ancillary</w:t>
      </w:r>
      <w:r w:rsidR="00C46C6E">
        <w:rPr>
          <w:lang w:eastAsia="en-GB"/>
        </w:rPr>
        <w:t xml:space="preserve"> </w:t>
      </w:r>
      <w:r w:rsidRPr="00D36683">
        <w:rPr>
          <w:lang w:eastAsia="en-GB"/>
        </w:rPr>
        <w:t>specification</w:t>
      </w:r>
      <w:r w:rsidR="00C46C6E">
        <w:rPr>
          <w:lang w:eastAsia="en-GB"/>
        </w:rPr>
        <w:t xml:space="preserve"> </w:t>
      </w:r>
      <w:r w:rsidRPr="00D36683">
        <w:rPr>
          <w:lang w:eastAsia="en-GB"/>
        </w:rPr>
        <w:t>of</w:t>
      </w:r>
      <w:r w:rsidR="00C46C6E">
        <w:rPr>
          <w:lang w:eastAsia="en-GB"/>
        </w:rPr>
        <w:t xml:space="preserve"> ESCC </w:t>
      </w:r>
      <w:r w:rsidRPr="00D36683">
        <w:rPr>
          <w:lang w:eastAsia="en-GB"/>
        </w:rPr>
        <w:t>Basic Specification No.</w:t>
      </w:r>
      <w:r w:rsidR="00840CC8">
        <w:rPr>
          <w:lang w:eastAsia="en-GB"/>
        </w:rPr>
        <w:t> </w:t>
      </w:r>
      <w:r w:rsidRPr="00D36683">
        <w:rPr>
          <w:lang w:eastAsia="en-GB"/>
        </w:rPr>
        <w:t>20900 may be radiographed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840CC8">
      <w:pPr>
        <w:pStyle w:val="Heading2"/>
        <w:rPr>
          <w:lang w:eastAsia="en-GB"/>
        </w:rPr>
      </w:pPr>
      <w:r w:rsidRPr="00D36683">
        <w:rPr>
          <w:lang w:eastAsia="en-GB"/>
        </w:rPr>
        <w:tab/>
      </w:r>
      <w:bookmarkStart w:id="426" w:name="_Toc418087796"/>
      <w:r w:rsidRPr="00D36683">
        <w:rPr>
          <w:lang w:eastAsia="en-GB"/>
        </w:rPr>
        <w:t>HERMETICITY (100%)</w:t>
      </w:r>
      <w:bookmarkEnd w:id="426"/>
    </w:p>
    <w:p w14:paraId="5A0711DE" w14:textId="5C4545CB" w:rsidR="00AE701E" w:rsidRDefault="00AE701E" w:rsidP="00D36683">
      <w:pPr>
        <w:rPr>
          <w:ins w:id="427" w:author="S.Thacker" w:date="2015-06-05T11:36:00Z"/>
          <w:lang w:eastAsia="en-GB"/>
        </w:rPr>
      </w:pPr>
      <w:proofErr w:type="gramStart"/>
      <w:ins w:id="428" w:author="S.Thacker" w:date="2015-06-05T11:36:00Z">
        <w:r>
          <w:rPr>
            <w:lang w:eastAsia="en-GB"/>
          </w:rPr>
          <w:t>Applicable to hermetically sealed components only.</w:t>
        </w:r>
        <w:proofErr w:type="gramEnd"/>
      </w:ins>
    </w:p>
    <w:p w14:paraId="09887292" w14:textId="0D9DBA8A" w:rsidR="00D36683" w:rsidRDefault="00D36683" w:rsidP="00D36683">
      <w:pPr>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00A24947" w:rsidRPr="005D5E67">
        <w:rPr>
          <w:lang w:eastAsia="en-GB"/>
        </w:rPr>
        <w:t>defined in</w:t>
      </w:r>
      <w:r w:rsidR="00A24947">
        <w:rPr>
          <w:lang w:eastAsia="en-GB"/>
        </w:rPr>
        <w:t xml:space="preserve"> </w:t>
      </w:r>
      <w:r w:rsidR="00C46C6E">
        <w:rPr>
          <w:lang w:eastAsia="en-GB"/>
        </w:rPr>
        <w:t>ESCC</w:t>
      </w:r>
      <w:r w:rsidRPr="00D36683">
        <w:rPr>
          <w:lang w:eastAsia="en-GB"/>
        </w:rPr>
        <w:t xml:space="preserve"> Generic Specification No. 9000.</w:t>
      </w:r>
      <w:r w:rsidR="00C46C6E">
        <w:rPr>
          <w:lang w:eastAsia="en-GB"/>
        </w:rPr>
        <w:t xml:space="preserve"> </w:t>
      </w:r>
      <w:r w:rsidRPr="00D36683">
        <w:rPr>
          <w:lang w:eastAsia="en-GB"/>
        </w:rPr>
        <w:t>Rejected components shall be replaced.</w:t>
      </w:r>
    </w:p>
    <w:p w14:paraId="5CFFB620" w14:textId="4BA6AAAA" w:rsidR="00D36683" w:rsidRPr="00D36683" w:rsidRDefault="00D36683" w:rsidP="00840CC8">
      <w:pPr>
        <w:pStyle w:val="Heading2"/>
        <w:rPr>
          <w:lang w:eastAsia="en-GB"/>
        </w:rPr>
      </w:pPr>
      <w:bookmarkStart w:id="429" w:name="_Toc418087797"/>
      <w:r w:rsidRPr="00D36683">
        <w:rPr>
          <w:lang w:eastAsia="en-GB"/>
        </w:rPr>
        <w:t>MARKING AND SERIALISATION (100%)</w:t>
      </w:r>
      <w:bookmarkEnd w:id="429"/>
    </w:p>
    <w:p w14:paraId="6587D242" w14:textId="2752C318" w:rsidR="00D36683" w:rsidRPr="00D36683" w:rsidRDefault="00D36683" w:rsidP="00D36683">
      <w:pPr>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840CC8">
      <w:pPr>
        <w:pStyle w:val="Heading2"/>
        <w:rPr>
          <w:lang w:eastAsia="en-GB"/>
        </w:rPr>
      </w:pPr>
      <w:bookmarkStart w:id="430" w:name="_Toc418087798"/>
      <w:r w:rsidRPr="00D36683">
        <w:rPr>
          <w:lang w:eastAsia="en-GB"/>
        </w:rPr>
        <w:t>MATERIALS AND FINISHES</w:t>
      </w:r>
      <w:bookmarkEnd w:id="430"/>
    </w:p>
    <w:p w14:paraId="4C29049E" w14:textId="585672BC" w:rsidR="00D36683" w:rsidRPr="00D36683" w:rsidRDefault="00D36683" w:rsidP="00D36683">
      <w:pPr>
        <w:rPr>
          <w:lang w:eastAsia="en-GB"/>
        </w:rPr>
      </w:pPr>
      <w:r w:rsidRPr="00D36683">
        <w:rPr>
          <w:lang w:eastAsia="en-GB"/>
        </w:rPr>
        <w:t xml:space="preserve">All non-metallic materials and </w:t>
      </w:r>
      <w:proofErr w:type="gramStart"/>
      <w:r w:rsidRPr="00D36683">
        <w:rPr>
          <w:lang w:eastAsia="en-GB"/>
        </w:rPr>
        <w:t>finishes, that</w:t>
      </w:r>
      <w:proofErr w:type="gramEnd"/>
      <w:r w:rsidRPr="00D36683">
        <w:rPr>
          <w:lang w:eastAsia="en-GB"/>
        </w:rPr>
        <w:t xml:space="preserve"> are not within a hermetically sealed enclosure, of the components specified herein shall be</w:t>
      </w:r>
      <w:r w:rsidR="00C46C6E">
        <w:rPr>
          <w:lang w:eastAsia="en-GB"/>
        </w:rPr>
        <w:t xml:space="preserve"> </w:t>
      </w:r>
      <w:r w:rsidRPr="00D36683">
        <w:rPr>
          <w:lang w:eastAsia="en-GB"/>
        </w:rPr>
        <w:t xml:space="preserve">tested in accordance with </w:t>
      </w:r>
      <w:del w:id="431" w:author="S.Thacker" w:date="2015-06-08T16:41:00Z">
        <w:r w:rsidRPr="00D36683" w:rsidDel="00F6359F">
          <w:rPr>
            <w:lang w:eastAsia="en-GB"/>
          </w:rPr>
          <w:delText>ESA PSS-01-702</w:delText>
        </w:r>
      </w:del>
      <w:ins w:id="432" w:author="S.Thacker" w:date="2015-06-08T16:41:00Z">
        <w:r w:rsidR="00F6359F">
          <w:rPr>
            <w:lang w:eastAsia="en-GB"/>
          </w:rPr>
          <w:t>ECSS-Q-ST-70-02</w:t>
        </w:r>
      </w:ins>
      <w:r w:rsidRPr="00D36683">
        <w:rPr>
          <w:lang w:eastAsia="en-GB"/>
        </w:rPr>
        <w:t xml:space="preserve"> to</w:t>
      </w:r>
      <w:r w:rsidR="00C46C6E">
        <w:rPr>
          <w:lang w:eastAsia="en-GB"/>
        </w:rPr>
        <w:t xml:space="preserve"> </w:t>
      </w:r>
      <w:r w:rsidRPr="00D36683">
        <w:rPr>
          <w:lang w:eastAsia="en-GB"/>
        </w:rPr>
        <w:t xml:space="preserve">verify its outgassing requirements, unless </w:t>
      </w:r>
      <w:r>
        <w:rPr>
          <w:lang w:eastAsia="en-GB"/>
        </w:rPr>
        <w:t>relevant data is available.</w:t>
      </w:r>
      <w:ins w:id="433" w:author="S.Thacker" w:date="2015-06-08T16:41:00Z">
        <w:r w:rsidR="00F6359F">
          <w:rPr>
            <w:lang w:eastAsia="en-GB"/>
          </w:rPr>
          <w:t xml:space="preserve"> See also Para. 8.3.4.2 </w:t>
        </w:r>
        <w:proofErr w:type="gramStart"/>
        <w:r w:rsidR="00F6359F">
          <w:rPr>
            <w:lang w:eastAsia="en-GB"/>
          </w:rPr>
          <w:t>herein</w:t>
        </w:r>
        <w:proofErr w:type="gramEnd"/>
        <w:r w:rsidR="00F6359F">
          <w:rPr>
            <w:lang w:eastAsia="en-GB"/>
          </w:rPr>
          <w:t xml:space="preserve"> for components with Non-Hermetic Packages.</w:t>
        </w:r>
      </w:ins>
    </w:p>
    <w:p w14:paraId="74537BE8" w14:textId="0EFCCCC5" w:rsidR="00D36683" w:rsidRPr="00D36683" w:rsidRDefault="00D36683" w:rsidP="00840CC8">
      <w:pPr>
        <w:pStyle w:val="Heading2"/>
        <w:rPr>
          <w:lang w:eastAsia="en-GB"/>
        </w:rPr>
      </w:pPr>
      <w:bookmarkStart w:id="434" w:name="_Toc418087799"/>
      <w:r w:rsidRPr="00D36683">
        <w:rPr>
          <w:lang w:eastAsia="en-GB"/>
        </w:rPr>
        <w:t>COMPLETION OF INSPECTION</w:t>
      </w:r>
      <w:bookmarkEnd w:id="434"/>
    </w:p>
    <w:p w14:paraId="4C7C69C8" w14:textId="26CE6847" w:rsidR="00D36683" w:rsidRPr="00D36683" w:rsidRDefault="00D36683" w:rsidP="00D36683">
      <w:pPr>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 xml:space="preserve">component has satisfied the requirements of Paras. </w:t>
      </w:r>
      <w:ins w:id="435" w:author="S.Thacker" w:date="2015-06-08T16:42:00Z">
        <w:r w:rsidR="00F6359F">
          <w:rPr>
            <w:lang w:eastAsia="en-GB"/>
          </w:rPr>
          <w:t>6</w:t>
        </w:r>
      </w:ins>
      <w:del w:id="436" w:author="S.Thacker" w:date="2015-06-08T16:42:00Z">
        <w:r w:rsidRPr="00D36683" w:rsidDel="00F6359F">
          <w:rPr>
            <w:lang w:eastAsia="en-GB"/>
          </w:rPr>
          <w:delText>5</w:delText>
        </w:r>
      </w:del>
      <w:r w:rsidRPr="00D36683">
        <w:rPr>
          <w:lang w:eastAsia="en-GB"/>
        </w:rPr>
        <w:t xml:space="preserve">.2 to </w:t>
      </w:r>
      <w:ins w:id="437" w:author="S.Thacker" w:date="2015-06-08T16:42:00Z">
        <w:r w:rsidR="00F6359F">
          <w:rPr>
            <w:lang w:eastAsia="en-GB"/>
          </w:rPr>
          <w:t>6</w:t>
        </w:r>
      </w:ins>
      <w:del w:id="438" w:author="S.Thacker" w:date="2015-06-08T16:42:00Z">
        <w:r w:rsidRPr="00D36683" w:rsidDel="00F6359F">
          <w:rPr>
            <w:lang w:eastAsia="en-GB"/>
          </w:rPr>
          <w:delText>5</w:delText>
        </w:r>
      </w:del>
      <w:r w:rsidRPr="00D36683">
        <w:rPr>
          <w:lang w:eastAsia="en-GB"/>
        </w:rPr>
        <w:t>.10 inclusive.</w:t>
      </w:r>
    </w:p>
    <w:p w14:paraId="14C56106" w14:textId="62BEA201" w:rsidR="00D36683" w:rsidRPr="00D36683" w:rsidRDefault="00D36683" w:rsidP="00D36683">
      <w:pPr>
        <w:pStyle w:val="Heading1"/>
        <w:rPr>
          <w:lang w:eastAsia="en-GB"/>
        </w:rPr>
      </w:pPr>
      <w:r w:rsidRPr="00D36683">
        <w:rPr>
          <w:lang w:eastAsia="en-GB"/>
        </w:rPr>
        <w:tab/>
      </w:r>
      <w:bookmarkStart w:id="439" w:name="_Toc418087800"/>
      <w:r w:rsidRPr="00D36683">
        <w:rPr>
          <w:lang w:eastAsia="en-GB"/>
        </w:rPr>
        <w:t>INITIAL ELECTRICAL MEASUREMENTS (100% READ AND RECORD)</w:t>
      </w:r>
      <w:bookmarkEnd w:id="439"/>
    </w:p>
    <w:p w14:paraId="1CC7C2A0" w14:textId="770A02F7" w:rsidR="002F4426" w:rsidRDefault="00D36683" w:rsidP="00D36683">
      <w:pPr>
        <w:rPr>
          <w:lang w:eastAsia="en-GB"/>
        </w:rPr>
      </w:pPr>
      <w:r w:rsidRPr="00D36683">
        <w:rPr>
          <w:lang w:eastAsia="en-GB"/>
        </w:rPr>
        <w:t xml:space="preserve">These measurements shall be made according to </w:t>
      </w:r>
      <w:r w:rsidRPr="005D5E67">
        <w:rPr>
          <w:lang w:eastAsia="en-GB"/>
        </w:rPr>
        <w:t xml:space="preserve">the </w:t>
      </w:r>
      <w:r w:rsidR="00A24947" w:rsidRPr="005D5E67">
        <w:rPr>
          <w:lang w:eastAsia="en-GB"/>
        </w:rPr>
        <w:t xml:space="preserve">Room, High and Low Temperatures Electrical Measurements Paras. </w:t>
      </w:r>
      <w:proofErr w:type="gramStart"/>
      <w:r w:rsidR="00A24947" w:rsidRPr="005D5E67">
        <w:rPr>
          <w:lang w:eastAsia="en-GB"/>
        </w:rPr>
        <w:t>in</w:t>
      </w:r>
      <w:proofErr w:type="gramEnd"/>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p>
    <w:p w14:paraId="588EC38E" w14:textId="1439A161" w:rsidR="003749CF" w:rsidRPr="003749CF" w:rsidRDefault="003749CF" w:rsidP="00D726E1">
      <w:pPr>
        <w:pStyle w:val="Heading1"/>
        <w:rPr>
          <w:lang w:eastAsia="en-GB"/>
        </w:rPr>
      </w:pPr>
      <w:bookmarkStart w:id="440" w:name="_Toc418087801"/>
      <w:r w:rsidRPr="003749CF">
        <w:rPr>
          <w:lang w:eastAsia="en-GB"/>
        </w:rPr>
        <w:t>EVALUATION</w:t>
      </w:r>
      <w:r w:rsidR="00C46C6E">
        <w:rPr>
          <w:lang w:eastAsia="en-GB"/>
        </w:rPr>
        <w:t xml:space="preserve"> </w:t>
      </w:r>
      <w:r w:rsidRPr="003749CF">
        <w:rPr>
          <w:lang w:eastAsia="en-GB"/>
        </w:rPr>
        <w:t>TEST PROGRAMME</w:t>
      </w:r>
      <w:bookmarkEnd w:id="440"/>
    </w:p>
    <w:p w14:paraId="78AEE028" w14:textId="6091E3F1" w:rsidR="003749CF" w:rsidRPr="008D128F" w:rsidRDefault="003749CF" w:rsidP="00D726E1">
      <w:pPr>
        <w:pStyle w:val="Heading2"/>
        <w:rPr>
          <w:lang w:eastAsia="en-GB"/>
        </w:rPr>
      </w:pPr>
      <w:bookmarkStart w:id="441" w:name="_Toc418087802"/>
      <w:r w:rsidRPr="003749CF">
        <w:rPr>
          <w:lang w:eastAsia="en-GB"/>
        </w:rPr>
        <w:t>GENERAL</w:t>
      </w:r>
      <w:bookmarkEnd w:id="441"/>
    </w:p>
    <w:p w14:paraId="702ABC97" w14:textId="77777777" w:rsidR="009320AF" w:rsidRDefault="003749CF" w:rsidP="00B01F4E">
      <w:pPr>
        <w:keepNext/>
        <w:keepLines/>
        <w:rPr>
          <w:ins w:id="442" w:author="S.Thacker" w:date="2015-06-09T09:03:00Z"/>
          <w:lang w:eastAsia="en-GB"/>
        </w:rPr>
      </w:pPr>
      <w:r w:rsidRPr="003749CF">
        <w:rPr>
          <w:lang w:eastAsia="en-GB"/>
        </w:rPr>
        <w:t xml:space="preserve">The evaluation tests shall be performed as specified in Chart I. The components shall be randomly divided into </w:t>
      </w:r>
      <w:del w:id="443" w:author="S.Thacker" w:date="2015-06-08T16:42:00Z">
        <w:r w:rsidRPr="003749CF" w:rsidDel="00F6359F">
          <w:rPr>
            <w:lang w:eastAsia="en-GB"/>
          </w:rPr>
          <w:delText xml:space="preserve">three </w:delText>
        </w:r>
      </w:del>
      <w:r w:rsidRPr="003749CF">
        <w:rPr>
          <w:lang w:eastAsia="en-GB"/>
        </w:rPr>
        <w:t xml:space="preserve">groups and their associated subgroups in the </w:t>
      </w:r>
      <w:del w:id="444" w:author="S.Thacker" w:date="2015-06-08T13:38:00Z">
        <w:r w:rsidRPr="003749CF" w:rsidDel="00E65409">
          <w:rPr>
            <w:lang w:eastAsia="en-GB"/>
          </w:rPr>
          <w:delText xml:space="preserve">proportions </w:delText>
        </w:r>
      </w:del>
      <w:ins w:id="445" w:author="S.Thacker" w:date="2015-06-08T13:38:00Z">
        <w:r w:rsidR="00E65409">
          <w:rPr>
            <w:lang w:eastAsia="en-GB"/>
          </w:rPr>
          <w:t>quantities</w:t>
        </w:r>
        <w:r w:rsidR="00E65409" w:rsidRPr="003749CF">
          <w:rPr>
            <w:lang w:eastAsia="en-GB"/>
          </w:rPr>
          <w:t xml:space="preserve"> </w:t>
        </w:r>
      </w:ins>
      <w:r w:rsidRPr="003749CF">
        <w:rPr>
          <w:lang w:eastAsia="en-GB"/>
        </w:rPr>
        <w:t>indicated in Chart I. When a</w:t>
      </w:r>
      <w:r w:rsidR="00C46C6E">
        <w:rPr>
          <w:lang w:eastAsia="en-GB"/>
        </w:rPr>
        <w:t xml:space="preserve"> </w:t>
      </w:r>
      <w:r w:rsidRPr="003749CF">
        <w:rPr>
          <w:lang w:eastAsia="en-GB"/>
        </w:rPr>
        <w:t>family of components is under investigation, the variations within that family must be represented in each group/subgroup.</w:t>
      </w:r>
    </w:p>
    <w:p w14:paraId="3CF300C1" w14:textId="0EF82361" w:rsidR="003749CF" w:rsidRPr="003749CF" w:rsidRDefault="003749CF" w:rsidP="00B01F4E">
      <w:pPr>
        <w:keepNext/>
        <w:keepLines/>
        <w:rPr>
          <w:lang w:eastAsia="en-GB"/>
        </w:rPr>
      </w:pP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EAA4FA3" w:rsidR="003749CF" w:rsidRPr="003749CF" w:rsidRDefault="003749CF" w:rsidP="003749CF">
      <w:pPr>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840CC8">
      <w:pPr>
        <w:pStyle w:val="Heading2"/>
        <w:rPr>
          <w:lang w:eastAsia="en-GB"/>
        </w:rPr>
      </w:pPr>
      <w:r w:rsidRPr="003749CF">
        <w:rPr>
          <w:lang w:eastAsia="en-GB"/>
        </w:rPr>
        <w:lastRenderedPageBreak/>
        <w:tab/>
      </w:r>
      <w:bookmarkStart w:id="446" w:name="_Toc418087803"/>
      <w:r w:rsidRPr="003749CF">
        <w:rPr>
          <w:lang w:eastAsia="en-GB"/>
        </w:rPr>
        <w:t>GROUP 1 - CONTROL GROUP</w:t>
      </w:r>
      <w:bookmarkEnd w:id="446"/>
    </w:p>
    <w:p w14:paraId="1F92C20E" w14:textId="23D87799" w:rsidR="003749CF" w:rsidRPr="003749CF" w:rsidRDefault="003749CF" w:rsidP="003749CF">
      <w:pPr>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devices under test, these </w:t>
      </w:r>
      <w:r w:rsidR="00BD508D">
        <w:rPr>
          <w:lang w:eastAsia="en-GB"/>
        </w:rPr>
        <w:t>devices shall also be measured.</w:t>
      </w:r>
    </w:p>
    <w:p w14:paraId="06D3CABC" w14:textId="0267CD0B" w:rsidR="003749CF" w:rsidRPr="00BD508D" w:rsidRDefault="003749CF" w:rsidP="00840CC8">
      <w:pPr>
        <w:pStyle w:val="Heading2"/>
        <w:rPr>
          <w:lang w:eastAsia="en-GB"/>
        </w:rPr>
      </w:pPr>
      <w:bookmarkStart w:id="447" w:name="_Toc418087804"/>
      <w:r w:rsidRPr="003749CF">
        <w:rPr>
          <w:lang w:eastAsia="en-GB"/>
        </w:rPr>
        <w:t>GROUP 2</w:t>
      </w:r>
      <w:r w:rsidR="00866FF7">
        <w:rPr>
          <w:lang w:eastAsia="en-GB"/>
        </w:rPr>
        <w:t xml:space="preserve"> </w:t>
      </w:r>
      <w:r w:rsidRPr="003749CF">
        <w:rPr>
          <w:lang w:eastAsia="en-GB"/>
        </w:rPr>
        <w:t>- DESTRUCTIVE TESTS</w:t>
      </w:r>
      <w:bookmarkEnd w:id="447"/>
    </w:p>
    <w:p w14:paraId="06153710" w14:textId="1A579AD8" w:rsidR="003749CF" w:rsidRPr="003749CF" w:rsidRDefault="003749CF" w:rsidP="00BD508D">
      <w:pPr>
        <w:pStyle w:val="Heading3"/>
        <w:rPr>
          <w:lang w:eastAsia="en-GB"/>
        </w:rPr>
      </w:pPr>
      <w:r w:rsidRPr="003749CF">
        <w:rPr>
          <w:lang w:eastAsia="en-GB"/>
        </w:rPr>
        <w:tab/>
      </w:r>
      <w:bookmarkStart w:id="448" w:name="_Toc418087805"/>
      <w:r w:rsidRPr="003749CF">
        <w:rPr>
          <w:lang w:eastAsia="en-GB"/>
        </w:rPr>
        <w:t>General</w:t>
      </w:r>
      <w:bookmarkEnd w:id="448"/>
    </w:p>
    <w:p w14:paraId="729519E0" w14:textId="0770E162" w:rsidR="00D44457" w:rsidRDefault="003749CF" w:rsidP="00D44457">
      <w:pPr>
        <w:rPr>
          <w:ins w:id="449" w:author="Steve Jeffery" w:date="2016-02-24T13:35:00Z"/>
          <w:lang w:eastAsia="en-GB"/>
        </w:rPr>
      </w:pPr>
      <w:r w:rsidRPr="003749CF">
        <w:rPr>
          <w:lang w:eastAsia="en-GB"/>
        </w:rPr>
        <w:t xml:space="preserve">This group shall be randomly divided into </w:t>
      </w:r>
      <w:del w:id="450" w:author="S.Thacker" w:date="2015-06-08T13:39:00Z">
        <w:r w:rsidRPr="003749CF" w:rsidDel="00E65409">
          <w:rPr>
            <w:lang w:eastAsia="en-GB"/>
          </w:rPr>
          <w:delText xml:space="preserve">five </w:delText>
        </w:r>
      </w:del>
      <w:r w:rsidRPr="003749CF">
        <w:rPr>
          <w:lang w:eastAsia="en-GB"/>
        </w:rPr>
        <w:t xml:space="preserve">subgroups in the </w:t>
      </w:r>
      <w:del w:id="451" w:author="S.Thacker" w:date="2015-06-08T13:39:00Z">
        <w:r w:rsidRPr="003749CF" w:rsidDel="00E65409">
          <w:rPr>
            <w:lang w:eastAsia="en-GB"/>
          </w:rPr>
          <w:delText>pr</w:delText>
        </w:r>
        <w:r w:rsidR="00BD508D" w:rsidDel="00E65409">
          <w:rPr>
            <w:lang w:eastAsia="en-GB"/>
          </w:rPr>
          <w:delText xml:space="preserve">oportions </w:delText>
        </w:r>
      </w:del>
      <w:ins w:id="452" w:author="S.Thacker" w:date="2015-06-08T13:39:00Z">
        <w:r w:rsidR="00E65409">
          <w:rPr>
            <w:lang w:eastAsia="en-GB"/>
          </w:rPr>
          <w:t xml:space="preserve">quantities </w:t>
        </w:r>
      </w:ins>
      <w:r w:rsidR="00BD508D">
        <w:rPr>
          <w:lang w:eastAsia="en-GB"/>
        </w:rPr>
        <w:t>indicated in Chart I.</w:t>
      </w:r>
      <w:ins w:id="453" w:author="Steve Jeffery" w:date="2016-02-24T13:35:00Z">
        <w:r w:rsidR="00D44457" w:rsidRPr="00D44457">
          <w:t xml:space="preserve"> </w:t>
        </w:r>
      </w:ins>
    </w:p>
    <w:p w14:paraId="5D0E9CAF" w14:textId="35985DF6" w:rsidR="00D44457" w:rsidRDefault="00D44457" w:rsidP="00D44457">
      <w:pPr>
        <w:rPr>
          <w:ins w:id="454" w:author="Steve Jeffery" w:date="2016-02-24T13:35:00Z"/>
          <w:lang w:eastAsia="en-GB"/>
        </w:rPr>
      </w:pPr>
      <w:ins w:id="455" w:author="Steve Jeffery" w:date="2016-02-24T13:35:00Z">
        <w:r>
          <w:rPr>
            <w:lang w:eastAsia="en-GB"/>
          </w:rPr>
          <w:t xml:space="preserve">Testing of </w:t>
        </w:r>
      </w:ins>
      <w:ins w:id="456" w:author="Steve Jeffery" w:date="2016-02-25T08:46:00Z">
        <w:r w:rsidR="003E3DA3">
          <w:rPr>
            <w:lang w:eastAsia="en-GB"/>
          </w:rPr>
          <w:t>f</w:t>
        </w:r>
      </w:ins>
      <w:ins w:id="457" w:author="Steve Jeffery" w:date="2016-02-24T13:35:00Z">
        <w:r>
          <w:rPr>
            <w:lang w:eastAsia="en-GB"/>
          </w:rPr>
          <w:t xml:space="preserve">lip-chip </w:t>
        </w:r>
      </w:ins>
      <w:ins w:id="458" w:author="Steve Jeffery" w:date="2016-02-25T08:46:00Z">
        <w:r w:rsidR="003E3DA3">
          <w:rPr>
            <w:lang w:eastAsia="en-GB"/>
          </w:rPr>
          <w:t xml:space="preserve">integrated circuit </w:t>
        </w:r>
      </w:ins>
      <w:ins w:id="459" w:author="Steve Jeffery" w:date="2016-02-24T13:35:00Z">
        <w:r>
          <w:rPr>
            <w:lang w:eastAsia="en-GB"/>
          </w:rPr>
          <w:t>components may be performed on parts without columns unless otherwise specified.</w:t>
        </w:r>
      </w:ins>
    </w:p>
    <w:p w14:paraId="257938F9" w14:textId="315988AD" w:rsidR="003749CF" w:rsidRPr="003749CF" w:rsidRDefault="00D44457" w:rsidP="00D44457">
      <w:pPr>
        <w:rPr>
          <w:lang w:eastAsia="en-GB"/>
        </w:rPr>
      </w:pPr>
      <w:ins w:id="460" w:author="Steve Jeffery" w:date="2016-02-24T13:35:00Z">
        <w:r>
          <w:rPr>
            <w:lang w:eastAsia="en-GB"/>
          </w:rPr>
          <w:t xml:space="preserve">The use of representative test structures (incl. empty packages) for </w:t>
        </w:r>
      </w:ins>
      <w:ins w:id="461" w:author="Steve Jeffery" w:date="2016-02-25T08:46:00Z">
        <w:r w:rsidR="003E3DA3">
          <w:rPr>
            <w:lang w:eastAsia="en-GB"/>
          </w:rPr>
          <w:t>f</w:t>
        </w:r>
      </w:ins>
      <w:ins w:id="462" w:author="Steve Jeffery" w:date="2016-02-24T13:35:00Z">
        <w:r>
          <w:rPr>
            <w:lang w:eastAsia="en-GB"/>
          </w:rPr>
          <w:t xml:space="preserve">lip-chip </w:t>
        </w:r>
      </w:ins>
      <w:ins w:id="463" w:author="Steve Jeffery" w:date="2016-02-25T08:46:00Z">
        <w:r w:rsidR="003E3DA3">
          <w:rPr>
            <w:lang w:eastAsia="en-GB"/>
          </w:rPr>
          <w:t xml:space="preserve">integrated circuit components </w:t>
        </w:r>
      </w:ins>
      <w:ins w:id="464" w:author="Steve Jeffery" w:date="2016-02-24T13:35:00Z">
        <w:r>
          <w:rPr>
            <w:lang w:eastAsia="en-GB"/>
          </w:rPr>
          <w:t>is subject to agreement with the ESCC Executive and to be specified in advance in the applicable test plan.</w:t>
        </w:r>
      </w:ins>
    </w:p>
    <w:p w14:paraId="368B6779" w14:textId="6A84C433" w:rsidR="003749CF" w:rsidRPr="003749CF" w:rsidRDefault="003749CF" w:rsidP="00BD508D">
      <w:pPr>
        <w:pStyle w:val="Heading3"/>
        <w:rPr>
          <w:lang w:eastAsia="en-GB"/>
        </w:rPr>
      </w:pPr>
      <w:r w:rsidRPr="003749CF">
        <w:rPr>
          <w:lang w:eastAsia="en-GB"/>
        </w:rPr>
        <w:tab/>
      </w:r>
      <w:bookmarkStart w:id="465" w:name="_Toc418087806"/>
      <w:r w:rsidR="00866FF7">
        <w:rPr>
          <w:lang w:eastAsia="en-GB"/>
        </w:rPr>
        <w:t>Subgroup 2</w:t>
      </w:r>
      <w:r w:rsidRPr="003749CF">
        <w:rPr>
          <w:lang w:eastAsia="en-GB"/>
        </w:rPr>
        <w:t>A - Step-Stress Tests</w:t>
      </w:r>
      <w:bookmarkEnd w:id="465"/>
    </w:p>
    <w:p w14:paraId="3C9DFE7F" w14:textId="46C22BDB" w:rsidR="003749CF" w:rsidRPr="00BD508D" w:rsidRDefault="003749CF" w:rsidP="003749CF">
      <w:pPr>
        <w:pStyle w:val="Heading4"/>
        <w:rPr>
          <w:lang w:eastAsia="en-GB"/>
        </w:rPr>
      </w:pPr>
      <w:bookmarkStart w:id="466" w:name="_Toc418087807"/>
      <w:r w:rsidRPr="003749CF">
        <w:rPr>
          <w:lang w:eastAsia="en-GB"/>
        </w:rPr>
        <w:t>General</w:t>
      </w:r>
      <w:bookmarkEnd w:id="466"/>
    </w:p>
    <w:p w14:paraId="6CD9D4DB" w14:textId="35517048" w:rsidR="003749CF" w:rsidRPr="003749CF" w:rsidRDefault="003749CF" w:rsidP="003749CF">
      <w:pPr>
        <w:rPr>
          <w:lang w:eastAsia="en-GB"/>
        </w:rPr>
      </w:pPr>
      <w:r w:rsidRPr="003749CF">
        <w:rPr>
          <w:lang w:eastAsia="en-GB"/>
        </w:rPr>
        <w:t>This subgroup shall be randomly divided into</w:t>
      </w:r>
      <w:del w:id="467" w:author="S.Thacker" w:date="2015-06-08T13:39:00Z">
        <w:r w:rsidRPr="003749CF" w:rsidDel="00E65409">
          <w:rPr>
            <w:lang w:eastAsia="en-GB"/>
          </w:rPr>
          <w:delText xml:space="preserve"> two</w:delText>
        </w:r>
      </w:del>
      <w:r w:rsidRPr="003749CF">
        <w:rPr>
          <w:lang w:eastAsia="en-GB"/>
        </w:rPr>
        <w:t xml:space="preserve"> further subgroups in the </w:t>
      </w:r>
      <w:del w:id="468" w:author="S.Thacker" w:date="2015-06-08T13:40:00Z">
        <w:r w:rsidRPr="003749CF" w:rsidDel="00E65409">
          <w:rPr>
            <w:lang w:eastAsia="en-GB"/>
          </w:rPr>
          <w:delText>proporti</w:delText>
        </w:r>
        <w:r w:rsidR="00BD508D" w:rsidDel="00E65409">
          <w:rPr>
            <w:lang w:eastAsia="en-GB"/>
          </w:rPr>
          <w:delText xml:space="preserve">ons </w:delText>
        </w:r>
      </w:del>
      <w:ins w:id="469" w:author="S.Thacker" w:date="2015-06-08T13:40:00Z">
        <w:r w:rsidR="00E65409">
          <w:rPr>
            <w:lang w:eastAsia="en-GB"/>
          </w:rPr>
          <w:t xml:space="preserve">quantities </w:t>
        </w:r>
      </w:ins>
      <w:r w:rsidR="00BD508D">
        <w:rPr>
          <w:lang w:eastAsia="en-GB"/>
        </w:rPr>
        <w:t xml:space="preserve">indicated in </w:t>
      </w:r>
      <w:del w:id="470" w:author="S.Thacker" w:date="2015-06-08T13:40:00Z">
        <w:r w:rsidR="00BD508D" w:rsidDel="00E65409">
          <w:rPr>
            <w:lang w:eastAsia="en-GB"/>
          </w:rPr>
          <w:delText xml:space="preserve">Chart </w:delText>
        </w:r>
      </w:del>
      <w:ins w:id="471" w:author="S.Thacker" w:date="2015-06-08T13:40:00Z">
        <w:r w:rsidR="00E65409">
          <w:rPr>
            <w:lang w:eastAsia="en-GB"/>
          </w:rPr>
          <w:t>Chart </w:t>
        </w:r>
      </w:ins>
      <w:r w:rsidR="00BD508D">
        <w:rPr>
          <w:lang w:eastAsia="en-GB"/>
        </w:rPr>
        <w:t>I.</w:t>
      </w:r>
      <w:r w:rsidR="00C46C6E">
        <w:rPr>
          <w:lang w:eastAsia="en-GB"/>
        </w:rPr>
        <w:t xml:space="preserve"> </w:t>
      </w:r>
      <w:r w:rsidR="00BD508D">
        <w:rPr>
          <w:lang w:eastAsia="en-GB"/>
        </w:rPr>
        <w:t xml:space="preserve">The </w:t>
      </w:r>
      <w:r w:rsidRPr="003749CF">
        <w:rPr>
          <w:lang w:eastAsia="en-GB"/>
        </w:rPr>
        <w:t>step-stress sequence shall be terminated when 50% (rounded up) of the specimens have been destroyed, unless practical reasons prevent this.</w:t>
      </w:r>
    </w:p>
    <w:p w14:paraId="3AAB7F3F" w14:textId="6D630019" w:rsidR="003749CF" w:rsidRPr="00BD508D" w:rsidRDefault="009964B9" w:rsidP="003749CF">
      <w:pPr>
        <w:pStyle w:val="Heading4"/>
        <w:rPr>
          <w:lang w:eastAsia="en-GB"/>
        </w:rPr>
      </w:pPr>
      <w:bookmarkStart w:id="472" w:name="_Toc418087808"/>
      <w:ins w:id="473" w:author="S.Thacker" w:date="2015-06-08T12:10:00Z">
        <w:r>
          <w:rPr>
            <w:lang w:eastAsia="en-GB"/>
          </w:rPr>
          <w:t xml:space="preserve">Subgroup </w:t>
        </w:r>
        <w:proofErr w:type="gramStart"/>
        <w:r>
          <w:rPr>
            <w:lang w:eastAsia="en-GB"/>
          </w:rPr>
          <w:t>2A(</w:t>
        </w:r>
        <w:proofErr w:type="spellStart"/>
        <w:proofErr w:type="gramEnd"/>
        <w:r>
          <w:rPr>
            <w:lang w:eastAsia="en-GB"/>
          </w:rPr>
          <w:t>i</w:t>
        </w:r>
        <w:proofErr w:type="spellEnd"/>
        <w:r>
          <w:rPr>
            <w:lang w:eastAsia="en-GB"/>
          </w:rPr>
          <w:t xml:space="preserve">) - </w:t>
        </w:r>
      </w:ins>
      <w:r w:rsidR="003749CF" w:rsidRPr="003749CF">
        <w:rPr>
          <w:lang w:eastAsia="en-GB"/>
        </w:rPr>
        <w:t>Determination of Thermal Resistance/Conductivity</w:t>
      </w:r>
      <w:bookmarkEnd w:id="472"/>
    </w:p>
    <w:p w14:paraId="2CC76B5A" w14:textId="0450664B" w:rsidR="003749CF" w:rsidRPr="003749CF" w:rsidRDefault="003749CF" w:rsidP="003749CF">
      <w:pPr>
        <w:rPr>
          <w:lang w:eastAsia="en-GB"/>
        </w:rPr>
      </w:pPr>
      <w:proofErr w:type="gramStart"/>
      <w:r w:rsidRPr="003749CF">
        <w:rPr>
          <w:lang w:eastAsia="en-GB"/>
        </w:rPr>
        <w:t>MIL-STD-883, Method 1012.</w:t>
      </w:r>
      <w:proofErr w:type="gramEnd"/>
      <w:r w:rsidRPr="003749CF">
        <w:rPr>
          <w:lang w:eastAsia="en-GB"/>
        </w:rPr>
        <w:t xml:space="preserve"> </w:t>
      </w:r>
      <w:del w:id="474" w:author="Steve Jeffery" w:date="2016-02-25T15:10:00Z">
        <w:r w:rsidRPr="003749CF" w:rsidDel="0011514F">
          <w:rPr>
            <w:lang w:eastAsia="en-GB"/>
          </w:rPr>
          <w:delText>(</w:delText>
        </w:r>
      </w:del>
      <w:r w:rsidRPr="003749CF">
        <w:rPr>
          <w:lang w:eastAsia="en-GB"/>
        </w:rPr>
        <w:t>A special constructed device or</w:t>
      </w:r>
      <w:r w:rsidR="00C46C6E">
        <w:rPr>
          <w:lang w:eastAsia="en-GB"/>
        </w:rPr>
        <w:t xml:space="preserve"> </w:t>
      </w:r>
      <w:r w:rsidRPr="003749CF">
        <w:rPr>
          <w:lang w:eastAsia="en-GB"/>
        </w:rPr>
        <w:t>test structure</w:t>
      </w:r>
      <w:r w:rsidR="00C46C6E">
        <w:rPr>
          <w:lang w:eastAsia="en-GB"/>
        </w:rPr>
        <w:t xml:space="preserve"> </w:t>
      </w:r>
      <w:r w:rsidRPr="003749CF">
        <w:rPr>
          <w:lang w:eastAsia="en-GB"/>
        </w:rPr>
        <w:t>might be necessary for</w:t>
      </w:r>
      <w:r w:rsidR="00BD508D">
        <w:rPr>
          <w:lang w:eastAsia="en-GB"/>
        </w:rPr>
        <w:t xml:space="preserve"> the performance of this test</w:t>
      </w:r>
      <w:del w:id="475" w:author="Steve Jeffery" w:date="2016-02-25T15:10:00Z">
        <w:r w:rsidR="00BD508D" w:rsidDel="0011514F">
          <w:rPr>
            <w:lang w:eastAsia="en-GB"/>
          </w:rPr>
          <w:delText>)</w:delText>
        </w:r>
      </w:del>
      <w:r w:rsidR="00BD508D">
        <w:rPr>
          <w:lang w:eastAsia="en-GB"/>
        </w:rPr>
        <w:t>.</w:t>
      </w:r>
    </w:p>
    <w:p w14:paraId="11177C54" w14:textId="5C46065B" w:rsidR="003749CF" w:rsidRPr="00BD508D" w:rsidRDefault="003749CF" w:rsidP="003749CF">
      <w:pPr>
        <w:pStyle w:val="Heading4"/>
        <w:rPr>
          <w:lang w:eastAsia="en-GB"/>
        </w:rPr>
      </w:pPr>
      <w:bookmarkStart w:id="476" w:name="_Toc418087809"/>
      <w:r w:rsidRPr="003749CF">
        <w:rPr>
          <w:lang w:eastAsia="en-GB"/>
        </w:rPr>
        <w:t>Parameters to be measured during Step-Stress Tests</w:t>
      </w:r>
      <w:bookmarkEnd w:id="476"/>
    </w:p>
    <w:p w14:paraId="1FDBB7DF" w14:textId="5674EF2A" w:rsidR="003749CF" w:rsidRPr="003749CF" w:rsidRDefault="003749CF" w:rsidP="003749CF">
      <w:pPr>
        <w:rPr>
          <w:lang w:eastAsia="en-GB"/>
        </w:rPr>
      </w:pPr>
      <w:r w:rsidRPr="003749CF">
        <w:rPr>
          <w:lang w:eastAsia="en-GB"/>
        </w:rPr>
        <w:t>During step-stress tests, electrical measurements shall b</w:t>
      </w:r>
      <w:r w:rsidR="00BD508D">
        <w:rPr>
          <w:lang w:eastAsia="en-GB"/>
        </w:rPr>
        <w:t xml:space="preserve">e made in accordance with </w:t>
      </w:r>
      <w:r w:rsidR="004E2492" w:rsidRPr="005D5E67">
        <w:rPr>
          <w:lang w:eastAsia="en-GB"/>
        </w:rPr>
        <w:t xml:space="preserve">Parameter Drift Values in </w:t>
      </w:r>
      <w:r w:rsidRPr="005D5E67">
        <w:rPr>
          <w:lang w:eastAsia="en-GB"/>
        </w:rPr>
        <w:t xml:space="preserve">the Detail Specification. </w:t>
      </w:r>
      <w:r w:rsidR="004E2492" w:rsidRPr="005D5E67">
        <w:rPr>
          <w:lang w:eastAsia="en-GB"/>
        </w:rPr>
        <w:t xml:space="preserve">If parameter drift values are not specified in </w:t>
      </w:r>
      <w:r w:rsidRPr="005D5E67">
        <w:rPr>
          <w:lang w:eastAsia="en-GB"/>
        </w:rPr>
        <w:t xml:space="preserve">the Detail Specification, </w:t>
      </w:r>
      <w:r w:rsidR="004E2492" w:rsidRPr="005D5E67">
        <w:rPr>
          <w:lang w:eastAsia="en-GB"/>
        </w:rPr>
        <w:t xml:space="preserve">then </w:t>
      </w:r>
      <w:r w:rsidRPr="005D5E67">
        <w:rPr>
          <w:lang w:eastAsia="en-GB"/>
        </w:rPr>
        <w:t xml:space="preserve">the parameters to be measured shall be selected from </w:t>
      </w:r>
      <w:r w:rsidR="004E2492" w:rsidRPr="005D5E67">
        <w:rPr>
          <w:lang w:eastAsia="en-GB"/>
        </w:rPr>
        <w:t xml:space="preserve">Room Temperature Electrical Measurements in </w:t>
      </w:r>
      <w:r w:rsidRPr="005D5E67">
        <w:rPr>
          <w:lang w:eastAsia="en-GB"/>
        </w:rPr>
        <w:t xml:space="preserve">the Detail Specification. In the case of doubt as to the applicability of any </w:t>
      </w:r>
      <w:r w:rsidR="004E2492" w:rsidRPr="005D5E67">
        <w:rPr>
          <w:lang w:eastAsia="en-GB"/>
        </w:rPr>
        <w:t xml:space="preserve">given </w:t>
      </w:r>
      <w:r w:rsidRPr="005D5E67">
        <w:rPr>
          <w:lang w:eastAsia="en-GB"/>
        </w:rPr>
        <w:t>parameter, the parameter</w:t>
      </w:r>
      <w:r w:rsidRPr="003749CF">
        <w:rPr>
          <w:lang w:eastAsia="en-GB"/>
        </w:rPr>
        <w:t xml:space="preserve"> shall be measured. Quiescent current</w:t>
      </w:r>
      <w:r w:rsidR="00C46C6E">
        <w:rPr>
          <w:lang w:eastAsia="en-GB"/>
        </w:rPr>
        <w:t xml:space="preserve"> </w:t>
      </w:r>
      <w:r w:rsidRPr="003749CF">
        <w:rPr>
          <w:lang w:eastAsia="en-GB"/>
        </w:rPr>
        <w:t xml:space="preserve">(if applicable) shall be measured in all cases. At the termination of the step-stress sequences, any surviving devices shall have their thermal resistance/conductivity measured as specified in Para. </w:t>
      </w:r>
      <w:del w:id="477" w:author="S.Thacker" w:date="2015-06-08T13:40:00Z">
        <w:r w:rsidRPr="003749CF" w:rsidDel="00E65409">
          <w:rPr>
            <w:lang w:eastAsia="en-GB"/>
          </w:rPr>
          <w:delText>7</w:delText>
        </w:r>
      </w:del>
      <w:ins w:id="478" w:author="S.Thacker" w:date="2015-06-08T13:40:00Z">
        <w:r w:rsidR="00E65409">
          <w:rPr>
            <w:lang w:eastAsia="en-GB"/>
          </w:rPr>
          <w:t>8</w:t>
        </w:r>
      </w:ins>
      <w:r w:rsidRPr="003749CF">
        <w:rPr>
          <w:lang w:eastAsia="en-GB"/>
        </w:rPr>
        <w:t>.3.2.2.</w:t>
      </w:r>
    </w:p>
    <w:p w14:paraId="1808CA08" w14:textId="28EB0C61" w:rsidR="003749CF" w:rsidRPr="00BD508D" w:rsidRDefault="003749CF" w:rsidP="003749CF">
      <w:pPr>
        <w:pStyle w:val="Heading4"/>
        <w:rPr>
          <w:lang w:eastAsia="en-GB"/>
        </w:rPr>
      </w:pPr>
      <w:bookmarkStart w:id="479" w:name="_Toc418087810"/>
      <w:r w:rsidRPr="003749CF">
        <w:rPr>
          <w:lang w:eastAsia="en-GB"/>
        </w:rPr>
        <w:t xml:space="preserve">Subgroup </w:t>
      </w:r>
      <w:proofErr w:type="gramStart"/>
      <w:r w:rsidRPr="003749CF">
        <w:rPr>
          <w:lang w:eastAsia="en-GB"/>
        </w:rPr>
        <w:t>2A(</w:t>
      </w:r>
      <w:proofErr w:type="gramEnd"/>
      <w:r w:rsidRPr="003749CF">
        <w:rPr>
          <w:lang w:eastAsia="en-GB"/>
        </w:rPr>
        <w:t>i</w:t>
      </w:r>
      <w:ins w:id="480" w:author="S.Thacker" w:date="2015-06-08T12:10:00Z">
        <w:r w:rsidR="009964B9">
          <w:rPr>
            <w:lang w:eastAsia="en-GB"/>
          </w:rPr>
          <w:t>i</w:t>
        </w:r>
      </w:ins>
      <w:r w:rsidRPr="003749CF">
        <w:rPr>
          <w:lang w:eastAsia="en-GB"/>
        </w:rPr>
        <w:t>) -</w:t>
      </w:r>
      <w:r w:rsidR="00866FF7">
        <w:rPr>
          <w:lang w:eastAsia="en-GB"/>
        </w:rPr>
        <w:t xml:space="preserve"> </w:t>
      </w:r>
      <w:r w:rsidRPr="003749CF">
        <w:rPr>
          <w:lang w:eastAsia="en-GB"/>
        </w:rPr>
        <w:t>Temperature Step-Stress Test</w:t>
      </w:r>
      <w:bookmarkEnd w:id="479"/>
    </w:p>
    <w:p w14:paraId="31086362" w14:textId="7029F051" w:rsidR="003749CF" w:rsidRPr="003749CF" w:rsidRDefault="003749CF" w:rsidP="00B01F4E">
      <w:pPr>
        <w:keepLines/>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subgroup shall be performed as specified in Chart II.</w:t>
      </w:r>
      <w:r w:rsidR="00C46C6E">
        <w:rPr>
          <w:lang w:eastAsia="en-GB"/>
        </w:rPr>
        <w:t xml:space="preserve"> </w:t>
      </w:r>
      <w:r w:rsidRPr="003749CF">
        <w:rPr>
          <w:lang w:eastAsia="en-GB"/>
        </w:rPr>
        <w:t xml:space="preserve">Electrical measurements shall be made as defined in Para. </w:t>
      </w:r>
      <w:del w:id="481" w:author="S.Thacker" w:date="2015-06-08T13:40:00Z">
        <w:r w:rsidRPr="003749CF" w:rsidDel="00E65409">
          <w:rPr>
            <w:lang w:eastAsia="en-GB"/>
          </w:rPr>
          <w:delText>7</w:delText>
        </w:r>
      </w:del>
      <w:ins w:id="482" w:author="S.Thacker" w:date="2015-06-08T13:40:00Z">
        <w:r w:rsidR="00E65409">
          <w:rPr>
            <w:lang w:eastAsia="en-GB"/>
          </w:rPr>
          <w:t>8</w:t>
        </w:r>
      </w:ins>
      <w:r w:rsidRPr="003749CF">
        <w:rPr>
          <w:lang w:eastAsia="en-GB"/>
        </w:rPr>
        <w:t xml:space="preserve">.3.2.3 </w:t>
      </w:r>
      <w:proofErr w:type="gramStart"/>
      <w:r w:rsidRPr="003749CF">
        <w:rPr>
          <w:lang w:eastAsia="en-GB"/>
        </w:rPr>
        <w:t>above</w:t>
      </w:r>
      <w:proofErr w:type="gramEnd"/>
      <w:r w:rsidRPr="003749CF">
        <w:rPr>
          <w:lang w:eastAsia="en-GB"/>
        </w:rPr>
        <w:t>.</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3E381628" w:rsidR="003749CF" w:rsidRPr="00BD508D" w:rsidRDefault="003749CF" w:rsidP="003749CF">
      <w:pPr>
        <w:pStyle w:val="Heading4"/>
        <w:rPr>
          <w:lang w:eastAsia="en-GB"/>
        </w:rPr>
      </w:pPr>
      <w:bookmarkStart w:id="483" w:name="_Toc418087811"/>
      <w:r w:rsidRPr="003749CF">
        <w:rPr>
          <w:lang w:eastAsia="en-GB"/>
        </w:rPr>
        <w:t xml:space="preserve">Subgroup </w:t>
      </w:r>
      <w:proofErr w:type="gramStart"/>
      <w:r w:rsidRPr="003749CF">
        <w:rPr>
          <w:lang w:eastAsia="en-GB"/>
        </w:rPr>
        <w:t>2A(</w:t>
      </w:r>
      <w:proofErr w:type="gramEnd"/>
      <w:r w:rsidRPr="003749CF">
        <w:rPr>
          <w:lang w:eastAsia="en-GB"/>
        </w:rPr>
        <w:t>ii</w:t>
      </w:r>
      <w:ins w:id="484" w:author="S.Thacker" w:date="2015-06-08T12:11:00Z">
        <w:r w:rsidR="009964B9">
          <w:rPr>
            <w:lang w:eastAsia="en-GB"/>
          </w:rPr>
          <w:t>i</w:t>
        </w:r>
      </w:ins>
      <w:r w:rsidRPr="003749CF">
        <w:rPr>
          <w:lang w:eastAsia="en-GB"/>
        </w:rPr>
        <w:t>) - Power Step-Stress Test</w:t>
      </w:r>
      <w:bookmarkEnd w:id="483"/>
    </w:p>
    <w:p w14:paraId="541410D3" w14:textId="4BA2AD7B" w:rsidR="00BD508D" w:rsidRDefault="00BD508D" w:rsidP="0018084A">
      <w:pPr>
        <w:pStyle w:val="alphabeticallist"/>
      </w:pPr>
      <w:r w:rsidRPr="00BD508D">
        <w:t>Applicability</w:t>
      </w:r>
    </w:p>
    <w:p w14:paraId="25EB9140" w14:textId="5D07C08A" w:rsidR="003749CF" w:rsidRPr="00BD508D" w:rsidRDefault="003749CF" w:rsidP="007C24A5">
      <w:pPr>
        <w:pStyle w:val="alphabeticallist"/>
        <w:numPr>
          <w:ilvl w:val="0"/>
          <w:numId w:val="0"/>
        </w:numPr>
        <w:ind w:left="1872"/>
        <w:rPr>
          <w:b/>
        </w:rPr>
      </w:pPr>
      <w:r w:rsidRPr="003749CF">
        <w:t xml:space="preserve">This test is only applicable to devices where operation in circuits requiring transfer and dissipation of significant and/or varying levels of power is an intended feature of their design. The </w:t>
      </w:r>
      <w:r w:rsidR="00C46C6E">
        <w:t>ESCC Executive</w:t>
      </w:r>
      <w:r w:rsidRPr="003749CF">
        <w:t xml:space="preserve"> shall review the component type and technology to determine the applicability of the test.</w:t>
      </w:r>
    </w:p>
    <w:p w14:paraId="08BAD0CA" w14:textId="4F50432E" w:rsidR="00BD508D" w:rsidRDefault="003749CF" w:rsidP="00E06850">
      <w:pPr>
        <w:pStyle w:val="alphabeticallist"/>
        <w:spacing w:before="240"/>
      </w:pPr>
      <w:r w:rsidRPr="003749CF">
        <w:t>P</w:t>
      </w:r>
      <w:r w:rsidR="00BD508D">
        <w:t>rocedure</w:t>
      </w:r>
    </w:p>
    <w:p w14:paraId="5B474FAB" w14:textId="5F7567A8" w:rsidR="003749CF" w:rsidRPr="003749CF" w:rsidRDefault="003749CF" w:rsidP="007C24A5">
      <w:pPr>
        <w:pStyle w:val="alphabeticallist"/>
        <w:numPr>
          <w:ilvl w:val="0"/>
          <w:numId w:val="0"/>
        </w:numPr>
        <w:ind w:left="1872"/>
        <w:rPr>
          <w:lang w:eastAsia="en-GB"/>
        </w:rPr>
      </w:pPr>
      <w:r w:rsidRPr="00E06850">
        <w:lastRenderedPageBreak/>
        <w:t>The</w:t>
      </w:r>
      <w:r w:rsidR="00C46C6E" w:rsidRPr="00E06850">
        <w:t xml:space="preserve"> </w:t>
      </w:r>
      <w:r w:rsidRPr="00E06850">
        <w:t>tests</w:t>
      </w:r>
      <w:r w:rsidR="00C46C6E" w:rsidRPr="00E06850">
        <w:t xml:space="preserve"> </w:t>
      </w:r>
      <w:r w:rsidRPr="00E06850">
        <w:t>in this</w:t>
      </w:r>
      <w:r w:rsidR="00C46C6E" w:rsidRPr="00E06850">
        <w:t xml:space="preserve"> </w:t>
      </w:r>
      <w:r w:rsidRPr="00E06850">
        <w:t xml:space="preserve">subgroup shall be performed as specified in Chart III. Electrical measurements shall be made as defined in Para. </w:t>
      </w:r>
      <w:proofErr w:type="gramStart"/>
      <w:ins w:id="485" w:author="S.Thacker" w:date="2015-06-08T16:42:00Z">
        <w:r w:rsidR="00F6359F">
          <w:t>8</w:t>
        </w:r>
      </w:ins>
      <w:del w:id="486" w:author="S.Thacker" w:date="2015-06-08T16:42:00Z">
        <w:r w:rsidRPr="00E06850" w:rsidDel="00F6359F">
          <w:delText>7</w:delText>
        </w:r>
      </w:del>
      <w:r w:rsidRPr="00E06850">
        <w:t>.3.2.3 above.</w:t>
      </w:r>
      <w:proofErr w:type="gramEnd"/>
      <w:r w:rsidR="00C46C6E" w:rsidRPr="00E06850">
        <w:t xml:space="preserve"> </w:t>
      </w:r>
      <w:r w:rsidRPr="00E06850">
        <w:t xml:space="preserve">The starting power (which will be no higher than the maximum input power as defined in the Detail Specification) and the power steps (with a maximum step of 20%) to be employed will be decided by the </w:t>
      </w:r>
      <w:r w:rsidR="00C46C6E" w:rsidRPr="00E06850">
        <w:t>ESCC Executive</w:t>
      </w:r>
      <w:r w:rsidRPr="003749CF">
        <w:rPr>
          <w:lang w:eastAsia="en-GB"/>
        </w:rPr>
        <w:t>.</w:t>
      </w:r>
    </w:p>
    <w:p w14:paraId="742614D9" w14:textId="3D7D96DD" w:rsidR="003749CF" w:rsidRPr="00BD508D" w:rsidRDefault="003749CF" w:rsidP="00840CC8">
      <w:pPr>
        <w:pStyle w:val="Heading4"/>
        <w:rPr>
          <w:lang w:eastAsia="en-GB"/>
        </w:rPr>
      </w:pPr>
      <w:bookmarkStart w:id="487" w:name="_Toc418087812"/>
      <w:r w:rsidRPr="003749CF">
        <w:rPr>
          <w:lang w:eastAsia="en-GB"/>
        </w:rPr>
        <w:t>Analysis of Subgroup 2A</w:t>
      </w:r>
      <w:bookmarkEnd w:id="487"/>
    </w:p>
    <w:p w14:paraId="76DF915C" w14:textId="3BE07FE4" w:rsidR="003749CF" w:rsidRPr="003749CF" w:rsidRDefault="003749CF" w:rsidP="00E06850">
      <w:pPr>
        <w:keepNext/>
        <w:spacing w:after="120"/>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E06850">
      <w:pPr>
        <w:pStyle w:val="BulletList"/>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58520EBD" w:rsidR="003749CF" w:rsidRPr="003749CF" w:rsidRDefault="003749CF" w:rsidP="00E06850">
      <w:pPr>
        <w:pStyle w:val="BulletList"/>
        <w:rPr>
          <w:lang w:eastAsia="en-GB"/>
        </w:rPr>
      </w:pPr>
      <w:r w:rsidRPr="003749CF">
        <w:rPr>
          <w:lang w:eastAsia="en-GB"/>
        </w:rPr>
        <w:t xml:space="preserve">The parameters (as defined in Para. </w:t>
      </w:r>
      <w:del w:id="488" w:author="S.Thacker" w:date="2015-06-08T13:41:00Z">
        <w:r w:rsidRPr="003749CF" w:rsidDel="00E65409">
          <w:rPr>
            <w:lang w:eastAsia="en-GB"/>
          </w:rPr>
          <w:delText>7</w:delText>
        </w:r>
      </w:del>
      <w:ins w:id="489" w:author="S.Thacker" w:date="2015-06-08T13:41:00Z">
        <w:r w:rsidR="00E65409">
          <w:rPr>
            <w:lang w:eastAsia="en-GB"/>
          </w:rPr>
          <w:t>8</w:t>
        </w:r>
      </w:ins>
      <w:r w:rsidRPr="003749CF">
        <w:rPr>
          <w:lang w:eastAsia="en-GB"/>
        </w:rPr>
        <w:t>.3.2.3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E06850">
      <w:pPr>
        <w:pStyle w:val="BulletList"/>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2CC3155D" w:rsidR="003749CF" w:rsidRPr="003749CF" w:rsidRDefault="003749CF" w:rsidP="003749CF">
      <w:pPr>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 xml:space="preserve">Subgroup </w:t>
      </w:r>
      <w:proofErr w:type="gramStart"/>
      <w:r w:rsidRPr="003749CF">
        <w:rPr>
          <w:lang w:eastAsia="en-GB"/>
        </w:rPr>
        <w:t>2A(</w:t>
      </w:r>
      <w:proofErr w:type="gramEnd"/>
      <w:ins w:id="490" w:author="S.Thacker" w:date="2015-06-08T12:12:00Z">
        <w:r w:rsidR="009964B9">
          <w:rPr>
            <w:lang w:eastAsia="en-GB"/>
          </w:rPr>
          <w:t>i</w:t>
        </w:r>
      </w:ins>
      <w:r w:rsidRPr="003749CF">
        <w:rPr>
          <w:lang w:eastAsia="en-GB"/>
        </w:rPr>
        <w:t xml:space="preserve">i and </w:t>
      </w:r>
      <w:del w:id="491" w:author="S.Thacker" w:date="2015-06-08T12:12:00Z">
        <w:r w:rsidRPr="003749CF" w:rsidDel="009964B9">
          <w:rPr>
            <w:lang w:eastAsia="en-GB"/>
          </w:rPr>
          <w:delText>ii</w:delText>
        </w:r>
        <w:r w:rsidR="00C46C6E" w:rsidDel="009964B9">
          <w:rPr>
            <w:lang w:eastAsia="en-GB"/>
          </w:rPr>
          <w:delText xml:space="preserve"> </w:delText>
        </w:r>
      </w:del>
      <w:ins w:id="492" w:author="S.Thacker" w:date="2015-06-08T12:12:00Z">
        <w:r w:rsidR="009964B9" w:rsidRPr="003749CF">
          <w:rPr>
            <w:lang w:eastAsia="en-GB"/>
          </w:rPr>
          <w:t>i</w:t>
        </w:r>
        <w:r w:rsidR="009964B9">
          <w:rPr>
            <w:lang w:eastAsia="en-GB"/>
          </w:rPr>
          <w:t xml:space="preserve">ii </w:t>
        </w:r>
      </w:ins>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3749CF">
      <w:pPr>
        <w:pStyle w:val="Heading3"/>
        <w:rPr>
          <w:lang w:eastAsia="en-GB"/>
        </w:rPr>
      </w:pPr>
      <w:bookmarkStart w:id="493" w:name="_Toc418087813"/>
      <w:r w:rsidRPr="003749CF">
        <w:rPr>
          <w:lang w:eastAsia="en-GB"/>
        </w:rPr>
        <w:t>Subgroup 2B</w:t>
      </w:r>
      <w:r w:rsidR="00866FF7">
        <w:rPr>
          <w:lang w:eastAsia="en-GB"/>
        </w:rPr>
        <w:t xml:space="preserve"> </w:t>
      </w:r>
      <w:r w:rsidRPr="003749CF">
        <w:rPr>
          <w:lang w:eastAsia="en-GB"/>
        </w:rPr>
        <w:t>- Radiation Tests</w:t>
      </w:r>
      <w:bookmarkEnd w:id="493"/>
    </w:p>
    <w:p w14:paraId="74022AFB" w14:textId="2FE69581" w:rsidR="003749CF" w:rsidRPr="00BD508D" w:rsidRDefault="003749CF" w:rsidP="003749CF">
      <w:pPr>
        <w:pStyle w:val="Heading4"/>
        <w:rPr>
          <w:lang w:eastAsia="en-GB"/>
        </w:rPr>
      </w:pPr>
      <w:bookmarkStart w:id="494" w:name="_Toc418087814"/>
      <w:r w:rsidRPr="003749CF">
        <w:rPr>
          <w:lang w:eastAsia="en-GB"/>
        </w:rPr>
        <w:t>Total Dose Steady-State Radiation Test</w:t>
      </w:r>
      <w:bookmarkEnd w:id="494"/>
    </w:p>
    <w:p w14:paraId="017F4D60" w14:textId="7574C920" w:rsidR="003749CF" w:rsidRPr="003749CF" w:rsidRDefault="003749CF" w:rsidP="003749CF">
      <w:pPr>
        <w:rPr>
          <w:lang w:eastAsia="en-GB"/>
        </w:rPr>
      </w:pPr>
      <w:proofErr w:type="gramStart"/>
      <w:r w:rsidRPr="003749CF">
        <w:rPr>
          <w:lang w:eastAsia="en-GB"/>
        </w:rPr>
        <w:t>In accordance with</w:t>
      </w:r>
      <w:r w:rsidR="00C46C6E">
        <w:rPr>
          <w:lang w:eastAsia="en-GB"/>
        </w:rPr>
        <w:t xml:space="preserve"> ESCC</w:t>
      </w:r>
      <w:r w:rsidR="006109A9">
        <w:rPr>
          <w:lang w:eastAsia="en-GB"/>
        </w:rPr>
        <w:t xml:space="preserve"> Basic Specification No. 22900.</w:t>
      </w:r>
      <w:proofErr w:type="gramEnd"/>
    </w:p>
    <w:p w14:paraId="14C56416" w14:textId="7AA2A642" w:rsidR="003749CF" w:rsidRPr="006109A9" w:rsidRDefault="003749CF" w:rsidP="003749CF">
      <w:pPr>
        <w:pStyle w:val="Heading3"/>
        <w:rPr>
          <w:lang w:eastAsia="en-GB"/>
        </w:rPr>
      </w:pPr>
      <w:r w:rsidRPr="003749CF">
        <w:rPr>
          <w:lang w:eastAsia="en-GB"/>
        </w:rPr>
        <w:tab/>
      </w:r>
      <w:bookmarkStart w:id="495" w:name="_Toc418087815"/>
      <w:r w:rsidRPr="003749CF">
        <w:rPr>
          <w:lang w:eastAsia="en-GB"/>
        </w:rPr>
        <w:t>Subgroup 2C - Construction Analysis</w:t>
      </w:r>
      <w:bookmarkEnd w:id="495"/>
    </w:p>
    <w:p w14:paraId="78B8803F" w14:textId="317863F5" w:rsidR="003749CF" w:rsidRPr="006109A9" w:rsidRDefault="003749CF" w:rsidP="003749CF">
      <w:pPr>
        <w:pStyle w:val="Heading4"/>
        <w:rPr>
          <w:lang w:eastAsia="en-GB"/>
        </w:rPr>
      </w:pPr>
      <w:bookmarkStart w:id="496" w:name="_Toc418087816"/>
      <w:r w:rsidRPr="003749CF">
        <w:rPr>
          <w:lang w:eastAsia="en-GB"/>
        </w:rPr>
        <w:t>Internal Water Vapour Content</w:t>
      </w:r>
      <w:bookmarkEnd w:id="496"/>
    </w:p>
    <w:p w14:paraId="4704906C" w14:textId="45AE60C9" w:rsidR="003453CD" w:rsidRDefault="003453CD" w:rsidP="003749CF">
      <w:pPr>
        <w:rPr>
          <w:ins w:id="497" w:author="S.Thacker" w:date="2015-06-05T14:05:00Z"/>
          <w:lang w:eastAsia="en-GB"/>
        </w:rPr>
      </w:pPr>
      <w:proofErr w:type="gramStart"/>
      <w:ins w:id="498" w:author="S.Thacker" w:date="2015-06-05T14:05:00Z">
        <w:r w:rsidRPr="003453CD">
          <w:rPr>
            <w:lang w:eastAsia="en-GB"/>
          </w:rPr>
          <w:t xml:space="preserve">Applicable to </w:t>
        </w:r>
      </w:ins>
      <w:ins w:id="499" w:author="S.Thacker" w:date="2015-06-05T16:50:00Z">
        <w:r w:rsidR="00504873">
          <w:rPr>
            <w:lang w:eastAsia="en-GB"/>
          </w:rPr>
          <w:t xml:space="preserve">components with </w:t>
        </w:r>
      </w:ins>
      <w:ins w:id="500" w:author="S.Thacker" w:date="2015-06-05T14:05:00Z">
        <w:r w:rsidRPr="003453CD">
          <w:rPr>
            <w:lang w:eastAsia="en-GB"/>
          </w:rPr>
          <w:t>hermetic</w:t>
        </w:r>
      </w:ins>
      <w:ins w:id="501" w:author="S.Thacker" w:date="2015-06-05T16:50:00Z">
        <w:r w:rsidR="00504873">
          <w:rPr>
            <w:lang w:eastAsia="en-GB"/>
          </w:rPr>
          <w:t xml:space="preserve"> packages </w:t>
        </w:r>
      </w:ins>
      <w:ins w:id="502" w:author="S.Thacker" w:date="2015-06-05T14:05:00Z">
        <w:r w:rsidRPr="003453CD">
          <w:rPr>
            <w:lang w:eastAsia="en-GB"/>
          </w:rPr>
          <w:t>only.</w:t>
        </w:r>
        <w:proofErr w:type="gramEnd"/>
      </w:ins>
    </w:p>
    <w:p w14:paraId="43E16D8E" w14:textId="6ADDF5A6" w:rsidR="003749CF" w:rsidRPr="003749CF" w:rsidRDefault="003749CF" w:rsidP="003749CF">
      <w:pPr>
        <w:rPr>
          <w:lang w:eastAsia="en-GB"/>
        </w:rPr>
      </w:pPr>
      <w:proofErr w:type="gramStart"/>
      <w:r w:rsidRPr="003749CF">
        <w:rPr>
          <w:lang w:eastAsia="en-GB"/>
        </w:rPr>
        <w:t>MIL-STD</w:t>
      </w:r>
      <w:r w:rsidR="006109A9">
        <w:rPr>
          <w:lang w:eastAsia="en-GB"/>
        </w:rPr>
        <w:t>-883, Method 1018, Procedure 1.</w:t>
      </w:r>
      <w:proofErr w:type="gramEnd"/>
    </w:p>
    <w:p w14:paraId="1D63B44B" w14:textId="7C1729D5" w:rsidR="003453CD" w:rsidRDefault="003453CD" w:rsidP="003749CF">
      <w:pPr>
        <w:pStyle w:val="Heading4"/>
        <w:rPr>
          <w:ins w:id="503" w:author="S.Thacker" w:date="2015-06-05T14:11:00Z"/>
          <w:lang w:eastAsia="en-GB"/>
        </w:rPr>
      </w:pPr>
      <w:bookmarkStart w:id="504" w:name="_Toc418087817"/>
      <w:ins w:id="505" w:author="S.Thacker" w:date="2015-06-05T14:11:00Z">
        <w:r>
          <w:rPr>
            <w:lang w:eastAsia="en-GB"/>
          </w:rPr>
          <w:t>Outgassing</w:t>
        </w:r>
      </w:ins>
    </w:p>
    <w:p w14:paraId="150857A6" w14:textId="65C1BA6A" w:rsidR="003453CD" w:rsidRDefault="003453CD" w:rsidP="003453CD">
      <w:pPr>
        <w:rPr>
          <w:ins w:id="506" w:author="S.Thacker" w:date="2015-06-05T14:12:00Z"/>
          <w:lang w:eastAsia="en-GB"/>
        </w:rPr>
      </w:pPr>
      <w:proofErr w:type="gramStart"/>
      <w:ins w:id="507" w:author="S.Thacker" w:date="2015-06-05T14:11:00Z">
        <w:r>
          <w:rPr>
            <w:lang w:eastAsia="en-GB"/>
          </w:rPr>
          <w:t xml:space="preserve">Applicable to </w:t>
        </w:r>
      </w:ins>
      <w:ins w:id="508" w:author="S.Thacker" w:date="2015-06-05T16:50:00Z">
        <w:r w:rsidR="00504873">
          <w:rPr>
            <w:lang w:eastAsia="en-GB"/>
          </w:rPr>
          <w:t xml:space="preserve">components with </w:t>
        </w:r>
      </w:ins>
      <w:ins w:id="509" w:author="S.Thacker" w:date="2015-06-05T14:11:00Z">
        <w:r>
          <w:rPr>
            <w:lang w:eastAsia="en-GB"/>
          </w:rPr>
          <w:t>non-hermetic</w:t>
        </w:r>
      </w:ins>
      <w:ins w:id="510" w:author="S.Thacker" w:date="2015-06-05T16:50:00Z">
        <w:r w:rsidR="00504873">
          <w:rPr>
            <w:lang w:eastAsia="en-GB"/>
          </w:rPr>
          <w:t xml:space="preserve"> packages </w:t>
        </w:r>
      </w:ins>
      <w:ins w:id="511" w:author="S.Thacker" w:date="2015-06-05T14:12:00Z">
        <w:r>
          <w:rPr>
            <w:lang w:eastAsia="en-GB"/>
          </w:rPr>
          <w:t>only.</w:t>
        </w:r>
        <w:proofErr w:type="gramEnd"/>
      </w:ins>
    </w:p>
    <w:p w14:paraId="0A9C71A1" w14:textId="3D9CB605" w:rsidR="003453CD" w:rsidRPr="003453CD" w:rsidRDefault="003453CD" w:rsidP="003453CD">
      <w:pPr>
        <w:rPr>
          <w:ins w:id="512" w:author="S.Thacker" w:date="2015-06-05T14:11:00Z"/>
          <w:lang w:eastAsia="en-GB"/>
        </w:rPr>
      </w:pPr>
      <w:ins w:id="513" w:author="S.Thacker" w:date="2015-06-05T14:12:00Z">
        <w:r>
          <w:rPr>
            <w:lang w:eastAsia="en-GB"/>
          </w:rPr>
          <w:t>ECSS-Q-ST-</w:t>
        </w:r>
      </w:ins>
      <w:ins w:id="514" w:author="S.Thacker" w:date="2015-06-05T14:13:00Z">
        <w:r w:rsidR="003039D3">
          <w:rPr>
            <w:lang w:eastAsia="en-GB"/>
          </w:rPr>
          <w:t>70-02</w:t>
        </w:r>
        <w:r w:rsidR="00256E83">
          <w:rPr>
            <w:lang w:eastAsia="en-GB"/>
          </w:rPr>
          <w:t xml:space="preserve"> (</w:t>
        </w:r>
        <w:r w:rsidR="003039D3">
          <w:rPr>
            <w:lang w:eastAsia="en-GB"/>
          </w:rPr>
          <w:t xml:space="preserve">performed on </w:t>
        </w:r>
      </w:ins>
      <w:ins w:id="515" w:author="S.Thacker" w:date="2015-06-05T14:14:00Z">
        <w:r w:rsidR="003039D3">
          <w:rPr>
            <w:lang w:eastAsia="en-GB"/>
          </w:rPr>
          <w:t xml:space="preserve">suitable </w:t>
        </w:r>
      </w:ins>
      <w:ins w:id="516" w:author="S.Thacker" w:date="2015-06-05T14:49:00Z">
        <w:r w:rsidR="00256E83">
          <w:rPr>
            <w:lang w:eastAsia="en-GB"/>
          </w:rPr>
          <w:t xml:space="preserve">raw material </w:t>
        </w:r>
      </w:ins>
      <w:ins w:id="517" w:author="S.Thacker" w:date="2015-06-05T14:14:00Z">
        <w:r w:rsidR="003039D3">
          <w:rPr>
            <w:lang w:eastAsia="en-GB"/>
          </w:rPr>
          <w:t xml:space="preserve">samples of </w:t>
        </w:r>
      </w:ins>
      <w:ins w:id="518" w:author="S.Thacker" w:date="2015-06-05T14:17:00Z">
        <w:r w:rsidR="003039D3">
          <w:rPr>
            <w:lang w:eastAsia="en-GB"/>
          </w:rPr>
          <w:t xml:space="preserve">all </w:t>
        </w:r>
      </w:ins>
      <w:ins w:id="519" w:author="S.Thacker" w:date="2015-06-05T14:49:00Z">
        <w:r w:rsidR="00256E83">
          <w:rPr>
            <w:lang w:eastAsia="en-GB"/>
          </w:rPr>
          <w:t>those</w:t>
        </w:r>
      </w:ins>
      <w:ins w:id="520" w:author="S.Thacker" w:date="2015-06-05T14:17:00Z">
        <w:r w:rsidR="003039D3">
          <w:rPr>
            <w:lang w:eastAsia="en-GB"/>
          </w:rPr>
          <w:t xml:space="preserve"> used in the component)</w:t>
        </w:r>
      </w:ins>
    </w:p>
    <w:p w14:paraId="12BE6656" w14:textId="422C71C6" w:rsidR="003749CF" w:rsidRPr="006109A9" w:rsidRDefault="003749CF" w:rsidP="003749CF">
      <w:pPr>
        <w:pStyle w:val="Heading4"/>
        <w:rPr>
          <w:lang w:eastAsia="en-GB"/>
        </w:rPr>
      </w:pPr>
      <w:r w:rsidRPr="003749CF">
        <w:rPr>
          <w:lang w:eastAsia="en-GB"/>
        </w:rPr>
        <w:t>Opening</w:t>
      </w:r>
      <w:bookmarkEnd w:id="504"/>
    </w:p>
    <w:p w14:paraId="21956340" w14:textId="3E1598C3" w:rsidR="003749CF" w:rsidRPr="003749CF" w:rsidRDefault="003749CF" w:rsidP="003749CF">
      <w:pPr>
        <w:rPr>
          <w:lang w:eastAsia="en-GB"/>
        </w:rPr>
      </w:pPr>
      <w:r w:rsidRPr="003749CF">
        <w:rPr>
          <w:lang w:eastAsia="en-GB"/>
        </w:rPr>
        <w:t>The devices shall be opened using a technique which does not contaminate the internal structure or in any way impair the ability to observe defects.</w:t>
      </w:r>
    </w:p>
    <w:p w14:paraId="4BD2325D" w14:textId="7E660C69" w:rsidR="003749CF" w:rsidRPr="006109A9" w:rsidRDefault="003749CF" w:rsidP="003749CF">
      <w:pPr>
        <w:pStyle w:val="Heading4"/>
        <w:rPr>
          <w:lang w:eastAsia="en-GB"/>
        </w:rPr>
      </w:pPr>
      <w:bookmarkStart w:id="521" w:name="_Toc418087818"/>
      <w:r w:rsidRPr="003749CF">
        <w:rPr>
          <w:lang w:eastAsia="en-GB"/>
        </w:rPr>
        <w:t>Internal Visual Inspection</w:t>
      </w:r>
      <w:bookmarkEnd w:id="521"/>
    </w:p>
    <w:p w14:paraId="37CF2C19" w14:textId="7DDBFB2D" w:rsidR="006109A9" w:rsidRDefault="003749CF" w:rsidP="00E06850">
      <w:pPr>
        <w:spacing w:after="120"/>
        <w:rPr>
          <w:lang w:eastAsia="en-GB"/>
        </w:rPr>
      </w:pPr>
      <w:r w:rsidRPr="003749CF">
        <w:rPr>
          <w:lang w:eastAsia="en-GB"/>
        </w:rPr>
        <w:t xml:space="preserve">Each device shall be visually inspected in accordance with </w:t>
      </w:r>
      <w:r w:rsidR="00C46C6E">
        <w:rPr>
          <w:lang w:eastAsia="en-GB"/>
        </w:rPr>
        <w:t>ESCC</w:t>
      </w:r>
      <w:r w:rsidR="006109A9">
        <w:rPr>
          <w:lang w:eastAsia="en-GB"/>
        </w:rPr>
        <w:t xml:space="preserve"> Basic Specification </w:t>
      </w:r>
      <w:r w:rsidRPr="003749CF">
        <w:rPr>
          <w:lang w:eastAsia="en-GB"/>
        </w:rPr>
        <w:t>No. 20400. Photographs shall be taken as follows:</w:t>
      </w:r>
      <w:del w:id="522" w:author="S.Thacker" w:date="2015-06-08T10:18:00Z">
        <w:r w:rsidRPr="003749CF" w:rsidDel="00162A49">
          <w:rPr>
            <w:lang w:eastAsia="en-GB"/>
          </w:rPr>
          <w:delText xml:space="preserve"> </w:delText>
        </w:r>
      </w:del>
    </w:p>
    <w:p w14:paraId="7CB3F885" w14:textId="27C59A04" w:rsidR="006109A9" w:rsidRDefault="003749CF" w:rsidP="006109A9">
      <w:pPr>
        <w:pStyle w:val="alphabeticallist"/>
      </w:pPr>
      <w:r w:rsidRPr="003749CF">
        <w:t xml:space="preserve">An overall photograph of the opened device. </w:t>
      </w:r>
    </w:p>
    <w:p w14:paraId="741EC1FB" w14:textId="3FFFA992" w:rsidR="003749CF" w:rsidRPr="003749CF" w:rsidRDefault="003749CF" w:rsidP="006109A9">
      <w:pPr>
        <w:pStyle w:val="alphabeticallist"/>
      </w:pPr>
      <w:r w:rsidRPr="003749CF">
        <w:t>An overall photograph of the die</w:t>
      </w:r>
      <w:ins w:id="523" w:author="S.Thacker" w:date="2015-06-05T14:51:00Z">
        <w:r w:rsidR="00256E83">
          <w:t xml:space="preserve"> (see note)</w:t>
        </w:r>
      </w:ins>
      <w:del w:id="524" w:author="S.Thacker" w:date="2015-06-05T14:51:00Z">
        <w:r w:rsidRPr="003749CF" w:rsidDel="00256E83">
          <w:delText>.</w:delText>
        </w:r>
      </w:del>
    </w:p>
    <w:p w14:paraId="5B04BB49" w14:textId="70C52156" w:rsidR="003749CF" w:rsidRDefault="003749CF" w:rsidP="006109A9">
      <w:pPr>
        <w:pStyle w:val="alphabeticallist"/>
        <w:rPr>
          <w:ins w:id="525" w:author="S.Thacker" w:date="2015-06-05T14:51:00Z"/>
        </w:rPr>
      </w:pPr>
      <w:r w:rsidRPr="003749CF">
        <w:t>Photographs of any anomalies found.</w:t>
      </w:r>
    </w:p>
    <w:p w14:paraId="6DDFAD7B" w14:textId="77777777" w:rsidR="00256E83" w:rsidRDefault="00256E83" w:rsidP="00256E83">
      <w:pPr>
        <w:pStyle w:val="NOTES"/>
        <w:rPr>
          <w:ins w:id="526" w:author="S.Thacker" w:date="2015-06-05T14:52:00Z"/>
        </w:rPr>
      </w:pPr>
      <w:ins w:id="527" w:author="S.Thacker" w:date="2015-06-05T14:51:00Z">
        <w:r>
          <w:t>Note</w:t>
        </w:r>
      </w:ins>
      <w:ins w:id="528" w:author="S.Thacker" w:date="2015-06-05T14:52:00Z">
        <w:r>
          <w:t xml:space="preserve">: </w:t>
        </w:r>
      </w:ins>
    </w:p>
    <w:p w14:paraId="4E191204" w14:textId="171B8673" w:rsidR="00256E83" w:rsidRPr="003749CF" w:rsidRDefault="00256E83" w:rsidP="00256E83">
      <w:proofErr w:type="gramStart"/>
      <w:ins w:id="529" w:author="S.Thacker" w:date="2015-06-05T14:53:00Z">
        <w:r>
          <w:t>M</w:t>
        </w:r>
      </w:ins>
      <w:ins w:id="530" w:author="S.Thacker" w:date="2015-06-05T14:52:00Z">
        <w:r w:rsidRPr="00256E83">
          <w:t>ay be excluded for</w:t>
        </w:r>
      </w:ins>
      <w:ins w:id="531" w:author="S.Thacker" w:date="2015-06-05T14:53:00Z">
        <w:r>
          <w:t xml:space="preserve"> </w:t>
        </w:r>
      </w:ins>
      <w:ins w:id="532" w:author="S.Thacker" w:date="2015-06-08T12:46:00Z">
        <w:r w:rsidR="00536F9E">
          <w:t>F</w:t>
        </w:r>
      </w:ins>
      <w:ins w:id="533" w:author="S.Thacker" w:date="2015-06-05T15:03:00Z">
        <w:r w:rsidR="006F3C2C" w:rsidRPr="006F3C2C">
          <w:t xml:space="preserve">lip-chip </w:t>
        </w:r>
      </w:ins>
      <w:ins w:id="534" w:author="S.Thacker" w:date="2015-06-08T12:46:00Z">
        <w:r w:rsidR="00536F9E">
          <w:t>I</w:t>
        </w:r>
      </w:ins>
      <w:ins w:id="535" w:author="S.Thacker" w:date="2015-06-05T15:03:00Z">
        <w:r w:rsidR="00536F9E">
          <w:t xml:space="preserve">ntegrated </w:t>
        </w:r>
      </w:ins>
      <w:ins w:id="536" w:author="S.Thacker" w:date="2015-06-08T12:46:00Z">
        <w:r w:rsidR="00536F9E">
          <w:t>C</w:t>
        </w:r>
      </w:ins>
      <w:ins w:id="537" w:author="S.Thacker" w:date="2015-06-05T15:03:00Z">
        <w:r w:rsidR="006F3C2C" w:rsidRPr="006F3C2C">
          <w:t xml:space="preserve">ircuit components </w:t>
        </w:r>
      </w:ins>
      <w:ins w:id="538" w:author="S.Thacker" w:date="2015-06-05T14:53:00Z">
        <w:r>
          <w:t>with the</w:t>
        </w:r>
      </w:ins>
      <w:ins w:id="539" w:author="S.Thacker" w:date="2015-06-05T15:03:00Z">
        <w:r w:rsidR="006F3C2C">
          <w:t>r</w:t>
        </w:r>
      </w:ins>
      <w:ins w:id="540" w:author="S.Thacker" w:date="2015-06-05T14:53:00Z">
        <w:r>
          <w:t>mal interface material between the die and the lid/</w:t>
        </w:r>
      </w:ins>
      <w:ins w:id="541" w:author="S.Thacker" w:date="2015-06-09T13:15:00Z">
        <w:r w:rsidR="00B01F4E">
          <w:t>heat-spreader</w:t>
        </w:r>
      </w:ins>
      <w:ins w:id="542" w:author="S.Thacker" w:date="2015-06-05T14:53:00Z">
        <w:r>
          <w:t>.</w:t>
        </w:r>
      </w:ins>
      <w:proofErr w:type="gramEnd"/>
      <w:ins w:id="543" w:author="S.Thacker" w:date="2015-06-05T14:52:00Z">
        <w:r>
          <w:t xml:space="preserve"> </w:t>
        </w:r>
      </w:ins>
    </w:p>
    <w:p w14:paraId="6EE4B73A" w14:textId="3ACD2BA8" w:rsidR="003749CF" w:rsidRPr="006109A9" w:rsidRDefault="003749CF" w:rsidP="00162A49">
      <w:pPr>
        <w:pStyle w:val="Heading4"/>
        <w:rPr>
          <w:lang w:eastAsia="en-GB"/>
        </w:rPr>
      </w:pPr>
      <w:bookmarkStart w:id="544" w:name="_Toc418087819"/>
      <w:r w:rsidRPr="003749CF">
        <w:rPr>
          <w:lang w:eastAsia="en-GB"/>
        </w:rPr>
        <w:lastRenderedPageBreak/>
        <w:t>Scanning Electron Microscope (SEM) Inspection</w:t>
      </w:r>
      <w:bookmarkEnd w:id="544"/>
    </w:p>
    <w:p w14:paraId="1BCE5A91" w14:textId="30E0054C" w:rsidR="003749CF" w:rsidRPr="003749CF" w:rsidRDefault="003749CF" w:rsidP="00E06850">
      <w:pPr>
        <w:keepNext/>
        <w:spacing w:after="120"/>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38E86E1C" w14:textId="77777777" w:rsidR="00E65409" w:rsidRDefault="003749CF" w:rsidP="00E06850">
      <w:pPr>
        <w:pStyle w:val="alphabeticallist"/>
        <w:rPr>
          <w:ins w:id="545" w:author="S.Thacker" w:date="2015-06-08T13:43:00Z"/>
        </w:rPr>
      </w:pPr>
      <w:r w:rsidRPr="003749CF">
        <w:t>Detailed examination of any anomalies identified by the internal visual inspection (Para</w:t>
      </w:r>
      <w:del w:id="546" w:author="S.Thacker" w:date="2015-06-08T13:43:00Z">
        <w:r w:rsidRPr="003749CF" w:rsidDel="00E65409">
          <w:delText>.</w:delText>
        </w:r>
        <w:r w:rsidR="006109A9" w:rsidDel="00E65409">
          <w:delText xml:space="preserve"> </w:delText>
        </w:r>
      </w:del>
      <w:ins w:id="547" w:author="S.Thacker" w:date="2015-06-08T13:43:00Z">
        <w:r w:rsidR="00E65409" w:rsidRPr="003749CF">
          <w:t>.</w:t>
        </w:r>
        <w:r w:rsidR="00E65409">
          <w:t> </w:t>
        </w:r>
      </w:ins>
      <w:del w:id="548" w:author="S.Thacker" w:date="2015-06-08T13:43:00Z">
        <w:r w:rsidRPr="003749CF" w:rsidDel="00E65409">
          <w:delText>7</w:delText>
        </w:r>
      </w:del>
      <w:ins w:id="549" w:author="S.Thacker" w:date="2015-06-08T13:43:00Z">
        <w:r w:rsidR="00E65409">
          <w:t>8</w:t>
        </w:r>
      </w:ins>
      <w:r w:rsidRPr="003749CF">
        <w:t>.3.4.</w:t>
      </w:r>
      <w:ins w:id="550" w:author="S.Thacker" w:date="2015-06-05T14:56:00Z">
        <w:r w:rsidR="0047304E">
          <w:t>4</w:t>
        </w:r>
      </w:ins>
      <w:del w:id="551" w:author="S.Thacker" w:date="2015-06-05T14:56:00Z">
        <w:r w:rsidRPr="003749CF" w:rsidDel="0047304E">
          <w:delText>3</w:delText>
        </w:r>
      </w:del>
      <w:r w:rsidRPr="003749CF">
        <w:t xml:space="preserve"> above). </w:t>
      </w:r>
    </w:p>
    <w:p w14:paraId="7D8268E9" w14:textId="47D4FE90" w:rsidR="006109A9" w:rsidRDefault="003749CF" w:rsidP="007C24A5">
      <w:pPr>
        <w:pStyle w:val="alphabeticallist"/>
        <w:numPr>
          <w:ilvl w:val="0"/>
          <w:numId w:val="0"/>
        </w:numPr>
        <w:spacing w:after="120"/>
        <w:ind w:left="1872"/>
      </w:pPr>
      <w:r w:rsidRPr="003749CF">
        <w:t>Photographs shall be taken of the above.</w:t>
      </w:r>
      <w:del w:id="552" w:author="S.Thacker" w:date="2015-06-09T14:07:00Z">
        <w:r w:rsidRPr="003749CF" w:rsidDel="00301F34">
          <w:delText xml:space="preserve"> </w:delText>
        </w:r>
      </w:del>
    </w:p>
    <w:p w14:paraId="30D8E0E7" w14:textId="097224FC" w:rsidR="006109A9" w:rsidRDefault="003749CF" w:rsidP="00162A49">
      <w:pPr>
        <w:pStyle w:val="alphabeticallist"/>
      </w:pPr>
      <w:r w:rsidRPr="003749CF">
        <w:t>Low magnification (up to 500</w:t>
      </w:r>
      <w:ins w:id="553" w:author="S.Thacker" w:date="2015-06-08T16:44:00Z">
        <w:r w:rsidR="00F6359F">
          <w:t>x</w:t>
        </w:r>
      </w:ins>
      <w:del w:id="554" w:author="S.Thacker" w:date="2015-06-08T16:44:00Z">
        <w:r w:rsidRPr="003749CF" w:rsidDel="00F6359F">
          <w:delText>X</w:delText>
        </w:r>
      </w:del>
      <w:r w:rsidRPr="003749CF">
        <w:t xml:space="preserve">) shall be used to assess: </w:t>
      </w:r>
    </w:p>
    <w:p w14:paraId="68BDCE8D" w14:textId="26925969" w:rsidR="003749CF" w:rsidRPr="006109A9" w:rsidRDefault="003749CF">
      <w:pPr>
        <w:pStyle w:val="numericalroman"/>
      </w:pPr>
      <w:r w:rsidRPr="006109A9">
        <w:t>Clearance of bond wires at the die edge.</w:t>
      </w:r>
    </w:p>
    <w:p w14:paraId="53E2D8A5" w14:textId="090D40F2" w:rsidR="006109A9" w:rsidRDefault="003749CF" w:rsidP="007C24A5">
      <w:pPr>
        <w:pStyle w:val="numericalroman"/>
      </w:pPr>
      <w:r w:rsidRPr="006109A9">
        <w:t>Quality of bonding at the die.</w:t>
      </w:r>
    </w:p>
    <w:p w14:paraId="54A9DD6D" w14:textId="4DB0EE00" w:rsidR="003749CF" w:rsidRPr="003749CF" w:rsidRDefault="003749CF" w:rsidP="007C24A5">
      <w:pPr>
        <w:pStyle w:val="numericalroman"/>
        <w:spacing w:after="0"/>
      </w:pPr>
      <w:r w:rsidRPr="006109A9">
        <w:t>Quality of bonding</w:t>
      </w:r>
      <w:r w:rsidRPr="003749CF">
        <w:t xml:space="preserve"> at the post.</w:t>
      </w:r>
    </w:p>
    <w:p w14:paraId="0CD4C266" w14:textId="0988E35B" w:rsidR="003749CF" w:rsidRPr="003749CF" w:rsidRDefault="00323DAD" w:rsidP="007C24A5">
      <w:pPr>
        <w:pStyle w:val="alphabeticallist"/>
        <w:numPr>
          <w:ilvl w:val="0"/>
          <w:numId w:val="0"/>
        </w:numPr>
        <w:spacing w:after="120"/>
        <w:ind w:left="1872"/>
      </w:pPr>
      <w:del w:id="555" w:author="S.Thacker" w:date="2015-06-08T10:20:00Z">
        <w:r w:rsidDel="00162A49">
          <w:tab/>
        </w:r>
      </w:del>
      <w:r w:rsidR="003749CF" w:rsidRPr="003749CF">
        <w:t>Photographs shall be taken of the above.</w:t>
      </w:r>
    </w:p>
    <w:p w14:paraId="266092E8" w14:textId="08410DD9" w:rsidR="00897667" w:rsidRDefault="003749CF" w:rsidP="006F48CE">
      <w:pPr>
        <w:pStyle w:val="alphabeticallist"/>
        <w:keepNext/>
      </w:pPr>
      <w:r w:rsidRPr="00162A49">
        <w:t>H</w:t>
      </w:r>
      <w:r w:rsidRPr="003749CF">
        <w:t>igh magnification (1</w:t>
      </w:r>
      <w:r w:rsidR="00866FF7">
        <w:t>000x</w:t>
      </w:r>
      <w:r w:rsidRPr="003749CF">
        <w:t xml:space="preserve"> or greater) shall be used to assess:</w:t>
      </w:r>
    </w:p>
    <w:p w14:paraId="5932825E" w14:textId="3014AA8D" w:rsidR="003749CF" w:rsidRPr="003749CF" w:rsidRDefault="00897667" w:rsidP="003E3DA3">
      <w:pPr>
        <w:pStyle w:val="numericalroman"/>
        <w:numPr>
          <w:ilvl w:val="0"/>
          <w:numId w:val="56"/>
        </w:numPr>
        <w:ind w:left="2325" w:hanging="454"/>
      </w:pPr>
      <w:del w:id="556" w:author="S.Thacker" w:date="2015-06-08T10:19:00Z">
        <w:r w:rsidDel="00162A49">
          <w:tab/>
        </w:r>
      </w:del>
      <w:r w:rsidR="003749CF" w:rsidRPr="003749CF">
        <w:t>Metallisation coverage and consistency at steps.</w:t>
      </w:r>
    </w:p>
    <w:p w14:paraId="46E36061" w14:textId="599454D8" w:rsidR="003749CF" w:rsidRDefault="00897667" w:rsidP="003E3DA3">
      <w:pPr>
        <w:pStyle w:val="numericalroman"/>
        <w:spacing w:after="0"/>
      </w:pPr>
      <w:r>
        <w:tab/>
      </w:r>
      <w:r w:rsidR="003749CF" w:rsidRPr="003749CF">
        <w:t>Metallisation coverage at contact windows, bonding pads, etc.</w:t>
      </w:r>
    </w:p>
    <w:p w14:paraId="2C7CCF09" w14:textId="7794BDFC" w:rsidR="003749CF" w:rsidRPr="003749CF" w:rsidRDefault="002550CD" w:rsidP="007C24A5">
      <w:pPr>
        <w:pStyle w:val="alphabeticallist"/>
        <w:numPr>
          <w:ilvl w:val="0"/>
          <w:numId w:val="0"/>
        </w:numPr>
        <w:spacing w:after="240"/>
        <w:ind w:left="1872"/>
      </w:pPr>
      <w:del w:id="557" w:author="S.Thacker" w:date="2015-06-08T10:21:00Z">
        <w:r w:rsidRPr="00C3001A" w:rsidDel="00162A49">
          <w:tab/>
        </w:r>
      </w:del>
      <w:r w:rsidR="003749CF" w:rsidRPr="00C3001A">
        <w:t>P</w:t>
      </w:r>
      <w:r w:rsidR="003749CF" w:rsidRPr="003749CF">
        <w:t>hotographs shall be taken of the above.</w:t>
      </w:r>
    </w:p>
    <w:p w14:paraId="0BF6B05E" w14:textId="1EFC6C0A" w:rsidR="003749CF" w:rsidRPr="003749CF" w:rsidRDefault="003749CF" w:rsidP="00CA3919">
      <w:r w:rsidRPr="003749CF">
        <w:t>In</w:t>
      </w:r>
      <w:r w:rsidR="00C46C6E">
        <w:t xml:space="preserve"> </w:t>
      </w:r>
      <w:r w:rsidRPr="003749CF">
        <w:t>the</w:t>
      </w:r>
      <w:r w:rsidR="00C46C6E">
        <w:t xml:space="preserve"> </w:t>
      </w:r>
      <w:r w:rsidRPr="003749CF">
        <w:t>case</w:t>
      </w:r>
      <w:r w:rsidR="00C46C6E">
        <w:t xml:space="preserve"> </w:t>
      </w:r>
      <w:r w:rsidRPr="003749CF">
        <w:t>of</w:t>
      </w:r>
      <w:r w:rsidR="00C46C6E">
        <w:t xml:space="preserve"> </w:t>
      </w:r>
      <w:r w:rsidRPr="003749CF">
        <w:t>devices</w:t>
      </w:r>
      <w:r w:rsidR="00C46C6E">
        <w:t xml:space="preserve"> </w:t>
      </w:r>
      <w:r w:rsidRPr="003749CF">
        <w:t>with</w:t>
      </w:r>
      <w:r w:rsidR="00C46C6E">
        <w:t xml:space="preserve"> </w:t>
      </w:r>
      <w:r w:rsidRPr="003749CF">
        <w:t>a</w:t>
      </w:r>
      <w:r w:rsidR="00C46C6E">
        <w:t xml:space="preserve"> </w:t>
      </w:r>
      <w:proofErr w:type="spellStart"/>
      <w:r w:rsidRPr="003749CF">
        <w:t>glassivated</w:t>
      </w:r>
      <w:proofErr w:type="spellEnd"/>
      <w:r w:rsidRPr="003749CF">
        <w:t xml:space="preserve"> surface, this</w:t>
      </w:r>
      <w:r w:rsidR="00C46C6E">
        <w:t xml:space="preserve"> </w:t>
      </w:r>
      <w:r w:rsidRPr="003749CF">
        <w:t>examination shall first</w:t>
      </w:r>
      <w:r w:rsidR="00C46C6E">
        <w:t xml:space="preserve"> </w:t>
      </w:r>
      <w:r w:rsidRPr="003749CF">
        <w:t>be atte</w:t>
      </w:r>
      <w:r w:rsidR="002550CD">
        <w:t xml:space="preserve">mpted through the </w:t>
      </w:r>
      <w:proofErr w:type="spellStart"/>
      <w:r w:rsidR="002550CD">
        <w:t>glassivation</w:t>
      </w:r>
      <w:proofErr w:type="spellEnd"/>
      <w:r w:rsidR="002550CD">
        <w:t>.</w:t>
      </w:r>
    </w:p>
    <w:p w14:paraId="444A2A4B" w14:textId="3B3CE537" w:rsidR="003749CF" w:rsidRPr="003749CF" w:rsidRDefault="003749CF" w:rsidP="00CA3919">
      <w:r w:rsidRPr="003749CF">
        <w:t xml:space="preserve">If the resolution is inadequate, the </w:t>
      </w:r>
      <w:proofErr w:type="spellStart"/>
      <w:r w:rsidRPr="003749CF">
        <w:t>glassivation</w:t>
      </w:r>
      <w:proofErr w:type="spellEnd"/>
      <w:r w:rsidRPr="003749CF">
        <w:t xml:space="preserve"> shall be removed. This step must be postponed until the bond strength (Para. </w:t>
      </w:r>
      <w:del w:id="558" w:author="S.Thacker" w:date="2015-06-08T13:44:00Z">
        <w:r w:rsidRPr="003749CF" w:rsidDel="00E65409">
          <w:delText>7</w:delText>
        </w:r>
      </w:del>
      <w:ins w:id="559" w:author="S.Thacker" w:date="2015-06-08T13:44:00Z">
        <w:r w:rsidR="00E65409">
          <w:t>8</w:t>
        </w:r>
      </w:ins>
      <w:r w:rsidRPr="003749CF">
        <w:t>.3.4.</w:t>
      </w:r>
      <w:ins w:id="560" w:author="S.Thacker" w:date="2015-06-05T14:56:00Z">
        <w:r w:rsidR="0047304E">
          <w:t>6</w:t>
        </w:r>
      </w:ins>
      <w:del w:id="561" w:author="S.Thacker" w:date="2015-06-05T14:56:00Z">
        <w:r w:rsidRPr="003749CF" w:rsidDel="0047304E">
          <w:delText>5</w:delText>
        </w:r>
      </w:del>
      <w:r w:rsidRPr="003749CF">
        <w:t>) test has been performed.</w:t>
      </w:r>
    </w:p>
    <w:p w14:paraId="6C456479" w14:textId="5280289F" w:rsidR="003749CF" w:rsidRDefault="003749CF" w:rsidP="00CA3919">
      <w:pPr>
        <w:rPr>
          <w:ins w:id="562" w:author="S.Thacker" w:date="2015-06-05T14:54:00Z"/>
        </w:rPr>
      </w:pPr>
      <w:r w:rsidRPr="003749CF">
        <w:t>For devices with multi-level metallisation, the upper layer(s) shall be removed to permit assessment of the above mentioned features. This step shall also be po</w:t>
      </w:r>
      <w:r w:rsidR="00F2111B">
        <w:t>stponed until the bond strength</w:t>
      </w:r>
      <w:r w:rsidRPr="003749CF">
        <w:t xml:space="preserve"> test (Para</w:t>
      </w:r>
      <w:del w:id="563" w:author="S.Thacker" w:date="2015-06-09T13:36:00Z">
        <w:r w:rsidRPr="003749CF" w:rsidDel="002F3FB1">
          <w:delText xml:space="preserve">. </w:delText>
        </w:r>
      </w:del>
      <w:ins w:id="564" w:author="S.Thacker" w:date="2015-06-09T13:36:00Z">
        <w:r w:rsidR="002F3FB1" w:rsidRPr="003749CF">
          <w:t>.</w:t>
        </w:r>
        <w:r w:rsidR="002F3FB1">
          <w:t> </w:t>
        </w:r>
      </w:ins>
      <w:del w:id="565" w:author="S.Thacker" w:date="2015-06-08T13:44:00Z">
        <w:r w:rsidRPr="003749CF" w:rsidDel="00E65409">
          <w:delText>7</w:delText>
        </w:r>
      </w:del>
      <w:ins w:id="566" w:author="S.Thacker" w:date="2015-06-08T13:44:00Z">
        <w:r w:rsidR="00E65409">
          <w:t>8</w:t>
        </w:r>
      </w:ins>
      <w:r w:rsidRPr="003749CF">
        <w:t>.3.4.</w:t>
      </w:r>
      <w:ins w:id="567" w:author="S.Thacker" w:date="2015-06-05T14:57:00Z">
        <w:r w:rsidR="0047304E">
          <w:t>6</w:t>
        </w:r>
      </w:ins>
      <w:del w:id="568" w:author="S.Thacker" w:date="2015-06-05T14:57:00Z">
        <w:r w:rsidRPr="003749CF" w:rsidDel="0047304E">
          <w:delText>5</w:delText>
        </w:r>
      </w:del>
      <w:r w:rsidRPr="003749CF">
        <w:t>) has been performed.</w:t>
      </w:r>
    </w:p>
    <w:p w14:paraId="4C9511C1" w14:textId="68B7B07F" w:rsidR="0047304E" w:rsidRPr="003749CF" w:rsidRDefault="0047304E" w:rsidP="00CA3919">
      <w:ins w:id="569" w:author="S.Thacker" w:date="2015-06-05T14:54:00Z">
        <w:r>
          <w:t>For deep sub-micron devices</w:t>
        </w:r>
      </w:ins>
      <w:ins w:id="570" w:author="S.Thacker" w:date="2015-06-05T14:57:00Z">
        <w:r>
          <w:t>,</w:t>
        </w:r>
      </w:ins>
      <w:ins w:id="571" w:author="S.Thacker" w:date="2015-06-05T14:54:00Z">
        <w:r>
          <w:t xml:space="preserve"> SEM inspection of the </w:t>
        </w:r>
      </w:ins>
      <w:ins w:id="572" w:author="S.Thacker" w:date="2015-06-05T14:55:00Z">
        <w:r>
          <w:t>die may be impracticable</w:t>
        </w:r>
      </w:ins>
      <w:ins w:id="573" w:author="S.Thacker" w:date="2015-06-05T14:57:00Z">
        <w:r>
          <w:t xml:space="preserve">; in which case the Manufacturer shall fully justify any deviations in </w:t>
        </w:r>
      </w:ins>
      <w:ins w:id="574" w:author="S.Thacker" w:date="2015-06-05T14:58:00Z">
        <w:r>
          <w:t>accordance</w:t>
        </w:r>
      </w:ins>
      <w:ins w:id="575" w:author="S.Thacker" w:date="2015-06-05T14:57:00Z">
        <w:r>
          <w:t xml:space="preserve"> </w:t>
        </w:r>
      </w:ins>
      <w:ins w:id="576" w:author="S.Thacker" w:date="2015-06-05T14:58:00Z">
        <w:r w:rsidR="00F6359F">
          <w:t xml:space="preserve">with Para. </w:t>
        </w:r>
      </w:ins>
      <w:ins w:id="577" w:author="S.Thacker" w:date="2015-06-08T16:44:00Z">
        <w:r w:rsidR="00F6359F">
          <w:t>4</w:t>
        </w:r>
      </w:ins>
      <w:ins w:id="578" w:author="S.Thacker" w:date="2015-06-05T14:58:00Z">
        <w:r>
          <w:t>.1.</w:t>
        </w:r>
      </w:ins>
    </w:p>
    <w:p w14:paraId="0B92C7DB" w14:textId="3DD219B0" w:rsidR="003749CF" w:rsidRPr="00F2111B" w:rsidRDefault="003749CF" w:rsidP="003749CF">
      <w:pPr>
        <w:pStyle w:val="Heading4"/>
        <w:rPr>
          <w:lang w:eastAsia="en-GB"/>
        </w:rPr>
      </w:pPr>
      <w:bookmarkStart w:id="579" w:name="_Toc418087820"/>
      <w:r w:rsidRPr="003749CF">
        <w:rPr>
          <w:lang w:eastAsia="en-GB"/>
        </w:rPr>
        <w:t>Bond Strength Test</w:t>
      </w:r>
      <w:bookmarkEnd w:id="579"/>
    </w:p>
    <w:p w14:paraId="02F43A87" w14:textId="0DB28B4B" w:rsidR="0047304E" w:rsidRDefault="0047304E" w:rsidP="003749CF">
      <w:pPr>
        <w:rPr>
          <w:ins w:id="580" w:author="S.Thacker" w:date="2015-06-05T15:00:00Z"/>
          <w:lang w:eastAsia="en-GB"/>
        </w:rPr>
      </w:pPr>
      <w:ins w:id="581" w:author="S.Thacker" w:date="2015-06-05T15:00:00Z">
        <w:r>
          <w:rPr>
            <w:lang w:eastAsia="en-GB"/>
          </w:rPr>
          <w:t xml:space="preserve">Not applicable to </w:t>
        </w:r>
      </w:ins>
      <w:ins w:id="582" w:author="S.Thacker" w:date="2015-06-08T12:47:00Z">
        <w:r w:rsidR="00536F9E">
          <w:rPr>
            <w:lang w:eastAsia="en-GB"/>
          </w:rPr>
          <w:t>F</w:t>
        </w:r>
      </w:ins>
      <w:ins w:id="583" w:author="S.Thacker" w:date="2015-06-05T15:03:00Z">
        <w:r w:rsidR="00536F9E">
          <w:rPr>
            <w:lang w:eastAsia="en-GB"/>
          </w:rPr>
          <w:t xml:space="preserve">lip-chip </w:t>
        </w:r>
      </w:ins>
      <w:ins w:id="584" w:author="S.Thacker" w:date="2015-06-08T12:47:00Z">
        <w:r w:rsidR="00536F9E">
          <w:rPr>
            <w:lang w:eastAsia="en-GB"/>
          </w:rPr>
          <w:t>I</w:t>
        </w:r>
      </w:ins>
      <w:ins w:id="585" w:author="S.Thacker" w:date="2015-06-05T15:03:00Z">
        <w:r w:rsidR="006F3C2C">
          <w:rPr>
            <w:lang w:eastAsia="en-GB"/>
          </w:rPr>
          <w:t xml:space="preserve">ntegrated </w:t>
        </w:r>
      </w:ins>
      <w:ins w:id="586" w:author="S.Thacker" w:date="2015-06-08T12:47:00Z">
        <w:r w:rsidR="00536F9E">
          <w:rPr>
            <w:lang w:eastAsia="en-GB"/>
          </w:rPr>
          <w:t>C</w:t>
        </w:r>
      </w:ins>
      <w:ins w:id="587" w:author="S.Thacker" w:date="2015-06-05T15:03:00Z">
        <w:r w:rsidR="006F3C2C">
          <w:rPr>
            <w:lang w:eastAsia="en-GB"/>
          </w:rPr>
          <w:t>ircuit components</w:t>
        </w:r>
      </w:ins>
      <w:ins w:id="588" w:author="S.Thacker" w:date="2015-06-05T15:00:00Z">
        <w:r>
          <w:rPr>
            <w:lang w:eastAsia="en-GB"/>
          </w:rPr>
          <w:t>.</w:t>
        </w:r>
      </w:ins>
    </w:p>
    <w:p w14:paraId="26A75027" w14:textId="02A399E1" w:rsidR="003749CF" w:rsidRPr="003749CF" w:rsidRDefault="003749CF" w:rsidP="003749CF">
      <w:pPr>
        <w:rPr>
          <w:lang w:eastAsia="en-GB"/>
        </w:rPr>
      </w:pPr>
      <w:proofErr w:type="gramStart"/>
      <w:r w:rsidRPr="003749CF">
        <w:rPr>
          <w:lang w:eastAsia="en-GB"/>
        </w:rPr>
        <w:t xml:space="preserve">In accordance with </w:t>
      </w:r>
      <w:r w:rsidR="004E2492" w:rsidRPr="005D5E67">
        <w:rPr>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fication No. 9000.</w:t>
      </w:r>
      <w:proofErr w:type="gramEnd"/>
    </w:p>
    <w:p w14:paraId="446CF286" w14:textId="54725E45" w:rsidR="003749CF" w:rsidRPr="00F2111B" w:rsidRDefault="003749CF" w:rsidP="00D726E1">
      <w:pPr>
        <w:pStyle w:val="Heading4"/>
        <w:rPr>
          <w:lang w:eastAsia="en-GB"/>
        </w:rPr>
      </w:pPr>
      <w:bookmarkStart w:id="589" w:name="_Toc418087821"/>
      <w:r w:rsidRPr="003749CF">
        <w:rPr>
          <w:lang w:eastAsia="en-GB"/>
        </w:rPr>
        <w:t xml:space="preserve">Die Shear </w:t>
      </w:r>
      <w:ins w:id="590" w:author="S.Thacker" w:date="2015-06-10T14:03:00Z">
        <w:r w:rsidR="00166DB2">
          <w:rPr>
            <w:lang w:eastAsia="en-GB"/>
          </w:rPr>
          <w:t>or Substrate Attach Strength or Flip-Chip Pull</w:t>
        </w:r>
      </w:ins>
      <w:ins w:id="591" w:author="S.Thacker" w:date="2015-06-11T08:28:00Z">
        <w:r w:rsidR="00863A5D">
          <w:rPr>
            <w:lang w:eastAsia="en-GB"/>
          </w:rPr>
          <w:t>-</w:t>
        </w:r>
      </w:ins>
      <w:ins w:id="592" w:author="S.Thacker" w:date="2015-06-10T14:03:00Z">
        <w:r w:rsidR="00166DB2">
          <w:rPr>
            <w:lang w:eastAsia="en-GB"/>
          </w:rPr>
          <w:t xml:space="preserve">Off </w:t>
        </w:r>
      </w:ins>
      <w:r w:rsidRPr="003749CF">
        <w:rPr>
          <w:lang w:eastAsia="en-GB"/>
        </w:rPr>
        <w:t>Test</w:t>
      </w:r>
      <w:bookmarkEnd w:id="589"/>
    </w:p>
    <w:p w14:paraId="0DD34CAF" w14:textId="4D598064" w:rsidR="003749CF" w:rsidRPr="00162A49" w:rsidRDefault="003749CF" w:rsidP="00B01F4E">
      <w:pPr>
        <w:pStyle w:val="alphabeticallist"/>
        <w:keepNext/>
      </w:pPr>
      <w:r w:rsidRPr="00162A49">
        <w:t>Precautions</w:t>
      </w:r>
    </w:p>
    <w:p w14:paraId="4E663DC1" w14:textId="34F5AE78" w:rsidR="003749CF" w:rsidRPr="00162A49" w:rsidRDefault="003749CF" w:rsidP="007C24A5">
      <w:pPr>
        <w:pStyle w:val="alphabeticallist"/>
        <w:numPr>
          <w:ilvl w:val="0"/>
          <w:numId w:val="0"/>
        </w:numPr>
        <w:ind w:left="1872"/>
      </w:pPr>
      <w:r w:rsidRPr="00162A49">
        <w:t>If it is known, or believed, that beryllium oxide or other toxic substances are used in the construction of the device, precaution</w:t>
      </w:r>
      <w:r w:rsidR="00F2111B" w:rsidRPr="00162A49">
        <w:t>ary measures shall be employed.</w:t>
      </w:r>
    </w:p>
    <w:p w14:paraId="3AC2431B" w14:textId="7D9F4A66" w:rsidR="003749CF" w:rsidRPr="00162A49" w:rsidRDefault="003749CF" w:rsidP="00162A49">
      <w:pPr>
        <w:pStyle w:val="alphabeticallist"/>
      </w:pPr>
      <w:r w:rsidRPr="00162A49">
        <w:t>Procedure</w:t>
      </w:r>
    </w:p>
    <w:p w14:paraId="49952485" w14:textId="419D8316" w:rsidR="003749CF" w:rsidRPr="00162A49" w:rsidRDefault="00E21402" w:rsidP="007C24A5">
      <w:pPr>
        <w:pStyle w:val="alphabeticallist"/>
        <w:numPr>
          <w:ilvl w:val="0"/>
          <w:numId w:val="0"/>
        </w:numPr>
        <w:ind w:left="1872"/>
      </w:pPr>
      <w:proofErr w:type="gramStart"/>
      <w:r w:rsidRPr="00162A49">
        <w:t xml:space="preserve">In accordance with </w:t>
      </w:r>
      <w:r w:rsidR="004E2492" w:rsidRPr="00162A49">
        <w:t>Die Shear or Substrate Attach Strength</w:t>
      </w:r>
      <w:ins w:id="593" w:author="S.Thacker" w:date="2015-06-10T14:03:00Z">
        <w:r w:rsidR="00166DB2">
          <w:t xml:space="preserve"> or Flip-chip Pull</w:t>
        </w:r>
      </w:ins>
      <w:ins w:id="594" w:author="S.Thacker" w:date="2015-06-11T08:28:00Z">
        <w:r w:rsidR="00863A5D">
          <w:t>-</w:t>
        </w:r>
      </w:ins>
      <w:ins w:id="595" w:author="S.Thacker" w:date="2015-06-10T14:04:00Z">
        <w:r w:rsidR="00166DB2">
          <w:t>Off</w:t>
        </w:r>
      </w:ins>
      <w:r w:rsidR="004E2492" w:rsidRPr="00162A49">
        <w:t xml:space="preserve"> in </w:t>
      </w:r>
      <w:r w:rsidRPr="00162A49">
        <w:t>ES</w:t>
      </w:r>
      <w:r w:rsidR="003749CF" w:rsidRPr="00162A49">
        <w:t>CC Generic Specification No</w:t>
      </w:r>
      <w:del w:id="596" w:author="S.Thacker" w:date="2015-06-09T13:36:00Z">
        <w:r w:rsidR="003749CF" w:rsidRPr="00162A49" w:rsidDel="002F3FB1">
          <w:delText xml:space="preserve">. </w:delText>
        </w:r>
      </w:del>
      <w:ins w:id="597" w:author="S.Thacker" w:date="2015-06-09T13:36:00Z">
        <w:r w:rsidR="002F3FB1" w:rsidRPr="00162A49">
          <w:t>.</w:t>
        </w:r>
        <w:proofErr w:type="gramEnd"/>
        <w:r w:rsidR="002F3FB1">
          <w:t> </w:t>
        </w:r>
      </w:ins>
      <w:r w:rsidR="003749CF" w:rsidRPr="00162A49">
        <w:t>9000.</w:t>
      </w:r>
    </w:p>
    <w:p w14:paraId="7C4E39A0" w14:textId="5C219005" w:rsidR="003749CF" w:rsidRPr="00E21402" w:rsidRDefault="003749CF" w:rsidP="003749CF">
      <w:pPr>
        <w:pStyle w:val="Heading4"/>
        <w:rPr>
          <w:lang w:eastAsia="en-GB"/>
        </w:rPr>
      </w:pPr>
      <w:bookmarkStart w:id="598" w:name="_Toc418087822"/>
      <w:proofErr w:type="spellStart"/>
      <w:r w:rsidRPr="003749CF">
        <w:rPr>
          <w:lang w:eastAsia="en-GB"/>
        </w:rPr>
        <w:t>Microsectioning</w:t>
      </w:r>
      <w:bookmarkEnd w:id="598"/>
      <w:proofErr w:type="spellEnd"/>
    </w:p>
    <w:p w14:paraId="518944B3" w14:textId="38851B6E" w:rsidR="003749CF" w:rsidRPr="00162A49" w:rsidRDefault="00E21402" w:rsidP="007C24A5">
      <w:pPr>
        <w:pStyle w:val="alphabeticallist"/>
        <w:keepNext/>
      </w:pPr>
      <w:r w:rsidRPr="00162A49">
        <w:t>Precautions</w:t>
      </w:r>
    </w:p>
    <w:p w14:paraId="76CEB726" w14:textId="5E4A8D98" w:rsidR="003749CF" w:rsidRPr="00162A49" w:rsidRDefault="003749CF" w:rsidP="007C24A5">
      <w:pPr>
        <w:pStyle w:val="alphabeticallist"/>
        <w:numPr>
          <w:ilvl w:val="0"/>
          <w:numId w:val="0"/>
        </w:numPr>
        <w:ind w:left="1872"/>
      </w:pPr>
      <w:proofErr w:type="gramStart"/>
      <w:r w:rsidRPr="00162A49">
        <w:t>As per Para.</w:t>
      </w:r>
      <w:proofErr w:type="gramEnd"/>
      <w:r w:rsidRPr="00162A49">
        <w:t xml:space="preserve"> </w:t>
      </w:r>
      <w:del w:id="599" w:author="S.Thacker" w:date="2015-06-08T13:45:00Z">
        <w:r w:rsidRPr="00162A49" w:rsidDel="00E65409">
          <w:delText>7</w:delText>
        </w:r>
      </w:del>
      <w:ins w:id="600" w:author="S.Thacker" w:date="2015-06-08T13:45:00Z">
        <w:r w:rsidR="00E65409">
          <w:t>8</w:t>
        </w:r>
      </w:ins>
      <w:r w:rsidRPr="00162A49">
        <w:t>.3.4.</w:t>
      </w:r>
      <w:ins w:id="601" w:author="S.Thacker" w:date="2015-06-05T15:10:00Z">
        <w:r w:rsidR="00FD7344" w:rsidRPr="00162A49">
          <w:t>7</w:t>
        </w:r>
      </w:ins>
      <w:del w:id="602" w:author="S.Thacker" w:date="2015-06-05T15:10:00Z">
        <w:r w:rsidRPr="00162A49" w:rsidDel="00FD7344">
          <w:delText>6</w:delText>
        </w:r>
      </w:del>
      <w:r w:rsidRPr="00162A49">
        <w:t>(</w:t>
      </w:r>
      <w:proofErr w:type="gramStart"/>
      <w:ins w:id="603" w:author="S.Thacker" w:date="2015-06-08T13:45:00Z">
        <w:r w:rsidR="00E65409">
          <w:t>a</w:t>
        </w:r>
      </w:ins>
      <w:proofErr w:type="gramEnd"/>
      <w:del w:id="604" w:author="S.Thacker" w:date="2015-06-08T13:45:00Z">
        <w:r w:rsidRPr="00162A49" w:rsidDel="00E65409">
          <w:delText>i</w:delText>
        </w:r>
      </w:del>
      <w:r w:rsidRPr="00162A49">
        <w:t>) above.</w:t>
      </w:r>
    </w:p>
    <w:p w14:paraId="263F10CE" w14:textId="528C8ABE" w:rsidR="003749CF" w:rsidRPr="00162A49" w:rsidRDefault="003749CF" w:rsidP="00B01F4E">
      <w:pPr>
        <w:pStyle w:val="alphabeticallist"/>
        <w:keepNext/>
      </w:pPr>
      <w:proofErr w:type="spellStart"/>
      <w:r w:rsidRPr="00162A49">
        <w:t>Glassivation</w:t>
      </w:r>
      <w:proofErr w:type="spellEnd"/>
      <w:r w:rsidRPr="00162A49">
        <w:t xml:space="preserve"> La</w:t>
      </w:r>
      <w:r w:rsidR="00E21402" w:rsidRPr="00162A49">
        <w:t>yer Integrity</w:t>
      </w:r>
      <w:r w:rsidR="00C46C6E" w:rsidRPr="00162A49">
        <w:t xml:space="preserve"> </w:t>
      </w:r>
      <w:r w:rsidR="00E21402" w:rsidRPr="00162A49">
        <w:t>(if applicable)</w:t>
      </w:r>
    </w:p>
    <w:p w14:paraId="1F8B2D0B" w14:textId="4FC51F86" w:rsidR="003749CF" w:rsidRPr="00162A49" w:rsidRDefault="003749CF" w:rsidP="007C24A5">
      <w:pPr>
        <w:pStyle w:val="alphabeticallist"/>
        <w:numPr>
          <w:ilvl w:val="0"/>
          <w:numId w:val="0"/>
        </w:numPr>
        <w:ind w:left="1872"/>
      </w:pPr>
      <w:proofErr w:type="gramStart"/>
      <w:r w:rsidRPr="00162A49">
        <w:t>MIL-STD-883, Method 2021.</w:t>
      </w:r>
      <w:proofErr w:type="gramEnd"/>
    </w:p>
    <w:p w14:paraId="29860C8F" w14:textId="1713FE7B" w:rsidR="003749CF" w:rsidRPr="00162A49" w:rsidRDefault="003749CF" w:rsidP="00162A49">
      <w:pPr>
        <w:pStyle w:val="alphabeticallist"/>
      </w:pPr>
      <w:r w:rsidRPr="00162A49">
        <w:t>Mounting</w:t>
      </w:r>
    </w:p>
    <w:p w14:paraId="112A9ABB" w14:textId="0CE495F0" w:rsidR="003749CF" w:rsidRPr="00162A49" w:rsidRDefault="003749CF" w:rsidP="007C24A5">
      <w:pPr>
        <w:pStyle w:val="alphabeticallist"/>
        <w:numPr>
          <w:ilvl w:val="0"/>
          <w:numId w:val="0"/>
        </w:numPr>
        <w:ind w:left="1872"/>
      </w:pPr>
      <w:r w:rsidRPr="00162A49">
        <w:t>The device(s) shall be mounted on a carrier or in a transparent thermosetting resin. This shall have a curing temperature below the maximum storage temperature of the device(s). The resin shall be evacuated after mixing and after the device has bee</w:t>
      </w:r>
      <w:r w:rsidR="00E21402" w:rsidRPr="00162A49">
        <w:t>n mounted in the uncured resin.</w:t>
      </w:r>
    </w:p>
    <w:p w14:paraId="5B798AAC" w14:textId="7516622A" w:rsidR="003749CF" w:rsidRPr="003749CF" w:rsidRDefault="003749CF" w:rsidP="00E6439F">
      <w:pPr>
        <w:pStyle w:val="alphabeticallist"/>
        <w:keepNext/>
      </w:pPr>
      <w:proofErr w:type="spellStart"/>
      <w:r w:rsidRPr="003749CF">
        <w:t>Microsectioning</w:t>
      </w:r>
      <w:proofErr w:type="spellEnd"/>
    </w:p>
    <w:p w14:paraId="3ACE522F" w14:textId="5E5F85F3" w:rsidR="003749CF" w:rsidRPr="00162A49" w:rsidDel="00162A49" w:rsidRDefault="003749CF" w:rsidP="007C24A5">
      <w:pPr>
        <w:pStyle w:val="alphabeticallist"/>
        <w:numPr>
          <w:ilvl w:val="0"/>
          <w:numId w:val="0"/>
        </w:numPr>
        <w:ind w:left="1872"/>
        <w:rPr>
          <w:del w:id="605" w:author="S.Thacker" w:date="2015-06-08T10:24:00Z"/>
        </w:rPr>
      </w:pPr>
      <w:r w:rsidRPr="00162A49">
        <w:t>The device(s) shall be ground and polished to achieve a surface finish of at least 0.1 micron.</w:t>
      </w:r>
      <w:ins w:id="606" w:author="S.Thacker" w:date="2015-06-08T10:24:00Z">
        <w:r w:rsidR="00162A49">
          <w:t xml:space="preserve"> </w:t>
        </w:r>
      </w:ins>
    </w:p>
    <w:p w14:paraId="0E54C084" w14:textId="27CF62D2" w:rsidR="003749CF" w:rsidRPr="003749CF" w:rsidRDefault="003749CF" w:rsidP="007C24A5">
      <w:pPr>
        <w:pStyle w:val="alphabeticallist"/>
        <w:numPr>
          <w:ilvl w:val="0"/>
          <w:numId w:val="0"/>
        </w:numPr>
        <w:ind w:left="1872"/>
      </w:pPr>
      <w:r w:rsidRPr="00162A49">
        <w:lastRenderedPageBreak/>
        <w:t>To improve definition and detail, chemical etches shall be used to highlight junction definition, metallog</w:t>
      </w:r>
      <w:r w:rsidRPr="003749CF">
        <w:t>raphic features, etc. The following, not exhaustive, features shall be assessed:</w:t>
      </w:r>
    </w:p>
    <w:p w14:paraId="5A0ECB15" w14:textId="682D37A0" w:rsidR="002651A3" w:rsidRDefault="003749CF" w:rsidP="006142C9">
      <w:pPr>
        <w:pStyle w:val="numericalroman"/>
        <w:numPr>
          <w:ilvl w:val="0"/>
          <w:numId w:val="9"/>
        </w:numPr>
        <w:ind w:left="2325" w:hanging="454"/>
        <w:rPr>
          <w:lang w:eastAsia="en-GB"/>
        </w:rPr>
      </w:pPr>
      <w:r w:rsidRPr="003749CF">
        <w:rPr>
          <w:lang w:eastAsia="en-GB"/>
        </w:rPr>
        <w:t xml:space="preserve">Diffusion and oxide characteristics. </w:t>
      </w:r>
    </w:p>
    <w:p w14:paraId="646A3E46" w14:textId="1622AE97" w:rsidR="003749CF" w:rsidRPr="007C24A5" w:rsidRDefault="003749CF" w:rsidP="006142C9">
      <w:pPr>
        <w:pStyle w:val="numericalroman"/>
        <w:numPr>
          <w:ilvl w:val="0"/>
          <w:numId w:val="9"/>
        </w:numPr>
        <w:ind w:left="2325" w:hanging="454"/>
        <w:rPr>
          <w:lang w:eastAsia="en-GB"/>
        </w:rPr>
      </w:pPr>
      <w:r w:rsidRPr="007C24A5">
        <w:rPr>
          <w:lang w:eastAsia="en-GB"/>
        </w:rPr>
        <w:t>Metal/semiconductor interfaces.</w:t>
      </w:r>
    </w:p>
    <w:p w14:paraId="5AE3F7B8" w14:textId="57EE30B4" w:rsidR="003749CF" w:rsidRPr="007C24A5" w:rsidRDefault="003749CF" w:rsidP="006142C9">
      <w:pPr>
        <w:pStyle w:val="numericalroman"/>
        <w:numPr>
          <w:ilvl w:val="0"/>
          <w:numId w:val="9"/>
        </w:numPr>
        <w:ind w:left="2325" w:hanging="454"/>
        <w:rPr>
          <w:lang w:eastAsia="en-GB"/>
        </w:rPr>
      </w:pPr>
      <w:r w:rsidRPr="007C24A5">
        <w:rPr>
          <w:lang w:eastAsia="en-GB"/>
        </w:rPr>
        <w:t>Metal/metal interfaces.</w:t>
      </w:r>
    </w:p>
    <w:p w14:paraId="76A32415" w14:textId="222B0DCB" w:rsidR="003749CF" w:rsidRPr="007C24A5" w:rsidRDefault="003749CF" w:rsidP="006142C9">
      <w:pPr>
        <w:pStyle w:val="numericalroman"/>
        <w:numPr>
          <w:ilvl w:val="0"/>
          <w:numId w:val="9"/>
        </w:numPr>
        <w:ind w:left="2325" w:hanging="454"/>
        <w:rPr>
          <w:lang w:eastAsia="en-GB"/>
        </w:rPr>
      </w:pPr>
      <w:r w:rsidRPr="007C24A5">
        <w:rPr>
          <w:lang w:eastAsia="en-GB"/>
        </w:rPr>
        <w:t>Thickness</w:t>
      </w:r>
      <w:r w:rsidR="00C46C6E" w:rsidRPr="007C24A5">
        <w:rPr>
          <w:lang w:eastAsia="en-GB"/>
        </w:rPr>
        <w:t xml:space="preserve"> </w:t>
      </w:r>
      <w:r w:rsidRPr="007C24A5">
        <w:rPr>
          <w:lang w:eastAsia="en-GB"/>
        </w:rPr>
        <w:t>and</w:t>
      </w:r>
      <w:r w:rsidR="00C46C6E" w:rsidRPr="007C24A5">
        <w:rPr>
          <w:lang w:eastAsia="en-GB"/>
        </w:rPr>
        <w:t xml:space="preserve"> </w:t>
      </w:r>
      <w:r w:rsidRPr="007C24A5">
        <w:rPr>
          <w:lang w:eastAsia="en-GB"/>
        </w:rPr>
        <w:t>consistency</w:t>
      </w:r>
      <w:r w:rsidR="00C46C6E" w:rsidRPr="007C24A5">
        <w:rPr>
          <w:lang w:eastAsia="en-GB"/>
        </w:rPr>
        <w:t xml:space="preserve"> </w:t>
      </w:r>
      <w:r w:rsidRPr="007C24A5">
        <w:rPr>
          <w:lang w:eastAsia="en-GB"/>
        </w:rPr>
        <w:t>of</w:t>
      </w:r>
      <w:r w:rsidR="00C46C6E" w:rsidRPr="007C24A5">
        <w:rPr>
          <w:lang w:eastAsia="en-GB"/>
        </w:rPr>
        <w:t xml:space="preserve"> </w:t>
      </w:r>
      <w:r w:rsidRPr="007C24A5">
        <w:rPr>
          <w:lang w:eastAsia="en-GB"/>
        </w:rPr>
        <w:t>layers; particularly insulating layers</w:t>
      </w:r>
      <w:r w:rsidR="00C46C6E" w:rsidRPr="007C24A5">
        <w:rPr>
          <w:lang w:eastAsia="en-GB"/>
        </w:rPr>
        <w:t xml:space="preserve"> </w:t>
      </w:r>
      <w:r w:rsidRPr="007C24A5">
        <w:rPr>
          <w:lang w:eastAsia="en-GB"/>
        </w:rPr>
        <w:t>in</w:t>
      </w:r>
      <w:r w:rsidR="00C46C6E" w:rsidRPr="007C24A5">
        <w:rPr>
          <w:lang w:eastAsia="en-GB"/>
        </w:rPr>
        <w:t xml:space="preserve"> </w:t>
      </w:r>
      <w:r w:rsidRPr="007C24A5">
        <w:rPr>
          <w:lang w:eastAsia="en-GB"/>
        </w:rPr>
        <w:t>devices</w:t>
      </w:r>
      <w:r w:rsidR="00C46C6E" w:rsidRPr="007C24A5">
        <w:rPr>
          <w:lang w:eastAsia="en-GB"/>
        </w:rPr>
        <w:t xml:space="preserve"> </w:t>
      </w:r>
      <w:r w:rsidR="00866FF7" w:rsidRPr="007C24A5">
        <w:rPr>
          <w:lang w:eastAsia="en-GB"/>
        </w:rPr>
        <w:t xml:space="preserve">with </w:t>
      </w:r>
      <w:r w:rsidRPr="007C24A5">
        <w:rPr>
          <w:lang w:eastAsia="en-GB"/>
        </w:rPr>
        <w:t>multiple layer metallisation.</w:t>
      </w:r>
    </w:p>
    <w:p w14:paraId="6BAC3C74" w14:textId="6494A837" w:rsidR="003749CF" w:rsidRDefault="003749CF" w:rsidP="006142C9">
      <w:pPr>
        <w:pStyle w:val="numericalroman"/>
        <w:numPr>
          <w:ilvl w:val="0"/>
          <w:numId w:val="9"/>
        </w:numPr>
        <w:spacing w:after="0"/>
        <w:ind w:left="2325" w:hanging="454"/>
        <w:rPr>
          <w:ins w:id="607" w:author="Steve Jeffery" w:date="2016-02-24T14:02:00Z"/>
          <w:lang w:eastAsia="en-GB"/>
        </w:rPr>
      </w:pPr>
      <w:r w:rsidRPr="007C24A5">
        <w:rPr>
          <w:lang w:eastAsia="en-GB"/>
        </w:rPr>
        <w:t>Plating</w:t>
      </w:r>
      <w:r w:rsidRPr="007C24A5">
        <w:t xml:space="preserve"> </w:t>
      </w:r>
      <w:r w:rsidRPr="003749CF">
        <w:rPr>
          <w:lang w:eastAsia="en-GB"/>
        </w:rPr>
        <w:t>thickness and consistency on posts and pins.</w:t>
      </w:r>
    </w:p>
    <w:p w14:paraId="5DC71E51" w14:textId="3AE2FBC4" w:rsidR="005167A4" w:rsidRPr="003749CF" w:rsidRDefault="005167A4" w:rsidP="006142C9">
      <w:pPr>
        <w:pStyle w:val="numericalroman"/>
        <w:numPr>
          <w:ilvl w:val="0"/>
          <w:numId w:val="9"/>
        </w:numPr>
        <w:spacing w:after="0"/>
        <w:ind w:left="2325" w:hanging="454"/>
        <w:rPr>
          <w:lang w:eastAsia="en-GB"/>
        </w:rPr>
      </w:pPr>
      <w:ins w:id="608" w:author="Steve Jeffery" w:date="2016-02-24T14:02:00Z">
        <w:r>
          <w:rPr>
            <w:lang w:eastAsia="en-GB"/>
          </w:rPr>
          <w:t xml:space="preserve"> For CGA packages, columns shall be included.</w:t>
        </w:r>
      </w:ins>
    </w:p>
    <w:p w14:paraId="694BB05C" w14:textId="5F7EE1E1" w:rsidR="003749CF" w:rsidRDefault="00323DAD" w:rsidP="007C24A5">
      <w:pPr>
        <w:pStyle w:val="alphabeticallist"/>
        <w:numPr>
          <w:ilvl w:val="0"/>
          <w:numId w:val="0"/>
        </w:numPr>
        <w:ind w:left="1872"/>
        <w:rPr>
          <w:ins w:id="609" w:author="Steve Jeffery" w:date="2016-02-24T14:14:00Z"/>
        </w:rPr>
      </w:pPr>
      <w:del w:id="610" w:author="S.Thacker" w:date="2015-06-08T09:07:00Z">
        <w:r w:rsidDel="00D5461B">
          <w:tab/>
        </w:r>
      </w:del>
      <w:r w:rsidR="003749CF" w:rsidRPr="003749CF">
        <w:t>Photographs shall be taken of the above.</w:t>
      </w:r>
    </w:p>
    <w:p w14:paraId="47A1139D" w14:textId="29DD2842" w:rsidR="00694B8E" w:rsidRDefault="00694B8E" w:rsidP="00694B8E">
      <w:pPr>
        <w:pStyle w:val="Heading4"/>
        <w:rPr>
          <w:ins w:id="611" w:author="Steve Jeffery" w:date="2016-02-24T14:14:00Z"/>
        </w:rPr>
      </w:pPr>
      <w:ins w:id="612" w:author="Steve Jeffery" w:date="2016-02-24T14:14:00Z">
        <w:r>
          <w:t>Solder Ball Shear</w:t>
        </w:r>
      </w:ins>
    </w:p>
    <w:p w14:paraId="2B1526AB" w14:textId="28263895" w:rsidR="00694B8E" w:rsidRDefault="00694B8E" w:rsidP="00694B8E">
      <w:pPr>
        <w:rPr>
          <w:ins w:id="613" w:author="Steve Jeffery" w:date="2016-02-24T14:15:00Z"/>
        </w:rPr>
      </w:pPr>
      <w:proofErr w:type="gramStart"/>
      <w:ins w:id="614" w:author="Steve Jeffery" w:date="2016-02-24T14:15:00Z">
        <w:r>
          <w:t xml:space="preserve">Applicable to </w:t>
        </w:r>
      </w:ins>
      <w:ins w:id="615" w:author="Steve Jeffery" w:date="2016-02-25T15:10:00Z">
        <w:r w:rsidR="0011514F">
          <w:t>Flip-chip Integrated Circuit components only</w:t>
        </w:r>
      </w:ins>
      <w:ins w:id="616" w:author="Steve Jeffery" w:date="2016-02-25T08:50:00Z">
        <w:r w:rsidR="006142C9">
          <w:t>.</w:t>
        </w:r>
      </w:ins>
      <w:proofErr w:type="gramEnd"/>
    </w:p>
    <w:p w14:paraId="097A3EBD" w14:textId="766BF553" w:rsidR="00694B8E" w:rsidRPr="00694B8E" w:rsidRDefault="00694B8E" w:rsidP="00694B8E">
      <w:ins w:id="617" w:author="Steve Jeffery" w:date="2016-02-24T14:14:00Z">
        <w:r>
          <w:t>50 solder balls shall be tested</w:t>
        </w:r>
      </w:ins>
      <w:ins w:id="618" w:author="Steve Jeffery" w:date="2016-02-24T14:15:00Z">
        <w:r>
          <w:t xml:space="preserve"> in accordance with JESD22-B117.</w:t>
        </w:r>
      </w:ins>
    </w:p>
    <w:p w14:paraId="46981466" w14:textId="10D1EDE8" w:rsidR="003749CF" w:rsidRPr="00323DAD" w:rsidRDefault="003749CF" w:rsidP="003749CF">
      <w:pPr>
        <w:pStyle w:val="Heading3"/>
        <w:rPr>
          <w:lang w:eastAsia="en-GB"/>
        </w:rPr>
      </w:pPr>
      <w:bookmarkStart w:id="619" w:name="_Toc418087823"/>
      <w:r w:rsidRPr="003749CF">
        <w:rPr>
          <w:lang w:eastAsia="en-GB"/>
        </w:rPr>
        <w:t>Subgroup 2D - Package Tests</w:t>
      </w:r>
      <w:bookmarkEnd w:id="619"/>
    </w:p>
    <w:p w14:paraId="40C1DAD2" w14:textId="4F428FAB" w:rsidR="003749CF" w:rsidRPr="00323DAD" w:rsidRDefault="003749CF" w:rsidP="003749CF">
      <w:pPr>
        <w:pStyle w:val="Heading4"/>
        <w:rPr>
          <w:lang w:eastAsia="en-GB"/>
        </w:rPr>
      </w:pPr>
      <w:bookmarkStart w:id="620" w:name="_Toc418087824"/>
      <w:r w:rsidRPr="003749CF">
        <w:rPr>
          <w:lang w:eastAsia="en-GB"/>
        </w:rPr>
        <w:t>General</w:t>
      </w:r>
      <w:bookmarkEnd w:id="620"/>
    </w:p>
    <w:p w14:paraId="2FF0AC85" w14:textId="24631F6A" w:rsidR="00B33489" w:rsidDel="006142C9" w:rsidRDefault="00B33489" w:rsidP="00E6439F">
      <w:pPr>
        <w:rPr>
          <w:del w:id="621" w:author="Steve Jeffery" w:date="2016-02-25T08:51:00Z"/>
          <w:lang w:eastAsia="en-GB"/>
        </w:rPr>
      </w:pPr>
      <w:ins w:id="622" w:author="S.Thacker" w:date="2015-06-05T15:41:00Z">
        <w:r w:rsidRPr="00B33489">
          <w:rPr>
            <w:lang w:eastAsia="en-GB"/>
          </w:rPr>
          <w:t xml:space="preserve">This group shall be randomly divided into subgroups in the </w:t>
        </w:r>
      </w:ins>
      <w:ins w:id="623" w:author="S.Thacker" w:date="2015-06-08T13:46:00Z">
        <w:r w:rsidR="00E65409">
          <w:rPr>
            <w:lang w:eastAsia="en-GB"/>
          </w:rPr>
          <w:t>quantities</w:t>
        </w:r>
      </w:ins>
      <w:ins w:id="624" w:author="S.Thacker" w:date="2015-06-05T15:41:00Z">
        <w:r w:rsidRPr="00B33489">
          <w:rPr>
            <w:lang w:eastAsia="en-GB"/>
          </w:rPr>
          <w:t xml:space="preserve"> indicated</w:t>
        </w:r>
      </w:ins>
      <w:ins w:id="625" w:author="S.Thacker" w:date="2015-06-08T16:45:00Z">
        <w:r w:rsidR="00F6359F">
          <w:rPr>
            <w:lang w:eastAsia="en-GB"/>
          </w:rPr>
          <w:t xml:space="preserve"> in</w:t>
        </w:r>
      </w:ins>
      <w:ins w:id="626" w:author="S.Thacker" w:date="2015-06-05T15:41:00Z">
        <w:r w:rsidRPr="00B33489">
          <w:rPr>
            <w:lang w:eastAsia="en-GB"/>
          </w:rPr>
          <w:t xml:space="preserve"> </w:t>
        </w:r>
        <w:r>
          <w:rPr>
            <w:lang w:eastAsia="en-GB"/>
          </w:rPr>
          <w:t xml:space="preserve">Paras. </w:t>
        </w:r>
      </w:ins>
      <w:ins w:id="627" w:author="S.Thacker" w:date="2015-06-08T13:45:00Z">
        <w:r w:rsidR="00E65409">
          <w:rPr>
            <w:lang w:eastAsia="en-GB"/>
          </w:rPr>
          <w:t>8</w:t>
        </w:r>
      </w:ins>
      <w:ins w:id="628" w:author="S.Thacker" w:date="2015-06-05T15:41:00Z">
        <w:r>
          <w:rPr>
            <w:lang w:eastAsia="en-GB"/>
          </w:rPr>
          <w:t xml:space="preserve">.3.5.2, </w:t>
        </w:r>
      </w:ins>
      <w:ins w:id="629" w:author="S.Thacker" w:date="2015-06-08T13:46:00Z">
        <w:r w:rsidR="00E65409">
          <w:rPr>
            <w:lang w:eastAsia="en-GB"/>
          </w:rPr>
          <w:t>8</w:t>
        </w:r>
      </w:ins>
      <w:ins w:id="630" w:author="S.Thacker" w:date="2015-06-05T15:41:00Z">
        <w:r>
          <w:rPr>
            <w:lang w:eastAsia="en-GB"/>
          </w:rPr>
          <w:t>.3.5.3</w:t>
        </w:r>
      </w:ins>
      <w:ins w:id="631" w:author="S.Thacker" w:date="2015-06-08T12:18:00Z">
        <w:r w:rsidR="009964B9">
          <w:rPr>
            <w:lang w:eastAsia="en-GB"/>
          </w:rPr>
          <w:t>,</w:t>
        </w:r>
      </w:ins>
      <w:ins w:id="632" w:author="S.Thacker" w:date="2015-06-05T15:41:00Z">
        <w:r>
          <w:rPr>
            <w:lang w:eastAsia="en-GB"/>
          </w:rPr>
          <w:t xml:space="preserve"> </w:t>
        </w:r>
      </w:ins>
      <w:ins w:id="633" w:author="S.Thacker" w:date="2015-06-08T13:46:00Z">
        <w:r w:rsidR="00E65409">
          <w:rPr>
            <w:lang w:eastAsia="en-GB"/>
          </w:rPr>
          <w:t>8</w:t>
        </w:r>
      </w:ins>
      <w:ins w:id="634" w:author="S.Thacker" w:date="2015-06-05T15:41:00Z">
        <w:r>
          <w:rPr>
            <w:lang w:eastAsia="en-GB"/>
          </w:rPr>
          <w:t>.3.5.4</w:t>
        </w:r>
      </w:ins>
      <w:ins w:id="635" w:author="S.Thacker" w:date="2015-06-08T12:19:00Z">
        <w:r w:rsidR="009964B9">
          <w:rPr>
            <w:lang w:eastAsia="en-GB"/>
          </w:rPr>
          <w:t xml:space="preserve">, </w:t>
        </w:r>
      </w:ins>
      <w:ins w:id="636" w:author="S.Thacker" w:date="2015-06-08T13:46:00Z">
        <w:r w:rsidR="00E65409">
          <w:rPr>
            <w:lang w:eastAsia="en-GB"/>
          </w:rPr>
          <w:t>8</w:t>
        </w:r>
      </w:ins>
      <w:ins w:id="637" w:author="S.Thacker" w:date="2015-06-08T12:20:00Z">
        <w:r w:rsidR="009964B9">
          <w:rPr>
            <w:lang w:eastAsia="en-GB"/>
          </w:rPr>
          <w:t>.3.5.5</w:t>
        </w:r>
      </w:ins>
      <w:ins w:id="638" w:author="S.Thacker" w:date="2015-06-08T12:19:00Z">
        <w:r w:rsidR="009964B9">
          <w:rPr>
            <w:lang w:eastAsia="en-GB"/>
          </w:rPr>
          <w:t xml:space="preserve"> and </w:t>
        </w:r>
      </w:ins>
      <w:ins w:id="639" w:author="S.Thacker" w:date="2015-06-08T13:46:00Z">
        <w:r w:rsidR="00E65409">
          <w:rPr>
            <w:lang w:eastAsia="en-GB"/>
          </w:rPr>
          <w:t>8</w:t>
        </w:r>
      </w:ins>
      <w:ins w:id="640" w:author="S.Thacker" w:date="2015-06-08T12:19:00Z">
        <w:r w:rsidR="009964B9">
          <w:rPr>
            <w:lang w:eastAsia="en-GB"/>
          </w:rPr>
          <w:t>.3.5.</w:t>
        </w:r>
      </w:ins>
      <w:ins w:id="641" w:author="S.Thacker" w:date="2015-06-08T12:20:00Z">
        <w:r w:rsidR="009964B9">
          <w:rPr>
            <w:lang w:eastAsia="en-GB"/>
          </w:rPr>
          <w:t>6 (as applicable)</w:t>
        </w:r>
      </w:ins>
      <w:ins w:id="642" w:author="S.Thacker" w:date="2015-06-05T15:41:00Z">
        <w:r>
          <w:rPr>
            <w:lang w:eastAsia="en-GB"/>
          </w:rPr>
          <w:t>.</w:t>
        </w:r>
      </w:ins>
      <w:ins w:id="643" w:author="S.Thacker" w:date="2015-06-05T15:42:00Z">
        <w:r>
          <w:rPr>
            <w:lang w:eastAsia="en-GB"/>
          </w:rPr>
          <w:t xml:space="preserve"> </w:t>
        </w:r>
      </w:ins>
      <w:del w:id="644" w:author="S.Thacker" w:date="2015-06-05T15:42:00Z">
        <w:r w:rsidR="003749CF" w:rsidRPr="003749CF" w:rsidDel="00B33489">
          <w:rPr>
            <w:lang w:eastAsia="en-GB"/>
          </w:rPr>
          <w:delText xml:space="preserve">The devices in this subgroup shall be divided between Paras. 7.3.5.2, 7.3.5.3 and 7.3.5.4 in the ratio 4:4:2. </w:delText>
        </w:r>
      </w:del>
      <w:proofErr w:type="gramStart"/>
      <w:r w:rsidR="003749CF" w:rsidRPr="003749CF">
        <w:rPr>
          <w:lang w:eastAsia="en-GB"/>
        </w:rPr>
        <w:t>Any devices from Paras.</w:t>
      </w:r>
      <w:proofErr w:type="gramEnd"/>
      <w:r w:rsidR="003749CF" w:rsidRPr="003749CF">
        <w:rPr>
          <w:lang w:eastAsia="en-GB"/>
        </w:rPr>
        <w:t xml:space="preserve"> </w:t>
      </w:r>
      <w:del w:id="645" w:author="S.Thacker" w:date="2015-06-08T13:46:00Z">
        <w:r w:rsidR="003749CF" w:rsidRPr="003749CF" w:rsidDel="00E65409">
          <w:rPr>
            <w:lang w:eastAsia="en-GB"/>
          </w:rPr>
          <w:delText>7</w:delText>
        </w:r>
      </w:del>
      <w:ins w:id="646" w:author="S.Thacker" w:date="2015-06-08T13:46:00Z">
        <w:r w:rsidR="00E65409">
          <w:rPr>
            <w:lang w:eastAsia="en-GB"/>
          </w:rPr>
          <w:t>8</w:t>
        </w:r>
      </w:ins>
      <w:r w:rsidR="003749CF" w:rsidRPr="003749CF">
        <w:rPr>
          <w:lang w:eastAsia="en-GB"/>
        </w:rPr>
        <w:t xml:space="preserve">.3.5.2 </w:t>
      </w:r>
      <w:proofErr w:type="gramStart"/>
      <w:r w:rsidR="003749CF" w:rsidRPr="003749CF">
        <w:rPr>
          <w:lang w:eastAsia="en-GB"/>
        </w:rPr>
        <w:t>or</w:t>
      </w:r>
      <w:proofErr w:type="gramEnd"/>
      <w:r w:rsidR="003749CF" w:rsidRPr="003749CF">
        <w:rPr>
          <w:lang w:eastAsia="en-GB"/>
        </w:rPr>
        <w:t xml:space="preserve"> </w:t>
      </w:r>
      <w:del w:id="647" w:author="S.Thacker" w:date="2015-06-08T13:46:00Z">
        <w:r w:rsidR="003749CF" w:rsidRPr="003749CF" w:rsidDel="00E65409">
          <w:rPr>
            <w:lang w:eastAsia="en-GB"/>
          </w:rPr>
          <w:delText>7</w:delText>
        </w:r>
      </w:del>
      <w:ins w:id="648" w:author="S.Thacker" w:date="2015-06-08T13:46:00Z">
        <w:r w:rsidR="00E65409">
          <w:rPr>
            <w:lang w:eastAsia="en-GB"/>
          </w:rPr>
          <w:t>8</w:t>
        </w:r>
      </w:ins>
      <w:r w:rsidR="003749CF" w:rsidRPr="003749CF">
        <w:rPr>
          <w:lang w:eastAsia="en-GB"/>
        </w:rPr>
        <w:t>.3.5.3 that have not been destroyed shall then</w:t>
      </w:r>
      <w:r w:rsidR="00323DAD">
        <w:rPr>
          <w:lang w:eastAsia="en-GB"/>
        </w:rPr>
        <w:t xml:space="preserve"> </w:t>
      </w:r>
      <w:ins w:id="649" w:author="S.Thacker" w:date="2015-06-05T15:42:00Z">
        <w:r>
          <w:rPr>
            <w:lang w:eastAsia="en-GB"/>
          </w:rPr>
          <w:t xml:space="preserve">also </w:t>
        </w:r>
      </w:ins>
      <w:r w:rsidR="00323DAD">
        <w:rPr>
          <w:lang w:eastAsia="en-GB"/>
        </w:rPr>
        <w:t xml:space="preserve">be subjected to Para. </w:t>
      </w:r>
      <w:del w:id="650" w:author="S.Thacker" w:date="2015-06-08T13:46:00Z">
        <w:r w:rsidR="00323DAD" w:rsidDel="00E65409">
          <w:rPr>
            <w:lang w:eastAsia="en-GB"/>
          </w:rPr>
          <w:delText>7</w:delText>
        </w:r>
      </w:del>
      <w:ins w:id="651" w:author="S.Thacker" w:date="2015-06-08T13:46:00Z">
        <w:r w:rsidR="00E65409">
          <w:rPr>
            <w:lang w:eastAsia="en-GB"/>
          </w:rPr>
          <w:t>8</w:t>
        </w:r>
      </w:ins>
      <w:r w:rsidR="00323DAD">
        <w:rPr>
          <w:lang w:eastAsia="en-GB"/>
        </w:rPr>
        <w:t>.3.5.4.</w:t>
      </w:r>
    </w:p>
    <w:p w14:paraId="633989D1" w14:textId="77777777" w:rsidR="00A93BCA" w:rsidRPr="003749CF" w:rsidRDefault="00A93BCA" w:rsidP="00681603">
      <w:pPr>
        <w:rPr>
          <w:ins w:id="652" w:author="S.Thacker" w:date="2015-06-08T09:33:00Z"/>
          <w:lang w:eastAsia="en-GB"/>
        </w:rPr>
      </w:pPr>
    </w:p>
    <w:p w14:paraId="0F064337" w14:textId="0FAB7949" w:rsidR="003749CF" w:rsidRDefault="00466427" w:rsidP="00681603">
      <w:pPr>
        <w:pStyle w:val="Heading4"/>
        <w:rPr>
          <w:ins w:id="653" w:author="S.Thacker" w:date="2015-06-05T15:46:00Z"/>
          <w:lang w:eastAsia="en-GB"/>
        </w:rPr>
      </w:pPr>
      <w:bookmarkStart w:id="654" w:name="_Toc418087825"/>
      <w:ins w:id="655" w:author="S.Thacker" w:date="2015-06-08T12:30:00Z">
        <w:r>
          <w:rPr>
            <w:lang w:eastAsia="en-GB"/>
          </w:rPr>
          <w:t xml:space="preserve">Subgroup </w:t>
        </w:r>
        <w:proofErr w:type="gramStart"/>
        <w:r>
          <w:rPr>
            <w:lang w:eastAsia="en-GB"/>
          </w:rPr>
          <w:t>2D(</w:t>
        </w:r>
        <w:proofErr w:type="spellStart"/>
        <w:proofErr w:type="gramEnd"/>
        <w:r>
          <w:rPr>
            <w:lang w:eastAsia="en-GB"/>
          </w:rPr>
          <w:t>i</w:t>
        </w:r>
        <w:proofErr w:type="spellEnd"/>
        <w:r>
          <w:rPr>
            <w:lang w:eastAsia="en-GB"/>
          </w:rPr>
          <w:t xml:space="preserve">) - </w:t>
        </w:r>
      </w:ins>
      <w:r w:rsidR="003749CF" w:rsidRPr="003749CF">
        <w:rPr>
          <w:lang w:eastAsia="en-GB"/>
        </w:rPr>
        <w:t>Thermal Tests</w:t>
      </w:r>
      <w:bookmarkEnd w:id="654"/>
    </w:p>
    <w:p w14:paraId="68D807BC" w14:textId="445409A8" w:rsidR="00B33489" w:rsidRPr="00B33489" w:rsidRDefault="00B33489" w:rsidP="00B33489">
      <w:pPr>
        <w:pStyle w:val="Heading5"/>
        <w:rPr>
          <w:lang w:eastAsia="en-GB"/>
        </w:rPr>
      </w:pPr>
      <w:ins w:id="656" w:author="S.Thacker" w:date="2015-06-05T15:47:00Z">
        <w:r>
          <w:rPr>
            <w:lang w:eastAsia="en-GB"/>
          </w:rPr>
          <w:t xml:space="preserve"> Thermal Tests for </w:t>
        </w:r>
      </w:ins>
      <w:ins w:id="657" w:author="S.Thacker" w:date="2015-06-05T16:51:00Z">
        <w:r w:rsidR="0003697F">
          <w:rPr>
            <w:lang w:eastAsia="en-GB"/>
          </w:rPr>
          <w:t xml:space="preserve">Components with </w:t>
        </w:r>
      </w:ins>
      <w:ins w:id="658" w:author="S.Thacker" w:date="2015-06-05T15:47:00Z">
        <w:r w:rsidRPr="00B33489">
          <w:rPr>
            <w:lang w:eastAsia="en-GB"/>
          </w:rPr>
          <w:t>Hermetic</w:t>
        </w:r>
      </w:ins>
      <w:ins w:id="659" w:author="S.Thacker" w:date="2015-06-05T16:51:00Z">
        <w:r w:rsidR="0003697F">
          <w:rPr>
            <w:lang w:eastAsia="en-GB"/>
          </w:rPr>
          <w:t xml:space="preserve"> Packages</w:t>
        </w:r>
      </w:ins>
    </w:p>
    <w:p w14:paraId="785425FB" w14:textId="4DA2A566" w:rsidR="003749CF" w:rsidRDefault="003749CF" w:rsidP="00B33489">
      <w:pPr>
        <w:pStyle w:val="alphabeticallist"/>
        <w:rPr>
          <w:ins w:id="660" w:author="S.Thacker" w:date="2015-06-05T15:48:00Z"/>
        </w:rPr>
      </w:pPr>
      <w:r w:rsidRPr="003749CF">
        <w:t>Applicability</w:t>
      </w:r>
    </w:p>
    <w:p w14:paraId="31B65A2A" w14:textId="693961C5" w:rsidR="003749CF" w:rsidRPr="003749CF" w:rsidRDefault="003749CF" w:rsidP="004F40DE">
      <w:pPr>
        <w:ind w:left="1877"/>
      </w:pPr>
      <w:r w:rsidRPr="003749CF">
        <w:t>These tests must be performed on electrically good devices.</w:t>
      </w:r>
    </w:p>
    <w:p w14:paraId="3BADCF88" w14:textId="42FB40C1" w:rsidR="003749CF" w:rsidRPr="003749CF" w:rsidRDefault="003749CF" w:rsidP="00681603">
      <w:pPr>
        <w:pStyle w:val="alphabeticallist"/>
      </w:pPr>
      <w:r w:rsidRPr="003749CF">
        <w:t>Procedure</w:t>
      </w:r>
    </w:p>
    <w:p w14:paraId="7FFF1D8B" w14:textId="139688FD" w:rsidR="003749CF" w:rsidRPr="003749CF" w:rsidRDefault="003749CF" w:rsidP="00CF6CAC">
      <w:pPr>
        <w:pStyle w:val="numericalroman"/>
        <w:numPr>
          <w:ilvl w:val="0"/>
          <w:numId w:val="10"/>
        </w:numPr>
        <w:rPr>
          <w:lang w:eastAsia="en-GB"/>
        </w:rPr>
      </w:pPr>
      <w:r w:rsidRPr="003749CF">
        <w:rPr>
          <w:lang w:eastAsia="en-GB"/>
        </w:rPr>
        <w:t>Temperature Cycling</w:t>
      </w:r>
    </w:p>
    <w:p w14:paraId="667474C1" w14:textId="56F41241" w:rsidR="00776F19" w:rsidRDefault="003749CF" w:rsidP="007C24A5">
      <w:pPr>
        <w:pStyle w:val="numericalroman"/>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w:t>
      </w:r>
      <w:ins w:id="661" w:author="Steve Jeffery" w:date="2016-02-24T14:56:00Z">
        <w:r w:rsidR="008F58CD">
          <w:rPr>
            <w:lang w:eastAsia="en-GB"/>
          </w:rPr>
          <w:t xml:space="preserve">Chart F3 </w:t>
        </w:r>
      </w:ins>
      <w:r w:rsidR="00C46C6E">
        <w:rPr>
          <w:lang w:eastAsia="en-GB"/>
        </w:rPr>
        <w:t xml:space="preserve">ESCC </w:t>
      </w:r>
      <w:r w:rsidRPr="003749CF">
        <w:rPr>
          <w:lang w:eastAsia="en-GB"/>
        </w:rPr>
        <w:t>Generic</w:t>
      </w:r>
      <w:r w:rsidR="00776F19">
        <w:rPr>
          <w:lang w:eastAsia="en-GB"/>
        </w:rPr>
        <w:t xml:space="preserve"> </w:t>
      </w:r>
      <w:r w:rsidR="00776F19">
        <w:rPr>
          <w:lang w:eastAsia="en-GB"/>
        </w:rPr>
        <w:tab/>
      </w:r>
      <w:r w:rsidR="005D5E67">
        <w:rPr>
          <w:lang w:eastAsia="en-GB"/>
        </w:rPr>
        <w:t>Specification</w:t>
      </w:r>
      <w:del w:id="662" w:author="S.Thacker" w:date="2015-06-08T10:26:00Z">
        <w:r w:rsidR="005D5E67" w:rsidDel="00162A49">
          <w:rPr>
            <w:lang w:eastAsia="en-GB"/>
          </w:rPr>
          <w:delText xml:space="preserve"> </w:delText>
        </w:r>
      </w:del>
      <w:ins w:id="663" w:author="S.Thacker" w:date="2015-06-08T10:27:00Z">
        <w:r w:rsidR="00162A49">
          <w:rPr>
            <w:lang w:eastAsia="en-GB"/>
          </w:rPr>
          <w:t xml:space="preserve"> </w:t>
        </w:r>
      </w:ins>
      <w:r w:rsidR="005D5E67">
        <w:rPr>
          <w:lang w:eastAsia="en-GB"/>
        </w:rPr>
        <w:t>No.</w:t>
      </w:r>
      <w:del w:id="664" w:author="S.Thacker" w:date="2015-06-05T16:29:00Z">
        <w:r w:rsidR="005D5E67" w:rsidDel="00BC3795">
          <w:rPr>
            <w:lang w:eastAsia="en-GB"/>
          </w:rPr>
          <w:delText xml:space="preserve"> </w:delText>
        </w:r>
      </w:del>
      <w:ins w:id="665" w:author="S.Thacker" w:date="2015-06-08T10:26:00Z">
        <w:r w:rsidR="00162A49">
          <w:rPr>
            <w:lang w:eastAsia="en-GB"/>
          </w:rPr>
          <w:t> </w:t>
        </w:r>
      </w:ins>
      <w:proofErr w:type="gramStart"/>
      <w:r w:rsidRPr="003749CF">
        <w:rPr>
          <w:lang w:eastAsia="en-GB"/>
        </w:rPr>
        <w:t>9000</w:t>
      </w:r>
      <w:del w:id="666" w:author="S.Thacker" w:date="2015-06-05T16:29:00Z">
        <w:r w:rsidR="005D5E67" w:rsidDel="00BC3795">
          <w:rPr>
            <w:lang w:eastAsia="en-GB"/>
          </w:rPr>
          <w:delText xml:space="preserve"> </w:delText>
        </w:r>
      </w:del>
      <w:ins w:id="667" w:author="S.Thacker" w:date="2015-06-05T16:29:00Z">
        <w:r w:rsidR="00BC3795">
          <w:rPr>
            <w:lang w:eastAsia="en-GB"/>
          </w:rPr>
          <w:t xml:space="preserve"> </w:t>
        </w:r>
      </w:ins>
      <w:ins w:id="668" w:author="S.Thacker" w:date="2015-06-09T13:37:00Z">
        <w:r w:rsidR="002F3FB1">
          <w:rPr>
            <w:lang w:eastAsia="en-GB"/>
          </w:rPr>
          <w:noBreakHyphen/>
          <w:t> </w:t>
        </w:r>
      </w:ins>
      <w:del w:id="669" w:author="S.Thacker" w:date="2015-06-09T13:37:00Z">
        <w:r w:rsidRPr="003749CF" w:rsidDel="002F3FB1">
          <w:rPr>
            <w:lang w:eastAsia="en-GB"/>
          </w:rPr>
          <w:delText>-</w:delText>
        </w:r>
      </w:del>
      <w:del w:id="670" w:author="S.Thacker" w:date="2015-06-05T16:29:00Z">
        <w:r w:rsidRPr="003749CF" w:rsidDel="00BC3795">
          <w:rPr>
            <w:lang w:eastAsia="en-GB"/>
          </w:rPr>
          <w:delText xml:space="preserve"> </w:delText>
        </w:r>
      </w:del>
      <w:r w:rsidRPr="003749CF">
        <w:rPr>
          <w:lang w:eastAsia="en-GB"/>
        </w:rPr>
        <w:t>100 cycles instead of 10 cycles.</w:t>
      </w:r>
      <w:proofErr w:type="gramEnd"/>
      <w:del w:id="671" w:author="S.Thacker" w:date="2015-06-08T10:26:00Z">
        <w:r w:rsidRPr="003749CF" w:rsidDel="00162A49">
          <w:rPr>
            <w:lang w:eastAsia="en-GB"/>
          </w:rPr>
          <w:delText xml:space="preserve"> </w:delText>
        </w:r>
      </w:del>
    </w:p>
    <w:p w14:paraId="74F700E9" w14:textId="34798D25" w:rsidR="003749CF" w:rsidRPr="003749CF" w:rsidRDefault="003749CF" w:rsidP="00CF6CAC">
      <w:pPr>
        <w:pStyle w:val="numericalroman"/>
        <w:numPr>
          <w:ilvl w:val="0"/>
          <w:numId w:val="10"/>
        </w:numPr>
        <w:rPr>
          <w:lang w:eastAsia="en-GB"/>
        </w:rPr>
      </w:pPr>
      <w:r w:rsidRPr="003749CF">
        <w:rPr>
          <w:lang w:eastAsia="en-GB"/>
        </w:rPr>
        <w:t>Seal Test</w:t>
      </w:r>
    </w:p>
    <w:p w14:paraId="24E57959" w14:textId="23579AEB" w:rsidR="00776F19" w:rsidRDefault="003749CF" w:rsidP="007C24A5">
      <w:pPr>
        <w:pStyle w:val="numericalroman"/>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Specification No</w:t>
      </w:r>
      <w:del w:id="672" w:author="S.Thacker" w:date="2015-06-08T10:27:00Z">
        <w:r w:rsidR="005D5E67" w:rsidDel="00162A49">
          <w:rPr>
            <w:lang w:eastAsia="en-GB"/>
          </w:rPr>
          <w:delText xml:space="preserve">. </w:delText>
        </w:r>
      </w:del>
      <w:ins w:id="673" w:author="S.Thacker" w:date="2015-06-08T10:27:00Z">
        <w:r w:rsidR="00162A49">
          <w:rPr>
            <w:lang w:eastAsia="en-GB"/>
          </w:rPr>
          <w:t>. </w:t>
        </w:r>
      </w:ins>
      <w:r w:rsidRPr="003749CF">
        <w:rPr>
          <w:lang w:eastAsia="en-GB"/>
        </w:rPr>
        <w:t xml:space="preserve">9000. </w:t>
      </w:r>
    </w:p>
    <w:p w14:paraId="49A7D3EC" w14:textId="45FD631B" w:rsidR="003749CF" w:rsidRPr="003749CF" w:rsidRDefault="003749CF" w:rsidP="00CF6CAC">
      <w:pPr>
        <w:pStyle w:val="numericalroman"/>
        <w:numPr>
          <w:ilvl w:val="0"/>
          <w:numId w:val="10"/>
        </w:numPr>
        <w:rPr>
          <w:lang w:eastAsia="en-GB"/>
        </w:rPr>
      </w:pPr>
      <w:r w:rsidRPr="003749CF">
        <w:rPr>
          <w:lang w:eastAsia="en-GB"/>
        </w:rPr>
        <w:t>Electrical Measurements</w:t>
      </w:r>
    </w:p>
    <w:p w14:paraId="7CB14343" w14:textId="18912D10" w:rsidR="00776F19" w:rsidRDefault="003749CF" w:rsidP="007C24A5">
      <w:pPr>
        <w:pStyle w:val="numericalroman"/>
        <w:numPr>
          <w:ilvl w:val="0"/>
          <w:numId w:val="0"/>
        </w:numPr>
        <w:ind w:left="2138"/>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4E2492" w:rsidRPr="005D5E67">
        <w:rPr>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Default="003749CF" w:rsidP="00CF6CAC">
      <w:pPr>
        <w:pStyle w:val="numericalroman"/>
        <w:numPr>
          <w:ilvl w:val="0"/>
          <w:numId w:val="10"/>
        </w:numPr>
        <w:rPr>
          <w:ins w:id="674" w:author="S.Thacker" w:date="2015-06-08T10:07:00Z"/>
          <w:lang w:eastAsia="en-GB"/>
        </w:rPr>
      </w:pPr>
      <w:r w:rsidRPr="003749CF">
        <w:rPr>
          <w:lang w:eastAsia="en-GB"/>
        </w:rPr>
        <w:t>Thermal Shock</w:t>
      </w:r>
    </w:p>
    <w:p w14:paraId="26D60441" w14:textId="7F362395" w:rsidR="0018084A" w:rsidRPr="003749CF" w:rsidRDefault="0018084A" w:rsidP="00B811A9">
      <w:pPr>
        <w:pStyle w:val="numericalroman"/>
        <w:numPr>
          <w:ilvl w:val="0"/>
          <w:numId w:val="0"/>
        </w:numPr>
        <w:spacing w:after="0"/>
        <w:ind w:left="2138"/>
        <w:contextualSpacing w:val="0"/>
        <w:rPr>
          <w:lang w:eastAsia="en-GB"/>
        </w:rPr>
      </w:pPr>
      <w:ins w:id="675" w:author="S.Thacker" w:date="2015-06-08T10:07:00Z">
        <w:r w:rsidRPr="0018084A">
          <w:rPr>
            <w:lang w:eastAsia="en-GB"/>
          </w:rPr>
          <w:t xml:space="preserve">Not </w:t>
        </w:r>
        <w:r>
          <w:rPr>
            <w:lang w:eastAsia="en-GB"/>
          </w:rPr>
          <w:t>required for</w:t>
        </w:r>
        <w:r w:rsidRPr="0018084A">
          <w:rPr>
            <w:lang w:eastAsia="en-GB"/>
          </w:rPr>
          <w:t xml:space="preserve"> </w:t>
        </w:r>
      </w:ins>
      <w:ins w:id="676" w:author="S.Thacker" w:date="2015-06-08T13:47:00Z">
        <w:r w:rsidR="00E65409">
          <w:rPr>
            <w:lang w:eastAsia="en-GB"/>
          </w:rPr>
          <w:t>F</w:t>
        </w:r>
      </w:ins>
      <w:ins w:id="677" w:author="S.Thacker" w:date="2015-06-08T10:07:00Z">
        <w:r w:rsidRPr="0018084A">
          <w:rPr>
            <w:lang w:eastAsia="en-GB"/>
          </w:rPr>
          <w:t xml:space="preserve">lip-chip </w:t>
        </w:r>
      </w:ins>
      <w:ins w:id="678" w:author="S.Thacker" w:date="2015-06-08T13:47:00Z">
        <w:r w:rsidR="00E65409">
          <w:rPr>
            <w:lang w:eastAsia="en-GB"/>
          </w:rPr>
          <w:t>I</w:t>
        </w:r>
      </w:ins>
      <w:ins w:id="679" w:author="S.Thacker" w:date="2015-06-08T10:07:00Z">
        <w:r w:rsidRPr="0018084A">
          <w:rPr>
            <w:lang w:eastAsia="en-GB"/>
          </w:rPr>
          <w:t xml:space="preserve">ntegrated </w:t>
        </w:r>
      </w:ins>
      <w:ins w:id="680" w:author="S.Thacker" w:date="2015-06-08T13:47:00Z">
        <w:r w:rsidR="00E65409">
          <w:rPr>
            <w:lang w:eastAsia="en-GB"/>
          </w:rPr>
          <w:t>C</w:t>
        </w:r>
      </w:ins>
      <w:ins w:id="681" w:author="S.Thacker" w:date="2015-06-08T10:07:00Z">
        <w:r w:rsidRPr="0018084A">
          <w:rPr>
            <w:lang w:eastAsia="en-GB"/>
          </w:rPr>
          <w:t>ircuit components.</w:t>
        </w:r>
      </w:ins>
    </w:p>
    <w:p w14:paraId="1F02F5DE" w14:textId="31390D6C" w:rsidR="00776F19" w:rsidRPr="005D5E67" w:rsidRDefault="003749CF" w:rsidP="007C24A5">
      <w:pPr>
        <w:pStyle w:val="numericalroman"/>
        <w:numPr>
          <w:ilvl w:val="0"/>
          <w:numId w:val="0"/>
        </w:numPr>
        <w:ind w:left="2138"/>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5D5E67">
        <w:rPr>
          <w:lang w:eastAsia="en-GB"/>
        </w:rPr>
        <w:t>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 xml:space="preserve">Specification </w:t>
      </w:r>
      <w:ins w:id="682" w:author="Steve Jeffery" w:date="2016-02-25T15:13:00Z">
        <w:r w:rsidR="0011514F">
          <w:rPr>
            <w:lang w:eastAsia="en-GB"/>
          </w:rPr>
          <w:t xml:space="preserve">No. 9000. </w:t>
        </w:r>
      </w:ins>
      <w:proofErr w:type="gramStart"/>
      <w:r w:rsidRPr="005D5E67">
        <w:rPr>
          <w:lang w:eastAsia="en-GB"/>
        </w:rPr>
        <w:t>100 cycles instead of 10 cycles.</w:t>
      </w:r>
      <w:proofErr w:type="gramEnd"/>
      <w:r w:rsidRPr="005D5E67">
        <w:rPr>
          <w:lang w:eastAsia="en-GB"/>
        </w:rPr>
        <w:t xml:space="preserve"> </w:t>
      </w:r>
    </w:p>
    <w:p w14:paraId="42CEFBE6" w14:textId="24D52852" w:rsidR="003749CF" w:rsidRPr="005D5E67" w:rsidRDefault="003749CF" w:rsidP="00CF6CAC">
      <w:pPr>
        <w:pStyle w:val="numericalroman"/>
        <w:numPr>
          <w:ilvl w:val="0"/>
          <w:numId w:val="10"/>
        </w:numPr>
        <w:rPr>
          <w:lang w:eastAsia="en-GB"/>
        </w:rPr>
      </w:pPr>
      <w:r w:rsidRPr="005D5E67">
        <w:rPr>
          <w:lang w:eastAsia="en-GB"/>
        </w:rPr>
        <w:t>Seal Test</w:t>
      </w:r>
    </w:p>
    <w:p w14:paraId="12FAE14D" w14:textId="54F46258" w:rsidR="0018084A" w:rsidRDefault="0018084A" w:rsidP="00B811A9">
      <w:pPr>
        <w:pStyle w:val="numericalroman"/>
        <w:numPr>
          <w:ilvl w:val="0"/>
          <w:numId w:val="0"/>
        </w:numPr>
        <w:spacing w:after="0"/>
        <w:ind w:left="2138"/>
        <w:contextualSpacing w:val="0"/>
        <w:rPr>
          <w:ins w:id="683" w:author="S.Thacker" w:date="2015-06-08T10:07:00Z"/>
          <w:lang w:eastAsia="en-GB"/>
        </w:rPr>
      </w:pPr>
      <w:ins w:id="684" w:author="S.Thacker" w:date="2015-06-08T10:07:00Z">
        <w:r w:rsidRPr="0018084A">
          <w:rPr>
            <w:lang w:eastAsia="en-GB"/>
          </w:rPr>
          <w:t xml:space="preserve">Not required for </w:t>
        </w:r>
      </w:ins>
      <w:ins w:id="685" w:author="S.Thacker" w:date="2015-06-08T13:47:00Z">
        <w:r w:rsidR="00E65409">
          <w:rPr>
            <w:lang w:eastAsia="en-GB"/>
          </w:rPr>
          <w:t>F</w:t>
        </w:r>
      </w:ins>
      <w:ins w:id="686" w:author="S.Thacker" w:date="2015-06-08T10:07:00Z">
        <w:r w:rsidRPr="0018084A">
          <w:rPr>
            <w:lang w:eastAsia="en-GB"/>
          </w:rPr>
          <w:t xml:space="preserve">lip-chip </w:t>
        </w:r>
      </w:ins>
      <w:ins w:id="687" w:author="S.Thacker" w:date="2015-06-08T13:47:00Z">
        <w:r w:rsidR="00E65409">
          <w:rPr>
            <w:lang w:eastAsia="en-GB"/>
          </w:rPr>
          <w:t>I</w:t>
        </w:r>
      </w:ins>
      <w:ins w:id="688" w:author="S.Thacker" w:date="2015-06-08T10:07:00Z">
        <w:r w:rsidRPr="0018084A">
          <w:rPr>
            <w:lang w:eastAsia="en-GB"/>
          </w:rPr>
          <w:t xml:space="preserve">ntegrated </w:t>
        </w:r>
      </w:ins>
      <w:ins w:id="689" w:author="S.Thacker" w:date="2015-06-08T13:47:00Z">
        <w:r w:rsidR="00E65409">
          <w:rPr>
            <w:lang w:eastAsia="en-GB"/>
          </w:rPr>
          <w:t>C</w:t>
        </w:r>
      </w:ins>
      <w:ins w:id="690" w:author="S.Thacker" w:date="2015-06-08T10:07:00Z">
        <w:r w:rsidRPr="0018084A">
          <w:rPr>
            <w:lang w:eastAsia="en-GB"/>
          </w:rPr>
          <w:t>ircuit components.</w:t>
        </w:r>
      </w:ins>
    </w:p>
    <w:p w14:paraId="24740802" w14:textId="0FFA4134" w:rsidR="00776F19" w:rsidRPr="005D5E67" w:rsidRDefault="003749CF" w:rsidP="007C24A5">
      <w:pPr>
        <w:pStyle w:val="numericalroman"/>
        <w:numPr>
          <w:ilvl w:val="0"/>
          <w:numId w:val="0"/>
        </w:numPr>
        <w:ind w:left="2138"/>
        <w:rPr>
          <w:lang w:eastAsia="en-GB"/>
        </w:rPr>
      </w:pPr>
      <w:r w:rsidRPr="005D5E67">
        <w:rPr>
          <w:lang w:eastAsia="en-GB"/>
        </w:rPr>
        <w:t>All</w:t>
      </w:r>
      <w:r w:rsidR="00C46C6E" w:rsidRPr="005D5E67">
        <w:rPr>
          <w:lang w:eastAsia="en-GB"/>
        </w:rPr>
        <w:t xml:space="preserve"> </w:t>
      </w:r>
      <w:r w:rsidRPr="005D5E67">
        <w:rPr>
          <w:lang w:eastAsia="en-GB"/>
        </w:rPr>
        <w:t>devices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F852D7" w:rsidRPr="005D5E67">
        <w:rPr>
          <w:lang w:eastAsia="en-GB"/>
        </w:rPr>
        <w:t xml:space="preserve"> 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 No</w:t>
      </w:r>
      <w:del w:id="691" w:author="S.Thacker" w:date="2015-06-08T10:27:00Z">
        <w:r w:rsidRPr="005D5E67" w:rsidDel="00E80F7B">
          <w:rPr>
            <w:lang w:eastAsia="en-GB"/>
          </w:rPr>
          <w:delText xml:space="preserve">. </w:delText>
        </w:r>
      </w:del>
      <w:ins w:id="692" w:author="S.Thacker" w:date="2015-06-08T10:27:00Z">
        <w:r w:rsidR="00E80F7B" w:rsidRPr="005D5E67">
          <w:rPr>
            <w:lang w:eastAsia="en-GB"/>
          </w:rPr>
          <w:t>.</w:t>
        </w:r>
        <w:r w:rsidR="00E80F7B">
          <w:rPr>
            <w:lang w:eastAsia="en-GB"/>
          </w:rPr>
          <w:t> </w:t>
        </w:r>
      </w:ins>
      <w:r w:rsidRPr="005D5E67">
        <w:rPr>
          <w:lang w:eastAsia="en-GB"/>
        </w:rPr>
        <w:t xml:space="preserve">9000. </w:t>
      </w:r>
    </w:p>
    <w:p w14:paraId="0C777999" w14:textId="7C67F4CD" w:rsidR="003749CF" w:rsidRPr="005D5E67" w:rsidRDefault="00776F19" w:rsidP="00CF6CAC">
      <w:pPr>
        <w:pStyle w:val="numericalroman"/>
        <w:numPr>
          <w:ilvl w:val="0"/>
          <w:numId w:val="10"/>
        </w:numPr>
        <w:rPr>
          <w:lang w:eastAsia="en-GB"/>
        </w:rPr>
      </w:pPr>
      <w:r w:rsidRPr="005D5E67">
        <w:rPr>
          <w:lang w:eastAsia="en-GB"/>
        </w:rPr>
        <w:tab/>
      </w:r>
      <w:r w:rsidR="003749CF" w:rsidRPr="005D5E67">
        <w:rPr>
          <w:lang w:eastAsia="en-GB"/>
        </w:rPr>
        <w:t>Electrical Measurements</w:t>
      </w:r>
    </w:p>
    <w:p w14:paraId="08AFB8CC" w14:textId="13710AF2" w:rsidR="0018084A" w:rsidRDefault="0018084A" w:rsidP="00B811A9">
      <w:pPr>
        <w:pStyle w:val="numericalroman"/>
        <w:numPr>
          <w:ilvl w:val="0"/>
          <w:numId w:val="0"/>
        </w:numPr>
        <w:spacing w:after="0"/>
        <w:ind w:left="2138"/>
        <w:contextualSpacing w:val="0"/>
        <w:rPr>
          <w:ins w:id="693" w:author="S.Thacker" w:date="2015-06-08T10:08:00Z"/>
          <w:lang w:eastAsia="en-GB"/>
        </w:rPr>
      </w:pPr>
      <w:ins w:id="694" w:author="S.Thacker" w:date="2015-06-08T10:08:00Z">
        <w:r w:rsidRPr="0018084A">
          <w:rPr>
            <w:lang w:eastAsia="en-GB"/>
          </w:rPr>
          <w:t xml:space="preserve">Not required for </w:t>
        </w:r>
      </w:ins>
      <w:ins w:id="695" w:author="S.Thacker" w:date="2015-06-08T13:47:00Z">
        <w:r w:rsidR="00E65409">
          <w:rPr>
            <w:lang w:eastAsia="en-GB"/>
          </w:rPr>
          <w:t>F</w:t>
        </w:r>
      </w:ins>
      <w:ins w:id="696" w:author="S.Thacker" w:date="2015-06-08T10:08:00Z">
        <w:r w:rsidRPr="0018084A">
          <w:rPr>
            <w:lang w:eastAsia="en-GB"/>
          </w:rPr>
          <w:t xml:space="preserve">lip-chip </w:t>
        </w:r>
      </w:ins>
      <w:ins w:id="697" w:author="S.Thacker" w:date="2015-06-08T13:47:00Z">
        <w:r w:rsidR="00E65409">
          <w:rPr>
            <w:lang w:eastAsia="en-GB"/>
          </w:rPr>
          <w:t>I</w:t>
        </w:r>
      </w:ins>
      <w:ins w:id="698" w:author="S.Thacker" w:date="2015-06-08T10:08:00Z">
        <w:r w:rsidR="00E65409">
          <w:rPr>
            <w:lang w:eastAsia="en-GB"/>
          </w:rPr>
          <w:t xml:space="preserve">ntegrated </w:t>
        </w:r>
      </w:ins>
      <w:ins w:id="699" w:author="S.Thacker" w:date="2015-06-08T13:47:00Z">
        <w:r w:rsidR="00E65409">
          <w:rPr>
            <w:lang w:eastAsia="en-GB"/>
          </w:rPr>
          <w:t>C</w:t>
        </w:r>
      </w:ins>
      <w:ins w:id="700" w:author="S.Thacker" w:date="2015-06-08T10:08:00Z">
        <w:r w:rsidRPr="0018084A">
          <w:rPr>
            <w:lang w:eastAsia="en-GB"/>
          </w:rPr>
          <w:t>ircuit components.</w:t>
        </w:r>
      </w:ins>
    </w:p>
    <w:p w14:paraId="636D1824" w14:textId="40D4452C" w:rsidR="003749CF" w:rsidRDefault="003749CF" w:rsidP="007C24A5">
      <w:pPr>
        <w:pStyle w:val="numericalroman"/>
        <w:numPr>
          <w:ilvl w:val="0"/>
          <w:numId w:val="0"/>
        </w:numPr>
        <w:ind w:left="2138"/>
        <w:rPr>
          <w:ins w:id="701" w:author="S.Thacker" w:date="2015-06-08T09:02:00Z"/>
          <w:lang w:eastAsia="en-GB"/>
        </w:rPr>
      </w:pPr>
      <w:r w:rsidRPr="005D5E67">
        <w:rPr>
          <w:lang w:eastAsia="en-GB"/>
        </w:rPr>
        <w:t>These</w:t>
      </w:r>
      <w:r w:rsidR="00C46C6E" w:rsidRPr="005D5E67">
        <w:rPr>
          <w:lang w:eastAsia="en-GB"/>
        </w:rPr>
        <w:t xml:space="preserve"> </w:t>
      </w:r>
      <w:r w:rsidRPr="005D5E67">
        <w:rPr>
          <w:lang w:eastAsia="en-GB"/>
        </w:rPr>
        <w:t>measurements 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776F19" w:rsidRPr="005D5E67">
        <w:rPr>
          <w:lang w:eastAsia="en-GB"/>
        </w:rPr>
        <w:t xml:space="preserve"> </w:t>
      </w:r>
      <w:r w:rsidR="00776F19" w:rsidRPr="005D5E67">
        <w:rPr>
          <w:lang w:eastAsia="en-GB"/>
        </w:rPr>
        <w:tab/>
      </w:r>
      <w:r w:rsidRPr="005D5E67">
        <w:rPr>
          <w:lang w:eastAsia="en-GB"/>
        </w:rPr>
        <w:t>Specification.</w:t>
      </w:r>
    </w:p>
    <w:p w14:paraId="2F3DB774" w14:textId="35DB102D" w:rsidR="0063287C" w:rsidRPr="00ED134C" w:rsidRDefault="0063287C" w:rsidP="00CF6CAC">
      <w:pPr>
        <w:pStyle w:val="numericalroman"/>
        <w:numPr>
          <w:ilvl w:val="0"/>
          <w:numId w:val="10"/>
        </w:numPr>
        <w:rPr>
          <w:ins w:id="702" w:author="S.Thacker" w:date="2015-06-08T09:02:00Z"/>
          <w:color w:val="FF0000"/>
          <w:lang w:eastAsia="en-GB"/>
        </w:rPr>
      </w:pPr>
      <w:ins w:id="703" w:author="S.Thacker" w:date="2015-06-08T09:02:00Z">
        <w:r w:rsidRPr="00ED134C">
          <w:rPr>
            <w:color w:val="FF0000"/>
            <w:lang w:eastAsia="en-GB"/>
          </w:rPr>
          <w:t>Destructive Physical Analysis</w:t>
        </w:r>
      </w:ins>
    </w:p>
    <w:p w14:paraId="7F0399D1" w14:textId="74C4B28F" w:rsidR="00334AC6" w:rsidRDefault="00334AC6" w:rsidP="00B811A9">
      <w:pPr>
        <w:pStyle w:val="numericalroman"/>
        <w:numPr>
          <w:ilvl w:val="0"/>
          <w:numId w:val="0"/>
        </w:numPr>
        <w:spacing w:after="0"/>
        <w:ind w:left="2138"/>
        <w:rPr>
          <w:ins w:id="704" w:author="Steve Jeffery" w:date="2016-02-24T14:42:00Z"/>
          <w:color w:val="FF0000"/>
          <w:lang w:eastAsia="en-GB"/>
        </w:rPr>
      </w:pPr>
      <w:ins w:id="705" w:author="Steve Jeffery" w:date="2016-02-24T14:41:00Z">
        <w:r>
          <w:rPr>
            <w:color w:val="FF0000"/>
            <w:lang w:eastAsia="en-GB"/>
          </w:rPr>
          <w:lastRenderedPageBreak/>
          <w:t>Not applicable to wire-bonded integrated circuit</w:t>
        </w:r>
      </w:ins>
      <w:ins w:id="706" w:author="Steve Jeffery" w:date="2016-02-25T15:12:00Z">
        <w:r w:rsidR="0011514F">
          <w:rPr>
            <w:color w:val="FF0000"/>
            <w:lang w:eastAsia="en-GB"/>
          </w:rPr>
          <w:t xml:space="preserve"> component</w:t>
        </w:r>
      </w:ins>
      <w:ins w:id="707" w:author="Steve Jeffery" w:date="2016-02-24T14:41:00Z">
        <w:r>
          <w:rPr>
            <w:color w:val="FF0000"/>
            <w:lang w:eastAsia="en-GB"/>
          </w:rPr>
          <w:t>s.</w:t>
        </w:r>
      </w:ins>
    </w:p>
    <w:p w14:paraId="1FD7D38A" w14:textId="3285F6EA" w:rsidR="0063287C" w:rsidRPr="00ED134C" w:rsidRDefault="00334AC6" w:rsidP="00334AC6">
      <w:pPr>
        <w:pStyle w:val="numericalroman"/>
        <w:numPr>
          <w:ilvl w:val="0"/>
          <w:numId w:val="0"/>
        </w:numPr>
        <w:ind w:left="2138"/>
        <w:rPr>
          <w:color w:val="FF0000"/>
          <w:lang w:eastAsia="en-GB"/>
        </w:rPr>
      </w:pPr>
      <w:ins w:id="708" w:author="Steve Jeffery" w:date="2016-02-24T14:42:00Z">
        <w:r>
          <w:rPr>
            <w:color w:val="FF0000"/>
            <w:lang w:eastAsia="en-GB"/>
          </w:rPr>
          <w:t>A DPA shall be carried out on o</w:t>
        </w:r>
      </w:ins>
      <w:ins w:id="709" w:author="Steve Jeffery" w:date="2016-02-24T14:36:00Z">
        <w:r w:rsidR="00ED134C">
          <w:rPr>
            <w:color w:val="FF0000"/>
            <w:lang w:eastAsia="en-GB"/>
          </w:rPr>
          <w:t xml:space="preserve">ne </w:t>
        </w:r>
      </w:ins>
      <w:ins w:id="710" w:author="Steve Jeffery" w:date="2016-02-24T14:38:00Z">
        <w:r>
          <w:rPr>
            <w:color w:val="FF0000"/>
            <w:lang w:eastAsia="en-GB"/>
          </w:rPr>
          <w:t>hermetic flip-chip integrated circuit</w:t>
        </w:r>
      </w:ins>
      <w:ins w:id="711" w:author="Steve Jeffery" w:date="2016-02-25T08:53:00Z">
        <w:r w:rsidR="00490105">
          <w:rPr>
            <w:color w:val="FF0000"/>
            <w:lang w:eastAsia="en-GB"/>
          </w:rPr>
          <w:t xml:space="preserve"> component</w:t>
        </w:r>
      </w:ins>
      <w:ins w:id="712" w:author="Steve Jeffery" w:date="2016-02-24T14:42:00Z">
        <w:r>
          <w:rPr>
            <w:color w:val="FF0000"/>
            <w:lang w:eastAsia="en-GB"/>
          </w:rPr>
          <w:t>,</w:t>
        </w:r>
      </w:ins>
      <w:ins w:id="713" w:author="Steve Jeffery" w:date="2016-02-24T14:38:00Z">
        <w:r>
          <w:rPr>
            <w:color w:val="FF0000"/>
            <w:lang w:eastAsia="en-GB"/>
          </w:rPr>
          <w:t xml:space="preserve"> selected from </w:t>
        </w:r>
      </w:ins>
      <w:ins w:id="714" w:author="Steve Jeffery" w:date="2016-02-24T14:40:00Z">
        <w:r>
          <w:rPr>
            <w:color w:val="FF0000"/>
            <w:lang w:eastAsia="en-GB"/>
          </w:rPr>
          <w:t xml:space="preserve">the </w:t>
        </w:r>
        <w:r w:rsidRPr="00334AC6">
          <w:rPr>
            <w:color w:val="FF0000"/>
            <w:lang w:eastAsia="en-GB"/>
          </w:rPr>
          <w:t>1</w:t>
        </w:r>
      </w:ins>
      <w:ins w:id="715" w:author="Steve Jeffery" w:date="2016-02-25T10:29:00Z">
        <w:r w:rsidR="007121A0">
          <w:rPr>
            <w:color w:val="FF0000"/>
            <w:lang w:eastAsia="en-GB"/>
          </w:rPr>
          <w:t>5</w:t>
        </w:r>
      </w:ins>
      <w:ins w:id="716" w:author="Steve Jeffery" w:date="2016-02-24T14:40:00Z">
        <w:r w:rsidRPr="00334AC6">
          <w:rPr>
            <w:color w:val="FF0000"/>
            <w:lang w:eastAsia="en-GB"/>
          </w:rPr>
          <w:t xml:space="preserve"> </w:t>
        </w:r>
        <w:r w:rsidR="00490105">
          <w:rPr>
            <w:color w:val="FF0000"/>
            <w:lang w:eastAsia="en-GB"/>
          </w:rPr>
          <w:t>sample</w:t>
        </w:r>
      </w:ins>
      <w:ins w:id="717" w:author="Steve Jeffery" w:date="2016-02-25T08:53:00Z">
        <w:r w:rsidR="00490105">
          <w:rPr>
            <w:color w:val="FF0000"/>
            <w:lang w:eastAsia="en-GB"/>
          </w:rPr>
          <w:t>s</w:t>
        </w:r>
      </w:ins>
      <w:ins w:id="718" w:author="Steve Jeffery" w:date="2016-02-24T14:42:00Z">
        <w:r>
          <w:rPr>
            <w:color w:val="FF0000"/>
            <w:lang w:eastAsia="en-GB"/>
          </w:rPr>
          <w:t>.</w:t>
        </w:r>
      </w:ins>
    </w:p>
    <w:p w14:paraId="2932137E" w14:textId="76A602D3" w:rsidR="00166412" w:rsidRPr="00166412" w:rsidRDefault="00166412" w:rsidP="00166412">
      <w:pPr>
        <w:pStyle w:val="Heading5"/>
        <w:rPr>
          <w:ins w:id="719" w:author="S.Thacker" w:date="2015-06-05T15:55:00Z"/>
          <w:lang w:eastAsia="en-GB"/>
        </w:rPr>
      </w:pPr>
      <w:bookmarkStart w:id="720" w:name="_Toc418087826"/>
      <w:ins w:id="721" w:author="S.Thacker" w:date="2015-06-05T15:55:00Z">
        <w:r w:rsidRPr="00166412">
          <w:rPr>
            <w:lang w:eastAsia="en-GB"/>
          </w:rPr>
          <w:t xml:space="preserve">Thermal Tests </w:t>
        </w:r>
      </w:ins>
      <w:ins w:id="722" w:author="S.Thacker" w:date="2015-06-05T15:57:00Z">
        <w:r>
          <w:rPr>
            <w:lang w:eastAsia="en-GB"/>
          </w:rPr>
          <w:t>f</w:t>
        </w:r>
      </w:ins>
      <w:ins w:id="723" w:author="S.Thacker" w:date="2015-06-05T15:55:00Z">
        <w:r w:rsidRPr="00166412">
          <w:rPr>
            <w:lang w:eastAsia="en-GB"/>
          </w:rPr>
          <w:t xml:space="preserve">or </w:t>
        </w:r>
      </w:ins>
      <w:ins w:id="724" w:author="S.Thacker" w:date="2015-06-08T13:17:00Z">
        <w:r w:rsidR="00F72215">
          <w:rPr>
            <w:lang w:eastAsia="en-GB"/>
          </w:rPr>
          <w:t xml:space="preserve">Flip-chip Integrated Circuit </w:t>
        </w:r>
      </w:ins>
      <w:ins w:id="725" w:author="S.Thacker" w:date="2015-06-05T16:52:00Z">
        <w:r w:rsidR="0003697F">
          <w:rPr>
            <w:lang w:eastAsia="en-GB"/>
          </w:rPr>
          <w:t xml:space="preserve">Components with </w:t>
        </w:r>
      </w:ins>
      <w:ins w:id="726" w:author="S.Thacker" w:date="2015-06-05T15:56:00Z">
        <w:r w:rsidRPr="00166412">
          <w:rPr>
            <w:lang w:eastAsia="en-GB"/>
          </w:rPr>
          <w:t>Non-Hermetic</w:t>
        </w:r>
      </w:ins>
      <w:ins w:id="727" w:author="S.Thacker" w:date="2015-06-05T16:52:00Z">
        <w:r w:rsidR="0003697F">
          <w:rPr>
            <w:lang w:eastAsia="en-GB"/>
          </w:rPr>
          <w:t xml:space="preserve"> Packages</w:t>
        </w:r>
      </w:ins>
    </w:p>
    <w:p w14:paraId="01229A86" w14:textId="77777777" w:rsidR="00166412" w:rsidRPr="00166412" w:rsidRDefault="00166412" w:rsidP="00F5714B">
      <w:pPr>
        <w:pStyle w:val="alphabeticallist"/>
        <w:rPr>
          <w:ins w:id="728" w:author="S.Thacker" w:date="2015-06-05T15:55:00Z"/>
        </w:rPr>
      </w:pPr>
      <w:ins w:id="729" w:author="S.Thacker" w:date="2015-06-05T15:55:00Z">
        <w:r w:rsidRPr="00166412">
          <w:t>Applicability</w:t>
        </w:r>
      </w:ins>
    </w:p>
    <w:p w14:paraId="278EC0AD" w14:textId="0AD1C58E" w:rsidR="00166412" w:rsidRPr="00166412" w:rsidRDefault="00166412" w:rsidP="004D36F4">
      <w:pPr>
        <w:pStyle w:val="alphabeticallist"/>
        <w:numPr>
          <w:ilvl w:val="0"/>
          <w:numId w:val="0"/>
        </w:numPr>
        <w:spacing w:after="240"/>
        <w:ind w:left="1872"/>
        <w:rPr>
          <w:ins w:id="730" w:author="S.Thacker" w:date="2015-06-05T15:55:00Z"/>
        </w:rPr>
      </w:pPr>
      <w:ins w:id="731" w:author="S.Thacker" w:date="2015-06-05T15:55:00Z">
        <w:r w:rsidRPr="00681603">
          <w:t>These tests must be performed on electrically good devices</w:t>
        </w:r>
        <w:r w:rsidRPr="00166412">
          <w:t>.</w:t>
        </w:r>
      </w:ins>
    </w:p>
    <w:p w14:paraId="2A8276F4" w14:textId="77777777" w:rsidR="00166412" w:rsidRPr="00166412" w:rsidRDefault="00166412" w:rsidP="00E6439F">
      <w:pPr>
        <w:pStyle w:val="alphabeticallist"/>
        <w:keepNext/>
        <w:rPr>
          <w:ins w:id="732" w:author="S.Thacker" w:date="2015-06-05T15:55:00Z"/>
        </w:rPr>
      </w:pPr>
      <w:ins w:id="733" w:author="S.Thacker" w:date="2015-06-05T15:55:00Z">
        <w:r w:rsidRPr="00166412">
          <w:t>Procedure</w:t>
        </w:r>
      </w:ins>
    </w:p>
    <w:p w14:paraId="31690A9E" w14:textId="63FEEFDF" w:rsidR="00A93BCA" w:rsidRPr="007C24A5" w:rsidRDefault="00A93BCA" w:rsidP="00490105">
      <w:pPr>
        <w:pStyle w:val="numericalroman"/>
        <w:numPr>
          <w:ilvl w:val="0"/>
          <w:numId w:val="13"/>
        </w:numPr>
        <w:ind w:left="2325" w:hanging="454"/>
        <w:rPr>
          <w:ins w:id="734" w:author="S.Thacker" w:date="2015-06-08T09:37:00Z"/>
        </w:rPr>
      </w:pPr>
      <w:ins w:id="735" w:author="S.Thacker" w:date="2015-06-08T09:37:00Z">
        <w:r w:rsidRPr="007C24A5">
          <w:t>Scanning Acoustic Microscopy</w:t>
        </w:r>
      </w:ins>
      <w:ins w:id="736" w:author="S.Thacker" w:date="2015-06-08T09:45:00Z">
        <w:r w:rsidR="00FF763A" w:rsidRPr="007C24A5">
          <w:t xml:space="preserve"> </w:t>
        </w:r>
        <w:r w:rsidR="00E15B74" w:rsidRPr="007C24A5">
          <w:t>(</w:t>
        </w:r>
        <w:r w:rsidR="00FF763A" w:rsidRPr="007C24A5">
          <w:t>SAM)</w:t>
        </w:r>
      </w:ins>
      <w:ins w:id="737" w:author="S.Thacker" w:date="2015-06-08T10:11:00Z">
        <w:r w:rsidR="0018084A" w:rsidRPr="007C24A5">
          <w:t xml:space="preserve"> – Initial Inspection</w:t>
        </w:r>
      </w:ins>
    </w:p>
    <w:p w14:paraId="5F7E205E" w14:textId="6AD7B1AF" w:rsidR="00A93BCA" w:rsidRPr="007C24A5" w:rsidRDefault="00A93BCA" w:rsidP="00490105">
      <w:pPr>
        <w:pStyle w:val="numericalroman"/>
        <w:numPr>
          <w:ilvl w:val="0"/>
          <w:numId w:val="0"/>
        </w:numPr>
        <w:ind w:left="2324"/>
        <w:rPr>
          <w:ins w:id="738" w:author="S.Thacker" w:date="2015-06-08T09:37:00Z"/>
        </w:rPr>
      </w:pPr>
      <w:proofErr w:type="gramStart"/>
      <w:ins w:id="739" w:author="S.Thacker" w:date="2015-06-08T09:38:00Z">
        <w:r w:rsidRPr="007C24A5">
          <w:t>MIL-STD-883, Method 2030.</w:t>
        </w:r>
      </w:ins>
      <w:proofErr w:type="gramEnd"/>
    </w:p>
    <w:p w14:paraId="6FC87624" w14:textId="76335656" w:rsidR="00A93BCA" w:rsidRPr="007C24A5" w:rsidRDefault="00A93BCA" w:rsidP="00490105">
      <w:pPr>
        <w:pStyle w:val="numericalroman"/>
        <w:rPr>
          <w:ins w:id="740" w:author="S.Thacker" w:date="2015-06-08T09:51:00Z"/>
        </w:rPr>
      </w:pPr>
      <w:ins w:id="741" w:author="S.Thacker" w:date="2015-06-08T09:38:00Z">
        <w:r w:rsidRPr="007C24A5">
          <w:t>Preconditioning</w:t>
        </w:r>
      </w:ins>
    </w:p>
    <w:p w14:paraId="4092AAE1" w14:textId="47C2E922" w:rsidR="00FF763A" w:rsidRPr="007C24A5" w:rsidRDefault="00FF763A" w:rsidP="00490105">
      <w:pPr>
        <w:pStyle w:val="numericalroman"/>
        <w:numPr>
          <w:ilvl w:val="0"/>
          <w:numId w:val="0"/>
        </w:numPr>
        <w:ind w:left="2324"/>
        <w:rPr>
          <w:ins w:id="742" w:author="S.Thacker" w:date="2015-06-08T09:38:00Z"/>
        </w:rPr>
      </w:pPr>
      <w:proofErr w:type="gramStart"/>
      <w:ins w:id="743" w:author="S.Thacker" w:date="2015-06-08T09:51:00Z">
        <w:r w:rsidRPr="007C24A5">
          <w:t>J-S</w:t>
        </w:r>
      </w:ins>
      <w:ins w:id="744" w:author="S.Thacker" w:date="2015-06-08T10:14:00Z">
        <w:r w:rsidR="0018084A" w:rsidRPr="007C24A5">
          <w:t>T</w:t>
        </w:r>
      </w:ins>
      <w:ins w:id="745" w:author="S.Thacker" w:date="2015-06-08T09:51:00Z">
        <w:r w:rsidRPr="007C24A5">
          <w:t>D-020.</w:t>
        </w:r>
        <w:proofErr w:type="gramEnd"/>
        <w:r w:rsidRPr="007C24A5">
          <w:t xml:space="preserve"> </w:t>
        </w:r>
        <w:proofErr w:type="gramStart"/>
        <w:r w:rsidRPr="007C24A5">
          <w:t>Preconditioning per applicable Moisture Sensitivity Level</w:t>
        </w:r>
      </w:ins>
      <w:ins w:id="746" w:author="S.Thacker" w:date="2015-06-08T09:52:00Z">
        <w:r w:rsidRPr="007C24A5">
          <w:t xml:space="preserve"> as specified by the Manufacturer</w:t>
        </w:r>
      </w:ins>
      <w:ins w:id="747" w:author="S.Thacker" w:date="2015-06-08T10:09:00Z">
        <w:r w:rsidR="0018084A" w:rsidRPr="007C24A5">
          <w:t>.</w:t>
        </w:r>
        <w:proofErr w:type="gramEnd"/>
        <w:r w:rsidR="0018084A" w:rsidRPr="007C24A5">
          <w:t xml:space="preserve"> Conditions shall be</w:t>
        </w:r>
      </w:ins>
      <w:ins w:id="748" w:author="S.Thacker" w:date="2015-06-08T09:52:00Z">
        <w:r w:rsidRPr="007C24A5">
          <w:t xml:space="preserve"> agreed with the ESCC Executive prior to </w:t>
        </w:r>
      </w:ins>
      <w:ins w:id="749" w:author="S.Thacker" w:date="2015-06-08T09:53:00Z">
        <w:r w:rsidRPr="007C24A5">
          <w:t>e</w:t>
        </w:r>
      </w:ins>
      <w:ins w:id="750" w:author="S.Thacker" w:date="2015-06-08T09:52:00Z">
        <w:r w:rsidRPr="007C24A5">
          <w:t>valuation</w:t>
        </w:r>
      </w:ins>
      <w:ins w:id="751" w:author="S.Thacker" w:date="2015-06-08T09:53:00Z">
        <w:r w:rsidRPr="007C24A5">
          <w:t xml:space="preserve"> testing.</w:t>
        </w:r>
      </w:ins>
    </w:p>
    <w:p w14:paraId="5451C238" w14:textId="5EAB70D5" w:rsidR="0018084A" w:rsidRPr="007C24A5" w:rsidRDefault="00E15B74" w:rsidP="00490105">
      <w:pPr>
        <w:pStyle w:val="numericalroman"/>
        <w:rPr>
          <w:ins w:id="752" w:author="S.Thacker" w:date="2015-06-08T10:10:00Z"/>
        </w:rPr>
      </w:pPr>
      <w:ins w:id="753" w:author="S.Thacker" w:date="2015-06-08T10:10:00Z">
        <w:r w:rsidRPr="007C24A5">
          <w:t>Scanning Acoustic Microscopy (</w:t>
        </w:r>
        <w:r w:rsidR="0018084A" w:rsidRPr="007C24A5">
          <w:t>SAM)</w:t>
        </w:r>
      </w:ins>
      <w:ins w:id="754" w:author="S.Thacker" w:date="2015-06-08T10:11:00Z">
        <w:r w:rsidR="0018084A" w:rsidRPr="007C24A5">
          <w:t xml:space="preserve"> – Intermediate Inspection</w:t>
        </w:r>
      </w:ins>
    </w:p>
    <w:p w14:paraId="5F94C3CC" w14:textId="77777777" w:rsidR="0018084A" w:rsidRPr="007C24A5" w:rsidRDefault="0018084A" w:rsidP="00490105">
      <w:pPr>
        <w:pStyle w:val="numericalroman"/>
        <w:numPr>
          <w:ilvl w:val="0"/>
          <w:numId w:val="0"/>
        </w:numPr>
        <w:ind w:left="2324"/>
        <w:rPr>
          <w:ins w:id="755" w:author="S.Thacker" w:date="2015-06-08T10:10:00Z"/>
        </w:rPr>
      </w:pPr>
      <w:proofErr w:type="gramStart"/>
      <w:ins w:id="756" w:author="S.Thacker" w:date="2015-06-08T10:10:00Z">
        <w:r w:rsidRPr="007C24A5">
          <w:t>MIL-STD-883, Method 2030.</w:t>
        </w:r>
        <w:proofErr w:type="gramEnd"/>
      </w:ins>
    </w:p>
    <w:p w14:paraId="6A1A4644" w14:textId="77777777" w:rsidR="00166412" w:rsidRPr="007C24A5" w:rsidRDefault="00166412" w:rsidP="00490105">
      <w:pPr>
        <w:pStyle w:val="numericalroman"/>
        <w:rPr>
          <w:ins w:id="757" w:author="S.Thacker" w:date="2015-06-05T15:55:00Z"/>
        </w:rPr>
      </w:pPr>
      <w:ins w:id="758" w:author="S.Thacker" w:date="2015-06-05T15:55:00Z">
        <w:r w:rsidRPr="007C24A5">
          <w:t>Temperature Cycling</w:t>
        </w:r>
      </w:ins>
    </w:p>
    <w:p w14:paraId="0D069C2D" w14:textId="45BC4F09" w:rsidR="00166412" w:rsidRPr="007C24A5" w:rsidRDefault="00166412" w:rsidP="00490105">
      <w:pPr>
        <w:pStyle w:val="numericalroman"/>
        <w:numPr>
          <w:ilvl w:val="0"/>
          <w:numId w:val="0"/>
        </w:numPr>
        <w:ind w:left="2324"/>
        <w:rPr>
          <w:ins w:id="759" w:author="S.Thacker" w:date="2015-06-05T15:55:00Z"/>
        </w:rPr>
      </w:pPr>
      <w:ins w:id="760" w:author="S.Thacker" w:date="2015-06-05T15:55:00Z">
        <w:r w:rsidRPr="007C24A5">
          <w:t xml:space="preserve">All devices shall be subjected to the test defined in </w:t>
        </w:r>
      </w:ins>
      <w:ins w:id="761" w:author="Steve Jeffery" w:date="2016-02-24T14:50:00Z">
        <w:r w:rsidR="008F58CD">
          <w:t xml:space="preserve">Chart F4 of </w:t>
        </w:r>
      </w:ins>
      <w:ins w:id="762" w:author="S.Thacker" w:date="2015-06-05T15:55:00Z">
        <w:r w:rsidRPr="007C24A5">
          <w:t xml:space="preserve">ESCC Generic </w:t>
        </w:r>
        <w:r w:rsidRPr="007C24A5">
          <w:tab/>
          <w:t>Specification No.</w:t>
        </w:r>
      </w:ins>
      <w:ins w:id="763" w:author="S.Thacker" w:date="2015-06-08T16:45:00Z">
        <w:r w:rsidR="00F6359F" w:rsidRPr="007C24A5">
          <w:t> </w:t>
        </w:r>
      </w:ins>
      <w:ins w:id="764" w:author="S.Thacker" w:date="2015-06-05T15:55:00Z">
        <w:r w:rsidRPr="007C24A5">
          <w:t>9000</w:t>
        </w:r>
      </w:ins>
      <w:ins w:id="765" w:author="Steve Jeffery" w:date="2016-02-25T15:14:00Z">
        <w:r w:rsidR="008725E8">
          <w:t>.</w:t>
        </w:r>
      </w:ins>
      <w:ins w:id="766" w:author="S.Thacker" w:date="2015-06-05T15:55:00Z">
        <w:r w:rsidRPr="007C24A5">
          <w:t xml:space="preserve"> </w:t>
        </w:r>
      </w:ins>
      <w:ins w:id="767" w:author="S.Thacker" w:date="2015-06-09T13:38:00Z">
        <w:del w:id="768" w:author="Steve Jeffery" w:date="2016-02-25T15:14:00Z">
          <w:r w:rsidR="002F3FB1" w:rsidRPr="007C24A5" w:rsidDel="008725E8">
            <w:noBreakHyphen/>
            <w:delText> </w:delText>
          </w:r>
        </w:del>
      </w:ins>
      <w:ins w:id="769" w:author="S.Thacker" w:date="2015-06-05T15:55:00Z">
        <w:r w:rsidRPr="007C24A5">
          <w:t>1</w:t>
        </w:r>
      </w:ins>
      <w:ins w:id="770" w:author="Steve Jeffery" w:date="2016-02-24T14:44:00Z">
        <w:r w:rsidR="005C67A9">
          <w:t>5</w:t>
        </w:r>
      </w:ins>
      <w:ins w:id="771" w:author="S.Thacker" w:date="2015-06-05T15:55:00Z">
        <w:r w:rsidRPr="007C24A5">
          <w:t>00 cycles instead of 10</w:t>
        </w:r>
      </w:ins>
      <w:ins w:id="772" w:author="Steve Jeffery" w:date="2016-02-24T14:51:00Z">
        <w:r w:rsidR="008F58CD">
          <w:t>0</w:t>
        </w:r>
      </w:ins>
      <w:ins w:id="773" w:author="S.Thacker" w:date="2015-06-05T15:55:00Z">
        <w:r w:rsidRPr="007C24A5">
          <w:t xml:space="preserve"> cycles. </w:t>
        </w:r>
      </w:ins>
    </w:p>
    <w:p w14:paraId="1B6D5BAE" w14:textId="77777777" w:rsidR="00166412" w:rsidRPr="007C24A5" w:rsidRDefault="00166412" w:rsidP="007C24A5">
      <w:pPr>
        <w:pStyle w:val="numericalroman"/>
        <w:rPr>
          <w:ins w:id="774" w:author="S.Thacker" w:date="2015-06-05T15:55:00Z"/>
        </w:rPr>
      </w:pPr>
      <w:ins w:id="775" w:author="S.Thacker" w:date="2015-06-05T15:55:00Z">
        <w:r w:rsidRPr="007C24A5">
          <w:t>Electrical Measurements</w:t>
        </w:r>
      </w:ins>
    </w:p>
    <w:p w14:paraId="4D62D53D" w14:textId="77777777" w:rsidR="00166412" w:rsidRPr="007C24A5" w:rsidRDefault="00166412" w:rsidP="00490105">
      <w:pPr>
        <w:pStyle w:val="numericalroman"/>
        <w:numPr>
          <w:ilvl w:val="0"/>
          <w:numId w:val="0"/>
        </w:numPr>
        <w:ind w:left="2324"/>
        <w:rPr>
          <w:ins w:id="776" w:author="S.Thacker" w:date="2015-06-05T15:55:00Z"/>
        </w:rPr>
      </w:pPr>
      <w:ins w:id="777" w:author="S.Thacker" w:date="2015-06-05T15:55:00Z">
        <w:r w:rsidRPr="007C24A5">
          <w:t xml:space="preserve">These measurements shall be made in accordance with Room Temperature Electrical Measurements in the Detail </w:t>
        </w:r>
        <w:r w:rsidRPr="007C24A5">
          <w:tab/>
          <w:t xml:space="preserve">Specification. </w:t>
        </w:r>
      </w:ins>
    </w:p>
    <w:p w14:paraId="1E0A287B" w14:textId="36211ED6" w:rsidR="0018084A" w:rsidRPr="007C24A5" w:rsidRDefault="00166412" w:rsidP="007C24A5">
      <w:pPr>
        <w:pStyle w:val="numericalroman"/>
        <w:rPr>
          <w:ins w:id="778" w:author="S.Thacker" w:date="2015-06-08T10:12:00Z"/>
        </w:rPr>
      </w:pPr>
      <w:ins w:id="779" w:author="S.Thacker" w:date="2015-06-05T15:55:00Z">
        <w:r w:rsidRPr="007C24A5">
          <w:tab/>
        </w:r>
      </w:ins>
      <w:ins w:id="780" w:author="S.Thacker" w:date="2015-06-08T10:12:00Z">
        <w:r w:rsidR="00E15B74" w:rsidRPr="007C24A5">
          <w:t>Scanning Acoustic Microscopy (</w:t>
        </w:r>
        <w:r w:rsidR="0018084A" w:rsidRPr="007C24A5">
          <w:t>SAM) – Final Inspection</w:t>
        </w:r>
      </w:ins>
    </w:p>
    <w:p w14:paraId="06BFA990" w14:textId="77777777" w:rsidR="0018084A" w:rsidRPr="007C24A5" w:rsidRDefault="0018084A" w:rsidP="00490105">
      <w:pPr>
        <w:pStyle w:val="numericalroman"/>
        <w:numPr>
          <w:ilvl w:val="0"/>
          <w:numId w:val="0"/>
        </w:numPr>
        <w:ind w:left="2324"/>
        <w:rPr>
          <w:ins w:id="781" w:author="S.Thacker" w:date="2015-06-08T10:12:00Z"/>
        </w:rPr>
      </w:pPr>
      <w:proofErr w:type="gramStart"/>
      <w:ins w:id="782" w:author="S.Thacker" w:date="2015-06-08T10:12:00Z">
        <w:r w:rsidRPr="007C24A5">
          <w:t>MIL-STD-883, Method 2030.</w:t>
        </w:r>
        <w:proofErr w:type="gramEnd"/>
      </w:ins>
    </w:p>
    <w:p w14:paraId="52037781" w14:textId="44CAE1A9" w:rsidR="00166412" w:rsidRPr="007C24A5" w:rsidRDefault="00166412" w:rsidP="007C24A5">
      <w:pPr>
        <w:pStyle w:val="numericalroman"/>
        <w:rPr>
          <w:ins w:id="783" w:author="S.Thacker" w:date="2015-06-05T15:55:00Z"/>
        </w:rPr>
      </w:pPr>
      <w:ins w:id="784" w:author="S.Thacker" w:date="2015-06-05T15:55:00Z">
        <w:r w:rsidRPr="007C24A5">
          <w:t>Electrical Measurements</w:t>
        </w:r>
      </w:ins>
    </w:p>
    <w:p w14:paraId="6A0C6581" w14:textId="77777777" w:rsidR="00166412" w:rsidRPr="007C24A5" w:rsidRDefault="00166412" w:rsidP="00490105">
      <w:pPr>
        <w:pStyle w:val="numericalroman"/>
        <w:numPr>
          <w:ilvl w:val="0"/>
          <w:numId w:val="0"/>
        </w:numPr>
        <w:ind w:left="2324"/>
        <w:rPr>
          <w:ins w:id="785" w:author="S.Thacker" w:date="2015-06-08T10:13:00Z"/>
        </w:rPr>
      </w:pPr>
      <w:ins w:id="786" w:author="S.Thacker" w:date="2015-06-05T15:55:00Z">
        <w:r w:rsidRPr="007C24A5">
          <w:t xml:space="preserve">These measurements shall be made in accordance with Room Temperature Electrical Measurements in the Detail </w:t>
        </w:r>
        <w:r w:rsidRPr="007C24A5">
          <w:tab/>
          <w:t>Specification.</w:t>
        </w:r>
      </w:ins>
    </w:p>
    <w:p w14:paraId="112A63C9" w14:textId="77777777" w:rsidR="0018084A" w:rsidRPr="00460B70" w:rsidRDefault="0018084A" w:rsidP="007C24A5">
      <w:pPr>
        <w:pStyle w:val="numericalroman"/>
        <w:rPr>
          <w:ins w:id="787" w:author="S.Thacker" w:date="2015-06-08T10:13:00Z"/>
          <w:color w:val="FF0000"/>
        </w:rPr>
      </w:pPr>
      <w:ins w:id="788" w:author="S.Thacker" w:date="2015-06-08T10:13:00Z">
        <w:r w:rsidRPr="00460B70">
          <w:rPr>
            <w:color w:val="FF0000"/>
          </w:rPr>
          <w:t>Destructive Physical Analysis</w:t>
        </w:r>
      </w:ins>
    </w:p>
    <w:p w14:paraId="2242BD6F" w14:textId="2C9485D8" w:rsidR="0018084A" w:rsidRPr="00460B70" w:rsidRDefault="00460B70" w:rsidP="00490105">
      <w:pPr>
        <w:pStyle w:val="numericalroman"/>
        <w:numPr>
          <w:ilvl w:val="0"/>
          <w:numId w:val="0"/>
        </w:numPr>
        <w:ind w:left="2324"/>
        <w:rPr>
          <w:ins w:id="789" w:author="S.Thacker" w:date="2015-06-08T10:13:00Z"/>
          <w:color w:val="FF0000"/>
        </w:rPr>
      </w:pPr>
      <w:ins w:id="790" w:author="Steve Jeffery" w:date="2016-02-24T15:00:00Z">
        <w:r w:rsidRPr="00460B70">
          <w:rPr>
            <w:color w:val="FF0000"/>
          </w:rPr>
          <w:t xml:space="preserve">A DPA shall be carried out on </w:t>
        </w:r>
        <w:r>
          <w:rPr>
            <w:color w:val="FF0000"/>
          </w:rPr>
          <w:t>two</w:t>
        </w:r>
        <w:r w:rsidRPr="00460B70">
          <w:rPr>
            <w:color w:val="FF0000"/>
          </w:rPr>
          <w:t xml:space="preserve"> hermetic flip-chip integrated circuit</w:t>
        </w:r>
        <w:r>
          <w:rPr>
            <w:color w:val="FF0000"/>
          </w:rPr>
          <w:t>s</w:t>
        </w:r>
        <w:r w:rsidRPr="00460B70">
          <w:rPr>
            <w:color w:val="FF0000"/>
          </w:rPr>
          <w:t>, selected from the 1</w:t>
        </w:r>
        <w:r>
          <w:rPr>
            <w:color w:val="FF0000"/>
          </w:rPr>
          <w:t>5</w:t>
        </w:r>
        <w:r w:rsidRPr="00460B70">
          <w:rPr>
            <w:color w:val="FF0000"/>
          </w:rPr>
          <w:t xml:space="preserve"> samples.</w:t>
        </w:r>
      </w:ins>
    </w:p>
    <w:p w14:paraId="2B10CAC7" w14:textId="3729D1B8" w:rsidR="003749CF" w:rsidRDefault="00466427">
      <w:pPr>
        <w:pStyle w:val="Heading4"/>
        <w:rPr>
          <w:ins w:id="791" w:author="S.Thacker" w:date="2015-06-08T10:47:00Z"/>
          <w:lang w:eastAsia="en-GB"/>
        </w:rPr>
      </w:pPr>
      <w:ins w:id="792" w:author="S.Thacker" w:date="2015-06-08T12:31:00Z">
        <w:r>
          <w:rPr>
            <w:lang w:eastAsia="en-GB"/>
          </w:rPr>
          <w:t xml:space="preserve">Subgroup </w:t>
        </w:r>
        <w:proofErr w:type="gramStart"/>
        <w:r>
          <w:rPr>
            <w:lang w:eastAsia="en-GB"/>
          </w:rPr>
          <w:t>2D(</w:t>
        </w:r>
        <w:proofErr w:type="gramEnd"/>
        <w:r>
          <w:rPr>
            <w:lang w:eastAsia="en-GB"/>
          </w:rPr>
          <w:t xml:space="preserve">ii) - </w:t>
        </w:r>
      </w:ins>
      <w:r w:rsidR="003749CF" w:rsidRPr="005D5E67">
        <w:rPr>
          <w:lang w:eastAsia="en-GB"/>
        </w:rPr>
        <w:t xml:space="preserve">Mechanical </w:t>
      </w:r>
      <w:ins w:id="793" w:author="Steve Jeffery" w:date="2016-02-25T08:56:00Z">
        <w:r w:rsidR="00490105">
          <w:rPr>
            <w:lang w:eastAsia="en-GB"/>
          </w:rPr>
          <w:t xml:space="preserve">and Thermal Vacuum </w:t>
        </w:r>
      </w:ins>
      <w:r w:rsidR="003749CF" w:rsidRPr="005D5E67">
        <w:rPr>
          <w:lang w:eastAsia="en-GB"/>
        </w:rPr>
        <w:t>Tests</w:t>
      </w:r>
      <w:bookmarkEnd w:id="720"/>
    </w:p>
    <w:p w14:paraId="2962B808" w14:textId="38861691" w:rsidR="009936F7" w:rsidRPr="009936F7" w:rsidRDefault="00250EFF">
      <w:pPr>
        <w:pStyle w:val="Heading5"/>
        <w:rPr>
          <w:lang w:eastAsia="en-GB"/>
        </w:rPr>
      </w:pPr>
      <w:ins w:id="794" w:author="S.Thacker" w:date="2015-06-08T12:20:00Z">
        <w:r>
          <w:rPr>
            <w:lang w:eastAsia="en-GB"/>
          </w:rPr>
          <w:t>Subgroup</w:t>
        </w:r>
      </w:ins>
      <w:ins w:id="795" w:author="S.Thacker" w:date="2015-06-08T12:21:00Z">
        <w:r>
          <w:rPr>
            <w:lang w:eastAsia="en-GB"/>
          </w:rPr>
          <w:t xml:space="preserve"> </w:t>
        </w:r>
        <w:proofErr w:type="gramStart"/>
        <w:r>
          <w:rPr>
            <w:lang w:eastAsia="en-GB"/>
          </w:rPr>
          <w:t>2D(</w:t>
        </w:r>
      </w:ins>
      <w:proofErr w:type="gramEnd"/>
      <w:ins w:id="796" w:author="S.Thacker" w:date="2015-06-08T12:31:00Z">
        <w:r w:rsidR="00466427">
          <w:rPr>
            <w:lang w:eastAsia="en-GB"/>
          </w:rPr>
          <w:t>i</w:t>
        </w:r>
      </w:ins>
      <w:ins w:id="797" w:author="S.Thacker" w:date="2015-06-08T12:21:00Z">
        <w:r>
          <w:rPr>
            <w:lang w:eastAsia="en-GB"/>
          </w:rPr>
          <w:t>i</w:t>
        </w:r>
      </w:ins>
      <w:ins w:id="798" w:author="S.Thacker" w:date="2015-06-08T12:32:00Z">
        <w:r w:rsidR="00466427">
          <w:rPr>
            <w:lang w:eastAsia="en-GB"/>
          </w:rPr>
          <w:t>-</w:t>
        </w:r>
      </w:ins>
      <w:ins w:id="799" w:author="S.Thacker" w:date="2015-06-08T12:31:00Z">
        <w:r w:rsidR="00466427">
          <w:rPr>
            <w:lang w:eastAsia="en-GB"/>
          </w:rPr>
          <w:t>a</w:t>
        </w:r>
      </w:ins>
      <w:ins w:id="800" w:author="S.Thacker" w:date="2015-06-08T12:21:00Z">
        <w:r>
          <w:rPr>
            <w:lang w:eastAsia="en-GB"/>
          </w:rPr>
          <w:t>):</w:t>
        </w:r>
      </w:ins>
    </w:p>
    <w:p w14:paraId="3DF023DF" w14:textId="77777777" w:rsidR="00E80F7B" w:rsidRDefault="00E80F7B" w:rsidP="007C24A5">
      <w:pPr>
        <w:pStyle w:val="alphabeticallist"/>
        <w:keepNext/>
        <w:rPr>
          <w:ins w:id="801" w:author="S.Thacker" w:date="2015-06-08T10:33:00Z"/>
        </w:rPr>
      </w:pPr>
      <w:ins w:id="802" w:author="S.Thacker" w:date="2015-06-08T10:33:00Z">
        <w:r>
          <w:t>Applicability</w:t>
        </w:r>
      </w:ins>
    </w:p>
    <w:p w14:paraId="61290F5B" w14:textId="61F27715" w:rsidR="00E80F7B" w:rsidRDefault="00E80F7B" w:rsidP="004D36F4">
      <w:pPr>
        <w:pStyle w:val="alphabeticallist"/>
        <w:numPr>
          <w:ilvl w:val="0"/>
          <w:numId w:val="0"/>
        </w:numPr>
        <w:spacing w:after="240"/>
        <w:ind w:left="1872"/>
        <w:rPr>
          <w:ins w:id="803" w:author="S.Thacker" w:date="2015-06-08T10:33:00Z"/>
        </w:rPr>
      </w:pPr>
      <w:ins w:id="804" w:author="S.Thacker" w:date="2015-06-08T10:33:00Z">
        <w:r>
          <w:t>These tests must be performed on electrically good devices.</w:t>
        </w:r>
      </w:ins>
    </w:p>
    <w:p w14:paraId="38F550D6" w14:textId="7EB7CC72" w:rsidR="003749CF" w:rsidRPr="005D5E67" w:rsidRDefault="00E80F7B" w:rsidP="00E6439F">
      <w:pPr>
        <w:pStyle w:val="alphabeticallist"/>
        <w:keepNext/>
      </w:pPr>
      <w:ins w:id="805" w:author="S.Thacker" w:date="2015-06-08T10:36:00Z">
        <w:r>
          <w:t>Procedure</w:t>
        </w:r>
      </w:ins>
      <w:del w:id="806" w:author="S.Thacker" w:date="2015-06-08T10:36:00Z">
        <w:r w:rsidR="003749CF" w:rsidRPr="005D5E67" w:rsidDel="00E80F7B">
          <w:delText>Tests</w:delText>
        </w:r>
        <w:r w:rsidR="00C46C6E" w:rsidRPr="005D5E67" w:rsidDel="00E80F7B">
          <w:delText xml:space="preserve"> </w:delText>
        </w:r>
        <w:r w:rsidR="003749CF" w:rsidRPr="005D5E67" w:rsidDel="00E80F7B">
          <w:delText>that must be performed on electrically goo</w:delText>
        </w:r>
        <w:r w:rsidR="001774D2" w:rsidRPr="005D5E67" w:rsidDel="00E80F7B">
          <w:delText>d devices</w:delText>
        </w:r>
      </w:del>
    </w:p>
    <w:p w14:paraId="18AAC2D8" w14:textId="77777777" w:rsidR="00E80F7B" w:rsidRPr="007C24A5" w:rsidRDefault="00E80F7B" w:rsidP="00490105">
      <w:pPr>
        <w:pStyle w:val="numericalroman"/>
        <w:numPr>
          <w:ilvl w:val="0"/>
          <w:numId w:val="14"/>
        </w:numPr>
        <w:ind w:left="2325" w:hanging="454"/>
        <w:rPr>
          <w:ins w:id="807" w:author="S.Thacker" w:date="2015-06-08T10:37:00Z"/>
        </w:rPr>
      </w:pPr>
      <w:ins w:id="808" w:author="S.Thacker" w:date="2015-06-08T10:36:00Z">
        <w:r w:rsidRPr="007C24A5">
          <w:t>Preconditioning</w:t>
        </w:r>
      </w:ins>
    </w:p>
    <w:p w14:paraId="17FE0AE1" w14:textId="27F28259" w:rsidR="00F72215" w:rsidRPr="007C24A5" w:rsidDel="001F77DC" w:rsidRDefault="00114230" w:rsidP="00490105">
      <w:pPr>
        <w:pStyle w:val="numericalroman"/>
        <w:numPr>
          <w:ilvl w:val="0"/>
          <w:numId w:val="0"/>
        </w:numPr>
        <w:ind w:left="2324"/>
        <w:contextualSpacing w:val="0"/>
        <w:rPr>
          <w:ins w:id="809" w:author="S.Thacker" w:date="2015-06-08T13:21:00Z"/>
          <w:del w:id="810" w:author="Steve Jeffery" w:date="2016-02-25T15:16:00Z"/>
        </w:rPr>
      </w:pPr>
      <w:ins w:id="811" w:author="Steve Jeffery" w:date="2016-02-25T16:35:00Z">
        <w:r>
          <w:t xml:space="preserve"> </w:t>
        </w:r>
      </w:ins>
      <w:proofErr w:type="gramStart"/>
      <w:ins w:id="812" w:author="Steve Jeffery" w:date="2016-02-25T15:15:00Z">
        <w:r w:rsidR="001F77DC">
          <w:t>A</w:t>
        </w:r>
      </w:ins>
      <w:ins w:id="813" w:author="S.Thacker" w:date="2015-06-08T13:21:00Z">
        <w:r w:rsidR="00F72215" w:rsidRPr="007C24A5">
          <w:t xml:space="preserve">pplicable to </w:t>
        </w:r>
      </w:ins>
      <w:ins w:id="814" w:author="S.Thacker" w:date="2015-06-08T13:23:00Z">
        <w:r w:rsidR="00F72215" w:rsidRPr="007C24A5">
          <w:t>F</w:t>
        </w:r>
      </w:ins>
      <w:ins w:id="815" w:author="S.Thacker" w:date="2015-06-08T13:21:00Z">
        <w:r w:rsidR="00F72215" w:rsidRPr="007C24A5">
          <w:t xml:space="preserve">lip-chip </w:t>
        </w:r>
      </w:ins>
      <w:ins w:id="816" w:author="S.Thacker" w:date="2015-06-08T13:23:00Z">
        <w:r w:rsidR="00F72215" w:rsidRPr="007C24A5">
          <w:t>I</w:t>
        </w:r>
      </w:ins>
      <w:ins w:id="817" w:author="S.Thacker" w:date="2015-06-08T13:21:00Z">
        <w:r w:rsidR="00F72215" w:rsidRPr="007C24A5">
          <w:t xml:space="preserve">ntegrated </w:t>
        </w:r>
      </w:ins>
      <w:ins w:id="818" w:author="S.Thacker" w:date="2015-06-08T13:23:00Z">
        <w:r w:rsidR="00F72215" w:rsidRPr="007C24A5">
          <w:t>C</w:t>
        </w:r>
      </w:ins>
      <w:ins w:id="819" w:author="S.Thacker" w:date="2015-06-08T13:21:00Z">
        <w:r w:rsidR="00F72215" w:rsidRPr="007C24A5">
          <w:t>ircuit components with Non-Hermetic Packages</w:t>
        </w:r>
      </w:ins>
      <w:ins w:id="820" w:author="Steve Jeffery" w:date="2016-02-25T15:16:00Z">
        <w:r w:rsidR="001F77DC">
          <w:t xml:space="preserve"> </w:t>
        </w:r>
        <w:proofErr w:type="spellStart"/>
        <w:r w:rsidR="001F77DC">
          <w:t>only</w:t>
        </w:r>
      </w:ins>
      <w:ins w:id="821" w:author="S.Thacker" w:date="2015-06-08T13:21:00Z">
        <w:r w:rsidR="00F72215" w:rsidRPr="007C24A5">
          <w:t>.</w:t>
        </w:r>
        <w:proofErr w:type="gramEnd"/>
      </w:ins>
    </w:p>
    <w:p w14:paraId="6A01A15F" w14:textId="0375AE96" w:rsidR="00E80F7B" w:rsidRPr="007C24A5" w:rsidRDefault="001F77DC" w:rsidP="00490105">
      <w:pPr>
        <w:pStyle w:val="numericalroman"/>
        <w:numPr>
          <w:ilvl w:val="0"/>
          <w:numId w:val="0"/>
        </w:numPr>
        <w:ind w:left="2324"/>
        <w:contextualSpacing w:val="0"/>
        <w:rPr>
          <w:ins w:id="822" w:author="S.Thacker" w:date="2015-06-08T10:36:00Z"/>
        </w:rPr>
      </w:pPr>
      <w:ins w:id="823" w:author="Steve Jeffery" w:date="2016-02-25T15:16:00Z">
        <w:r>
          <w:t>Preconditioning</w:t>
        </w:r>
        <w:proofErr w:type="spellEnd"/>
        <w:r>
          <w:t xml:space="preserve"> shall </w:t>
        </w:r>
      </w:ins>
      <w:ins w:id="824" w:author="Steve Jeffery" w:date="2016-02-25T15:17:00Z">
        <w:r>
          <w:t xml:space="preserve">be performed in accordance with </w:t>
        </w:r>
      </w:ins>
      <w:ins w:id="825" w:author="S.Thacker" w:date="2015-06-08T10:36:00Z">
        <w:r w:rsidR="00E80F7B" w:rsidRPr="007C24A5">
          <w:t>J-STD-020</w:t>
        </w:r>
        <w:del w:id="826" w:author="Steve Jeffery" w:date="2016-02-25T15:17:00Z">
          <w:r w:rsidR="00E80F7B" w:rsidRPr="007C24A5" w:rsidDel="004550CF">
            <w:delText>.</w:delText>
          </w:r>
        </w:del>
      </w:ins>
      <w:ins w:id="827" w:author="Steve Jeffery" w:date="2016-02-25T15:17:00Z">
        <w:r w:rsidR="004550CF">
          <w:t>,</w:t>
        </w:r>
      </w:ins>
      <w:ins w:id="828" w:author="S.Thacker" w:date="2015-06-08T10:36:00Z">
        <w:r w:rsidR="00E80F7B" w:rsidRPr="007C24A5">
          <w:t xml:space="preserve"> per </w:t>
        </w:r>
      </w:ins>
      <w:ins w:id="829" w:author="Steve Jeffery" w:date="2016-02-25T15:17:00Z">
        <w:r w:rsidR="004550CF">
          <w:t xml:space="preserve">the </w:t>
        </w:r>
      </w:ins>
      <w:ins w:id="830" w:author="S.Thacker" w:date="2015-06-08T10:36:00Z">
        <w:r w:rsidR="00E80F7B" w:rsidRPr="007C24A5">
          <w:t>applicable Moisture Sensitivity Level specified by the Manufacturer. Conditions shall be agreed with the ESCC Executive prior to evaluation testing.</w:t>
        </w:r>
      </w:ins>
    </w:p>
    <w:p w14:paraId="362AF9C9" w14:textId="6B4CB00E" w:rsidR="003749CF" w:rsidRPr="007C24A5" w:rsidRDefault="00F852D7" w:rsidP="00490105">
      <w:pPr>
        <w:pStyle w:val="numericalroman"/>
      </w:pPr>
      <w:r w:rsidRPr="007C24A5">
        <w:t xml:space="preserve">Mechanical </w:t>
      </w:r>
      <w:r w:rsidR="003749CF" w:rsidRPr="007C24A5">
        <w:t>Shock</w:t>
      </w:r>
    </w:p>
    <w:p w14:paraId="5FE2287C" w14:textId="55E12454" w:rsidR="003749CF" w:rsidRPr="007C24A5" w:rsidRDefault="003749CF" w:rsidP="00490105">
      <w:pPr>
        <w:pStyle w:val="numericalroman"/>
        <w:numPr>
          <w:ilvl w:val="0"/>
          <w:numId w:val="0"/>
        </w:numPr>
        <w:ind w:left="2324"/>
      </w:pPr>
      <w:r w:rsidRPr="007C24A5">
        <w:t xml:space="preserve">All devices shall be subjected to the test </w:t>
      </w:r>
      <w:r w:rsidR="00F852D7" w:rsidRPr="007C24A5">
        <w:t xml:space="preserve">defined </w:t>
      </w:r>
      <w:r w:rsidRPr="007C24A5">
        <w:t xml:space="preserve">in </w:t>
      </w:r>
      <w:r w:rsidR="00C46C6E" w:rsidRPr="007C24A5">
        <w:t>ESCC</w:t>
      </w:r>
      <w:r w:rsidRPr="007C24A5">
        <w:t xml:space="preserve"> Generic </w:t>
      </w:r>
      <w:r w:rsidR="001774D2" w:rsidRPr="007C24A5">
        <w:tab/>
      </w:r>
      <w:r w:rsidRPr="007C24A5">
        <w:t xml:space="preserve">Specification </w:t>
      </w:r>
      <w:ins w:id="831" w:author="Steve Jeffery" w:date="2016-02-25T08:58:00Z">
        <w:r w:rsidR="00490105">
          <w:t>No. 9000.</w:t>
        </w:r>
      </w:ins>
      <w:ins w:id="832" w:author="Steve Jeffery" w:date="2016-02-25T08:59:00Z">
        <w:r w:rsidR="00490105">
          <w:t xml:space="preserve"> </w:t>
        </w:r>
      </w:ins>
      <w:del w:id="833" w:author="S.Thacker" w:date="2015-06-09T13:38:00Z">
        <w:r w:rsidR="00C46C6E" w:rsidRPr="007C24A5" w:rsidDel="002F3FB1">
          <w:delText xml:space="preserve"> </w:delText>
        </w:r>
      </w:del>
      <w:proofErr w:type="gramStart"/>
      <w:r w:rsidRPr="007C24A5">
        <w:t>50 pulses (per orientation) instead</w:t>
      </w:r>
      <w:r w:rsidR="001774D2" w:rsidRPr="007C24A5">
        <w:t xml:space="preserve"> of 5 pulses </w:t>
      </w:r>
      <w:r w:rsidR="001774D2" w:rsidRPr="007C24A5">
        <w:tab/>
        <w:t>(per orientation).</w:t>
      </w:r>
      <w:proofErr w:type="gramEnd"/>
    </w:p>
    <w:p w14:paraId="023808A6" w14:textId="5385CE18" w:rsidR="003749CF" w:rsidRPr="007C24A5" w:rsidRDefault="003749CF" w:rsidP="007C24A5">
      <w:pPr>
        <w:pStyle w:val="numericalroman"/>
        <w:keepNext/>
        <w:rPr>
          <w:ins w:id="834" w:author="S.Thacker" w:date="2015-06-08T10:40:00Z"/>
        </w:rPr>
      </w:pPr>
      <w:r w:rsidRPr="007C24A5">
        <w:t>Seal Test</w:t>
      </w:r>
    </w:p>
    <w:p w14:paraId="3B0B1F4D" w14:textId="0D2ED531" w:rsidR="009936F7" w:rsidRPr="007C24A5" w:rsidRDefault="009936F7" w:rsidP="00520195">
      <w:pPr>
        <w:pStyle w:val="numericalroman"/>
        <w:keepNext/>
        <w:numPr>
          <w:ilvl w:val="0"/>
          <w:numId w:val="0"/>
        </w:numPr>
        <w:spacing w:after="0"/>
        <w:ind w:left="2324"/>
        <w:contextualSpacing w:val="0"/>
      </w:pPr>
      <w:ins w:id="835" w:author="S.Thacker" w:date="2015-06-08T10:40:00Z">
        <w:r w:rsidRPr="007C24A5">
          <w:t>Not applicable to components with Non-Hermetic Packages.</w:t>
        </w:r>
      </w:ins>
    </w:p>
    <w:p w14:paraId="48E5BD18" w14:textId="19CF979E"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del w:id="836" w:author="S.Thacker" w:date="2015-06-08T10:40:00Z">
        <w:r w:rsidR="00F852D7" w:rsidRPr="007C24A5" w:rsidDel="009936F7">
          <w:delText xml:space="preserve">. </w:delText>
        </w:r>
      </w:del>
      <w:ins w:id="837" w:author="S.Thacker" w:date="2015-06-08T10:40:00Z">
        <w:r w:rsidR="009936F7" w:rsidRPr="007C24A5">
          <w:t>. </w:t>
        </w:r>
      </w:ins>
      <w:r w:rsidR="00F852D7" w:rsidRPr="007C24A5">
        <w:t>9000.</w:t>
      </w:r>
    </w:p>
    <w:p w14:paraId="30940DC6" w14:textId="4E526C78" w:rsidR="003749CF" w:rsidRPr="007C24A5" w:rsidRDefault="001774D2" w:rsidP="007C24A5">
      <w:pPr>
        <w:pStyle w:val="numericalroman"/>
      </w:pPr>
      <w:r w:rsidRPr="007C24A5">
        <w:tab/>
      </w:r>
      <w:r w:rsidR="003749CF" w:rsidRPr="007C24A5">
        <w:t>Electrical Measurements</w:t>
      </w:r>
    </w:p>
    <w:p w14:paraId="0A9CD816" w14:textId="2EB6C7D2" w:rsidR="003749CF" w:rsidRPr="007C24A5" w:rsidRDefault="003749CF" w:rsidP="00490105">
      <w:pPr>
        <w:pStyle w:val="numericalroman"/>
        <w:numPr>
          <w:ilvl w:val="0"/>
          <w:numId w:val="0"/>
        </w:numPr>
        <w:ind w:left="2324"/>
      </w:pPr>
      <w:r w:rsidRPr="007C24A5">
        <w:lastRenderedPageBreak/>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 xml:space="preserve">Room Temperature Electrical Measurements in </w:t>
      </w:r>
      <w:r w:rsidRPr="007C24A5">
        <w:t>the</w:t>
      </w:r>
      <w:r w:rsidR="00C46C6E" w:rsidRPr="007C24A5">
        <w:t xml:space="preserve"> </w:t>
      </w:r>
      <w:r w:rsidRPr="007C24A5">
        <w:t>Detail</w:t>
      </w:r>
      <w:r w:rsidR="001774D2" w:rsidRPr="007C24A5">
        <w:t xml:space="preserve"> </w:t>
      </w:r>
      <w:r w:rsidR="001774D2" w:rsidRPr="007C24A5">
        <w:tab/>
        <w:t>Specification.</w:t>
      </w:r>
    </w:p>
    <w:p w14:paraId="3E1A8B8D" w14:textId="0CE88C40" w:rsidR="003749CF" w:rsidRPr="007C24A5" w:rsidRDefault="003749CF" w:rsidP="007C24A5">
      <w:pPr>
        <w:pStyle w:val="numericalroman"/>
      </w:pPr>
      <w:r w:rsidRPr="007C24A5">
        <w:t>Vibration</w:t>
      </w:r>
    </w:p>
    <w:p w14:paraId="45D34749" w14:textId="04953675"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w:t>
      </w:r>
      <w:r w:rsidR="00C46C6E" w:rsidRPr="007C24A5">
        <w:t>ESCC</w:t>
      </w:r>
      <w:r w:rsidRPr="007C24A5">
        <w:t xml:space="preserve"> Generic</w:t>
      </w:r>
      <w:r w:rsidR="005D5E67" w:rsidRPr="007C24A5">
        <w:t xml:space="preserve"> </w:t>
      </w:r>
      <w:r w:rsidRPr="007C24A5">
        <w:t xml:space="preserve">Specification </w:t>
      </w:r>
      <w:ins w:id="838" w:author="Steve Jeffery" w:date="2016-02-25T08:59:00Z">
        <w:r w:rsidR="00490105">
          <w:t xml:space="preserve">No. 9000. </w:t>
        </w:r>
      </w:ins>
      <w:del w:id="839" w:author="S.Thacker" w:date="2015-06-09T13:38:00Z">
        <w:r w:rsidRPr="007C24A5" w:rsidDel="002F3FB1">
          <w:delText xml:space="preserve"> </w:delText>
        </w:r>
      </w:del>
      <w:r w:rsidRPr="007C24A5">
        <w:t>120 sweeps (total</w:t>
      </w:r>
      <w:r w:rsidR="001774D2" w:rsidRPr="007C24A5">
        <w:t>) instead of 12 sweeps (total).</w:t>
      </w:r>
    </w:p>
    <w:p w14:paraId="5562968E" w14:textId="2B85B5D6" w:rsidR="003749CF" w:rsidRPr="007C24A5" w:rsidRDefault="003749CF" w:rsidP="007C24A5">
      <w:pPr>
        <w:pStyle w:val="numericalroman"/>
        <w:rPr>
          <w:ins w:id="840" w:author="S.Thacker" w:date="2015-06-08T10:40:00Z"/>
        </w:rPr>
      </w:pPr>
      <w:r w:rsidRPr="007C24A5">
        <w:t>Seal Test</w:t>
      </w:r>
    </w:p>
    <w:p w14:paraId="77796664" w14:textId="5A2A08FF" w:rsidR="009936F7" w:rsidRPr="007C24A5" w:rsidRDefault="009936F7" w:rsidP="00520195">
      <w:pPr>
        <w:pStyle w:val="numericalroman"/>
        <w:numPr>
          <w:ilvl w:val="0"/>
          <w:numId w:val="0"/>
        </w:numPr>
        <w:spacing w:after="0"/>
        <w:ind w:left="2324"/>
        <w:contextualSpacing w:val="0"/>
      </w:pPr>
      <w:ins w:id="841" w:author="S.Thacker" w:date="2015-06-08T10:41:00Z">
        <w:r w:rsidRPr="007C24A5">
          <w:t>Not applicable to components with Non-Hermetic Packages.</w:t>
        </w:r>
      </w:ins>
    </w:p>
    <w:p w14:paraId="256309A5" w14:textId="7DD0AEC5" w:rsidR="003749CF" w:rsidRPr="007C24A5" w:rsidRDefault="003749CF" w:rsidP="00490105">
      <w:pPr>
        <w:pStyle w:val="numericalroman"/>
        <w:numPr>
          <w:ilvl w:val="0"/>
          <w:numId w:val="0"/>
        </w:numPr>
        <w:ind w:left="2324"/>
      </w:pPr>
      <w:r w:rsidRPr="007C24A5">
        <w:t>All</w:t>
      </w:r>
      <w:r w:rsidR="00C46C6E" w:rsidRPr="007C24A5">
        <w:t xml:space="preserve"> </w:t>
      </w:r>
      <w:r w:rsidRPr="007C24A5">
        <w:t>devices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del w:id="842" w:author="S.Thacker" w:date="2015-06-08T10:40:00Z">
        <w:r w:rsidR="00F852D7" w:rsidRPr="007C24A5" w:rsidDel="009936F7">
          <w:delText xml:space="preserve">. </w:delText>
        </w:r>
      </w:del>
      <w:ins w:id="843" w:author="S.Thacker" w:date="2015-06-08T10:40:00Z">
        <w:r w:rsidR="009936F7" w:rsidRPr="007C24A5">
          <w:t>. </w:t>
        </w:r>
      </w:ins>
      <w:r w:rsidR="00F852D7" w:rsidRPr="007C24A5">
        <w:t>9000.</w:t>
      </w:r>
    </w:p>
    <w:p w14:paraId="6375B8B6" w14:textId="57C30AF0" w:rsidR="003749CF" w:rsidRPr="007C24A5" w:rsidRDefault="003749CF" w:rsidP="007C24A5">
      <w:pPr>
        <w:pStyle w:val="numericalroman"/>
      </w:pPr>
      <w:r w:rsidRPr="007C24A5">
        <w:t>Electrical Measurements</w:t>
      </w:r>
    </w:p>
    <w:p w14:paraId="6218A0B8" w14:textId="0167540D" w:rsidR="003749CF" w:rsidRDefault="003749CF" w:rsidP="00490105">
      <w:pPr>
        <w:pStyle w:val="numericalroman"/>
        <w:numPr>
          <w:ilvl w:val="0"/>
          <w:numId w:val="0"/>
        </w:numPr>
        <w:ind w:left="2324"/>
        <w:rPr>
          <w:ins w:id="844" w:author="Steve Jeffery" w:date="2016-02-25T09:00:00Z"/>
        </w:rPr>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Room Temperature Electrical Measurements in</w:t>
      </w:r>
      <w:r w:rsidR="00C46C6E" w:rsidRPr="007C24A5">
        <w:t xml:space="preserve"> </w:t>
      </w:r>
      <w:r w:rsidRPr="007C24A5">
        <w:t>the</w:t>
      </w:r>
      <w:r w:rsidR="00C46C6E" w:rsidRPr="007C24A5">
        <w:t xml:space="preserve"> </w:t>
      </w:r>
      <w:r w:rsidRPr="007C24A5">
        <w:t>Detail</w:t>
      </w:r>
      <w:r w:rsidR="001774D2" w:rsidRPr="007C24A5">
        <w:t xml:space="preserve"> </w:t>
      </w:r>
      <w:r w:rsidR="001774D2" w:rsidRPr="007C24A5">
        <w:tab/>
      </w:r>
      <w:r w:rsidRPr="007C24A5">
        <w:t>Specification.</w:t>
      </w:r>
    </w:p>
    <w:p w14:paraId="4A1C7816" w14:textId="77777777" w:rsidR="00490105" w:rsidRDefault="00490105" w:rsidP="00490105">
      <w:pPr>
        <w:pStyle w:val="numericalroman"/>
        <w:numPr>
          <w:ilvl w:val="0"/>
          <w:numId w:val="0"/>
        </w:numPr>
        <w:ind w:left="2324"/>
        <w:rPr>
          <w:ins w:id="845" w:author="Steve Jeffery" w:date="2016-02-25T09:00:00Z"/>
        </w:rPr>
      </w:pPr>
    </w:p>
    <w:p w14:paraId="4137B48A" w14:textId="379CB6CD" w:rsidR="00490105" w:rsidRDefault="00490105" w:rsidP="00490105">
      <w:pPr>
        <w:pStyle w:val="Heading5"/>
        <w:rPr>
          <w:ins w:id="846" w:author="Steve Jeffery" w:date="2016-02-25T09:00:00Z"/>
        </w:rPr>
      </w:pPr>
      <w:ins w:id="847" w:author="Steve Jeffery" w:date="2016-02-25T09:00:00Z">
        <w:r>
          <w:t xml:space="preserve">Subgroup </w:t>
        </w:r>
        <w:proofErr w:type="gramStart"/>
        <w:r>
          <w:t>2D(</w:t>
        </w:r>
        <w:proofErr w:type="gramEnd"/>
        <w:r>
          <w:t>ii-b) – Thermal Vacuum Test</w:t>
        </w:r>
      </w:ins>
    </w:p>
    <w:p w14:paraId="0DF5C4BE" w14:textId="77777777" w:rsidR="00D60730" w:rsidRDefault="00D60730" w:rsidP="00520195">
      <w:pPr>
        <w:pStyle w:val="alphabeticallist"/>
        <w:numPr>
          <w:ilvl w:val="5"/>
          <w:numId w:val="60"/>
        </w:numPr>
        <w:ind w:left="1872" w:hanging="454"/>
        <w:rPr>
          <w:ins w:id="848" w:author="Steve Jeffery" w:date="2016-02-24T15:18:00Z"/>
        </w:rPr>
      </w:pPr>
      <w:ins w:id="849" w:author="Steve Jeffery" w:date="2016-02-24T15:18:00Z">
        <w:r>
          <w:t>Applicability</w:t>
        </w:r>
      </w:ins>
    </w:p>
    <w:p w14:paraId="3BC50030" w14:textId="26AF7E39" w:rsidR="004D36F4" w:rsidRDefault="00D60730" w:rsidP="00520195">
      <w:pPr>
        <w:pStyle w:val="alphabeticallist"/>
        <w:numPr>
          <w:ilvl w:val="0"/>
          <w:numId w:val="0"/>
        </w:numPr>
        <w:spacing w:after="240"/>
        <w:ind w:left="1871"/>
        <w:rPr>
          <w:ins w:id="850" w:author="Steve Jeffery" w:date="2016-02-24T16:15:00Z"/>
        </w:rPr>
      </w:pPr>
      <w:ins w:id="851" w:author="Steve Jeffery" w:date="2016-02-24T15:18:00Z">
        <w:r>
          <w:t>3 of the samples specified in this subgroup shall be subjected to these tests.</w:t>
        </w:r>
      </w:ins>
    </w:p>
    <w:p w14:paraId="39649EE1" w14:textId="0FA51791" w:rsidR="00D60730" w:rsidRDefault="00D60730" w:rsidP="00F55368">
      <w:pPr>
        <w:pStyle w:val="alphabeticallist"/>
        <w:numPr>
          <w:ilvl w:val="0"/>
          <w:numId w:val="0"/>
        </w:numPr>
        <w:spacing w:after="240"/>
        <w:ind w:left="1871"/>
        <w:rPr>
          <w:ins w:id="852" w:author="Steve Jeffery" w:date="2016-02-24T15:18:00Z"/>
        </w:rPr>
      </w:pPr>
      <w:ins w:id="853" w:author="Steve Jeffery" w:date="2016-02-24T15:18:00Z">
        <w:r>
          <w:t>These tests must be performed on electrically good devices.</w:t>
        </w:r>
      </w:ins>
    </w:p>
    <w:p w14:paraId="642FF447" w14:textId="77777777" w:rsidR="00D60730" w:rsidRDefault="00D60730" w:rsidP="00D60730">
      <w:pPr>
        <w:pStyle w:val="alphabeticallist"/>
        <w:rPr>
          <w:ins w:id="854" w:author="Steve Jeffery" w:date="2016-02-24T15:18:00Z"/>
        </w:rPr>
      </w:pPr>
      <w:ins w:id="855" w:author="Steve Jeffery" w:date="2016-02-24T15:18:00Z">
        <w:r>
          <w:t>Procedure</w:t>
        </w:r>
      </w:ins>
    </w:p>
    <w:p w14:paraId="1EBB4021" w14:textId="77777777" w:rsidR="00D60730" w:rsidRDefault="00D60730" w:rsidP="00490105">
      <w:pPr>
        <w:pStyle w:val="numericalroman"/>
        <w:numPr>
          <w:ilvl w:val="0"/>
          <w:numId w:val="18"/>
        </w:numPr>
        <w:ind w:left="2325" w:hanging="454"/>
        <w:rPr>
          <w:ins w:id="856" w:author="Steve Jeffery" w:date="2016-02-24T15:18:00Z"/>
        </w:rPr>
      </w:pPr>
      <w:ins w:id="857" w:author="Steve Jeffery" w:date="2016-02-24T15:18:00Z">
        <w:r>
          <w:t>Scanning Acoustic Microscopy (SAM) – Initial Inspection</w:t>
        </w:r>
      </w:ins>
    </w:p>
    <w:p w14:paraId="109800E4" w14:textId="77777777" w:rsidR="00D60730" w:rsidRDefault="00D60730" w:rsidP="00F55368">
      <w:pPr>
        <w:pStyle w:val="numericalroman"/>
        <w:numPr>
          <w:ilvl w:val="0"/>
          <w:numId w:val="0"/>
        </w:numPr>
        <w:ind w:left="2324"/>
        <w:rPr>
          <w:ins w:id="858" w:author="Steve Jeffery" w:date="2016-02-24T15:18:00Z"/>
        </w:rPr>
      </w:pPr>
      <w:proofErr w:type="gramStart"/>
      <w:ins w:id="859" w:author="Steve Jeffery" w:date="2016-02-24T15:18:00Z">
        <w:r>
          <w:t>MIL-STD-883, Method 2030.</w:t>
        </w:r>
        <w:proofErr w:type="gramEnd"/>
      </w:ins>
    </w:p>
    <w:p w14:paraId="3266E892" w14:textId="77777777" w:rsidR="00D60730" w:rsidRDefault="00D60730" w:rsidP="00D60730">
      <w:pPr>
        <w:pStyle w:val="numericalroman"/>
        <w:rPr>
          <w:ins w:id="860" w:author="Steve Jeffery" w:date="2016-02-24T15:18:00Z"/>
        </w:rPr>
      </w:pPr>
      <w:ins w:id="861" w:author="Steve Jeffery" w:date="2016-02-24T15:18:00Z">
        <w:r>
          <w:t>Thermal Vacuum</w:t>
        </w:r>
      </w:ins>
    </w:p>
    <w:p w14:paraId="30F4F64B" w14:textId="77777777" w:rsidR="00D60730" w:rsidRDefault="00D60730" w:rsidP="00D60730">
      <w:pPr>
        <w:pStyle w:val="numericalroman"/>
        <w:numPr>
          <w:ilvl w:val="0"/>
          <w:numId w:val="0"/>
        </w:numPr>
        <w:spacing w:after="0"/>
        <w:ind w:left="2324"/>
        <w:rPr>
          <w:ins w:id="862" w:author="Steve Jeffery" w:date="2016-02-24T15:18:00Z"/>
        </w:rPr>
      </w:pPr>
      <w:ins w:id="863" w:author="Steve Jeffery" w:date="2016-02-24T15:18:00Z">
        <w:r w:rsidRPr="00E15B74">
          <w:t>All devices shall be subjected to</w:t>
        </w:r>
        <w:r>
          <w:t xml:space="preserve"> thermal vacuum with the following conditions:</w:t>
        </w:r>
      </w:ins>
    </w:p>
    <w:p w14:paraId="40995923" w14:textId="77777777" w:rsidR="00D60730" w:rsidRDefault="00D60730" w:rsidP="00D60730">
      <w:pPr>
        <w:pStyle w:val="ListParagraph"/>
        <w:numPr>
          <w:ilvl w:val="0"/>
          <w:numId w:val="19"/>
        </w:numPr>
        <w:spacing w:after="0"/>
        <w:ind w:left="2684"/>
        <w:rPr>
          <w:ins w:id="864" w:author="Steve Jeffery" w:date="2016-02-24T15:18:00Z"/>
        </w:rPr>
      </w:pPr>
      <w:ins w:id="865" w:author="Steve Jeffery" w:date="2016-02-24T15:18:00Z">
        <w:r>
          <w:t>20 cycles</w:t>
        </w:r>
      </w:ins>
    </w:p>
    <w:p w14:paraId="55FD6EE7" w14:textId="77777777" w:rsidR="00D60730" w:rsidRDefault="00D60730" w:rsidP="00D60730">
      <w:pPr>
        <w:pStyle w:val="ListParagraph"/>
        <w:numPr>
          <w:ilvl w:val="0"/>
          <w:numId w:val="19"/>
        </w:numPr>
        <w:spacing w:after="0"/>
        <w:ind w:left="2684"/>
        <w:rPr>
          <w:ins w:id="866" w:author="Steve Jeffery" w:date="2016-02-24T15:18:00Z"/>
        </w:rPr>
      </w:pPr>
      <w:ins w:id="867" w:author="Steve Jeffery" w:date="2016-02-24T15:18:00Z">
        <w:r>
          <w:t>T</w:t>
        </w:r>
        <w:r w:rsidRPr="007C24A5">
          <w:rPr>
            <w:vertAlign w:val="subscript"/>
          </w:rPr>
          <w:t>amb</w:t>
        </w:r>
        <w:r>
          <w:t xml:space="preserve"> = </w:t>
        </w:r>
        <w:r w:rsidRPr="00E15B74">
          <w:t>-30°C</w:t>
        </w:r>
        <w:r>
          <w:t xml:space="preserve"> to</w:t>
        </w:r>
        <w:r w:rsidRPr="00E15B74">
          <w:t xml:space="preserve"> + 70°C</w:t>
        </w:r>
      </w:ins>
    </w:p>
    <w:p w14:paraId="76946FED" w14:textId="77777777" w:rsidR="00D60730" w:rsidRDefault="00D60730" w:rsidP="00D60730">
      <w:pPr>
        <w:pStyle w:val="ListParagraph"/>
        <w:numPr>
          <w:ilvl w:val="0"/>
          <w:numId w:val="19"/>
        </w:numPr>
        <w:spacing w:after="0"/>
        <w:ind w:left="2684"/>
        <w:rPr>
          <w:ins w:id="868" w:author="Steve Jeffery" w:date="2016-02-24T15:18:00Z"/>
        </w:rPr>
      </w:pPr>
      <w:ins w:id="869" w:author="Steve Jeffery" w:date="2016-02-24T15:18:00Z">
        <w:r>
          <w:t xml:space="preserve">pressure: </w:t>
        </w:r>
        <w:r w:rsidRPr="00E15B74">
          <w:t>10</w:t>
        </w:r>
        <w:r w:rsidRPr="007C24A5">
          <w:rPr>
            <w:vertAlign w:val="superscript"/>
          </w:rPr>
          <w:t>-5</w:t>
        </w:r>
        <w:r>
          <w:t>Pa</w:t>
        </w:r>
      </w:ins>
    </w:p>
    <w:p w14:paraId="3796D966" w14:textId="77777777" w:rsidR="00D60730" w:rsidRDefault="00D60730" w:rsidP="00D60730">
      <w:pPr>
        <w:pStyle w:val="ListParagraph"/>
        <w:numPr>
          <w:ilvl w:val="0"/>
          <w:numId w:val="19"/>
        </w:numPr>
        <w:spacing w:after="0"/>
        <w:ind w:left="2684"/>
        <w:rPr>
          <w:ins w:id="870" w:author="Steve Jeffery" w:date="2016-02-24T15:18:00Z"/>
        </w:rPr>
      </w:pPr>
      <w:ins w:id="871" w:author="Steve Jeffery" w:date="2016-02-24T15:18:00Z">
        <w:r>
          <w:t>dwell time : 2 hours</w:t>
        </w:r>
      </w:ins>
    </w:p>
    <w:p w14:paraId="311EF319" w14:textId="77777777" w:rsidR="00D60730" w:rsidRDefault="00D60730" w:rsidP="00D60730">
      <w:pPr>
        <w:pStyle w:val="ListParagraph"/>
        <w:numPr>
          <w:ilvl w:val="0"/>
          <w:numId w:val="19"/>
        </w:numPr>
        <w:spacing w:after="0"/>
        <w:ind w:left="2684"/>
        <w:rPr>
          <w:ins w:id="872" w:author="Steve Jeffery" w:date="2016-02-24T15:18:00Z"/>
        </w:rPr>
      </w:pPr>
      <w:ins w:id="873" w:author="Steve Jeffery" w:date="2016-02-24T15:18:00Z">
        <w:r w:rsidRPr="00E15B74">
          <w:t>slope 2°C/m</w:t>
        </w:r>
        <w:r>
          <w:t>i</w:t>
        </w:r>
        <w:r w:rsidRPr="00E15B74">
          <w:t>n</w:t>
        </w:r>
      </w:ins>
    </w:p>
    <w:p w14:paraId="0B60E625" w14:textId="77777777" w:rsidR="00D60730" w:rsidRDefault="00D60730" w:rsidP="00D60730">
      <w:pPr>
        <w:pStyle w:val="numericalroman"/>
        <w:spacing w:after="0"/>
        <w:rPr>
          <w:ins w:id="874" w:author="Steve Jeffery" w:date="2016-02-24T15:18:00Z"/>
        </w:rPr>
      </w:pPr>
      <w:ins w:id="875" w:author="Steve Jeffery" w:date="2016-02-24T15:18:00Z">
        <w:r>
          <w:t>Scanning Acoustic Microscopy (SAM) – Final Inspection</w:t>
        </w:r>
      </w:ins>
    </w:p>
    <w:p w14:paraId="58BFC26B" w14:textId="1F69C7AD" w:rsidR="00D60730" w:rsidRPr="003749CF" w:rsidRDefault="00D60730" w:rsidP="00D60730">
      <w:pPr>
        <w:ind w:left="2324"/>
        <w:rPr>
          <w:ins w:id="876" w:author="Steve Jeffery" w:date="2016-02-24T15:15:00Z"/>
        </w:rPr>
      </w:pPr>
      <w:proofErr w:type="gramStart"/>
      <w:ins w:id="877" w:author="Steve Jeffery" w:date="2016-02-24T15:18:00Z">
        <w:r>
          <w:t>MIL-STD-883, Method 2030.</w:t>
        </w:r>
      </w:ins>
      <w:proofErr w:type="gramEnd"/>
    </w:p>
    <w:p w14:paraId="45CA8F36" w14:textId="38240285" w:rsidR="009936F7" w:rsidRDefault="00250EFF" w:rsidP="00D60730">
      <w:pPr>
        <w:pStyle w:val="Heading5"/>
        <w:numPr>
          <w:ilvl w:val="4"/>
          <w:numId w:val="58"/>
        </w:numPr>
        <w:rPr>
          <w:ins w:id="878" w:author="S.Thacker" w:date="2015-06-08T10:42:00Z"/>
        </w:rPr>
      </w:pPr>
      <w:ins w:id="879" w:author="S.Thacker" w:date="2015-06-08T12:24:00Z">
        <w:r w:rsidRPr="00250EFF">
          <w:t xml:space="preserve">Subgroup </w:t>
        </w:r>
        <w:proofErr w:type="gramStart"/>
        <w:r w:rsidRPr="00250EFF">
          <w:t>2D(</w:t>
        </w:r>
      </w:ins>
      <w:proofErr w:type="gramEnd"/>
      <w:ins w:id="880" w:author="S.Thacker" w:date="2015-06-08T12:32:00Z">
        <w:r w:rsidR="00466427">
          <w:t>i</w:t>
        </w:r>
      </w:ins>
      <w:ins w:id="881" w:author="S.Thacker" w:date="2015-06-08T12:24:00Z">
        <w:r w:rsidRPr="00250EFF">
          <w:t>i</w:t>
        </w:r>
      </w:ins>
      <w:ins w:id="882" w:author="S.Thacker" w:date="2015-06-08T12:32:00Z">
        <w:r w:rsidR="00466427">
          <w:t>-</w:t>
        </w:r>
      </w:ins>
      <w:ins w:id="883" w:author="Steve Jeffery" w:date="2016-02-24T15:14:00Z">
        <w:r w:rsidR="00D60730">
          <w:t>c</w:t>
        </w:r>
      </w:ins>
      <w:ins w:id="884" w:author="S.Thacker" w:date="2015-06-08T12:24:00Z">
        <w:r w:rsidRPr="00250EFF">
          <w:t>):</w:t>
        </w:r>
      </w:ins>
    </w:p>
    <w:p w14:paraId="1B9F114D" w14:textId="77777777" w:rsidR="00250EFF" w:rsidRDefault="00250EFF" w:rsidP="00250EFF">
      <w:pPr>
        <w:pStyle w:val="alphabeticallist"/>
        <w:rPr>
          <w:ins w:id="885" w:author="S.Thacker" w:date="2015-06-08T12:25:00Z"/>
        </w:rPr>
      </w:pPr>
      <w:ins w:id="886" w:author="S.Thacker" w:date="2015-06-08T12:25:00Z">
        <w:r>
          <w:t>Applicability</w:t>
        </w:r>
      </w:ins>
    </w:p>
    <w:p w14:paraId="5A26928D" w14:textId="58818693" w:rsidR="00250EFF" w:rsidRDefault="00250EFF" w:rsidP="007C24A5">
      <w:pPr>
        <w:pStyle w:val="alphabeticallist"/>
        <w:numPr>
          <w:ilvl w:val="0"/>
          <w:numId w:val="0"/>
        </w:numPr>
        <w:ind w:left="1872"/>
        <w:rPr>
          <w:ins w:id="887" w:author="S.Thacker" w:date="2015-06-08T14:26:00Z"/>
        </w:rPr>
      </w:pPr>
      <w:ins w:id="888" w:author="S.Thacker" w:date="2015-06-08T12:26:00Z">
        <w:r>
          <w:t>All components subject</w:t>
        </w:r>
      </w:ins>
      <w:ins w:id="889" w:author="S.Thacker" w:date="2015-06-08T12:34:00Z">
        <w:r w:rsidR="00466427">
          <w:t>ed</w:t>
        </w:r>
      </w:ins>
      <w:ins w:id="890" w:author="S.Thacker" w:date="2015-06-08T12:26:00Z">
        <w:r>
          <w:t xml:space="preserve"> to Mechanical Subgroup</w:t>
        </w:r>
      </w:ins>
      <w:ins w:id="891" w:author="S.Thacker" w:date="2015-06-08T12:35:00Z">
        <w:r w:rsidR="00466427">
          <w:t xml:space="preserve"> </w:t>
        </w:r>
      </w:ins>
      <w:proofErr w:type="gramStart"/>
      <w:ins w:id="892" w:author="S.Thacker" w:date="2015-06-08T12:26:00Z">
        <w:r>
          <w:t>2D</w:t>
        </w:r>
      </w:ins>
      <w:ins w:id="893" w:author="S.Thacker" w:date="2015-06-08T12:32:00Z">
        <w:r w:rsidR="00466427">
          <w:t>(</w:t>
        </w:r>
      </w:ins>
      <w:proofErr w:type="gramEnd"/>
      <w:ins w:id="894" w:author="S.Thacker" w:date="2015-06-08T12:26:00Z">
        <w:r>
          <w:t>i</w:t>
        </w:r>
      </w:ins>
      <w:ins w:id="895" w:author="S.Thacker" w:date="2015-06-08T12:32:00Z">
        <w:r w:rsidR="00466427">
          <w:t>i-a</w:t>
        </w:r>
      </w:ins>
      <w:ins w:id="896" w:author="S.Thacker" w:date="2015-06-08T12:26:00Z">
        <w:r>
          <w:t>) test</w:t>
        </w:r>
      </w:ins>
      <w:ins w:id="897" w:author="S.Thacker" w:date="2015-06-08T12:33:00Z">
        <w:r w:rsidR="00466427">
          <w:t>s</w:t>
        </w:r>
      </w:ins>
      <w:ins w:id="898" w:author="S.Thacker" w:date="2015-06-08T12:26:00Z">
        <w:r>
          <w:t>, including any</w:t>
        </w:r>
      </w:ins>
      <w:ins w:id="899" w:author="S.Thacker" w:date="2015-06-08T12:27:00Z">
        <w:r w:rsidR="00466427">
          <w:t xml:space="preserve"> </w:t>
        </w:r>
      </w:ins>
      <w:ins w:id="900" w:author="S.Thacker" w:date="2015-06-08T12:33:00Z">
        <w:r w:rsidR="00466427">
          <w:t xml:space="preserve">failures, </w:t>
        </w:r>
      </w:ins>
      <w:ins w:id="901" w:author="Steve Jeffery" w:date="2016-02-24T15:21:00Z">
        <w:r w:rsidR="00550E61">
          <w:t>may</w:t>
        </w:r>
      </w:ins>
      <w:ins w:id="902" w:author="S.Thacker" w:date="2015-06-08T12:34:00Z">
        <w:r w:rsidR="00466427">
          <w:t xml:space="preserve"> be subjected to these tests.</w:t>
        </w:r>
      </w:ins>
    </w:p>
    <w:p w14:paraId="6A54A617" w14:textId="2F473B61" w:rsidR="00D805EF" w:rsidRDefault="00D805EF" w:rsidP="00E6439F">
      <w:pPr>
        <w:pStyle w:val="alphabeticallist"/>
        <w:rPr>
          <w:ins w:id="903" w:author="S.Thacker" w:date="2015-06-08T12:25:00Z"/>
        </w:rPr>
      </w:pPr>
      <w:ins w:id="904" w:author="S.Thacker" w:date="2015-06-08T14:26:00Z">
        <w:r>
          <w:t>Procedure:</w:t>
        </w:r>
      </w:ins>
    </w:p>
    <w:p w14:paraId="11A0AA35" w14:textId="1BEAB922" w:rsidR="003749CF" w:rsidRPr="007C24A5" w:rsidDel="00466427" w:rsidRDefault="003749CF" w:rsidP="00550E61">
      <w:pPr>
        <w:rPr>
          <w:del w:id="905" w:author="S.Thacker" w:date="2015-06-08T12:34:00Z"/>
        </w:rPr>
      </w:pPr>
      <w:del w:id="906" w:author="S.Thacker" w:date="2015-06-08T12:34:00Z">
        <w:r w:rsidRPr="007C24A5" w:rsidDel="00466427">
          <w:delText>Tests that can be performed on electrical rejects</w:delText>
        </w:r>
      </w:del>
    </w:p>
    <w:p w14:paraId="5BAE71AB" w14:textId="7D23D599" w:rsidR="003749CF" w:rsidRPr="007C24A5" w:rsidRDefault="003749CF" w:rsidP="00173C17">
      <w:pPr>
        <w:pStyle w:val="numericalroman"/>
        <w:numPr>
          <w:ilvl w:val="0"/>
          <w:numId w:val="61"/>
        </w:numPr>
        <w:ind w:left="2325" w:hanging="454"/>
      </w:pPr>
      <w:proofErr w:type="spellStart"/>
      <w:r w:rsidRPr="007C24A5">
        <w:t>Solderability</w:t>
      </w:r>
      <w:proofErr w:type="spellEnd"/>
    </w:p>
    <w:p w14:paraId="327E12DC" w14:textId="53DFACC9" w:rsidR="003749CF" w:rsidRPr="007C24A5" w:rsidRDefault="003749CF" w:rsidP="00550E61">
      <w:pPr>
        <w:pStyle w:val="numericalroman"/>
        <w:numPr>
          <w:ilvl w:val="0"/>
          <w:numId w:val="0"/>
        </w:numPr>
        <w:ind w:left="2325"/>
      </w:pPr>
      <w:r w:rsidRPr="007C24A5">
        <w:t>All devices</w:t>
      </w:r>
      <w:r w:rsidR="00C46C6E" w:rsidRPr="007C24A5">
        <w:t xml:space="preserve"> </w:t>
      </w:r>
      <w:r w:rsidRPr="007C24A5">
        <w:t>shall be</w:t>
      </w:r>
      <w:r w:rsidR="00C46C6E" w:rsidRPr="007C24A5">
        <w:t xml:space="preserve"> </w:t>
      </w:r>
      <w:r w:rsidRPr="007C24A5">
        <w:t>subjected to</w:t>
      </w:r>
      <w:r w:rsidR="00C46C6E" w:rsidRPr="007C24A5">
        <w:t xml:space="preserve"> </w:t>
      </w:r>
      <w:r w:rsidR="001774D2"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w:t>
      </w:r>
      <w:r w:rsidR="001774D2" w:rsidRPr="007C24A5">
        <w:t>ification No</w:t>
      </w:r>
      <w:del w:id="907" w:author="S.Thacker" w:date="2015-06-08T12:34:00Z">
        <w:r w:rsidR="001774D2" w:rsidRPr="007C24A5" w:rsidDel="00466427">
          <w:delText xml:space="preserve">. </w:delText>
        </w:r>
      </w:del>
      <w:ins w:id="908" w:author="S.Thacker" w:date="2015-06-08T12:34:00Z">
        <w:r w:rsidR="00466427" w:rsidRPr="007C24A5">
          <w:t>. </w:t>
        </w:r>
      </w:ins>
      <w:r w:rsidR="001774D2" w:rsidRPr="007C24A5">
        <w:t>9000.</w:t>
      </w:r>
      <w:ins w:id="909" w:author="Steve Jeffery" w:date="2016-02-24T15:23:00Z">
        <w:r w:rsidR="00550E61">
          <w:t xml:space="preserve"> For flip-chip integrated </w:t>
        </w:r>
      </w:ins>
      <w:ins w:id="910" w:author="Steve Jeffery" w:date="2016-02-24T15:24:00Z">
        <w:r w:rsidR="00550E61">
          <w:t>circuit</w:t>
        </w:r>
      </w:ins>
      <w:ins w:id="911" w:author="Steve Jeffery" w:date="2016-02-24T15:28:00Z">
        <w:r w:rsidR="00550E61">
          <w:t xml:space="preserve"> component</w:t>
        </w:r>
      </w:ins>
      <w:ins w:id="912" w:author="Steve Jeffery" w:date="2016-02-24T15:24:00Z">
        <w:r w:rsidR="00550E61">
          <w:t>s</w:t>
        </w:r>
      </w:ins>
      <w:ins w:id="913" w:author="Steve Jeffery" w:date="2016-02-24T15:25:00Z">
        <w:r w:rsidR="00550E61">
          <w:t xml:space="preserve"> </w:t>
        </w:r>
        <w:proofErr w:type="spellStart"/>
        <w:r w:rsidR="00550E61">
          <w:t>Solderability</w:t>
        </w:r>
        <w:proofErr w:type="spellEnd"/>
        <w:r w:rsidR="00550E61">
          <w:t xml:space="preserve"> shall be performed on parts with columns attached.</w:t>
        </w:r>
      </w:ins>
    </w:p>
    <w:p w14:paraId="29A63E3E" w14:textId="1C3BFDFF" w:rsidR="003749CF" w:rsidRPr="007C24A5" w:rsidRDefault="003749CF" w:rsidP="00550E61">
      <w:pPr>
        <w:pStyle w:val="numericalroman"/>
      </w:pPr>
      <w:r w:rsidRPr="007C24A5">
        <w:t>Permanence of Marking</w:t>
      </w:r>
    </w:p>
    <w:p w14:paraId="5062EE85" w14:textId="667A01DB" w:rsidR="003749CF" w:rsidRPr="007C24A5" w:rsidRDefault="003749CF" w:rsidP="00550E61">
      <w:pPr>
        <w:pStyle w:val="numericalroman"/>
        <w:numPr>
          <w:ilvl w:val="0"/>
          <w:numId w:val="0"/>
        </w:numPr>
        <w:ind w:left="2325"/>
      </w:pPr>
      <w:r w:rsidRPr="007C24A5">
        <w:t>All devices</w:t>
      </w:r>
      <w:r w:rsidR="00C46C6E" w:rsidRPr="007C24A5">
        <w:t xml:space="preserve"> </w:t>
      </w:r>
      <w:r w:rsidRPr="007C24A5">
        <w:t>shall be</w:t>
      </w:r>
      <w:r w:rsidR="00C46C6E" w:rsidRPr="007C24A5">
        <w:t xml:space="preserve"> </w:t>
      </w:r>
      <w:r w:rsidRPr="007C24A5">
        <w:t>subjected to</w:t>
      </w:r>
      <w:r w:rsidR="00C46C6E" w:rsidRPr="007C24A5">
        <w:t xml:space="preserve"> </w:t>
      </w:r>
      <w:r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Specification No</w:t>
      </w:r>
      <w:del w:id="914" w:author="S.Thacker" w:date="2015-06-08T12:35:00Z">
        <w:r w:rsidRPr="007C24A5" w:rsidDel="00466427">
          <w:delText xml:space="preserve">. </w:delText>
        </w:r>
      </w:del>
      <w:ins w:id="915" w:author="S.Thacker" w:date="2015-06-08T12:35:00Z">
        <w:r w:rsidR="00466427" w:rsidRPr="007C24A5">
          <w:t>. </w:t>
        </w:r>
      </w:ins>
      <w:r w:rsidRPr="007C24A5">
        <w:t>9000</w:t>
      </w:r>
      <w:r w:rsidR="001774D2" w:rsidRPr="007C24A5">
        <w:t>.</w:t>
      </w:r>
    </w:p>
    <w:p w14:paraId="7E653682" w14:textId="45FE74F7" w:rsidR="003749CF" w:rsidRPr="007C24A5" w:rsidRDefault="001774D2" w:rsidP="00550E61">
      <w:pPr>
        <w:pStyle w:val="numericalroman"/>
        <w:rPr>
          <w:ins w:id="916" w:author="S.Thacker" w:date="2015-06-08T12:40:00Z"/>
        </w:rPr>
      </w:pPr>
      <w:r w:rsidRPr="007C24A5">
        <w:tab/>
      </w:r>
      <w:r w:rsidR="003749CF" w:rsidRPr="007C24A5">
        <w:t>Lid Torque</w:t>
      </w:r>
    </w:p>
    <w:p w14:paraId="5078F27B" w14:textId="7C14A292" w:rsidR="00536F9E" w:rsidRPr="007C24A5" w:rsidRDefault="00052B8B" w:rsidP="00550E61">
      <w:pPr>
        <w:pStyle w:val="numericalroman"/>
        <w:numPr>
          <w:ilvl w:val="0"/>
          <w:numId w:val="0"/>
        </w:numPr>
        <w:ind w:left="2325"/>
      </w:pPr>
      <w:ins w:id="917" w:author="Steve Jeffery" w:date="2016-02-25T15:20:00Z">
        <w:r>
          <w:t>A</w:t>
        </w:r>
      </w:ins>
      <w:ins w:id="918" w:author="S.Thacker" w:date="2015-06-08T12:40:00Z">
        <w:r w:rsidR="00536F9E" w:rsidRPr="007C24A5">
          <w:t xml:space="preserve">pplicable to packages which use a glass-frit-seal to lead frame, lead or package body </w:t>
        </w:r>
      </w:ins>
      <w:ins w:id="919" w:author="Steve Jeffery" w:date="2016-02-25T15:20:00Z">
        <w:r>
          <w:t xml:space="preserve">only </w:t>
        </w:r>
      </w:ins>
      <w:ins w:id="920" w:author="S.Thacker" w:date="2015-06-08T12:40:00Z">
        <w:r w:rsidR="00536F9E" w:rsidRPr="007C24A5">
          <w:t>(i.e.</w:t>
        </w:r>
      </w:ins>
      <w:ins w:id="921" w:author="S.Thacker" w:date="2015-06-08T12:41:00Z">
        <w:r w:rsidR="00536F9E" w:rsidRPr="007C24A5">
          <w:t xml:space="preserve"> </w:t>
        </w:r>
      </w:ins>
      <w:ins w:id="922" w:author="S.Thacker" w:date="2015-06-08T12:40:00Z">
        <w:r w:rsidR="00536F9E" w:rsidRPr="007C24A5">
          <w:t xml:space="preserve">wherever frit seal establishes </w:t>
        </w:r>
        <w:proofErr w:type="spellStart"/>
        <w:r w:rsidR="00536F9E" w:rsidRPr="007C24A5">
          <w:t>hermeticity</w:t>
        </w:r>
        <w:proofErr w:type="spellEnd"/>
        <w:r w:rsidR="00536F9E" w:rsidRPr="007C24A5">
          <w:t xml:space="preserve"> or package integrity).</w:t>
        </w:r>
      </w:ins>
    </w:p>
    <w:p w14:paraId="09FFB170" w14:textId="4DD9F522" w:rsidR="003749CF" w:rsidRDefault="003749CF" w:rsidP="00550E61">
      <w:pPr>
        <w:pStyle w:val="numericalroman"/>
        <w:numPr>
          <w:ilvl w:val="0"/>
          <w:numId w:val="0"/>
        </w:numPr>
        <w:ind w:left="2325"/>
        <w:rPr>
          <w:ins w:id="923" w:author="Steve Jeffery" w:date="2016-02-24T15:26:00Z"/>
        </w:rPr>
      </w:pPr>
      <w:proofErr w:type="gramStart"/>
      <w:r w:rsidRPr="007C24A5">
        <w:t>MIL-STD-883, Method 2024.</w:t>
      </w:r>
      <w:proofErr w:type="gramEnd"/>
    </w:p>
    <w:p w14:paraId="6B91FB6A" w14:textId="05DF9F09" w:rsidR="00550E61" w:rsidRDefault="00550E61" w:rsidP="00550E61">
      <w:pPr>
        <w:pStyle w:val="numericalroman"/>
        <w:rPr>
          <w:ins w:id="924" w:author="Steve Jeffery" w:date="2016-02-24T15:27:00Z"/>
        </w:rPr>
      </w:pPr>
      <w:ins w:id="925" w:author="Steve Jeffery" w:date="2016-02-24T15:27:00Z">
        <w:r>
          <w:t>Lid Pull</w:t>
        </w:r>
      </w:ins>
    </w:p>
    <w:p w14:paraId="70BFB715" w14:textId="67CAEECE" w:rsidR="00550E61" w:rsidRDefault="00052B8B" w:rsidP="00550E61">
      <w:pPr>
        <w:pStyle w:val="numericalroman"/>
        <w:numPr>
          <w:ilvl w:val="0"/>
          <w:numId w:val="0"/>
        </w:numPr>
        <w:ind w:left="2325"/>
        <w:rPr>
          <w:ins w:id="926" w:author="Steve Jeffery" w:date="2016-02-24T15:31:00Z"/>
        </w:rPr>
      </w:pPr>
      <w:ins w:id="927" w:author="Steve Jeffery" w:date="2016-02-25T15:21:00Z">
        <w:r>
          <w:t>A</w:t>
        </w:r>
      </w:ins>
      <w:ins w:id="928" w:author="Steve Jeffery" w:date="2016-02-24T15:27:00Z">
        <w:r w:rsidR="00550E61">
          <w:t>pplicable to non-hermetic flip-chip integrated circuit components</w:t>
        </w:r>
      </w:ins>
      <w:ins w:id="929" w:author="Steve Jeffery" w:date="2016-02-25T15:21:00Z">
        <w:r>
          <w:t xml:space="preserve"> only</w:t>
        </w:r>
      </w:ins>
      <w:ins w:id="930" w:author="Steve Jeffery" w:date="2016-02-24T15:27:00Z">
        <w:r w:rsidR="00550E61">
          <w:t>.</w:t>
        </w:r>
      </w:ins>
    </w:p>
    <w:p w14:paraId="701D57E8" w14:textId="30C2494E" w:rsidR="001A76A2" w:rsidRPr="007C24A5" w:rsidRDefault="001A76A2" w:rsidP="00550E61">
      <w:pPr>
        <w:pStyle w:val="numericalroman"/>
        <w:numPr>
          <w:ilvl w:val="0"/>
          <w:numId w:val="0"/>
        </w:numPr>
        <w:ind w:left="2325"/>
        <w:rPr>
          <w:ins w:id="931" w:author="S.Thacker" w:date="2015-06-08T12:42:00Z"/>
        </w:rPr>
      </w:pPr>
      <w:proofErr w:type="gramStart"/>
      <w:ins w:id="932" w:author="Steve Jeffery" w:date="2016-02-24T15:31:00Z">
        <w:r>
          <w:t>MIL-STD-883, Method 2027.</w:t>
        </w:r>
      </w:ins>
      <w:proofErr w:type="gramEnd"/>
    </w:p>
    <w:p w14:paraId="3684243C" w14:textId="3D40E733" w:rsidR="00536F9E" w:rsidRPr="007C24A5" w:rsidRDefault="00536F9E" w:rsidP="00550E61">
      <w:pPr>
        <w:pStyle w:val="numericalroman"/>
        <w:rPr>
          <w:ins w:id="933" w:author="S.Thacker" w:date="2015-06-08T12:44:00Z"/>
        </w:rPr>
      </w:pPr>
      <w:ins w:id="934" w:author="S.Thacker" w:date="2015-06-08T12:43:00Z">
        <w:r w:rsidRPr="007C24A5">
          <w:lastRenderedPageBreak/>
          <w:t xml:space="preserve">Solder </w:t>
        </w:r>
      </w:ins>
      <w:ins w:id="935" w:author="S.Thacker" w:date="2015-06-08T12:42:00Z">
        <w:r w:rsidRPr="007C24A5">
          <w:t>Column Pull Strength</w:t>
        </w:r>
      </w:ins>
      <w:ins w:id="936" w:author="S.Thacker" w:date="2015-06-10T14:15:00Z">
        <w:r w:rsidR="006C4B05">
          <w:t xml:space="preserve"> (as applicable)</w:t>
        </w:r>
      </w:ins>
    </w:p>
    <w:p w14:paraId="46D41DC9" w14:textId="1D1A96EB" w:rsidR="00536F9E" w:rsidRPr="007C24A5" w:rsidRDefault="00536F9E" w:rsidP="00550E61">
      <w:pPr>
        <w:pStyle w:val="numericalroman"/>
        <w:numPr>
          <w:ilvl w:val="0"/>
          <w:numId w:val="0"/>
        </w:numPr>
        <w:ind w:left="2325"/>
        <w:rPr>
          <w:ins w:id="937" w:author="S.Thacker" w:date="2015-06-08T12:42:00Z"/>
        </w:rPr>
      </w:pPr>
      <w:proofErr w:type="gramStart"/>
      <w:ins w:id="938" w:author="S.Thacker" w:date="2015-06-08T12:42:00Z">
        <w:r w:rsidRPr="007C24A5">
          <w:t>MIL-STD-883, Method 2038.</w:t>
        </w:r>
        <w:proofErr w:type="gramEnd"/>
      </w:ins>
    </w:p>
    <w:p w14:paraId="0933BD3E" w14:textId="3E87B137" w:rsidR="00536F9E" w:rsidRPr="003749CF" w:rsidDel="008441FD" w:rsidRDefault="00536F9E" w:rsidP="00816DAB">
      <w:pPr>
        <w:pStyle w:val="numericalroman"/>
        <w:keepNext/>
        <w:numPr>
          <w:ilvl w:val="0"/>
          <w:numId w:val="0"/>
        </w:numPr>
        <w:ind w:left="2438"/>
        <w:rPr>
          <w:del w:id="939" w:author="S.Thacker" w:date="2015-06-08T14:12:00Z"/>
          <w:lang w:eastAsia="en-GB"/>
        </w:rPr>
      </w:pPr>
    </w:p>
    <w:p w14:paraId="01E855B8" w14:textId="69C37322" w:rsidR="003749CF" w:rsidRPr="001774D2" w:rsidRDefault="00A52B0B" w:rsidP="00957341">
      <w:pPr>
        <w:pStyle w:val="Heading4"/>
        <w:rPr>
          <w:lang w:eastAsia="en-GB"/>
        </w:rPr>
      </w:pPr>
      <w:bookmarkStart w:id="940" w:name="_Toc418087827"/>
      <w:ins w:id="941" w:author="S.Thacker" w:date="2015-06-08T13:54:00Z">
        <w:r>
          <w:rPr>
            <w:lang w:eastAsia="en-GB"/>
          </w:rPr>
          <w:t>Sub</w:t>
        </w:r>
      </w:ins>
      <w:ins w:id="942" w:author="S.Thacker" w:date="2015-06-08T13:55:00Z">
        <w:r>
          <w:rPr>
            <w:lang w:eastAsia="en-GB"/>
          </w:rPr>
          <w:t>g</w:t>
        </w:r>
      </w:ins>
      <w:ins w:id="943" w:author="S.Thacker" w:date="2015-06-09T13:14:00Z">
        <w:r w:rsidR="00957341">
          <w:rPr>
            <w:lang w:eastAsia="en-GB"/>
          </w:rPr>
          <w:t>r</w:t>
        </w:r>
      </w:ins>
      <w:ins w:id="944" w:author="S.Thacker" w:date="2015-06-08T13:55:00Z">
        <w:r>
          <w:rPr>
            <w:lang w:eastAsia="en-GB"/>
          </w:rPr>
          <w:t xml:space="preserve">oup </w:t>
        </w:r>
        <w:proofErr w:type="gramStart"/>
        <w:r>
          <w:rPr>
            <w:lang w:eastAsia="en-GB"/>
          </w:rPr>
          <w:t>2D(</w:t>
        </w:r>
        <w:proofErr w:type="gramEnd"/>
        <w:r>
          <w:rPr>
            <w:lang w:eastAsia="en-GB"/>
          </w:rPr>
          <w:t xml:space="preserve">iii) - </w:t>
        </w:r>
      </w:ins>
      <w:r w:rsidR="003749CF" w:rsidRPr="003749CF">
        <w:rPr>
          <w:lang w:eastAsia="en-GB"/>
        </w:rPr>
        <w:t>Resistance to Soldering Heat</w:t>
      </w:r>
      <w:bookmarkEnd w:id="940"/>
    </w:p>
    <w:p w14:paraId="492D3794" w14:textId="50C371C0" w:rsidR="003749CF" w:rsidRPr="003749CF" w:rsidRDefault="003749CF" w:rsidP="00816DAB">
      <w:pPr>
        <w:pStyle w:val="alphabeticallist"/>
        <w:keepNext/>
      </w:pPr>
      <w:r w:rsidRPr="003749CF">
        <w:t>Applicability</w:t>
      </w:r>
    </w:p>
    <w:p w14:paraId="0A2DCF8A" w14:textId="5F859BB0" w:rsidR="003749CF" w:rsidRPr="003749CF" w:rsidRDefault="00996EE7" w:rsidP="007C24A5">
      <w:pPr>
        <w:pStyle w:val="alphabeticallist"/>
        <w:numPr>
          <w:ilvl w:val="0"/>
          <w:numId w:val="0"/>
        </w:numPr>
        <w:ind w:left="1872"/>
      </w:pPr>
      <w:del w:id="945" w:author="S.Thacker" w:date="2015-06-08T13:32:00Z">
        <w:r w:rsidDel="000339D4">
          <w:tab/>
        </w:r>
      </w:del>
      <w:ins w:id="946" w:author="S.Thacker" w:date="2015-06-08T13:30:00Z">
        <w:r w:rsidR="000339D4">
          <w:t xml:space="preserve">2 of the samples specified in this subgroup in Chart </w:t>
        </w:r>
        <w:proofErr w:type="gramStart"/>
        <w:r w:rsidR="000339D4">
          <w:t>I</w:t>
        </w:r>
        <w:proofErr w:type="gramEnd"/>
        <w:r w:rsidR="000339D4">
          <w:t xml:space="preserve"> plus</w:t>
        </w:r>
      </w:ins>
      <w:ins w:id="947" w:author="S.Thacker" w:date="2015-06-08T13:31:00Z">
        <w:r w:rsidR="000339D4" w:rsidRPr="000339D4">
          <w:t xml:space="preserve"> </w:t>
        </w:r>
        <w:r w:rsidR="000339D4">
          <w:t>a</w:t>
        </w:r>
        <w:r w:rsidR="000339D4" w:rsidRPr="000339D4">
          <w:t>ny devices from Paras.</w:t>
        </w:r>
      </w:ins>
      <w:ins w:id="948" w:author="S.Thacker" w:date="2015-06-08T13:32:00Z">
        <w:r w:rsidR="000339D4">
          <w:t> </w:t>
        </w:r>
      </w:ins>
      <w:ins w:id="949" w:author="S.Thacker" w:date="2015-06-08T16:46:00Z">
        <w:r w:rsidR="00F6359F">
          <w:t>8</w:t>
        </w:r>
      </w:ins>
      <w:ins w:id="950" w:author="S.Thacker" w:date="2015-06-08T13:31:00Z">
        <w:r w:rsidR="000339D4" w:rsidRPr="000339D4">
          <w:t>.3.5.2</w:t>
        </w:r>
      </w:ins>
      <w:ins w:id="951" w:author="S.Thacker" w:date="2015-06-08T13:55:00Z">
        <w:r w:rsidR="00A52B0B">
          <w:t xml:space="preserve"> </w:t>
        </w:r>
        <w:proofErr w:type="gramStart"/>
        <w:r w:rsidR="00A52B0B">
          <w:t>or</w:t>
        </w:r>
      </w:ins>
      <w:proofErr w:type="gramEnd"/>
      <w:ins w:id="952" w:author="S.Thacker" w:date="2015-06-08T13:31:00Z">
        <w:r w:rsidR="000339D4" w:rsidRPr="000339D4">
          <w:t xml:space="preserve"> </w:t>
        </w:r>
      </w:ins>
      <w:ins w:id="953" w:author="S.Thacker" w:date="2015-06-08T16:46:00Z">
        <w:r w:rsidR="00F6359F">
          <w:t>8</w:t>
        </w:r>
      </w:ins>
      <w:ins w:id="954" w:author="S.Thacker" w:date="2015-06-08T13:31:00Z">
        <w:r w:rsidR="000339D4" w:rsidRPr="000339D4">
          <w:t>.3.5.3 that have not been destroyed</w:t>
        </w:r>
        <w:r w:rsidR="000339D4">
          <w:t xml:space="preserve"> shall be subjected to these tests</w:t>
        </w:r>
      </w:ins>
      <w:ins w:id="955" w:author="S.Thacker" w:date="2015-06-08T13:30:00Z">
        <w:r w:rsidR="000339D4">
          <w:t>.</w:t>
        </w:r>
      </w:ins>
      <w:ins w:id="956" w:author="S.Thacker" w:date="2015-06-08T13:56:00Z">
        <w:r w:rsidR="00A52B0B">
          <w:t xml:space="preserve"> </w:t>
        </w:r>
      </w:ins>
      <w:ins w:id="957" w:author="S.Thacker" w:date="2015-06-08T13:30:00Z">
        <w:r w:rsidR="000339D4">
          <w:t>These tests must be performed on electrically good devices.</w:t>
        </w:r>
      </w:ins>
      <w:ins w:id="958" w:author="Steve Jeffery" w:date="2016-02-24T15:33:00Z">
        <w:r w:rsidR="00D068E7">
          <w:t xml:space="preserve"> Devices previously subjected to Subgroup </w:t>
        </w:r>
        <w:proofErr w:type="gramStart"/>
        <w:r w:rsidR="00D068E7">
          <w:t>2D(</w:t>
        </w:r>
        <w:proofErr w:type="spellStart"/>
        <w:proofErr w:type="gramEnd"/>
        <w:r w:rsidR="00D068E7">
          <w:t>i</w:t>
        </w:r>
        <w:proofErr w:type="spellEnd"/>
        <w:r w:rsidR="00D068E7">
          <w:t>) may be replaced.</w:t>
        </w:r>
      </w:ins>
      <w:del w:id="959" w:author="S.Thacker" w:date="2015-06-08T13:32:00Z">
        <w:r w:rsidR="003749CF" w:rsidRPr="003749CF" w:rsidDel="000339D4">
          <w:delText>This test must be performed on electrically good devices.</w:delText>
        </w:r>
      </w:del>
    </w:p>
    <w:p w14:paraId="1A7F8480" w14:textId="73C8F0DD" w:rsidR="003749CF" w:rsidRPr="003749CF" w:rsidRDefault="003749CF" w:rsidP="000339D4">
      <w:pPr>
        <w:pStyle w:val="alphabeticallist"/>
      </w:pPr>
      <w:r w:rsidRPr="003749CF">
        <w:t>Procedure</w:t>
      </w:r>
    </w:p>
    <w:p w14:paraId="07B285BA" w14:textId="06536A61" w:rsidR="003749CF" w:rsidRPr="003749CF" w:rsidRDefault="003749CF" w:rsidP="007C24A5">
      <w:pPr>
        <w:pStyle w:val="alphabeticallist"/>
        <w:numPr>
          <w:ilvl w:val="0"/>
          <w:numId w:val="0"/>
        </w:numPr>
        <w:ind w:left="1872"/>
        <w:rPr>
          <w:lang w:eastAsia="en-GB"/>
        </w:rPr>
      </w:pPr>
      <w:r w:rsidRPr="003749CF">
        <w:rPr>
          <w:lang w:eastAsia="en-GB"/>
        </w:rPr>
        <w:t>IEC Publication No.</w:t>
      </w:r>
      <w:r w:rsidR="00C10AA9">
        <w:rPr>
          <w:lang w:eastAsia="en-GB"/>
        </w:rPr>
        <w:t xml:space="preserve"> </w:t>
      </w:r>
      <w:r w:rsidRPr="003749CF">
        <w:rPr>
          <w:lang w:eastAsia="en-GB"/>
        </w:rPr>
        <w:t>68-2-20 Test 'Tb', Method '1A' with no thermal screen or flux for</w:t>
      </w:r>
      <w:r w:rsidR="00996EE7">
        <w:rPr>
          <w:lang w:eastAsia="en-GB"/>
        </w:rPr>
        <w:t xml:space="preserve"> </w:t>
      </w:r>
      <w:r w:rsidR="00840CC8">
        <w:rPr>
          <w:lang w:eastAsia="en-GB"/>
        </w:rPr>
        <w:t>10 ±</w:t>
      </w:r>
      <w:r w:rsidRPr="003749CF">
        <w:rPr>
          <w:lang w:eastAsia="en-GB"/>
        </w:rPr>
        <w:t xml:space="preserve">1s, </w:t>
      </w:r>
      <w:r w:rsidRPr="005D5E67">
        <w:rPr>
          <w:lang w:eastAsia="en-GB"/>
        </w:rPr>
        <w:t xml:space="preserve">or MIL-STD-750, Method 2031. Following each cycle, electrical measurements shall be performed </w:t>
      </w:r>
      <w:r w:rsidR="00F852D7" w:rsidRPr="005D5E67">
        <w:rPr>
          <w:lang w:eastAsia="en-GB"/>
        </w:rPr>
        <w:t xml:space="preserve">(go-no-go) </w:t>
      </w:r>
      <w:r w:rsidRPr="005D5E67">
        <w:rPr>
          <w:lang w:eastAsia="en-GB"/>
        </w:rPr>
        <w:t xml:space="preserve">in accordance with </w:t>
      </w:r>
      <w:r w:rsidR="00F852D7" w:rsidRPr="005D5E67">
        <w:rPr>
          <w:lang w:eastAsia="en-GB"/>
        </w:rPr>
        <w:t xml:space="preserve">Room Temperature Electrical Measurements in </w:t>
      </w:r>
      <w:r w:rsidRPr="005D5E67">
        <w:rPr>
          <w:lang w:eastAsia="en-GB"/>
        </w:rPr>
        <w:t>the Detail Specification</w:t>
      </w:r>
      <w:r w:rsidR="00996EE7" w:rsidRPr="005D5E67">
        <w:rPr>
          <w:lang w:eastAsia="en-GB"/>
        </w:rPr>
        <w:t xml:space="preserve"> </w:t>
      </w:r>
      <w:r w:rsidRPr="005D5E67">
        <w:rPr>
          <w:lang w:eastAsia="en-GB"/>
        </w:rPr>
        <w:t>and a seal test shall be performed in accordance with</w:t>
      </w:r>
      <w:r w:rsidR="00C46C6E" w:rsidRPr="005D5E67">
        <w:rPr>
          <w:lang w:eastAsia="en-GB"/>
        </w:rPr>
        <w:t xml:space="preserve"> </w:t>
      </w:r>
      <w:r w:rsidRPr="005D5E67">
        <w:rPr>
          <w:lang w:eastAsia="en-GB"/>
        </w:rPr>
        <w:t>Para</w:t>
      </w:r>
      <w:del w:id="960" w:author="S.Thacker" w:date="2015-06-08T16:46:00Z">
        <w:r w:rsidRPr="005D5E67" w:rsidDel="00F6359F">
          <w:rPr>
            <w:lang w:eastAsia="en-GB"/>
          </w:rPr>
          <w:delText xml:space="preserve">. </w:delText>
        </w:r>
      </w:del>
      <w:ins w:id="961" w:author="S.Thacker" w:date="2015-06-08T16:46:00Z">
        <w:r w:rsidR="00F6359F" w:rsidRPr="005D5E67">
          <w:rPr>
            <w:lang w:eastAsia="en-GB"/>
          </w:rPr>
          <w:t>.</w:t>
        </w:r>
        <w:r w:rsidR="00F6359F">
          <w:rPr>
            <w:lang w:eastAsia="en-GB"/>
          </w:rPr>
          <w:t> </w:t>
        </w:r>
        <w:proofErr w:type="gramStart"/>
        <w:r w:rsidR="00F6359F">
          <w:rPr>
            <w:lang w:eastAsia="en-GB"/>
          </w:rPr>
          <w:t>8</w:t>
        </w:r>
      </w:ins>
      <w:del w:id="962" w:author="S.Thacker" w:date="2015-06-08T16:46:00Z">
        <w:r w:rsidRPr="005D5E67" w:rsidDel="00F6359F">
          <w:rPr>
            <w:lang w:eastAsia="en-GB"/>
          </w:rPr>
          <w:delText>7</w:delText>
        </w:r>
      </w:del>
      <w:r w:rsidRPr="005D5E67">
        <w:rPr>
          <w:lang w:eastAsia="en-GB"/>
        </w:rPr>
        <w:t>.3.5.2(iii) above</w:t>
      </w:r>
      <w:r w:rsidRPr="003749CF">
        <w:rPr>
          <w:lang w:eastAsia="en-GB"/>
        </w:rPr>
        <w:t>.</w:t>
      </w:r>
      <w:proofErr w:type="gramEnd"/>
      <w:r w:rsidRPr="003749CF">
        <w:rPr>
          <w:lang w:eastAsia="en-GB"/>
        </w:rPr>
        <w:t xml:space="preserve"> The test shall be repeated until the device has failed or 5 cycles have been performed whichever is the sooner.</w:t>
      </w:r>
    </w:p>
    <w:p w14:paraId="11A5EA46" w14:textId="572D7E55" w:rsidR="003749CF" w:rsidRPr="00996EE7" w:rsidRDefault="00A52B0B" w:rsidP="003749CF">
      <w:pPr>
        <w:pStyle w:val="Heading4"/>
        <w:rPr>
          <w:lang w:eastAsia="en-GB"/>
        </w:rPr>
      </w:pPr>
      <w:bookmarkStart w:id="963" w:name="_Toc418087828"/>
      <w:ins w:id="964" w:author="S.Thacker" w:date="2015-06-08T13:57:00Z">
        <w:r>
          <w:rPr>
            <w:lang w:eastAsia="en-GB"/>
          </w:rPr>
          <w:t xml:space="preserve">Subgroup </w:t>
        </w:r>
        <w:proofErr w:type="gramStart"/>
        <w:r>
          <w:rPr>
            <w:lang w:eastAsia="en-GB"/>
          </w:rPr>
          <w:t>2D(</w:t>
        </w:r>
        <w:proofErr w:type="gramEnd"/>
        <w:r>
          <w:rPr>
            <w:lang w:eastAsia="en-GB"/>
          </w:rPr>
          <w:t xml:space="preserve">iv) - </w:t>
        </w:r>
      </w:ins>
      <w:r w:rsidR="003749CF" w:rsidRPr="003749CF">
        <w:rPr>
          <w:lang w:eastAsia="en-GB"/>
        </w:rPr>
        <w:t>Pin To Pin Isolation</w:t>
      </w:r>
      <w:bookmarkEnd w:id="963"/>
    </w:p>
    <w:p w14:paraId="251947BD" w14:textId="310E0357" w:rsidR="003749CF" w:rsidRPr="003749CF" w:rsidRDefault="003749CF" w:rsidP="00CF6CAC">
      <w:pPr>
        <w:pStyle w:val="alphabeticallist"/>
        <w:keepNext/>
      </w:pPr>
      <w:r w:rsidRPr="003749CF">
        <w:t>Applicability</w:t>
      </w:r>
    </w:p>
    <w:p w14:paraId="29879281" w14:textId="1D7F4C21" w:rsidR="003749CF" w:rsidRPr="003749CF" w:rsidRDefault="00996EE7" w:rsidP="00CF6CAC">
      <w:pPr>
        <w:pStyle w:val="alphabeticallist"/>
        <w:keepNext/>
        <w:numPr>
          <w:ilvl w:val="0"/>
          <w:numId w:val="0"/>
        </w:numPr>
        <w:ind w:left="1871"/>
      </w:pPr>
      <w:del w:id="965" w:author="S.Thacker" w:date="2015-06-08T13:57:00Z">
        <w:r w:rsidDel="00A52B0B">
          <w:tab/>
        </w:r>
      </w:del>
      <w:r w:rsidR="003749CF" w:rsidRPr="003749CF">
        <w:t>This test must be performed on empty package(s) that have been through the normal</w:t>
      </w:r>
      <w:r>
        <w:t xml:space="preserve"> </w:t>
      </w:r>
      <w:r w:rsidR="003749CF" w:rsidRPr="003749CF">
        <w:t>assembly procedures up to sealing.</w:t>
      </w:r>
    </w:p>
    <w:p w14:paraId="7C49777F" w14:textId="50D56507" w:rsidR="00996EE7" w:rsidRDefault="00996EE7" w:rsidP="00996EE7">
      <w:pPr>
        <w:pStyle w:val="alphabeticallist"/>
      </w:pPr>
      <w:r>
        <w:t>Procedure</w:t>
      </w:r>
    </w:p>
    <w:p w14:paraId="55A3B515" w14:textId="4690E735" w:rsidR="003749CF" w:rsidRDefault="003749CF" w:rsidP="007C24A5">
      <w:pPr>
        <w:pStyle w:val="alphabeticallist"/>
        <w:numPr>
          <w:ilvl w:val="0"/>
          <w:numId w:val="0"/>
        </w:numPr>
        <w:ind w:left="1872"/>
        <w:rPr>
          <w:ins w:id="966" w:author="S.Thacker" w:date="2015-06-08T13:59:00Z"/>
        </w:rPr>
      </w:pPr>
      <w:proofErr w:type="gramStart"/>
      <w:r w:rsidRPr="007C24A5">
        <w:t>MIL</w:t>
      </w:r>
      <w:r w:rsidRPr="003749CF">
        <w:t>-STD-883, Method 1003.</w:t>
      </w:r>
      <w:proofErr w:type="gramEnd"/>
    </w:p>
    <w:p w14:paraId="50B0542D" w14:textId="58F0EB0D" w:rsidR="00962A18" w:rsidRDefault="00962A18" w:rsidP="00E6439F">
      <w:pPr>
        <w:pStyle w:val="Heading4"/>
        <w:rPr>
          <w:ins w:id="967" w:author="S.Thacker" w:date="2015-06-08T13:59:00Z"/>
        </w:rPr>
      </w:pPr>
      <w:ins w:id="968" w:author="S.Thacker" w:date="2015-06-08T13:59:00Z">
        <w:r>
          <w:t xml:space="preserve">Subgroup </w:t>
        </w:r>
        <w:proofErr w:type="gramStart"/>
        <w:r>
          <w:t>2D(</w:t>
        </w:r>
        <w:proofErr w:type="gramEnd"/>
        <w:r>
          <w:t>v) – Humidity Test</w:t>
        </w:r>
      </w:ins>
    </w:p>
    <w:p w14:paraId="494A1C8B" w14:textId="71320B3D" w:rsidR="008441FD" w:rsidRDefault="008441FD" w:rsidP="00E6439F">
      <w:pPr>
        <w:pStyle w:val="alphabeticallist"/>
        <w:rPr>
          <w:ins w:id="969" w:author="S.Thacker" w:date="2015-06-08T16:46:00Z"/>
        </w:rPr>
      </w:pPr>
      <w:ins w:id="970" w:author="S.Thacker" w:date="2015-06-08T14:10:00Z">
        <w:r>
          <w:t>Applicability</w:t>
        </w:r>
      </w:ins>
    </w:p>
    <w:p w14:paraId="5F9C62CC" w14:textId="12A055A8" w:rsidR="008441FD" w:rsidRPr="007C24A5" w:rsidRDefault="008441FD" w:rsidP="00557F71">
      <w:pPr>
        <w:pStyle w:val="alphabeticallist"/>
        <w:numPr>
          <w:ilvl w:val="0"/>
          <w:numId w:val="0"/>
        </w:numPr>
        <w:spacing w:after="240"/>
        <w:ind w:left="1872"/>
        <w:rPr>
          <w:ins w:id="971" w:author="S.Thacker" w:date="2015-06-08T14:10:00Z"/>
        </w:rPr>
      </w:pPr>
      <w:ins w:id="972" w:author="S.Thacker" w:date="2015-06-08T14:10:00Z">
        <w:r w:rsidRPr="007C24A5">
          <w:t>These tests must be performed on electrically good devices.</w:t>
        </w:r>
      </w:ins>
    </w:p>
    <w:p w14:paraId="5D3217F5" w14:textId="5CD4C560" w:rsidR="008441FD" w:rsidRDefault="008441FD" w:rsidP="00E6439F">
      <w:pPr>
        <w:pStyle w:val="alphabeticallist"/>
        <w:rPr>
          <w:ins w:id="973" w:author="S.Thacker" w:date="2015-06-08T14:11:00Z"/>
        </w:rPr>
      </w:pPr>
      <w:ins w:id="974" w:author="S.Thacker" w:date="2015-06-08T14:11:00Z">
        <w:r>
          <w:t>Procedure</w:t>
        </w:r>
      </w:ins>
    </w:p>
    <w:p w14:paraId="034090C3" w14:textId="2C02C242" w:rsidR="00962A18" w:rsidRPr="00962A18" w:rsidRDefault="00962A18" w:rsidP="007C24A5">
      <w:pPr>
        <w:pStyle w:val="alphabeticallist"/>
        <w:numPr>
          <w:ilvl w:val="0"/>
          <w:numId w:val="0"/>
        </w:numPr>
        <w:ind w:left="1872"/>
      </w:pPr>
      <w:ins w:id="975" w:author="S.Thacker" w:date="2015-06-08T14:00:00Z">
        <w:r>
          <w:t xml:space="preserve">Either </w:t>
        </w:r>
      </w:ins>
      <w:ins w:id="976" w:author="S.Thacker" w:date="2015-06-08T14:05:00Z">
        <w:r>
          <w:t>JESD22-A101</w:t>
        </w:r>
      </w:ins>
      <w:ins w:id="977" w:author="S.Thacker" w:date="2015-06-08T14:06:00Z">
        <w:r>
          <w:t xml:space="preserve">, </w:t>
        </w:r>
      </w:ins>
      <w:ins w:id="978" w:author="S.Thacker" w:date="2015-06-08T14:04:00Z">
        <w:r w:rsidRPr="00962A18">
          <w:t>Steady-State Temperature Humidity Bias</w:t>
        </w:r>
      </w:ins>
      <w:ins w:id="979" w:author="S.Thacker" w:date="2015-06-08T14:09:00Z">
        <w:r w:rsidR="008441FD">
          <w:t xml:space="preserve"> Life</w:t>
        </w:r>
      </w:ins>
      <w:ins w:id="980" w:author="S.Thacker" w:date="2015-06-08T14:10:00Z">
        <w:r w:rsidR="008441FD">
          <w:t xml:space="preserve"> T</w:t>
        </w:r>
      </w:ins>
      <w:ins w:id="981" w:author="S.Thacker" w:date="2015-06-08T14:04:00Z">
        <w:r>
          <w:t xml:space="preserve">est </w:t>
        </w:r>
      </w:ins>
      <w:ins w:id="982" w:author="S.Thacker" w:date="2015-06-08T14:05:00Z">
        <w:r>
          <w:t xml:space="preserve">or </w:t>
        </w:r>
      </w:ins>
      <w:ins w:id="983" w:author="S.Thacker" w:date="2015-06-08T14:06:00Z">
        <w:r>
          <w:t>JESD22-A110, Highly</w:t>
        </w:r>
        <w:r>
          <w:noBreakHyphen/>
          <w:t>Accelerated Temperature and Humidity Stress Test (HAST)</w:t>
        </w:r>
      </w:ins>
      <w:ins w:id="984" w:author="S.Thacker" w:date="2015-06-08T14:10:00Z">
        <w:r w:rsidR="008441FD">
          <w:t>.</w:t>
        </w:r>
      </w:ins>
      <w:ins w:id="985" w:author="S.Thacker" w:date="2015-06-08T14:11:00Z">
        <w:r w:rsidR="008441FD">
          <w:t xml:space="preserve"> </w:t>
        </w:r>
      </w:ins>
      <w:ins w:id="986" w:author="Steve Jeffery" w:date="2016-02-24T15:41:00Z">
        <w:r w:rsidR="00640C9F">
          <w:t xml:space="preserve">The </w:t>
        </w:r>
        <w:proofErr w:type="gramStart"/>
        <w:r w:rsidR="00640C9F">
          <w:t>standard to be followed, and the applicable test conditions, are</w:t>
        </w:r>
        <w:proofErr w:type="gramEnd"/>
        <w:r w:rsidR="00640C9F">
          <w:t xml:space="preserve"> subject to the approval of the ESCC Executive.</w:t>
        </w:r>
      </w:ins>
    </w:p>
    <w:p w14:paraId="50221EE4" w14:textId="6D6DE8A7" w:rsidR="003749CF" w:rsidRPr="001B4573" w:rsidRDefault="003749CF" w:rsidP="003749CF">
      <w:pPr>
        <w:pStyle w:val="Heading3"/>
        <w:rPr>
          <w:lang w:eastAsia="en-GB"/>
        </w:rPr>
      </w:pPr>
      <w:bookmarkStart w:id="987" w:name="_Toc418087829"/>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987"/>
    </w:p>
    <w:p w14:paraId="733B2E5C" w14:textId="15DDAB8D" w:rsidR="003749CF" w:rsidRPr="001B4573" w:rsidRDefault="003749CF" w:rsidP="003749CF">
      <w:pPr>
        <w:pStyle w:val="Heading4"/>
        <w:rPr>
          <w:lang w:eastAsia="en-GB"/>
        </w:rPr>
      </w:pPr>
      <w:bookmarkStart w:id="988" w:name="_Toc418087830"/>
      <w:r w:rsidRPr="003749CF">
        <w:rPr>
          <w:lang w:eastAsia="en-GB"/>
        </w:rPr>
        <w:t>General</w:t>
      </w:r>
      <w:bookmarkEnd w:id="988"/>
    </w:p>
    <w:p w14:paraId="67209187" w14:textId="642560D5" w:rsidR="003749CF" w:rsidRPr="003749CF" w:rsidRDefault="003749CF" w:rsidP="003749CF">
      <w:pPr>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3749CF">
      <w:pPr>
        <w:pStyle w:val="Heading4"/>
        <w:rPr>
          <w:lang w:eastAsia="en-GB"/>
        </w:rPr>
      </w:pPr>
      <w:bookmarkStart w:id="989" w:name="_Toc418087831"/>
      <w:r w:rsidRPr="003749CF">
        <w:rPr>
          <w:lang w:eastAsia="en-GB"/>
        </w:rPr>
        <w:t>Electrostatic Discharge Sensitivity (ESDS) Test</w:t>
      </w:r>
      <w:bookmarkEnd w:id="989"/>
    </w:p>
    <w:p w14:paraId="43B46893" w14:textId="6D9F1291" w:rsidR="003749CF" w:rsidRPr="003749CF" w:rsidRDefault="003749CF" w:rsidP="003749CF">
      <w:pPr>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Specification No. 23800.</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3749CF">
      <w:pPr>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7C24A5">
      <w:pPr>
        <w:pStyle w:val="Heading4"/>
        <w:rPr>
          <w:lang w:eastAsia="en-GB"/>
        </w:rPr>
      </w:pPr>
      <w:bookmarkStart w:id="990" w:name="_Toc418087832"/>
      <w:r w:rsidRPr="003749CF">
        <w:rPr>
          <w:lang w:eastAsia="en-GB"/>
        </w:rPr>
        <w:t>C</w:t>
      </w:r>
      <w:r w:rsidR="001B4573">
        <w:rPr>
          <w:lang w:eastAsia="en-GB"/>
        </w:rPr>
        <w:t>haracterisation</w:t>
      </w:r>
      <w:bookmarkEnd w:id="990"/>
    </w:p>
    <w:p w14:paraId="0ABDADA9" w14:textId="0CF324CB" w:rsidR="003749CF" w:rsidRPr="003749CF" w:rsidRDefault="003749CF" w:rsidP="007C24A5">
      <w:pPr>
        <w:pStyle w:val="alphabeticallist"/>
        <w:keepNext/>
      </w:pPr>
      <w:r w:rsidRPr="003749CF">
        <w:t>Safe Operating Area</w:t>
      </w:r>
    </w:p>
    <w:p w14:paraId="282378B4" w14:textId="77942A5D" w:rsidR="003749CF" w:rsidRPr="007C24A5" w:rsidRDefault="001B4573" w:rsidP="00557F71">
      <w:pPr>
        <w:pStyle w:val="numericalroman"/>
        <w:keepNext/>
        <w:numPr>
          <w:ilvl w:val="0"/>
          <w:numId w:val="11"/>
        </w:numPr>
        <w:ind w:left="2325" w:hanging="454"/>
      </w:pPr>
      <w:r w:rsidRPr="007C24A5">
        <w:t>Applicability</w:t>
      </w:r>
    </w:p>
    <w:p w14:paraId="1E43E2B5" w14:textId="4B1D44F8" w:rsidR="00FB2614" w:rsidRDefault="003749CF" w:rsidP="00C34571">
      <w:pPr>
        <w:pStyle w:val="numericalroman"/>
        <w:keepNext/>
        <w:keepLines/>
        <w:numPr>
          <w:ilvl w:val="0"/>
          <w:numId w:val="0"/>
        </w:numPr>
        <w:ind w:left="2324"/>
        <w:rPr>
          <w:ins w:id="991" w:author="S.Thacker" w:date="2015-06-10T14:10:00Z"/>
        </w:rPr>
      </w:pPr>
      <w:r w:rsidRPr="007C24A5">
        <w:t>This test is only applicable to devices where operation in circuits requiring</w:t>
      </w:r>
      <w:del w:id="992" w:author="S.Thacker" w:date="2015-06-10T14:09:00Z">
        <w:r w:rsidRPr="007C24A5" w:rsidDel="00FB2614">
          <w:delText xml:space="preserve"> </w:delText>
        </w:r>
      </w:del>
      <w:ins w:id="993" w:author="S.Thacker" w:date="2015-06-10T14:09:00Z">
        <w:r w:rsidR="00FB2614">
          <w:t xml:space="preserve"> </w:t>
        </w:r>
      </w:ins>
      <w:r w:rsidRPr="007C24A5">
        <w:t>transfer</w:t>
      </w:r>
      <w:ins w:id="994" w:author="S.Thacker" w:date="2015-06-10T14:09:00Z">
        <w:r w:rsidR="00FB2614">
          <w:t xml:space="preserve"> </w:t>
        </w:r>
      </w:ins>
      <w:del w:id="995" w:author="S.Thacker" w:date="2015-06-10T14:09:00Z">
        <w:r w:rsidRPr="007C24A5" w:rsidDel="00FB2614">
          <w:delText xml:space="preserve"> </w:delText>
        </w:r>
      </w:del>
      <w:r w:rsidRPr="007C24A5">
        <w:t>an</w:t>
      </w:r>
      <w:ins w:id="996" w:author="S.Thacker" w:date="2015-06-10T14:09:00Z">
        <w:r w:rsidR="00FB2614">
          <w:t>d</w:t>
        </w:r>
      </w:ins>
      <w:ins w:id="997" w:author="S.Thacker" w:date="2015-06-10T14:10:00Z">
        <w:r w:rsidR="00FB2614">
          <w:t xml:space="preserve"> dissipation </w:t>
        </w:r>
      </w:ins>
      <w:r w:rsidRPr="007C24A5">
        <w:t xml:space="preserve">of significant and/or varying levels of power is an intended feature of their </w:t>
      </w:r>
      <w:r w:rsidR="001B4573" w:rsidRPr="007C24A5">
        <w:tab/>
      </w:r>
      <w:r w:rsidRPr="007C24A5">
        <w:t>design.</w:t>
      </w:r>
    </w:p>
    <w:p w14:paraId="18A4BDE8" w14:textId="528DE046" w:rsidR="003749CF" w:rsidRDefault="003749CF" w:rsidP="00C34571">
      <w:pPr>
        <w:pStyle w:val="numericalroman"/>
        <w:keepLines/>
        <w:numPr>
          <w:ilvl w:val="0"/>
          <w:numId w:val="0"/>
        </w:numPr>
        <w:ind w:left="2324"/>
        <w:rPr>
          <w:ins w:id="998" w:author="S.Thacker" w:date="2015-06-10T14:07:00Z"/>
        </w:rPr>
      </w:pPr>
      <w:del w:id="999" w:author="S.Thacker" w:date="2015-06-10T14:10:00Z">
        <w:r w:rsidRPr="007C24A5" w:rsidDel="00FB2614">
          <w:delText xml:space="preserve"> </w:delText>
        </w:r>
      </w:del>
      <w:r w:rsidRPr="007C24A5">
        <w:t>Additionally, it</w:t>
      </w:r>
      <w:r w:rsidR="00C46C6E" w:rsidRPr="007C24A5">
        <w:t xml:space="preserve"> </w:t>
      </w:r>
      <w:r w:rsidRPr="007C24A5">
        <w:t>shall only be applied to integrated circuit</w:t>
      </w:r>
      <w:ins w:id="1000" w:author="Steve Jeffery" w:date="2016-02-25T09:06:00Z">
        <w:r w:rsidR="00557F71">
          <w:t xml:space="preserve"> component</w:t>
        </w:r>
      </w:ins>
      <w:r w:rsidRPr="007C24A5">
        <w:t>s</w:t>
      </w:r>
      <w:ins w:id="1001" w:author="S.Thacker" w:date="2015-06-10T14:11:00Z">
        <w:r w:rsidR="00FB2614">
          <w:t xml:space="preserve"> </w:t>
        </w:r>
      </w:ins>
      <w:del w:id="1002" w:author="S.Thacker" w:date="2015-06-10T14:11:00Z">
        <w:r w:rsidRPr="007C24A5" w:rsidDel="00FB2614">
          <w:delText xml:space="preserve"> </w:delText>
        </w:r>
      </w:del>
      <w:r w:rsidRPr="007C24A5">
        <w:t>that</w:t>
      </w:r>
      <w:ins w:id="1003" w:author="S.Thacker" w:date="2015-06-10T14:11:00Z">
        <w:r w:rsidR="00FB2614">
          <w:t xml:space="preserve"> </w:t>
        </w:r>
      </w:ins>
      <w:del w:id="1004" w:author="S.Thacker" w:date="2015-06-10T14:11:00Z">
        <w:r w:rsidRPr="007C24A5" w:rsidDel="00FB2614">
          <w:delText xml:space="preserve"> </w:delText>
        </w:r>
      </w:del>
      <w:r w:rsidRPr="007C24A5">
        <w:t>do</w:t>
      </w:r>
      <w:ins w:id="1005" w:author="S.Thacker" w:date="2015-06-10T14:11:00Z">
        <w:r w:rsidR="00FB2614">
          <w:t xml:space="preserve"> </w:t>
        </w:r>
      </w:ins>
      <w:del w:id="1006" w:author="S.Thacker" w:date="2015-06-10T14:10:00Z">
        <w:r w:rsidRPr="007C24A5" w:rsidDel="00FB2614">
          <w:delText xml:space="preserve"> </w:delText>
        </w:r>
      </w:del>
      <w:r w:rsidRPr="007C24A5">
        <w:t>not</w:t>
      </w:r>
      <w:ins w:id="1007" w:author="S.Thacker" w:date="2015-06-10T14:11:00Z">
        <w:r w:rsidR="00FB2614">
          <w:t xml:space="preserve"> </w:t>
        </w:r>
      </w:ins>
      <w:del w:id="1008" w:author="S.Thacker" w:date="2015-06-10T14:10:00Z">
        <w:r w:rsidRPr="007C24A5" w:rsidDel="00FB2614">
          <w:delText xml:space="preserve"> </w:delText>
        </w:r>
      </w:del>
      <w:r w:rsidRPr="007C24A5">
        <w:t>have</w:t>
      </w:r>
      <w:del w:id="1009" w:author="S.Thacker" w:date="2015-06-10T14:10:00Z">
        <w:r w:rsidRPr="007C24A5" w:rsidDel="00FB2614">
          <w:delText xml:space="preserve"> </w:delText>
        </w:r>
      </w:del>
      <w:del w:id="1010" w:author="S.Thacker" w:date="2015-06-10T14:11:00Z">
        <w:r w:rsidR="001B4573" w:rsidRPr="007C24A5" w:rsidDel="00FB2614">
          <w:tab/>
        </w:r>
      </w:del>
      <w:ins w:id="1011" w:author="S.Thacker" w:date="2015-06-10T14:11:00Z">
        <w:r w:rsidR="00FB2614">
          <w:t xml:space="preserve"> </w:t>
        </w:r>
      </w:ins>
      <w:r w:rsidRPr="007C24A5">
        <w:t>internal</w:t>
      </w:r>
      <w:ins w:id="1012" w:author="S.Thacker" w:date="2015-06-10T14:11:00Z">
        <w:r w:rsidR="00FB2614">
          <w:t xml:space="preserve"> </w:t>
        </w:r>
      </w:ins>
      <w:del w:id="1013" w:author="S.Thacker" w:date="2015-06-10T14:07:00Z">
        <w:r w:rsidRPr="007C24A5" w:rsidDel="00FB2614">
          <w:delText xml:space="preserve"> </w:delText>
        </w:r>
      </w:del>
      <w:r w:rsidRPr="007C24A5">
        <w:t>output</w:t>
      </w:r>
      <w:ins w:id="1014" w:author="S.Thacker" w:date="2015-06-10T14:11:00Z">
        <w:r w:rsidR="00FB2614">
          <w:t xml:space="preserve"> </w:t>
        </w:r>
      </w:ins>
      <w:del w:id="1015" w:author="S.Thacker" w:date="2015-06-10T14:11:00Z">
        <w:r w:rsidRPr="007C24A5" w:rsidDel="00FB2614">
          <w:delText xml:space="preserve"> </w:delText>
        </w:r>
      </w:del>
      <w:r w:rsidRPr="007C24A5">
        <w:t>protection</w:t>
      </w:r>
      <w:ins w:id="1016" w:author="S.Thacker" w:date="2015-06-10T14:11:00Z">
        <w:r w:rsidR="00FB2614">
          <w:t xml:space="preserve"> </w:t>
        </w:r>
      </w:ins>
      <w:del w:id="1017" w:author="S.Thacker" w:date="2015-06-10T14:08:00Z">
        <w:r w:rsidRPr="007C24A5" w:rsidDel="00FB2614">
          <w:delText xml:space="preserve"> </w:delText>
        </w:r>
      </w:del>
      <w:r w:rsidRPr="007C24A5">
        <w:t xml:space="preserve">circuitry. The </w:t>
      </w:r>
      <w:r w:rsidR="00C46C6E" w:rsidRPr="007C24A5">
        <w:t>ESCC Executive</w:t>
      </w:r>
      <w:r w:rsidRPr="007C24A5">
        <w:t xml:space="preserve"> shall</w:t>
      </w:r>
      <w:ins w:id="1018" w:author="S.Thacker" w:date="2015-06-10T14:12:00Z">
        <w:r w:rsidR="00FB2614">
          <w:t xml:space="preserve"> </w:t>
        </w:r>
      </w:ins>
      <w:del w:id="1019" w:author="S.Thacker" w:date="2015-06-10T14:12:00Z">
        <w:r w:rsidRPr="007C24A5" w:rsidDel="00FB2614">
          <w:delText xml:space="preserve"> </w:delText>
        </w:r>
      </w:del>
      <w:r w:rsidRPr="007C24A5">
        <w:t>review</w:t>
      </w:r>
      <w:ins w:id="1020" w:author="S.Thacker" w:date="2015-06-10T14:12:00Z">
        <w:r w:rsidR="00FB2614">
          <w:t xml:space="preserve"> </w:t>
        </w:r>
      </w:ins>
      <w:del w:id="1021" w:author="S.Thacker" w:date="2015-06-10T14:12:00Z">
        <w:r w:rsidRPr="007C24A5" w:rsidDel="00FB2614">
          <w:delText xml:space="preserve"> </w:delText>
        </w:r>
      </w:del>
      <w:r w:rsidRPr="007C24A5">
        <w:t>the</w:t>
      </w:r>
      <w:ins w:id="1022" w:author="S.Thacker" w:date="2015-06-10T14:12:00Z">
        <w:r w:rsidR="00FB2614">
          <w:t xml:space="preserve"> </w:t>
        </w:r>
      </w:ins>
      <w:del w:id="1023" w:author="S.Thacker" w:date="2015-06-10T14:12:00Z">
        <w:r w:rsidRPr="007C24A5" w:rsidDel="00FB2614">
          <w:delText xml:space="preserve"> </w:delText>
        </w:r>
      </w:del>
      <w:r w:rsidRPr="007C24A5">
        <w:t>component</w:t>
      </w:r>
      <w:ins w:id="1024" w:author="S.Thacker" w:date="2015-06-10T14:12:00Z">
        <w:r w:rsidR="00FB2614">
          <w:t xml:space="preserve"> </w:t>
        </w:r>
      </w:ins>
      <w:del w:id="1025" w:author="S.Thacker" w:date="2015-06-10T14:12:00Z">
        <w:r w:rsidRPr="007C24A5" w:rsidDel="00FB2614">
          <w:delText xml:space="preserve"> </w:delText>
        </w:r>
      </w:del>
      <w:r w:rsidRPr="007C24A5">
        <w:t>type</w:t>
      </w:r>
      <w:ins w:id="1026" w:author="S.Thacker" w:date="2015-06-10T14:12:00Z">
        <w:r w:rsidR="00FB2614">
          <w:t xml:space="preserve"> </w:t>
        </w:r>
      </w:ins>
      <w:del w:id="1027" w:author="S.Thacker" w:date="2015-06-10T14:11:00Z">
        <w:r w:rsidRPr="007C24A5" w:rsidDel="00FB2614">
          <w:delText xml:space="preserve"> </w:delText>
        </w:r>
      </w:del>
      <w:r w:rsidRPr="007C24A5">
        <w:t>and</w:t>
      </w:r>
      <w:ins w:id="1028" w:author="S.Thacker" w:date="2015-06-10T14:12:00Z">
        <w:r w:rsidR="00FB2614">
          <w:t xml:space="preserve"> </w:t>
        </w:r>
      </w:ins>
      <w:del w:id="1029" w:author="S.Thacker" w:date="2015-06-10T14:12:00Z">
        <w:r w:rsidRPr="007C24A5" w:rsidDel="00FB2614">
          <w:delText xml:space="preserve"> </w:delText>
        </w:r>
        <w:r w:rsidR="001B4573" w:rsidRPr="007C24A5" w:rsidDel="00FB2614">
          <w:tab/>
        </w:r>
      </w:del>
      <w:r w:rsidRPr="007C24A5">
        <w:t>technology</w:t>
      </w:r>
      <w:ins w:id="1030" w:author="S.Thacker" w:date="2015-06-10T14:12:00Z">
        <w:r w:rsidR="00FB2614">
          <w:t xml:space="preserve"> </w:t>
        </w:r>
      </w:ins>
      <w:del w:id="1031" w:author="S.Thacker" w:date="2015-06-10T14:11:00Z">
        <w:r w:rsidRPr="007C24A5" w:rsidDel="00FB2614">
          <w:delText xml:space="preserve"> </w:delText>
        </w:r>
      </w:del>
      <w:r w:rsidRPr="007C24A5">
        <w:t>to</w:t>
      </w:r>
      <w:ins w:id="1032" w:author="S.Thacker" w:date="2015-06-10T14:12:00Z">
        <w:r w:rsidR="00FB2614">
          <w:t xml:space="preserve"> </w:t>
        </w:r>
      </w:ins>
      <w:del w:id="1033" w:author="S.Thacker" w:date="2015-06-10T14:11:00Z">
        <w:r w:rsidRPr="007C24A5" w:rsidDel="00FB2614">
          <w:delText xml:space="preserve"> </w:delText>
        </w:r>
      </w:del>
      <w:r w:rsidRPr="007C24A5">
        <w:t>determine the applicability of the test.</w:t>
      </w:r>
    </w:p>
    <w:p w14:paraId="67BA009F" w14:textId="1EF78A3A" w:rsidR="008441FD" w:rsidRPr="003749CF" w:rsidDel="008441FD" w:rsidRDefault="008441FD" w:rsidP="00557F71">
      <w:pPr>
        <w:pStyle w:val="numericalroman"/>
        <w:numPr>
          <w:ilvl w:val="0"/>
          <w:numId w:val="11"/>
        </w:numPr>
        <w:ind w:left="2325" w:hanging="454"/>
        <w:rPr>
          <w:del w:id="1034" w:author="S.Thacker" w:date="2015-06-08T14:15:00Z"/>
          <w:lang w:eastAsia="en-GB"/>
        </w:rPr>
      </w:pPr>
    </w:p>
    <w:p w14:paraId="06D61768" w14:textId="2BE7DEA8" w:rsidR="003749CF" w:rsidRPr="003749CF" w:rsidRDefault="001B4573" w:rsidP="00557F71">
      <w:pPr>
        <w:pStyle w:val="numericalroman"/>
        <w:rPr>
          <w:lang w:eastAsia="en-GB"/>
        </w:rPr>
      </w:pPr>
      <w:r>
        <w:rPr>
          <w:lang w:eastAsia="en-GB"/>
        </w:rPr>
        <w:t>Procedure</w:t>
      </w:r>
    </w:p>
    <w:p w14:paraId="3C3DEC8A" w14:textId="7955AA8B" w:rsidR="003749CF" w:rsidRPr="003749CF" w:rsidRDefault="003749CF" w:rsidP="00C34571">
      <w:pPr>
        <w:pStyle w:val="numericalroman"/>
        <w:numPr>
          <w:ilvl w:val="0"/>
          <w:numId w:val="0"/>
        </w:numPr>
        <w:ind w:left="2324"/>
        <w:rPr>
          <w:lang w:eastAsia="en-GB"/>
        </w:rPr>
      </w:pPr>
      <w:proofErr w:type="gramStart"/>
      <w:r w:rsidRPr="003749CF">
        <w:rPr>
          <w:lang w:eastAsia="en-GB"/>
        </w:rPr>
        <w:t>IEC Publication No. 747-7, Para.</w:t>
      </w:r>
      <w:proofErr w:type="gramEnd"/>
      <w:r w:rsidRPr="003749CF">
        <w:rPr>
          <w:lang w:eastAsia="en-GB"/>
        </w:rPr>
        <w:t xml:space="preserve"> 11.3.4. 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C34571">
      <w:pPr>
        <w:pStyle w:val="alphabeticallist"/>
      </w:pPr>
      <w:r>
        <w:t>Current Limits</w:t>
      </w:r>
    </w:p>
    <w:p w14:paraId="75DDFFFF" w14:textId="5B8CCEDF" w:rsidR="003749CF" w:rsidRPr="003749CF" w:rsidRDefault="003749CF" w:rsidP="00C34571">
      <w:pPr>
        <w:pStyle w:val="alphabeticallist"/>
        <w:numPr>
          <w:ilvl w:val="0"/>
          <w:numId w:val="0"/>
        </w:numPr>
        <w:spacing w:after="240"/>
        <w:ind w:left="1872"/>
      </w:pPr>
      <w:r w:rsidRPr="003749CF">
        <w:t>The design of each device under investigation shall be examined to ensure that no part of the device carries more than the maximum current defined by the technology or process design rules.</w:t>
      </w:r>
    </w:p>
    <w:p w14:paraId="45A15E34" w14:textId="2AF7B634" w:rsidR="003749CF" w:rsidRDefault="003749CF" w:rsidP="009D33DC">
      <w:pPr>
        <w:pStyle w:val="alphabeticallist"/>
      </w:pPr>
      <w:r w:rsidRPr="003749CF">
        <w:t>Bre</w:t>
      </w:r>
      <w:r w:rsidR="001B4573">
        <w:t>akdown Voltage, Input or Output</w:t>
      </w:r>
    </w:p>
    <w:p w14:paraId="72A05386" w14:textId="47DB6559" w:rsidR="003749CF" w:rsidRPr="007C24A5" w:rsidRDefault="003749CF" w:rsidP="00557F71">
      <w:pPr>
        <w:pStyle w:val="numericalroman"/>
        <w:numPr>
          <w:ilvl w:val="0"/>
          <w:numId w:val="15"/>
        </w:numPr>
        <w:ind w:left="2325" w:hanging="454"/>
      </w:pPr>
      <w:r w:rsidRPr="007C24A5">
        <w:t>Applicability</w:t>
      </w:r>
    </w:p>
    <w:p w14:paraId="702ACEA1" w14:textId="29241923" w:rsidR="001B4573" w:rsidRPr="007C24A5" w:rsidRDefault="003749CF" w:rsidP="00C34571">
      <w:pPr>
        <w:pStyle w:val="numericalroman"/>
        <w:numPr>
          <w:ilvl w:val="0"/>
          <w:numId w:val="0"/>
        </w:numPr>
        <w:ind w:left="2324"/>
      </w:pPr>
      <w:del w:id="1035" w:author="Steve Jeffery" w:date="2016-02-25T09:17:00Z">
        <w:r w:rsidRPr="007C24A5" w:rsidDel="00FC732A">
          <w:delText>This test is only a</w:delText>
        </w:r>
      </w:del>
      <w:proofErr w:type="gramStart"/>
      <w:ins w:id="1036" w:author="Steve Jeffery" w:date="2016-02-25T09:17:00Z">
        <w:r w:rsidR="00FC732A">
          <w:t>A</w:t>
        </w:r>
      </w:ins>
      <w:r w:rsidRPr="007C24A5">
        <w:t>pplicable to digital devices</w:t>
      </w:r>
      <w:ins w:id="1037" w:author="Steve Jeffery" w:date="2016-02-25T09:17:00Z">
        <w:r w:rsidR="00FC732A">
          <w:t xml:space="preserve"> only</w:t>
        </w:r>
      </w:ins>
      <w:r w:rsidRPr="007C24A5">
        <w:t>.</w:t>
      </w:r>
      <w:proofErr w:type="gramEnd"/>
      <w:r w:rsidRPr="007C24A5">
        <w:t xml:space="preserve"> </w:t>
      </w:r>
    </w:p>
    <w:p w14:paraId="0BB13990" w14:textId="44E92570" w:rsidR="003749CF" w:rsidRPr="007C24A5" w:rsidRDefault="003749CF" w:rsidP="007C24A5">
      <w:pPr>
        <w:pStyle w:val="numericalroman"/>
      </w:pPr>
      <w:r w:rsidRPr="007C24A5">
        <w:t>Procedure</w:t>
      </w:r>
    </w:p>
    <w:p w14:paraId="1A4998B6" w14:textId="3F4E061D" w:rsidR="003749CF" w:rsidRPr="007C24A5" w:rsidRDefault="003749CF" w:rsidP="00C34571">
      <w:pPr>
        <w:pStyle w:val="numericalroman"/>
        <w:numPr>
          <w:ilvl w:val="0"/>
          <w:numId w:val="0"/>
        </w:numPr>
        <w:ind w:left="2324"/>
      </w:pPr>
      <w:r w:rsidRPr="007C24A5">
        <w:t>MIL-STD-883, Method 3008 shall be applied to find the limiting valu</w:t>
      </w:r>
      <w:r w:rsidR="001B4573" w:rsidRPr="007C24A5">
        <w:t>e.</w:t>
      </w:r>
    </w:p>
    <w:p w14:paraId="4AE40BC4" w14:textId="13C44E91" w:rsidR="003749CF" w:rsidRDefault="003749CF" w:rsidP="00C34571">
      <w:pPr>
        <w:pStyle w:val="alphabeticallist"/>
      </w:pPr>
      <w:r w:rsidRPr="003749CF">
        <w:t>Input Interaction</w:t>
      </w:r>
    </w:p>
    <w:p w14:paraId="1DB03C88" w14:textId="09EB671E" w:rsidR="003749CF" w:rsidRPr="003749CF" w:rsidRDefault="00E57038" w:rsidP="00557F71">
      <w:pPr>
        <w:pStyle w:val="numericalroman"/>
        <w:numPr>
          <w:ilvl w:val="0"/>
          <w:numId w:val="16"/>
        </w:numPr>
        <w:ind w:left="2325" w:hanging="454"/>
        <w:rPr>
          <w:lang w:eastAsia="fr-FR"/>
        </w:rPr>
      </w:pPr>
      <w:r>
        <w:rPr>
          <w:lang w:eastAsia="fr-FR"/>
        </w:rPr>
        <w:t>Applicability</w:t>
      </w:r>
    </w:p>
    <w:p w14:paraId="0F5A49D4" w14:textId="2832F31E" w:rsidR="003749CF" w:rsidRPr="007C24A5" w:rsidRDefault="003749CF" w:rsidP="00C34571">
      <w:pPr>
        <w:pStyle w:val="numericalroman"/>
        <w:numPr>
          <w:ilvl w:val="0"/>
          <w:numId w:val="0"/>
        </w:numPr>
        <w:ind w:left="2324"/>
      </w:pPr>
      <w:del w:id="1038" w:author="Steve Jeffery" w:date="2016-02-25T09:17:00Z">
        <w:r w:rsidRPr="007C24A5" w:rsidDel="00FC732A">
          <w:delText>This test is a</w:delText>
        </w:r>
      </w:del>
      <w:proofErr w:type="gramStart"/>
      <w:ins w:id="1039" w:author="Steve Jeffery" w:date="2016-02-25T09:17:00Z">
        <w:r w:rsidR="00FC732A">
          <w:t>A</w:t>
        </w:r>
      </w:ins>
      <w:r w:rsidRPr="007C24A5">
        <w:t>pplicable to digital devices</w:t>
      </w:r>
      <w:ins w:id="1040" w:author="Steve Jeffery" w:date="2016-02-25T09:17:00Z">
        <w:r w:rsidR="00FC732A">
          <w:t xml:space="preserve"> only</w:t>
        </w:r>
      </w:ins>
      <w:r w:rsidRPr="007C24A5">
        <w:t>.</w:t>
      </w:r>
      <w:proofErr w:type="gramEnd"/>
    </w:p>
    <w:p w14:paraId="41249957" w14:textId="0BC49612" w:rsidR="003749CF" w:rsidRPr="007C24A5" w:rsidRDefault="00E57038" w:rsidP="007C24A5">
      <w:pPr>
        <w:pStyle w:val="numericalroman"/>
      </w:pPr>
      <w:r w:rsidRPr="007C24A5">
        <w:t>Digital Devices Procedure</w:t>
      </w:r>
    </w:p>
    <w:p w14:paraId="341B882E" w14:textId="0FBDE60B" w:rsidR="003749CF" w:rsidRPr="003749CF" w:rsidRDefault="003749CF" w:rsidP="00C34571">
      <w:pPr>
        <w:pStyle w:val="numericalroman"/>
        <w:numPr>
          <w:ilvl w:val="0"/>
          <w:numId w:val="0"/>
        </w:numPr>
        <w:ind w:left="2324"/>
        <w:rPr>
          <w:lang w:eastAsia="fr-FR"/>
        </w:rPr>
      </w:pPr>
      <w:r w:rsidRPr="007C24A5">
        <w:t>The</w:t>
      </w:r>
      <w:r w:rsidRPr="003749CF">
        <w:rPr>
          <w:lang w:eastAsia="fr-FR"/>
        </w:rPr>
        <w:t xml:space="preserve"> truth table shall be applied at the maximum operating frequency under the </w:t>
      </w:r>
      <w:r w:rsidR="00E57038">
        <w:rPr>
          <w:lang w:eastAsia="fr-FR"/>
        </w:rPr>
        <w:tab/>
      </w:r>
      <w:r w:rsidRPr="003749CF">
        <w:rPr>
          <w:lang w:eastAsia="fr-FR"/>
        </w:rPr>
        <w:t>conditions specified in the truth table.</w:t>
      </w:r>
    </w:p>
    <w:p w14:paraId="235F7069" w14:textId="2FF53110" w:rsidR="003749CF" w:rsidRPr="003E017D" w:rsidRDefault="003749CF" w:rsidP="003749CF">
      <w:pPr>
        <w:pStyle w:val="alphabeticallist"/>
      </w:pPr>
      <w:r w:rsidRPr="003749CF">
        <w:t>Verification of Functionality</w:t>
      </w:r>
    </w:p>
    <w:p w14:paraId="1F682D42" w14:textId="5D5B572E" w:rsidR="003749CF" w:rsidRDefault="003E017D" w:rsidP="007C24A5">
      <w:pPr>
        <w:pStyle w:val="alphabeticallist"/>
        <w:numPr>
          <w:ilvl w:val="0"/>
          <w:numId w:val="0"/>
        </w:numPr>
        <w:ind w:left="1872"/>
      </w:pPr>
      <w:del w:id="1041" w:author="S.Thacker" w:date="2015-06-08T14:18:00Z">
        <w:r w:rsidDel="008441FD">
          <w:tab/>
        </w:r>
      </w:del>
      <w:r w:rsidR="003749CF" w:rsidRPr="003749CF">
        <w:t>The</w:t>
      </w:r>
      <w:r w:rsidR="00C46C6E">
        <w:t xml:space="preserve"> </w:t>
      </w:r>
      <w:r w:rsidR="003749CF" w:rsidRPr="003749CF">
        <w:t>functionality of the device shall be explored over varying temperature ranges, levels</w:t>
      </w:r>
      <w:r w:rsidR="00C46C6E">
        <w:t xml:space="preserve"> </w:t>
      </w:r>
      <w:r w:rsidR="003749CF" w:rsidRPr="003749CF">
        <w:t>of</w:t>
      </w:r>
      <w:r w:rsidR="00C46C6E">
        <w:t xml:space="preserve"> </w:t>
      </w:r>
      <w:r w:rsidR="003749CF" w:rsidRPr="003749CF">
        <w:t>supply</w:t>
      </w:r>
      <w:r w:rsidR="00C46C6E">
        <w:t xml:space="preserve"> </w:t>
      </w:r>
      <w:r w:rsidR="003749CF" w:rsidRPr="003749CF">
        <w:t>voltage,</w:t>
      </w:r>
      <w:r w:rsidR="00C46C6E">
        <w:t xml:space="preserve"> </w:t>
      </w:r>
      <w:r w:rsidR="003749CF" w:rsidRPr="003749CF">
        <w:t>etc.</w:t>
      </w:r>
      <w:r w:rsidR="00C46C6E">
        <w:t xml:space="preserve"> </w:t>
      </w:r>
      <w:r w:rsidR="003749CF" w:rsidRPr="003749CF">
        <w:t>The</w:t>
      </w:r>
      <w:r w:rsidR="00C46C6E">
        <w:t xml:space="preserve"> ESCC Executive </w:t>
      </w:r>
      <w:r w:rsidR="003749CF" w:rsidRPr="003749CF">
        <w:t>shall</w:t>
      </w:r>
      <w:r w:rsidR="00C46C6E">
        <w:t xml:space="preserve"> </w:t>
      </w:r>
      <w:r w:rsidR="003749CF" w:rsidRPr="003749CF">
        <w:t>review</w:t>
      </w:r>
      <w:r w:rsidR="00C46C6E">
        <w:t xml:space="preserve"> </w:t>
      </w:r>
      <w:r w:rsidR="003749CF" w:rsidRPr="003749CF">
        <w:t>the</w:t>
      </w:r>
      <w:r w:rsidR="00C46C6E">
        <w:t xml:space="preserve"> </w:t>
      </w:r>
      <w:r w:rsidR="003749CF" w:rsidRPr="003749CF">
        <w:t>component</w:t>
      </w:r>
      <w:r w:rsidR="00C46C6E">
        <w:t xml:space="preserve"> </w:t>
      </w:r>
      <w:r w:rsidR="003749CF" w:rsidRPr="003749CF">
        <w:t>type</w:t>
      </w:r>
      <w:r w:rsidR="00C46C6E">
        <w:t xml:space="preserve"> </w:t>
      </w:r>
      <w:r w:rsidR="003749CF" w:rsidRPr="003749CF">
        <w:t xml:space="preserve">and technology to determine the exact procedure to be adopted. Data shall be presented, preferably, in a graphical form: </w:t>
      </w:r>
      <w:proofErr w:type="spellStart"/>
      <w:r w:rsidR="003749CF" w:rsidRPr="003749CF">
        <w:t>Schmoo</w:t>
      </w:r>
      <w:proofErr w:type="spellEnd"/>
      <w:r w:rsidR="003749CF" w:rsidRPr="003749CF">
        <w:t xml:space="preserve"> plots for example.</w:t>
      </w:r>
    </w:p>
    <w:p w14:paraId="7E72E18F" w14:textId="2146BBC0" w:rsidR="00FD7344" w:rsidRDefault="00922D8F" w:rsidP="00E15B74">
      <w:pPr>
        <w:pStyle w:val="Heading3"/>
        <w:rPr>
          <w:ins w:id="1042" w:author="S.Thacker" w:date="2015-06-05T15:12:00Z"/>
          <w:lang w:eastAsia="en-GB"/>
        </w:rPr>
      </w:pPr>
      <w:r w:rsidRPr="00922D8F">
        <w:rPr>
          <w:lang w:eastAsia="en-GB"/>
        </w:rPr>
        <w:tab/>
      </w:r>
      <w:bookmarkStart w:id="1043" w:name="_Toc418087833"/>
      <w:ins w:id="1044" w:author="S.Thacker" w:date="2015-06-05T15:12:00Z">
        <w:r w:rsidR="00FD7344">
          <w:rPr>
            <w:lang w:eastAsia="en-GB"/>
          </w:rPr>
          <w:t>Subgroup 2F - Wafer Tests</w:t>
        </w:r>
      </w:ins>
    </w:p>
    <w:p w14:paraId="44ACD3A6" w14:textId="3CEBAA4C" w:rsidR="00A22814" w:rsidRDefault="00A22814" w:rsidP="009D33DC">
      <w:pPr>
        <w:pStyle w:val="Heading4"/>
        <w:rPr>
          <w:ins w:id="1045" w:author="S.Thacker" w:date="2015-06-05T15:26:00Z"/>
          <w:lang w:eastAsia="en-GB"/>
        </w:rPr>
      </w:pPr>
      <w:ins w:id="1046" w:author="S.Thacker" w:date="2015-06-05T15:23:00Z">
        <w:r>
          <w:rPr>
            <w:lang w:eastAsia="en-GB"/>
          </w:rPr>
          <w:t>Solder B</w:t>
        </w:r>
      </w:ins>
      <w:ins w:id="1047" w:author="Steve Jeffery" w:date="2016-02-24T16:06:00Z">
        <w:r w:rsidR="004D36F4">
          <w:rPr>
            <w:lang w:eastAsia="en-GB"/>
          </w:rPr>
          <w:t>all</w:t>
        </w:r>
      </w:ins>
      <w:ins w:id="1048" w:author="S.Thacker" w:date="2015-06-05T15:20:00Z">
        <w:r>
          <w:rPr>
            <w:lang w:eastAsia="en-GB"/>
          </w:rPr>
          <w:t xml:space="preserve"> Shear</w:t>
        </w:r>
      </w:ins>
    </w:p>
    <w:p w14:paraId="02CB623E" w14:textId="341D0999" w:rsidR="00A22814" w:rsidRPr="00A22814" w:rsidRDefault="00A22814" w:rsidP="00A22814">
      <w:pPr>
        <w:rPr>
          <w:ins w:id="1049" w:author="S.Thacker" w:date="2015-06-05T15:12:00Z"/>
          <w:lang w:eastAsia="en-GB"/>
        </w:rPr>
      </w:pPr>
      <w:ins w:id="1050" w:author="S.Thacker" w:date="2015-06-05T15:26:00Z">
        <w:r w:rsidRPr="00A22814">
          <w:rPr>
            <w:lang w:eastAsia="en-GB"/>
          </w:rPr>
          <w:t>JESD22-B117</w:t>
        </w:r>
        <w:r>
          <w:rPr>
            <w:lang w:eastAsia="en-GB"/>
          </w:rPr>
          <w:t xml:space="preserve"> </w:t>
        </w:r>
      </w:ins>
      <w:ins w:id="1051" w:author="S.Thacker" w:date="2015-06-05T15:28:00Z">
        <w:r w:rsidR="00284600">
          <w:rPr>
            <w:lang w:eastAsia="en-GB"/>
          </w:rPr>
          <w:t xml:space="preserve">on a minimum of 50 </w:t>
        </w:r>
      </w:ins>
      <w:proofErr w:type="gramStart"/>
      <w:ins w:id="1052" w:author="S.Thacker" w:date="2015-06-05T15:30:00Z">
        <w:r w:rsidR="00284600">
          <w:rPr>
            <w:lang w:eastAsia="en-GB"/>
          </w:rPr>
          <w:t>solder</w:t>
        </w:r>
        <w:proofErr w:type="gramEnd"/>
        <w:r w:rsidR="00284600">
          <w:rPr>
            <w:lang w:eastAsia="en-GB"/>
          </w:rPr>
          <w:t xml:space="preserve"> b</w:t>
        </w:r>
      </w:ins>
      <w:ins w:id="1053" w:author="Steve Jeffery" w:date="2016-02-24T16:06:00Z">
        <w:r w:rsidR="004D36F4">
          <w:rPr>
            <w:lang w:eastAsia="en-GB"/>
          </w:rPr>
          <w:t>all</w:t>
        </w:r>
      </w:ins>
      <w:ins w:id="1054" w:author="S.Thacker" w:date="2015-06-08T12:50:00Z">
        <w:r w:rsidR="00341252">
          <w:rPr>
            <w:lang w:eastAsia="en-GB"/>
          </w:rPr>
          <w:t>s</w:t>
        </w:r>
      </w:ins>
      <w:ins w:id="1055" w:author="S.Thacker" w:date="2015-06-05T15:28:00Z">
        <w:r w:rsidR="00284600">
          <w:rPr>
            <w:lang w:eastAsia="en-GB"/>
          </w:rPr>
          <w:t xml:space="preserve"> </w:t>
        </w:r>
      </w:ins>
      <w:ins w:id="1056" w:author="S.Thacker" w:date="2015-06-05T15:26:00Z">
        <w:r w:rsidR="00284600">
          <w:rPr>
            <w:lang w:eastAsia="en-GB"/>
          </w:rPr>
          <w:t>(</w:t>
        </w:r>
      </w:ins>
      <w:ins w:id="1057" w:author="S.Thacker" w:date="2015-06-05T15:29:00Z">
        <w:r w:rsidR="00284600">
          <w:rPr>
            <w:lang w:eastAsia="en-GB"/>
          </w:rPr>
          <w:t>a special</w:t>
        </w:r>
      </w:ins>
      <w:ins w:id="1058" w:author="S.Thacker" w:date="2015-06-05T15:28:00Z">
        <w:r w:rsidR="00284600" w:rsidRPr="00284600">
          <w:rPr>
            <w:lang w:eastAsia="en-GB"/>
          </w:rPr>
          <w:t xml:space="preserve"> test structure might be necessary for the performance of this test).</w:t>
        </w:r>
      </w:ins>
    </w:p>
    <w:p w14:paraId="28493B83" w14:textId="16CA14B2" w:rsidR="00922D8F" w:rsidRPr="00922D8F" w:rsidRDefault="00922D8F" w:rsidP="00840CC8">
      <w:pPr>
        <w:pStyle w:val="Heading2"/>
        <w:rPr>
          <w:lang w:eastAsia="en-GB"/>
        </w:rPr>
      </w:pPr>
      <w:r w:rsidRPr="00922D8F">
        <w:rPr>
          <w:lang w:eastAsia="en-GB"/>
        </w:rPr>
        <w:t>GROUP 3</w:t>
      </w:r>
      <w:r w:rsidR="00C10AA9">
        <w:rPr>
          <w:lang w:eastAsia="en-GB"/>
        </w:rPr>
        <w:t xml:space="preserve"> </w:t>
      </w:r>
      <w:r w:rsidRPr="00922D8F">
        <w:rPr>
          <w:lang w:eastAsia="en-GB"/>
        </w:rPr>
        <w:t>- ENDURANCE TESTS</w:t>
      </w:r>
      <w:bookmarkEnd w:id="1043"/>
    </w:p>
    <w:p w14:paraId="7EFB1279" w14:textId="4B5104B5" w:rsidR="00922D8F" w:rsidRPr="00922D8F" w:rsidRDefault="00922D8F" w:rsidP="00922D8F">
      <w:pPr>
        <w:pStyle w:val="Heading3"/>
        <w:rPr>
          <w:lang w:eastAsia="en-GB"/>
        </w:rPr>
      </w:pPr>
      <w:bookmarkStart w:id="1059" w:name="_Toc418087834"/>
      <w:r w:rsidRPr="00922D8F">
        <w:rPr>
          <w:lang w:eastAsia="en-GB"/>
        </w:rPr>
        <w:t>General</w:t>
      </w:r>
      <w:bookmarkEnd w:id="1059"/>
    </w:p>
    <w:p w14:paraId="13DEDB5E" w14:textId="400E4444" w:rsidR="00922D8F" w:rsidRPr="00922D8F" w:rsidRDefault="00922D8F" w:rsidP="009D33DC">
      <w:pPr>
        <w:rPr>
          <w:lang w:eastAsia="en-GB"/>
        </w:rPr>
      </w:pPr>
      <w:r w:rsidRPr="00922D8F">
        <w:rPr>
          <w:lang w:eastAsia="en-GB"/>
        </w:rPr>
        <w:t xml:space="preserve">This group shall be randomly divided into </w:t>
      </w:r>
      <w:del w:id="1060" w:author="S.Thacker" w:date="2015-06-08T14:58:00Z">
        <w:r w:rsidRPr="00922D8F" w:rsidDel="00F42969">
          <w:rPr>
            <w:lang w:eastAsia="en-GB"/>
          </w:rPr>
          <w:delText xml:space="preserve">3 </w:delText>
        </w:r>
      </w:del>
      <w:r w:rsidRPr="00922D8F">
        <w:rPr>
          <w:lang w:eastAsia="en-GB"/>
        </w:rPr>
        <w:t>subgroups in the</w:t>
      </w:r>
      <w:r>
        <w:rPr>
          <w:lang w:eastAsia="en-GB"/>
        </w:rPr>
        <w:t xml:space="preserve"> </w:t>
      </w:r>
      <w:del w:id="1061" w:author="S.Thacker" w:date="2015-06-08T14:39:00Z">
        <w:r w:rsidDel="00E15B74">
          <w:rPr>
            <w:lang w:eastAsia="en-GB"/>
          </w:rPr>
          <w:delText xml:space="preserve">proportions </w:delText>
        </w:r>
      </w:del>
      <w:ins w:id="1062" w:author="S.Thacker" w:date="2015-06-08T14:39:00Z">
        <w:r w:rsidR="00E15B74">
          <w:rPr>
            <w:lang w:eastAsia="en-GB"/>
          </w:rPr>
          <w:t xml:space="preserve">quantities </w:t>
        </w:r>
      </w:ins>
      <w:r>
        <w:rPr>
          <w:lang w:eastAsia="en-GB"/>
        </w:rPr>
        <w:t>indicated in Chart</w:t>
      </w:r>
      <w:r w:rsidRPr="00922D8F">
        <w:rPr>
          <w:lang w:eastAsia="en-GB"/>
        </w:rPr>
        <w:t xml:space="preserve"> </w:t>
      </w:r>
      <w:r>
        <w:rPr>
          <w:lang w:eastAsia="en-GB"/>
        </w:rPr>
        <w:t>I</w:t>
      </w:r>
      <w:ins w:id="1063" w:author="S.Thacker" w:date="2015-06-08T14:58:00Z">
        <w:r w:rsidR="00F42969">
          <w:rPr>
            <w:lang w:eastAsia="en-GB"/>
          </w:rPr>
          <w:t xml:space="preserve"> (as applicable)</w:t>
        </w:r>
      </w:ins>
      <w:r w:rsidRPr="00922D8F">
        <w:rPr>
          <w:lang w:eastAsia="en-GB"/>
        </w:rPr>
        <w:t>.</w:t>
      </w:r>
    </w:p>
    <w:p w14:paraId="736A7A4A" w14:textId="37ACB310" w:rsidR="00922D8F" w:rsidRPr="00922D8F" w:rsidRDefault="00922D8F" w:rsidP="00922D8F">
      <w:pPr>
        <w:pStyle w:val="Heading3"/>
        <w:rPr>
          <w:lang w:eastAsia="en-GB"/>
        </w:rPr>
      </w:pPr>
      <w:bookmarkStart w:id="1064" w:name="_Toc418087835"/>
      <w:r w:rsidRPr="00922D8F">
        <w:rPr>
          <w:lang w:eastAsia="en-GB"/>
        </w:rPr>
        <w:t>Subgroup 3A</w:t>
      </w:r>
      <w:r w:rsidR="00C10AA9">
        <w:rPr>
          <w:lang w:eastAsia="en-GB"/>
        </w:rPr>
        <w:t xml:space="preserve"> </w:t>
      </w:r>
      <w:r w:rsidRPr="00922D8F">
        <w:rPr>
          <w:lang w:eastAsia="en-GB"/>
        </w:rPr>
        <w:t>- High Temperature Reverse Bias (HTRB) Test</w:t>
      </w:r>
      <w:bookmarkEnd w:id="1064"/>
    </w:p>
    <w:p w14:paraId="440943A4" w14:textId="2A643A59" w:rsidR="00922D8F" w:rsidRPr="00922D8F" w:rsidRDefault="00922D8F" w:rsidP="00922D8F">
      <w:pPr>
        <w:rPr>
          <w:lang w:eastAsia="en-GB"/>
        </w:rPr>
      </w:pPr>
      <w:r w:rsidRPr="00922D8F">
        <w:rPr>
          <w:lang w:eastAsia="en-GB"/>
        </w:rPr>
        <w:t>Unless otherwise specified in the Detail Specification, all devices shall be subjected to the test</w:t>
      </w:r>
      <w:r w:rsidR="00F852D7">
        <w:rPr>
          <w:lang w:eastAsia="en-GB"/>
        </w:rPr>
        <w:t xml:space="preserve"> </w:t>
      </w:r>
      <w:r w:rsidR="00F852D7" w:rsidRPr="005D5E67">
        <w:rPr>
          <w:lang w:eastAsia="en-GB"/>
        </w:rPr>
        <w:t>defined</w:t>
      </w:r>
      <w:r w:rsidRPr="00922D8F">
        <w:rPr>
          <w:lang w:eastAsia="en-GB"/>
        </w:rPr>
        <w:t xml:space="preserve"> in </w:t>
      </w:r>
      <w:r w:rsidR="00C46C6E">
        <w:rPr>
          <w:lang w:eastAsia="en-GB"/>
        </w:rPr>
        <w:t>ESCC</w:t>
      </w:r>
      <w:r w:rsidRPr="00922D8F">
        <w:rPr>
          <w:lang w:eastAsia="en-GB"/>
        </w:rPr>
        <w:t xml:space="preserve"> Generic Specification No. 9000.</w:t>
      </w:r>
    </w:p>
    <w:p w14:paraId="46D09553" w14:textId="775E4527" w:rsidR="00922D8F" w:rsidRPr="00922D8F" w:rsidRDefault="00922D8F" w:rsidP="00922D8F">
      <w:pPr>
        <w:pStyle w:val="Heading3"/>
        <w:rPr>
          <w:lang w:eastAsia="en-GB"/>
        </w:rPr>
      </w:pPr>
      <w:r w:rsidRPr="00922D8F">
        <w:rPr>
          <w:lang w:eastAsia="en-GB"/>
        </w:rPr>
        <w:tab/>
      </w:r>
      <w:bookmarkStart w:id="1065" w:name="_Toc418087836"/>
      <w:r w:rsidRPr="00922D8F">
        <w:rPr>
          <w:lang w:eastAsia="en-GB"/>
        </w:rPr>
        <w:t>Subgroup 3B</w:t>
      </w:r>
      <w:r w:rsidR="00C10AA9">
        <w:rPr>
          <w:lang w:eastAsia="en-GB"/>
        </w:rPr>
        <w:t xml:space="preserve"> </w:t>
      </w:r>
      <w:r w:rsidRPr="00922D8F">
        <w:rPr>
          <w:lang w:eastAsia="en-GB"/>
        </w:rPr>
        <w:t>- Accelerated Electrical Endurance Test</w:t>
      </w:r>
      <w:bookmarkEnd w:id="1065"/>
    </w:p>
    <w:p w14:paraId="773AC13A" w14:textId="67F0CBB1" w:rsidR="00922D8F" w:rsidRPr="00922D8F" w:rsidRDefault="00922D8F" w:rsidP="00922D8F">
      <w:pPr>
        <w:rPr>
          <w:lang w:eastAsia="en-GB"/>
        </w:rPr>
      </w:pPr>
      <w:r w:rsidRPr="00922D8F">
        <w:rPr>
          <w:lang w:eastAsia="en-GB"/>
        </w:rPr>
        <w:t xml:space="preserve">This group shall be randomly divided into 3 subgroups in the </w:t>
      </w:r>
      <w:del w:id="1066" w:author="S.Thacker" w:date="2015-06-08T14:53:00Z">
        <w:r w:rsidRPr="00922D8F" w:rsidDel="00F42969">
          <w:rPr>
            <w:lang w:eastAsia="en-GB"/>
          </w:rPr>
          <w:delText xml:space="preserve">proportions </w:delText>
        </w:r>
      </w:del>
      <w:ins w:id="1067" w:author="S.Thacker" w:date="2015-06-08T14:53:00Z">
        <w:r w:rsidR="00F42969">
          <w:rPr>
            <w:lang w:eastAsia="en-GB"/>
          </w:rPr>
          <w:t>quantities</w:t>
        </w:r>
        <w:r w:rsidR="00F42969" w:rsidRPr="00922D8F">
          <w:rPr>
            <w:lang w:eastAsia="en-GB"/>
          </w:rPr>
          <w:t xml:space="preserve"> </w:t>
        </w:r>
      </w:ins>
      <w:r w:rsidRPr="00922D8F">
        <w:rPr>
          <w:lang w:eastAsia="en-GB"/>
        </w:rPr>
        <w:t>indicated in C</w:t>
      </w:r>
      <w:r>
        <w:rPr>
          <w:lang w:eastAsia="en-GB"/>
        </w:rPr>
        <w:t>hart</w:t>
      </w:r>
      <w:r w:rsidR="00C46C6E">
        <w:rPr>
          <w:lang w:eastAsia="en-GB"/>
        </w:rPr>
        <w:t xml:space="preserve"> </w:t>
      </w:r>
      <w:r>
        <w:rPr>
          <w:lang w:eastAsia="en-GB"/>
        </w:rPr>
        <w:t xml:space="preserve">I.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Chart </w:t>
      </w:r>
      <w:r w:rsidR="00C10AA9">
        <w:rPr>
          <w:lang w:eastAsia="en-GB"/>
        </w:rPr>
        <w:t>IV</w:t>
      </w:r>
      <w:r>
        <w:rPr>
          <w:lang w:eastAsia="en-GB"/>
        </w:rPr>
        <w:t>.</w:t>
      </w:r>
    </w:p>
    <w:p w14:paraId="2413C402" w14:textId="78F31AE3" w:rsidR="00922D8F" w:rsidRPr="00922D8F" w:rsidRDefault="00922D8F" w:rsidP="00922D8F">
      <w:pPr>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w:t>
      </w:r>
      <w:del w:id="1068" w:author="S.Thacker" w:date="2015-06-09T08:40:00Z">
        <w:r w:rsidRPr="00922D8F" w:rsidDel="007E6048">
          <w:rPr>
            <w:lang w:eastAsia="en-GB"/>
          </w:rPr>
          <w:delText>7</w:delText>
        </w:r>
      </w:del>
      <w:ins w:id="1069" w:author="S.Thacker" w:date="2015-06-09T08:40:00Z">
        <w:r w:rsidR="007E6048">
          <w:rPr>
            <w:lang w:eastAsia="en-GB"/>
          </w:rPr>
          <w:t>8</w:t>
        </w:r>
      </w:ins>
      <w:r w:rsidRPr="00922D8F">
        <w:rPr>
          <w:lang w:eastAsia="en-GB"/>
        </w:rPr>
        <w:t xml:space="preserve">.3.2.3 </w:t>
      </w:r>
      <w:proofErr w:type="gramStart"/>
      <w:r w:rsidRPr="00922D8F">
        <w:rPr>
          <w:lang w:eastAsia="en-GB"/>
        </w:rPr>
        <w:t>above</w:t>
      </w:r>
      <w:proofErr w:type="gramEnd"/>
      <w:r w:rsidRPr="00922D8F">
        <w:rPr>
          <w:lang w:eastAsia="en-GB"/>
        </w:rPr>
        <w:t xml:space="preser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 xml:space="preserve">an extreme of the permitted range. A common applied power (if applicable) also determined from the Subgroup 2A </w:t>
      </w:r>
      <w:r w:rsidRPr="00922D8F">
        <w:rPr>
          <w:lang w:eastAsia="en-GB"/>
        </w:rPr>
        <w:lastRenderedPageBreak/>
        <w:t>tests, shall be used. If the power step-stress test was not performed, the devices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w:t>
      </w:r>
      <w:del w:id="1070" w:author="S.Thacker" w:date="2015-06-09T08:40:00Z">
        <w:r w:rsidRPr="00922D8F" w:rsidDel="007E6048">
          <w:rPr>
            <w:lang w:eastAsia="en-GB"/>
          </w:rPr>
          <w:delText>7.</w:delText>
        </w:r>
      </w:del>
      <w:ins w:id="1071" w:author="S.Thacker" w:date="2015-06-09T08:40:00Z">
        <w:r w:rsidR="007E6048">
          <w:rPr>
            <w:lang w:eastAsia="en-GB"/>
          </w:rPr>
          <w:t>8.</w:t>
        </w:r>
      </w:ins>
      <w:r w:rsidRPr="00922D8F">
        <w:rPr>
          <w:lang w:eastAsia="en-GB"/>
        </w:rPr>
        <w:t xml:space="preserve">3.2.3 </w:t>
      </w:r>
      <w:proofErr w:type="gramStart"/>
      <w:r w:rsidRPr="00922D8F">
        <w:rPr>
          <w:lang w:eastAsia="en-GB"/>
        </w:rPr>
        <w:t>above</w:t>
      </w:r>
      <w:proofErr w:type="gramEnd"/>
      <w:r w:rsidRPr="00922D8F">
        <w:rPr>
          <w:lang w:eastAsia="en-GB"/>
        </w:rPr>
        <w:t xml:space="preser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14092A">
            <w:pPr>
              <w:pStyle w:val="Bodyjustified"/>
              <w:rPr>
                <w:lang w:eastAsia="en-GB"/>
              </w:rPr>
            </w:pPr>
            <w:r>
              <w:rPr>
                <w:lang w:eastAsia="en-GB"/>
              </w:rPr>
              <w:t>T</w:t>
            </w:r>
            <w:r w:rsidRPr="0014092A">
              <w:rPr>
                <w:vertAlign w:val="subscript"/>
                <w:lang w:eastAsia="en-GB"/>
              </w:rPr>
              <w:t>1</w:t>
            </w:r>
            <w:r>
              <w:rPr>
                <w:lang w:eastAsia="en-GB"/>
              </w:rPr>
              <w:t xml:space="preserve"> (1000 hrs)</w:t>
            </w:r>
          </w:p>
        </w:tc>
        <w:tc>
          <w:tcPr>
            <w:tcW w:w="2154" w:type="dxa"/>
            <w:vAlign w:val="center"/>
          </w:tcPr>
          <w:p w14:paraId="77D4B468" w14:textId="382990E8" w:rsidR="0014092A" w:rsidRDefault="0014092A" w:rsidP="0014092A">
            <w:pPr>
              <w:pStyle w:val="Bodyjustified"/>
              <w:rPr>
                <w:lang w:eastAsia="en-GB"/>
              </w:rPr>
            </w:pPr>
            <w:r>
              <w:rPr>
                <w:lang w:eastAsia="en-GB"/>
              </w:rPr>
              <w:t>T</w:t>
            </w:r>
            <w:r w:rsidRPr="0014092A">
              <w:rPr>
                <w:vertAlign w:val="subscript"/>
                <w:lang w:eastAsia="en-GB"/>
              </w:rPr>
              <w:t>2</w:t>
            </w:r>
            <w:r>
              <w:rPr>
                <w:lang w:eastAsia="en-GB"/>
              </w:rPr>
              <w:t xml:space="preserve"> (500 hrs)</w:t>
            </w:r>
          </w:p>
        </w:tc>
        <w:tc>
          <w:tcPr>
            <w:tcW w:w="2154" w:type="dxa"/>
            <w:vAlign w:val="center"/>
          </w:tcPr>
          <w:p w14:paraId="3619EDD9" w14:textId="2DA8EA36" w:rsidR="0014092A" w:rsidRDefault="0014092A" w:rsidP="0014092A">
            <w:pPr>
              <w:pStyle w:val="Bodyjustified"/>
              <w:rPr>
                <w:lang w:eastAsia="en-GB"/>
              </w:rPr>
            </w:pPr>
            <w:r>
              <w:rPr>
                <w:lang w:eastAsia="en-GB"/>
              </w:rPr>
              <w:t>T</w:t>
            </w:r>
            <w:r w:rsidRPr="0014092A">
              <w:rPr>
                <w:vertAlign w:val="subscript"/>
                <w:lang w:eastAsia="en-GB"/>
              </w:rPr>
              <w:t xml:space="preserve">3 </w:t>
            </w:r>
            <w:r>
              <w:rPr>
                <w:lang w:eastAsia="en-GB"/>
              </w:rPr>
              <w:t>(168 hrs)</w:t>
            </w:r>
          </w:p>
        </w:tc>
      </w:tr>
      <w:tr w:rsidR="0014092A" w14:paraId="222FF3D4" w14:textId="77777777" w:rsidTr="00DC3B70">
        <w:trPr>
          <w:trHeight w:val="283"/>
        </w:trPr>
        <w:tc>
          <w:tcPr>
            <w:tcW w:w="2154" w:type="dxa"/>
            <w:vAlign w:val="center"/>
          </w:tcPr>
          <w:p w14:paraId="2440BD52" w14:textId="442DE9B7" w:rsidR="0014092A" w:rsidRDefault="0014092A" w:rsidP="0014092A">
            <w:pPr>
              <w:pStyle w:val="Bodyjustified"/>
              <w:rPr>
                <w:lang w:eastAsia="en-GB"/>
              </w:rPr>
            </w:pPr>
            <w:r>
              <w:rPr>
                <w:lang w:eastAsia="en-GB"/>
              </w:rPr>
              <w:t>168 (+24 -0) hrs</w:t>
            </w:r>
          </w:p>
        </w:tc>
        <w:tc>
          <w:tcPr>
            <w:tcW w:w="2154" w:type="dxa"/>
            <w:vAlign w:val="center"/>
          </w:tcPr>
          <w:p w14:paraId="62ABA690" w14:textId="382F4EF4" w:rsidR="0014092A" w:rsidRDefault="0014092A" w:rsidP="0014092A">
            <w:pPr>
              <w:pStyle w:val="Bodyjustified"/>
              <w:rPr>
                <w:lang w:eastAsia="en-GB"/>
              </w:rPr>
            </w:pPr>
            <w:r>
              <w:rPr>
                <w:lang w:eastAsia="en-GB"/>
              </w:rPr>
              <w:t>168 (+24 -0) hrs</w:t>
            </w:r>
          </w:p>
        </w:tc>
        <w:tc>
          <w:tcPr>
            <w:tcW w:w="2154" w:type="dxa"/>
            <w:vAlign w:val="center"/>
          </w:tcPr>
          <w:p w14:paraId="6E21CFDB" w14:textId="09F4AA87" w:rsidR="0014092A" w:rsidRDefault="0014092A" w:rsidP="0014092A">
            <w:pPr>
              <w:pStyle w:val="Bodyjustified"/>
              <w:rPr>
                <w:lang w:eastAsia="en-GB"/>
              </w:rPr>
            </w:pPr>
            <w:r>
              <w:rPr>
                <w:lang w:eastAsia="en-GB"/>
              </w:rPr>
              <w:t>168 (+24 -0) hrs</w:t>
            </w:r>
          </w:p>
        </w:tc>
      </w:tr>
      <w:tr w:rsidR="0014092A" w14:paraId="46A0D5B5" w14:textId="77777777" w:rsidTr="00DC3B70">
        <w:trPr>
          <w:trHeight w:val="283"/>
        </w:trPr>
        <w:tc>
          <w:tcPr>
            <w:tcW w:w="2154" w:type="dxa"/>
            <w:vAlign w:val="center"/>
          </w:tcPr>
          <w:p w14:paraId="24A9DBD1" w14:textId="5A2DA1A4" w:rsidR="0014092A" w:rsidRDefault="0014092A" w:rsidP="0014092A">
            <w:pPr>
              <w:pStyle w:val="Bodyjustified"/>
              <w:rPr>
                <w:lang w:eastAsia="en-GB"/>
              </w:rPr>
            </w:pPr>
            <w:r>
              <w:rPr>
                <w:lang w:eastAsia="en-GB"/>
              </w:rPr>
              <w:t>500 (+24 -0) hrs</w:t>
            </w:r>
          </w:p>
        </w:tc>
        <w:tc>
          <w:tcPr>
            <w:tcW w:w="2154" w:type="dxa"/>
            <w:vAlign w:val="center"/>
          </w:tcPr>
          <w:p w14:paraId="2362A590" w14:textId="5E59AD2F" w:rsidR="0014092A" w:rsidRDefault="0014092A" w:rsidP="0014092A">
            <w:pPr>
              <w:pStyle w:val="Bodyjustified"/>
              <w:rPr>
                <w:lang w:eastAsia="en-GB"/>
              </w:rPr>
            </w:pPr>
            <w:r>
              <w:rPr>
                <w:lang w:eastAsia="en-GB"/>
              </w:rPr>
              <w:t>500</w:t>
            </w:r>
            <w:r w:rsidR="00C10AA9">
              <w:rPr>
                <w:lang w:eastAsia="en-GB"/>
              </w:rPr>
              <w:t xml:space="preserve"> </w:t>
            </w:r>
            <w:r>
              <w:rPr>
                <w:lang w:eastAsia="en-GB"/>
              </w:rPr>
              <w:t>(+24 -0) hrs</w:t>
            </w:r>
          </w:p>
        </w:tc>
        <w:tc>
          <w:tcPr>
            <w:tcW w:w="2154" w:type="dxa"/>
            <w:vAlign w:val="center"/>
          </w:tcPr>
          <w:p w14:paraId="1A76477A" w14:textId="1F2943BD" w:rsidR="0014092A" w:rsidRDefault="0014092A" w:rsidP="0014092A">
            <w:pPr>
              <w:pStyle w:val="Bodyjustified"/>
              <w:rPr>
                <w:lang w:eastAsia="en-GB"/>
              </w:rPr>
            </w:pPr>
            <w:r>
              <w:rPr>
                <w:lang w:eastAsia="en-GB"/>
              </w:rPr>
              <w:t>-</w:t>
            </w:r>
          </w:p>
        </w:tc>
      </w:tr>
      <w:tr w:rsidR="0014092A" w14:paraId="001A19AE" w14:textId="77777777" w:rsidTr="00DC3B70">
        <w:trPr>
          <w:trHeight w:val="283"/>
        </w:trPr>
        <w:tc>
          <w:tcPr>
            <w:tcW w:w="2154" w:type="dxa"/>
            <w:vAlign w:val="center"/>
          </w:tcPr>
          <w:p w14:paraId="2333580C" w14:textId="1C6567BF" w:rsidR="0014092A" w:rsidRDefault="006D3767" w:rsidP="0014092A">
            <w:pPr>
              <w:pStyle w:val="Bodyjustified"/>
              <w:rPr>
                <w:lang w:eastAsia="en-GB"/>
              </w:rPr>
            </w:pPr>
            <w:r>
              <w:rPr>
                <w:lang w:eastAsia="en-GB"/>
              </w:rPr>
              <w:t xml:space="preserve">1000 </w:t>
            </w:r>
            <w:r w:rsidR="0014092A">
              <w:rPr>
                <w:lang w:eastAsia="en-GB"/>
              </w:rPr>
              <w:t>(+24 -0) hrs</w:t>
            </w:r>
          </w:p>
        </w:tc>
        <w:tc>
          <w:tcPr>
            <w:tcW w:w="2154" w:type="dxa"/>
            <w:vAlign w:val="center"/>
          </w:tcPr>
          <w:p w14:paraId="03C58F4B" w14:textId="7C8E644E" w:rsidR="0014092A" w:rsidRDefault="0014092A" w:rsidP="0014092A">
            <w:pPr>
              <w:pStyle w:val="Bodyjustified"/>
              <w:rPr>
                <w:lang w:eastAsia="en-GB"/>
              </w:rPr>
            </w:pPr>
            <w:r>
              <w:rPr>
                <w:lang w:eastAsia="en-GB"/>
              </w:rPr>
              <w:t>-</w:t>
            </w:r>
          </w:p>
        </w:tc>
        <w:tc>
          <w:tcPr>
            <w:tcW w:w="2154" w:type="dxa"/>
            <w:vAlign w:val="center"/>
          </w:tcPr>
          <w:p w14:paraId="4D16D5EF" w14:textId="0D18695A" w:rsidR="0014092A" w:rsidRDefault="0014092A" w:rsidP="0014092A">
            <w:pPr>
              <w:pStyle w:val="Bodyjustified"/>
              <w:rPr>
                <w:lang w:eastAsia="en-GB"/>
              </w:rPr>
            </w:pPr>
            <w:r>
              <w:rPr>
                <w:lang w:eastAsia="en-GB"/>
              </w:rPr>
              <w:t>-</w:t>
            </w:r>
          </w:p>
        </w:tc>
      </w:tr>
    </w:tbl>
    <w:p w14:paraId="2D3AEA09" w14:textId="49BC9422" w:rsidR="00922D8F" w:rsidRPr="00922D8F" w:rsidRDefault="00922D8F" w:rsidP="00C34571">
      <w:pPr>
        <w:spacing w:before="120"/>
        <w:ind w:left="1985" w:hanging="567"/>
        <w:rPr>
          <w:lang w:eastAsia="en-GB"/>
        </w:rPr>
      </w:pPr>
      <w:r w:rsidRPr="00922D8F">
        <w:rPr>
          <w:lang w:eastAsia="en-GB"/>
        </w:rPr>
        <w:t>Failed components shall be removed for anal</w:t>
      </w:r>
      <w:r w:rsidR="00E44D6A">
        <w:rPr>
          <w:lang w:eastAsia="en-GB"/>
        </w:rPr>
        <w:t xml:space="preserve">ysis as specified in Para. </w:t>
      </w:r>
      <w:del w:id="1072" w:author="S.Thacker" w:date="2015-06-09T08:40:00Z">
        <w:r w:rsidR="00E44D6A" w:rsidDel="007E6048">
          <w:rPr>
            <w:lang w:eastAsia="en-GB"/>
          </w:rPr>
          <w:delText>7.</w:delText>
        </w:r>
      </w:del>
      <w:ins w:id="1073" w:author="S.Thacker" w:date="2015-06-09T08:40:00Z">
        <w:r w:rsidR="007E6048">
          <w:rPr>
            <w:lang w:eastAsia="en-GB"/>
          </w:rPr>
          <w:t>8.</w:t>
        </w:r>
      </w:ins>
      <w:r w:rsidR="00E44D6A">
        <w:rPr>
          <w:lang w:eastAsia="en-GB"/>
        </w:rPr>
        <w:t>1.</w:t>
      </w:r>
    </w:p>
    <w:p w14:paraId="23593EA3" w14:textId="3155D2AB" w:rsidR="00922D8F" w:rsidRPr="00E44D6A" w:rsidRDefault="00922D8F" w:rsidP="00E44D6A">
      <w:pPr>
        <w:pStyle w:val="Heading3"/>
        <w:rPr>
          <w:lang w:eastAsia="en-GB"/>
        </w:rPr>
      </w:pPr>
      <w:bookmarkStart w:id="1074" w:name="_Toc418087837"/>
      <w:r w:rsidRPr="00922D8F">
        <w:rPr>
          <w:lang w:eastAsia="en-GB"/>
        </w:rPr>
        <w:t>Subgroup 3C</w:t>
      </w:r>
      <w:r w:rsidR="00C10AA9">
        <w:rPr>
          <w:lang w:eastAsia="en-GB"/>
        </w:rPr>
        <w:t xml:space="preserve"> </w:t>
      </w:r>
      <w:r w:rsidRPr="00922D8F">
        <w:rPr>
          <w:lang w:eastAsia="en-GB"/>
        </w:rPr>
        <w:t>- Extended Burn-in Test</w:t>
      </w:r>
      <w:bookmarkEnd w:id="1074"/>
    </w:p>
    <w:p w14:paraId="65042EE1" w14:textId="31BD9826" w:rsidR="00922D8F" w:rsidRDefault="00922D8F" w:rsidP="00E44D6A">
      <w:pPr>
        <w:rPr>
          <w:ins w:id="1075" w:author="S.Thacker" w:date="2015-06-08T14:56:00Z"/>
          <w:lang w:eastAsia="en-GB"/>
        </w:rPr>
      </w:pPr>
      <w:r w:rsidRPr="00922D8F">
        <w:rPr>
          <w:lang w:eastAsia="en-GB"/>
        </w:rPr>
        <w:t>Th</w:t>
      </w:r>
      <w:r w:rsidR="00C10AA9">
        <w:rPr>
          <w:lang w:eastAsia="en-GB"/>
        </w:rPr>
        <w:t>e devices shall be tested for 1</w:t>
      </w:r>
      <w:r w:rsidRPr="00922D8F">
        <w:rPr>
          <w:lang w:eastAsia="en-GB"/>
        </w:rPr>
        <w:t>000 hours at the conditions defined in the Detail Specification for burn</w:t>
      </w:r>
      <w:del w:id="1076" w:author="S.Thacker" w:date="2015-06-09T13:39:00Z">
        <w:r w:rsidRPr="00922D8F" w:rsidDel="002F3FB1">
          <w:rPr>
            <w:lang w:eastAsia="en-GB"/>
          </w:rPr>
          <w:delText>-</w:delText>
        </w:r>
      </w:del>
      <w:ins w:id="1077" w:author="S.Thacker" w:date="2015-06-09T13:39:00Z">
        <w:r w:rsidR="002F3FB1">
          <w:rPr>
            <w:lang w:eastAsia="en-GB"/>
          </w:rPr>
          <w:noBreakHyphen/>
        </w:r>
      </w:ins>
      <w:r w:rsidRPr="00922D8F">
        <w:rPr>
          <w:lang w:eastAsia="en-GB"/>
        </w:rPr>
        <w:t>in. Intermediate electrical measurements shall be performed in accordance with</w:t>
      </w:r>
      <w:r w:rsidR="00C46C6E">
        <w:rPr>
          <w:lang w:eastAsia="en-GB"/>
        </w:rPr>
        <w:t xml:space="preserve"> </w:t>
      </w:r>
      <w:r w:rsidRPr="00922D8F">
        <w:rPr>
          <w:lang w:eastAsia="en-GB"/>
        </w:rPr>
        <w:t xml:space="preserve">Para. </w:t>
      </w:r>
      <w:del w:id="1078" w:author="S.Thacker" w:date="2015-06-09T08:40:00Z">
        <w:r w:rsidRPr="00922D8F" w:rsidDel="007E6048">
          <w:rPr>
            <w:lang w:eastAsia="en-GB"/>
          </w:rPr>
          <w:delText>7.</w:delText>
        </w:r>
      </w:del>
      <w:ins w:id="1079" w:author="S.Thacker" w:date="2015-06-09T08:40:00Z">
        <w:r w:rsidR="007E6048">
          <w:rPr>
            <w:lang w:eastAsia="en-GB"/>
          </w:rPr>
          <w:t>8.</w:t>
        </w:r>
      </w:ins>
      <w:r w:rsidRPr="00922D8F">
        <w:rPr>
          <w:lang w:eastAsia="en-GB"/>
        </w:rPr>
        <w:t xml:space="preserve">3.2.3 </w:t>
      </w:r>
      <w:proofErr w:type="gramStart"/>
      <w:r w:rsidRPr="00922D8F">
        <w:rPr>
          <w:lang w:eastAsia="en-GB"/>
        </w:rPr>
        <w:t>above</w:t>
      </w:r>
      <w:proofErr w:type="gramEnd"/>
      <w:r w:rsidRPr="00922D8F">
        <w:rPr>
          <w:lang w:eastAsia="en-GB"/>
        </w:rPr>
        <w:t xml:space="preserve"> at the following times: 168</w:t>
      </w:r>
      <w:r w:rsidR="00C10AA9">
        <w:rPr>
          <w:lang w:eastAsia="en-GB"/>
        </w:rPr>
        <w:t xml:space="preserve"> (+</w:t>
      </w:r>
      <w:r w:rsidRPr="00922D8F">
        <w:rPr>
          <w:lang w:eastAsia="en-GB"/>
        </w:rPr>
        <w:t>24 -0) hrs, 500</w:t>
      </w:r>
      <w:r w:rsidR="00C10AA9">
        <w:rPr>
          <w:lang w:eastAsia="en-GB"/>
        </w:rPr>
        <w:t xml:space="preserve"> (+24 -0) hrs and 1000 (+</w:t>
      </w:r>
      <w:r w:rsidRPr="00922D8F">
        <w:rPr>
          <w:lang w:eastAsia="en-GB"/>
        </w:rPr>
        <w:t xml:space="preserve">24 -0) hrs. If the </w:t>
      </w:r>
      <w:r w:rsidR="00C10AA9">
        <w:rPr>
          <w:lang w:eastAsia="en-GB"/>
        </w:rPr>
        <w:t>conditions determined for the 1</w:t>
      </w:r>
      <w:r w:rsidRPr="00922D8F">
        <w:rPr>
          <w:lang w:eastAsia="en-GB"/>
        </w:rPr>
        <w:t xml:space="preserve">000 hour subgroup in </w:t>
      </w:r>
      <w:del w:id="1080" w:author="S.Thacker" w:date="2015-06-09T08:40:00Z">
        <w:r w:rsidRPr="00922D8F" w:rsidDel="007E6048">
          <w:rPr>
            <w:lang w:eastAsia="en-GB"/>
          </w:rPr>
          <w:delText>7.</w:delText>
        </w:r>
      </w:del>
      <w:ins w:id="1081" w:author="S.Thacker" w:date="2015-06-09T08:40:00Z">
        <w:r w:rsidR="007E6048">
          <w:rPr>
            <w:lang w:eastAsia="en-GB"/>
          </w:rPr>
          <w:t>8.</w:t>
        </w:r>
      </w:ins>
      <w:r w:rsidRPr="00922D8F">
        <w:rPr>
          <w:lang w:eastAsia="en-GB"/>
        </w:rPr>
        <w:t>4.3 above are identical to those defined for burn-in, this test shall not be performed.</w:t>
      </w:r>
    </w:p>
    <w:p w14:paraId="6B2656FB" w14:textId="1CD7BD72" w:rsidR="00F42969" w:rsidRDefault="00F42969" w:rsidP="009D33DC">
      <w:pPr>
        <w:pStyle w:val="Heading3"/>
        <w:rPr>
          <w:ins w:id="1082" w:author="S.Thacker" w:date="2015-06-08T14:56:00Z"/>
          <w:lang w:eastAsia="en-GB"/>
        </w:rPr>
      </w:pPr>
      <w:ins w:id="1083" w:author="S.Thacker" w:date="2015-06-08T14:56:00Z">
        <w:r>
          <w:rPr>
            <w:lang w:eastAsia="en-GB"/>
          </w:rPr>
          <w:t>Subgroup 3D - Extended Life Test</w:t>
        </w:r>
      </w:ins>
    </w:p>
    <w:p w14:paraId="51AB01CA" w14:textId="5516E51B" w:rsidR="00F42969" w:rsidRDefault="00F42969" w:rsidP="00F42969">
      <w:pPr>
        <w:rPr>
          <w:ins w:id="1084" w:author="S.Thacker" w:date="2015-06-09T08:45:00Z"/>
          <w:lang w:eastAsia="en-GB"/>
        </w:rPr>
      </w:pPr>
      <w:ins w:id="1085" w:author="S.Thacker" w:date="2015-06-08T14:59:00Z">
        <w:r>
          <w:rPr>
            <w:lang w:eastAsia="en-GB"/>
          </w:rPr>
          <w:t xml:space="preserve">The Devices shall be subject to a </w:t>
        </w:r>
      </w:ins>
      <w:ins w:id="1086" w:author="S.Thacker" w:date="2015-06-08T15:00:00Z">
        <w:r>
          <w:rPr>
            <w:lang w:eastAsia="en-GB"/>
          </w:rPr>
          <w:t>Life test for 4000 hours at T</w:t>
        </w:r>
        <w:r w:rsidRPr="009D33DC">
          <w:rPr>
            <w:vertAlign w:val="subscript"/>
            <w:lang w:eastAsia="en-GB"/>
          </w:rPr>
          <w:t>amb</w:t>
        </w:r>
        <w:r>
          <w:rPr>
            <w:lang w:eastAsia="en-GB"/>
          </w:rPr>
          <w:t xml:space="preserve"> = +125</w:t>
        </w:r>
      </w:ins>
      <w:ins w:id="1087" w:author="S.Thacker" w:date="2015-06-08T15:01:00Z">
        <w:r>
          <w:rPr>
            <w:rFonts w:cs="Arial"/>
            <w:lang w:eastAsia="en-GB"/>
          </w:rPr>
          <w:t>°</w:t>
        </w:r>
      </w:ins>
      <w:ins w:id="1088" w:author="S.Thacker" w:date="2015-06-08T15:00:00Z">
        <w:r>
          <w:rPr>
            <w:lang w:eastAsia="en-GB"/>
          </w:rPr>
          <w:t xml:space="preserve">C per </w:t>
        </w:r>
      </w:ins>
      <w:ins w:id="1089" w:author="S.Thacker" w:date="2015-06-08T14:57:00Z">
        <w:r>
          <w:rPr>
            <w:lang w:eastAsia="en-GB"/>
          </w:rPr>
          <w:t>MIL-STD-883, Method 1005.</w:t>
        </w:r>
      </w:ins>
      <w:ins w:id="1090" w:author="S.Thacker" w:date="2015-06-08T14:58:00Z">
        <w:r>
          <w:rPr>
            <w:lang w:eastAsia="en-GB"/>
          </w:rPr>
          <w:t xml:space="preserve"> </w:t>
        </w:r>
      </w:ins>
      <w:ins w:id="1091" w:author="S.Thacker" w:date="2015-06-08T15:12:00Z">
        <w:r>
          <w:rPr>
            <w:lang w:eastAsia="en-GB"/>
          </w:rPr>
          <w:t>Time</w:t>
        </w:r>
      </w:ins>
      <w:ins w:id="1092" w:author="S.Thacker" w:date="2015-06-08T15:06:00Z">
        <w:r>
          <w:rPr>
            <w:lang w:eastAsia="en-GB"/>
          </w:rPr>
          <w:t xml:space="preserve"> </w:t>
        </w:r>
      </w:ins>
      <w:ins w:id="1093" w:author="S.Thacker" w:date="2015-06-08T15:03:00Z">
        <w:r>
          <w:rPr>
            <w:lang w:eastAsia="en-GB"/>
          </w:rPr>
          <w:t xml:space="preserve">temperature </w:t>
        </w:r>
      </w:ins>
      <w:ins w:id="1094" w:author="S.Thacker" w:date="2015-06-08T15:06:00Z">
        <w:r>
          <w:rPr>
            <w:lang w:eastAsia="en-GB"/>
          </w:rPr>
          <w:t xml:space="preserve">regression </w:t>
        </w:r>
      </w:ins>
      <w:ins w:id="1095" w:author="S.Thacker" w:date="2015-06-08T15:04:00Z">
        <w:r>
          <w:rPr>
            <w:lang w:eastAsia="en-GB"/>
          </w:rPr>
          <w:t>per MIL-STD-883</w:t>
        </w:r>
      </w:ins>
      <w:ins w:id="1096" w:author="S.Thacker" w:date="2015-06-08T15:06:00Z">
        <w:r>
          <w:rPr>
            <w:lang w:eastAsia="en-GB"/>
          </w:rPr>
          <w:t xml:space="preserve"> Method 1005 </w:t>
        </w:r>
      </w:ins>
      <w:ins w:id="1097" w:author="S.Thacker" w:date="2015-06-08T15:14:00Z">
        <w:r>
          <w:rPr>
            <w:lang w:eastAsia="en-GB"/>
          </w:rPr>
          <w:t xml:space="preserve">Class S </w:t>
        </w:r>
      </w:ins>
      <w:ins w:id="1098" w:author="S.Thacker" w:date="2015-06-08T15:06:00Z">
        <w:r>
          <w:rPr>
            <w:lang w:eastAsia="en-GB"/>
          </w:rPr>
          <w:t>may be applied</w:t>
        </w:r>
      </w:ins>
      <w:ins w:id="1099" w:author="S.Thacker" w:date="2015-06-08T15:15:00Z">
        <w:r>
          <w:rPr>
            <w:lang w:eastAsia="en-GB"/>
          </w:rPr>
          <w:t>.</w:t>
        </w:r>
      </w:ins>
    </w:p>
    <w:p w14:paraId="002BD038" w14:textId="3B0E632B" w:rsidR="00E0668A" w:rsidRDefault="00E0668A" w:rsidP="00F42969">
      <w:pPr>
        <w:rPr>
          <w:ins w:id="1100" w:author="S.Thacker" w:date="2015-06-09T08:46:00Z"/>
          <w:lang w:eastAsia="en-GB"/>
        </w:rPr>
      </w:pPr>
      <w:ins w:id="1101" w:author="S.Thacker" w:date="2015-06-09T08:45:00Z">
        <w:r w:rsidRPr="00E0668A">
          <w:rPr>
            <w:lang w:eastAsia="en-GB"/>
          </w:rPr>
          <w:t xml:space="preserve">Intermediate electrical measurements shall be performed in accordance with Para. 8.3.2.3 </w:t>
        </w:r>
        <w:proofErr w:type="gramStart"/>
        <w:r w:rsidRPr="00E0668A">
          <w:rPr>
            <w:lang w:eastAsia="en-GB"/>
          </w:rPr>
          <w:t>above</w:t>
        </w:r>
        <w:proofErr w:type="gramEnd"/>
        <w:r w:rsidRPr="00E0668A">
          <w:rPr>
            <w:lang w:eastAsia="en-GB"/>
          </w:rPr>
          <w:t xml:space="preserve"> at the following times: 168</w:t>
        </w:r>
        <w:r>
          <w:rPr>
            <w:lang w:eastAsia="en-GB"/>
          </w:rPr>
          <w:t xml:space="preserve"> (+24 -0) hrs, 500 (+24 -0) hrs</w:t>
        </w:r>
      </w:ins>
      <w:ins w:id="1102" w:author="S.Thacker" w:date="2015-06-09T08:47:00Z">
        <w:r>
          <w:rPr>
            <w:lang w:eastAsia="en-GB"/>
          </w:rPr>
          <w:t xml:space="preserve">, </w:t>
        </w:r>
      </w:ins>
      <w:ins w:id="1103" w:author="S.Thacker" w:date="2015-06-09T08:45:00Z">
        <w:r w:rsidRPr="00E0668A">
          <w:rPr>
            <w:lang w:eastAsia="en-GB"/>
          </w:rPr>
          <w:t>1000 (+24 -0) hrs</w:t>
        </w:r>
      </w:ins>
      <w:ins w:id="1104" w:author="S.Thacker" w:date="2015-06-09T08:47:00Z">
        <w:r>
          <w:rPr>
            <w:lang w:eastAsia="en-GB"/>
          </w:rPr>
          <w:t>, 2000 (+24 -0) and 4000 (+24 -0) hrs</w:t>
        </w:r>
      </w:ins>
      <w:ins w:id="1105" w:author="S.Thacker" w:date="2015-06-09T08:45:00Z">
        <w:r>
          <w:rPr>
            <w:lang w:eastAsia="en-GB"/>
          </w:rPr>
          <w:t>.</w:t>
        </w:r>
      </w:ins>
    </w:p>
    <w:p w14:paraId="69EB0A9F" w14:textId="130B2AD7" w:rsidR="00E0668A" w:rsidRPr="00922D8F" w:rsidDel="00E0668A" w:rsidRDefault="00E0668A" w:rsidP="00F42969">
      <w:pPr>
        <w:rPr>
          <w:del w:id="1106" w:author="S.Thacker" w:date="2015-06-09T08:46:00Z"/>
          <w:lang w:eastAsia="en-GB"/>
        </w:rPr>
      </w:pPr>
    </w:p>
    <w:p w14:paraId="1E1F3B70" w14:textId="767B8B3F" w:rsidR="00922D8F" w:rsidRPr="00E44D6A" w:rsidRDefault="00922D8F" w:rsidP="00840CC8">
      <w:pPr>
        <w:pStyle w:val="Heading2"/>
        <w:rPr>
          <w:lang w:eastAsia="en-GB"/>
        </w:rPr>
      </w:pPr>
      <w:r w:rsidRPr="00922D8F">
        <w:rPr>
          <w:lang w:eastAsia="en-GB"/>
        </w:rPr>
        <w:tab/>
      </w:r>
      <w:bookmarkStart w:id="1107" w:name="_Toc418087838"/>
      <w:r w:rsidRPr="00922D8F">
        <w:rPr>
          <w:lang w:eastAsia="en-GB"/>
        </w:rPr>
        <w:t>GROUP 4 - RESERVE</w:t>
      </w:r>
      <w:bookmarkEnd w:id="1107"/>
    </w:p>
    <w:p w14:paraId="124D9904" w14:textId="7C99DE1A" w:rsidR="00922D8F" w:rsidRPr="00922D8F" w:rsidRDefault="00922D8F" w:rsidP="00922D8F">
      <w:pPr>
        <w:ind w:left="1985" w:hanging="567"/>
        <w:rPr>
          <w:lang w:eastAsia="en-GB"/>
        </w:rPr>
      </w:pPr>
      <w:r w:rsidRPr="00922D8F">
        <w:rPr>
          <w:lang w:eastAsia="en-GB"/>
        </w:rPr>
        <w:t xml:space="preserve">Should any additional tests be considered necessary, the devices in this subgroup shall be </w:t>
      </w:r>
      <w:proofErr w:type="gramStart"/>
      <w:r w:rsidRPr="00922D8F">
        <w:rPr>
          <w:lang w:eastAsia="en-GB"/>
        </w:rPr>
        <w:t>used.</w:t>
      </w:r>
      <w:proofErr w:type="gramEnd"/>
      <w:r w:rsidRPr="00922D8F">
        <w:rPr>
          <w:lang w:eastAsia="en-GB"/>
        </w:rPr>
        <w:t xml:space="preserve"> </w:t>
      </w:r>
    </w:p>
    <w:p w14:paraId="147C579E" w14:textId="7161DA3D" w:rsidR="00922D8F" w:rsidRPr="00E44D6A" w:rsidRDefault="00922D8F" w:rsidP="00C34571">
      <w:pPr>
        <w:pStyle w:val="Heading1"/>
        <w:rPr>
          <w:lang w:eastAsia="en-GB"/>
        </w:rPr>
      </w:pPr>
      <w:r w:rsidRPr="00922D8F">
        <w:rPr>
          <w:lang w:eastAsia="en-GB"/>
        </w:rPr>
        <w:tab/>
      </w:r>
      <w:bookmarkStart w:id="1108" w:name="_Toc418087839"/>
      <w:r w:rsidRPr="00922D8F">
        <w:rPr>
          <w:lang w:eastAsia="en-GB"/>
        </w:rPr>
        <w:t>DATA DOCUMENTATION</w:t>
      </w:r>
      <w:bookmarkEnd w:id="1108"/>
    </w:p>
    <w:p w14:paraId="2C0FC90D" w14:textId="358DC81A" w:rsidR="00922D8F" w:rsidRPr="00E44D6A" w:rsidRDefault="00922D8F" w:rsidP="00C34571">
      <w:pPr>
        <w:pStyle w:val="Heading2"/>
        <w:rPr>
          <w:lang w:eastAsia="en-GB"/>
        </w:rPr>
      </w:pPr>
      <w:r w:rsidRPr="00922D8F">
        <w:rPr>
          <w:lang w:eastAsia="en-GB"/>
        </w:rPr>
        <w:tab/>
      </w:r>
      <w:bookmarkStart w:id="1109" w:name="_Toc418087840"/>
      <w:r w:rsidRPr="00922D8F">
        <w:rPr>
          <w:lang w:eastAsia="en-GB"/>
        </w:rPr>
        <w:t>GENERAL REQUIREMENTS</w:t>
      </w:r>
      <w:bookmarkEnd w:id="1109"/>
    </w:p>
    <w:p w14:paraId="1B4256A7" w14:textId="396543E1" w:rsidR="00E44D6A" w:rsidRDefault="00922D8F" w:rsidP="00C34571">
      <w:pPr>
        <w:keepNext/>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C34571">
      <w:pPr>
        <w:pStyle w:val="alphabeticallist"/>
        <w:keepNext/>
      </w:pPr>
      <w:r w:rsidRPr="00922D8F">
        <w:t>Cover sheet (or sheets).</w:t>
      </w:r>
    </w:p>
    <w:p w14:paraId="17E5FCA9" w14:textId="69A47670" w:rsidR="00922D8F" w:rsidRPr="00922D8F" w:rsidRDefault="00922D8F" w:rsidP="00C34571">
      <w:pPr>
        <w:pStyle w:val="alphabeticallist"/>
        <w:keepNext/>
      </w:pPr>
      <w:r w:rsidRPr="00922D8F">
        <w:t>List of equ</w:t>
      </w:r>
      <w:r w:rsidR="00E44D6A">
        <w:t>ipment (testing and measuring).</w:t>
      </w:r>
    </w:p>
    <w:p w14:paraId="3F3E3C61" w14:textId="65609894" w:rsidR="00E44D6A" w:rsidRDefault="00922D8F" w:rsidP="00C34571">
      <w:pPr>
        <w:pStyle w:val="alphabeticallist"/>
        <w:keepNext/>
      </w:pPr>
      <w:r w:rsidRPr="00922D8F">
        <w:t xml:space="preserve">List of test references. </w:t>
      </w:r>
    </w:p>
    <w:p w14:paraId="622BABF4" w14:textId="45CA4334" w:rsidR="00E44D6A" w:rsidRDefault="00922D8F" w:rsidP="00C34571">
      <w:pPr>
        <w:pStyle w:val="alphabeticallist"/>
        <w:keepNext/>
      </w:pPr>
      <w:r w:rsidRPr="00922D8F">
        <w:t xml:space="preserve">Sample identification. </w:t>
      </w:r>
    </w:p>
    <w:p w14:paraId="6D1A8B00" w14:textId="7B80E8C5" w:rsidR="00922D8F" w:rsidRPr="00922D8F" w:rsidRDefault="00922D8F" w:rsidP="00C34571">
      <w:pPr>
        <w:pStyle w:val="alphabeticallist"/>
        <w:keepNext/>
      </w:pPr>
      <w:r w:rsidRPr="00922D8F">
        <w:t>Production data.</w:t>
      </w:r>
    </w:p>
    <w:p w14:paraId="52A01285" w14:textId="1B6EC754" w:rsidR="00922D8F" w:rsidRPr="00922D8F" w:rsidRDefault="00E44D6A" w:rsidP="00E44D6A">
      <w:pPr>
        <w:pStyle w:val="alphabeticallist"/>
      </w:pPr>
      <w:r>
        <w:t>Inspection data.</w:t>
      </w:r>
    </w:p>
    <w:p w14:paraId="00C6A127" w14:textId="03E19B70" w:rsidR="00E44D6A" w:rsidRDefault="00922D8F" w:rsidP="00E44D6A">
      <w:pPr>
        <w:pStyle w:val="alphabeticallist"/>
      </w:pPr>
      <w:r w:rsidRPr="00922D8F">
        <w:t xml:space="preserve">Initial electrical measurements. </w:t>
      </w:r>
    </w:p>
    <w:p w14:paraId="61F34C89" w14:textId="0114DAD4" w:rsidR="00922D8F" w:rsidRPr="00922D8F" w:rsidRDefault="00922D8F" w:rsidP="00E44D6A">
      <w:pPr>
        <w:pStyle w:val="alphabeticallist"/>
      </w:pPr>
      <w:r w:rsidRPr="00922D8F">
        <w:t>Group 1 - Control Group data.</w:t>
      </w:r>
    </w:p>
    <w:p w14:paraId="26BE907B" w14:textId="41CB9755" w:rsidR="00922D8F" w:rsidRPr="00922D8F" w:rsidRDefault="00F42969" w:rsidP="00E44D6A">
      <w:pPr>
        <w:pStyle w:val="alphabeticallist"/>
      </w:pPr>
      <w:ins w:id="1110" w:author="S.Thacker" w:date="2015-06-08T15:17:00Z">
        <w:r>
          <w:t xml:space="preserve">Subgroup </w:t>
        </w:r>
        <w:proofErr w:type="gramStart"/>
        <w:r>
          <w:t>2A(</w:t>
        </w:r>
        <w:proofErr w:type="spellStart"/>
        <w:proofErr w:type="gramEnd"/>
        <w:r>
          <w:t>i</w:t>
        </w:r>
        <w:proofErr w:type="spellEnd"/>
        <w:r>
          <w:t xml:space="preserve">) - </w:t>
        </w:r>
      </w:ins>
      <w:r w:rsidR="00922D8F" w:rsidRPr="00922D8F">
        <w:t>Therma</w:t>
      </w:r>
      <w:r w:rsidR="00E44D6A">
        <w:t>l Resistance/Conductivity data.</w:t>
      </w:r>
    </w:p>
    <w:p w14:paraId="25E960AE" w14:textId="24C9749E" w:rsidR="00922D8F" w:rsidRPr="00922D8F" w:rsidRDefault="00C10AA9" w:rsidP="00E44D6A">
      <w:pPr>
        <w:pStyle w:val="alphabeticallist"/>
      </w:pPr>
      <w:r>
        <w:t xml:space="preserve">Subgroup </w:t>
      </w:r>
      <w:proofErr w:type="gramStart"/>
      <w:r>
        <w:t>2A</w:t>
      </w:r>
      <w:r w:rsidR="00922D8F" w:rsidRPr="00922D8F">
        <w:t>(</w:t>
      </w:r>
      <w:proofErr w:type="gramEnd"/>
      <w:r w:rsidR="00922D8F" w:rsidRPr="00922D8F">
        <w:t>i</w:t>
      </w:r>
      <w:ins w:id="1111" w:author="S.Thacker" w:date="2015-06-08T15:17:00Z">
        <w:r w:rsidR="00F42969">
          <w:t>i</w:t>
        </w:r>
      </w:ins>
      <w:r w:rsidR="00922D8F" w:rsidRPr="00922D8F">
        <w:t>) -</w:t>
      </w:r>
      <w:r>
        <w:t xml:space="preserve"> </w:t>
      </w:r>
      <w:r w:rsidR="00922D8F" w:rsidRPr="00922D8F">
        <w:t>Temperature</w:t>
      </w:r>
      <w:r w:rsidR="00C46C6E">
        <w:t xml:space="preserve"> </w:t>
      </w:r>
      <w:r w:rsidR="00922D8F" w:rsidRPr="00922D8F">
        <w:t>Step-Stress test data.</w:t>
      </w:r>
    </w:p>
    <w:p w14:paraId="6199F31B" w14:textId="4845636B" w:rsidR="00E44D6A" w:rsidRDefault="00C10AA9" w:rsidP="00E44D6A">
      <w:pPr>
        <w:pStyle w:val="alphabeticallist"/>
      </w:pPr>
      <w:r>
        <w:t xml:space="preserve">Subgroup </w:t>
      </w:r>
      <w:proofErr w:type="gramStart"/>
      <w:r>
        <w:t>2A</w:t>
      </w:r>
      <w:r w:rsidR="00922D8F" w:rsidRPr="00922D8F">
        <w:t>(</w:t>
      </w:r>
      <w:proofErr w:type="gramEnd"/>
      <w:r w:rsidR="00922D8F" w:rsidRPr="00922D8F">
        <w:t>ii</w:t>
      </w:r>
      <w:ins w:id="1112" w:author="S.Thacker" w:date="2015-06-08T15:18:00Z">
        <w:r w:rsidR="00F42969">
          <w:t>i</w:t>
        </w:r>
      </w:ins>
      <w:r w:rsidR="00922D8F" w:rsidRPr="00922D8F">
        <w:t xml:space="preserve">) - Power Step-Stress test data (if applicable). </w:t>
      </w:r>
    </w:p>
    <w:p w14:paraId="052ECA0F" w14:textId="35552238" w:rsidR="00922D8F" w:rsidRPr="00922D8F" w:rsidRDefault="00922D8F" w:rsidP="00E44D6A">
      <w:pPr>
        <w:pStyle w:val="alphabeticallist"/>
      </w:pPr>
      <w:r w:rsidRPr="00922D8F">
        <w:t>Subgroup 2B - Radiation tests data.</w:t>
      </w:r>
    </w:p>
    <w:p w14:paraId="77A89974" w14:textId="24E6FF08" w:rsidR="00922D8F" w:rsidRPr="00922D8F" w:rsidRDefault="00922D8F" w:rsidP="00E44D6A">
      <w:pPr>
        <w:pStyle w:val="alphabeticallist"/>
      </w:pPr>
      <w:r w:rsidRPr="00922D8F">
        <w:t xml:space="preserve">Subgroup </w:t>
      </w:r>
      <w:r w:rsidR="00E44D6A">
        <w:t>2C</w:t>
      </w:r>
      <w:r w:rsidR="00C10AA9">
        <w:t xml:space="preserve"> </w:t>
      </w:r>
      <w:r w:rsidR="00E44D6A">
        <w:t>- Construction Analysis data.</w:t>
      </w:r>
    </w:p>
    <w:p w14:paraId="613165A9" w14:textId="6071FEA7" w:rsidR="00E44D6A" w:rsidRDefault="00922D8F" w:rsidP="00E44D6A">
      <w:pPr>
        <w:pStyle w:val="alphabeticallist"/>
      </w:pPr>
      <w:r w:rsidRPr="00922D8F">
        <w:t>Subgroup 2D - Package tests data</w:t>
      </w:r>
      <w:ins w:id="1113" w:author="S.Thacker" w:date="2015-06-08T15:18:00Z">
        <w:r w:rsidR="00F42969">
          <w:t xml:space="preserve"> including Subgroups </w:t>
        </w:r>
        <w:proofErr w:type="gramStart"/>
        <w:r w:rsidR="00F42969">
          <w:t>2D</w:t>
        </w:r>
      </w:ins>
      <w:ins w:id="1114" w:author="S.Thacker" w:date="2015-06-08T15:19:00Z">
        <w:r w:rsidR="00F42969">
          <w:t>(</w:t>
        </w:r>
        <w:proofErr w:type="spellStart"/>
        <w:proofErr w:type="gramEnd"/>
        <w:r w:rsidR="00F42969">
          <w:t>i</w:t>
        </w:r>
        <w:proofErr w:type="spellEnd"/>
        <w:r w:rsidR="00F42969">
          <w:t>), 2D(ii-a), 2D(ii-b)</w:t>
        </w:r>
      </w:ins>
      <w:ins w:id="1115" w:author="Steve Jeffery" w:date="2016-02-24T16:12:00Z">
        <w:r w:rsidR="004D36F4">
          <w:t>, 2D(ii-c)</w:t>
        </w:r>
      </w:ins>
      <w:ins w:id="1116" w:author="S.Thacker" w:date="2015-06-08T15:19:00Z">
        <w:r w:rsidR="00F42969">
          <w:t xml:space="preserve">, 2D(iii), 2D(iv), 2D(v) </w:t>
        </w:r>
      </w:ins>
      <w:ins w:id="1117" w:author="S.Thacker" w:date="2015-06-09T08:20:00Z">
        <w:r w:rsidR="006123E0">
          <w:t>(as applicable)</w:t>
        </w:r>
      </w:ins>
      <w:ins w:id="1118" w:author="S.Thacker" w:date="2015-06-08T15:19:00Z">
        <w:r w:rsidR="00F42969">
          <w:t>.</w:t>
        </w:r>
      </w:ins>
      <w:del w:id="1119" w:author="S.Thacker" w:date="2015-06-08T15:18:00Z">
        <w:r w:rsidRPr="00922D8F" w:rsidDel="00F42969">
          <w:delText xml:space="preserve"> </w:delText>
        </w:r>
      </w:del>
    </w:p>
    <w:p w14:paraId="1A13DCD2" w14:textId="29EDF5D2" w:rsidR="00922D8F" w:rsidRDefault="00922D8F" w:rsidP="00E44D6A">
      <w:pPr>
        <w:pStyle w:val="alphabeticallist"/>
        <w:rPr>
          <w:ins w:id="1120" w:author="S.Thacker" w:date="2015-06-09T08:21:00Z"/>
        </w:rPr>
      </w:pPr>
      <w:r w:rsidRPr="00922D8F">
        <w:t>Subgroup 2E - Electrical tests data.</w:t>
      </w:r>
    </w:p>
    <w:p w14:paraId="6BDEBD9C" w14:textId="7DFCE734" w:rsidR="006123E0" w:rsidRPr="00922D8F" w:rsidRDefault="006123E0" w:rsidP="00E44D6A">
      <w:pPr>
        <w:pStyle w:val="alphabeticallist"/>
      </w:pPr>
      <w:ins w:id="1121" w:author="S.Thacker" w:date="2015-06-09T08:21:00Z">
        <w:r>
          <w:lastRenderedPageBreak/>
          <w:t>Subgroup 2F – Wafer Tests data (if applicable).</w:t>
        </w:r>
      </w:ins>
    </w:p>
    <w:p w14:paraId="526A2B8B" w14:textId="0BF6386A" w:rsidR="00922D8F" w:rsidRPr="00922D8F" w:rsidRDefault="00922D8F" w:rsidP="00E44D6A">
      <w:pPr>
        <w:pStyle w:val="alphabeticallist"/>
      </w:pPr>
      <w:r w:rsidRPr="00922D8F">
        <w:t>Subgroup 3A</w:t>
      </w:r>
      <w:r w:rsidR="00C10AA9">
        <w:t xml:space="preserve"> </w:t>
      </w:r>
      <w:r w:rsidRPr="00922D8F">
        <w:t>- High Temperature Reverse Bias (H</w:t>
      </w:r>
      <w:r w:rsidR="00E44D6A">
        <w:t>TRB) test data (if applicable).</w:t>
      </w:r>
    </w:p>
    <w:p w14:paraId="25A351A6" w14:textId="6889CC34" w:rsidR="00E44D6A" w:rsidRDefault="00922D8F" w:rsidP="00E44D6A">
      <w:pPr>
        <w:pStyle w:val="alphabeticallist"/>
      </w:pPr>
      <w:r w:rsidRPr="00922D8F">
        <w:t>Subgroup 3B</w:t>
      </w:r>
      <w:r w:rsidR="00C10AA9">
        <w:t xml:space="preserve"> </w:t>
      </w:r>
      <w:r w:rsidRPr="00922D8F">
        <w:t>- Accelerated Electrical Endurance test data</w:t>
      </w:r>
      <w:del w:id="1122" w:author="S.Thacker" w:date="2015-06-08T15:25:00Z">
        <w:r w:rsidRPr="00922D8F" w:rsidDel="00F42969">
          <w:delText>.</w:delText>
        </w:r>
      </w:del>
      <w:r w:rsidRPr="00922D8F">
        <w:t xml:space="preserve"> </w:t>
      </w:r>
      <w:ins w:id="1123" w:author="S.Thacker" w:date="2015-06-08T15:25:00Z">
        <w:r w:rsidR="00F42969">
          <w:t>(if applicable).</w:t>
        </w:r>
      </w:ins>
    </w:p>
    <w:p w14:paraId="4E15526E" w14:textId="10433246" w:rsidR="00922D8F" w:rsidRDefault="00922D8F" w:rsidP="00E44D6A">
      <w:pPr>
        <w:pStyle w:val="alphabeticallist"/>
        <w:rPr>
          <w:ins w:id="1124" w:author="S.Thacker" w:date="2015-06-08T15:20:00Z"/>
        </w:rPr>
      </w:pPr>
      <w:r w:rsidRPr="00922D8F">
        <w:t>Subgroup 3C - Extended Burn-in test data</w:t>
      </w:r>
      <w:ins w:id="1125" w:author="S.Thacker" w:date="2015-06-08T15:25:00Z">
        <w:r w:rsidR="00F42969">
          <w:t xml:space="preserve"> (if applicable).</w:t>
        </w:r>
      </w:ins>
    </w:p>
    <w:p w14:paraId="49B8BF6B" w14:textId="7FC60BF4" w:rsidR="00F42969" w:rsidRPr="00922D8F" w:rsidRDefault="00F42969" w:rsidP="00E44D6A">
      <w:pPr>
        <w:pStyle w:val="alphabeticallist"/>
      </w:pPr>
      <w:ins w:id="1126" w:author="S.Thacker" w:date="2015-06-08T15:20:00Z">
        <w:r>
          <w:t xml:space="preserve">Subgroup 3D – Extended Life </w:t>
        </w:r>
      </w:ins>
      <w:ins w:id="1127" w:author="S.Thacker" w:date="2015-06-09T08:22:00Z">
        <w:r w:rsidR="006123E0">
          <w:t>T</w:t>
        </w:r>
      </w:ins>
      <w:ins w:id="1128" w:author="S.Thacker" w:date="2015-06-08T15:20:00Z">
        <w:r>
          <w:t>est data (if applicable).</w:t>
        </w:r>
      </w:ins>
    </w:p>
    <w:p w14:paraId="1FFA6D29" w14:textId="4CD2ADF2" w:rsidR="00E44D6A" w:rsidRDefault="00922D8F" w:rsidP="00E44D6A">
      <w:pPr>
        <w:pStyle w:val="alphabeticallist"/>
      </w:pPr>
      <w:r w:rsidRPr="00922D8F">
        <w:t>Group 4</w:t>
      </w:r>
      <w:r w:rsidR="00C10AA9">
        <w:t xml:space="preserve"> </w:t>
      </w:r>
      <w:r w:rsidRPr="00922D8F">
        <w:t xml:space="preserve">- Reserve data (if applicable). </w:t>
      </w:r>
    </w:p>
    <w:p w14:paraId="0A84E3F7" w14:textId="536CD0E6" w:rsidR="00922D8F" w:rsidRDefault="00922D8F" w:rsidP="00E44D6A">
      <w:pPr>
        <w:pStyle w:val="alphabeticallist"/>
      </w:pPr>
      <w:r w:rsidRPr="00922D8F">
        <w:t>Summary of results and conclusions.</w:t>
      </w:r>
    </w:p>
    <w:p w14:paraId="1A4F4101" w14:textId="12776250" w:rsidR="00922D8F" w:rsidRPr="00922D8F" w:rsidRDefault="00922D8F" w:rsidP="00E44D6A">
      <w:pPr>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w:t>
      </w:r>
      <w:ins w:id="1129" w:author="S.Thacker" w:date="2015-06-09T08:22:00Z">
        <w:r w:rsidR="006123E0">
          <w:rPr>
            <w:lang w:eastAsia="en-GB"/>
          </w:rPr>
          <w:t>v</w:t>
        </w:r>
      </w:ins>
      <w:del w:id="1130" w:author="S.Thacker" w:date="2015-06-08T15:21:00Z">
        <w:r w:rsidRPr="00922D8F" w:rsidDel="00F42969">
          <w:rPr>
            <w:lang w:eastAsia="en-GB"/>
          </w:rPr>
          <w:delText>t</w:delText>
        </w:r>
      </w:del>
      <w:r w:rsidRPr="00922D8F">
        <w:rPr>
          <w:lang w:eastAsia="en-GB"/>
        </w:rPr>
        <w: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proofErr w:type="spellStart"/>
      <w:r w:rsidRPr="00922D8F">
        <w:rPr>
          <w:lang w:eastAsia="en-GB"/>
        </w:rPr>
        <w:t>subpackages</w:t>
      </w:r>
      <w:proofErr w:type="spellEnd"/>
      <w:r w:rsidRPr="00922D8F">
        <w:rPr>
          <w:lang w:eastAsia="en-GB"/>
        </w:rPr>
        <w:t>,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E44D6A">
      <w:pPr>
        <w:pStyle w:val="Dashlist"/>
        <w:rPr>
          <w:lang w:eastAsia="en-GB"/>
        </w:rPr>
      </w:pPr>
      <w:r w:rsidRPr="00922D8F">
        <w:rPr>
          <w:lang w:eastAsia="en-GB"/>
        </w:rPr>
        <w:t xml:space="preserve">Manufacturer's/test house's name. </w:t>
      </w:r>
    </w:p>
    <w:p w14:paraId="6D7D7B42" w14:textId="0F5B0CDE" w:rsidR="00922D8F" w:rsidRPr="00922D8F" w:rsidRDefault="00922D8F" w:rsidP="00E44D6A">
      <w:pPr>
        <w:pStyle w:val="Dashlist"/>
        <w:rPr>
          <w:lang w:eastAsia="en-GB"/>
        </w:rPr>
      </w:pPr>
      <w:r w:rsidRPr="00922D8F">
        <w:rPr>
          <w:lang w:eastAsia="en-GB"/>
        </w:rPr>
        <w:t>Lot identification.</w:t>
      </w:r>
    </w:p>
    <w:p w14:paraId="33094D02" w14:textId="77777777" w:rsidR="00E44D6A" w:rsidRDefault="00922D8F" w:rsidP="00E44D6A">
      <w:pPr>
        <w:pStyle w:val="Dashlist"/>
        <w:rPr>
          <w:lang w:eastAsia="en-GB"/>
        </w:rPr>
      </w:pPr>
      <w:r w:rsidRPr="00922D8F">
        <w:rPr>
          <w:lang w:eastAsia="en-GB"/>
        </w:rPr>
        <w:t xml:space="preserve">Date of establishment of the document. </w:t>
      </w:r>
    </w:p>
    <w:p w14:paraId="4846E1A3" w14:textId="2A6E8723" w:rsidR="00922D8F" w:rsidRDefault="00922D8F" w:rsidP="00E44D6A">
      <w:pPr>
        <w:pStyle w:val="Dashlist"/>
        <w:rPr>
          <w:lang w:eastAsia="en-GB"/>
        </w:rPr>
      </w:pPr>
      <w:r w:rsidRPr="00922D8F">
        <w:rPr>
          <w:lang w:eastAsia="en-GB"/>
        </w:rPr>
        <w:t>Page number.</w:t>
      </w:r>
    </w:p>
    <w:p w14:paraId="713B1206" w14:textId="12270536" w:rsidR="00922D8F" w:rsidRPr="00E44D6A" w:rsidRDefault="00922D8F" w:rsidP="00840CC8">
      <w:pPr>
        <w:pStyle w:val="Heading2"/>
        <w:rPr>
          <w:lang w:eastAsia="en-GB"/>
        </w:rPr>
      </w:pPr>
      <w:bookmarkStart w:id="1131" w:name="_Toc418087841"/>
      <w:r w:rsidRPr="00922D8F">
        <w:rPr>
          <w:lang w:eastAsia="en-GB"/>
        </w:rPr>
        <w:t>COVER SHEET(S)</w:t>
      </w:r>
      <w:bookmarkEnd w:id="1131"/>
    </w:p>
    <w:p w14:paraId="6C4E51C1" w14:textId="77777777" w:rsidR="00E44D6A" w:rsidRDefault="00922D8F" w:rsidP="00E44D6A">
      <w:pPr>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E44D6A">
      <w:pPr>
        <w:pStyle w:val="alphabeticallist"/>
      </w:pPr>
      <w:r w:rsidRPr="00922D8F">
        <w:t>Reference to this document, including issue and date.</w:t>
      </w:r>
    </w:p>
    <w:p w14:paraId="0B56E627" w14:textId="51DF5FC2" w:rsidR="00922D8F" w:rsidRPr="00922D8F" w:rsidRDefault="00E44D6A" w:rsidP="00E44D6A">
      <w:pPr>
        <w:pStyle w:val="alphabeticallist"/>
      </w:pPr>
      <w:r>
        <w:t>Component type and number.</w:t>
      </w:r>
    </w:p>
    <w:p w14:paraId="5C138F06" w14:textId="016986FF" w:rsidR="00922D8F" w:rsidRPr="00922D8F" w:rsidRDefault="00922D8F" w:rsidP="00E44D6A">
      <w:pPr>
        <w:pStyle w:val="alphabeticallist"/>
      </w:pPr>
      <w:r w:rsidRPr="00922D8F">
        <w:t>Lot identification.</w:t>
      </w:r>
    </w:p>
    <w:p w14:paraId="5FF1266E" w14:textId="486C9F3B" w:rsidR="00E44D6A" w:rsidRDefault="00922D8F" w:rsidP="00E44D6A">
      <w:pPr>
        <w:pStyle w:val="alphabeticallist"/>
      </w:pPr>
      <w:r w:rsidRPr="00922D8F">
        <w:t xml:space="preserve">Manufacturer's/test house's name and address. </w:t>
      </w:r>
    </w:p>
    <w:p w14:paraId="7562C18D" w14:textId="0A2575ED" w:rsidR="00922D8F" w:rsidRPr="00922D8F" w:rsidRDefault="00922D8F" w:rsidP="00E44D6A">
      <w:pPr>
        <w:pStyle w:val="alphabeticallist"/>
      </w:pPr>
      <w:r w:rsidRPr="00922D8F">
        <w:t>Location of the manufacturing plant/test house.</w:t>
      </w:r>
    </w:p>
    <w:p w14:paraId="07745A09" w14:textId="5A29BBB8" w:rsidR="00E44D6A" w:rsidRDefault="00922D8F" w:rsidP="00E44D6A">
      <w:pPr>
        <w:pStyle w:val="alphabeticallist"/>
      </w:pPr>
      <w:r w:rsidRPr="00922D8F">
        <w:t xml:space="preserve">Signature on behalf of the Manufacturer/test house. </w:t>
      </w:r>
    </w:p>
    <w:p w14:paraId="68A83F66" w14:textId="0E136BA5" w:rsidR="00922D8F" w:rsidRPr="00922D8F" w:rsidRDefault="00922D8F" w:rsidP="00E44D6A">
      <w:pPr>
        <w:pStyle w:val="alphabeticallist"/>
      </w:pPr>
      <w:r w:rsidRPr="00922D8F">
        <w:t>Total number of pages of the evaluation test report.</w:t>
      </w:r>
    </w:p>
    <w:p w14:paraId="0CF2AE5E" w14:textId="41A94EE7" w:rsidR="00922D8F" w:rsidRPr="005B73B4" w:rsidRDefault="00922D8F" w:rsidP="00840CC8">
      <w:pPr>
        <w:pStyle w:val="Heading2"/>
        <w:rPr>
          <w:lang w:eastAsia="en-GB"/>
        </w:rPr>
      </w:pPr>
      <w:r w:rsidRPr="00922D8F">
        <w:rPr>
          <w:lang w:eastAsia="en-GB"/>
        </w:rPr>
        <w:tab/>
      </w:r>
      <w:bookmarkStart w:id="1132" w:name="_Toc418087842"/>
      <w:r w:rsidRPr="00922D8F">
        <w:rPr>
          <w:lang w:eastAsia="en-GB"/>
        </w:rPr>
        <w:t>LIST OF EQUIPMENT USED</w:t>
      </w:r>
      <w:bookmarkEnd w:id="1132"/>
    </w:p>
    <w:p w14:paraId="5518107B" w14:textId="62F04A52" w:rsidR="00922D8F" w:rsidRPr="00922D8F" w:rsidRDefault="00922D8F" w:rsidP="005B73B4">
      <w:pPr>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840CC8">
      <w:pPr>
        <w:pStyle w:val="Heading2"/>
        <w:rPr>
          <w:lang w:eastAsia="en-GB"/>
        </w:rPr>
      </w:pPr>
      <w:r w:rsidRPr="00922D8F">
        <w:rPr>
          <w:lang w:eastAsia="en-GB"/>
        </w:rPr>
        <w:tab/>
      </w:r>
      <w:bookmarkStart w:id="1133" w:name="_Toc418087843"/>
      <w:r w:rsidRPr="00922D8F">
        <w:rPr>
          <w:lang w:eastAsia="en-GB"/>
        </w:rPr>
        <w:t>LIST OF TEST REFERENCES</w:t>
      </w:r>
      <w:bookmarkEnd w:id="1133"/>
    </w:p>
    <w:p w14:paraId="44EDEA14" w14:textId="62CB08A1" w:rsidR="00922D8F" w:rsidRPr="00922D8F" w:rsidRDefault="00922D8F" w:rsidP="005B73B4">
      <w:pPr>
        <w:rPr>
          <w:lang w:eastAsia="en-GB"/>
        </w:rPr>
      </w:pPr>
      <w:r w:rsidRPr="00922D8F">
        <w:rPr>
          <w:lang w:eastAsia="en-GB"/>
        </w:rPr>
        <w:t>This list shall include all references or codes which are necessary to correlate the test data provided with the applicable tests.</w:t>
      </w:r>
    </w:p>
    <w:p w14:paraId="2591813B" w14:textId="197B6DC0" w:rsidR="00922D8F" w:rsidRPr="005B73B4" w:rsidRDefault="00922D8F" w:rsidP="00840CC8">
      <w:pPr>
        <w:pStyle w:val="Heading2"/>
        <w:rPr>
          <w:lang w:eastAsia="en-GB"/>
        </w:rPr>
      </w:pPr>
      <w:r w:rsidRPr="00922D8F">
        <w:rPr>
          <w:lang w:eastAsia="en-GB"/>
        </w:rPr>
        <w:tab/>
      </w:r>
      <w:bookmarkStart w:id="1134" w:name="_Toc418087844"/>
      <w:r w:rsidRPr="00922D8F">
        <w:rPr>
          <w:lang w:eastAsia="en-GB"/>
        </w:rPr>
        <w:t xml:space="preserve">SAMPLE IDENTIFICATION (PARA. </w:t>
      </w:r>
      <w:del w:id="1135" w:author="S.Thacker" w:date="2015-06-09T08:23:00Z">
        <w:r w:rsidRPr="00922D8F" w:rsidDel="006123E0">
          <w:rPr>
            <w:lang w:eastAsia="en-GB"/>
          </w:rPr>
          <w:delText>4</w:delText>
        </w:r>
      </w:del>
      <w:ins w:id="1136" w:author="S.Thacker" w:date="2015-06-09T08:23:00Z">
        <w:r w:rsidR="006123E0">
          <w:rPr>
            <w:lang w:eastAsia="en-GB"/>
          </w:rPr>
          <w:t>5</w:t>
        </w:r>
      </w:ins>
      <w:r w:rsidRPr="00922D8F">
        <w:rPr>
          <w:lang w:eastAsia="en-GB"/>
        </w:rPr>
        <w:t>.1)</w:t>
      </w:r>
      <w:bookmarkEnd w:id="1134"/>
    </w:p>
    <w:p w14:paraId="52AEBCA3" w14:textId="25B3A43A" w:rsidR="00922D8F" w:rsidRPr="00922D8F" w:rsidRDefault="00922D8F" w:rsidP="005B73B4">
      <w:pPr>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2677175F" w:rsidR="00922D8F" w:rsidRPr="005B73B4" w:rsidRDefault="00922D8F" w:rsidP="00840CC8">
      <w:pPr>
        <w:pStyle w:val="Heading2"/>
        <w:rPr>
          <w:lang w:eastAsia="en-GB"/>
        </w:rPr>
      </w:pPr>
      <w:bookmarkStart w:id="1137" w:name="_Toc418087845"/>
      <w:r w:rsidRPr="00922D8F">
        <w:rPr>
          <w:lang w:eastAsia="en-GB"/>
        </w:rPr>
        <w:t>PRODUCTION DATA</w:t>
      </w:r>
      <w:r w:rsidR="00C46C6E">
        <w:rPr>
          <w:lang w:eastAsia="en-GB"/>
        </w:rPr>
        <w:t xml:space="preserve"> </w:t>
      </w:r>
      <w:r w:rsidRPr="00922D8F">
        <w:rPr>
          <w:lang w:eastAsia="en-GB"/>
        </w:rPr>
        <w:t xml:space="preserve">(PARA. </w:t>
      </w:r>
      <w:del w:id="1138" w:author="S.Thacker" w:date="2015-06-09T08:23:00Z">
        <w:r w:rsidRPr="00922D8F" w:rsidDel="006123E0">
          <w:rPr>
            <w:lang w:eastAsia="en-GB"/>
          </w:rPr>
          <w:delText>4</w:delText>
        </w:r>
      </w:del>
      <w:ins w:id="1139" w:author="S.Thacker" w:date="2015-06-09T08:23:00Z">
        <w:r w:rsidR="006123E0">
          <w:rPr>
            <w:lang w:eastAsia="en-GB"/>
          </w:rPr>
          <w:t>5</w:t>
        </w:r>
      </w:ins>
      <w:r w:rsidRPr="00922D8F">
        <w:rPr>
          <w:lang w:eastAsia="en-GB"/>
        </w:rPr>
        <w:t>.4)</w:t>
      </w:r>
      <w:bookmarkEnd w:id="1137"/>
    </w:p>
    <w:p w14:paraId="128682D7" w14:textId="6273E71D" w:rsidR="00922D8F" w:rsidRPr="00922D8F" w:rsidRDefault="00922D8F" w:rsidP="005B73B4">
      <w:pPr>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7111E10F" w:rsidR="00922D8F" w:rsidRPr="005B73B4" w:rsidRDefault="00922D8F" w:rsidP="00840CC8">
      <w:pPr>
        <w:pStyle w:val="Heading2"/>
        <w:rPr>
          <w:lang w:eastAsia="en-GB"/>
        </w:rPr>
      </w:pPr>
      <w:r w:rsidRPr="00922D8F">
        <w:rPr>
          <w:lang w:eastAsia="en-GB"/>
        </w:rPr>
        <w:tab/>
      </w:r>
      <w:bookmarkStart w:id="1140" w:name="_Toc418087846"/>
      <w:r w:rsidRPr="00922D8F">
        <w:rPr>
          <w:lang w:eastAsia="en-GB"/>
        </w:rPr>
        <w:t>INSPECTION DATA</w:t>
      </w:r>
      <w:r w:rsidR="00C46C6E">
        <w:rPr>
          <w:lang w:eastAsia="en-GB"/>
        </w:rPr>
        <w:t xml:space="preserve"> </w:t>
      </w:r>
      <w:r w:rsidRPr="00922D8F">
        <w:rPr>
          <w:lang w:eastAsia="en-GB"/>
        </w:rPr>
        <w:t xml:space="preserve">(PARA. </w:t>
      </w:r>
      <w:del w:id="1141" w:author="S.Thacker" w:date="2015-06-09T08:23:00Z">
        <w:r w:rsidRPr="00922D8F" w:rsidDel="006123E0">
          <w:rPr>
            <w:lang w:eastAsia="en-GB"/>
          </w:rPr>
          <w:delText>5</w:delText>
        </w:r>
      </w:del>
      <w:ins w:id="1142" w:author="S.Thacker" w:date="2015-06-09T08:23:00Z">
        <w:r w:rsidR="006123E0">
          <w:rPr>
            <w:lang w:eastAsia="en-GB"/>
          </w:rPr>
          <w:t>6</w:t>
        </w:r>
      </w:ins>
      <w:r w:rsidRPr="00922D8F">
        <w:rPr>
          <w:lang w:eastAsia="en-GB"/>
        </w:rPr>
        <w:t>)</w:t>
      </w:r>
      <w:bookmarkEnd w:id="1140"/>
    </w:p>
    <w:p w14:paraId="1156FE69" w14:textId="55F3E2CD" w:rsidR="00922D8F" w:rsidRPr="00922D8F" w:rsidRDefault="00922D8F" w:rsidP="005B73B4">
      <w:pPr>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 xml:space="preserve">Radiographs </w:t>
      </w:r>
      <w:del w:id="1143" w:author="S.Thacker" w:date="2015-06-09T08:25:00Z">
        <w:r w:rsidRPr="00922D8F" w:rsidDel="006123E0">
          <w:rPr>
            <w:lang w:eastAsia="en-GB"/>
          </w:rPr>
          <w:delText xml:space="preserve">(if applicable) </w:delText>
        </w:r>
      </w:del>
      <w:r w:rsidRPr="00922D8F">
        <w:rPr>
          <w:lang w:eastAsia="en-GB"/>
        </w:rPr>
        <w:t>of any failed</w:t>
      </w:r>
      <w:r w:rsidR="005B73B4">
        <w:rPr>
          <w:lang w:eastAsia="en-GB"/>
        </w:rPr>
        <w:t xml:space="preserve"> components shall be presented.</w:t>
      </w:r>
    </w:p>
    <w:p w14:paraId="04FA4F9F" w14:textId="1911EFFB" w:rsidR="00922D8F" w:rsidRPr="005B73B4" w:rsidRDefault="00922D8F" w:rsidP="00840CC8">
      <w:pPr>
        <w:pStyle w:val="Heading2"/>
        <w:rPr>
          <w:lang w:eastAsia="en-GB"/>
        </w:rPr>
      </w:pPr>
      <w:r w:rsidRPr="00922D8F">
        <w:rPr>
          <w:lang w:eastAsia="en-GB"/>
        </w:rPr>
        <w:tab/>
      </w:r>
      <w:bookmarkStart w:id="1144" w:name="_Toc418087847"/>
      <w:r w:rsidRPr="00922D8F">
        <w:rPr>
          <w:lang w:eastAsia="en-GB"/>
        </w:rPr>
        <w:t xml:space="preserve">INITIAL ELECTRICAL MEASUREMENTS (PARA. </w:t>
      </w:r>
      <w:del w:id="1145" w:author="S.Thacker" w:date="2015-06-09T08:26:00Z">
        <w:r w:rsidRPr="00922D8F" w:rsidDel="00617355">
          <w:rPr>
            <w:lang w:eastAsia="en-GB"/>
          </w:rPr>
          <w:delText>6</w:delText>
        </w:r>
      </w:del>
      <w:ins w:id="1146" w:author="S.Thacker" w:date="2015-06-09T08:26:00Z">
        <w:r w:rsidR="00617355">
          <w:rPr>
            <w:lang w:eastAsia="en-GB"/>
          </w:rPr>
          <w:t>7</w:t>
        </w:r>
      </w:ins>
      <w:r w:rsidRPr="00922D8F">
        <w:rPr>
          <w:lang w:eastAsia="en-GB"/>
        </w:rPr>
        <w:t>)</w:t>
      </w:r>
      <w:bookmarkEnd w:id="1144"/>
    </w:p>
    <w:p w14:paraId="0709C150" w14:textId="7E6ACD9E" w:rsidR="00922D8F" w:rsidRPr="00922D8F" w:rsidRDefault="00922D8F" w:rsidP="005B73B4">
      <w:pPr>
        <w:rPr>
          <w:lang w:eastAsia="en-GB"/>
        </w:rPr>
      </w:pPr>
      <w:r w:rsidRPr="00922D8F">
        <w:rPr>
          <w:lang w:eastAsia="en-GB"/>
        </w:rPr>
        <w:t>All data shall be recorded against serial numbers.</w:t>
      </w:r>
      <w:r w:rsidR="00C46C6E">
        <w:rPr>
          <w:lang w:eastAsia="en-GB"/>
        </w:rPr>
        <w:t xml:space="preserve"> </w:t>
      </w:r>
      <w:r w:rsidRPr="00922D8F">
        <w:rPr>
          <w:lang w:eastAsia="en-GB"/>
        </w:rPr>
        <w:t>A histogram of device parameters sh</w:t>
      </w:r>
      <w:r w:rsidR="005B73B4">
        <w:rPr>
          <w:lang w:eastAsia="en-GB"/>
        </w:rPr>
        <w:t>all be produced.</w:t>
      </w:r>
    </w:p>
    <w:p w14:paraId="3E29C73B" w14:textId="7A06E954" w:rsidR="005B73B4" w:rsidRDefault="00922D8F" w:rsidP="00840CC8">
      <w:pPr>
        <w:pStyle w:val="Heading2"/>
        <w:rPr>
          <w:lang w:eastAsia="en-GB"/>
        </w:rPr>
      </w:pPr>
      <w:r w:rsidRPr="00922D8F">
        <w:rPr>
          <w:lang w:eastAsia="en-GB"/>
        </w:rPr>
        <w:lastRenderedPageBreak/>
        <w:tab/>
      </w:r>
      <w:bookmarkStart w:id="1147" w:name="_Toc418087848"/>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 xml:space="preserve">(PARA. </w:t>
      </w:r>
      <w:del w:id="1148" w:author="S.Thacker" w:date="2015-06-09T08:26:00Z">
        <w:r w:rsidRPr="00922D8F" w:rsidDel="00617355">
          <w:rPr>
            <w:lang w:eastAsia="en-GB"/>
          </w:rPr>
          <w:delText>7</w:delText>
        </w:r>
      </w:del>
      <w:ins w:id="1149" w:author="S.Thacker" w:date="2015-06-09T08:26:00Z">
        <w:r w:rsidR="00617355">
          <w:rPr>
            <w:lang w:eastAsia="en-GB"/>
          </w:rPr>
          <w:t>8</w:t>
        </w:r>
      </w:ins>
      <w:r w:rsidRPr="00922D8F">
        <w:rPr>
          <w:lang w:eastAsia="en-GB"/>
        </w:rPr>
        <w:t>.2)</w:t>
      </w:r>
      <w:bookmarkEnd w:id="1147"/>
      <w:r w:rsidRPr="00922D8F">
        <w:rPr>
          <w:lang w:eastAsia="en-GB"/>
        </w:rPr>
        <w:t xml:space="preserve"> </w:t>
      </w:r>
    </w:p>
    <w:p w14:paraId="573C4ED8" w14:textId="48A3AA5D" w:rsidR="00922D8F" w:rsidRPr="005B73B4" w:rsidRDefault="00922D8F" w:rsidP="005B73B4">
      <w:pPr>
        <w:rPr>
          <w:lang w:eastAsia="en-GB"/>
        </w:rPr>
      </w:pPr>
      <w:r w:rsidRPr="00922D8F">
        <w:rPr>
          <w:lang w:eastAsia="en-GB"/>
        </w:rPr>
        <w:t>All data shall be recorded against serial numbers.</w:t>
      </w:r>
    </w:p>
    <w:p w14:paraId="3FA9A9CF" w14:textId="6EDD5D76" w:rsidR="00922D8F" w:rsidRPr="00922D8F" w:rsidRDefault="00922D8F" w:rsidP="00840CC8">
      <w:pPr>
        <w:pStyle w:val="Heading2"/>
        <w:rPr>
          <w:lang w:eastAsia="en-GB"/>
        </w:rPr>
      </w:pPr>
      <w:bookmarkStart w:id="1150" w:name="_Toc418087849"/>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bookmarkEnd w:id="1150"/>
    </w:p>
    <w:p w14:paraId="41CB284E" w14:textId="555175F8" w:rsidR="005B73B4" w:rsidRDefault="00F42969" w:rsidP="005B73B4">
      <w:pPr>
        <w:pStyle w:val="Heading3"/>
        <w:rPr>
          <w:lang w:eastAsia="en-GB"/>
        </w:rPr>
      </w:pPr>
      <w:bookmarkStart w:id="1151" w:name="_Toc418087850"/>
      <w:ins w:id="1152" w:author="S.Thacker" w:date="2015-06-08T15:21:00Z">
        <w:r>
          <w:rPr>
            <w:lang w:eastAsia="en-GB"/>
          </w:rPr>
          <w:t xml:space="preserve">Subgroup </w:t>
        </w:r>
        <w:proofErr w:type="gramStart"/>
        <w:r>
          <w:rPr>
            <w:lang w:eastAsia="en-GB"/>
          </w:rPr>
          <w:t>2A(</w:t>
        </w:r>
        <w:proofErr w:type="spellStart"/>
        <w:proofErr w:type="gramEnd"/>
        <w:r>
          <w:rPr>
            <w:lang w:eastAsia="en-GB"/>
          </w:rPr>
          <w:t>i</w:t>
        </w:r>
        <w:proofErr w:type="spellEnd"/>
        <w:r>
          <w:rPr>
            <w:lang w:eastAsia="en-GB"/>
          </w:rPr>
          <w:t xml:space="preserve">) - </w:t>
        </w:r>
      </w:ins>
      <w:r w:rsidR="00922D8F" w:rsidRPr="00922D8F">
        <w:rPr>
          <w:lang w:eastAsia="en-GB"/>
        </w:rPr>
        <w:t xml:space="preserve">Thermal Resistance/Conductivity Data (Para. </w:t>
      </w:r>
      <w:del w:id="1153" w:author="S.Thacker" w:date="2015-06-08T15:22:00Z">
        <w:r w:rsidR="00922D8F" w:rsidRPr="00922D8F" w:rsidDel="00F42969">
          <w:rPr>
            <w:lang w:eastAsia="en-GB"/>
          </w:rPr>
          <w:delText>7</w:delText>
        </w:r>
      </w:del>
      <w:ins w:id="1154" w:author="S.Thacker" w:date="2015-06-08T15:22:00Z">
        <w:r>
          <w:rPr>
            <w:lang w:eastAsia="en-GB"/>
          </w:rPr>
          <w:t>8</w:t>
        </w:r>
      </w:ins>
      <w:r w:rsidR="00922D8F" w:rsidRPr="00922D8F">
        <w:rPr>
          <w:lang w:eastAsia="en-GB"/>
        </w:rPr>
        <w:t>.3.2.2)</w:t>
      </w:r>
      <w:bookmarkEnd w:id="1151"/>
      <w:r w:rsidR="00922D8F" w:rsidRPr="00922D8F">
        <w:rPr>
          <w:lang w:eastAsia="en-GB"/>
        </w:rPr>
        <w:t xml:space="preserve"> </w:t>
      </w:r>
    </w:p>
    <w:p w14:paraId="2BF8069E" w14:textId="1A54904E" w:rsidR="00922D8F" w:rsidRPr="005B73B4" w:rsidRDefault="00922D8F" w:rsidP="005B73B4">
      <w:pPr>
        <w:rPr>
          <w:lang w:eastAsia="en-GB"/>
        </w:rPr>
      </w:pPr>
      <w:r w:rsidRPr="00922D8F">
        <w:rPr>
          <w:lang w:eastAsia="en-GB"/>
        </w:rPr>
        <w:t>All data shall be recorded against serial numbers.</w:t>
      </w:r>
    </w:p>
    <w:p w14:paraId="3930D2C2" w14:textId="4480BC36" w:rsidR="005B73B4" w:rsidRDefault="00922D8F" w:rsidP="005B73B4">
      <w:pPr>
        <w:pStyle w:val="Heading3"/>
        <w:rPr>
          <w:lang w:eastAsia="en-GB"/>
        </w:rPr>
      </w:pPr>
      <w:bookmarkStart w:id="1155" w:name="_Toc418087851"/>
      <w:r w:rsidRPr="00922D8F">
        <w:rPr>
          <w:lang w:eastAsia="en-GB"/>
        </w:rPr>
        <w:t xml:space="preserve">Subgroup </w:t>
      </w:r>
      <w:proofErr w:type="gramStart"/>
      <w:r w:rsidRPr="00922D8F">
        <w:rPr>
          <w:lang w:eastAsia="en-GB"/>
        </w:rPr>
        <w:t>2A(</w:t>
      </w:r>
      <w:proofErr w:type="gramEnd"/>
      <w:r w:rsidRPr="00922D8F">
        <w:rPr>
          <w:lang w:eastAsia="en-GB"/>
        </w:rPr>
        <w:t>i</w:t>
      </w:r>
      <w:ins w:id="1156" w:author="S.Thacker" w:date="2015-06-08T15:22:00Z">
        <w:r w:rsidR="00F42969">
          <w:rPr>
            <w:lang w:eastAsia="en-GB"/>
          </w:rPr>
          <w:t>i</w:t>
        </w:r>
      </w:ins>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 xml:space="preserve">Temperature Step-Stress Test Data (Para. </w:t>
      </w:r>
      <w:del w:id="1157" w:author="S.Thacker" w:date="2015-06-08T15:22:00Z">
        <w:r w:rsidRPr="00922D8F" w:rsidDel="00F42969">
          <w:rPr>
            <w:lang w:eastAsia="en-GB"/>
          </w:rPr>
          <w:delText>7</w:delText>
        </w:r>
      </w:del>
      <w:ins w:id="1158" w:author="S.Thacker" w:date="2015-06-08T15:22:00Z">
        <w:r w:rsidR="00F42969">
          <w:rPr>
            <w:lang w:eastAsia="en-GB"/>
          </w:rPr>
          <w:t>8</w:t>
        </w:r>
      </w:ins>
      <w:r w:rsidRPr="00922D8F">
        <w:rPr>
          <w:lang w:eastAsia="en-GB"/>
        </w:rPr>
        <w:t>.3.2.4)</w:t>
      </w:r>
      <w:bookmarkEnd w:id="1155"/>
      <w:r w:rsidRPr="00922D8F">
        <w:rPr>
          <w:lang w:eastAsia="en-GB"/>
        </w:rPr>
        <w:t xml:space="preserve"> </w:t>
      </w:r>
    </w:p>
    <w:p w14:paraId="4728A268" w14:textId="77777777" w:rsidR="005B73B4" w:rsidRDefault="00922D8F" w:rsidP="00816DAB">
      <w:pPr>
        <w:spacing w:after="120"/>
        <w:ind w:left="1985" w:hanging="567"/>
        <w:rPr>
          <w:lang w:eastAsia="en-GB"/>
        </w:rPr>
      </w:pPr>
      <w:r w:rsidRPr="00922D8F">
        <w:rPr>
          <w:lang w:eastAsia="en-GB"/>
        </w:rPr>
        <w:t>All data shall be recorded against serial numbers. This shall include:</w:t>
      </w:r>
      <w:del w:id="1159" w:author="S.Thacker" w:date="2015-06-09T14:05:00Z">
        <w:r w:rsidRPr="00922D8F" w:rsidDel="00301F34">
          <w:rPr>
            <w:lang w:eastAsia="en-GB"/>
          </w:rPr>
          <w:delText xml:space="preserve"> </w:delText>
        </w:r>
      </w:del>
    </w:p>
    <w:p w14:paraId="6522A2CE" w14:textId="01867FB1" w:rsidR="00922D8F" w:rsidRPr="00922D8F" w:rsidRDefault="00922D8F" w:rsidP="00193C99">
      <w:pPr>
        <w:pStyle w:val="alphabeticallist"/>
      </w:pPr>
      <w:r w:rsidRPr="00922D8F">
        <w:t>Starting temperature.</w:t>
      </w:r>
    </w:p>
    <w:p w14:paraId="4FBC21AA" w14:textId="1FDD4D92" w:rsidR="00922D8F" w:rsidRPr="00922D8F" w:rsidRDefault="00193C99" w:rsidP="00193C99">
      <w:pPr>
        <w:pStyle w:val="alphabeticallist"/>
      </w:pPr>
      <w:r>
        <w:t>Temperature steps.</w:t>
      </w:r>
    </w:p>
    <w:p w14:paraId="021C97FA" w14:textId="07F58A39" w:rsidR="00193C99" w:rsidRDefault="00922D8F" w:rsidP="00193C99">
      <w:pPr>
        <w:pStyle w:val="alphabeticallist"/>
      </w:pPr>
      <w:r w:rsidRPr="00922D8F">
        <w:t xml:space="preserve">Electrical measurements tabulated for each step. </w:t>
      </w:r>
    </w:p>
    <w:p w14:paraId="7F645BFB" w14:textId="5FB6CE9C" w:rsidR="00922D8F" w:rsidRPr="00922D8F" w:rsidRDefault="00922D8F" w:rsidP="00193C99">
      <w:pPr>
        <w:pStyle w:val="alphabeticallist"/>
      </w:pPr>
      <w:r w:rsidRPr="00922D8F">
        <w:t xml:space="preserve">Graphical output as defined in Para. </w:t>
      </w:r>
      <w:del w:id="1160" w:author="S.Thacker" w:date="2015-06-08T15:22:00Z">
        <w:r w:rsidRPr="00922D8F" w:rsidDel="00F42969">
          <w:delText>7</w:delText>
        </w:r>
      </w:del>
      <w:ins w:id="1161" w:author="S.Thacker" w:date="2015-06-08T15:22:00Z">
        <w:r w:rsidR="00F42969">
          <w:t>8</w:t>
        </w:r>
      </w:ins>
      <w:r w:rsidRPr="00922D8F">
        <w:t>.3.2.6.</w:t>
      </w:r>
    </w:p>
    <w:p w14:paraId="040EA963" w14:textId="17771DB3" w:rsidR="00922D8F" w:rsidRPr="00922D8F" w:rsidRDefault="00922D8F" w:rsidP="00F61C10">
      <w:pPr>
        <w:pStyle w:val="alphabeticallist"/>
      </w:pPr>
      <w:r w:rsidRPr="00922D8F">
        <w:t xml:space="preserve">Analysis of any failed components as defined in Para. </w:t>
      </w:r>
      <w:del w:id="1162" w:author="S.Thacker" w:date="2015-06-08T15:22:00Z">
        <w:r w:rsidRPr="00922D8F" w:rsidDel="00F42969">
          <w:delText>7</w:delText>
        </w:r>
      </w:del>
      <w:ins w:id="1163" w:author="S.Thacker" w:date="2015-06-08T15:22:00Z">
        <w:r w:rsidR="00F42969">
          <w:t>8</w:t>
        </w:r>
      </w:ins>
      <w:r w:rsidRPr="00922D8F">
        <w:t>.1.</w:t>
      </w:r>
    </w:p>
    <w:p w14:paraId="4184F569" w14:textId="54CDAC02" w:rsidR="00922D8F" w:rsidRPr="00922D8F" w:rsidRDefault="00922D8F" w:rsidP="00193C99">
      <w:pPr>
        <w:pStyle w:val="alphabeticallist"/>
      </w:pPr>
      <w:r w:rsidRPr="00922D8F">
        <w:t>Thermal resistance/conductivity measurements from surviving devices</w:t>
      </w:r>
      <w:ins w:id="1164" w:author="S.Thacker" w:date="2015-06-09T08:27:00Z">
        <w:r w:rsidR="00617355">
          <w:t xml:space="preserve"> as defined in Para.</w:t>
        </w:r>
      </w:ins>
      <w:ins w:id="1165" w:author="S.Thacker" w:date="2015-06-09T08:28:00Z">
        <w:r w:rsidR="00617355">
          <w:t> </w:t>
        </w:r>
      </w:ins>
      <w:ins w:id="1166" w:author="S.Thacker" w:date="2015-06-09T08:27:00Z">
        <w:r w:rsidR="00617355">
          <w:t>8.3.2.2.</w:t>
        </w:r>
      </w:ins>
      <w:del w:id="1167" w:author="S.Thacker" w:date="2015-06-09T08:27:00Z">
        <w:r w:rsidRPr="00922D8F" w:rsidDel="00617355">
          <w:delText>.</w:delText>
        </w:r>
      </w:del>
    </w:p>
    <w:p w14:paraId="140F5686" w14:textId="4175C283" w:rsidR="00F61C10" w:rsidRDefault="00922D8F" w:rsidP="00DC3B70">
      <w:pPr>
        <w:pStyle w:val="Heading3"/>
        <w:rPr>
          <w:lang w:eastAsia="en-GB"/>
        </w:rPr>
      </w:pPr>
      <w:r w:rsidRPr="00922D8F">
        <w:rPr>
          <w:lang w:eastAsia="en-GB"/>
        </w:rPr>
        <w:tab/>
      </w:r>
      <w:r w:rsidRPr="00922D8F">
        <w:rPr>
          <w:lang w:eastAsia="en-GB"/>
        </w:rPr>
        <w:tab/>
      </w:r>
      <w:bookmarkStart w:id="1168" w:name="_Toc418087852"/>
      <w:r w:rsidRPr="00922D8F">
        <w:rPr>
          <w:lang w:eastAsia="en-GB"/>
        </w:rPr>
        <w:t xml:space="preserve">Subgroup </w:t>
      </w:r>
      <w:proofErr w:type="gramStart"/>
      <w:r w:rsidRPr="00922D8F">
        <w:rPr>
          <w:lang w:eastAsia="en-GB"/>
        </w:rPr>
        <w:t>2A(</w:t>
      </w:r>
      <w:proofErr w:type="gramEnd"/>
      <w:r w:rsidRPr="00922D8F">
        <w:rPr>
          <w:lang w:eastAsia="en-GB"/>
        </w:rPr>
        <w:t>i</w:t>
      </w:r>
      <w:ins w:id="1169" w:author="S.Thacker" w:date="2015-06-08T15:22:00Z">
        <w:r w:rsidR="00F42969">
          <w:rPr>
            <w:lang w:eastAsia="en-GB"/>
          </w:rPr>
          <w:t>i</w:t>
        </w:r>
      </w:ins>
      <w:r w:rsidRPr="00922D8F">
        <w:rPr>
          <w:lang w:eastAsia="en-GB"/>
        </w:rPr>
        <w:t xml:space="preserve">i) - Power Step-Stress Test Data (Para. </w:t>
      </w:r>
      <w:del w:id="1170" w:author="S.Thacker" w:date="2015-06-08T15:22:00Z">
        <w:r w:rsidRPr="00922D8F" w:rsidDel="00F42969">
          <w:rPr>
            <w:lang w:eastAsia="en-GB"/>
          </w:rPr>
          <w:delText>7</w:delText>
        </w:r>
      </w:del>
      <w:ins w:id="1171" w:author="S.Thacker" w:date="2015-06-08T15:22:00Z">
        <w:r w:rsidR="00F42969">
          <w:rPr>
            <w:lang w:eastAsia="en-GB"/>
          </w:rPr>
          <w:t>8</w:t>
        </w:r>
      </w:ins>
      <w:r w:rsidRPr="00922D8F">
        <w:rPr>
          <w:lang w:eastAsia="en-GB"/>
        </w:rPr>
        <w:t>.3.2.5) (if applicable)</w:t>
      </w:r>
      <w:bookmarkEnd w:id="1168"/>
      <w:r w:rsidRPr="00922D8F">
        <w:rPr>
          <w:lang w:eastAsia="en-GB"/>
        </w:rPr>
        <w:t xml:space="preserve"> </w:t>
      </w:r>
    </w:p>
    <w:p w14:paraId="1620A86E" w14:textId="2B770961" w:rsidR="00922D8F" w:rsidRPr="00922D8F" w:rsidRDefault="00922D8F" w:rsidP="00816DAB">
      <w:pPr>
        <w:keepNext/>
        <w:spacing w:after="120"/>
        <w:rPr>
          <w:lang w:eastAsia="en-GB"/>
        </w:rPr>
      </w:pPr>
      <w:r w:rsidRPr="00922D8F">
        <w:rPr>
          <w:lang w:eastAsia="en-GB"/>
        </w:rPr>
        <w:t>All data shall be recorded against serial numbers. This shall include:</w:t>
      </w:r>
    </w:p>
    <w:p w14:paraId="10AF98A5" w14:textId="4499FCE3" w:rsidR="00F61C10" w:rsidRDefault="00922D8F" w:rsidP="00F61C10">
      <w:pPr>
        <w:pStyle w:val="alphabeticallist"/>
      </w:pPr>
      <w:r w:rsidRPr="00922D8F">
        <w:t xml:space="preserve">Starting power. </w:t>
      </w:r>
    </w:p>
    <w:p w14:paraId="7DEA4EA9" w14:textId="62876EA6" w:rsidR="00922D8F" w:rsidRPr="00922D8F" w:rsidRDefault="00922D8F" w:rsidP="00F61C10">
      <w:pPr>
        <w:pStyle w:val="alphabeticallist"/>
      </w:pPr>
      <w:r w:rsidRPr="00922D8F">
        <w:t>Power steps.</w:t>
      </w:r>
    </w:p>
    <w:p w14:paraId="337BFDEB" w14:textId="00ACBC83" w:rsidR="00922D8F" w:rsidRPr="00922D8F" w:rsidRDefault="00922D8F" w:rsidP="00F61C10">
      <w:pPr>
        <w:pStyle w:val="alphabeticallist"/>
      </w:pPr>
      <w:r w:rsidRPr="00922D8F">
        <w:t>Electrical measur</w:t>
      </w:r>
      <w:r w:rsidR="00F61C10">
        <w:t>ements tabulated for each step.</w:t>
      </w:r>
    </w:p>
    <w:p w14:paraId="559E6D86" w14:textId="1847CF91" w:rsidR="00922D8F" w:rsidRPr="00922D8F" w:rsidRDefault="00922D8F" w:rsidP="00F61C10">
      <w:pPr>
        <w:pStyle w:val="alphabeticallist"/>
      </w:pPr>
      <w:r w:rsidRPr="00922D8F">
        <w:t xml:space="preserve">Graphical output as defined in Para. </w:t>
      </w:r>
      <w:del w:id="1172" w:author="S.Thacker" w:date="2015-06-08T15:22:00Z">
        <w:r w:rsidRPr="00922D8F" w:rsidDel="00F42969">
          <w:delText>7</w:delText>
        </w:r>
      </w:del>
      <w:ins w:id="1173" w:author="S.Thacker" w:date="2015-06-08T15:22:00Z">
        <w:r w:rsidR="00F42969">
          <w:t>8</w:t>
        </w:r>
      </w:ins>
      <w:r w:rsidRPr="00922D8F">
        <w:t>.3.2.6.</w:t>
      </w:r>
    </w:p>
    <w:p w14:paraId="5D0E2210" w14:textId="34C8F0F4" w:rsidR="00922D8F" w:rsidRPr="00922D8F" w:rsidRDefault="00922D8F" w:rsidP="00F61C10">
      <w:pPr>
        <w:pStyle w:val="alphabeticallist"/>
      </w:pPr>
      <w:r w:rsidRPr="00922D8F">
        <w:t>Analysis of any failed comp</w:t>
      </w:r>
      <w:r w:rsidR="00F61C10">
        <w:t xml:space="preserve">onents as defined in Para. </w:t>
      </w:r>
      <w:del w:id="1174" w:author="S.Thacker" w:date="2015-06-08T15:22:00Z">
        <w:r w:rsidR="00F61C10" w:rsidDel="00F42969">
          <w:delText>7</w:delText>
        </w:r>
      </w:del>
      <w:ins w:id="1175" w:author="S.Thacker" w:date="2015-06-08T15:22:00Z">
        <w:r w:rsidR="00F42969">
          <w:t>8</w:t>
        </w:r>
      </w:ins>
      <w:r w:rsidR="00F61C10">
        <w:t>.1.</w:t>
      </w:r>
    </w:p>
    <w:p w14:paraId="023DAFC2" w14:textId="22F16621" w:rsidR="00922D8F" w:rsidRPr="00922D8F" w:rsidRDefault="00922D8F" w:rsidP="00F61C10">
      <w:pPr>
        <w:pStyle w:val="alphabeticallist"/>
      </w:pPr>
      <w:r w:rsidRPr="00922D8F">
        <w:t>Thermal resistance/conductivity measurements from surviving devices</w:t>
      </w:r>
      <w:ins w:id="1176" w:author="S.Thacker" w:date="2015-06-09T08:28:00Z">
        <w:r w:rsidR="00617355">
          <w:t xml:space="preserve"> as defined in Para. 8.3.2.2.</w:t>
        </w:r>
      </w:ins>
      <w:del w:id="1177" w:author="S.Thacker" w:date="2015-06-09T08:28:00Z">
        <w:r w:rsidRPr="00922D8F" w:rsidDel="00617355">
          <w:delText>.</w:delText>
        </w:r>
      </w:del>
    </w:p>
    <w:p w14:paraId="470136AE" w14:textId="7CF2CC6E" w:rsidR="00922D8F" w:rsidRPr="00F61C10" w:rsidRDefault="00922D8F" w:rsidP="00840CC8">
      <w:pPr>
        <w:pStyle w:val="Heading2"/>
        <w:rPr>
          <w:lang w:eastAsia="en-GB"/>
        </w:rPr>
      </w:pPr>
      <w:r w:rsidRPr="00922D8F">
        <w:rPr>
          <w:lang w:eastAsia="en-GB"/>
        </w:rPr>
        <w:tab/>
      </w:r>
      <w:bookmarkStart w:id="1178" w:name="_Toc418087853"/>
      <w:r w:rsidRPr="00922D8F">
        <w:rPr>
          <w:lang w:eastAsia="en-GB"/>
        </w:rPr>
        <w:t>SUBGROUP 2B</w:t>
      </w:r>
      <w:r w:rsidR="00C10AA9">
        <w:rPr>
          <w:lang w:eastAsia="en-GB"/>
        </w:rPr>
        <w:t xml:space="preserve"> </w:t>
      </w:r>
      <w:r w:rsidRPr="00922D8F">
        <w:rPr>
          <w:lang w:eastAsia="en-GB"/>
        </w:rPr>
        <w:t xml:space="preserve">- RADIATION TESTS DATA (PARA. </w:t>
      </w:r>
      <w:del w:id="1179" w:author="S.Thacker" w:date="2015-06-08T15:22:00Z">
        <w:r w:rsidRPr="00922D8F" w:rsidDel="00F42969">
          <w:rPr>
            <w:lang w:eastAsia="en-GB"/>
          </w:rPr>
          <w:delText>7</w:delText>
        </w:r>
      </w:del>
      <w:ins w:id="1180" w:author="S.Thacker" w:date="2015-06-08T15:22:00Z">
        <w:r w:rsidR="00F42969">
          <w:rPr>
            <w:lang w:eastAsia="en-GB"/>
          </w:rPr>
          <w:t>8</w:t>
        </w:r>
      </w:ins>
      <w:r w:rsidRPr="00922D8F">
        <w:rPr>
          <w:lang w:eastAsia="en-GB"/>
        </w:rPr>
        <w:t>.3.3)</w:t>
      </w:r>
      <w:bookmarkEnd w:id="1178"/>
    </w:p>
    <w:p w14:paraId="27F59810" w14:textId="77777777" w:rsidR="00F61C10" w:rsidRDefault="00922D8F" w:rsidP="00816DAB">
      <w:pPr>
        <w:spacing w:after="120"/>
        <w:ind w:left="1985" w:hanging="567"/>
        <w:rPr>
          <w:lang w:eastAsia="en-GB"/>
        </w:rPr>
      </w:pPr>
      <w:r w:rsidRPr="00922D8F">
        <w:rPr>
          <w:lang w:eastAsia="en-GB"/>
        </w:rPr>
        <w:t>All data shall be recorded against serial numbers. This shall include:</w:t>
      </w:r>
      <w:del w:id="1181" w:author="S.Thacker" w:date="2015-06-09T08:28:00Z">
        <w:r w:rsidRPr="00922D8F" w:rsidDel="00617355">
          <w:rPr>
            <w:lang w:eastAsia="en-GB"/>
          </w:rPr>
          <w:delText xml:space="preserve"> </w:delText>
        </w:r>
      </w:del>
    </w:p>
    <w:p w14:paraId="149B9731" w14:textId="477008E1" w:rsidR="00922D8F" w:rsidRPr="00922D8F" w:rsidRDefault="00922D8F" w:rsidP="00F61C10">
      <w:pPr>
        <w:pStyle w:val="alphabeticallist"/>
      </w:pPr>
      <w:r w:rsidRPr="00922D8F">
        <w:t>Total dose steady-state test data.</w:t>
      </w:r>
    </w:p>
    <w:p w14:paraId="2C1855EB" w14:textId="4B29140F" w:rsidR="00F61C10" w:rsidRDefault="00922D8F" w:rsidP="00840CC8">
      <w:pPr>
        <w:pStyle w:val="Heading2"/>
        <w:rPr>
          <w:lang w:eastAsia="en-GB"/>
        </w:rPr>
      </w:pPr>
      <w:r w:rsidRPr="00922D8F">
        <w:rPr>
          <w:lang w:eastAsia="en-GB"/>
        </w:rPr>
        <w:tab/>
      </w:r>
      <w:bookmarkStart w:id="1182" w:name="_Toc418087854"/>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 xml:space="preserve">(PARA. </w:t>
      </w:r>
      <w:del w:id="1183" w:author="S.Thacker" w:date="2015-06-08T15:22:00Z">
        <w:r w:rsidRPr="00922D8F" w:rsidDel="00F42969">
          <w:rPr>
            <w:lang w:eastAsia="en-GB"/>
          </w:rPr>
          <w:delText>7</w:delText>
        </w:r>
      </w:del>
      <w:ins w:id="1184" w:author="S.Thacker" w:date="2015-06-08T15:22:00Z">
        <w:r w:rsidR="00F42969">
          <w:rPr>
            <w:lang w:eastAsia="en-GB"/>
          </w:rPr>
          <w:t>8</w:t>
        </w:r>
      </w:ins>
      <w:r w:rsidRPr="00922D8F">
        <w:rPr>
          <w:lang w:eastAsia="en-GB"/>
        </w:rPr>
        <w:t>.3.4)</w:t>
      </w:r>
      <w:bookmarkEnd w:id="1182"/>
      <w:r w:rsidRPr="00922D8F">
        <w:rPr>
          <w:lang w:eastAsia="en-GB"/>
        </w:rPr>
        <w:t xml:space="preserve"> </w:t>
      </w:r>
    </w:p>
    <w:p w14:paraId="1CD62B59" w14:textId="77777777" w:rsidR="00F61C10" w:rsidRDefault="00922D8F" w:rsidP="00816DAB">
      <w:pPr>
        <w:spacing w:after="120"/>
        <w:rPr>
          <w:lang w:eastAsia="en-GB"/>
        </w:rPr>
      </w:pPr>
      <w:r w:rsidRPr="00922D8F">
        <w:rPr>
          <w:lang w:eastAsia="en-GB"/>
        </w:rPr>
        <w:t>All data shall be recorded against serial numbers. This shall include:</w:t>
      </w:r>
      <w:del w:id="1185" w:author="S.Thacker" w:date="2015-06-09T08:28:00Z">
        <w:r w:rsidRPr="00922D8F" w:rsidDel="00617355">
          <w:rPr>
            <w:lang w:eastAsia="en-GB"/>
          </w:rPr>
          <w:delText xml:space="preserve"> </w:delText>
        </w:r>
      </w:del>
    </w:p>
    <w:p w14:paraId="21DF555F" w14:textId="439818B1" w:rsidR="00922D8F" w:rsidRDefault="00922D8F" w:rsidP="00F61C10">
      <w:pPr>
        <w:pStyle w:val="alphabeticallist"/>
        <w:rPr>
          <w:ins w:id="1186" w:author="S.Thacker" w:date="2015-06-09T08:29:00Z"/>
        </w:rPr>
      </w:pPr>
      <w:r w:rsidRPr="00922D8F">
        <w:t>Internal water vapour content data.</w:t>
      </w:r>
    </w:p>
    <w:p w14:paraId="714CBC13" w14:textId="27D82A5A" w:rsidR="00617355" w:rsidRPr="00922D8F" w:rsidRDefault="00617355" w:rsidP="00F61C10">
      <w:pPr>
        <w:pStyle w:val="alphabeticallist"/>
      </w:pPr>
      <w:ins w:id="1187" w:author="S.Thacker" w:date="2015-06-09T08:29:00Z">
        <w:r>
          <w:t>Outgassing data (if applicable).</w:t>
        </w:r>
      </w:ins>
    </w:p>
    <w:p w14:paraId="5A2B5916" w14:textId="3CF819B7" w:rsidR="00922D8F" w:rsidRPr="00922D8F" w:rsidRDefault="00F61C10" w:rsidP="00F61C10">
      <w:pPr>
        <w:pStyle w:val="alphabeticallist"/>
      </w:pPr>
      <w:r>
        <w:t>Photographs.</w:t>
      </w:r>
    </w:p>
    <w:p w14:paraId="0CE0C58A" w14:textId="038D1944" w:rsidR="00922D8F" w:rsidRPr="00922D8F" w:rsidRDefault="00C46C6E" w:rsidP="00F61C10">
      <w:pPr>
        <w:pStyle w:val="alphabeticallist"/>
      </w:pPr>
      <w:r>
        <w:t>SEM photographs</w:t>
      </w:r>
      <w:r w:rsidR="00922D8F" w:rsidRPr="00922D8F">
        <w:t>.</w:t>
      </w:r>
    </w:p>
    <w:p w14:paraId="60573C66" w14:textId="2ADD8581" w:rsidR="00F61C10" w:rsidRDefault="00922D8F" w:rsidP="00F61C10">
      <w:pPr>
        <w:pStyle w:val="alphabeticallist"/>
      </w:pPr>
      <w:r w:rsidRPr="00922D8F">
        <w:t>Results of bond strength test</w:t>
      </w:r>
      <w:ins w:id="1188" w:author="S.Thacker" w:date="2015-06-09T08:29:00Z">
        <w:r w:rsidR="00617355">
          <w:t xml:space="preserve"> (if applicable).</w:t>
        </w:r>
      </w:ins>
      <w:bookmarkStart w:id="1189" w:name="_GoBack"/>
      <w:del w:id="1190" w:author="S.Thacker" w:date="2015-06-09T08:29:00Z">
        <w:r w:rsidRPr="00922D8F" w:rsidDel="00617355">
          <w:delText>.</w:delText>
        </w:r>
        <w:bookmarkEnd w:id="1189"/>
        <w:r w:rsidRPr="00922D8F" w:rsidDel="00617355">
          <w:delText xml:space="preserve"> </w:delText>
        </w:r>
      </w:del>
    </w:p>
    <w:p w14:paraId="26070604" w14:textId="34D06890" w:rsidR="00922D8F" w:rsidRPr="00922D8F" w:rsidRDefault="00922D8F" w:rsidP="00F61C10">
      <w:pPr>
        <w:pStyle w:val="alphabeticallist"/>
      </w:pPr>
      <w:r w:rsidRPr="00922D8F">
        <w:t>Results of die shear test.</w:t>
      </w:r>
    </w:p>
    <w:p w14:paraId="7207570A" w14:textId="3A482AD7" w:rsidR="00922D8F" w:rsidRPr="00922D8F" w:rsidRDefault="00922D8F" w:rsidP="00F61C10">
      <w:pPr>
        <w:pStyle w:val="alphabeticallist"/>
      </w:pPr>
      <w:proofErr w:type="spellStart"/>
      <w:r w:rsidRPr="00922D8F">
        <w:t>Glassivation</w:t>
      </w:r>
      <w:proofErr w:type="spellEnd"/>
      <w:r w:rsidRPr="00922D8F">
        <w:t xml:space="preserve"> layer integ</w:t>
      </w:r>
      <w:r w:rsidR="00F61C10">
        <w:t>rity test data (if applicable).</w:t>
      </w:r>
    </w:p>
    <w:p w14:paraId="1EA2FD2A" w14:textId="770C6DC4" w:rsidR="00922D8F" w:rsidRPr="00922D8F" w:rsidRDefault="00922D8F" w:rsidP="00F61C10">
      <w:pPr>
        <w:pStyle w:val="alphabeticallist"/>
      </w:pPr>
      <w:proofErr w:type="spellStart"/>
      <w:r w:rsidRPr="00922D8F">
        <w:t>Mi</w:t>
      </w:r>
      <w:r w:rsidR="00C46C6E">
        <w:t>crosectioning</w:t>
      </w:r>
      <w:proofErr w:type="spellEnd"/>
      <w:r w:rsidR="00C46C6E">
        <w:t xml:space="preserve"> photographs</w:t>
      </w:r>
      <w:r w:rsidRPr="00922D8F">
        <w:t>.</w:t>
      </w:r>
    </w:p>
    <w:p w14:paraId="56F04B60" w14:textId="560CB437" w:rsidR="00922D8F" w:rsidRPr="00F61C10" w:rsidRDefault="00922D8F" w:rsidP="00840CC8">
      <w:pPr>
        <w:pStyle w:val="Heading2"/>
        <w:rPr>
          <w:lang w:eastAsia="en-GB"/>
        </w:rPr>
      </w:pPr>
      <w:bookmarkStart w:id="1191" w:name="_Toc418087855"/>
      <w:r w:rsidRPr="00922D8F">
        <w:rPr>
          <w:lang w:eastAsia="en-GB"/>
        </w:rPr>
        <w:t>SUBGROUP 2D</w:t>
      </w:r>
      <w:r w:rsidR="00C10AA9">
        <w:rPr>
          <w:lang w:eastAsia="en-GB"/>
        </w:rPr>
        <w:t xml:space="preserve"> </w:t>
      </w:r>
      <w:r w:rsidRPr="00922D8F">
        <w:rPr>
          <w:lang w:eastAsia="en-GB"/>
        </w:rPr>
        <w:t xml:space="preserve">- PACKAGE TESTS DATA (PARA. </w:t>
      </w:r>
      <w:del w:id="1192" w:author="S.Thacker" w:date="2015-06-08T15:23:00Z">
        <w:r w:rsidRPr="00922D8F" w:rsidDel="00F42969">
          <w:rPr>
            <w:lang w:eastAsia="en-GB"/>
          </w:rPr>
          <w:delText>7</w:delText>
        </w:r>
      </w:del>
      <w:ins w:id="1193" w:author="S.Thacker" w:date="2015-06-08T15:23:00Z">
        <w:r w:rsidR="00F42969">
          <w:rPr>
            <w:lang w:eastAsia="en-GB"/>
          </w:rPr>
          <w:t>8</w:t>
        </w:r>
      </w:ins>
      <w:r w:rsidRPr="00922D8F">
        <w:rPr>
          <w:lang w:eastAsia="en-GB"/>
        </w:rPr>
        <w:t>.3.5)</w:t>
      </w:r>
      <w:bookmarkEnd w:id="1191"/>
    </w:p>
    <w:p w14:paraId="7CCF51EE" w14:textId="77777777" w:rsidR="00F61C10" w:rsidRDefault="00922D8F" w:rsidP="00816DAB">
      <w:pPr>
        <w:spacing w:after="120"/>
        <w:ind w:left="1985" w:hanging="567"/>
        <w:rPr>
          <w:lang w:eastAsia="en-GB"/>
        </w:rPr>
      </w:pPr>
      <w:r w:rsidRPr="00922D8F">
        <w:rPr>
          <w:lang w:eastAsia="en-GB"/>
        </w:rPr>
        <w:t>All data shall be recorded against serial numbers. This shall include:</w:t>
      </w:r>
      <w:del w:id="1194" w:author="S.Thacker" w:date="2015-06-09T08:30:00Z">
        <w:r w:rsidRPr="00922D8F" w:rsidDel="00617355">
          <w:rPr>
            <w:lang w:eastAsia="en-GB"/>
          </w:rPr>
          <w:delText xml:space="preserve"> </w:delText>
        </w:r>
      </w:del>
    </w:p>
    <w:p w14:paraId="5B887B90" w14:textId="149BE469" w:rsidR="00922D8F" w:rsidRPr="00922D8F" w:rsidRDefault="00617355" w:rsidP="00F61C10">
      <w:pPr>
        <w:pStyle w:val="alphabeticallist"/>
      </w:pPr>
      <w:ins w:id="1195" w:author="S.Thacker" w:date="2015-06-09T08:31:00Z">
        <w:r>
          <w:t xml:space="preserve">Subgroup </w:t>
        </w:r>
        <w:proofErr w:type="gramStart"/>
        <w:r>
          <w:t>2D(</w:t>
        </w:r>
        <w:proofErr w:type="spellStart"/>
        <w:proofErr w:type="gramEnd"/>
        <w:r>
          <w:t>i</w:t>
        </w:r>
        <w:proofErr w:type="spellEnd"/>
        <w:r>
          <w:t xml:space="preserve">) - </w:t>
        </w:r>
      </w:ins>
      <w:r w:rsidR="00922D8F" w:rsidRPr="00922D8F">
        <w:t>Thermal tests data</w:t>
      </w:r>
      <w:ins w:id="1196" w:author="S.Thacker" w:date="2015-06-09T08:30:00Z">
        <w:r>
          <w:t>.</w:t>
        </w:r>
      </w:ins>
      <w:del w:id="1197" w:author="S.Thacker" w:date="2015-06-09T08:30:00Z">
        <w:r w:rsidR="00922D8F" w:rsidRPr="00922D8F" w:rsidDel="00617355">
          <w:delText>.</w:delText>
        </w:r>
      </w:del>
    </w:p>
    <w:p w14:paraId="7B4FF6C6" w14:textId="47B16B49" w:rsidR="00922D8F" w:rsidRPr="00922D8F" w:rsidRDefault="00617355" w:rsidP="00F61C10">
      <w:pPr>
        <w:pStyle w:val="alphabeticallist"/>
      </w:pPr>
      <w:ins w:id="1198" w:author="S.Thacker" w:date="2015-06-09T08:31:00Z">
        <w:r>
          <w:t xml:space="preserve">Subgroup </w:t>
        </w:r>
        <w:proofErr w:type="gramStart"/>
        <w:r>
          <w:t>2D(</w:t>
        </w:r>
        <w:proofErr w:type="gramEnd"/>
        <w:r>
          <w:t>ii</w:t>
        </w:r>
      </w:ins>
      <w:ins w:id="1199" w:author="S.Thacker" w:date="2015-06-09T08:33:00Z">
        <w:r>
          <w:t>-a</w:t>
        </w:r>
      </w:ins>
      <w:ins w:id="1200" w:author="S.Thacker" w:date="2015-06-09T08:31:00Z">
        <w:r>
          <w:t>)</w:t>
        </w:r>
      </w:ins>
      <w:ins w:id="1201" w:author="Steve Jeffery" w:date="2016-02-24T16:13:00Z">
        <w:r w:rsidR="004D36F4">
          <w:t>,</w:t>
        </w:r>
      </w:ins>
      <w:ins w:id="1202" w:author="S.Thacker" w:date="2015-06-09T08:33:00Z">
        <w:r>
          <w:t xml:space="preserve"> 2D(ii-b)</w:t>
        </w:r>
      </w:ins>
      <w:ins w:id="1203" w:author="Steve Jeffery" w:date="2016-02-24T16:13:00Z">
        <w:r w:rsidR="004D36F4">
          <w:t xml:space="preserve"> (if applicable) and </w:t>
        </w:r>
      </w:ins>
      <w:ins w:id="1204" w:author="Steve Jeffery" w:date="2016-02-24T16:14:00Z">
        <w:r w:rsidR="004D36F4">
          <w:t>2D(ii-c)</w:t>
        </w:r>
      </w:ins>
      <w:ins w:id="1205" w:author="S.Thacker" w:date="2015-06-09T08:31:00Z">
        <w:r>
          <w:t xml:space="preserve"> - </w:t>
        </w:r>
      </w:ins>
      <w:r w:rsidR="00F61C10">
        <w:t xml:space="preserve">Mechanical </w:t>
      </w:r>
      <w:ins w:id="1206" w:author="Steve Jeffery" w:date="2016-02-25T09:12:00Z">
        <w:r w:rsidR="00C34571">
          <w:t xml:space="preserve">and Thermal Vacuum </w:t>
        </w:r>
      </w:ins>
      <w:r w:rsidR="00F61C10">
        <w:t>tests data.</w:t>
      </w:r>
    </w:p>
    <w:p w14:paraId="57049B43" w14:textId="3267F186" w:rsidR="00F61C10" w:rsidRDefault="00617355" w:rsidP="00F61C10">
      <w:pPr>
        <w:pStyle w:val="alphabeticallist"/>
      </w:pPr>
      <w:ins w:id="1207" w:author="S.Thacker" w:date="2015-06-09T08:33:00Z">
        <w:r>
          <w:t xml:space="preserve">Subgroup </w:t>
        </w:r>
        <w:proofErr w:type="gramStart"/>
        <w:r>
          <w:t>2D(</w:t>
        </w:r>
        <w:proofErr w:type="gramEnd"/>
        <w:r>
          <w:t xml:space="preserve">iii) - </w:t>
        </w:r>
      </w:ins>
      <w:r w:rsidR="00922D8F" w:rsidRPr="00922D8F">
        <w:t xml:space="preserve">Resistance to soldering heat test data. </w:t>
      </w:r>
    </w:p>
    <w:p w14:paraId="45BAFDC5" w14:textId="788CF3A4" w:rsidR="00922D8F" w:rsidRDefault="00617355" w:rsidP="00F61C10">
      <w:pPr>
        <w:pStyle w:val="alphabeticallist"/>
        <w:rPr>
          <w:ins w:id="1208" w:author="S.Thacker" w:date="2015-06-09T08:34:00Z"/>
        </w:rPr>
      </w:pPr>
      <w:ins w:id="1209" w:author="S.Thacker" w:date="2015-06-09T08:33:00Z">
        <w:r>
          <w:t xml:space="preserve">Subgroup </w:t>
        </w:r>
        <w:proofErr w:type="gramStart"/>
        <w:r>
          <w:t>2D(</w:t>
        </w:r>
      </w:ins>
      <w:proofErr w:type="gramEnd"/>
      <w:ins w:id="1210" w:author="S.Thacker" w:date="2015-06-09T08:34:00Z">
        <w:r>
          <w:t xml:space="preserve">iv) - </w:t>
        </w:r>
      </w:ins>
      <w:r w:rsidR="00922D8F" w:rsidRPr="00922D8F">
        <w:t>Pin to pin isolation test data.</w:t>
      </w:r>
    </w:p>
    <w:p w14:paraId="526BD53C" w14:textId="74E4C052" w:rsidR="00617355" w:rsidRDefault="00617355" w:rsidP="00F61C10">
      <w:pPr>
        <w:pStyle w:val="alphabeticallist"/>
        <w:rPr>
          <w:ins w:id="1211" w:author="S.Thacker" w:date="2015-06-09T08:35:00Z"/>
        </w:rPr>
      </w:pPr>
      <w:ins w:id="1212" w:author="S.Thacker" w:date="2015-06-09T08:34:00Z">
        <w:r>
          <w:t xml:space="preserve">Subgroup </w:t>
        </w:r>
        <w:proofErr w:type="gramStart"/>
        <w:r>
          <w:t>2D(</w:t>
        </w:r>
        <w:proofErr w:type="gramEnd"/>
        <w:r>
          <w:t>v) – Humidity test data (if applicable).</w:t>
        </w:r>
      </w:ins>
    </w:p>
    <w:p w14:paraId="63F9AACA" w14:textId="0B9D159C" w:rsidR="007E6048" w:rsidRPr="00922D8F" w:rsidRDefault="007E6048" w:rsidP="0035272E">
      <w:pPr>
        <w:pStyle w:val="alphabeticallist"/>
        <w:numPr>
          <w:ilvl w:val="0"/>
          <w:numId w:val="0"/>
        </w:numPr>
        <w:ind w:left="1985"/>
      </w:pPr>
    </w:p>
    <w:p w14:paraId="7309C102" w14:textId="4EE5B4F2" w:rsidR="00922D8F" w:rsidRPr="00F61C10" w:rsidRDefault="00922D8F" w:rsidP="00840CC8">
      <w:pPr>
        <w:pStyle w:val="Heading2"/>
        <w:rPr>
          <w:lang w:eastAsia="en-GB"/>
        </w:rPr>
      </w:pPr>
      <w:bookmarkStart w:id="1213" w:name="_Toc418087856"/>
      <w:r w:rsidRPr="00922D8F">
        <w:rPr>
          <w:lang w:eastAsia="en-GB"/>
        </w:rPr>
        <w:lastRenderedPageBreak/>
        <w:t>SUBGROUP 2E</w:t>
      </w:r>
      <w:r w:rsidR="00C10AA9">
        <w:rPr>
          <w:lang w:eastAsia="en-GB"/>
        </w:rPr>
        <w:t xml:space="preserve"> </w:t>
      </w:r>
      <w:r w:rsidRPr="00922D8F">
        <w:rPr>
          <w:lang w:eastAsia="en-GB"/>
        </w:rPr>
        <w:t xml:space="preserve">- ELECTRICAL TESTS DATA (PARA. </w:t>
      </w:r>
      <w:del w:id="1214" w:author="S.Thacker" w:date="2015-06-08T15:23:00Z">
        <w:r w:rsidRPr="00922D8F" w:rsidDel="00F42969">
          <w:rPr>
            <w:lang w:eastAsia="en-GB"/>
          </w:rPr>
          <w:delText>7</w:delText>
        </w:r>
      </w:del>
      <w:ins w:id="1215" w:author="S.Thacker" w:date="2015-06-08T15:23:00Z">
        <w:r w:rsidR="00F42969">
          <w:rPr>
            <w:lang w:eastAsia="en-GB"/>
          </w:rPr>
          <w:t>8</w:t>
        </w:r>
      </w:ins>
      <w:r w:rsidRPr="00922D8F">
        <w:rPr>
          <w:lang w:eastAsia="en-GB"/>
        </w:rPr>
        <w:t>.3.6)</w:t>
      </w:r>
      <w:bookmarkEnd w:id="1213"/>
    </w:p>
    <w:p w14:paraId="2E5CC1DA" w14:textId="7D2EBFC2" w:rsidR="00F61C10" w:rsidRDefault="00922D8F" w:rsidP="00816DAB">
      <w:pPr>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del w:id="1216" w:author="S.Thacker" w:date="2015-06-09T08:36:00Z">
        <w:r w:rsidRPr="00922D8F" w:rsidDel="007E6048">
          <w:rPr>
            <w:lang w:eastAsia="en-GB"/>
          </w:rPr>
          <w:delText xml:space="preserve"> </w:delText>
        </w:r>
      </w:del>
    </w:p>
    <w:p w14:paraId="583E4E34" w14:textId="1BCE6EA5" w:rsidR="00922D8F" w:rsidRPr="00922D8F" w:rsidRDefault="00922D8F" w:rsidP="00F61C10">
      <w:pPr>
        <w:pStyle w:val="alphabeticallist"/>
      </w:pPr>
      <w:r w:rsidRPr="00922D8F">
        <w:t>ESDS test data.</w:t>
      </w:r>
    </w:p>
    <w:p w14:paraId="694B110E" w14:textId="59776524" w:rsidR="00922D8F" w:rsidRDefault="00922D8F" w:rsidP="00F61C10">
      <w:pPr>
        <w:pStyle w:val="alphabeticallist"/>
        <w:rPr>
          <w:ins w:id="1217" w:author="S.Thacker" w:date="2015-06-08T15:23:00Z"/>
        </w:rPr>
      </w:pPr>
      <w:r w:rsidRPr="00922D8F">
        <w:t>Characterisation data.</w:t>
      </w:r>
    </w:p>
    <w:p w14:paraId="6296728B" w14:textId="6F6BABAA" w:rsidR="00F42969" w:rsidRPr="00F61C10" w:rsidRDefault="00F42969" w:rsidP="00F42969">
      <w:pPr>
        <w:pStyle w:val="Heading2"/>
        <w:rPr>
          <w:ins w:id="1218" w:author="S.Thacker" w:date="2015-06-08T15:23:00Z"/>
          <w:lang w:eastAsia="en-GB"/>
        </w:rPr>
      </w:pPr>
      <w:ins w:id="1219" w:author="S.Thacker" w:date="2015-06-08T15:23:00Z">
        <w:r w:rsidRPr="00922D8F">
          <w:rPr>
            <w:lang w:eastAsia="en-GB"/>
          </w:rPr>
          <w:t>SUBGROUP 2</w:t>
        </w:r>
        <w:r>
          <w:rPr>
            <w:lang w:eastAsia="en-GB"/>
          </w:rPr>
          <w:t>F –</w:t>
        </w:r>
        <w:r w:rsidRPr="00922D8F">
          <w:rPr>
            <w:lang w:eastAsia="en-GB"/>
          </w:rPr>
          <w:t xml:space="preserve"> </w:t>
        </w:r>
        <w:r>
          <w:rPr>
            <w:lang w:eastAsia="en-GB"/>
          </w:rPr>
          <w:t>WAFER TEST</w:t>
        </w:r>
        <w:r w:rsidRPr="00922D8F">
          <w:rPr>
            <w:lang w:eastAsia="en-GB"/>
          </w:rPr>
          <w:t xml:space="preserve"> DATA (PARA. </w:t>
        </w:r>
        <w:r>
          <w:rPr>
            <w:lang w:eastAsia="en-GB"/>
          </w:rPr>
          <w:t>8</w:t>
        </w:r>
        <w:r w:rsidRPr="00922D8F">
          <w:rPr>
            <w:lang w:eastAsia="en-GB"/>
          </w:rPr>
          <w:t>.3.</w:t>
        </w:r>
        <w:r>
          <w:rPr>
            <w:lang w:eastAsia="en-GB"/>
          </w:rPr>
          <w:t>7</w:t>
        </w:r>
        <w:r w:rsidRPr="00922D8F">
          <w:rPr>
            <w:lang w:eastAsia="en-GB"/>
          </w:rPr>
          <w:t>)</w:t>
        </w:r>
      </w:ins>
    </w:p>
    <w:p w14:paraId="40B532DC" w14:textId="486D0129" w:rsidR="00F42969" w:rsidRDefault="00F42969" w:rsidP="00816DAB">
      <w:pPr>
        <w:spacing w:after="120"/>
        <w:ind w:left="1985" w:hanging="567"/>
        <w:rPr>
          <w:ins w:id="1220" w:author="S.Thacker" w:date="2015-06-08T15:23:00Z"/>
          <w:lang w:eastAsia="en-GB"/>
        </w:rPr>
      </w:pPr>
      <w:ins w:id="1221" w:author="S.Thacker" w:date="2015-06-08T15:23:00Z">
        <w:r w:rsidRPr="00922D8F">
          <w:rPr>
            <w:lang w:eastAsia="en-GB"/>
          </w:rPr>
          <w:t>All data shall be recorded against serial numbers.</w:t>
        </w:r>
        <w:r>
          <w:rPr>
            <w:lang w:eastAsia="en-GB"/>
          </w:rPr>
          <w:t xml:space="preserve"> </w:t>
        </w:r>
        <w:r w:rsidR="007E6048">
          <w:rPr>
            <w:lang w:eastAsia="en-GB"/>
          </w:rPr>
          <w:t>This shall include:</w:t>
        </w:r>
      </w:ins>
    </w:p>
    <w:p w14:paraId="026CFF23" w14:textId="2452A737" w:rsidR="00F42969" w:rsidRPr="00922D8F" w:rsidRDefault="007E6048" w:rsidP="00F42969">
      <w:pPr>
        <w:pStyle w:val="alphabeticallist"/>
        <w:rPr>
          <w:ins w:id="1222" w:author="S.Thacker" w:date="2015-06-08T15:23:00Z"/>
        </w:rPr>
      </w:pPr>
      <w:ins w:id="1223" w:author="S.Thacker" w:date="2015-06-09T08:37:00Z">
        <w:r>
          <w:t xml:space="preserve">Solder </w:t>
        </w:r>
      </w:ins>
      <w:ins w:id="1224" w:author="Steve Jeffery" w:date="2016-02-24T16:17:00Z">
        <w:r w:rsidR="0025469F">
          <w:t>Ball</w:t>
        </w:r>
      </w:ins>
      <w:ins w:id="1225" w:author="S.Thacker" w:date="2015-06-08T15:23:00Z">
        <w:r>
          <w:t xml:space="preserve"> test data</w:t>
        </w:r>
      </w:ins>
      <w:ins w:id="1226" w:author="S.Thacker" w:date="2015-06-09T08:37:00Z">
        <w:r>
          <w:t xml:space="preserve"> (if applicable).</w:t>
        </w:r>
      </w:ins>
    </w:p>
    <w:p w14:paraId="3B7C95C1" w14:textId="56D238E5" w:rsidR="00922D8F" w:rsidRPr="005411D4" w:rsidRDefault="00922D8F" w:rsidP="00840CC8">
      <w:pPr>
        <w:pStyle w:val="Heading2"/>
        <w:rPr>
          <w:lang w:eastAsia="en-GB"/>
        </w:rPr>
      </w:pPr>
      <w:bookmarkStart w:id="1227" w:name="_Toc418087857"/>
      <w:r w:rsidRPr="00922D8F">
        <w:rPr>
          <w:lang w:eastAsia="en-GB"/>
        </w:rPr>
        <w:t>GROUP 3</w:t>
      </w:r>
      <w:r w:rsidR="00C10AA9">
        <w:rPr>
          <w:lang w:eastAsia="en-GB"/>
        </w:rPr>
        <w:t xml:space="preserve"> </w:t>
      </w:r>
      <w:r w:rsidRPr="00922D8F">
        <w:rPr>
          <w:lang w:eastAsia="en-GB"/>
        </w:rPr>
        <w:t>- ENDURANCE TESTS DATA</w:t>
      </w:r>
      <w:bookmarkEnd w:id="1227"/>
    </w:p>
    <w:p w14:paraId="4E3E959F" w14:textId="1691D4D1" w:rsidR="005411D4" w:rsidRDefault="00922D8F" w:rsidP="005411D4">
      <w:pPr>
        <w:pStyle w:val="Heading3"/>
        <w:rPr>
          <w:lang w:eastAsia="en-GB"/>
        </w:rPr>
      </w:pPr>
      <w:bookmarkStart w:id="1228" w:name="_Toc418087858"/>
      <w:r w:rsidRPr="00922D8F">
        <w:rPr>
          <w:lang w:eastAsia="en-GB"/>
        </w:rPr>
        <w:t>Subgroup 3A</w:t>
      </w:r>
      <w:r w:rsidR="00C10AA9">
        <w:rPr>
          <w:lang w:eastAsia="en-GB"/>
        </w:rPr>
        <w:t xml:space="preserve"> </w:t>
      </w:r>
      <w:r w:rsidRPr="00922D8F">
        <w:rPr>
          <w:lang w:eastAsia="en-GB"/>
        </w:rPr>
        <w:t xml:space="preserve">- High Temperature Reverse Bias (HTRB) Test Data (Para. </w:t>
      </w:r>
      <w:del w:id="1229" w:author="S.Thacker" w:date="2015-06-08T15:24:00Z">
        <w:r w:rsidRPr="00922D8F" w:rsidDel="00F42969">
          <w:rPr>
            <w:lang w:eastAsia="en-GB"/>
          </w:rPr>
          <w:delText>7</w:delText>
        </w:r>
      </w:del>
      <w:ins w:id="1230" w:author="S.Thacker" w:date="2015-06-08T15:24:00Z">
        <w:r w:rsidR="00F42969">
          <w:rPr>
            <w:lang w:eastAsia="en-GB"/>
          </w:rPr>
          <w:t>8</w:t>
        </w:r>
      </w:ins>
      <w:r w:rsidRPr="00922D8F">
        <w:rPr>
          <w:lang w:eastAsia="en-GB"/>
        </w:rPr>
        <w:t>.4.2)</w:t>
      </w:r>
      <w:del w:id="1231" w:author="S.Thacker" w:date="2015-06-09T08:38:00Z">
        <w:r w:rsidR="00C10AA9" w:rsidDel="007E6048">
          <w:rPr>
            <w:lang w:eastAsia="en-GB"/>
          </w:rPr>
          <w:delText xml:space="preserve"> </w:delText>
        </w:r>
        <w:r w:rsidRPr="00922D8F" w:rsidDel="007E6048">
          <w:rPr>
            <w:lang w:eastAsia="en-GB"/>
          </w:rPr>
          <w:delText>(if applicable)</w:delText>
        </w:r>
      </w:del>
      <w:bookmarkEnd w:id="1228"/>
      <w:r w:rsidRPr="00922D8F">
        <w:rPr>
          <w:lang w:eastAsia="en-GB"/>
        </w:rPr>
        <w:t xml:space="preserve"> </w:t>
      </w:r>
    </w:p>
    <w:p w14:paraId="03549403" w14:textId="35B92D98" w:rsidR="00922D8F" w:rsidRPr="005411D4" w:rsidRDefault="00922D8F" w:rsidP="005411D4">
      <w:pPr>
        <w:rPr>
          <w:lang w:eastAsia="en-GB"/>
        </w:rPr>
      </w:pPr>
      <w:r w:rsidRPr="00922D8F">
        <w:rPr>
          <w:lang w:eastAsia="en-GB"/>
        </w:rPr>
        <w:t>All data shall be recorded against serial numbers.</w:t>
      </w:r>
    </w:p>
    <w:p w14:paraId="1C16F6FD" w14:textId="2FB19894" w:rsidR="005411D4" w:rsidRDefault="00922D8F" w:rsidP="00DC3B70">
      <w:pPr>
        <w:pStyle w:val="Heading3"/>
        <w:rPr>
          <w:lang w:eastAsia="en-GB"/>
        </w:rPr>
      </w:pPr>
      <w:r w:rsidRPr="00922D8F">
        <w:rPr>
          <w:lang w:eastAsia="en-GB"/>
        </w:rPr>
        <w:tab/>
      </w:r>
      <w:bookmarkStart w:id="1232" w:name="_Toc418087859"/>
      <w:r w:rsidRPr="00922D8F">
        <w:rPr>
          <w:lang w:eastAsia="en-GB"/>
        </w:rPr>
        <w:t xml:space="preserve">Subgroup 3B - Accelerated Electrical Endurance Test Data (Para. </w:t>
      </w:r>
      <w:del w:id="1233" w:author="S.Thacker" w:date="2015-06-08T15:24:00Z">
        <w:r w:rsidRPr="00922D8F" w:rsidDel="00F42969">
          <w:rPr>
            <w:lang w:eastAsia="en-GB"/>
          </w:rPr>
          <w:delText>7</w:delText>
        </w:r>
      </w:del>
      <w:ins w:id="1234" w:author="S.Thacker" w:date="2015-06-08T15:24:00Z">
        <w:r w:rsidR="00F42969">
          <w:rPr>
            <w:lang w:eastAsia="en-GB"/>
          </w:rPr>
          <w:t>8</w:t>
        </w:r>
      </w:ins>
      <w:r w:rsidRPr="00922D8F">
        <w:rPr>
          <w:lang w:eastAsia="en-GB"/>
        </w:rPr>
        <w:t>.4.3)</w:t>
      </w:r>
      <w:bookmarkEnd w:id="1232"/>
      <w:r w:rsidRPr="00922D8F">
        <w:rPr>
          <w:lang w:eastAsia="en-GB"/>
        </w:rPr>
        <w:t xml:space="preserve"> </w:t>
      </w:r>
      <w:ins w:id="1235" w:author="S.Thacker" w:date="2015-06-08T15:25:00Z">
        <w:r w:rsidR="00F42969" w:rsidRPr="00922D8F">
          <w:rPr>
            <w:lang w:eastAsia="en-GB"/>
          </w:rPr>
          <w:t>(</w:t>
        </w:r>
        <w:r w:rsidR="007E6048" w:rsidRPr="00922D8F">
          <w:rPr>
            <w:lang w:eastAsia="en-GB"/>
          </w:rPr>
          <w:t>If Applicable</w:t>
        </w:r>
        <w:r w:rsidR="00F42969" w:rsidRPr="00922D8F">
          <w:rPr>
            <w:lang w:eastAsia="en-GB"/>
          </w:rPr>
          <w:t>)</w:t>
        </w:r>
      </w:ins>
    </w:p>
    <w:p w14:paraId="5EBEDCA1" w14:textId="03710161" w:rsidR="00922D8F" w:rsidRPr="00922D8F" w:rsidRDefault="00922D8F" w:rsidP="00816DAB">
      <w:pPr>
        <w:keepNext/>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922D8F" w:rsidRDefault="00922D8F" w:rsidP="00DC3B70">
      <w:pPr>
        <w:pStyle w:val="alphabeticallist"/>
        <w:keepNext/>
      </w:pPr>
      <w:r w:rsidRPr="00922D8F">
        <w:t>Temperatures T</w:t>
      </w:r>
      <w:r w:rsidRPr="00C10AA9">
        <w:rPr>
          <w:vertAlign w:val="subscript"/>
        </w:rPr>
        <w:t>1</w:t>
      </w:r>
      <w:r w:rsidRPr="00922D8F">
        <w:t>, T</w:t>
      </w:r>
      <w:r w:rsidRPr="00C10AA9">
        <w:rPr>
          <w:vertAlign w:val="subscript"/>
        </w:rPr>
        <w:t>2</w:t>
      </w:r>
      <w:r w:rsidRPr="00922D8F">
        <w:t xml:space="preserve"> and T</w:t>
      </w:r>
      <w:r w:rsidRPr="00C10AA9">
        <w:rPr>
          <w:vertAlign w:val="subscript"/>
        </w:rPr>
        <w:t>3</w:t>
      </w:r>
      <w:r w:rsidRPr="00922D8F">
        <w:t xml:space="preserve"> chosen.</w:t>
      </w:r>
    </w:p>
    <w:p w14:paraId="64EDED0F" w14:textId="060B7E9B" w:rsidR="00922D8F" w:rsidRPr="00922D8F" w:rsidRDefault="00922D8F" w:rsidP="00DC3B70">
      <w:pPr>
        <w:pStyle w:val="alphabeticallist"/>
        <w:keepNext/>
      </w:pPr>
      <w:r w:rsidRPr="00922D8F">
        <w:t>Power chosen</w:t>
      </w:r>
      <w:ins w:id="1236" w:author="S.Thacker" w:date="2015-06-09T08:43:00Z">
        <w:r w:rsidR="007E6048">
          <w:t>.</w:t>
        </w:r>
      </w:ins>
      <w:del w:id="1237" w:author="S.Thacker" w:date="2015-06-09T08:43:00Z">
        <w:r w:rsidRPr="00922D8F" w:rsidDel="007E6048">
          <w:delText xml:space="preserve"> (if applicable).</w:delText>
        </w:r>
      </w:del>
    </w:p>
    <w:p w14:paraId="7A316A08" w14:textId="47644D01" w:rsidR="00922D8F" w:rsidRPr="00922D8F" w:rsidRDefault="00922D8F" w:rsidP="005411D4">
      <w:pPr>
        <w:pStyle w:val="alphabeticallist"/>
      </w:pPr>
      <w:r w:rsidRPr="00922D8F">
        <w:t>Electrical measurements tabulated and plotted for each interm</w:t>
      </w:r>
      <w:r w:rsidR="005411D4">
        <w:t>ediate time as defined in Para.</w:t>
      </w:r>
      <w:r w:rsidR="00DC3B70">
        <w:t> </w:t>
      </w:r>
      <w:del w:id="1238" w:author="S.Thacker" w:date="2015-06-08T15:24:00Z">
        <w:r w:rsidRPr="00922D8F" w:rsidDel="00F42969">
          <w:delText>7</w:delText>
        </w:r>
      </w:del>
      <w:ins w:id="1239" w:author="S.Thacker" w:date="2015-06-08T15:24:00Z">
        <w:r w:rsidR="00F42969">
          <w:t>8</w:t>
        </w:r>
      </w:ins>
      <w:r w:rsidRPr="00922D8F">
        <w:t>.4.3.</w:t>
      </w:r>
    </w:p>
    <w:p w14:paraId="6B15C1BA" w14:textId="02475422" w:rsidR="005411D4" w:rsidRDefault="00922D8F" w:rsidP="005411D4">
      <w:pPr>
        <w:pStyle w:val="alphabeticallist"/>
      </w:pPr>
      <w:r w:rsidRPr="00922D8F">
        <w:t xml:space="preserve">Drift values referred to the initial electrical measurements (Para. </w:t>
      </w:r>
      <w:del w:id="1240" w:author="S.Thacker" w:date="2015-06-08T15:24:00Z">
        <w:r w:rsidRPr="00922D8F" w:rsidDel="00F42969">
          <w:delText>6</w:delText>
        </w:r>
      </w:del>
      <w:ins w:id="1241" w:author="S.Thacker" w:date="2015-06-08T15:24:00Z">
        <w:r w:rsidR="00F42969">
          <w:t>7</w:t>
        </w:r>
      </w:ins>
      <w:r w:rsidRPr="00922D8F">
        <w:t xml:space="preserve">). </w:t>
      </w:r>
    </w:p>
    <w:p w14:paraId="54BDA2C0" w14:textId="1AAE86DC" w:rsidR="00922D8F" w:rsidRPr="00922D8F" w:rsidRDefault="00922D8F" w:rsidP="005411D4">
      <w:pPr>
        <w:pStyle w:val="alphabeticallist"/>
      </w:pPr>
      <w:r w:rsidRPr="00922D8F">
        <w:t xml:space="preserve">Analysis of any failed components as defined in Para. </w:t>
      </w:r>
      <w:del w:id="1242" w:author="S.Thacker" w:date="2015-06-08T15:24:00Z">
        <w:r w:rsidRPr="00922D8F" w:rsidDel="00F42969">
          <w:delText>7</w:delText>
        </w:r>
      </w:del>
      <w:ins w:id="1243" w:author="S.Thacker" w:date="2015-06-08T15:24:00Z">
        <w:r w:rsidR="00F42969">
          <w:t>8</w:t>
        </w:r>
      </w:ins>
      <w:r w:rsidRPr="00922D8F">
        <w:t>.1.</w:t>
      </w:r>
    </w:p>
    <w:p w14:paraId="6220D58D" w14:textId="65767816" w:rsidR="005411D4" w:rsidRDefault="00922D8F" w:rsidP="005411D4">
      <w:pPr>
        <w:pStyle w:val="Heading3"/>
        <w:rPr>
          <w:lang w:eastAsia="en-GB"/>
        </w:rPr>
      </w:pPr>
      <w:bookmarkStart w:id="1244" w:name="_Toc418087860"/>
      <w:r w:rsidRPr="00922D8F">
        <w:rPr>
          <w:lang w:eastAsia="en-GB"/>
        </w:rPr>
        <w:t>Subgroup 3C</w:t>
      </w:r>
      <w:r w:rsidR="00C10AA9">
        <w:rPr>
          <w:lang w:eastAsia="en-GB"/>
        </w:rPr>
        <w:t xml:space="preserve"> </w:t>
      </w:r>
      <w:r w:rsidRPr="00922D8F">
        <w:rPr>
          <w:lang w:eastAsia="en-GB"/>
        </w:rPr>
        <w:t xml:space="preserve">- Extended Burn-in Test Data (Para. </w:t>
      </w:r>
      <w:del w:id="1245" w:author="S.Thacker" w:date="2015-06-08T15:24:00Z">
        <w:r w:rsidRPr="00922D8F" w:rsidDel="00F42969">
          <w:rPr>
            <w:lang w:eastAsia="en-GB"/>
          </w:rPr>
          <w:delText>7</w:delText>
        </w:r>
      </w:del>
      <w:ins w:id="1246" w:author="S.Thacker" w:date="2015-06-08T15:24:00Z">
        <w:r w:rsidR="00F42969">
          <w:rPr>
            <w:lang w:eastAsia="en-GB"/>
          </w:rPr>
          <w:t>8</w:t>
        </w:r>
      </w:ins>
      <w:r w:rsidRPr="00922D8F">
        <w:rPr>
          <w:lang w:eastAsia="en-GB"/>
        </w:rPr>
        <w:t>.4.4)</w:t>
      </w:r>
      <w:bookmarkEnd w:id="1244"/>
      <w:r w:rsidRPr="00922D8F">
        <w:rPr>
          <w:lang w:eastAsia="en-GB"/>
        </w:rPr>
        <w:t xml:space="preserve"> </w:t>
      </w:r>
      <w:ins w:id="1247" w:author="S.Thacker" w:date="2015-06-08T15:25:00Z">
        <w:r w:rsidR="007E6048" w:rsidRPr="00922D8F">
          <w:rPr>
            <w:lang w:eastAsia="en-GB"/>
          </w:rPr>
          <w:t>(If Applicable)</w:t>
        </w:r>
      </w:ins>
    </w:p>
    <w:p w14:paraId="216AE379" w14:textId="3A26D025" w:rsidR="00922D8F" w:rsidRDefault="00922D8F" w:rsidP="005411D4">
      <w:pPr>
        <w:rPr>
          <w:ins w:id="1248" w:author="S.Thacker" w:date="2015-06-08T15:24:00Z"/>
          <w:lang w:eastAsia="en-GB"/>
        </w:rPr>
      </w:pPr>
      <w:r w:rsidRPr="00922D8F">
        <w:rPr>
          <w:lang w:eastAsia="en-GB"/>
        </w:rPr>
        <w:t>All data shall be recorded against serial numbers.</w:t>
      </w:r>
    </w:p>
    <w:p w14:paraId="1CAB5B72" w14:textId="0D23ECEE" w:rsidR="00F42969" w:rsidRDefault="00F42969" w:rsidP="00F42969">
      <w:pPr>
        <w:pStyle w:val="Heading3"/>
        <w:rPr>
          <w:ins w:id="1249" w:author="S.Thacker" w:date="2015-06-08T15:24:00Z"/>
          <w:lang w:eastAsia="en-GB"/>
        </w:rPr>
      </w:pPr>
      <w:ins w:id="1250" w:author="S.Thacker" w:date="2015-06-08T15:24:00Z">
        <w:r w:rsidRPr="00922D8F">
          <w:rPr>
            <w:lang w:eastAsia="en-GB"/>
          </w:rPr>
          <w:t>Subgroup 3</w:t>
        </w:r>
        <w:r>
          <w:rPr>
            <w:lang w:eastAsia="en-GB"/>
          </w:rPr>
          <w:t xml:space="preserve">D </w:t>
        </w:r>
        <w:r w:rsidRPr="00922D8F">
          <w:rPr>
            <w:lang w:eastAsia="en-GB"/>
          </w:rPr>
          <w:t xml:space="preserve">- Extended </w:t>
        </w:r>
        <w:r>
          <w:rPr>
            <w:lang w:eastAsia="en-GB"/>
          </w:rPr>
          <w:t xml:space="preserve">Life </w:t>
        </w:r>
        <w:r w:rsidRPr="00922D8F">
          <w:rPr>
            <w:lang w:eastAsia="en-GB"/>
          </w:rPr>
          <w:t xml:space="preserve">Test Data (Para. </w:t>
        </w:r>
        <w:r>
          <w:rPr>
            <w:lang w:eastAsia="en-GB"/>
          </w:rPr>
          <w:t>8</w:t>
        </w:r>
        <w:r w:rsidRPr="00922D8F">
          <w:rPr>
            <w:lang w:eastAsia="en-GB"/>
          </w:rPr>
          <w:t>.4.</w:t>
        </w:r>
      </w:ins>
      <w:ins w:id="1251" w:author="S.Thacker" w:date="2015-06-09T08:44:00Z">
        <w:r w:rsidR="007E6048">
          <w:rPr>
            <w:lang w:eastAsia="en-GB"/>
          </w:rPr>
          <w:t>5</w:t>
        </w:r>
      </w:ins>
      <w:ins w:id="1252" w:author="S.Thacker" w:date="2015-06-08T15:24:00Z">
        <w:r w:rsidRPr="00922D8F">
          <w:rPr>
            <w:lang w:eastAsia="en-GB"/>
          </w:rPr>
          <w:t xml:space="preserve">) </w:t>
        </w:r>
      </w:ins>
      <w:ins w:id="1253" w:author="S.Thacker" w:date="2015-06-08T15:25:00Z">
        <w:r w:rsidR="007E6048" w:rsidRPr="00922D8F">
          <w:rPr>
            <w:lang w:eastAsia="en-GB"/>
          </w:rPr>
          <w:t>(If Applicable)</w:t>
        </w:r>
      </w:ins>
    </w:p>
    <w:p w14:paraId="7F30B3A6" w14:textId="74DFE0BA" w:rsidR="00F42969" w:rsidRPr="005411D4" w:rsidRDefault="00F42969" w:rsidP="00F42969">
      <w:pPr>
        <w:rPr>
          <w:lang w:eastAsia="en-GB"/>
        </w:rPr>
      </w:pPr>
      <w:ins w:id="1254" w:author="S.Thacker" w:date="2015-06-08T15:24:00Z">
        <w:r w:rsidRPr="00922D8F">
          <w:rPr>
            <w:lang w:eastAsia="en-GB"/>
          </w:rPr>
          <w:t>All data shall be recorded against serial numbers</w:t>
        </w:r>
      </w:ins>
    </w:p>
    <w:p w14:paraId="7E0BDC07" w14:textId="02599A48" w:rsidR="005411D4" w:rsidRDefault="00922D8F" w:rsidP="00840CC8">
      <w:pPr>
        <w:pStyle w:val="Heading2"/>
        <w:rPr>
          <w:lang w:eastAsia="en-GB"/>
        </w:rPr>
      </w:pPr>
      <w:r w:rsidRPr="00922D8F">
        <w:rPr>
          <w:lang w:eastAsia="en-GB"/>
        </w:rPr>
        <w:tab/>
      </w:r>
      <w:bookmarkStart w:id="1255" w:name="_Toc418087861"/>
      <w:r w:rsidRPr="00922D8F">
        <w:rPr>
          <w:lang w:eastAsia="en-GB"/>
        </w:rPr>
        <w:t>GROUP 4</w:t>
      </w:r>
      <w:r w:rsidR="00C10AA9">
        <w:rPr>
          <w:lang w:eastAsia="en-GB"/>
        </w:rPr>
        <w:t xml:space="preserve"> </w:t>
      </w:r>
      <w:r w:rsidRPr="00922D8F">
        <w:rPr>
          <w:lang w:eastAsia="en-GB"/>
        </w:rPr>
        <w:t xml:space="preserve">- RESERVE DATA (PARA. </w:t>
      </w:r>
      <w:del w:id="1256" w:author="S.Thacker" w:date="2015-06-08T15:24:00Z">
        <w:r w:rsidRPr="00922D8F" w:rsidDel="00F42969">
          <w:rPr>
            <w:lang w:eastAsia="en-GB"/>
          </w:rPr>
          <w:delText>7</w:delText>
        </w:r>
      </w:del>
      <w:ins w:id="1257" w:author="S.Thacker" w:date="2015-06-08T15:24:00Z">
        <w:r w:rsidR="00F42969">
          <w:rPr>
            <w:lang w:eastAsia="en-GB"/>
          </w:rPr>
          <w:t>8</w:t>
        </w:r>
      </w:ins>
      <w:r w:rsidRPr="00922D8F">
        <w:rPr>
          <w:lang w:eastAsia="en-GB"/>
        </w:rPr>
        <w:t>.5) (IF APPLICABLE)</w:t>
      </w:r>
      <w:bookmarkEnd w:id="1255"/>
      <w:r w:rsidRPr="00922D8F">
        <w:rPr>
          <w:lang w:eastAsia="en-GB"/>
        </w:rPr>
        <w:t xml:space="preserve"> </w:t>
      </w:r>
    </w:p>
    <w:p w14:paraId="0D2727DA" w14:textId="56EE918B" w:rsidR="00922D8F" w:rsidRPr="005411D4" w:rsidRDefault="00922D8F" w:rsidP="005411D4">
      <w:pPr>
        <w:rPr>
          <w:lang w:eastAsia="en-GB"/>
        </w:rPr>
      </w:pPr>
      <w:r w:rsidRPr="00922D8F">
        <w:rPr>
          <w:lang w:eastAsia="en-GB"/>
        </w:rPr>
        <w:t>All data shall be recorded against serial numbers.</w:t>
      </w:r>
    </w:p>
    <w:p w14:paraId="0C632E8C" w14:textId="039C3440" w:rsidR="00922D8F" w:rsidRPr="005411D4" w:rsidRDefault="00922D8F" w:rsidP="00840CC8">
      <w:pPr>
        <w:pStyle w:val="Heading2"/>
        <w:rPr>
          <w:lang w:eastAsia="en-GB"/>
        </w:rPr>
      </w:pPr>
      <w:r w:rsidRPr="00922D8F">
        <w:rPr>
          <w:lang w:eastAsia="en-GB"/>
        </w:rPr>
        <w:tab/>
      </w:r>
      <w:bookmarkStart w:id="1258" w:name="_Toc418087862"/>
      <w:r w:rsidRPr="00922D8F">
        <w:rPr>
          <w:lang w:eastAsia="en-GB"/>
        </w:rPr>
        <w:t>SUMMARY OF RESULTS AND CONCLUSIONS</w:t>
      </w:r>
      <w:bookmarkEnd w:id="1258"/>
    </w:p>
    <w:p w14:paraId="53FD5E91" w14:textId="2D093FEB" w:rsidR="00922D8F" w:rsidRDefault="002024C1" w:rsidP="005411D4">
      <w:pPr>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 xml:space="preserve">or otherwise of the evaluation test programme. Any production screens that need </w:t>
      </w:r>
      <w:r w:rsidR="00C46C6E">
        <w:rPr>
          <w:lang w:eastAsia="en-GB"/>
        </w:rPr>
        <w:t>to be introduced into the PID</w:t>
      </w:r>
      <w:r w:rsidR="00922D8F" w:rsidRPr="00922D8F">
        <w:rPr>
          <w:lang w:eastAsia="en-GB"/>
        </w:rPr>
        <w:t xml:space="preserve"> shall be outlined.</w:t>
      </w:r>
    </w:p>
    <w:p w14:paraId="383BBA68" w14:textId="11260E52" w:rsidR="00C64574" w:rsidRDefault="00C64574">
      <w:pPr>
        <w:spacing w:after="0" w:line="240" w:lineRule="auto"/>
        <w:ind w:left="0" w:right="0"/>
        <w:jc w:val="left"/>
        <w:rPr>
          <w:lang w:eastAsia="en-GB"/>
        </w:rPr>
      </w:pPr>
      <w:del w:id="1259" w:author="Steve Jeffery" w:date="2016-02-25T15:26:00Z">
        <w:r w:rsidDel="00052B8B">
          <w:rPr>
            <w:lang w:eastAsia="en-GB"/>
          </w:rPr>
          <w:br w:type="page"/>
        </w:r>
      </w:del>
    </w:p>
    <w:p w14:paraId="2FCB7DB9" w14:textId="716BFAD3" w:rsidR="00C64574" w:rsidRPr="008F2756" w:rsidDel="008F2756" w:rsidRDefault="00C64574" w:rsidP="008F2756">
      <w:pPr>
        <w:pStyle w:val="FigureTitle"/>
        <w:outlineLvl w:val="1"/>
        <w:rPr>
          <w:del w:id="1260" w:author="S.Thacker" w:date="2015-06-09T09:51:00Z"/>
          <w:lang w:eastAsia="en-GB"/>
        </w:rPr>
      </w:pPr>
      <w:bookmarkStart w:id="1261" w:name="_Toc418087863"/>
      <w:del w:id="1262" w:author="S.Thacker" w:date="2015-06-09T09:51:00Z">
        <w:r w:rsidRPr="008F2756" w:rsidDel="008F2756">
          <w:rPr>
            <w:lang w:eastAsia="en-GB"/>
          </w:rPr>
          <w:lastRenderedPageBreak/>
          <w:delText>CHART I – EVALUATION TEST PROGRAMME</w:delText>
        </w:r>
        <w:bookmarkEnd w:id="1261"/>
      </w:del>
    </w:p>
    <w:p w14:paraId="2A73A1BB" w14:textId="2715FDFE" w:rsidR="007B0412" w:rsidRPr="008F2756" w:rsidDel="00367056" w:rsidRDefault="007B0412" w:rsidP="007B0412">
      <w:pPr>
        <w:pStyle w:val="Bodyjustified"/>
        <w:jc w:val="left"/>
        <w:rPr>
          <w:del w:id="1263" w:author="S.Thacker" w:date="2015-06-09T09:38:00Z"/>
        </w:rPr>
      </w:pPr>
    </w:p>
    <w:tbl>
      <w:tblPr>
        <w:tblStyle w:val="TableGrid"/>
        <w:tblW w:w="0" w:type="auto"/>
        <w:tblInd w:w="3227" w:type="dxa"/>
        <w:tblLook w:val="04A0" w:firstRow="1" w:lastRow="0" w:firstColumn="1" w:lastColumn="0" w:noHBand="0" w:noVBand="1"/>
      </w:tblPr>
      <w:tblGrid>
        <w:gridCol w:w="1191"/>
        <w:gridCol w:w="3288"/>
        <w:gridCol w:w="1020"/>
      </w:tblGrid>
      <w:tr w:rsidR="007B0412" w:rsidRPr="008F2756" w:rsidDel="008F2756" w14:paraId="58B04D09" w14:textId="654A48FE" w:rsidTr="008F2756">
        <w:trPr>
          <w:trHeight w:val="340"/>
          <w:del w:id="1264" w:author="S.Thacker" w:date="2015-06-09T09:51:00Z"/>
        </w:trPr>
        <w:tc>
          <w:tcPr>
            <w:tcW w:w="5499" w:type="dxa"/>
            <w:gridSpan w:val="3"/>
            <w:tcBorders>
              <w:bottom w:val="single" w:sz="4" w:space="0" w:color="auto"/>
            </w:tcBorders>
            <w:vAlign w:val="center"/>
          </w:tcPr>
          <w:p w14:paraId="3110483E" w14:textId="56827188" w:rsidR="007B0412" w:rsidRPr="008F2756" w:rsidDel="008F2756" w:rsidRDefault="007B0412" w:rsidP="00A24947">
            <w:pPr>
              <w:pStyle w:val="Bodyjustified"/>
              <w:ind w:left="283"/>
              <w:rPr>
                <w:del w:id="1265" w:author="S.Thacker" w:date="2015-06-09T09:51:00Z"/>
              </w:rPr>
            </w:pPr>
            <w:del w:id="1266" w:author="S.Thacker" w:date="2015-06-09T09:51:00Z">
              <w:r w:rsidRPr="008F2756" w:rsidDel="008F2756">
                <w:delText>INSPECTION         Para. 5</w:delText>
              </w:r>
            </w:del>
          </w:p>
        </w:tc>
      </w:tr>
      <w:tr w:rsidR="007B0412" w:rsidRPr="008F2756" w:rsidDel="008F2756" w14:paraId="24C3A3F2" w14:textId="4111242D" w:rsidTr="008F2756">
        <w:trPr>
          <w:del w:id="1267" w:author="S.Thacker" w:date="2015-06-09T09:51:00Z"/>
        </w:trPr>
        <w:tc>
          <w:tcPr>
            <w:tcW w:w="1191" w:type="dxa"/>
            <w:tcBorders>
              <w:bottom w:val="nil"/>
              <w:right w:val="nil"/>
            </w:tcBorders>
            <w:vAlign w:val="center"/>
          </w:tcPr>
          <w:p w14:paraId="7E883C4A" w14:textId="06B5ECB2" w:rsidR="007B0412" w:rsidRPr="008F2756" w:rsidDel="008F2756" w:rsidRDefault="007B0412" w:rsidP="008F2756">
            <w:pPr>
              <w:pStyle w:val="Bodyjustified"/>
              <w:spacing w:after="40"/>
              <w:jc w:val="left"/>
              <w:rPr>
                <w:del w:id="1268" w:author="S.Thacker" w:date="2015-06-09T09:51:00Z"/>
              </w:rPr>
            </w:pPr>
            <w:del w:id="1269" w:author="S.Thacker" w:date="2015-06-09T09:51:00Z">
              <w:r w:rsidRPr="008F2756" w:rsidDel="008F2756">
                <w:delText xml:space="preserve">Para. </w:delText>
              </w:r>
            </w:del>
            <w:del w:id="1270" w:author="S.Thacker" w:date="2015-06-09T09:47:00Z">
              <w:r w:rsidRPr="008F2756" w:rsidDel="008F2756">
                <w:delText>5</w:delText>
              </w:r>
            </w:del>
            <w:del w:id="1271" w:author="S.Thacker" w:date="2015-06-09T09:51:00Z">
              <w:r w:rsidRPr="008F2756" w:rsidDel="008F2756">
                <w:delText>.2</w:delText>
              </w:r>
            </w:del>
          </w:p>
        </w:tc>
        <w:tc>
          <w:tcPr>
            <w:tcW w:w="3288" w:type="dxa"/>
            <w:tcBorders>
              <w:left w:val="nil"/>
              <w:bottom w:val="nil"/>
              <w:right w:val="nil"/>
            </w:tcBorders>
            <w:vAlign w:val="center"/>
          </w:tcPr>
          <w:p w14:paraId="4B7DE3E9" w14:textId="0C46224A" w:rsidR="007B0412" w:rsidRPr="007C24A5" w:rsidDel="008F2756" w:rsidRDefault="007B0412" w:rsidP="00A24947">
            <w:pPr>
              <w:pStyle w:val="Bodyjustified"/>
              <w:spacing w:after="40"/>
              <w:jc w:val="left"/>
              <w:rPr>
                <w:del w:id="1272" w:author="S.Thacker" w:date="2015-06-09T09:51:00Z"/>
              </w:rPr>
            </w:pPr>
            <w:del w:id="1273" w:author="S.Thacker" w:date="2015-06-09T09:51:00Z">
              <w:r w:rsidRPr="007C24A5" w:rsidDel="008F2756">
                <w:delText>Dimensions go-no-go</w:delText>
              </w:r>
            </w:del>
          </w:p>
        </w:tc>
        <w:tc>
          <w:tcPr>
            <w:tcW w:w="1020" w:type="dxa"/>
            <w:tcBorders>
              <w:left w:val="nil"/>
              <w:bottom w:val="nil"/>
            </w:tcBorders>
            <w:vAlign w:val="center"/>
          </w:tcPr>
          <w:p w14:paraId="379D333E" w14:textId="799E1824" w:rsidR="007B0412" w:rsidRPr="008F2756" w:rsidDel="008F2756" w:rsidRDefault="007B0412" w:rsidP="00A24947">
            <w:pPr>
              <w:pStyle w:val="Bodyjustified"/>
              <w:spacing w:after="40"/>
              <w:rPr>
                <w:del w:id="1274" w:author="S.Thacker" w:date="2015-06-09T09:51:00Z"/>
              </w:rPr>
            </w:pPr>
            <w:del w:id="1275" w:author="S.Thacker" w:date="2015-06-09T09:51:00Z">
              <w:r w:rsidRPr="008F2756" w:rsidDel="008F2756">
                <w:delText>100%</w:delText>
              </w:r>
            </w:del>
          </w:p>
        </w:tc>
      </w:tr>
      <w:tr w:rsidR="007B0412" w:rsidRPr="00367056" w:rsidDel="008F2756" w14:paraId="1FF26299" w14:textId="20B50547" w:rsidTr="008F2756">
        <w:trPr>
          <w:del w:id="1276" w:author="S.Thacker" w:date="2015-06-09T09:51:00Z"/>
        </w:trPr>
        <w:tc>
          <w:tcPr>
            <w:tcW w:w="1191" w:type="dxa"/>
            <w:tcBorders>
              <w:top w:val="nil"/>
              <w:bottom w:val="nil"/>
              <w:right w:val="nil"/>
            </w:tcBorders>
            <w:vAlign w:val="center"/>
          </w:tcPr>
          <w:p w14:paraId="00754D44" w14:textId="142EE4B5" w:rsidR="007B0412" w:rsidRPr="008F2756" w:rsidDel="008F2756" w:rsidRDefault="007B0412" w:rsidP="008F2756">
            <w:pPr>
              <w:pStyle w:val="Bodyjustified"/>
              <w:spacing w:after="40"/>
              <w:jc w:val="left"/>
              <w:rPr>
                <w:del w:id="1277" w:author="S.Thacker" w:date="2015-06-09T09:51:00Z"/>
              </w:rPr>
            </w:pPr>
            <w:del w:id="1278" w:author="S.Thacker" w:date="2015-06-09T09:51:00Z">
              <w:r w:rsidRPr="008F2756" w:rsidDel="008F2756">
                <w:delText xml:space="preserve">Para. </w:delText>
              </w:r>
            </w:del>
            <w:del w:id="1279" w:author="S.Thacker" w:date="2015-06-09T09:47:00Z">
              <w:r w:rsidRPr="008F2756" w:rsidDel="008F2756">
                <w:delText>5</w:delText>
              </w:r>
            </w:del>
            <w:del w:id="1280" w:author="S.Thacker" w:date="2015-06-09T09:51:00Z">
              <w:r w:rsidRPr="008F2756" w:rsidDel="008F2756">
                <w:delText>.3</w:delText>
              </w:r>
            </w:del>
          </w:p>
        </w:tc>
        <w:tc>
          <w:tcPr>
            <w:tcW w:w="3288" w:type="dxa"/>
            <w:tcBorders>
              <w:top w:val="nil"/>
              <w:left w:val="nil"/>
              <w:bottom w:val="nil"/>
              <w:right w:val="nil"/>
            </w:tcBorders>
            <w:vAlign w:val="center"/>
          </w:tcPr>
          <w:p w14:paraId="2F21CEB8" w14:textId="1C640199" w:rsidR="007B0412" w:rsidRPr="008F2756" w:rsidDel="008F2756" w:rsidRDefault="007B0412" w:rsidP="00A24947">
            <w:pPr>
              <w:pStyle w:val="Bodyjustified"/>
              <w:spacing w:after="40"/>
              <w:jc w:val="left"/>
              <w:rPr>
                <w:del w:id="1281" w:author="S.Thacker" w:date="2015-06-09T09:51:00Z"/>
              </w:rPr>
            </w:pPr>
            <w:del w:id="1282" w:author="S.Thacker" w:date="2015-06-09T09:47:00Z">
              <w:r w:rsidRPr="007C24A5" w:rsidDel="008F2756">
                <w:delText>Mass</w:delText>
              </w:r>
            </w:del>
          </w:p>
        </w:tc>
        <w:tc>
          <w:tcPr>
            <w:tcW w:w="1020" w:type="dxa"/>
            <w:tcBorders>
              <w:top w:val="nil"/>
              <w:left w:val="nil"/>
              <w:bottom w:val="nil"/>
            </w:tcBorders>
            <w:vAlign w:val="center"/>
          </w:tcPr>
          <w:p w14:paraId="3F043858" w14:textId="439E0866" w:rsidR="007B0412" w:rsidRPr="008F2756" w:rsidDel="008F2756" w:rsidRDefault="007B0412" w:rsidP="00A24947">
            <w:pPr>
              <w:pStyle w:val="Bodyjustified"/>
              <w:spacing w:after="40"/>
              <w:rPr>
                <w:del w:id="1283" w:author="S.Thacker" w:date="2015-06-09T09:51:00Z"/>
              </w:rPr>
            </w:pPr>
            <w:del w:id="1284" w:author="S.Thacker" w:date="2015-06-09T09:51:00Z">
              <w:r w:rsidRPr="008F2756" w:rsidDel="008F2756">
                <w:delText>100%</w:delText>
              </w:r>
            </w:del>
          </w:p>
        </w:tc>
      </w:tr>
      <w:tr w:rsidR="007B0412" w:rsidRPr="00367056" w:rsidDel="008F2756" w14:paraId="4B2F6F2B" w14:textId="2AD62744" w:rsidTr="008F2756">
        <w:trPr>
          <w:del w:id="1285" w:author="S.Thacker" w:date="2015-06-09T09:51:00Z"/>
        </w:trPr>
        <w:tc>
          <w:tcPr>
            <w:tcW w:w="1191" w:type="dxa"/>
            <w:tcBorders>
              <w:top w:val="nil"/>
              <w:bottom w:val="nil"/>
              <w:right w:val="nil"/>
            </w:tcBorders>
            <w:vAlign w:val="center"/>
          </w:tcPr>
          <w:p w14:paraId="30BD428D" w14:textId="01853E0F" w:rsidR="007B0412" w:rsidRPr="008F2756" w:rsidDel="008F2756" w:rsidRDefault="007B0412" w:rsidP="008F2756">
            <w:pPr>
              <w:pStyle w:val="Bodyjustified"/>
              <w:spacing w:after="40"/>
              <w:jc w:val="left"/>
              <w:rPr>
                <w:del w:id="1286" w:author="S.Thacker" w:date="2015-06-09T09:51:00Z"/>
              </w:rPr>
            </w:pPr>
            <w:del w:id="1287" w:author="S.Thacker" w:date="2015-06-09T09:51:00Z">
              <w:r w:rsidRPr="008F2756" w:rsidDel="008F2756">
                <w:delText xml:space="preserve">Para. </w:delText>
              </w:r>
            </w:del>
            <w:del w:id="1288" w:author="S.Thacker" w:date="2015-06-09T09:47:00Z">
              <w:r w:rsidRPr="008F2756" w:rsidDel="008F2756">
                <w:delText>5</w:delText>
              </w:r>
            </w:del>
            <w:del w:id="1289" w:author="S.Thacker" w:date="2015-06-09T09:51:00Z">
              <w:r w:rsidRPr="008F2756" w:rsidDel="008F2756">
                <w:delText>.4</w:delText>
              </w:r>
            </w:del>
          </w:p>
        </w:tc>
        <w:tc>
          <w:tcPr>
            <w:tcW w:w="3288" w:type="dxa"/>
            <w:tcBorders>
              <w:top w:val="nil"/>
              <w:left w:val="nil"/>
              <w:bottom w:val="nil"/>
              <w:right w:val="nil"/>
            </w:tcBorders>
            <w:vAlign w:val="center"/>
          </w:tcPr>
          <w:p w14:paraId="67AEF330" w14:textId="7A8646EA" w:rsidR="007B0412" w:rsidRPr="008F2756" w:rsidDel="008F2756" w:rsidRDefault="007B0412" w:rsidP="00A24947">
            <w:pPr>
              <w:pStyle w:val="Bodyjustified"/>
              <w:spacing w:after="40"/>
              <w:jc w:val="left"/>
              <w:rPr>
                <w:del w:id="1290" w:author="S.Thacker" w:date="2015-06-09T09:51:00Z"/>
              </w:rPr>
            </w:pPr>
            <w:del w:id="1291" w:author="S.Thacker" w:date="2015-06-09T09:51:00Z">
              <w:r w:rsidRPr="007C24A5" w:rsidDel="008F2756">
                <w:delText>Electrical P</w:delText>
              </w:r>
              <w:r w:rsidRPr="008F2756" w:rsidDel="008F2756">
                <w:delText>arameters go-no-go</w:delText>
              </w:r>
            </w:del>
          </w:p>
        </w:tc>
        <w:tc>
          <w:tcPr>
            <w:tcW w:w="1020" w:type="dxa"/>
            <w:tcBorders>
              <w:top w:val="nil"/>
              <w:left w:val="nil"/>
              <w:bottom w:val="nil"/>
            </w:tcBorders>
            <w:vAlign w:val="center"/>
          </w:tcPr>
          <w:p w14:paraId="3DB45BB8" w14:textId="0C5B6FA1" w:rsidR="007B0412" w:rsidRPr="008F2756" w:rsidDel="008F2756" w:rsidRDefault="007B0412" w:rsidP="00A24947">
            <w:pPr>
              <w:pStyle w:val="Bodyjustified"/>
              <w:spacing w:after="40"/>
              <w:rPr>
                <w:del w:id="1292" w:author="S.Thacker" w:date="2015-06-09T09:51:00Z"/>
              </w:rPr>
            </w:pPr>
            <w:del w:id="1293" w:author="S.Thacker" w:date="2015-06-09T09:51:00Z">
              <w:r w:rsidRPr="008F2756" w:rsidDel="008F2756">
                <w:delText>100%</w:delText>
              </w:r>
            </w:del>
          </w:p>
        </w:tc>
      </w:tr>
      <w:tr w:rsidR="007B0412" w:rsidRPr="00367056" w:rsidDel="008F2756" w14:paraId="7F4F32F1" w14:textId="30E723BB" w:rsidTr="008F2756">
        <w:trPr>
          <w:del w:id="1294" w:author="S.Thacker" w:date="2015-06-09T09:51:00Z"/>
        </w:trPr>
        <w:tc>
          <w:tcPr>
            <w:tcW w:w="1191" w:type="dxa"/>
            <w:tcBorders>
              <w:top w:val="nil"/>
              <w:bottom w:val="nil"/>
              <w:right w:val="nil"/>
            </w:tcBorders>
            <w:vAlign w:val="center"/>
          </w:tcPr>
          <w:p w14:paraId="75C8AFD7" w14:textId="5FBDBCB2" w:rsidR="007B0412" w:rsidRPr="008F2756" w:rsidDel="008F2756" w:rsidRDefault="007B0412" w:rsidP="008F2756">
            <w:pPr>
              <w:pStyle w:val="Bodyjustified"/>
              <w:spacing w:after="40"/>
              <w:jc w:val="left"/>
              <w:rPr>
                <w:del w:id="1295" w:author="S.Thacker" w:date="2015-06-09T09:51:00Z"/>
              </w:rPr>
            </w:pPr>
            <w:del w:id="1296" w:author="S.Thacker" w:date="2015-06-09T09:51:00Z">
              <w:r w:rsidRPr="008F2756" w:rsidDel="008F2756">
                <w:delText xml:space="preserve">Para. </w:delText>
              </w:r>
            </w:del>
            <w:del w:id="1297" w:author="S.Thacker" w:date="2015-06-09T09:47:00Z">
              <w:r w:rsidRPr="008F2756" w:rsidDel="008F2756">
                <w:delText>5</w:delText>
              </w:r>
            </w:del>
            <w:del w:id="1298" w:author="S.Thacker" w:date="2015-06-09T09:51:00Z">
              <w:r w:rsidRPr="008F2756" w:rsidDel="008F2756">
                <w:delText>.5</w:delText>
              </w:r>
            </w:del>
          </w:p>
        </w:tc>
        <w:tc>
          <w:tcPr>
            <w:tcW w:w="3288" w:type="dxa"/>
            <w:tcBorders>
              <w:top w:val="nil"/>
              <w:left w:val="nil"/>
              <w:bottom w:val="nil"/>
              <w:right w:val="nil"/>
            </w:tcBorders>
            <w:vAlign w:val="center"/>
          </w:tcPr>
          <w:p w14:paraId="2F0EC889" w14:textId="0CFCE131" w:rsidR="007B0412" w:rsidRPr="007C24A5" w:rsidDel="008F2756" w:rsidRDefault="007B0412" w:rsidP="00A24947">
            <w:pPr>
              <w:pStyle w:val="Bodyjustified"/>
              <w:spacing w:after="40"/>
              <w:jc w:val="left"/>
              <w:rPr>
                <w:del w:id="1299" w:author="S.Thacker" w:date="2015-06-09T09:51:00Z"/>
              </w:rPr>
            </w:pPr>
            <w:del w:id="1300" w:author="S.Thacker" w:date="2015-06-09T09:51:00Z">
              <w:r w:rsidRPr="007C24A5" w:rsidDel="008F2756">
                <w:delText>External Visual Inspection</w:delText>
              </w:r>
            </w:del>
          </w:p>
        </w:tc>
        <w:tc>
          <w:tcPr>
            <w:tcW w:w="1020" w:type="dxa"/>
            <w:tcBorders>
              <w:top w:val="nil"/>
              <w:left w:val="nil"/>
              <w:bottom w:val="nil"/>
            </w:tcBorders>
            <w:vAlign w:val="center"/>
          </w:tcPr>
          <w:p w14:paraId="65300C27" w14:textId="5C57D730" w:rsidR="007B0412" w:rsidRPr="008F2756" w:rsidDel="008F2756" w:rsidRDefault="007B0412" w:rsidP="00A24947">
            <w:pPr>
              <w:pStyle w:val="Bodyjustified"/>
              <w:spacing w:after="40"/>
              <w:rPr>
                <w:del w:id="1301" w:author="S.Thacker" w:date="2015-06-09T09:51:00Z"/>
              </w:rPr>
            </w:pPr>
            <w:del w:id="1302" w:author="S.Thacker" w:date="2015-06-09T09:51:00Z">
              <w:r w:rsidRPr="008F2756" w:rsidDel="008F2756">
                <w:delText>100%</w:delText>
              </w:r>
            </w:del>
          </w:p>
        </w:tc>
      </w:tr>
      <w:tr w:rsidR="007B0412" w:rsidRPr="00367056" w:rsidDel="008F2756" w14:paraId="01C6B724" w14:textId="3C2142D8" w:rsidTr="008F2756">
        <w:trPr>
          <w:del w:id="1303" w:author="S.Thacker" w:date="2015-06-09T09:51:00Z"/>
        </w:trPr>
        <w:tc>
          <w:tcPr>
            <w:tcW w:w="1191" w:type="dxa"/>
            <w:tcBorders>
              <w:top w:val="nil"/>
              <w:bottom w:val="nil"/>
              <w:right w:val="nil"/>
            </w:tcBorders>
            <w:vAlign w:val="center"/>
          </w:tcPr>
          <w:p w14:paraId="1C6254A5" w14:textId="4074851E" w:rsidR="007B0412" w:rsidRPr="008F2756" w:rsidDel="008F2756" w:rsidRDefault="007B0412" w:rsidP="008F2756">
            <w:pPr>
              <w:pStyle w:val="Bodyjustified"/>
              <w:spacing w:after="40"/>
              <w:jc w:val="left"/>
              <w:rPr>
                <w:del w:id="1304" w:author="S.Thacker" w:date="2015-06-09T09:51:00Z"/>
              </w:rPr>
            </w:pPr>
            <w:del w:id="1305" w:author="S.Thacker" w:date="2015-06-09T09:51:00Z">
              <w:r w:rsidRPr="008F2756" w:rsidDel="008F2756">
                <w:delText xml:space="preserve">Para. </w:delText>
              </w:r>
            </w:del>
            <w:del w:id="1306" w:author="S.Thacker" w:date="2015-06-09T09:47:00Z">
              <w:r w:rsidRPr="008F2756" w:rsidDel="008F2756">
                <w:delText>5</w:delText>
              </w:r>
            </w:del>
            <w:del w:id="1307" w:author="S.Thacker" w:date="2015-06-09T09:51:00Z">
              <w:r w:rsidRPr="008F2756" w:rsidDel="008F2756">
                <w:delText>.6</w:delText>
              </w:r>
            </w:del>
          </w:p>
        </w:tc>
        <w:tc>
          <w:tcPr>
            <w:tcW w:w="3288" w:type="dxa"/>
            <w:tcBorders>
              <w:top w:val="nil"/>
              <w:left w:val="nil"/>
              <w:bottom w:val="nil"/>
              <w:right w:val="nil"/>
            </w:tcBorders>
            <w:vAlign w:val="center"/>
          </w:tcPr>
          <w:p w14:paraId="0355F29F" w14:textId="5123A5EA" w:rsidR="007B0412" w:rsidRPr="007C24A5" w:rsidDel="008F2756" w:rsidRDefault="007B0412" w:rsidP="00A24947">
            <w:pPr>
              <w:pStyle w:val="Bodyjustified"/>
              <w:spacing w:after="40"/>
              <w:jc w:val="left"/>
              <w:rPr>
                <w:del w:id="1308" w:author="S.Thacker" w:date="2015-06-09T09:51:00Z"/>
              </w:rPr>
            </w:pPr>
            <w:del w:id="1309" w:author="S.Thacker" w:date="2015-06-09T09:51:00Z">
              <w:r w:rsidRPr="007C24A5" w:rsidDel="008F2756">
                <w:delText>PIND</w:delText>
              </w:r>
            </w:del>
          </w:p>
        </w:tc>
        <w:tc>
          <w:tcPr>
            <w:tcW w:w="1020" w:type="dxa"/>
            <w:tcBorders>
              <w:top w:val="nil"/>
              <w:left w:val="nil"/>
              <w:bottom w:val="nil"/>
            </w:tcBorders>
            <w:vAlign w:val="center"/>
          </w:tcPr>
          <w:p w14:paraId="1349657A" w14:textId="5FA0EFED" w:rsidR="007B0412" w:rsidRPr="008F2756" w:rsidDel="008F2756" w:rsidRDefault="007B0412" w:rsidP="00A24947">
            <w:pPr>
              <w:pStyle w:val="Bodyjustified"/>
              <w:spacing w:after="40"/>
              <w:rPr>
                <w:del w:id="1310" w:author="S.Thacker" w:date="2015-06-09T09:51:00Z"/>
              </w:rPr>
            </w:pPr>
            <w:del w:id="1311" w:author="S.Thacker" w:date="2015-06-09T09:51:00Z">
              <w:r w:rsidRPr="008F2756" w:rsidDel="008F2756">
                <w:delText>100%</w:delText>
              </w:r>
            </w:del>
          </w:p>
        </w:tc>
      </w:tr>
      <w:tr w:rsidR="007B0412" w:rsidRPr="00367056" w:rsidDel="008F2756" w14:paraId="38B40677" w14:textId="0265B1B8" w:rsidTr="008F2756">
        <w:trPr>
          <w:del w:id="1312" w:author="S.Thacker" w:date="2015-06-09T09:51:00Z"/>
        </w:trPr>
        <w:tc>
          <w:tcPr>
            <w:tcW w:w="1191" w:type="dxa"/>
            <w:tcBorders>
              <w:top w:val="nil"/>
              <w:bottom w:val="nil"/>
              <w:right w:val="nil"/>
            </w:tcBorders>
            <w:vAlign w:val="center"/>
          </w:tcPr>
          <w:p w14:paraId="3F6C8DEF" w14:textId="5846E3D3" w:rsidR="007B0412" w:rsidRPr="008F2756" w:rsidDel="008F2756" w:rsidRDefault="007B0412" w:rsidP="008F2756">
            <w:pPr>
              <w:pStyle w:val="Bodyjustified"/>
              <w:spacing w:after="40"/>
              <w:jc w:val="left"/>
              <w:rPr>
                <w:del w:id="1313" w:author="S.Thacker" w:date="2015-06-09T09:51:00Z"/>
              </w:rPr>
            </w:pPr>
            <w:del w:id="1314" w:author="S.Thacker" w:date="2015-06-09T09:51:00Z">
              <w:r w:rsidRPr="008F2756" w:rsidDel="008F2756">
                <w:delText xml:space="preserve">Para. </w:delText>
              </w:r>
            </w:del>
            <w:del w:id="1315" w:author="S.Thacker" w:date="2015-06-09T09:47:00Z">
              <w:r w:rsidRPr="008F2756" w:rsidDel="008F2756">
                <w:delText>5</w:delText>
              </w:r>
            </w:del>
            <w:del w:id="1316" w:author="S.Thacker" w:date="2015-06-09T09:51:00Z">
              <w:r w:rsidRPr="008F2756" w:rsidDel="008F2756">
                <w:delText>.7</w:delText>
              </w:r>
            </w:del>
          </w:p>
        </w:tc>
        <w:tc>
          <w:tcPr>
            <w:tcW w:w="3288" w:type="dxa"/>
            <w:tcBorders>
              <w:top w:val="nil"/>
              <w:left w:val="nil"/>
              <w:bottom w:val="nil"/>
              <w:right w:val="nil"/>
            </w:tcBorders>
            <w:vAlign w:val="center"/>
          </w:tcPr>
          <w:p w14:paraId="428DE9F6" w14:textId="329EF9D5" w:rsidR="007B0412" w:rsidRPr="007C24A5" w:rsidDel="008F2756" w:rsidRDefault="007B0412" w:rsidP="00A24947">
            <w:pPr>
              <w:pStyle w:val="Bodyjustified"/>
              <w:spacing w:after="40"/>
              <w:jc w:val="left"/>
              <w:rPr>
                <w:del w:id="1317" w:author="S.Thacker" w:date="2015-06-09T09:51:00Z"/>
              </w:rPr>
            </w:pPr>
            <w:del w:id="1318" w:author="S.Thacker" w:date="2015-06-09T09:51:00Z">
              <w:r w:rsidRPr="007C24A5" w:rsidDel="008F2756">
                <w:delText>Radiographic Inspection</w:delText>
              </w:r>
            </w:del>
          </w:p>
        </w:tc>
        <w:tc>
          <w:tcPr>
            <w:tcW w:w="1020" w:type="dxa"/>
            <w:tcBorders>
              <w:top w:val="nil"/>
              <w:left w:val="nil"/>
              <w:bottom w:val="nil"/>
            </w:tcBorders>
            <w:vAlign w:val="center"/>
          </w:tcPr>
          <w:p w14:paraId="59554E91" w14:textId="17E3349A" w:rsidR="007B0412" w:rsidRPr="008F2756" w:rsidDel="008F2756" w:rsidRDefault="007B0412" w:rsidP="00A24947">
            <w:pPr>
              <w:pStyle w:val="Bodyjustified"/>
              <w:spacing w:after="40"/>
              <w:rPr>
                <w:del w:id="1319" w:author="S.Thacker" w:date="2015-06-09T09:51:00Z"/>
              </w:rPr>
            </w:pPr>
            <w:del w:id="1320" w:author="S.Thacker" w:date="2015-06-09T09:51:00Z">
              <w:r w:rsidRPr="008F2756" w:rsidDel="008F2756">
                <w:delText>100%</w:delText>
              </w:r>
            </w:del>
          </w:p>
        </w:tc>
      </w:tr>
      <w:tr w:rsidR="007B0412" w:rsidRPr="008F2756" w:rsidDel="008F2756" w14:paraId="696BAD19" w14:textId="0580E54B" w:rsidTr="008F2756">
        <w:trPr>
          <w:del w:id="1321" w:author="S.Thacker" w:date="2015-06-09T09:51:00Z"/>
        </w:trPr>
        <w:tc>
          <w:tcPr>
            <w:tcW w:w="1191" w:type="dxa"/>
            <w:tcBorders>
              <w:top w:val="nil"/>
              <w:bottom w:val="nil"/>
              <w:right w:val="nil"/>
            </w:tcBorders>
            <w:vAlign w:val="center"/>
          </w:tcPr>
          <w:p w14:paraId="6D68CB62" w14:textId="7106D93C" w:rsidR="007B0412" w:rsidRPr="008F2756" w:rsidDel="008F2756" w:rsidRDefault="007B0412" w:rsidP="008F2756">
            <w:pPr>
              <w:pStyle w:val="Bodyjustified"/>
              <w:spacing w:after="40"/>
              <w:jc w:val="left"/>
              <w:rPr>
                <w:del w:id="1322" w:author="S.Thacker" w:date="2015-06-09T09:51:00Z"/>
              </w:rPr>
            </w:pPr>
            <w:del w:id="1323" w:author="S.Thacker" w:date="2015-06-09T09:51:00Z">
              <w:r w:rsidRPr="008F2756" w:rsidDel="008F2756">
                <w:delText xml:space="preserve">Para. </w:delText>
              </w:r>
            </w:del>
            <w:del w:id="1324" w:author="S.Thacker" w:date="2015-06-09T09:47:00Z">
              <w:r w:rsidRPr="008F2756" w:rsidDel="008F2756">
                <w:delText>5</w:delText>
              </w:r>
            </w:del>
            <w:del w:id="1325" w:author="S.Thacker" w:date="2015-06-09T09:51:00Z">
              <w:r w:rsidRPr="008F2756" w:rsidDel="008F2756">
                <w:delText>.8</w:delText>
              </w:r>
            </w:del>
          </w:p>
        </w:tc>
        <w:tc>
          <w:tcPr>
            <w:tcW w:w="3288" w:type="dxa"/>
            <w:tcBorders>
              <w:top w:val="nil"/>
              <w:left w:val="nil"/>
              <w:bottom w:val="nil"/>
              <w:right w:val="nil"/>
            </w:tcBorders>
            <w:vAlign w:val="center"/>
          </w:tcPr>
          <w:p w14:paraId="684F6BBB" w14:textId="2EC8C870" w:rsidR="007B0412" w:rsidRPr="007C24A5" w:rsidDel="008F2756" w:rsidRDefault="007B0412" w:rsidP="00A24947">
            <w:pPr>
              <w:pStyle w:val="Bodyjustified"/>
              <w:spacing w:after="40"/>
              <w:jc w:val="left"/>
              <w:rPr>
                <w:del w:id="1326" w:author="S.Thacker" w:date="2015-06-09T09:51:00Z"/>
              </w:rPr>
            </w:pPr>
            <w:del w:id="1327" w:author="S.Thacker" w:date="2015-06-09T09:51:00Z">
              <w:r w:rsidRPr="007C24A5" w:rsidDel="008F2756">
                <w:delText>Hermeticity</w:delText>
              </w:r>
            </w:del>
          </w:p>
        </w:tc>
        <w:tc>
          <w:tcPr>
            <w:tcW w:w="1020" w:type="dxa"/>
            <w:tcBorders>
              <w:top w:val="nil"/>
              <w:left w:val="nil"/>
              <w:bottom w:val="nil"/>
            </w:tcBorders>
            <w:vAlign w:val="center"/>
          </w:tcPr>
          <w:p w14:paraId="49E4CBCF" w14:textId="67BE2AE8" w:rsidR="007B0412" w:rsidRPr="008F2756" w:rsidDel="008F2756" w:rsidRDefault="007B0412" w:rsidP="00A24947">
            <w:pPr>
              <w:pStyle w:val="Bodyjustified"/>
              <w:spacing w:after="40"/>
              <w:rPr>
                <w:del w:id="1328" w:author="S.Thacker" w:date="2015-06-09T09:51:00Z"/>
              </w:rPr>
            </w:pPr>
            <w:del w:id="1329" w:author="S.Thacker" w:date="2015-06-09T09:51:00Z">
              <w:r w:rsidRPr="008F2756" w:rsidDel="008F2756">
                <w:delText>100%</w:delText>
              </w:r>
            </w:del>
          </w:p>
        </w:tc>
      </w:tr>
      <w:tr w:rsidR="007B0412" w:rsidRPr="008F2756" w:rsidDel="008F2756" w14:paraId="684F7407" w14:textId="5E02CFF8" w:rsidTr="008F2756">
        <w:trPr>
          <w:del w:id="1330" w:author="S.Thacker" w:date="2015-06-09T09:51:00Z"/>
        </w:trPr>
        <w:tc>
          <w:tcPr>
            <w:tcW w:w="1191" w:type="dxa"/>
            <w:tcBorders>
              <w:top w:val="nil"/>
              <w:right w:val="nil"/>
            </w:tcBorders>
            <w:vAlign w:val="center"/>
          </w:tcPr>
          <w:p w14:paraId="62DC7D4F" w14:textId="3D71CD78" w:rsidR="007B0412" w:rsidRPr="008F2756" w:rsidDel="008F2756" w:rsidRDefault="007B0412" w:rsidP="008F2756">
            <w:pPr>
              <w:pStyle w:val="Bodyjustified"/>
              <w:spacing w:after="40"/>
              <w:jc w:val="left"/>
              <w:rPr>
                <w:del w:id="1331" w:author="S.Thacker" w:date="2015-06-09T09:51:00Z"/>
              </w:rPr>
            </w:pPr>
            <w:del w:id="1332" w:author="S.Thacker" w:date="2015-06-09T09:51:00Z">
              <w:r w:rsidRPr="008F2756" w:rsidDel="008F2756">
                <w:delText xml:space="preserve">Para. </w:delText>
              </w:r>
            </w:del>
            <w:del w:id="1333" w:author="S.Thacker" w:date="2015-06-09T09:47:00Z">
              <w:r w:rsidRPr="008F2756" w:rsidDel="008F2756">
                <w:delText>5</w:delText>
              </w:r>
            </w:del>
            <w:del w:id="1334" w:author="S.Thacker" w:date="2015-06-09T09:51:00Z">
              <w:r w:rsidRPr="008F2756" w:rsidDel="008F2756">
                <w:delText>.9</w:delText>
              </w:r>
            </w:del>
          </w:p>
        </w:tc>
        <w:tc>
          <w:tcPr>
            <w:tcW w:w="3288" w:type="dxa"/>
            <w:tcBorders>
              <w:top w:val="nil"/>
              <w:left w:val="nil"/>
              <w:right w:val="nil"/>
            </w:tcBorders>
            <w:vAlign w:val="center"/>
          </w:tcPr>
          <w:p w14:paraId="3FC028C0" w14:textId="3C34E5EE" w:rsidR="007B0412" w:rsidRPr="008F2756" w:rsidDel="008F2756" w:rsidRDefault="00367056" w:rsidP="00A24947">
            <w:pPr>
              <w:pStyle w:val="Bodyjustified"/>
              <w:spacing w:after="40"/>
              <w:jc w:val="left"/>
              <w:rPr>
                <w:del w:id="1335" w:author="S.Thacker" w:date="2015-06-09T09:51:00Z"/>
              </w:rPr>
            </w:pPr>
            <w:del w:id="1336" w:author="S.Thacker" w:date="2015-06-09T09:51:00Z">
              <w:r w:rsidRPr="007C24A5" w:rsidDel="008F2756">
                <w:rPr>
                  <w:noProof/>
                  <w:lang w:eastAsia="en-GB"/>
                </w:rPr>
                <mc:AlternateContent>
                  <mc:Choice Requires="wps">
                    <w:drawing>
                      <wp:anchor distT="0" distB="0" distL="114300" distR="114300" simplePos="0" relativeHeight="251659264" behindDoc="0" locked="0" layoutInCell="1" allowOverlap="1" wp14:anchorId="5CB191CE" wp14:editId="5F4D0EE2">
                        <wp:simplePos x="0" y="0"/>
                        <wp:positionH relativeFrom="column">
                          <wp:posOffset>671195</wp:posOffset>
                        </wp:positionH>
                        <wp:positionV relativeFrom="paragraph">
                          <wp:posOffset>179070</wp:posOffset>
                        </wp:positionV>
                        <wp:extent cx="0" cy="248285"/>
                        <wp:effectExtent l="76200" t="0" r="57150" b="56515"/>
                        <wp:wrapNone/>
                        <wp:docPr id="2" name="Straight Arrow Connector 2"/>
                        <wp:cNvGraphicFramePr/>
                        <a:graphic xmlns:a="http://schemas.openxmlformats.org/drawingml/2006/main">
                          <a:graphicData uri="http://schemas.microsoft.com/office/word/2010/wordprocessingShape">
                            <wps:wsp>
                              <wps:cNvCnPr/>
                              <wps:spPr>
                                <a:xfrm>
                                  <a:off x="0" y="0"/>
                                  <a:ext cx="0" cy="24828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2.85pt;margin-top:14.1pt;width:0;height:1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" strokecolor="windowText">
                        <v:stroke endarrow="block"/>
                      </v:shape>
                    </w:pict>
                  </mc:Fallback>
                </mc:AlternateContent>
              </w:r>
              <w:r w:rsidR="007B0412" w:rsidRPr="008F2756" w:rsidDel="008F2756">
                <w:delText>Marking and Serialisation</w:delText>
              </w:r>
            </w:del>
          </w:p>
        </w:tc>
        <w:tc>
          <w:tcPr>
            <w:tcW w:w="1020" w:type="dxa"/>
            <w:tcBorders>
              <w:top w:val="nil"/>
              <w:left w:val="nil"/>
            </w:tcBorders>
            <w:vAlign w:val="center"/>
          </w:tcPr>
          <w:p w14:paraId="49E81A8D" w14:textId="5465BCA4" w:rsidR="007B0412" w:rsidRPr="008F2756" w:rsidDel="008F2756" w:rsidRDefault="007B0412" w:rsidP="00A24947">
            <w:pPr>
              <w:pStyle w:val="Bodyjustified"/>
              <w:spacing w:after="40"/>
              <w:rPr>
                <w:del w:id="1337" w:author="S.Thacker" w:date="2015-06-09T09:51:00Z"/>
              </w:rPr>
            </w:pPr>
            <w:del w:id="1338" w:author="S.Thacker" w:date="2015-06-09T09:51:00Z">
              <w:r w:rsidRPr="008F2756" w:rsidDel="008F2756">
                <w:delText>100%</w:delText>
              </w:r>
            </w:del>
          </w:p>
        </w:tc>
      </w:tr>
    </w:tbl>
    <w:p w14:paraId="4B232475" w14:textId="2F24F61F" w:rsidR="007B0412" w:rsidRPr="008F2756" w:rsidDel="008F2756" w:rsidRDefault="007B0412" w:rsidP="008F2756">
      <w:pPr>
        <w:pStyle w:val="Bodyjustified"/>
        <w:spacing w:before="240" w:after="80"/>
        <w:ind w:left="6237"/>
        <w:jc w:val="left"/>
        <w:rPr>
          <w:del w:id="1339" w:author="S.Thacker" w:date="2015-06-09T09:51:00Z"/>
        </w:rPr>
      </w:pPr>
      <w:del w:id="1340" w:author="S.Thacker" w:date="2015-06-09T09:51:00Z">
        <w:r w:rsidRPr="008F2756" w:rsidDel="008F2756">
          <w:delText>n = 103</w:delText>
        </w:r>
      </w:del>
    </w:p>
    <w:tbl>
      <w:tblPr>
        <w:tblStyle w:val="TableGrid"/>
        <w:tblW w:w="0" w:type="auto"/>
        <w:tblInd w:w="3227" w:type="dxa"/>
        <w:tblLook w:val="04A0" w:firstRow="1" w:lastRow="0" w:firstColumn="1" w:lastColumn="0" w:noHBand="0" w:noVBand="1"/>
      </w:tblPr>
      <w:tblGrid>
        <w:gridCol w:w="5500"/>
      </w:tblGrid>
      <w:tr w:rsidR="007B0412" w:rsidRPr="008F2756" w:rsidDel="008F2756" w14:paraId="43D7FFC5" w14:textId="60BB022F" w:rsidTr="008F2756">
        <w:trPr>
          <w:trHeight w:val="340"/>
          <w:del w:id="1341" w:author="S.Thacker" w:date="2015-06-09T09:51:00Z"/>
        </w:trPr>
        <w:tc>
          <w:tcPr>
            <w:tcW w:w="5500" w:type="dxa"/>
            <w:tcBorders>
              <w:bottom w:val="single" w:sz="4" w:space="0" w:color="auto"/>
            </w:tcBorders>
            <w:vAlign w:val="center"/>
          </w:tcPr>
          <w:p w14:paraId="1E3A7645" w14:textId="3802DBE7" w:rsidR="007B0412" w:rsidRPr="008F2756" w:rsidDel="008F2756" w:rsidRDefault="007B0412" w:rsidP="00A24947">
            <w:pPr>
              <w:pStyle w:val="Bodyjustified"/>
              <w:ind w:left="113"/>
              <w:rPr>
                <w:del w:id="1342" w:author="S.Thacker" w:date="2015-06-09T09:51:00Z"/>
              </w:rPr>
            </w:pPr>
            <w:del w:id="1343" w:author="S.Thacker" w:date="2015-06-09T09:51:00Z">
              <w:r w:rsidRPr="008F2756" w:rsidDel="008F2756">
                <w:delText>INITIAL MEASUREMENTS     Para. 6</w:delText>
              </w:r>
            </w:del>
          </w:p>
        </w:tc>
      </w:tr>
      <w:tr w:rsidR="007B0412" w:rsidRPr="008F2756" w:rsidDel="008F2756" w14:paraId="405356AF" w14:textId="4281D10A" w:rsidTr="008F2756">
        <w:trPr>
          <w:del w:id="1344" w:author="S.Thacker" w:date="2015-06-09T09:51:00Z"/>
        </w:trPr>
        <w:tc>
          <w:tcPr>
            <w:tcW w:w="5500" w:type="dxa"/>
          </w:tcPr>
          <w:p w14:paraId="040B7D2D" w14:textId="6AA0D9DD" w:rsidR="007B0412" w:rsidRPr="008F2756" w:rsidDel="008F2756" w:rsidRDefault="007B0412" w:rsidP="007B0412">
            <w:pPr>
              <w:pStyle w:val="Bodyjustified"/>
              <w:rPr>
                <w:del w:id="1345" w:author="S.Thacker" w:date="2015-06-09T09:51:00Z"/>
              </w:rPr>
            </w:pPr>
            <w:del w:id="1346" w:author="S.Thacker" w:date="2015-06-09T09:51:00Z">
              <w:r w:rsidRPr="008F2756" w:rsidDel="008F2756">
                <w:delText>100% Read and Record</w:delText>
              </w:r>
            </w:del>
          </w:p>
          <w:p w14:paraId="47CDE191" w14:textId="5EAD8986" w:rsidR="007B0412" w:rsidRPr="008F2756" w:rsidDel="008F2756" w:rsidRDefault="001A1ADF" w:rsidP="007B0412">
            <w:pPr>
              <w:pStyle w:val="Bodyjustified"/>
              <w:rPr>
                <w:del w:id="1347" w:author="S.Thacker" w:date="2015-06-09T09:51:00Z"/>
              </w:rPr>
            </w:pPr>
            <w:del w:id="1348" w:author="S.Thacker" w:date="2015-06-09T09:51:00Z">
              <w:r w:rsidRPr="008F2756" w:rsidDel="008F2756">
                <w:delText xml:space="preserve">Room, High and Low Temperatures Electrical Measurements acc. </w:delText>
              </w:r>
              <w:r w:rsidR="007B0412" w:rsidRPr="008F2756" w:rsidDel="008F2756">
                <w:delText>ESCC Detail Specification</w:delText>
              </w:r>
            </w:del>
          </w:p>
        </w:tc>
      </w:tr>
    </w:tbl>
    <w:p w14:paraId="58315DB3" w14:textId="51C9A7EE" w:rsidR="007B0412" w:rsidRPr="008F2756" w:rsidDel="008F2756" w:rsidRDefault="007B0412" w:rsidP="007B0412">
      <w:pPr>
        <w:pStyle w:val="Bodyjustified"/>
        <w:spacing w:before="360" w:after="80"/>
        <w:ind w:left="1985"/>
        <w:jc w:val="left"/>
        <w:rPr>
          <w:del w:id="1349" w:author="S.Thacker" w:date="2015-06-09T09:51:00Z"/>
        </w:rPr>
      </w:pPr>
      <w:del w:id="1350" w:author="S.Thacker" w:date="2015-06-09T09:51:00Z">
        <w:r w:rsidRPr="008F2756" w:rsidDel="008F2756">
          <w:rPr>
            <w:noProof/>
            <w:lang w:eastAsia="en-GB"/>
          </w:rPr>
          <mc:AlternateContent>
            <mc:Choice Requires="wps">
              <w:drawing>
                <wp:anchor distT="0" distB="0" distL="114300" distR="114300" simplePos="0" relativeHeight="251660288" behindDoc="0" locked="0" layoutInCell="1" allowOverlap="1" wp14:anchorId="07B359CC" wp14:editId="06889857">
                  <wp:simplePos x="0" y="0"/>
                  <wp:positionH relativeFrom="column">
                    <wp:posOffset>3747135</wp:posOffset>
                  </wp:positionH>
                  <wp:positionV relativeFrom="paragraph">
                    <wp:posOffset>5715</wp:posOffset>
                  </wp:positionV>
                  <wp:extent cx="0" cy="21600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95.05pt;margin-top:.45pt;width:0;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82816" behindDoc="0" locked="0" layoutInCell="1" allowOverlap="1" wp14:anchorId="4149020B" wp14:editId="28E041EE">
                  <wp:simplePos x="0" y="0"/>
                  <wp:positionH relativeFrom="column">
                    <wp:posOffset>1118235</wp:posOffset>
                  </wp:positionH>
                  <wp:positionV relativeFrom="paragraph">
                    <wp:posOffset>226695</wp:posOffset>
                  </wp:positionV>
                  <wp:extent cx="4815840" cy="0"/>
                  <wp:effectExtent l="0" t="0" r="22860" b="19050"/>
                  <wp:wrapNone/>
                  <wp:docPr id="35" name="Straight Connector 35"/>
                  <wp:cNvGraphicFramePr/>
                  <a:graphic xmlns:a="http://schemas.openxmlformats.org/drawingml/2006/main">
                    <a:graphicData uri="http://schemas.microsoft.com/office/word/2010/wordprocessingShape">
                      <wps:wsp>
                        <wps:cNvCnPr/>
                        <wps:spPr>
                          <a:xfrm>
                            <a:off x="0" y="0"/>
                            <a:ext cx="48158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05pt,17.85pt" to="467.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" strokecolor="windowText"/>
              </w:pict>
            </mc:Fallback>
          </mc:AlternateContent>
        </w:r>
        <w:r w:rsidRPr="008F2756" w:rsidDel="008F2756">
          <w:rPr>
            <w:noProof/>
            <w:lang w:eastAsia="en-GB"/>
          </w:rPr>
          <mc:AlternateContent>
            <mc:Choice Requires="wps">
              <w:drawing>
                <wp:anchor distT="0" distB="0" distL="114300" distR="114300" simplePos="0" relativeHeight="251664384" behindDoc="0" locked="0" layoutInCell="1" allowOverlap="1" wp14:anchorId="3E4E0A72" wp14:editId="52F3A017">
                  <wp:simplePos x="0" y="0"/>
                  <wp:positionH relativeFrom="column">
                    <wp:posOffset>5934075</wp:posOffset>
                  </wp:positionH>
                  <wp:positionV relativeFrom="paragraph">
                    <wp:posOffset>234315</wp:posOffset>
                  </wp:positionV>
                  <wp:extent cx="0" cy="198120"/>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67.25pt;margin-top:18.45pt;width:0;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1312" behindDoc="0" locked="0" layoutInCell="1" allowOverlap="1" wp14:anchorId="675162AD" wp14:editId="38437C43">
                  <wp:simplePos x="0" y="0"/>
                  <wp:positionH relativeFrom="column">
                    <wp:posOffset>4669155</wp:posOffset>
                  </wp:positionH>
                  <wp:positionV relativeFrom="paragraph">
                    <wp:posOffset>234315</wp:posOffset>
                  </wp:positionV>
                  <wp:extent cx="0" cy="198120"/>
                  <wp:effectExtent l="76200" t="0" r="57150" b="49530"/>
                  <wp:wrapNone/>
                  <wp:docPr id="13" name="Straight Arrow Connector 1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67.65pt;margin-top:18.45pt;width:0;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rFN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2336" behindDoc="0" locked="0" layoutInCell="1" allowOverlap="1" wp14:anchorId="1002E205" wp14:editId="59A59ED3">
                  <wp:simplePos x="0" y="0"/>
                  <wp:positionH relativeFrom="column">
                    <wp:posOffset>2436495</wp:posOffset>
                  </wp:positionH>
                  <wp:positionV relativeFrom="paragraph">
                    <wp:posOffset>234315</wp:posOffset>
                  </wp:positionV>
                  <wp:extent cx="0" cy="198120"/>
                  <wp:effectExtent l="76200" t="0" r="57150" b="49530"/>
                  <wp:wrapNone/>
                  <wp:docPr id="14" name="Straight Arrow Connector 1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91.85pt;margin-top:18.45pt;width:0;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hH3QEAAKI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3360" behindDoc="0" locked="0" layoutInCell="1" allowOverlap="1" wp14:anchorId="41CAE9A8" wp14:editId="2072A62E">
                  <wp:simplePos x="0" y="0"/>
                  <wp:positionH relativeFrom="column">
                    <wp:posOffset>1118235</wp:posOffset>
                  </wp:positionH>
                  <wp:positionV relativeFrom="paragraph">
                    <wp:posOffset>226695</wp:posOffset>
                  </wp:positionV>
                  <wp:extent cx="0" cy="198120"/>
                  <wp:effectExtent l="76200" t="0" r="57150" b="49530"/>
                  <wp:wrapNone/>
                  <wp:docPr id="15" name="Straight Arrow Connector 1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88.05pt;margin-top:17.85pt;width:0;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DZE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" strokecolor="windowText">
                  <v:stroke endarrow="block"/>
                </v:shape>
              </w:pict>
            </mc:Fallback>
          </mc:AlternateContent>
        </w:r>
        <w:r w:rsidRPr="008F2756" w:rsidDel="008F2756">
          <w:delText xml:space="preserve">n = 5                              n = 53                                                     n = </w:delText>
        </w:r>
      </w:del>
      <w:del w:id="1351" w:author="S.Thacker" w:date="2015-06-09T09:36:00Z">
        <w:r w:rsidRPr="008F2756" w:rsidDel="00367056">
          <w:delText>1</w:delText>
        </w:r>
      </w:del>
      <w:del w:id="1352" w:author="S.Thacker" w:date="2015-06-09T09:51:00Z">
        <w:r w:rsidRPr="008F2756" w:rsidDel="008F2756">
          <w:delText>0                        n = 5</w:delText>
        </w:r>
      </w:del>
    </w:p>
    <w:tbl>
      <w:tblPr>
        <w:tblStyle w:val="TableGrid"/>
        <w:tblW w:w="0" w:type="auto"/>
        <w:tblInd w:w="1101" w:type="dxa"/>
        <w:tblLook w:val="04A0" w:firstRow="1" w:lastRow="0" w:firstColumn="1" w:lastColumn="0" w:noHBand="0" w:noVBand="1"/>
      </w:tblPr>
      <w:tblGrid>
        <w:gridCol w:w="1474"/>
        <w:gridCol w:w="454"/>
        <w:gridCol w:w="1814"/>
        <w:gridCol w:w="1701"/>
        <w:gridCol w:w="1757"/>
        <w:gridCol w:w="454"/>
        <w:gridCol w:w="1361"/>
      </w:tblGrid>
      <w:tr w:rsidR="007B0412" w:rsidRPr="008F2756" w:rsidDel="008F2756" w14:paraId="1024B936" w14:textId="4DDE5208" w:rsidTr="00A24947">
        <w:trPr>
          <w:trHeight w:val="340"/>
          <w:del w:id="1353" w:author="S.Thacker" w:date="2015-06-09T09:51:00Z"/>
        </w:trPr>
        <w:tc>
          <w:tcPr>
            <w:tcW w:w="1474" w:type="dxa"/>
            <w:vAlign w:val="center"/>
          </w:tcPr>
          <w:p w14:paraId="78E48BF8" w14:textId="403C27CF" w:rsidR="007B0412" w:rsidRPr="008F2756" w:rsidDel="008F2756" w:rsidRDefault="007B0412" w:rsidP="00A24947">
            <w:pPr>
              <w:pStyle w:val="Bodyjustified"/>
              <w:rPr>
                <w:del w:id="1354" w:author="S.Thacker" w:date="2015-06-09T09:51:00Z"/>
              </w:rPr>
            </w:pPr>
            <w:del w:id="1355" w:author="S.Thacker" w:date="2015-06-09T09:51:00Z">
              <w:r w:rsidRPr="008F2756" w:rsidDel="008F2756">
                <w:delText>GROUP 1</w:delText>
              </w:r>
            </w:del>
          </w:p>
        </w:tc>
        <w:tc>
          <w:tcPr>
            <w:tcW w:w="454" w:type="dxa"/>
            <w:tcBorders>
              <w:top w:val="nil"/>
              <w:bottom w:val="nil"/>
            </w:tcBorders>
            <w:vAlign w:val="center"/>
          </w:tcPr>
          <w:p w14:paraId="72DA912B" w14:textId="5ECFFB93" w:rsidR="007B0412" w:rsidRPr="008F2756" w:rsidDel="008F2756" w:rsidRDefault="007B0412" w:rsidP="00A24947">
            <w:pPr>
              <w:pStyle w:val="Bodyjustified"/>
              <w:rPr>
                <w:del w:id="1356" w:author="S.Thacker" w:date="2015-06-09T09:51:00Z"/>
              </w:rPr>
            </w:pPr>
          </w:p>
        </w:tc>
        <w:tc>
          <w:tcPr>
            <w:tcW w:w="1814" w:type="dxa"/>
            <w:vAlign w:val="center"/>
          </w:tcPr>
          <w:p w14:paraId="46000400" w14:textId="6BF32C43" w:rsidR="007B0412" w:rsidRPr="008F2756" w:rsidDel="008F2756" w:rsidRDefault="007B0412" w:rsidP="00A24947">
            <w:pPr>
              <w:pStyle w:val="Bodyjustified"/>
              <w:rPr>
                <w:del w:id="1357" w:author="S.Thacker" w:date="2015-06-09T09:51:00Z"/>
              </w:rPr>
            </w:pPr>
            <w:del w:id="1358" w:author="S.Thacker" w:date="2015-06-09T09:51:00Z">
              <w:r w:rsidRPr="008F2756" w:rsidDel="008F2756">
                <w:delText>GROUP 2</w:delText>
              </w:r>
            </w:del>
          </w:p>
        </w:tc>
        <w:tc>
          <w:tcPr>
            <w:tcW w:w="1701" w:type="dxa"/>
            <w:tcBorders>
              <w:top w:val="nil"/>
              <w:bottom w:val="nil"/>
            </w:tcBorders>
            <w:vAlign w:val="center"/>
          </w:tcPr>
          <w:p w14:paraId="09A644B4" w14:textId="6AF5FBD3" w:rsidR="007B0412" w:rsidRPr="008F2756" w:rsidDel="008F2756" w:rsidRDefault="007B0412" w:rsidP="00A24947">
            <w:pPr>
              <w:pStyle w:val="Bodyjustified"/>
              <w:rPr>
                <w:del w:id="1359" w:author="S.Thacker" w:date="2015-06-09T09:51:00Z"/>
              </w:rPr>
            </w:pPr>
          </w:p>
        </w:tc>
        <w:tc>
          <w:tcPr>
            <w:tcW w:w="1757" w:type="dxa"/>
            <w:vAlign w:val="center"/>
          </w:tcPr>
          <w:p w14:paraId="4AA6528E" w14:textId="733428B8" w:rsidR="007B0412" w:rsidRPr="008F2756" w:rsidDel="008F2756" w:rsidRDefault="007B0412" w:rsidP="00A24947">
            <w:pPr>
              <w:pStyle w:val="Bodyjustified"/>
              <w:rPr>
                <w:del w:id="1360" w:author="S.Thacker" w:date="2015-06-09T09:51:00Z"/>
              </w:rPr>
            </w:pPr>
            <w:del w:id="1361" w:author="S.Thacker" w:date="2015-06-09T09:51:00Z">
              <w:r w:rsidRPr="008F2756" w:rsidDel="008F2756">
                <w:delText>GROUP 3</w:delText>
              </w:r>
            </w:del>
          </w:p>
        </w:tc>
        <w:tc>
          <w:tcPr>
            <w:tcW w:w="454" w:type="dxa"/>
            <w:tcBorders>
              <w:top w:val="nil"/>
              <w:bottom w:val="nil"/>
            </w:tcBorders>
            <w:vAlign w:val="center"/>
          </w:tcPr>
          <w:p w14:paraId="69B9EF05" w14:textId="330B0744" w:rsidR="007B0412" w:rsidRPr="008F2756" w:rsidDel="008F2756" w:rsidRDefault="007B0412" w:rsidP="00A24947">
            <w:pPr>
              <w:pStyle w:val="Bodyjustified"/>
              <w:rPr>
                <w:del w:id="1362" w:author="S.Thacker" w:date="2015-06-09T09:51:00Z"/>
              </w:rPr>
            </w:pPr>
          </w:p>
        </w:tc>
        <w:tc>
          <w:tcPr>
            <w:tcW w:w="1361" w:type="dxa"/>
            <w:vAlign w:val="center"/>
          </w:tcPr>
          <w:p w14:paraId="1D138010" w14:textId="49228F3F" w:rsidR="007B0412" w:rsidRPr="008F2756" w:rsidDel="008F2756" w:rsidRDefault="007B0412" w:rsidP="00A24947">
            <w:pPr>
              <w:pStyle w:val="Bodyjustified"/>
              <w:rPr>
                <w:del w:id="1363" w:author="S.Thacker" w:date="2015-06-09T09:51:00Z"/>
              </w:rPr>
            </w:pPr>
            <w:del w:id="1364" w:author="S.Thacker" w:date="2015-06-09T09:51:00Z">
              <w:r w:rsidRPr="008F2756" w:rsidDel="008F2756">
                <w:delText>GROUP 4</w:delText>
              </w:r>
            </w:del>
          </w:p>
        </w:tc>
      </w:tr>
      <w:tr w:rsidR="007B0412" w:rsidRPr="008F2756" w:rsidDel="008F2756" w14:paraId="7861E046" w14:textId="380AAE2C" w:rsidTr="00A24947">
        <w:trPr>
          <w:trHeight w:val="340"/>
          <w:del w:id="1365" w:author="S.Thacker" w:date="2015-06-09T09:51:00Z"/>
        </w:trPr>
        <w:tc>
          <w:tcPr>
            <w:tcW w:w="1474" w:type="dxa"/>
            <w:vAlign w:val="center"/>
          </w:tcPr>
          <w:p w14:paraId="6BE20676" w14:textId="79356E48" w:rsidR="007B0412" w:rsidRPr="008F2756" w:rsidDel="008F2756" w:rsidRDefault="007B0412" w:rsidP="008F2756">
            <w:pPr>
              <w:pStyle w:val="Bodyjustified"/>
              <w:rPr>
                <w:del w:id="1366" w:author="S.Thacker" w:date="2015-06-09T09:51:00Z"/>
              </w:rPr>
            </w:pPr>
            <w:del w:id="1367" w:author="S.Thacker" w:date="2015-06-09T09:51:00Z">
              <w:r w:rsidRPr="008F2756" w:rsidDel="008F2756">
                <w:delText xml:space="preserve">Control Group Para. </w:delText>
              </w:r>
            </w:del>
            <w:del w:id="1368" w:author="S.Thacker" w:date="2015-06-09T08:40:00Z">
              <w:r w:rsidRPr="008F2756" w:rsidDel="007E6048">
                <w:delText>7.</w:delText>
              </w:r>
            </w:del>
            <w:del w:id="1369" w:author="S.Thacker" w:date="2015-06-09T09:51:00Z">
              <w:r w:rsidRPr="008F2756" w:rsidDel="008F2756">
                <w:delText>2</w:delText>
              </w:r>
            </w:del>
          </w:p>
        </w:tc>
        <w:tc>
          <w:tcPr>
            <w:tcW w:w="454" w:type="dxa"/>
            <w:tcBorders>
              <w:top w:val="nil"/>
              <w:bottom w:val="nil"/>
            </w:tcBorders>
            <w:vAlign w:val="center"/>
          </w:tcPr>
          <w:p w14:paraId="591EBF66" w14:textId="11D4A730" w:rsidR="007B0412" w:rsidRPr="008F2756" w:rsidDel="008F2756" w:rsidRDefault="007B0412" w:rsidP="00A24947">
            <w:pPr>
              <w:pStyle w:val="Bodyjustified"/>
              <w:rPr>
                <w:del w:id="1370" w:author="S.Thacker" w:date="2015-06-09T09:51:00Z"/>
              </w:rPr>
            </w:pPr>
          </w:p>
        </w:tc>
        <w:tc>
          <w:tcPr>
            <w:tcW w:w="1814" w:type="dxa"/>
            <w:vAlign w:val="center"/>
          </w:tcPr>
          <w:p w14:paraId="0BA18081" w14:textId="261E86A0" w:rsidR="007B0412" w:rsidRPr="008F2756" w:rsidDel="008F2756" w:rsidRDefault="007B0412" w:rsidP="00A24947">
            <w:pPr>
              <w:pStyle w:val="Bodyjustified"/>
              <w:rPr>
                <w:del w:id="1371" w:author="S.Thacker" w:date="2015-06-09T09:51:00Z"/>
              </w:rPr>
            </w:pPr>
            <w:del w:id="1372" w:author="S.Thacker" w:date="2015-06-09T09:51:00Z">
              <w:r w:rsidRPr="008F2756" w:rsidDel="008F2756">
                <w:delText>Destructive Tests</w:delText>
              </w:r>
            </w:del>
          </w:p>
          <w:p w14:paraId="4DCB7D2D" w14:textId="378980DA" w:rsidR="007B0412" w:rsidRPr="008F2756" w:rsidDel="008F2756" w:rsidRDefault="007B0412" w:rsidP="007B0412">
            <w:pPr>
              <w:pStyle w:val="Bodyjustified"/>
              <w:rPr>
                <w:del w:id="1373" w:author="S.Thacker" w:date="2015-06-09T09:51:00Z"/>
              </w:rPr>
            </w:pPr>
            <w:del w:id="1374" w:author="S.Thacker" w:date="2015-06-09T09:51:00Z">
              <w:r w:rsidRPr="008F2756" w:rsidDel="008F2756">
                <w:delText>Para. 7.3</w:delText>
              </w:r>
            </w:del>
          </w:p>
        </w:tc>
        <w:tc>
          <w:tcPr>
            <w:tcW w:w="1701" w:type="dxa"/>
            <w:tcBorders>
              <w:top w:val="nil"/>
              <w:bottom w:val="nil"/>
            </w:tcBorders>
            <w:vAlign w:val="center"/>
          </w:tcPr>
          <w:p w14:paraId="128DF68D" w14:textId="31210A21" w:rsidR="007B0412" w:rsidRPr="008F2756" w:rsidDel="008F2756" w:rsidRDefault="007B0412" w:rsidP="00A24947">
            <w:pPr>
              <w:pStyle w:val="Bodyjustified"/>
              <w:rPr>
                <w:del w:id="1375" w:author="S.Thacker" w:date="2015-06-09T09:51:00Z"/>
              </w:rPr>
            </w:pPr>
          </w:p>
        </w:tc>
        <w:tc>
          <w:tcPr>
            <w:tcW w:w="1757" w:type="dxa"/>
            <w:vAlign w:val="center"/>
          </w:tcPr>
          <w:p w14:paraId="6B383279" w14:textId="5B8E7325" w:rsidR="007B0412" w:rsidRPr="008F2756" w:rsidDel="008F2756" w:rsidRDefault="007B0412" w:rsidP="00A24947">
            <w:pPr>
              <w:pStyle w:val="Bodyjustified"/>
              <w:rPr>
                <w:del w:id="1376" w:author="S.Thacker" w:date="2015-06-09T09:51:00Z"/>
              </w:rPr>
            </w:pPr>
            <w:del w:id="1377" w:author="S.Thacker" w:date="2015-06-09T09:51:00Z">
              <w:r w:rsidRPr="008F2756" w:rsidDel="008F2756">
                <w:delText>Endurance Tests</w:delText>
              </w:r>
            </w:del>
          </w:p>
          <w:p w14:paraId="65F52F16" w14:textId="45A93F24" w:rsidR="007B0412" w:rsidRPr="008F2756" w:rsidDel="008F2756" w:rsidRDefault="007B0412" w:rsidP="007B0412">
            <w:pPr>
              <w:pStyle w:val="Bodyjustified"/>
              <w:rPr>
                <w:del w:id="1378" w:author="S.Thacker" w:date="2015-06-09T09:51:00Z"/>
              </w:rPr>
            </w:pPr>
            <w:del w:id="1379" w:author="S.Thacker" w:date="2015-06-09T09:51:00Z">
              <w:r w:rsidRPr="008F2756" w:rsidDel="008F2756">
                <w:delText xml:space="preserve">Para. </w:delText>
              </w:r>
            </w:del>
            <w:del w:id="1380" w:author="S.Thacker" w:date="2015-06-09T08:40:00Z">
              <w:r w:rsidRPr="008F2756" w:rsidDel="007E6048">
                <w:delText>7.</w:delText>
              </w:r>
            </w:del>
            <w:del w:id="1381" w:author="S.Thacker" w:date="2015-06-09T09:51:00Z">
              <w:r w:rsidRPr="008F2756" w:rsidDel="008F2756">
                <w:delText>4</w:delText>
              </w:r>
            </w:del>
          </w:p>
        </w:tc>
        <w:tc>
          <w:tcPr>
            <w:tcW w:w="454" w:type="dxa"/>
            <w:tcBorders>
              <w:top w:val="nil"/>
              <w:bottom w:val="nil"/>
            </w:tcBorders>
            <w:vAlign w:val="center"/>
          </w:tcPr>
          <w:p w14:paraId="0A1C44D3" w14:textId="08E816F9" w:rsidR="007B0412" w:rsidRPr="008F2756" w:rsidDel="008F2756" w:rsidRDefault="007B0412" w:rsidP="00A24947">
            <w:pPr>
              <w:pStyle w:val="Bodyjustified"/>
              <w:rPr>
                <w:del w:id="1382" w:author="S.Thacker" w:date="2015-06-09T09:51:00Z"/>
              </w:rPr>
            </w:pPr>
          </w:p>
        </w:tc>
        <w:tc>
          <w:tcPr>
            <w:tcW w:w="1361" w:type="dxa"/>
            <w:vAlign w:val="center"/>
          </w:tcPr>
          <w:p w14:paraId="7989005B" w14:textId="4AC5FCEA" w:rsidR="007B0412" w:rsidRPr="008F2756" w:rsidDel="008F2756" w:rsidRDefault="007B0412" w:rsidP="00A24947">
            <w:pPr>
              <w:pStyle w:val="Bodyjustified"/>
              <w:rPr>
                <w:del w:id="1383" w:author="S.Thacker" w:date="2015-06-09T09:51:00Z"/>
              </w:rPr>
            </w:pPr>
            <w:del w:id="1384" w:author="S.Thacker" w:date="2015-06-09T09:51:00Z">
              <w:r w:rsidRPr="008F2756" w:rsidDel="008F2756">
                <w:delText>Reserve</w:delText>
              </w:r>
            </w:del>
          </w:p>
          <w:p w14:paraId="17DF9B9F" w14:textId="6C91FFAE" w:rsidR="007B0412" w:rsidRPr="008F2756" w:rsidDel="008F2756" w:rsidRDefault="007B0412" w:rsidP="007B0412">
            <w:pPr>
              <w:pStyle w:val="Bodyjustified"/>
              <w:rPr>
                <w:del w:id="1385" w:author="S.Thacker" w:date="2015-06-09T09:51:00Z"/>
              </w:rPr>
            </w:pPr>
            <w:del w:id="1386" w:author="S.Thacker" w:date="2015-06-09T09:51:00Z">
              <w:r w:rsidRPr="008F2756" w:rsidDel="008F2756">
                <w:delText xml:space="preserve">Para. </w:delText>
              </w:r>
            </w:del>
            <w:del w:id="1387" w:author="S.Thacker" w:date="2015-06-09T08:40:00Z">
              <w:r w:rsidRPr="008F2756" w:rsidDel="007E6048">
                <w:delText>7.</w:delText>
              </w:r>
            </w:del>
            <w:del w:id="1388" w:author="S.Thacker" w:date="2015-06-09T09:51:00Z">
              <w:r w:rsidRPr="008F2756" w:rsidDel="008F2756">
                <w:delText>5</w:delText>
              </w:r>
            </w:del>
          </w:p>
        </w:tc>
      </w:tr>
    </w:tbl>
    <w:p w14:paraId="5DE5E280" w14:textId="2A744CB7" w:rsidR="007B0412" w:rsidRPr="008F2756" w:rsidDel="008F2756" w:rsidRDefault="007B0412" w:rsidP="007B0412">
      <w:pPr>
        <w:pStyle w:val="Bodyjustified"/>
        <w:spacing w:before="240" w:after="80"/>
        <w:ind w:left="5387"/>
        <w:jc w:val="left"/>
        <w:rPr>
          <w:del w:id="1389" w:author="S.Thacker" w:date="2015-06-09T09:51:00Z"/>
        </w:rPr>
      </w:pPr>
      <w:del w:id="1390" w:author="S.Thacker" w:date="2015-06-09T09:51:00Z">
        <w:r w:rsidRPr="008F2756" w:rsidDel="008F2756">
          <w:rPr>
            <w:noProof/>
            <w:lang w:eastAsia="en-GB"/>
          </w:rPr>
          <mc:AlternateContent>
            <mc:Choice Requires="wps">
              <w:drawing>
                <wp:anchor distT="0" distB="0" distL="114300" distR="114300" simplePos="0" relativeHeight="251683840" behindDoc="0" locked="0" layoutInCell="1" allowOverlap="1" wp14:anchorId="695DE583" wp14:editId="523AB246">
                  <wp:simplePos x="0" y="0"/>
                  <wp:positionH relativeFrom="column">
                    <wp:posOffset>3251835</wp:posOffset>
                  </wp:positionH>
                  <wp:positionV relativeFrom="paragraph">
                    <wp:posOffset>146685</wp:posOffset>
                  </wp:positionV>
                  <wp:extent cx="2796540" cy="0"/>
                  <wp:effectExtent l="0" t="0" r="22860" b="19050"/>
                  <wp:wrapNone/>
                  <wp:docPr id="36" name="Straight Connector 36"/>
                  <wp:cNvGraphicFramePr/>
                  <a:graphic xmlns:a="http://schemas.openxmlformats.org/drawingml/2006/main">
                    <a:graphicData uri="http://schemas.microsoft.com/office/word/2010/wordprocessingShape">
                      <wps:wsp>
                        <wps:cNvCnPr/>
                        <wps:spPr>
                          <a:xfrm>
                            <a:off x="0" y="0"/>
                            <a:ext cx="27965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05pt,11.55pt" to="476.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" strokecolor="windowText"/>
              </w:pict>
            </mc:Fallback>
          </mc:AlternateContent>
        </w:r>
        <w:r w:rsidRPr="008F2756" w:rsidDel="008F2756">
          <w:rPr>
            <w:noProof/>
            <w:lang w:eastAsia="en-GB"/>
          </w:rPr>
          <mc:AlternateContent>
            <mc:Choice Requires="wps">
              <w:drawing>
                <wp:anchor distT="0" distB="0" distL="114300" distR="114300" simplePos="0" relativeHeight="251673600" behindDoc="0" locked="0" layoutInCell="1" allowOverlap="1" wp14:anchorId="30D5FF8C" wp14:editId="1CB968B7">
                  <wp:simplePos x="0" y="0"/>
                  <wp:positionH relativeFrom="column">
                    <wp:posOffset>2428875</wp:posOffset>
                  </wp:positionH>
                  <wp:positionV relativeFrom="paragraph">
                    <wp:posOffset>1905</wp:posOffset>
                  </wp:positionV>
                  <wp:extent cx="0" cy="1782000"/>
                  <wp:effectExtent l="76200" t="0" r="57150" b="66040"/>
                  <wp:wrapNone/>
                  <wp:docPr id="26" name="Straight Arrow Connector 26"/>
                  <wp:cNvGraphicFramePr/>
                  <a:graphic xmlns:a="http://schemas.openxmlformats.org/drawingml/2006/main">
                    <a:graphicData uri="http://schemas.microsoft.com/office/word/2010/wordprocessingShape">
                      <wps:wsp>
                        <wps:cNvCnPr/>
                        <wps:spPr>
                          <a:xfrm>
                            <a:off x="0" y="0"/>
                            <a:ext cx="0" cy="1782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91.25pt;margin-top:.15pt;width:0;height:140.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5408" behindDoc="0" locked="0" layoutInCell="1" allowOverlap="1" wp14:anchorId="0FF2F991" wp14:editId="775CF548">
                  <wp:simplePos x="0" y="0"/>
                  <wp:positionH relativeFrom="column">
                    <wp:posOffset>4608195</wp:posOffset>
                  </wp:positionH>
                  <wp:positionV relativeFrom="paragraph">
                    <wp:posOffset>1905</wp:posOffset>
                  </wp:positionV>
                  <wp:extent cx="0" cy="151200"/>
                  <wp:effectExtent l="7620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62.85pt;margin-top:.15pt;width:0;height:1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7456" behindDoc="0" locked="0" layoutInCell="1" allowOverlap="1" wp14:anchorId="443AC18B" wp14:editId="1D1FCB0A">
                  <wp:simplePos x="0" y="0"/>
                  <wp:positionH relativeFrom="column">
                    <wp:posOffset>4608195</wp:posOffset>
                  </wp:positionH>
                  <wp:positionV relativeFrom="paragraph">
                    <wp:posOffset>154305</wp:posOffset>
                  </wp:positionV>
                  <wp:extent cx="0" cy="198120"/>
                  <wp:effectExtent l="76200" t="0" r="57150" b="49530"/>
                  <wp:wrapNone/>
                  <wp:docPr id="19" name="Straight Arrow Connector 1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62.85pt;margin-top:12.15pt;width:0;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8480" behindDoc="0" locked="0" layoutInCell="1" allowOverlap="1" wp14:anchorId="67BCF46E" wp14:editId="56FA09D5">
                  <wp:simplePos x="0" y="0"/>
                  <wp:positionH relativeFrom="column">
                    <wp:posOffset>6048375</wp:posOffset>
                  </wp:positionH>
                  <wp:positionV relativeFrom="paragraph">
                    <wp:posOffset>146685</wp:posOffset>
                  </wp:positionV>
                  <wp:extent cx="0" cy="198120"/>
                  <wp:effectExtent l="76200" t="0" r="57150" b="49530"/>
                  <wp:wrapNone/>
                  <wp:docPr id="20" name="Straight Arrow Connector 2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476.25pt;margin-top:11.55pt;width:0;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6432" behindDoc="0" locked="0" layoutInCell="1" allowOverlap="1" wp14:anchorId="51582378" wp14:editId="3D558C6F">
                  <wp:simplePos x="0" y="0"/>
                  <wp:positionH relativeFrom="column">
                    <wp:posOffset>3251835</wp:posOffset>
                  </wp:positionH>
                  <wp:positionV relativeFrom="paragraph">
                    <wp:posOffset>147955</wp:posOffset>
                  </wp:positionV>
                  <wp:extent cx="0" cy="198120"/>
                  <wp:effectExtent l="76200" t="0" r="57150" b="49530"/>
                  <wp:wrapNone/>
                  <wp:docPr id="18" name="Straight Arrow Connector 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56.05pt;margin-top:11.65pt;width:0;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" strokecolor="windowText">
                  <v:stroke endarrow="block"/>
                </v:shape>
              </w:pict>
            </mc:Fallback>
          </mc:AlternateContent>
        </w:r>
        <w:r w:rsidRPr="008F2756" w:rsidDel="008F2756">
          <w:delText>n = 5                             n = 30                             n = 5</w:delText>
        </w:r>
      </w:del>
    </w:p>
    <w:tbl>
      <w:tblPr>
        <w:tblStyle w:val="TableGrid"/>
        <w:tblW w:w="6141" w:type="dxa"/>
        <w:tblInd w:w="4361" w:type="dxa"/>
        <w:tblLook w:val="04A0" w:firstRow="1" w:lastRow="0" w:firstColumn="1" w:lastColumn="0" w:noHBand="0" w:noVBand="1"/>
      </w:tblPr>
      <w:tblGrid>
        <w:gridCol w:w="1701"/>
        <w:gridCol w:w="236"/>
        <w:gridCol w:w="2154"/>
        <w:gridCol w:w="236"/>
        <w:gridCol w:w="1814"/>
      </w:tblGrid>
      <w:tr w:rsidR="007B0412" w:rsidRPr="008F2756" w:rsidDel="008F2756" w14:paraId="18C8171C" w14:textId="322BCA68" w:rsidTr="00A24947">
        <w:trPr>
          <w:trHeight w:val="340"/>
          <w:del w:id="1391" w:author="S.Thacker" w:date="2015-06-09T09:51:00Z"/>
        </w:trPr>
        <w:tc>
          <w:tcPr>
            <w:tcW w:w="1701" w:type="dxa"/>
            <w:vAlign w:val="center"/>
          </w:tcPr>
          <w:p w14:paraId="572F391E" w14:textId="4AAFDC53" w:rsidR="007B0412" w:rsidRPr="008F2756" w:rsidDel="008F2756" w:rsidRDefault="007B0412" w:rsidP="00A24947">
            <w:pPr>
              <w:pStyle w:val="Bodyjustified"/>
              <w:rPr>
                <w:del w:id="1392" w:author="S.Thacker" w:date="2015-06-09T09:51:00Z"/>
              </w:rPr>
            </w:pPr>
            <w:del w:id="1393" w:author="S.Thacker" w:date="2015-06-09T09:51:00Z">
              <w:r w:rsidRPr="008F2756" w:rsidDel="008F2756">
                <w:delText>SUBGROUP 3A</w:delText>
              </w:r>
            </w:del>
          </w:p>
        </w:tc>
        <w:tc>
          <w:tcPr>
            <w:tcW w:w="236" w:type="dxa"/>
            <w:tcBorders>
              <w:top w:val="nil"/>
              <w:bottom w:val="nil"/>
            </w:tcBorders>
            <w:vAlign w:val="center"/>
          </w:tcPr>
          <w:p w14:paraId="49AF0DF6" w14:textId="57A43FCE" w:rsidR="007B0412" w:rsidRPr="008F2756" w:rsidDel="008F2756" w:rsidRDefault="007B0412" w:rsidP="00A24947">
            <w:pPr>
              <w:pStyle w:val="Bodyjustified"/>
              <w:rPr>
                <w:del w:id="1394" w:author="S.Thacker" w:date="2015-06-09T09:51:00Z"/>
              </w:rPr>
            </w:pPr>
          </w:p>
        </w:tc>
        <w:tc>
          <w:tcPr>
            <w:tcW w:w="2154" w:type="dxa"/>
            <w:vAlign w:val="center"/>
          </w:tcPr>
          <w:p w14:paraId="5BB77CF1" w14:textId="5330B201" w:rsidR="007B0412" w:rsidRPr="008F2756" w:rsidDel="008F2756" w:rsidRDefault="007B0412" w:rsidP="00A24947">
            <w:pPr>
              <w:pStyle w:val="Bodyjustified"/>
              <w:rPr>
                <w:del w:id="1395" w:author="S.Thacker" w:date="2015-06-09T09:51:00Z"/>
              </w:rPr>
            </w:pPr>
            <w:del w:id="1396" w:author="S.Thacker" w:date="2015-06-09T09:51:00Z">
              <w:r w:rsidRPr="008F2756" w:rsidDel="008F2756">
                <w:delText>SUBGROUP 3B</w:delText>
              </w:r>
            </w:del>
          </w:p>
        </w:tc>
        <w:tc>
          <w:tcPr>
            <w:tcW w:w="236" w:type="dxa"/>
            <w:tcBorders>
              <w:top w:val="nil"/>
              <w:bottom w:val="nil"/>
            </w:tcBorders>
            <w:vAlign w:val="center"/>
          </w:tcPr>
          <w:p w14:paraId="29411CF1" w14:textId="0E29A6FC" w:rsidR="007B0412" w:rsidRPr="008F2756" w:rsidDel="008F2756" w:rsidRDefault="007B0412" w:rsidP="00A24947">
            <w:pPr>
              <w:pStyle w:val="Bodyjustified"/>
              <w:rPr>
                <w:del w:id="1397" w:author="S.Thacker" w:date="2015-06-09T09:51:00Z"/>
              </w:rPr>
            </w:pPr>
          </w:p>
        </w:tc>
        <w:tc>
          <w:tcPr>
            <w:tcW w:w="1814" w:type="dxa"/>
            <w:vAlign w:val="center"/>
          </w:tcPr>
          <w:p w14:paraId="420018E6" w14:textId="6EF7C41F" w:rsidR="007B0412" w:rsidRPr="008F2756" w:rsidDel="008F2756" w:rsidRDefault="007B0412" w:rsidP="00A24947">
            <w:pPr>
              <w:pStyle w:val="Bodyjustified"/>
              <w:rPr>
                <w:del w:id="1398" w:author="S.Thacker" w:date="2015-06-09T09:51:00Z"/>
              </w:rPr>
            </w:pPr>
            <w:del w:id="1399" w:author="S.Thacker" w:date="2015-06-09T09:51:00Z">
              <w:r w:rsidRPr="008F2756" w:rsidDel="008F2756">
                <w:delText>SUBGROUP 3C</w:delText>
              </w:r>
            </w:del>
          </w:p>
        </w:tc>
      </w:tr>
      <w:tr w:rsidR="007B0412" w:rsidRPr="008F2756" w:rsidDel="008F2756" w14:paraId="112AA7F6" w14:textId="268DB7E3" w:rsidTr="00A24947">
        <w:trPr>
          <w:trHeight w:val="340"/>
          <w:del w:id="1400" w:author="S.Thacker" w:date="2015-06-09T09:51:00Z"/>
        </w:trPr>
        <w:tc>
          <w:tcPr>
            <w:tcW w:w="1701" w:type="dxa"/>
            <w:vAlign w:val="center"/>
          </w:tcPr>
          <w:p w14:paraId="4F2B41B2" w14:textId="5500B5E5" w:rsidR="007B0412" w:rsidRPr="008F2756" w:rsidDel="008F2756" w:rsidRDefault="007B0412" w:rsidP="00A24947">
            <w:pPr>
              <w:pStyle w:val="Bodyjustified"/>
              <w:rPr>
                <w:del w:id="1401" w:author="S.Thacker" w:date="2015-06-09T09:51:00Z"/>
              </w:rPr>
            </w:pPr>
            <w:del w:id="1402" w:author="S.Thacker" w:date="2015-06-09T09:51:00Z">
              <w:r w:rsidRPr="008F2756" w:rsidDel="008F2756">
                <w:delText>HTRB Test</w:delText>
              </w:r>
            </w:del>
          </w:p>
          <w:p w14:paraId="4984302A" w14:textId="18B6A0AF" w:rsidR="007B0412" w:rsidRPr="008F2756" w:rsidDel="008F2756" w:rsidRDefault="007B0412" w:rsidP="007B0412">
            <w:pPr>
              <w:pStyle w:val="Bodyjustified"/>
              <w:rPr>
                <w:del w:id="1403" w:author="S.Thacker" w:date="2015-06-09T09:51:00Z"/>
              </w:rPr>
            </w:pPr>
            <w:del w:id="1404" w:author="S.Thacker" w:date="2015-06-09T09:51:00Z">
              <w:r w:rsidRPr="008F2756" w:rsidDel="008F2756">
                <w:delText xml:space="preserve">Para. </w:delText>
              </w:r>
            </w:del>
            <w:del w:id="1405" w:author="S.Thacker" w:date="2015-06-09T08:40:00Z">
              <w:r w:rsidRPr="008F2756" w:rsidDel="007E6048">
                <w:delText>7.</w:delText>
              </w:r>
            </w:del>
            <w:del w:id="1406" w:author="S.Thacker" w:date="2015-06-09T09:51:00Z">
              <w:r w:rsidRPr="008F2756" w:rsidDel="008F2756">
                <w:delText>4.2</w:delText>
              </w:r>
            </w:del>
          </w:p>
        </w:tc>
        <w:tc>
          <w:tcPr>
            <w:tcW w:w="236" w:type="dxa"/>
            <w:tcBorders>
              <w:top w:val="nil"/>
              <w:bottom w:val="nil"/>
            </w:tcBorders>
            <w:vAlign w:val="center"/>
          </w:tcPr>
          <w:p w14:paraId="6F38A7AD" w14:textId="313F23FB" w:rsidR="007B0412" w:rsidRPr="008F2756" w:rsidDel="008F2756" w:rsidRDefault="007B0412" w:rsidP="00A24947">
            <w:pPr>
              <w:pStyle w:val="Bodyjustified"/>
              <w:rPr>
                <w:del w:id="1407" w:author="S.Thacker" w:date="2015-06-09T09:51:00Z"/>
              </w:rPr>
            </w:pPr>
          </w:p>
        </w:tc>
        <w:tc>
          <w:tcPr>
            <w:tcW w:w="2154" w:type="dxa"/>
            <w:vAlign w:val="center"/>
          </w:tcPr>
          <w:p w14:paraId="6B8591AE" w14:textId="5AD5F79F" w:rsidR="007B0412" w:rsidRPr="008F2756" w:rsidDel="008F2756" w:rsidRDefault="007B0412" w:rsidP="00A24947">
            <w:pPr>
              <w:pStyle w:val="Bodyjustified"/>
              <w:rPr>
                <w:del w:id="1408" w:author="S.Thacker" w:date="2015-06-09T09:51:00Z"/>
              </w:rPr>
            </w:pPr>
            <w:del w:id="1409" w:author="S.Thacker" w:date="2015-06-09T09:51:00Z">
              <w:r w:rsidRPr="008F2756" w:rsidDel="008F2756">
                <w:delText>Accelerated Electrical Endurance Test</w:delText>
              </w:r>
            </w:del>
          </w:p>
          <w:p w14:paraId="7E32A762" w14:textId="78628F68" w:rsidR="007B0412" w:rsidRPr="008F2756" w:rsidDel="008F2756" w:rsidRDefault="007B0412" w:rsidP="007B0412">
            <w:pPr>
              <w:pStyle w:val="Bodyjustified"/>
              <w:rPr>
                <w:del w:id="1410" w:author="S.Thacker" w:date="2015-06-09T09:51:00Z"/>
              </w:rPr>
            </w:pPr>
            <w:del w:id="1411" w:author="S.Thacker" w:date="2015-06-09T09:51:00Z">
              <w:r w:rsidRPr="008F2756" w:rsidDel="008F2756">
                <w:delText xml:space="preserve">Para. </w:delText>
              </w:r>
            </w:del>
            <w:del w:id="1412" w:author="S.Thacker" w:date="2015-06-09T08:41:00Z">
              <w:r w:rsidRPr="008F2756" w:rsidDel="007E6048">
                <w:delText>7.</w:delText>
              </w:r>
            </w:del>
            <w:del w:id="1413" w:author="S.Thacker" w:date="2015-06-09T09:51:00Z">
              <w:r w:rsidRPr="008F2756" w:rsidDel="008F2756">
                <w:delText>4.3</w:delText>
              </w:r>
            </w:del>
          </w:p>
        </w:tc>
        <w:tc>
          <w:tcPr>
            <w:tcW w:w="236" w:type="dxa"/>
            <w:tcBorders>
              <w:top w:val="nil"/>
              <w:bottom w:val="nil"/>
            </w:tcBorders>
            <w:vAlign w:val="center"/>
          </w:tcPr>
          <w:p w14:paraId="784C5F72" w14:textId="78248DC7" w:rsidR="007B0412" w:rsidRPr="008F2756" w:rsidDel="008F2756" w:rsidRDefault="007B0412" w:rsidP="00A24947">
            <w:pPr>
              <w:pStyle w:val="Bodyjustified"/>
              <w:rPr>
                <w:del w:id="1414" w:author="S.Thacker" w:date="2015-06-09T09:51:00Z"/>
              </w:rPr>
            </w:pPr>
          </w:p>
        </w:tc>
        <w:tc>
          <w:tcPr>
            <w:tcW w:w="1814" w:type="dxa"/>
            <w:vAlign w:val="center"/>
          </w:tcPr>
          <w:p w14:paraId="24F69A91" w14:textId="2D5FF505" w:rsidR="007B0412" w:rsidRPr="008F2756" w:rsidDel="008F2756" w:rsidRDefault="007B0412" w:rsidP="00A24947">
            <w:pPr>
              <w:pStyle w:val="Bodyjustified"/>
              <w:rPr>
                <w:del w:id="1415" w:author="S.Thacker" w:date="2015-06-09T09:51:00Z"/>
              </w:rPr>
            </w:pPr>
            <w:del w:id="1416" w:author="S.Thacker" w:date="2015-06-09T09:51:00Z">
              <w:r w:rsidRPr="008F2756" w:rsidDel="008F2756">
                <w:delText>Extended Burn-in Test</w:delText>
              </w:r>
            </w:del>
          </w:p>
          <w:p w14:paraId="239473C9" w14:textId="408E1A24" w:rsidR="007B0412" w:rsidRPr="008F2756" w:rsidDel="008F2756" w:rsidRDefault="007B0412" w:rsidP="007B0412">
            <w:pPr>
              <w:pStyle w:val="Bodyjustified"/>
              <w:rPr>
                <w:del w:id="1417" w:author="S.Thacker" w:date="2015-06-09T09:51:00Z"/>
              </w:rPr>
            </w:pPr>
            <w:del w:id="1418" w:author="S.Thacker" w:date="2015-06-09T09:51:00Z">
              <w:r w:rsidRPr="008F2756" w:rsidDel="008F2756">
                <w:delText xml:space="preserve">Para. </w:delText>
              </w:r>
            </w:del>
            <w:del w:id="1419" w:author="S.Thacker" w:date="2015-06-09T08:41:00Z">
              <w:r w:rsidRPr="008F2756" w:rsidDel="007E6048">
                <w:delText>7.</w:delText>
              </w:r>
            </w:del>
            <w:del w:id="1420" w:author="S.Thacker" w:date="2015-06-09T09:51:00Z">
              <w:r w:rsidRPr="008F2756" w:rsidDel="008F2756">
                <w:delText>4.4</w:delText>
              </w:r>
            </w:del>
          </w:p>
        </w:tc>
      </w:tr>
    </w:tbl>
    <w:p w14:paraId="2C7A35DA" w14:textId="74090D8E" w:rsidR="007B0412" w:rsidRPr="008F2756" w:rsidDel="008F2756" w:rsidRDefault="007B0412" w:rsidP="007B0412">
      <w:pPr>
        <w:pStyle w:val="Bodyjustified"/>
        <w:spacing w:before="240" w:after="80"/>
        <w:ind w:left="5954"/>
        <w:jc w:val="left"/>
        <w:rPr>
          <w:del w:id="1421" w:author="S.Thacker" w:date="2015-06-09T09:51:00Z"/>
        </w:rPr>
      </w:pPr>
      <w:del w:id="1422" w:author="S.Thacker" w:date="2015-06-09T09:51:00Z">
        <w:r w:rsidRPr="008F2756" w:rsidDel="008F2756">
          <w:rPr>
            <w:noProof/>
            <w:lang w:eastAsia="en-GB"/>
          </w:rPr>
          <mc:AlternateContent>
            <mc:Choice Requires="wps">
              <w:drawing>
                <wp:anchor distT="0" distB="0" distL="114300" distR="114300" simplePos="0" relativeHeight="251684864" behindDoc="0" locked="0" layoutInCell="1" allowOverlap="1" wp14:anchorId="15F95000" wp14:editId="187EC307">
                  <wp:simplePos x="0" y="0"/>
                  <wp:positionH relativeFrom="column">
                    <wp:posOffset>3648075</wp:posOffset>
                  </wp:positionH>
                  <wp:positionV relativeFrom="paragraph">
                    <wp:posOffset>142875</wp:posOffset>
                  </wp:positionV>
                  <wp:extent cx="1927860" cy="0"/>
                  <wp:effectExtent l="0" t="0" r="15240" b="19050"/>
                  <wp:wrapNone/>
                  <wp:docPr id="37" name="Straight Connector 37"/>
                  <wp:cNvGraphicFramePr/>
                  <a:graphic xmlns:a="http://schemas.openxmlformats.org/drawingml/2006/main">
                    <a:graphicData uri="http://schemas.microsoft.com/office/word/2010/wordprocessingShape">
                      <wps:wsp>
                        <wps:cNvCnPr/>
                        <wps:spPr>
                          <a:xfrm>
                            <a:off x="0" y="0"/>
                            <a:ext cx="1927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11.25pt" to="439.0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" strokecolor="windowText"/>
              </w:pict>
            </mc:Fallback>
          </mc:AlternateContent>
        </w:r>
        <w:r w:rsidRPr="008F2756" w:rsidDel="008F2756">
          <w:rPr>
            <w:noProof/>
            <w:lang w:eastAsia="en-GB"/>
          </w:rPr>
          <mc:AlternateContent>
            <mc:Choice Requires="wps">
              <w:drawing>
                <wp:anchor distT="0" distB="0" distL="114300" distR="114300" simplePos="0" relativeHeight="251671552" behindDoc="0" locked="0" layoutInCell="1" allowOverlap="1" wp14:anchorId="520CB1C4" wp14:editId="4C0C9E52">
                  <wp:simplePos x="0" y="0"/>
                  <wp:positionH relativeFrom="column">
                    <wp:posOffset>4608195</wp:posOffset>
                  </wp:positionH>
                  <wp:positionV relativeFrom="paragraph">
                    <wp:posOffset>-1905</wp:posOffset>
                  </wp:positionV>
                  <wp:extent cx="0" cy="151200"/>
                  <wp:effectExtent l="76200" t="0" r="57150" b="58420"/>
                  <wp:wrapNone/>
                  <wp:docPr id="24" name="Straight Arrow Connector 24"/>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362.85pt;margin-top:-.15pt;width:0;height:1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72576" behindDoc="0" locked="0" layoutInCell="1" allowOverlap="1" wp14:anchorId="1B227BC5" wp14:editId="14F2EF17">
                  <wp:simplePos x="0" y="0"/>
                  <wp:positionH relativeFrom="column">
                    <wp:posOffset>5575935</wp:posOffset>
                  </wp:positionH>
                  <wp:positionV relativeFrom="paragraph">
                    <wp:posOffset>142875</wp:posOffset>
                  </wp:positionV>
                  <wp:extent cx="0" cy="198120"/>
                  <wp:effectExtent l="76200" t="0" r="57150" b="49530"/>
                  <wp:wrapNone/>
                  <wp:docPr id="25" name="Straight Arrow Connector 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39.05pt;margin-top:11.25pt;width:0;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oT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69504" behindDoc="0" locked="0" layoutInCell="1" allowOverlap="1" wp14:anchorId="46CAF383" wp14:editId="72ECBE3B">
                  <wp:simplePos x="0" y="0"/>
                  <wp:positionH relativeFrom="column">
                    <wp:posOffset>4608195</wp:posOffset>
                  </wp:positionH>
                  <wp:positionV relativeFrom="paragraph">
                    <wp:posOffset>142875</wp:posOffset>
                  </wp:positionV>
                  <wp:extent cx="0" cy="198120"/>
                  <wp:effectExtent l="76200" t="0" r="57150" b="49530"/>
                  <wp:wrapNone/>
                  <wp:docPr id="21" name="Straight Arrow Connector 2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362.85pt;margin-top:11.25pt;width:0;height:1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70528" behindDoc="0" locked="0" layoutInCell="1" allowOverlap="1" wp14:anchorId="7F4ACEDF" wp14:editId="73EF415C">
                  <wp:simplePos x="0" y="0"/>
                  <wp:positionH relativeFrom="column">
                    <wp:posOffset>3648075</wp:posOffset>
                  </wp:positionH>
                  <wp:positionV relativeFrom="paragraph">
                    <wp:posOffset>142875</wp:posOffset>
                  </wp:positionV>
                  <wp:extent cx="0" cy="198120"/>
                  <wp:effectExtent l="76200" t="0" r="57150" b="49530"/>
                  <wp:wrapNone/>
                  <wp:docPr id="22" name="Straight Arrow Connector 2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87.25pt;margin-top:11.25pt;width:0;height:1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" strokecolor="windowText">
                  <v:stroke endarrow="block"/>
                </v:shape>
              </w:pict>
            </mc:Fallback>
          </mc:AlternateContent>
        </w:r>
        <w:r w:rsidRPr="008F2756" w:rsidDel="008F2756">
          <w:delText>n = 10                  n = 10                n = 10</w:delText>
        </w:r>
      </w:del>
    </w:p>
    <w:tbl>
      <w:tblPr>
        <w:tblStyle w:val="TableGrid"/>
        <w:tblW w:w="0" w:type="auto"/>
        <w:tblInd w:w="5211" w:type="dxa"/>
        <w:tblLook w:val="04A0" w:firstRow="1" w:lastRow="0" w:firstColumn="1" w:lastColumn="0" w:noHBand="0" w:noVBand="1"/>
      </w:tblPr>
      <w:tblGrid>
        <w:gridCol w:w="1247"/>
        <w:gridCol w:w="283"/>
        <w:gridCol w:w="1247"/>
        <w:gridCol w:w="283"/>
        <w:gridCol w:w="1247"/>
      </w:tblGrid>
      <w:tr w:rsidR="007B0412" w:rsidRPr="008F2756" w:rsidDel="008F2756" w14:paraId="50EDE71C" w14:textId="7C976282" w:rsidTr="00A24947">
        <w:trPr>
          <w:trHeight w:val="340"/>
          <w:del w:id="1423" w:author="S.Thacker" w:date="2015-06-09T09:51:00Z"/>
        </w:trPr>
        <w:tc>
          <w:tcPr>
            <w:tcW w:w="1247" w:type="dxa"/>
            <w:vAlign w:val="center"/>
          </w:tcPr>
          <w:p w14:paraId="6770A97C" w14:textId="468E6781" w:rsidR="007B0412" w:rsidRPr="008F2756" w:rsidDel="008F2756" w:rsidRDefault="007B0412" w:rsidP="00A24947">
            <w:pPr>
              <w:pStyle w:val="Bodyjustified"/>
              <w:rPr>
                <w:del w:id="1424" w:author="S.Thacker" w:date="2015-06-09T09:51:00Z"/>
              </w:rPr>
            </w:pPr>
            <w:del w:id="1425" w:author="S.Thacker" w:date="2015-06-09T09:51:00Z">
              <w:r w:rsidRPr="008F2756" w:rsidDel="008F2756">
                <w:delText>T</w:delText>
              </w:r>
              <w:r w:rsidRPr="008F2756" w:rsidDel="008F2756">
                <w:rPr>
                  <w:vertAlign w:val="subscript"/>
                </w:rPr>
                <w:delText>1</w:delText>
              </w:r>
              <w:r w:rsidRPr="008F2756" w:rsidDel="008F2756">
                <w:delText xml:space="preserve"> °C</w:delText>
              </w:r>
            </w:del>
          </w:p>
          <w:p w14:paraId="6822EA36" w14:textId="6025ABAF" w:rsidR="007B0412" w:rsidRPr="008F2756" w:rsidDel="008F2756" w:rsidRDefault="007B0412" w:rsidP="00A24947">
            <w:pPr>
              <w:pStyle w:val="Bodyjustified"/>
              <w:rPr>
                <w:del w:id="1426" w:author="S.Thacker" w:date="2015-06-09T09:51:00Z"/>
              </w:rPr>
            </w:pPr>
            <w:del w:id="1427" w:author="S.Thacker" w:date="2015-06-09T09:51:00Z">
              <w:r w:rsidRPr="008F2756" w:rsidDel="008F2756">
                <w:delText>1000 Hrs</w:delText>
              </w:r>
            </w:del>
          </w:p>
        </w:tc>
        <w:tc>
          <w:tcPr>
            <w:tcW w:w="283" w:type="dxa"/>
            <w:tcBorders>
              <w:top w:val="nil"/>
              <w:bottom w:val="nil"/>
            </w:tcBorders>
            <w:vAlign w:val="center"/>
          </w:tcPr>
          <w:p w14:paraId="1E80169A" w14:textId="20384107" w:rsidR="007B0412" w:rsidRPr="008F2756" w:rsidDel="008F2756" w:rsidRDefault="007B0412" w:rsidP="00A24947">
            <w:pPr>
              <w:pStyle w:val="Bodyjustified"/>
              <w:rPr>
                <w:del w:id="1428" w:author="S.Thacker" w:date="2015-06-09T09:51:00Z"/>
              </w:rPr>
            </w:pPr>
          </w:p>
        </w:tc>
        <w:tc>
          <w:tcPr>
            <w:tcW w:w="1247" w:type="dxa"/>
            <w:vAlign w:val="center"/>
          </w:tcPr>
          <w:p w14:paraId="32EFC486" w14:textId="67281F35" w:rsidR="007B0412" w:rsidRPr="008F2756" w:rsidDel="008F2756" w:rsidRDefault="007B0412" w:rsidP="00A24947">
            <w:pPr>
              <w:pStyle w:val="Bodyjustified"/>
              <w:rPr>
                <w:del w:id="1429" w:author="S.Thacker" w:date="2015-06-09T09:51:00Z"/>
              </w:rPr>
            </w:pPr>
            <w:del w:id="1430" w:author="S.Thacker" w:date="2015-06-09T09:51:00Z">
              <w:r w:rsidRPr="008F2756" w:rsidDel="008F2756">
                <w:delText>T</w:delText>
              </w:r>
              <w:r w:rsidRPr="008F2756" w:rsidDel="008F2756">
                <w:rPr>
                  <w:vertAlign w:val="subscript"/>
                </w:rPr>
                <w:delText>2</w:delText>
              </w:r>
              <w:r w:rsidRPr="008F2756" w:rsidDel="008F2756">
                <w:delText xml:space="preserve"> °C</w:delText>
              </w:r>
            </w:del>
          </w:p>
          <w:p w14:paraId="33531376" w14:textId="09422A32" w:rsidR="007B0412" w:rsidRPr="008F2756" w:rsidDel="008F2756" w:rsidRDefault="007B0412" w:rsidP="00A24947">
            <w:pPr>
              <w:pStyle w:val="Bodyjustified"/>
              <w:rPr>
                <w:del w:id="1431" w:author="S.Thacker" w:date="2015-06-09T09:51:00Z"/>
              </w:rPr>
            </w:pPr>
            <w:del w:id="1432" w:author="S.Thacker" w:date="2015-06-09T09:51:00Z">
              <w:r w:rsidRPr="008F2756" w:rsidDel="008F2756">
                <w:delText>500 Hrs</w:delText>
              </w:r>
            </w:del>
          </w:p>
        </w:tc>
        <w:tc>
          <w:tcPr>
            <w:tcW w:w="283" w:type="dxa"/>
            <w:tcBorders>
              <w:top w:val="nil"/>
              <w:bottom w:val="nil"/>
            </w:tcBorders>
            <w:vAlign w:val="center"/>
          </w:tcPr>
          <w:p w14:paraId="151E53FC" w14:textId="4A596FE5" w:rsidR="007B0412" w:rsidRPr="008F2756" w:rsidDel="008F2756" w:rsidRDefault="007B0412" w:rsidP="00A24947">
            <w:pPr>
              <w:pStyle w:val="Bodyjustified"/>
              <w:rPr>
                <w:del w:id="1433" w:author="S.Thacker" w:date="2015-06-09T09:51:00Z"/>
              </w:rPr>
            </w:pPr>
          </w:p>
        </w:tc>
        <w:tc>
          <w:tcPr>
            <w:tcW w:w="1247" w:type="dxa"/>
            <w:vAlign w:val="center"/>
          </w:tcPr>
          <w:p w14:paraId="4788B447" w14:textId="0788F3AB" w:rsidR="007B0412" w:rsidRPr="008F2756" w:rsidDel="008F2756" w:rsidRDefault="007B0412" w:rsidP="00A24947">
            <w:pPr>
              <w:pStyle w:val="Bodyjustified"/>
              <w:rPr>
                <w:del w:id="1434" w:author="S.Thacker" w:date="2015-06-09T09:51:00Z"/>
              </w:rPr>
            </w:pPr>
            <w:del w:id="1435" w:author="S.Thacker" w:date="2015-06-09T09:51:00Z">
              <w:r w:rsidRPr="008F2756" w:rsidDel="008F2756">
                <w:delText>T</w:delText>
              </w:r>
              <w:r w:rsidRPr="008F2756" w:rsidDel="008F2756">
                <w:rPr>
                  <w:vertAlign w:val="subscript"/>
                </w:rPr>
                <w:delText>3</w:delText>
              </w:r>
              <w:r w:rsidRPr="008F2756" w:rsidDel="008F2756">
                <w:delText xml:space="preserve"> °C</w:delText>
              </w:r>
            </w:del>
          </w:p>
          <w:p w14:paraId="6278D771" w14:textId="2BF8A324" w:rsidR="007B0412" w:rsidRPr="008F2756" w:rsidDel="008F2756" w:rsidRDefault="007B0412" w:rsidP="00A24947">
            <w:pPr>
              <w:pStyle w:val="Bodyjustified"/>
              <w:rPr>
                <w:del w:id="1436" w:author="S.Thacker" w:date="2015-06-09T09:51:00Z"/>
              </w:rPr>
            </w:pPr>
            <w:del w:id="1437" w:author="S.Thacker" w:date="2015-06-09T09:51:00Z">
              <w:r w:rsidRPr="008F2756" w:rsidDel="008F2756">
                <w:delText>168 Hrs</w:delText>
              </w:r>
            </w:del>
          </w:p>
        </w:tc>
      </w:tr>
    </w:tbl>
    <w:p w14:paraId="51C80DF0" w14:textId="60E1C803" w:rsidR="007B0412" w:rsidRPr="008F2756" w:rsidDel="008F2756" w:rsidRDefault="007B0412" w:rsidP="007B0412">
      <w:pPr>
        <w:pStyle w:val="Bodyjustified"/>
        <w:spacing w:before="120" w:after="80"/>
        <w:ind w:left="1418"/>
        <w:jc w:val="left"/>
        <w:rPr>
          <w:del w:id="1438" w:author="S.Thacker" w:date="2015-06-09T09:51:00Z"/>
        </w:rPr>
      </w:pPr>
      <w:del w:id="1439" w:author="S.Thacker" w:date="2015-06-09T09:51:00Z">
        <w:r w:rsidRPr="008F2756" w:rsidDel="008F2756">
          <w:rPr>
            <w:noProof/>
            <w:lang w:eastAsia="en-GB"/>
          </w:rPr>
          <mc:AlternateContent>
            <mc:Choice Requires="wps">
              <w:drawing>
                <wp:anchor distT="0" distB="0" distL="114300" distR="114300" simplePos="0" relativeHeight="251677696" behindDoc="0" locked="0" layoutInCell="1" allowOverlap="1" wp14:anchorId="3CAB6C78" wp14:editId="176D0FCA">
                  <wp:simplePos x="0" y="0"/>
                  <wp:positionH relativeFrom="column">
                    <wp:posOffset>4432935</wp:posOffset>
                  </wp:positionH>
                  <wp:positionV relativeFrom="paragraph">
                    <wp:posOffset>71755</wp:posOffset>
                  </wp:positionV>
                  <wp:extent cx="0" cy="198120"/>
                  <wp:effectExtent l="76200" t="0" r="57150" b="49530"/>
                  <wp:wrapNone/>
                  <wp:docPr id="30" name="Straight Arrow Connector 3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349.05pt;margin-top:5.65pt;width:0;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Us3A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85888" behindDoc="0" locked="0" layoutInCell="1" allowOverlap="1" wp14:anchorId="4E0363D7" wp14:editId="731A166E">
                  <wp:simplePos x="0" y="0"/>
                  <wp:positionH relativeFrom="column">
                    <wp:posOffset>729615</wp:posOffset>
                  </wp:positionH>
                  <wp:positionV relativeFrom="paragraph">
                    <wp:posOffset>71755</wp:posOffset>
                  </wp:positionV>
                  <wp:extent cx="4907280" cy="0"/>
                  <wp:effectExtent l="0" t="0" r="26670" b="19050"/>
                  <wp:wrapNone/>
                  <wp:docPr id="38" name="Straight Connector 38"/>
                  <wp:cNvGraphicFramePr/>
                  <a:graphic xmlns:a="http://schemas.openxmlformats.org/drawingml/2006/main">
                    <a:graphicData uri="http://schemas.microsoft.com/office/word/2010/wordprocessingShape">
                      <wps:wsp>
                        <wps:cNvCnPr/>
                        <wps:spPr>
                          <a:xfrm>
                            <a:off x="0" y="0"/>
                            <a:ext cx="49072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5.65pt" to="443.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" strokecolor="windowText"/>
              </w:pict>
            </mc:Fallback>
          </mc:AlternateContent>
        </w:r>
        <w:r w:rsidRPr="008F2756" w:rsidDel="008F2756">
          <w:rPr>
            <w:noProof/>
            <w:lang w:eastAsia="en-GB"/>
          </w:rPr>
          <mc:AlternateContent>
            <mc:Choice Requires="wps">
              <w:drawing>
                <wp:anchor distT="0" distB="0" distL="114300" distR="114300" simplePos="0" relativeHeight="251674624" behindDoc="0" locked="0" layoutInCell="1" allowOverlap="1" wp14:anchorId="4ADB664F" wp14:editId="5DF0B133">
                  <wp:simplePos x="0" y="0"/>
                  <wp:positionH relativeFrom="column">
                    <wp:posOffset>729615</wp:posOffset>
                  </wp:positionH>
                  <wp:positionV relativeFrom="paragraph">
                    <wp:posOffset>71755</wp:posOffset>
                  </wp:positionV>
                  <wp:extent cx="0" cy="198120"/>
                  <wp:effectExtent l="76200" t="0" r="57150" b="49530"/>
                  <wp:wrapNone/>
                  <wp:docPr id="27" name="Straight Arrow Connector 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57.45pt;margin-top:5.65pt;width:0;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78720" behindDoc="0" locked="0" layoutInCell="1" allowOverlap="1" wp14:anchorId="75CADCD2" wp14:editId="028668B1">
                  <wp:simplePos x="0" y="0"/>
                  <wp:positionH relativeFrom="column">
                    <wp:posOffset>5636895</wp:posOffset>
                  </wp:positionH>
                  <wp:positionV relativeFrom="paragraph">
                    <wp:posOffset>71755</wp:posOffset>
                  </wp:positionV>
                  <wp:extent cx="0" cy="198120"/>
                  <wp:effectExtent l="76200" t="0" r="57150" b="49530"/>
                  <wp:wrapNone/>
                  <wp:docPr id="31" name="Straight Arrow Connector 3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43.85pt;margin-top:5.65pt;width:0;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sv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76672" behindDoc="0" locked="0" layoutInCell="1" allowOverlap="1" wp14:anchorId="796B0046" wp14:editId="18F6838E">
                  <wp:simplePos x="0" y="0"/>
                  <wp:positionH relativeFrom="column">
                    <wp:posOffset>3198495</wp:posOffset>
                  </wp:positionH>
                  <wp:positionV relativeFrom="paragraph">
                    <wp:posOffset>71755</wp:posOffset>
                  </wp:positionV>
                  <wp:extent cx="0" cy="198120"/>
                  <wp:effectExtent l="76200" t="0" r="57150" b="49530"/>
                  <wp:wrapNone/>
                  <wp:docPr id="29" name="Straight Arrow Connector 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51.85pt;margin-top:5.65pt;width:0;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75648" behindDoc="0" locked="0" layoutInCell="1" allowOverlap="1" wp14:anchorId="4421AE3C" wp14:editId="5B2610DB">
                  <wp:simplePos x="0" y="0"/>
                  <wp:positionH relativeFrom="column">
                    <wp:posOffset>1971675</wp:posOffset>
                  </wp:positionH>
                  <wp:positionV relativeFrom="paragraph">
                    <wp:posOffset>73025</wp:posOffset>
                  </wp:positionV>
                  <wp:extent cx="0" cy="198120"/>
                  <wp:effectExtent l="76200" t="0" r="57150" b="49530"/>
                  <wp:wrapNone/>
                  <wp:docPr id="28" name="Straight Arrow Connector 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55.25pt;margin-top:5.75pt;width:0;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OsD3Q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" strokecolor="windowText">
                  <v:stroke endarrow="block"/>
                </v:shape>
              </w:pict>
            </mc:Fallback>
          </mc:AlternateContent>
        </w:r>
        <w:r w:rsidRPr="008F2756" w:rsidDel="008F2756">
          <w:delText>n = 10                         n = 10                         n = 3                          n = 10                        n = 20</w:delText>
        </w:r>
      </w:del>
    </w:p>
    <w:tbl>
      <w:tblPr>
        <w:tblStyle w:val="TableGrid"/>
        <w:tblW w:w="0" w:type="auto"/>
        <w:tblInd w:w="392" w:type="dxa"/>
        <w:tblLook w:val="04A0" w:firstRow="1" w:lastRow="0" w:firstColumn="1" w:lastColumn="0" w:noHBand="0" w:noVBand="1"/>
      </w:tblPr>
      <w:tblGrid>
        <w:gridCol w:w="1701"/>
        <w:gridCol w:w="232"/>
        <w:gridCol w:w="1701"/>
        <w:gridCol w:w="232"/>
        <w:gridCol w:w="1701"/>
        <w:gridCol w:w="238"/>
        <w:gridCol w:w="1701"/>
        <w:gridCol w:w="238"/>
        <w:gridCol w:w="1701"/>
      </w:tblGrid>
      <w:tr w:rsidR="007B0412" w:rsidRPr="008F2756" w:rsidDel="008F2756" w14:paraId="01CDFE9C" w14:textId="1079D438" w:rsidTr="008F2756">
        <w:trPr>
          <w:trHeight w:val="340"/>
          <w:del w:id="1440" w:author="S.Thacker" w:date="2015-06-09T09:51:00Z"/>
        </w:trPr>
        <w:tc>
          <w:tcPr>
            <w:tcW w:w="1701" w:type="dxa"/>
            <w:vAlign w:val="center"/>
          </w:tcPr>
          <w:p w14:paraId="02CB9831" w14:textId="50C2F574" w:rsidR="007B0412" w:rsidRPr="008F2756" w:rsidDel="008F2756" w:rsidRDefault="007B0412" w:rsidP="00A24947">
            <w:pPr>
              <w:pStyle w:val="Bodyjustified"/>
              <w:rPr>
                <w:del w:id="1441" w:author="S.Thacker" w:date="2015-06-09T09:51:00Z"/>
              </w:rPr>
            </w:pPr>
            <w:del w:id="1442" w:author="S.Thacker" w:date="2015-06-09T09:51:00Z">
              <w:r w:rsidRPr="008F2756" w:rsidDel="008F2756">
                <w:delText>SUBGROUP 2A</w:delText>
              </w:r>
            </w:del>
          </w:p>
        </w:tc>
        <w:tc>
          <w:tcPr>
            <w:tcW w:w="232" w:type="dxa"/>
            <w:tcBorders>
              <w:top w:val="nil"/>
              <w:bottom w:val="nil"/>
            </w:tcBorders>
            <w:vAlign w:val="center"/>
          </w:tcPr>
          <w:p w14:paraId="579A47C5" w14:textId="624F3F3A" w:rsidR="007B0412" w:rsidRPr="008F2756" w:rsidDel="008F2756" w:rsidRDefault="007B0412" w:rsidP="00A24947">
            <w:pPr>
              <w:pStyle w:val="Bodyjustified"/>
              <w:rPr>
                <w:del w:id="1443" w:author="S.Thacker" w:date="2015-06-09T09:51:00Z"/>
              </w:rPr>
            </w:pPr>
          </w:p>
        </w:tc>
        <w:tc>
          <w:tcPr>
            <w:tcW w:w="1701" w:type="dxa"/>
            <w:vAlign w:val="center"/>
          </w:tcPr>
          <w:p w14:paraId="54C044B5" w14:textId="153976FB" w:rsidR="007B0412" w:rsidRPr="008F2756" w:rsidDel="008F2756" w:rsidRDefault="007B0412" w:rsidP="00A24947">
            <w:pPr>
              <w:pStyle w:val="Bodyjustified"/>
              <w:rPr>
                <w:del w:id="1444" w:author="S.Thacker" w:date="2015-06-09T09:51:00Z"/>
              </w:rPr>
            </w:pPr>
            <w:del w:id="1445" w:author="S.Thacker" w:date="2015-06-09T09:51:00Z">
              <w:r w:rsidRPr="008F2756" w:rsidDel="008F2756">
                <w:delText>SUBGROUP 2B</w:delText>
              </w:r>
            </w:del>
          </w:p>
        </w:tc>
        <w:tc>
          <w:tcPr>
            <w:tcW w:w="232" w:type="dxa"/>
            <w:tcBorders>
              <w:top w:val="nil"/>
              <w:bottom w:val="nil"/>
            </w:tcBorders>
            <w:vAlign w:val="center"/>
          </w:tcPr>
          <w:p w14:paraId="6F18B30F" w14:textId="589625AB" w:rsidR="007B0412" w:rsidRPr="008F2756" w:rsidDel="008F2756" w:rsidRDefault="007B0412" w:rsidP="00A24947">
            <w:pPr>
              <w:pStyle w:val="Bodyjustified"/>
              <w:rPr>
                <w:del w:id="1446" w:author="S.Thacker" w:date="2015-06-09T09:51:00Z"/>
              </w:rPr>
            </w:pPr>
          </w:p>
        </w:tc>
        <w:tc>
          <w:tcPr>
            <w:tcW w:w="1701" w:type="dxa"/>
            <w:vAlign w:val="center"/>
          </w:tcPr>
          <w:p w14:paraId="219A4874" w14:textId="132FEA97" w:rsidR="007B0412" w:rsidRPr="008F2756" w:rsidDel="008F2756" w:rsidRDefault="007B0412" w:rsidP="00A24947">
            <w:pPr>
              <w:pStyle w:val="Bodyjustified"/>
              <w:rPr>
                <w:del w:id="1447" w:author="S.Thacker" w:date="2015-06-09T09:51:00Z"/>
              </w:rPr>
            </w:pPr>
            <w:del w:id="1448" w:author="S.Thacker" w:date="2015-06-09T09:51:00Z">
              <w:r w:rsidRPr="008F2756" w:rsidDel="008F2756">
                <w:delText>SUBGROUP 2C</w:delText>
              </w:r>
            </w:del>
          </w:p>
        </w:tc>
        <w:tc>
          <w:tcPr>
            <w:tcW w:w="238" w:type="dxa"/>
            <w:tcBorders>
              <w:top w:val="nil"/>
              <w:bottom w:val="nil"/>
            </w:tcBorders>
          </w:tcPr>
          <w:p w14:paraId="36DA4350" w14:textId="304751B0" w:rsidR="007B0412" w:rsidRPr="008F2756" w:rsidDel="008F2756" w:rsidRDefault="007B0412" w:rsidP="00A24947">
            <w:pPr>
              <w:pStyle w:val="Bodyjustified"/>
              <w:rPr>
                <w:del w:id="1449" w:author="S.Thacker" w:date="2015-06-09T09:51:00Z"/>
              </w:rPr>
            </w:pPr>
          </w:p>
        </w:tc>
        <w:tc>
          <w:tcPr>
            <w:tcW w:w="1701" w:type="dxa"/>
            <w:vAlign w:val="center"/>
          </w:tcPr>
          <w:p w14:paraId="6E551E3D" w14:textId="3B159492" w:rsidR="007B0412" w:rsidRPr="008F2756" w:rsidDel="008F2756" w:rsidRDefault="007B0412" w:rsidP="00A24947">
            <w:pPr>
              <w:pStyle w:val="Bodyjustified"/>
              <w:rPr>
                <w:del w:id="1450" w:author="S.Thacker" w:date="2015-06-09T09:51:00Z"/>
              </w:rPr>
            </w:pPr>
            <w:del w:id="1451" w:author="S.Thacker" w:date="2015-06-09T09:51:00Z">
              <w:r w:rsidRPr="008F2756" w:rsidDel="008F2756">
                <w:delText>SUBGROUP 2D</w:delText>
              </w:r>
            </w:del>
          </w:p>
        </w:tc>
        <w:tc>
          <w:tcPr>
            <w:tcW w:w="238" w:type="dxa"/>
            <w:tcBorders>
              <w:top w:val="nil"/>
              <w:bottom w:val="nil"/>
            </w:tcBorders>
            <w:vAlign w:val="center"/>
          </w:tcPr>
          <w:p w14:paraId="5276039E" w14:textId="45F17164" w:rsidR="007B0412" w:rsidRPr="008F2756" w:rsidDel="008F2756" w:rsidRDefault="007B0412" w:rsidP="00A24947">
            <w:pPr>
              <w:pStyle w:val="Bodyjustified"/>
              <w:rPr>
                <w:del w:id="1452" w:author="S.Thacker" w:date="2015-06-09T09:51:00Z"/>
              </w:rPr>
            </w:pPr>
          </w:p>
        </w:tc>
        <w:tc>
          <w:tcPr>
            <w:tcW w:w="1701" w:type="dxa"/>
            <w:vAlign w:val="center"/>
          </w:tcPr>
          <w:p w14:paraId="1475AF2D" w14:textId="5A97E6B0" w:rsidR="007B0412" w:rsidRPr="008F2756" w:rsidDel="008F2756" w:rsidRDefault="007B0412" w:rsidP="00A24947">
            <w:pPr>
              <w:pStyle w:val="Bodyjustified"/>
              <w:rPr>
                <w:del w:id="1453" w:author="S.Thacker" w:date="2015-06-09T09:51:00Z"/>
              </w:rPr>
            </w:pPr>
            <w:del w:id="1454" w:author="S.Thacker" w:date="2015-06-09T09:51:00Z">
              <w:r w:rsidRPr="008F2756" w:rsidDel="008F2756">
                <w:delText>SUBGROUP 2E</w:delText>
              </w:r>
            </w:del>
          </w:p>
        </w:tc>
      </w:tr>
      <w:tr w:rsidR="007B0412" w:rsidRPr="008F2756" w:rsidDel="008F2756" w14:paraId="1067FD45" w14:textId="1F10D860" w:rsidTr="008F2756">
        <w:trPr>
          <w:trHeight w:val="340"/>
          <w:del w:id="1455" w:author="S.Thacker" w:date="2015-06-09T09:51:00Z"/>
        </w:trPr>
        <w:tc>
          <w:tcPr>
            <w:tcW w:w="1701" w:type="dxa"/>
            <w:vAlign w:val="center"/>
          </w:tcPr>
          <w:p w14:paraId="56AD4F0F" w14:textId="2CCF1980" w:rsidR="007B0412" w:rsidRPr="008F2756" w:rsidDel="008F2756" w:rsidRDefault="007B0412" w:rsidP="00A24947">
            <w:pPr>
              <w:pStyle w:val="Bodyjustified"/>
              <w:rPr>
                <w:del w:id="1456" w:author="S.Thacker" w:date="2015-06-09T09:51:00Z"/>
              </w:rPr>
            </w:pPr>
            <w:del w:id="1457" w:author="S.Thacker" w:date="2015-06-09T09:51:00Z">
              <w:r w:rsidRPr="008F2756" w:rsidDel="008F2756">
                <w:delText>Step-stress Tests</w:delText>
              </w:r>
            </w:del>
          </w:p>
          <w:p w14:paraId="51BEC89E" w14:textId="63CD206A" w:rsidR="007B0412" w:rsidRPr="008F2756" w:rsidDel="008F2756" w:rsidRDefault="007B0412" w:rsidP="007B0412">
            <w:pPr>
              <w:pStyle w:val="Bodyjustified"/>
              <w:rPr>
                <w:del w:id="1458" w:author="S.Thacker" w:date="2015-06-09T09:51:00Z"/>
              </w:rPr>
            </w:pPr>
            <w:del w:id="1459" w:author="S.Thacker" w:date="2015-06-09T09:51:00Z">
              <w:r w:rsidRPr="008F2756" w:rsidDel="008F2756">
                <w:delText xml:space="preserve">Para. </w:delText>
              </w:r>
            </w:del>
            <w:del w:id="1460" w:author="S.Thacker" w:date="2015-06-09T08:41:00Z">
              <w:r w:rsidRPr="008F2756" w:rsidDel="007E6048">
                <w:delText>7.</w:delText>
              </w:r>
            </w:del>
            <w:del w:id="1461" w:author="S.Thacker" w:date="2015-06-09T09:51:00Z">
              <w:r w:rsidRPr="008F2756" w:rsidDel="008F2756">
                <w:delText>3.2</w:delText>
              </w:r>
            </w:del>
          </w:p>
        </w:tc>
        <w:tc>
          <w:tcPr>
            <w:tcW w:w="232" w:type="dxa"/>
            <w:tcBorders>
              <w:top w:val="nil"/>
              <w:bottom w:val="nil"/>
            </w:tcBorders>
            <w:vAlign w:val="center"/>
          </w:tcPr>
          <w:p w14:paraId="1F2341E6" w14:textId="4F616EC7" w:rsidR="007B0412" w:rsidRPr="008F2756" w:rsidDel="008F2756" w:rsidRDefault="007B0412" w:rsidP="00A24947">
            <w:pPr>
              <w:pStyle w:val="Bodyjustified"/>
              <w:rPr>
                <w:del w:id="1462" w:author="S.Thacker" w:date="2015-06-09T09:51:00Z"/>
              </w:rPr>
            </w:pPr>
          </w:p>
        </w:tc>
        <w:tc>
          <w:tcPr>
            <w:tcW w:w="1701" w:type="dxa"/>
            <w:vAlign w:val="center"/>
          </w:tcPr>
          <w:p w14:paraId="26A3C8A2" w14:textId="67E3B430" w:rsidR="007B0412" w:rsidRPr="008F2756" w:rsidDel="008F2756" w:rsidRDefault="007B0412" w:rsidP="00A24947">
            <w:pPr>
              <w:pStyle w:val="Bodyjustified"/>
              <w:rPr>
                <w:del w:id="1463" w:author="S.Thacker" w:date="2015-06-09T09:51:00Z"/>
              </w:rPr>
            </w:pPr>
            <w:del w:id="1464" w:author="S.Thacker" w:date="2015-06-09T09:51:00Z">
              <w:r w:rsidRPr="008F2756" w:rsidDel="008F2756">
                <w:delText>Radiation Tests</w:delText>
              </w:r>
            </w:del>
          </w:p>
          <w:p w14:paraId="7454AB8A" w14:textId="09277722" w:rsidR="007B0412" w:rsidRPr="008F2756" w:rsidDel="008F2756" w:rsidRDefault="007B0412" w:rsidP="007B0412">
            <w:pPr>
              <w:pStyle w:val="Bodyjustified"/>
              <w:rPr>
                <w:del w:id="1465" w:author="S.Thacker" w:date="2015-06-09T09:51:00Z"/>
              </w:rPr>
            </w:pPr>
            <w:del w:id="1466" w:author="S.Thacker" w:date="2015-06-09T09:51:00Z">
              <w:r w:rsidRPr="008F2756" w:rsidDel="008F2756">
                <w:delText xml:space="preserve">Para. </w:delText>
              </w:r>
            </w:del>
            <w:del w:id="1467" w:author="S.Thacker" w:date="2015-06-09T08:41:00Z">
              <w:r w:rsidRPr="008F2756" w:rsidDel="007E6048">
                <w:delText>7.</w:delText>
              </w:r>
            </w:del>
            <w:del w:id="1468" w:author="S.Thacker" w:date="2015-06-09T09:51:00Z">
              <w:r w:rsidRPr="008F2756" w:rsidDel="008F2756">
                <w:delText>3.3</w:delText>
              </w:r>
            </w:del>
          </w:p>
        </w:tc>
        <w:tc>
          <w:tcPr>
            <w:tcW w:w="232" w:type="dxa"/>
            <w:tcBorders>
              <w:top w:val="nil"/>
              <w:bottom w:val="nil"/>
            </w:tcBorders>
            <w:vAlign w:val="center"/>
          </w:tcPr>
          <w:p w14:paraId="6F45D247" w14:textId="4A121A62" w:rsidR="007B0412" w:rsidRPr="008F2756" w:rsidDel="008F2756" w:rsidRDefault="007B0412" w:rsidP="00A24947">
            <w:pPr>
              <w:pStyle w:val="Bodyjustified"/>
              <w:rPr>
                <w:del w:id="1469" w:author="S.Thacker" w:date="2015-06-09T09:51:00Z"/>
              </w:rPr>
            </w:pPr>
          </w:p>
        </w:tc>
        <w:tc>
          <w:tcPr>
            <w:tcW w:w="1701" w:type="dxa"/>
            <w:vAlign w:val="center"/>
          </w:tcPr>
          <w:p w14:paraId="64A0E574" w14:textId="338B02EF" w:rsidR="007B0412" w:rsidRPr="008F2756" w:rsidDel="008F2756" w:rsidRDefault="007B0412" w:rsidP="00A24947">
            <w:pPr>
              <w:pStyle w:val="Bodyjustified"/>
              <w:rPr>
                <w:del w:id="1470" w:author="S.Thacker" w:date="2015-06-09T09:51:00Z"/>
              </w:rPr>
            </w:pPr>
            <w:del w:id="1471" w:author="S.Thacker" w:date="2015-06-09T09:51:00Z">
              <w:r w:rsidRPr="008F2756" w:rsidDel="008F2756">
                <w:delText>Construction Analysis</w:delText>
              </w:r>
            </w:del>
          </w:p>
          <w:p w14:paraId="0B8F7021" w14:textId="4046C129" w:rsidR="007B0412" w:rsidRPr="008F2756" w:rsidDel="008F2756" w:rsidRDefault="007B0412" w:rsidP="007B0412">
            <w:pPr>
              <w:pStyle w:val="Bodyjustified"/>
              <w:rPr>
                <w:del w:id="1472" w:author="S.Thacker" w:date="2015-06-09T09:51:00Z"/>
              </w:rPr>
            </w:pPr>
            <w:del w:id="1473" w:author="S.Thacker" w:date="2015-06-09T09:51:00Z">
              <w:r w:rsidRPr="008F2756" w:rsidDel="008F2756">
                <w:delText xml:space="preserve">Para. </w:delText>
              </w:r>
            </w:del>
            <w:del w:id="1474" w:author="S.Thacker" w:date="2015-06-09T08:41:00Z">
              <w:r w:rsidRPr="008F2756" w:rsidDel="007E6048">
                <w:delText>7.</w:delText>
              </w:r>
            </w:del>
            <w:del w:id="1475" w:author="S.Thacker" w:date="2015-06-09T09:51:00Z">
              <w:r w:rsidRPr="008F2756" w:rsidDel="008F2756">
                <w:delText>3.4</w:delText>
              </w:r>
            </w:del>
          </w:p>
        </w:tc>
        <w:tc>
          <w:tcPr>
            <w:tcW w:w="238" w:type="dxa"/>
            <w:tcBorders>
              <w:top w:val="nil"/>
              <w:bottom w:val="nil"/>
            </w:tcBorders>
          </w:tcPr>
          <w:p w14:paraId="18CD656D" w14:textId="756D0DB8" w:rsidR="007B0412" w:rsidRPr="008F2756" w:rsidDel="008F2756" w:rsidRDefault="007B0412" w:rsidP="00A24947">
            <w:pPr>
              <w:pStyle w:val="Bodyjustified"/>
              <w:rPr>
                <w:del w:id="1476" w:author="S.Thacker" w:date="2015-06-09T09:51:00Z"/>
              </w:rPr>
            </w:pPr>
          </w:p>
        </w:tc>
        <w:tc>
          <w:tcPr>
            <w:tcW w:w="1701" w:type="dxa"/>
            <w:vAlign w:val="center"/>
          </w:tcPr>
          <w:p w14:paraId="1AB8CC5C" w14:textId="73B44526" w:rsidR="007B0412" w:rsidRPr="008F2756" w:rsidDel="008F2756" w:rsidRDefault="007B0412" w:rsidP="00A24947">
            <w:pPr>
              <w:pStyle w:val="Bodyjustified"/>
              <w:rPr>
                <w:del w:id="1477" w:author="S.Thacker" w:date="2015-06-09T09:51:00Z"/>
              </w:rPr>
            </w:pPr>
            <w:del w:id="1478" w:author="S.Thacker" w:date="2015-06-09T09:51:00Z">
              <w:r w:rsidRPr="008F2756" w:rsidDel="008F2756">
                <w:delText>Package Tests</w:delText>
              </w:r>
            </w:del>
          </w:p>
          <w:p w14:paraId="3E849D05" w14:textId="70DC8EF0" w:rsidR="007B0412" w:rsidRPr="008F2756" w:rsidDel="008F2756" w:rsidRDefault="007B0412" w:rsidP="007B0412">
            <w:pPr>
              <w:pStyle w:val="Bodyjustified"/>
              <w:rPr>
                <w:del w:id="1479" w:author="S.Thacker" w:date="2015-06-09T09:51:00Z"/>
              </w:rPr>
            </w:pPr>
            <w:del w:id="1480" w:author="S.Thacker" w:date="2015-06-09T09:51:00Z">
              <w:r w:rsidRPr="008F2756" w:rsidDel="008F2756">
                <w:delText xml:space="preserve">Para. </w:delText>
              </w:r>
            </w:del>
            <w:del w:id="1481" w:author="S.Thacker" w:date="2015-06-09T08:41:00Z">
              <w:r w:rsidRPr="008F2756" w:rsidDel="007E6048">
                <w:delText>7.</w:delText>
              </w:r>
            </w:del>
            <w:del w:id="1482" w:author="S.Thacker" w:date="2015-06-09T09:51:00Z">
              <w:r w:rsidRPr="008F2756" w:rsidDel="008F2756">
                <w:delText>3.5</w:delText>
              </w:r>
            </w:del>
          </w:p>
        </w:tc>
        <w:tc>
          <w:tcPr>
            <w:tcW w:w="238" w:type="dxa"/>
            <w:tcBorders>
              <w:top w:val="nil"/>
              <w:bottom w:val="nil"/>
            </w:tcBorders>
            <w:vAlign w:val="center"/>
          </w:tcPr>
          <w:p w14:paraId="00889A1E" w14:textId="58648CA4" w:rsidR="007B0412" w:rsidRPr="008F2756" w:rsidDel="008F2756" w:rsidRDefault="007B0412" w:rsidP="00A24947">
            <w:pPr>
              <w:pStyle w:val="Bodyjustified"/>
              <w:rPr>
                <w:del w:id="1483" w:author="S.Thacker" w:date="2015-06-09T09:51:00Z"/>
              </w:rPr>
            </w:pPr>
          </w:p>
        </w:tc>
        <w:tc>
          <w:tcPr>
            <w:tcW w:w="1701" w:type="dxa"/>
            <w:vAlign w:val="center"/>
          </w:tcPr>
          <w:p w14:paraId="138D2773" w14:textId="1C09215B" w:rsidR="007B0412" w:rsidRPr="008F2756" w:rsidDel="008F2756" w:rsidRDefault="007B0412" w:rsidP="00A24947">
            <w:pPr>
              <w:pStyle w:val="Bodyjustified"/>
              <w:rPr>
                <w:del w:id="1484" w:author="S.Thacker" w:date="2015-06-09T09:51:00Z"/>
              </w:rPr>
            </w:pPr>
            <w:del w:id="1485" w:author="S.Thacker" w:date="2015-06-09T09:51:00Z">
              <w:r w:rsidRPr="008F2756" w:rsidDel="008F2756">
                <w:delText>Electrical Tests</w:delText>
              </w:r>
            </w:del>
          </w:p>
          <w:p w14:paraId="292F233F" w14:textId="3AE284E3" w:rsidR="007B0412" w:rsidRPr="008F2756" w:rsidDel="008F2756" w:rsidRDefault="007B0412" w:rsidP="007B0412">
            <w:pPr>
              <w:pStyle w:val="Bodyjustified"/>
              <w:rPr>
                <w:del w:id="1486" w:author="S.Thacker" w:date="2015-06-09T09:51:00Z"/>
              </w:rPr>
            </w:pPr>
            <w:del w:id="1487" w:author="S.Thacker" w:date="2015-06-09T09:51:00Z">
              <w:r w:rsidRPr="008F2756" w:rsidDel="008F2756">
                <w:delText xml:space="preserve">Para. </w:delText>
              </w:r>
            </w:del>
            <w:del w:id="1488" w:author="S.Thacker" w:date="2015-06-09T08:41:00Z">
              <w:r w:rsidRPr="008F2756" w:rsidDel="007E6048">
                <w:delText>7.</w:delText>
              </w:r>
            </w:del>
            <w:del w:id="1489" w:author="S.Thacker" w:date="2015-06-09T09:51:00Z">
              <w:r w:rsidRPr="008F2756" w:rsidDel="008F2756">
                <w:delText>3.6</w:delText>
              </w:r>
            </w:del>
          </w:p>
        </w:tc>
      </w:tr>
    </w:tbl>
    <w:p w14:paraId="006C05F1" w14:textId="21C1FA83" w:rsidR="007B0412" w:rsidRPr="008F2756" w:rsidDel="008F2756" w:rsidRDefault="007B0412" w:rsidP="007B0412">
      <w:pPr>
        <w:pStyle w:val="Bodyjustified"/>
        <w:spacing w:before="240" w:after="80"/>
        <w:ind w:left="1418"/>
        <w:jc w:val="left"/>
        <w:rPr>
          <w:del w:id="1490" w:author="S.Thacker" w:date="2015-06-09T09:51:00Z"/>
        </w:rPr>
      </w:pPr>
      <w:del w:id="1491" w:author="S.Thacker" w:date="2015-06-09T09:51:00Z">
        <w:r w:rsidRPr="008F2756" w:rsidDel="008F2756">
          <w:rPr>
            <w:noProof/>
            <w:lang w:eastAsia="en-GB"/>
          </w:rPr>
          <mc:AlternateContent>
            <mc:Choice Requires="wps">
              <w:drawing>
                <wp:anchor distT="0" distB="0" distL="114300" distR="114300" simplePos="0" relativeHeight="251686912" behindDoc="0" locked="0" layoutInCell="1" allowOverlap="1" wp14:anchorId="5E619253" wp14:editId="60376227">
                  <wp:simplePos x="0" y="0"/>
                  <wp:positionH relativeFrom="column">
                    <wp:posOffset>744855</wp:posOffset>
                  </wp:positionH>
                  <wp:positionV relativeFrom="paragraph">
                    <wp:posOffset>151765</wp:posOffset>
                  </wp:positionV>
                  <wp:extent cx="140970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5pt,11.95pt" to="169.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" strokecolor="windowText"/>
              </w:pict>
            </mc:Fallback>
          </mc:AlternateContent>
        </w:r>
        <w:r w:rsidRPr="008F2756" w:rsidDel="008F2756">
          <w:rPr>
            <w:noProof/>
            <w:lang w:eastAsia="en-GB"/>
          </w:rPr>
          <mc:AlternateContent>
            <mc:Choice Requires="wps">
              <w:drawing>
                <wp:anchor distT="0" distB="0" distL="114300" distR="114300" simplePos="0" relativeHeight="251679744" behindDoc="0" locked="0" layoutInCell="1" allowOverlap="1" wp14:anchorId="47BD5081" wp14:editId="44C632A4">
                  <wp:simplePos x="0" y="0"/>
                  <wp:positionH relativeFrom="column">
                    <wp:posOffset>745490</wp:posOffset>
                  </wp:positionH>
                  <wp:positionV relativeFrom="paragraph">
                    <wp:posOffset>3175</wp:posOffset>
                  </wp:positionV>
                  <wp:extent cx="0" cy="151130"/>
                  <wp:effectExtent l="76200" t="0" r="57150" b="58420"/>
                  <wp:wrapNone/>
                  <wp:docPr id="32" name="Straight Arrow Connector 32"/>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58.7pt;margin-top:.25pt;width:0;height:1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80768" behindDoc="0" locked="0" layoutInCell="1" allowOverlap="1" wp14:anchorId="029185E3" wp14:editId="23CA13CF">
                  <wp:simplePos x="0" y="0"/>
                  <wp:positionH relativeFrom="column">
                    <wp:posOffset>744855</wp:posOffset>
                  </wp:positionH>
                  <wp:positionV relativeFrom="paragraph">
                    <wp:posOffset>153035</wp:posOffset>
                  </wp:positionV>
                  <wp:extent cx="0" cy="198120"/>
                  <wp:effectExtent l="76200" t="0" r="57150" b="49530"/>
                  <wp:wrapNone/>
                  <wp:docPr id="33" name="Straight Arrow Connector 3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58.65pt;margin-top:12.05pt;width:0;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" strokecolor="windowText">
                  <v:stroke endarrow="block"/>
                </v:shape>
              </w:pict>
            </mc:Fallback>
          </mc:AlternateContent>
        </w:r>
        <w:r w:rsidRPr="008F2756" w:rsidDel="008F2756">
          <w:rPr>
            <w:noProof/>
            <w:lang w:eastAsia="en-GB"/>
          </w:rPr>
          <mc:AlternateContent>
            <mc:Choice Requires="wps">
              <w:drawing>
                <wp:anchor distT="0" distB="0" distL="114300" distR="114300" simplePos="0" relativeHeight="251681792" behindDoc="0" locked="0" layoutInCell="1" allowOverlap="1" wp14:anchorId="1A66A47A" wp14:editId="6EC0903E">
                  <wp:simplePos x="0" y="0"/>
                  <wp:positionH relativeFrom="column">
                    <wp:posOffset>2154555</wp:posOffset>
                  </wp:positionH>
                  <wp:positionV relativeFrom="paragraph">
                    <wp:posOffset>153035</wp:posOffset>
                  </wp:positionV>
                  <wp:extent cx="0" cy="198120"/>
                  <wp:effectExtent l="76200" t="0" r="57150" b="49530"/>
                  <wp:wrapNone/>
                  <wp:docPr id="34" name="Straight Arrow Connector 3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69.65pt;margin-top:12.05pt;width:0;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" strokecolor="windowText">
                  <v:stroke endarrow="block"/>
                </v:shape>
              </w:pict>
            </mc:Fallback>
          </mc:AlternateContent>
        </w:r>
        <w:r w:rsidRPr="008F2756" w:rsidDel="008F2756">
          <w:delText>n = 5                              n = 5</w:delText>
        </w:r>
      </w:del>
    </w:p>
    <w:tbl>
      <w:tblPr>
        <w:tblStyle w:val="TableGrid"/>
        <w:tblW w:w="0" w:type="auto"/>
        <w:tblInd w:w="392" w:type="dxa"/>
        <w:tblLook w:val="04A0" w:firstRow="1" w:lastRow="0" w:firstColumn="1" w:lastColumn="0" w:noHBand="0" w:noVBand="1"/>
      </w:tblPr>
      <w:tblGrid>
        <w:gridCol w:w="1871"/>
        <w:gridCol w:w="236"/>
        <w:gridCol w:w="1928"/>
      </w:tblGrid>
      <w:tr w:rsidR="007B0412" w:rsidRPr="008F2756" w:rsidDel="008F2756" w14:paraId="034AD56B" w14:textId="18FF4A41" w:rsidTr="00A24947">
        <w:trPr>
          <w:trHeight w:val="340"/>
          <w:del w:id="1492" w:author="S.Thacker" w:date="2015-06-09T09:51:00Z"/>
        </w:trPr>
        <w:tc>
          <w:tcPr>
            <w:tcW w:w="1871" w:type="dxa"/>
            <w:vAlign w:val="center"/>
          </w:tcPr>
          <w:p w14:paraId="4B2C9D6B" w14:textId="29B42844" w:rsidR="007B0412" w:rsidRPr="008F2756" w:rsidDel="008F2756" w:rsidRDefault="007B0412" w:rsidP="00A24947">
            <w:pPr>
              <w:pStyle w:val="Bodyjustified"/>
              <w:rPr>
                <w:del w:id="1493" w:author="S.Thacker" w:date="2015-06-09T09:51:00Z"/>
              </w:rPr>
            </w:pPr>
            <w:del w:id="1494" w:author="S.Thacker" w:date="2015-06-09T09:51:00Z">
              <w:r w:rsidRPr="008F2756" w:rsidDel="008F2756">
                <w:delText>SUBGROUP 2A(i)</w:delText>
              </w:r>
            </w:del>
          </w:p>
        </w:tc>
        <w:tc>
          <w:tcPr>
            <w:tcW w:w="236" w:type="dxa"/>
            <w:tcBorders>
              <w:top w:val="nil"/>
              <w:bottom w:val="nil"/>
            </w:tcBorders>
            <w:vAlign w:val="center"/>
          </w:tcPr>
          <w:p w14:paraId="099FF02C" w14:textId="7F7986C6" w:rsidR="007B0412" w:rsidRPr="008F2756" w:rsidDel="008F2756" w:rsidRDefault="007B0412" w:rsidP="00A24947">
            <w:pPr>
              <w:pStyle w:val="Bodyjustified"/>
              <w:rPr>
                <w:del w:id="1495" w:author="S.Thacker" w:date="2015-06-09T09:51:00Z"/>
              </w:rPr>
            </w:pPr>
          </w:p>
        </w:tc>
        <w:tc>
          <w:tcPr>
            <w:tcW w:w="1928" w:type="dxa"/>
            <w:vAlign w:val="center"/>
          </w:tcPr>
          <w:p w14:paraId="57CD8A98" w14:textId="74346478" w:rsidR="007B0412" w:rsidRPr="008F2756" w:rsidDel="008F2756" w:rsidRDefault="007B0412" w:rsidP="00A24947">
            <w:pPr>
              <w:pStyle w:val="Bodyjustified"/>
              <w:rPr>
                <w:del w:id="1496" w:author="S.Thacker" w:date="2015-06-09T09:51:00Z"/>
              </w:rPr>
            </w:pPr>
            <w:del w:id="1497" w:author="S.Thacker" w:date="2015-06-09T09:51:00Z">
              <w:r w:rsidRPr="008F2756" w:rsidDel="008F2756">
                <w:delText>SUBGROUP 2A(ii)</w:delText>
              </w:r>
            </w:del>
          </w:p>
        </w:tc>
      </w:tr>
      <w:tr w:rsidR="007B0412" w:rsidRPr="008F2756" w:rsidDel="008F2756" w14:paraId="46CA38AC" w14:textId="7A3DBB87" w:rsidTr="00A24947">
        <w:trPr>
          <w:trHeight w:val="340"/>
          <w:del w:id="1498" w:author="S.Thacker" w:date="2015-06-09T09:51:00Z"/>
        </w:trPr>
        <w:tc>
          <w:tcPr>
            <w:tcW w:w="1871" w:type="dxa"/>
            <w:vAlign w:val="center"/>
          </w:tcPr>
          <w:p w14:paraId="68EA286F" w14:textId="14D0606E" w:rsidR="007B0412" w:rsidRPr="008F2756" w:rsidDel="008F2756" w:rsidRDefault="007B0412" w:rsidP="00A24947">
            <w:pPr>
              <w:pStyle w:val="Bodyjustified"/>
              <w:rPr>
                <w:del w:id="1499" w:author="S.Thacker" w:date="2015-06-09T09:51:00Z"/>
              </w:rPr>
            </w:pPr>
            <w:del w:id="1500" w:author="S.Thacker" w:date="2015-06-09T09:51:00Z">
              <w:r w:rsidRPr="008F2756" w:rsidDel="008F2756">
                <w:delText>Temperature Step-stress Test</w:delText>
              </w:r>
            </w:del>
          </w:p>
          <w:p w14:paraId="7A1E1DDD" w14:textId="5A2D9724" w:rsidR="007B0412" w:rsidRPr="008F2756" w:rsidDel="008F2756" w:rsidRDefault="007B0412" w:rsidP="007B0412">
            <w:pPr>
              <w:pStyle w:val="Bodyjustified"/>
              <w:rPr>
                <w:del w:id="1501" w:author="S.Thacker" w:date="2015-06-09T09:51:00Z"/>
              </w:rPr>
            </w:pPr>
            <w:del w:id="1502" w:author="S.Thacker" w:date="2015-06-09T09:51:00Z">
              <w:r w:rsidRPr="008F2756" w:rsidDel="008F2756">
                <w:delText xml:space="preserve">Para. </w:delText>
              </w:r>
            </w:del>
            <w:del w:id="1503" w:author="S.Thacker" w:date="2015-06-09T08:41:00Z">
              <w:r w:rsidRPr="008F2756" w:rsidDel="007E6048">
                <w:delText>7.</w:delText>
              </w:r>
            </w:del>
            <w:del w:id="1504" w:author="S.Thacker" w:date="2015-06-09T09:51:00Z">
              <w:r w:rsidRPr="008F2756" w:rsidDel="008F2756">
                <w:delText>3.2.4</w:delText>
              </w:r>
            </w:del>
          </w:p>
        </w:tc>
        <w:tc>
          <w:tcPr>
            <w:tcW w:w="236" w:type="dxa"/>
            <w:tcBorders>
              <w:top w:val="nil"/>
              <w:bottom w:val="nil"/>
            </w:tcBorders>
            <w:vAlign w:val="center"/>
          </w:tcPr>
          <w:p w14:paraId="706C9B92" w14:textId="220C2529" w:rsidR="007B0412" w:rsidRPr="008F2756" w:rsidDel="008F2756" w:rsidRDefault="007B0412" w:rsidP="00A24947">
            <w:pPr>
              <w:pStyle w:val="Bodyjustified"/>
              <w:rPr>
                <w:del w:id="1505" w:author="S.Thacker" w:date="2015-06-09T09:51:00Z"/>
              </w:rPr>
            </w:pPr>
          </w:p>
        </w:tc>
        <w:tc>
          <w:tcPr>
            <w:tcW w:w="1928" w:type="dxa"/>
            <w:vAlign w:val="center"/>
          </w:tcPr>
          <w:p w14:paraId="11992CA6" w14:textId="46FA4AA5" w:rsidR="007B0412" w:rsidRPr="008F2756" w:rsidDel="008F2756" w:rsidRDefault="007B0412" w:rsidP="00A24947">
            <w:pPr>
              <w:pStyle w:val="Bodyjustified"/>
              <w:rPr>
                <w:del w:id="1506" w:author="S.Thacker" w:date="2015-06-09T09:51:00Z"/>
              </w:rPr>
            </w:pPr>
            <w:del w:id="1507" w:author="S.Thacker" w:date="2015-06-09T09:51:00Z">
              <w:r w:rsidRPr="008F2756" w:rsidDel="008F2756">
                <w:delText>Power Step-stress Test</w:delText>
              </w:r>
            </w:del>
          </w:p>
          <w:p w14:paraId="3C52927A" w14:textId="67C135E7" w:rsidR="007B0412" w:rsidRPr="008F2756" w:rsidDel="008F2756" w:rsidRDefault="007B0412" w:rsidP="007B0412">
            <w:pPr>
              <w:pStyle w:val="Bodyjustified"/>
              <w:rPr>
                <w:del w:id="1508" w:author="S.Thacker" w:date="2015-06-09T09:51:00Z"/>
              </w:rPr>
            </w:pPr>
            <w:del w:id="1509" w:author="S.Thacker" w:date="2015-06-09T09:51:00Z">
              <w:r w:rsidRPr="008F2756" w:rsidDel="008F2756">
                <w:delText xml:space="preserve">Para. </w:delText>
              </w:r>
            </w:del>
            <w:del w:id="1510" w:author="S.Thacker" w:date="2015-06-09T08:41:00Z">
              <w:r w:rsidRPr="008F2756" w:rsidDel="007E6048">
                <w:delText>7.</w:delText>
              </w:r>
            </w:del>
            <w:del w:id="1511" w:author="S.Thacker" w:date="2015-06-09T09:51:00Z">
              <w:r w:rsidRPr="008F2756" w:rsidDel="008F2756">
                <w:delText>3.2.5</w:delText>
              </w:r>
            </w:del>
          </w:p>
        </w:tc>
      </w:tr>
    </w:tbl>
    <w:p w14:paraId="56ECFCF8" w14:textId="2D50175D" w:rsidR="007B0412" w:rsidDel="008F2756" w:rsidRDefault="007B0412" w:rsidP="007B0412">
      <w:pPr>
        <w:pStyle w:val="Bodyjustified"/>
        <w:jc w:val="left"/>
        <w:rPr>
          <w:del w:id="1512" w:author="S.Thacker" w:date="2015-06-09T09:51:00Z"/>
        </w:rPr>
      </w:pPr>
    </w:p>
    <w:p w14:paraId="323E51F9" w14:textId="749D2539" w:rsidR="00C64574" w:rsidRPr="00922D8F" w:rsidDel="008F2756" w:rsidRDefault="00C64574" w:rsidP="000B6F1C">
      <w:pPr>
        <w:pStyle w:val="Bodyjustified"/>
        <w:jc w:val="left"/>
        <w:rPr>
          <w:del w:id="1513" w:author="S.Thacker" w:date="2015-06-09T09:51:00Z"/>
          <w:lang w:eastAsia="en-GB"/>
        </w:rPr>
      </w:pPr>
    </w:p>
    <w:p w14:paraId="15031E2F" w14:textId="4ED3BDA0" w:rsidR="0025343D" w:rsidDel="008F2756" w:rsidRDefault="0025343D">
      <w:pPr>
        <w:spacing w:after="0" w:line="240" w:lineRule="auto"/>
        <w:ind w:left="0" w:right="0"/>
        <w:jc w:val="left"/>
        <w:rPr>
          <w:del w:id="1514" w:author="S.Thacker" w:date="2015-06-09T09:51:00Z"/>
          <w:b/>
          <w:caps/>
          <w:u w:val="single"/>
          <w:lang w:eastAsia="en-GB"/>
        </w:rPr>
      </w:pPr>
      <w:del w:id="1515" w:author="S.Thacker" w:date="2015-06-09T09:51:00Z">
        <w:r w:rsidDel="008F2756">
          <w:rPr>
            <w:lang w:eastAsia="en-GB"/>
          </w:rPr>
          <w:br w:type="page"/>
        </w:r>
      </w:del>
    </w:p>
    <w:p w14:paraId="191B5F95" w14:textId="2C1E7459" w:rsidR="0025343D" w:rsidDel="008F2756" w:rsidRDefault="0025343D">
      <w:pPr>
        <w:spacing w:after="0" w:line="240" w:lineRule="auto"/>
        <w:ind w:left="0" w:right="0"/>
        <w:jc w:val="left"/>
        <w:rPr>
          <w:del w:id="1516" w:author="S.Thacker" w:date="2015-06-09T09:51:00Z"/>
          <w:lang w:eastAsia="en-GB"/>
        </w:rPr>
        <w:sectPr w:rsidR="0025343D" w:rsidDel="008F2756" w:rsidSect="00784B18">
          <w:headerReference w:type="default" r:id="rId17"/>
          <w:headerReference w:type="first" r:id="rId18"/>
          <w:pgSz w:w="11907" w:h="16839" w:code="9"/>
          <w:pgMar w:top="1418" w:right="708" w:bottom="1440" w:left="567" w:header="720" w:footer="720" w:gutter="0"/>
          <w:cols w:space="720"/>
          <w:titlePg/>
          <w:docGrid w:linePitch="360"/>
        </w:sectPr>
        <w:pPrChange w:id="1517" w:author="S.Thacker" w:date="2015-06-09T09:51:00Z">
          <w:pPr>
            <w:pStyle w:val="FigureTitle"/>
          </w:pPr>
        </w:pPrChange>
      </w:pPr>
    </w:p>
    <w:p w14:paraId="30049224" w14:textId="5ABEC44A" w:rsidR="00874580" w:rsidRPr="00C24E04" w:rsidRDefault="00874580" w:rsidP="00874580">
      <w:pPr>
        <w:pStyle w:val="FigureTitle"/>
        <w:rPr>
          <w:ins w:id="1518" w:author="Steve Jeffery" w:date="2016-02-25T13:09:00Z"/>
        </w:rPr>
      </w:pPr>
      <w:bookmarkStart w:id="1519" w:name="_Toc418087864"/>
      <w:ins w:id="1520" w:author="Steve Jeffery" w:date="2016-02-25T13:09:00Z">
        <w:r w:rsidRPr="00C24E04">
          <w:lastRenderedPageBreak/>
          <w:t xml:space="preserve">CHART </w:t>
        </w:r>
        <w:proofErr w:type="gramStart"/>
        <w:r w:rsidRPr="00C24E04">
          <w:t>I</w:t>
        </w:r>
        <w:r>
          <w:t>(</w:t>
        </w:r>
        <w:proofErr w:type="gramEnd"/>
        <w:r>
          <w:t>A)</w:t>
        </w:r>
        <w:r w:rsidRPr="00C24E04">
          <w:t xml:space="preserve"> – EVALUATION TEST PROGRAMME</w:t>
        </w:r>
        <w:r>
          <w:t xml:space="preserve"> for wire-bonded integrated circuit components (1)</w:t>
        </w:r>
      </w:ins>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4C1AF70" w14:textId="77777777" w:rsidTr="001F77DC">
        <w:trPr>
          <w:trHeight w:val="227"/>
          <w:ins w:id="1521" w:author="Steve Jeffery" w:date="2016-02-25T13:09:00Z"/>
        </w:trPr>
        <w:tc>
          <w:tcPr>
            <w:tcW w:w="4003" w:type="dxa"/>
            <w:gridSpan w:val="3"/>
            <w:tcBorders>
              <w:top w:val="single" w:sz="4" w:space="0" w:color="auto"/>
              <w:bottom w:val="single" w:sz="4" w:space="0" w:color="auto"/>
            </w:tcBorders>
          </w:tcPr>
          <w:p w14:paraId="3A67374F" w14:textId="77777777" w:rsidR="00874580" w:rsidRPr="00C24E04" w:rsidRDefault="00874580" w:rsidP="001F77DC">
            <w:pPr>
              <w:pStyle w:val="Bodyjustified"/>
              <w:ind w:left="283"/>
              <w:rPr>
                <w:ins w:id="1522" w:author="Steve Jeffery" w:date="2016-02-25T13:09:00Z"/>
                <w:rFonts w:cs="Arial"/>
                <w:sz w:val="16"/>
                <w:szCs w:val="16"/>
              </w:rPr>
            </w:pPr>
            <w:ins w:id="1523" w:author="Steve Jeffery" w:date="2016-02-25T13:09:00Z">
              <w:r w:rsidRPr="00C24E04">
                <w:rPr>
                  <w:rFonts w:cs="Arial"/>
                  <w:sz w:val="16"/>
                  <w:szCs w:val="16"/>
                </w:rPr>
                <w:t>INSPECTION      Para. 5</w:t>
              </w:r>
            </w:ins>
          </w:p>
        </w:tc>
      </w:tr>
      <w:tr w:rsidR="00874580" w:rsidRPr="00C24E04" w14:paraId="0D619F8E" w14:textId="77777777" w:rsidTr="001F77DC">
        <w:trPr>
          <w:trHeight w:val="227"/>
          <w:ins w:id="1524" w:author="Steve Jeffery" w:date="2016-02-25T13:09:00Z"/>
        </w:trPr>
        <w:tc>
          <w:tcPr>
            <w:tcW w:w="885" w:type="dxa"/>
            <w:tcBorders>
              <w:top w:val="single" w:sz="4" w:space="0" w:color="auto"/>
              <w:bottom w:val="nil"/>
            </w:tcBorders>
          </w:tcPr>
          <w:p w14:paraId="35741815" w14:textId="77777777" w:rsidR="00874580" w:rsidRPr="00C24E04" w:rsidRDefault="00874580" w:rsidP="001F77DC">
            <w:pPr>
              <w:pStyle w:val="Bodyjustified"/>
              <w:spacing w:after="40"/>
              <w:jc w:val="left"/>
              <w:rPr>
                <w:ins w:id="1525" w:author="Steve Jeffery" w:date="2016-02-25T13:09:00Z"/>
                <w:rFonts w:cs="Arial"/>
                <w:sz w:val="16"/>
                <w:szCs w:val="16"/>
              </w:rPr>
            </w:pPr>
            <w:ins w:id="1526"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.2</w:t>
              </w:r>
            </w:ins>
          </w:p>
        </w:tc>
        <w:tc>
          <w:tcPr>
            <w:tcW w:w="2410" w:type="dxa"/>
            <w:tcBorders>
              <w:top w:val="single" w:sz="4" w:space="0" w:color="auto"/>
              <w:bottom w:val="nil"/>
            </w:tcBorders>
          </w:tcPr>
          <w:p w14:paraId="41CCA08A" w14:textId="77777777" w:rsidR="00874580" w:rsidRPr="00C24E04" w:rsidRDefault="00874580" w:rsidP="001F77DC">
            <w:pPr>
              <w:pStyle w:val="Bodyjustified"/>
              <w:spacing w:after="40"/>
              <w:jc w:val="left"/>
              <w:rPr>
                <w:ins w:id="1527" w:author="Steve Jeffery" w:date="2016-02-25T13:09:00Z"/>
                <w:rFonts w:cs="Arial"/>
                <w:sz w:val="16"/>
                <w:szCs w:val="16"/>
              </w:rPr>
            </w:pPr>
            <w:ins w:id="1528" w:author="Steve Jeffery" w:date="2016-02-25T13:09:00Z">
              <w:r w:rsidRPr="00C24E04">
                <w:rPr>
                  <w:rFonts w:cs="Arial"/>
                  <w:sz w:val="16"/>
                  <w:szCs w:val="16"/>
                </w:rPr>
                <w:t>Dimensions go-no-go</w:t>
              </w:r>
            </w:ins>
          </w:p>
        </w:tc>
        <w:tc>
          <w:tcPr>
            <w:tcW w:w="708" w:type="dxa"/>
            <w:tcBorders>
              <w:top w:val="single" w:sz="4" w:space="0" w:color="auto"/>
              <w:bottom w:val="nil"/>
            </w:tcBorders>
          </w:tcPr>
          <w:p w14:paraId="6237AFD6" w14:textId="77777777" w:rsidR="00874580" w:rsidRPr="00C24E04" w:rsidRDefault="00874580" w:rsidP="001F77DC">
            <w:pPr>
              <w:pStyle w:val="Bodyjustified"/>
              <w:spacing w:after="40"/>
              <w:jc w:val="left"/>
              <w:rPr>
                <w:ins w:id="1529" w:author="Steve Jeffery" w:date="2016-02-25T13:09:00Z"/>
                <w:rFonts w:cs="Arial"/>
                <w:sz w:val="16"/>
                <w:szCs w:val="16"/>
              </w:rPr>
            </w:pPr>
            <w:ins w:id="1530" w:author="Steve Jeffery" w:date="2016-02-25T13:09:00Z">
              <w:r w:rsidRPr="00C24E04">
                <w:rPr>
                  <w:rFonts w:cs="Arial"/>
                  <w:sz w:val="16"/>
                  <w:szCs w:val="16"/>
                </w:rPr>
                <w:t>100%</w:t>
              </w:r>
            </w:ins>
          </w:p>
        </w:tc>
      </w:tr>
      <w:tr w:rsidR="00874580" w:rsidRPr="00C24E04" w14:paraId="406FA392" w14:textId="77777777" w:rsidTr="001F77DC">
        <w:trPr>
          <w:trHeight w:val="227"/>
          <w:ins w:id="1531" w:author="Steve Jeffery" w:date="2016-02-25T13:09:00Z"/>
        </w:trPr>
        <w:tc>
          <w:tcPr>
            <w:tcW w:w="885" w:type="dxa"/>
            <w:tcBorders>
              <w:top w:val="nil"/>
            </w:tcBorders>
          </w:tcPr>
          <w:p w14:paraId="7532B2E5" w14:textId="77777777" w:rsidR="00874580" w:rsidRPr="00C24E04" w:rsidRDefault="00874580" w:rsidP="001F77DC">
            <w:pPr>
              <w:pStyle w:val="Bodyjustified"/>
              <w:spacing w:after="40"/>
              <w:jc w:val="left"/>
              <w:rPr>
                <w:ins w:id="1532" w:author="Steve Jeffery" w:date="2016-02-25T13:09:00Z"/>
                <w:rFonts w:cs="Arial"/>
                <w:sz w:val="16"/>
                <w:szCs w:val="16"/>
              </w:rPr>
            </w:pPr>
            <w:ins w:id="1533"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.3</w:t>
              </w:r>
            </w:ins>
          </w:p>
        </w:tc>
        <w:tc>
          <w:tcPr>
            <w:tcW w:w="2410" w:type="dxa"/>
            <w:tcBorders>
              <w:top w:val="nil"/>
            </w:tcBorders>
          </w:tcPr>
          <w:p w14:paraId="3505F0C1" w14:textId="77777777" w:rsidR="00874580" w:rsidRPr="00C24E04" w:rsidRDefault="00874580" w:rsidP="001F77DC">
            <w:pPr>
              <w:pStyle w:val="Bodyjustified"/>
              <w:spacing w:after="40"/>
              <w:jc w:val="left"/>
              <w:rPr>
                <w:ins w:id="1534" w:author="Steve Jeffery" w:date="2016-02-25T13:09:00Z"/>
                <w:rFonts w:cs="Arial"/>
                <w:sz w:val="16"/>
                <w:szCs w:val="16"/>
              </w:rPr>
            </w:pPr>
            <w:ins w:id="1535" w:author="Steve Jeffery" w:date="2016-02-25T13:09:00Z">
              <w:r>
                <w:rPr>
                  <w:rFonts w:cs="Arial"/>
                  <w:sz w:val="16"/>
                  <w:szCs w:val="16"/>
                </w:rPr>
                <w:t>Weight go-no-go</w:t>
              </w:r>
            </w:ins>
          </w:p>
        </w:tc>
        <w:tc>
          <w:tcPr>
            <w:tcW w:w="708" w:type="dxa"/>
            <w:tcBorders>
              <w:top w:val="nil"/>
            </w:tcBorders>
          </w:tcPr>
          <w:p w14:paraId="3FF1F5CE" w14:textId="77777777" w:rsidR="00874580" w:rsidRPr="00C24E04" w:rsidRDefault="00874580" w:rsidP="001F77DC">
            <w:pPr>
              <w:pStyle w:val="Bodyjustified"/>
              <w:spacing w:after="40"/>
              <w:jc w:val="left"/>
              <w:rPr>
                <w:ins w:id="1536" w:author="Steve Jeffery" w:date="2016-02-25T13:09:00Z"/>
                <w:rFonts w:cs="Arial"/>
                <w:sz w:val="16"/>
                <w:szCs w:val="16"/>
              </w:rPr>
            </w:pPr>
            <w:ins w:id="1537" w:author="Steve Jeffery" w:date="2016-02-25T13:09:00Z">
              <w:r w:rsidRPr="00C24E04">
                <w:rPr>
                  <w:rFonts w:cs="Arial"/>
                  <w:sz w:val="16"/>
                  <w:szCs w:val="16"/>
                </w:rPr>
                <w:t>100%</w:t>
              </w:r>
            </w:ins>
          </w:p>
        </w:tc>
      </w:tr>
      <w:tr w:rsidR="00874580" w:rsidRPr="00C24E04" w14:paraId="50075215" w14:textId="77777777" w:rsidTr="001F77DC">
        <w:trPr>
          <w:trHeight w:val="227"/>
          <w:ins w:id="1538" w:author="Steve Jeffery" w:date="2016-02-25T13:09:00Z"/>
        </w:trPr>
        <w:tc>
          <w:tcPr>
            <w:tcW w:w="885" w:type="dxa"/>
          </w:tcPr>
          <w:p w14:paraId="15E2F9AC" w14:textId="77777777" w:rsidR="00874580" w:rsidRPr="00C24E04" w:rsidRDefault="00874580" w:rsidP="001F77DC">
            <w:pPr>
              <w:pStyle w:val="Bodyjustified"/>
              <w:spacing w:after="40"/>
              <w:jc w:val="left"/>
              <w:rPr>
                <w:ins w:id="1539" w:author="Steve Jeffery" w:date="2016-02-25T13:09:00Z"/>
                <w:rFonts w:cs="Arial"/>
                <w:sz w:val="16"/>
                <w:szCs w:val="16"/>
              </w:rPr>
            </w:pPr>
            <w:ins w:id="1540"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.4</w:t>
              </w:r>
            </w:ins>
          </w:p>
        </w:tc>
        <w:tc>
          <w:tcPr>
            <w:tcW w:w="2410" w:type="dxa"/>
          </w:tcPr>
          <w:p w14:paraId="3F9108F6" w14:textId="77777777" w:rsidR="00874580" w:rsidRPr="00C24E04" w:rsidRDefault="00874580" w:rsidP="001F77DC">
            <w:pPr>
              <w:pStyle w:val="Bodyjustified"/>
              <w:spacing w:after="40"/>
              <w:jc w:val="left"/>
              <w:rPr>
                <w:ins w:id="1541" w:author="Steve Jeffery" w:date="2016-02-25T13:09:00Z"/>
                <w:rFonts w:cs="Arial"/>
                <w:sz w:val="16"/>
                <w:szCs w:val="16"/>
              </w:rPr>
            </w:pPr>
            <w:ins w:id="1542" w:author="Steve Jeffery" w:date="2016-02-25T13:09:00Z">
              <w:r w:rsidRPr="00C24E04">
                <w:rPr>
                  <w:rFonts w:cs="Arial"/>
                  <w:sz w:val="16"/>
                  <w:szCs w:val="16"/>
                </w:rPr>
                <w:t>Electrical Parameters go-no-go</w:t>
              </w:r>
            </w:ins>
          </w:p>
        </w:tc>
        <w:tc>
          <w:tcPr>
            <w:tcW w:w="708" w:type="dxa"/>
          </w:tcPr>
          <w:p w14:paraId="3A11982A" w14:textId="77777777" w:rsidR="00874580" w:rsidRPr="00C24E04" w:rsidRDefault="00874580" w:rsidP="001F77DC">
            <w:pPr>
              <w:pStyle w:val="Bodyjustified"/>
              <w:spacing w:after="40"/>
              <w:jc w:val="left"/>
              <w:rPr>
                <w:ins w:id="1543" w:author="Steve Jeffery" w:date="2016-02-25T13:09:00Z"/>
                <w:rFonts w:cs="Arial"/>
                <w:sz w:val="16"/>
                <w:szCs w:val="16"/>
              </w:rPr>
            </w:pPr>
            <w:ins w:id="1544" w:author="Steve Jeffery" w:date="2016-02-25T13:09:00Z">
              <w:r w:rsidRPr="00C24E04">
                <w:rPr>
                  <w:rFonts w:cs="Arial"/>
                  <w:sz w:val="16"/>
                  <w:szCs w:val="16"/>
                </w:rPr>
                <w:t>100%</w:t>
              </w:r>
            </w:ins>
          </w:p>
        </w:tc>
      </w:tr>
      <w:tr w:rsidR="00874580" w:rsidRPr="00C24E04" w14:paraId="2610B3DE" w14:textId="77777777" w:rsidTr="001F77DC">
        <w:trPr>
          <w:trHeight w:val="227"/>
          <w:ins w:id="1545" w:author="Steve Jeffery" w:date="2016-02-25T13:09:00Z"/>
        </w:trPr>
        <w:tc>
          <w:tcPr>
            <w:tcW w:w="885" w:type="dxa"/>
          </w:tcPr>
          <w:p w14:paraId="43E4CCC4" w14:textId="77777777" w:rsidR="00874580" w:rsidRPr="00C24E04" w:rsidRDefault="00874580" w:rsidP="001F77DC">
            <w:pPr>
              <w:pStyle w:val="Bodyjustified"/>
              <w:spacing w:after="40"/>
              <w:jc w:val="left"/>
              <w:rPr>
                <w:ins w:id="1546" w:author="Steve Jeffery" w:date="2016-02-25T13:09:00Z"/>
                <w:rFonts w:cs="Arial"/>
                <w:sz w:val="16"/>
                <w:szCs w:val="16"/>
              </w:rPr>
            </w:pPr>
            <w:ins w:id="1547"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.5</w:t>
              </w:r>
            </w:ins>
          </w:p>
        </w:tc>
        <w:tc>
          <w:tcPr>
            <w:tcW w:w="2410" w:type="dxa"/>
          </w:tcPr>
          <w:p w14:paraId="3B904C93" w14:textId="77777777" w:rsidR="00874580" w:rsidRPr="00C24E04" w:rsidRDefault="00874580" w:rsidP="001F77DC">
            <w:pPr>
              <w:pStyle w:val="Bodyjustified"/>
              <w:spacing w:after="40"/>
              <w:jc w:val="left"/>
              <w:rPr>
                <w:ins w:id="1548" w:author="Steve Jeffery" w:date="2016-02-25T13:09:00Z"/>
                <w:rFonts w:cs="Arial"/>
                <w:sz w:val="16"/>
                <w:szCs w:val="16"/>
              </w:rPr>
            </w:pPr>
            <w:ins w:id="1549" w:author="Steve Jeffery" w:date="2016-02-25T13:09:00Z">
              <w:r w:rsidRPr="00C24E04">
                <w:rPr>
                  <w:rFonts w:cs="Arial"/>
                  <w:sz w:val="16"/>
                  <w:szCs w:val="16"/>
                </w:rPr>
                <w:t>External Visual Inspection</w:t>
              </w:r>
            </w:ins>
          </w:p>
        </w:tc>
        <w:tc>
          <w:tcPr>
            <w:tcW w:w="708" w:type="dxa"/>
          </w:tcPr>
          <w:p w14:paraId="29D68749" w14:textId="77777777" w:rsidR="00874580" w:rsidRPr="00C24E04" w:rsidRDefault="00874580" w:rsidP="001F77DC">
            <w:pPr>
              <w:pStyle w:val="Bodyjustified"/>
              <w:spacing w:after="40"/>
              <w:jc w:val="left"/>
              <w:rPr>
                <w:ins w:id="1550" w:author="Steve Jeffery" w:date="2016-02-25T13:09:00Z"/>
                <w:rFonts w:cs="Arial"/>
                <w:sz w:val="16"/>
                <w:szCs w:val="16"/>
              </w:rPr>
            </w:pPr>
            <w:ins w:id="1551" w:author="Steve Jeffery" w:date="2016-02-25T13:09:00Z">
              <w:r w:rsidRPr="00C24E04">
                <w:rPr>
                  <w:rFonts w:cs="Arial"/>
                  <w:sz w:val="16"/>
                  <w:szCs w:val="16"/>
                </w:rPr>
                <w:t>100%</w:t>
              </w:r>
            </w:ins>
          </w:p>
        </w:tc>
      </w:tr>
      <w:tr w:rsidR="00874580" w:rsidRPr="00C24E04" w14:paraId="609274DD" w14:textId="77777777" w:rsidTr="001F77DC">
        <w:trPr>
          <w:trHeight w:val="227"/>
          <w:ins w:id="1552" w:author="Steve Jeffery" w:date="2016-02-25T13:09:00Z"/>
        </w:trPr>
        <w:tc>
          <w:tcPr>
            <w:tcW w:w="885" w:type="dxa"/>
          </w:tcPr>
          <w:p w14:paraId="69D115E6" w14:textId="77777777" w:rsidR="00874580" w:rsidRPr="00C24E04" w:rsidRDefault="00874580" w:rsidP="001F77DC">
            <w:pPr>
              <w:pStyle w:val="Bodyjustified"/>
              <w:spacing w:after="40"/>
              <w:jc w:val="left"/>
              <w:rPr>
                <w:ins w:id="1553" w:author="Steve Jeffery" w:date="2016-02-25T13:09:00Z"/>
                <w:rFonts w:cs="Arial"/>
                <w:sz w:val="16"/>
                <w:szCs w:val="16"/>
              </w:rPr>
            </w:pPr>
            <w:ins w:id="1554"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.6</w:t>
              </w:r>
            </w:ins>
          </w:p>
        </w:tc>
        <w:tc>
          <w:tcPr>
            <w:tcW w:w="2410" w:type="dxa"/>
          </w:tcPr>
          <w:p w14:paraId="154218FC" w14:textId="77777777" w:rsidR="00874580" w:rsidRPr="00C24E04" w:rsidRDefault="00874580" w:rsidP="001F77DC">
            <w:pPr>
              <w:pStyle w:val="Bodyjustified"/>
              <w:spacing w:after="40"/>
              <w:jc w:val="left"/>
              <w:rPr>
                <w:ins w:id="1555" w:author="Steve Jeffery" w:date="2016-02-25T13:09:00Z"/>
                <w:rFonts w:cs="Arial"/>
                <w:sz w:val="16"/>
                <w:szCs w:val="16"/>
              </w:rPr>
            </w:pPr>
            <w:ins w:id="1556" w:author="Steve Jeffery" w:date="2016-02-25T13:09:00Z">
              <w:r w:rsidRPr="00C24E04">
                <w:rPr>
                  <w:rFonts w:cs="Arial"/>
                  <w:sz w:val="16"/>
                  <w:szCs w:val="16"/>
                </w:rPr>
                <w:t>PIND</w:t>
              </w:r>
            </w:ins>
          </w:p>
        </w:tc>
        <w:tc>
          <w:tcPr>
            <w:tcW w:w="708" w:type="dxa"/>
          </w:tcPr>
          <w:p w14:paraId="23C53BC3" w14:textId="77777777" w:rsidR="00874580" w:rsidRPr="00C24E04" w:rsidRDefault="00874580" w:rsidP="001F77DC">
            <w:pPr>
              <w:pStyle w:val="Bodyjustified"/>
              <w:spacing w:after="40"/>
              <w:jc w:val="left"/>
              <w:rPr>
                <w:ins w:id="1557" w:author="Steve Jeffery" w:date="2016-02-25T13:09:00Z"/>
                <w:rFonts w:cs="Arial"/>
                <w:sz w:val="16"/>
                <w:szCs w:val="16"/>
              </w:rPr>
            </w:pPr>
            <w:ins w:id="1558" w:author="Steve Jeffery" w:date="2016-02-25T13:09:00Z">
              <w:r w:rsidRPr="00C24E04">
                <w:rPr>
                  <w:rFonts w:cs="Arial"/>
                  <w:sz w:val="16"/>
                  <w:szCs w:val="16"/>
                </w:rPr>
                <w:t>100%</w:t>
              </w:r>
            </w:ins>
          </w:p>
        </w:tc>
      </w:tr>
      <w:tr w:rsidR="00874580" w:rsidRPr="00C24E04" w14:paraId="596D53A7" w14:textId="77777777" w:rsidTr="001F77DC">
        <w:trPr>
          <w:trHeight w:val="227"/>
          <w:ins w:id="1559" w:author="Steve Jeffery" w:date="2016-02-25T13:09:00Z"/>
        </w:trPr>
        <w:tc>
          <w:tcPr>
            <w:tcW w:w="885" w:type="dxa"/>
          </w:tcPr>
          <w:p w14:paraId="6D9A37FF" w14:textId="77777777" w:rsidR="00874580" w:rsidRPr="00C24E04" w:rsidRDefault="00874580" w:rsidP="001F77DC">
            <w:pPr>
              <w:pStyle w:val="Bodyjustified"/>
              <w:spacing w:after="40"/>
              <w:jc w:val="left"/>
              <w:rPr>
                <w:ins w:id="1560" w:author="Steve Jeffery" w:date="2016-02-25T13:09:00Z"/>
                <w:rFonts w:cs="Arial"/>
                <w:sz w:val="16"/>
                <w:szCs w:val="16"/>
              </w:rPr>
            </w:pPr>
            <w:ins w:id="1561"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.7</w:t>
              </w:r>
            </w:ins>
          </w:p>
        </w:tc>
        <w:tc>
          <w:tcPr>
            <w:tcW w:w="2410" w:type="dxa"/>
          </w:tcPr>
          <w:p w14:paraId="50631930" w14:textId="77777777" w:rsidR="00874580" w:rsidRPr="00C24E04" w:rsidRDefault="00874580" w:rsidP="001F77DC">
            <w:pPr>
              <w:pStyle w:val="Bodyjustified"/>
              <w:spacing w:after="40"/>
              <w:jc w:val="left"/>
              <w:rPr>
                <w:ins w:id="1562" w:author="Steve Jeffery" w:date="2016-02-25T13:09:00Z"/>
                <w:rFonts w:cs="Arial"/>
                <w:sz w:val="16"/>
                <w:szCs w:val="16"/>
              </w:rPr>
            </w:pPr>
            <w:ins w:id="1563" w:author="Steve Jeffery" w:date="2016-02-25T13:09:00Z">
              <w:r w:rsidRPr="00C24E04">
                <w:rPr>
                  <w:rFonts w:cs="Arial"/>
                  <w:sz w:val="16"/>
                  <w:szCs w:val="16"/>
                </w:rPr>
                <w:t>Radiographic Inspection</w:t>
              </w:r>
            </w:ins>
          </w:p>
        </w:tc>
        <w:tc>
          <w:tcPr>
            <w:tcW w:w="708" w:type="dxa"/>
          </w:tcPr>
          <w:p w14:paraId="04CA2154" w14:textId="77777777" w:rsidR="00874580" w:rsidRPr="00C24E04" w:rsidRDefault="00874580" w:rsidP="001F77DC">
            <w:pPr>
              <w:pStyle w:val="Bodyjustified"/>
              <w:spacing w:after="40"/>
              <w:jc w:val="left"/>
              <w:rPr>
                <w:ins w:id="1564" w:author="Steve Jeffery" w:date="2016-02-25T13:09:00Z"/>
                <w:rFonts w:cs="Arial"/>
                <w:sz w:val="16"/>
                <w:szCs w:val="16"/>
              </w:rPr>
            </w:pPr>
            <w:ins w:id="1565" w:author="Steve Jeffery" w:date="2016-02-25T13:09:00Z">
              <w:r w:rsidRPr="00C24E04">
                <w:rPr>
                  <w:rFonts w:cs="Arial"/>
                  <w:sz w:val="16"/>
                  <w:szCs w:val="16"/>
                </w:rPr>
                <w:t>100%</w:t>
              </w:r>
            </w:ins>
          </w:p>
        </w:tc>
      </w:tr>
      <w:tr w:rsidR="00874580" w:rsidRPr="00C24E04" w14:paraId="2909A380" w14:textId="77777777" w:rsidTr="001F77DC">
        <w:trPr>
          <w:trHeight w:val="227"/>
          <w:ins w:id="1566" w:author="Steve Jeffery" w:date="2016-02-25T13:09:00Z"/>
        </w:trPr>
        <w:tc>
          <w:tcPr>
            <w:tcW w:w="885" w:type="dxa"/>
          </w:tcPr>
          <w:p w14:paraId="522F1A17" w14:textId="77777777" w:rsidR="00874580" w:rsidRPr="00C24E04" w:rsidRDefault="00874580" w:rsidP="001F77DC">
            <w:pPr>
              <w:pStyle w:val="Bodyjustified"/>
              <w:spacing w:after="40"/>
              <w:jc w:val="left"/>
              <w:rPr>
                <w:ins w:id="1567" w:author="Steve Jeffery" w:date="2016-02-25T13:09:00Z"/>
                <w:rFonts w:cs="Arial"/>
                <w:sz w:val="16"/>
                <w:szCs w:val="16"/>
              </w:rPr>
            </w:pPr>
            <w:ins w:id="1568"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.8</w:t>
              </w:r>
            </w:ins>
          </w:p>
        </w:tc>
        <w:tc>
          <w:tcPr>
            <w:tcW w:w="2410" w:type="dxa"/>
          </w:tcPr>
          <w:p w14:paraId="7408B7D3" w14:textId="77777777" w:rsidR="00874580" w:rsidRPr="00C24E04" w:rsidRDefault="00874580" w:rsidP="001F77DC">
            <w:pPr>
              <w:pStyle w:val="Bodyjustified"/>
              <w:spacing w:after="40"/>
              <w:jc w:val="left"/>
              <w:rPr>
                <w:ins w:id="1569" w:author="Steve Jeffery" w:date="2016-02-25T13:09:00Z"/>
                <w:rFonts w:cs="Arial"/>
                <w:sz w:val="16"/>
                <w:szCs w:val="16"/>
              </w:rPr>
            </w:pPr>
            <w:proofErr w:type="spellStart"/>
            <w:ins w:id="1570" w:author="Steve Jeffery" w:date="2016-02-25T13:09:00Z">
              <w:r w:rsidRPr="00C24E04">
                <w:rPr>
                  <w:rFonts w:cs="Arial"/>
                  <w:sz w:val="16"/>
                  <w:szCs w:val="16"/>
                </w:rPr>
                <w:t>Hermeticity</w:t>
              </w:r>
              <w:proofErr w:type="spellEnd"/>
            </w:ins>
          </w:p>
        </w:tc>
        <w:tc>
          <w:tcPr>
            <w:tcW w:w="708" w:type="dxa"/>
          </w:tcPr>
          <w:p w14:paraId="0D8100D5" w14:textId="77777777" w:rsidR="00874580" w:rsidRPr="00C24E04" w:rsidRDefault="00874580" w:rsidP="001F77DC">
            <w:pPr>
              <w:pStyle w:val="Bodyjustified"/>
              <w:spacing w:after="40"/>
              <w:jc w:val="left"/>
              <w:rPr>
                <w:ins w:id="1571" w:author="Steve Jeffery" w:date="2016-02-25T13:09:00Z"/>
                <w:rFonts w:cs="Arial"/>
                <w:sz w:val="16"/>
                <w:szCs w:val="16"/>
              </w:rPr>
            </w:pPr>
            <w:ins w:id="1572" w:author="Steve Jeffery" w:date="2016-02-25T13:09:00Z">
              <w:r w:rsidRPr="00C24E04">
                <w:rPr>
                  <w:rFonts w:cs="Arial"/>
                  <w:sz w:val="16"/>
                  <w:szCs w:val="16"/>
                </w:rPr>
                <w:t>100%</w:t>
              </w:r>
            </w:ins>
          </w:p>
        </w:tc>
      </w:tr>
      <w:tr w:rsidR="00874580" w:rsidRPr="00C24E04" w14:paraId="6BF0253D" w14:textId="77777777" w:rsidTr="001F77DC">
        <w:trPr>
          <w:trHeight w:val="227"/>
          <w:ins w:id="1573" w:author="Steve Jeffery" w:date="2016-02-25T13:09:00Z"/>
        </w:trPr>
        <w:tc>
          <w:tcPr>
            <w:tcW w:w="885" w:type="dxa"/>
          </w:tcPr>
          <w:p w14:paraId="71D24136" w14:textId="77777777" w:rsidR="00874580" w:rsidRPr="00C24E04" w:rsidRDefault="00874580" w:rsidP="001F77DC">
            <w:pPr>
              <w:pStyle w:val="Bodyjustified"/>
              <w:spacing w:after="40"/>
              <w:jc w:val="left"/>
              <w:rPr>
                <w:ins w:id="1574" w:author="Steve Jeffery" w:date="2016-02-25T13:09:00Z"/>
                <w:rFonts w:cs="Arial"/>
                <w:sz w:val="16"/>
                <w:szCs w:val="16"/>
              </w:rPr>
            </w:pPr>
            <w:ins w:id="1575" w:author="Steve Jeffery" w:date="2016-02-25T13:09:00Z">
              <w:r w:rsidRPr="00C24E04">
                <w:rPr>
                  <w:rFonts w:cs="Arial"/>
                  <w:sz w:val="16"/>
                  <w:szCs w:val="16"/>
                </w:rPr>
                <w:t xml:space="preserve">Para. </w:t>
              </w:r>
              <w:r>
                <w:rPr>
                  <w:rFonts w:cs="Arial"/>
                  <w:sz w:val="16"/>
                  <w:szCs w:val="16"/>
                </w:rPr>
                <w:t>6</w:t>
              </w:r>
              <w:r w:rsidRPr="00C24E04">
                <w:rPr>
                  <w:rFonts w:cs="Arial"/>
                  <w:sz w:val="16"/>
                  <w:szCs w:val="16"/>
                </w:rPr>
                <w:t>.9</w:t>
              </w:r>
            </w:ins>
          </w:p>
        </w:tc>
        <w:tc>
          <w:tcPr>
            <w:tcW w:w="2410" w:type="dxa"/>
          </w:tcPr>
          <w:p w14:paraId="2A1C9B0C" w14:textId="77777777" w:rsidR="00874580" w:rsidRPr="00C24E04" w:rsidRDefault="00874580" w:rsidP="001F77DC">
            <w:pPr>
              <w:pStyle w:val="Bodyjustified"/>
              <w:spacing w:after="40"/>
              <w:jc w:val="left"/>
              <w:rPr>
                <w:ins w:id="1576" w:author="Steve Jeffery" w:date="2016-02-25T13:09:00Z"/>
                <w:rFonts w:cs="Arial"/>
                <w:sz w:val="16"/>
                <w:szCs w:val="16"/>
              </w:rPr>
            </w:pPr>
            <w:ins w:id="1577"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83520" behindDoc="0" locked="0" layoutInCell="1" allowOverlap="1" wp14:anchorId="4580C6A4" wp14:editId="7851593E">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" strokecolor="windowText">
                        <v:stroke endarrow="block"/>
                      </v:shape>
                    </w:pict>
                  </mc:Fallback>
                </mc:AlternateContent>
              </w:r>
              <w:r w:rsidRPr="00C24E04">
                <w:rPr>
                  <w:rFonts w:cs="Arial"/>
                  <w:sz w:val="16"/>
                  <w:szCs w:val="16"/>
                </w:rPr>
                <w:t>Marking and Serialisation</w:t>
              </w:r>
            </w:ins>
          </w:p>
        </w:tc>
        <w:tc>
          <w:tcPr>
            <w:tcW w:w="708" w:type="dxa"/>
          </w:tcPr>
          <w:p w14:paraId="2674DA87" w14:textId="77777777" w:rsidR="00874580" w:rsidRPr="00C24E04" w:rsidRDefault="00874580" w:rsidP="001F77DC">
            <w:pPr>
              <w:pStyle w:val="Bodyjustified"/>
              <w:spacing w:after="40"/>
              <w:jc w:val="left"/>
              <w:rPr>
                <w:ins w:id="1578" w:author="Steve Jeffery" w:date="2016-02-25T13:09:00Z"/>
                <w:rFonts w:cs="Arial"/>
                <w:sz w:val="16"/>
                <w:szCs w:val="16"/>
              </w:rPr>
            </w:pPr>
            <w:ins w:id="1579" w:author="Steve Jeffery" w:date="2016-02-25T13:09:00Z">
              <w:r w:rsidRPr="00C24E04">
                <w:rPr>
                  <w:rFonts w:cs="Arial"/>
                  <w:sz w:val="16"/>
                  <w:szCs w:val="16"/>
                </w:rPr>
                <w:t>100%</w:t>
              </w:r>
            </w:ins>
          </w:p>
        </w:tc>
      </w:tr>
    </w:tbl>
    <w:p w14:paraId="76D177D6" w14:textId="77777777" w:rsidR="00874580" w:rsidRPr="00C24E04" w:rsidRDefault="00874580" w:rsidP="00874580">
      <w:pPr>
        <w:pStyle w:val="Bodyjustified"/>
        <w:spacing w:before="80" w:after="80"/>
        <w:ind w:left="5812"/>
        <w:jc w:val="left"/>
        <w:rPr>
          <w:ins w:id="1580" w:author="Steve Jeffery" w:date="2016-02-25T13:09:00Z"/>
          <w:rFonts w:cs="Arial"/>
          <w:sz w:val="16"/>
          <w:szCs w:val="16"/>
        </w:rPr>
      </w:pPr>
      <w:ins w:id="1581" w:author="Steve Jeffery" w:date="2016-02-25T13:09:00Z">
        <w:r w:rsidRPr="00C24E04">
          <w:rPr>
            <w:rFonts w:cs="Arial"/>
            <w:sz w:val="16"/>
            <w:szCs w:val="16"/>
          </w:rPr>
          <w:t>n = 103</w:t>
        </w:r>
        <w:r>
          <w:rPr>
            <w:rFonts w:cs="Arial"/>
            <w:sz w:val="16"/>
            <w:szCs w:val="16"/>
          </w:rPr>
          <w:t xml:space="preserve"> (2)</w:t>
        </w:r>
      </w:ins>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4AF62EA" w14:textId="77777777" w:rsidTr="001F77DC">
        <w:trPr>
          <w:trHeight w:val="227"/>
          <w:ins w:id="1582" w:author="Steve Jeffery" w:date="2016-02-25T13:09:00Z"/>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77777777" w:rsidR="00874580" w:rsidRPr="00C24E04" w:rsidRDefault="00874580" w:rsidP="001F77DC">
            <w:pPr>
              <w:pStyle w:val="Bodyjustified"/>
              <w:ind w:left="113"/>
              <w:rPr>
                <w:ins w:id="1583" w:author="Steve Jeffery" w:date="2016-02-25T13:09:00Z"/>
                <w:rFonts w:cs="Arial"/>
                <w:sz w:val="16"/>
                <w:szCs w:val="16"/>
              </w:rPr>
            </w:pPr>
            <w:ins w:id="1584" w:author="Steve Jeffery" w:date="2016-02-25T13:09:00Z">
              <w:r>
                <w:rPr>
                  <w:rFonts w:cs="Arial"/>
                  <w:sz w:val="16"/>
                  <w:szCs w:val="16"/>
                </w:rPr>
                <w:t>INITIAL MEASUREMENTS     Para. 7</w:t>
              </w:r>
            </w:ins>
          </w:p>
        </w:tc>
      </w:tr>
      <w:tr w:rsidR="00874580" w:rsidRPr="00C24E04" w14:paraId="05D3B68A" w14:textId="77777777" w:rsidTr="001F77DC">
        <w:trPr>
          <w:trHeight w:val="227"/>
          <w:ins w:id="1585" w:author="Steve Jeffery" w:date="2016-02-25T13:09:00Z"/>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C24E04" w:rsidRDefault="00874580" w:rsidP="001F77DC">
            <w:pPr>
              <w:pStyle w:val="Bodyjustified"/>
              <w:rPr>
                <w:ins w:id="1586" w:author="Steve Jeffery" w:date="2016-02-25T13:09:00Z"/>
                <w:rFonts w:cs="Arial"/>
                <w:sz w:val="16"/>
                <w:szCs w:val="16"/>
              </w:rPr>
            </w:pPr>
            <w:ins w:id="1587" w:author="Steve Jeffery" w:date="2016-02-25T13:09:00Z">
              <w:r w:rsidRPr="00C24E04">
                <w:rPr>
                  <w:rFonts w:cs="Arial"/>
                  <w:sz w:val="16"/>
                  <w:szCs w:val="16"/>
                </w:rPr>
                <w:t>100% Read and Record</w:t>
              </w:r>
            </w:ins>
          </w:p>
          <w:p w14:paraId="44AEED55" w14:textId="77777777" w:rsidR="00874580" w:rsidRPr="00C24E04" w:rsidRDefault="00874580" w:rsidP="001F77DC">
            <w:pPr>
              <w:pStyle w:val="Bodyjustified"/>
              <w:rPr>
                <w:ins w:id="1588" w:author="Steve Jeffery" w:date="2016-02-25T13:09:00Z"/>
                <w:rFonts w:cs="Arial"/>
                <w:sz w:val="16"/>
                <w:szCs w:val="16"/>
              </w:rPr>
            </w:pPr>
            <w:ins w:id="1589"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84544" behindDoc="0" locked="0" layoutInCell="1" allowOverlap="1" wp14:anchorId="63D98D4B" wp14:editId="2C0E5422">
                        <wp:simplePos x="0" y="0"/>
                        <wp:positionH relativeFrom="column">
                          <wp:posOffset>2114550</wp:posOffset>
                        </wp:positionH>
                        <wp:positionV relativeFrom="paragraph">
                          <wp:posOffset>150495</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4" o:spid="_x0000_s1026" type="#_x0000_t32" style="position:absolute;margin-left:166.5pt;margin-top:11.85pt;width:0;height:11.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" strokecolor="windowText">
                        <v:stroke endarrow="block"/>
                      </v:shape>
                    </w:pict>
                  </mc:Fallback>
                </mc:AlternateContent>
              </w:r>
              <w:r w:rsidRPr="00C24E04">
                <w:rPr>
                  <w:rFonts w:cs="Arial"/>
                  <w:sz w:val="16"/>
                  <w:szCs w:val="16"/>
                </w:rPr>
                <w:t>Room, High and Low Temperatures Electrical Measurements acc. ESCC Detail Specification</w:t>
              </w:r>
            </w:ins>
          </w:p>
        </w:tc>
      </w:tr>
    </w:tbl>
    <w:p w14:paraId="260E8BC0" w14:textId="77777777" w:rsidR="00874580" w:rsidRPr="00C24E04" w:rsidRDefault="00874580" w:rsidP="00874580">
      <w:pPr>
        <w:pStyle w:val="Bodyjustified"/>
        <w:spacing w:before="240" w:after="40"/>
        <w:ind w:left="851"/>
        <w:jc w:val="left"/>
        <w:rPr>
          <w:ins w:id="1590" w:author="Steve Jeffery" w:date="2016-02-25T13:09:00Z"/>
          <w:rFonts w:cs="Arial"/>
          <w:sz w:val="16"/>
          <w:szCs w:val="16"/>
        </w:rPr>
      </w:pPr>
      <w:ins w:id="1591"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87616" behindDoc="0" locked="0" layoutInCell="1" allowOverlap="1" wp14:anchorId="3CBE66AE" wp14:editId="6F76023E">
                  <wp:simplePos x="0" y="0"/>
                  <wp:positionH relativeFrom="column">
                    <wp:posOffset>441960</wp:posOffset>
                  </wp:positionH>
                  <wp:positionV relativeFrom="paragraph">
                    <wp:posOffset>140335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7" o:spid="_x0000_s1026" type="#_x0000_t32" style="position:absolute;margin-left:34.8pt;margin-top:11.05pt;width:0;height:15.6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6592" behindDoc="0" locked="0" layoutInCell="1" allowOverlap="1" wp14:anchorId="1D40E6FB" wp14:editId="5DE9F895">
                  <wp:simplePos x="0" y="0"/>
                  <wp:positionH relativeFrom="column">
                    <wp:posOffset>1611630</wp:posOffset>
                  </wp:positionH>
                  <wp:positionV relativeFrom="paragraph">
                    <wp:posOffset>140335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8" o:spid="_x0000_s1026" type="#_x0000_t32" style="position:absolute;margin-left:126.9pt;margin-top:11.05pt;width:0;height:15.4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DgdgmL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5568" behindDoc="0" locked="0" layoutInCell="1" allowOverlap="1" wp14:anchorId="73F25E51" wp14:editId="341942BC">
                  <wp:simplePos x="0" y="0"/>
                  <wp:positionH relativeFrom="column">
                    <wp:posOffset>3719830</wp:posOffset>
                  </wp:positionH>
                  <wp:positionV relativeFrom="paragraph">
                    <wp:posOffset>140970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9" o:spid="_x0000_s1026" type="#_x0000_t32" style="position:absolute;margin-left:292.9pt;margin-top:11.1pt;width:0;height:15.6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88640" behindDoc="0" locked="0" layoutInCell="1" allowOverlap="1" wp14:anchorId="48220322" wp14:editId="5BDF0B36">
                  <wp:simplePos x="0" y="0"/>
                  <wp:positionH relativeFrom="column">
                    <wp:posOffset>5748020</wp:posOffset>
                  </wp:positionH>
                  <wp:positionV relativeFrom="paragraph">
                    <wp:posOffset>140970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3" o:spid="_x0000_s1026" type="#_x0000_t32" style="position:absolute;margin-left:452.6pt;margin-top:11.1pt;width:0;height:15.6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4000" behindDoc="0" locked="0" layoutInCell="1" allowOverlap="1" wp14:anchorId="16BE0AFC" wp14:editId="13B81C66">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4"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z35qDs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53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40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ins>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482660FC" w14:textId="77777777" w:rsidTr="001F77DC">
        <w:trPr>
          <w:trHeight w:val="227"/>
          <w:ins w:id="1592" w:author="Steve Jeffery" w:date="2016-02-25T13:09:00Z"/>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C24E04" w:rsidRDefault="00874580" w:rsidP="001F77DC">
            <w:pPr>
              <w:pStyle w:val="Bodyjustified"/>
              <w:rPr>
                <w:ins w:id="1593" w:author="Steve Jeffery" w:date="2016-02-25T13:09:00Z"/>
                <w:rFonts w:cs="Arial"/>
                <w:sz w:val="16"/>
                <w:szCs w:val="16"/>
              </w:rPr>
            </w:pPr>
            <w:ins w:id="1594" w:author="Steve Jeffery" w:date="2016-02-25T13:09:00Z">
              <w:r w:rsidRPr="00C24E04">
                <w:rPr>
                  <w:rFonts w:cs="Arial"/>
                  <w:sz w:val="16"/>
                  <w:szCs w:val="16"/>
                </w:rPr>
                <w:t>GROUP 1</w:t>
              </w:r>
            </w:ins>
          </w:p>
        </w:tc>
        <w:tc>
          <w:tcPr>
            <w:tcW w:w="454" w:type="dxa"/>
            <w:tcBorders>
              <w:top w:val="nil"/>
              <w:left w:val="single" w:sz="4" w:space="0" w:color="auto"/>
              <w:bottom w:val="nil"/>
              <w:right w:val="single" w:sz="4" w:space="0" w:color="auto"/>
            </w:tcBorders>
            <w:vAlign w:val="center"/>
          </w:tcPr>
          <w:p w14:paraId="755FECA5" w14:textId="77777777" w:rsidR="00874580" w:rsidRPr="00C24E04" w:rsidRDefault="00874580" w:rsidP="001F77DC">
            <w:pPr>
              <w:pStyle w:val="Bodyjustified"/>
              <w:rPr>
                <w:ins w:id="1595" w:author="Steve Jeffery" w:date="2016-02-25T13:09: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77777777" w:rsidR="00874580" w:rsidRPr="00C24E04" w:rsidRDefault="00874580" w:rsidP="001F77DC">
            <w:pPr>
              <w:pStyle w:val="Bodyjustified"/>
              <w:rPr>
                <w:ins w:id="1596" w:author="Steve Jeffery" w:date="2016-02-25T13:09:00Z"/>
                <w:rFonts w:cs="Arial"/>
                <w:sz w:val="16"/>
                <w:szCs w:val="16"/>
              </w:rPr>
            </w:pPr>
            <w:ins w:id="1597" w:author="Steve Jeffery" w:date="2016-02-25T13:09:00Z">
              <w:r w:rsidRPr="00C24E04">
                <w:rPr>
                  <w:rFonts w:cs="Arial"/>
                  <w:sz w:val="16"/>
                  <w:szCs w:val="16"/>
                </w:rPr>
                <w:t>GROUP 2</w:t>
              </w:r>
            </w:ins>
          </w:p>
        </w:tc>
        <w:tc>
          <w:tcPr>
            <w:tcW w:w="1701" w:type="dxa"/>
            <w:tcBorders>
              <w:top w:val="nil"/>
              <w:left w:val="single" w:sz="4" w:space="0" w:color="auto"/>
              <w:bottom w:val="nil"/>
              <w:right w:val="single" w:sz="4" w:space="0" w:color="auto"/>
            </w:tcBorders>
            <w:vAlign w:val="center"/>
          </w:tcPr>
          <w:p w14:paraId="1ACA8AD6" w14:textId="77777777" w:rsidR="00874580" w:rsidRPr="00C24E04" w:rsidRDefault="00874580" w:rsidP="001F77DC">
            <w:pPr>
              <w:pStyle w:val="Bodyjustified"/>
              <w:rPr>
                <w:ins w:id="1598" w:author="Steve Jeffery" w:date="2016-02-25T13:09: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C24E04" w:rsidRDefault="00874580" w:rsidP="001F77DC">
            <w:pPr>
              <w:pStyle w:val="Bodyjustified"/>
              <w:rPr>
                <w:ins w:id="1599" w:author="Steve Jeffery" w:date="2016-02-25T13:09:00Z"/>
                <w:rFonts w:cs="Arial"/>
                <w:sz w:val="16"/>
                <w:szCs w:val="16"/>
              </w:rPr>
            </w:pPr>
            <w:ins w:id="1600" w:author="Steve Jeffery" w:date="2016-02-25T13:09:00Z">
              <w:r w:rsidRPr="00C24E04">
                <w:rPr>
                  <w:rFonts w:cs="Arial"/>
                  <w:sz w:val="16"/>
                  <w:szCs w:val="16"/>
                </w:rPr>
                <w:t>GROUP 3</w:t>
              </w:r>
            </w:ins>
          </w:p>
        </w:tc>
        <w:tc>
          <w:tcPr>
            <w:tcW w:w="1645" w:type="dxa"/>
            <w:tcBorders>
              <w:top w:val="nil"/>
              <w:left w:val="single" w:sz="4" w:space="0" w:color="auto"/>
              <w:bottom w:val="nil"/>
              <w:right w:val="single" w:sz="4" w:space="0" w:color="auto"/>
            </w:tcBorders>
            <w:vAlign w:val="center"/>
          </w:tcPr>
          <w:p w14:paraId="2A1CB760" w14:textId="77777777" w:rsidR="00874580" w:rsidRPr="00C24E04" w:rsidRDefault="00874580" w:rsidP="001F77DC">
            <w:pPr>
              <w:pStyle w:val="Bodyjustified"/>
              <w:rPr>
                <w:ins w:id="1601" w:author="Steve Jeffery" w:date="2016-02-25T13:09: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C24E04" w:rsidRDefault="00874580" w:rsidP="001F77DC">
            <w:pPr>
              <w:pStyle w:val="Bodyjustified"/>
              <w:rPr>
                <w:ins w:id="1602" w:author="Steve Jeffery" w:date="2016-02-25T13:09:00Z"/>
                <w:rFonts w:cs="Arial"/>
                <w:sz w:val="16"/>
                <w:szCs w:val="16"/>
              </w:rPr>
            </w:pPr>
            <w:ins w:id="1603" w:author="Steve Jeffery" w:date="2016-02-25T13:09:00Z">
              <w:r w:rsidRPr="00C24E04">
                <w:rPr>
                  <w:rFonts w:cs="Arial"/>
                  <w:sz w:val="16"/>
                  <w:szCs w:val="16"/>
                </w:rPr>
                <w:t>GROUP 4</w:t>
              </w:r>
            </w:ins>
          </w:p>
        </w:tc>
      </w:tr>
      <w:tr w:rsidR="00874580" w:rsidRPr="00C24E04" w14:paraId="39DDE7AD" w14:textId="77777777" w:rsidTr="001F77DC">
        <w:trPr>
          <w:trHeight w:val="227"/>
          <w:ins w:id="1604" w:author="Steve Jeffery" w:date="2016-02-25T13:09:00Z"/>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77777777" w:rsidR="00874580" w:rsidRPr="00C24E04" w:rsidRDefault="00874580" w:rsidP="001F77DC">
            <w:pPr>
              <w:pStyle w:val="Bodyjustified"/>
              <w:rPr>
                <w:ins w:id="1605" w:author="Steve Jeffery" w:date="2016-02-25T13:09:00Z"/>
                <w:rFonts w:cs="Arial"/>
                <w:sz w:val="16"/>
                <w:szCs w:val="16"/>
              </w:rPr>
            </w:pPr>
            <w:ins w:id="1606" w:author="Steve Jeffery" w:date="2016-02-25T13:09:00Z">
              <w:r w:rsidRPr="00C24E04">
                <w:rPr>
                  <w:rFonts w:cs="Arial"/>
                  <w:sz w:val="16"/>
                  <w:szCs w:val="16"/>
                </w:rPr>
                <w:t>Control Group Para. 8.2</w:t>
              </w:r>
            </w:ins>
          </w:p>
        </w:tc>
        <w:tc>
          <w:tcPr>
            <w:tcW w:w="454" w:type="dxa"/>
            <w:tcBorders>
              <w:top w:val="nil"/>
              <w:left w:val="single" w:sz="4" w:space="0" w:color="auto"/>
              <w:bottom w:val="nil"/>
              <w:right w:val="single" w:sz="4" w:space="0" w:color="auto"/>
            </w:tcBorders>
            <w:vAlign w:val="center"/>
          </w:tcPr>
          <w:p w14:paraId="1B3B4BBA" w14:textId="77777777" w:rsidR="00874580" w:rsidRPr="00C24E04" w:rsidRDefault="00874580" w:rsidP="001F77DC">
            <w:pPr>
              <w:pStyle w:val="Bodyjustified"/>
              <w:rPr>
                <w:ins w:id="1607" w:author="Steve Jeffery" w:date="2016-02-25T13:09: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77777777" w:rsidR="00874580" w:rsidRPr="00C24E04" w:rsidRDefault="00874580" w:rsidP="001F77DC">
            <w:pPr>
              <w:pStyle w:val="Bodyjustified"/>
              <w:rPr>
                <w:ins w:id="1608" w:author="Steve Jeffery" w:date="2016-02-25T13:09:00Z"/>
                <w:rFonts w:cs="Arial"/>
                <w:sz w:val="16"/>
                <w:szCs w:val="16"/>
              </w:rPr>
            </w:pPr>
            <w:ins w:id="1609" w:author="Steve Jeffery" w:date="2016-02-25T13:09:00Z">
              <w:r w:rsidRPr="00C24E04">
                <w:rPr>
                  <w:rFonts w:cs="Arial"/>
                  <w:sz w:val="16"/>
                  <w:szCs w:val="16"/>
                </w:rPr>
                <w:t>Destructive Tests</w:t>
              </w:r>
            </w:ins>
          </w:p>
          <w:p w14:paraId="1B00EE3E" w14:textId="77777777" w:rsidR="00874580" w:rsidRPr="00C24E04" w:rsidRDefault="00874580" w:rsidP="001F77DC">
            <w:pPr>
              <w:pStyle w:val="Bodyjustified"/>
              <w:rPr>
                <w:ins w:id="1610" w:author="Steve Jeffery" w:date="2016-02-25T13:09:00Z"/>
                <w:rFonts w:cs="Arial"/>
                <w:sz w:val="16"/>
                <w:szCs w:val="16"/>
              </w:rPr>
            </w:pPr>
            <w:ins w:id="1611"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96832" behindDoc="0" locked="0" layoutInCell="1" allowOverlap="1" wp14:anchorId="19262709" wp14:editId="67B43DAA">
                        <wp:simplePos x="0" y="0"/>
                        <wp:positionH relativeFrom="column">
                          <wp:posOffset>426720</wp:posOffset>
                        </wp:positionH>
                        <wp:positionV relativeFrom="paragraph">
                          <wp:posOffset>158750</wp:posOffset>
                        </wp:positionV>
                        <wp:extent cx="1270" cy="1727200"/>
                        <wp:effectExtent l="76200" t="0" r="74930" b="63500"/>
                        <wp:wrapNone/>
                        <wp:docPr id="375" name="Straight Arrow Connector 375"/>
                        <wp:cNvGraphicFramePr/>
                        <a:graphic xmlns:a="http://schemas.openxmlformats.org/drawingml/2006/main">
                          <a:graphicData uri="http://schemas.microsoft.com/office/word/2010/wordprocessingShape">
                            <wps:wsp>
                              <wps:cNvCnPr/>
                              <wps:spPr>
                                <a:xfrm>
                                  <a:off x="0" y="0"/>
                                  <a:ext cx="1270" cy="1727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5" o:spid="_x0000_s1026" type="#_x0000_t32" style="position:absolute;margin-left:33.6pt;margin-top:12.5pt;width:.1pt;height:136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" strokecolor="windowText">
                        <v:stroke endarrow="block"/>
                      </v:shape>
                    </w:pict>
                  </mc:Fallback>
                </mc:AlternateContent>
              </w:r>
              <w:r w:rsidRPr="00C24E04">
                <w:rPr>
                  <w:rFonts w:cs="Arial"/>
                  <w:sz w:val="16"/>
                  <w:szCs w:val="16"/>
                </w:rPr>
                <w:t>Para. 8.3</w:t>
              </w:r>
            </w:ins>
          </w:p>
        </w:tc>
        <w:tc>
          <w:tcPr>
            <w:tcW w:w="1701" w:type="dxa"/>
            <w:tcBorders>
              <w:top w:val="nil"/>
              <w:left w:val="single" w:sz="4" w:space="0" w:color="auto"/>
              <w:bottom w:val="nil"/>
              <w:right w:val="single" w:sz="4" w:space="0" w:color="auto"/>
            </w:tcBorders>
            <w:vAlign w:val="center"/>
          </w:tcPr>
          <w:p w14:paraId="0DC0798C" w14:textId="77777777" w:rsidR="00874580" w:rsidRPr="00C24E04" w:rsidRDefault="00874580" w:rsidP="001F77DC">
            <w:pPr>
              <w:pStyle w:val="Bodyjustified"/>
              <w:rPr>
                <w:ins w:id="1612" w:author="Steve Jeffery" w:date="2016-02-25T13:09: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C24E04" w:rsidRDefault="00874580" w:rsidP="001F77DC">
            <w:pPr>
              <w:pStyle w:val="Bodyjustified"/>
              <w:rPr>
                <w:ins w:id="1613" w:author="Steve Jeffery" w:date="2016-02-25T13:09:00Z"/>
                <w:rFonts w:cs="Arial"/>
                <w:sz w:val="16"/>
                <w:szCs w:val="16"/>
              </w:rPr>
            </w:pPr>
            <w:ins w:id="1614" w:author="Steve Jeffery" w:date="2016-02-25T13:09:00Z">
              <w:r w:rsidRPr="00C24E04">
                <w:rPr>
                  <w:rFonts w:cs="Arial"/>
                  <w:sz w:val="16"/>
                  <w:szCs w:val="16"/>
                </w:rPr>
                <w:t>Endurance Tests</w:t>
              </w:r>
            </w:ins>
          </w:p>
          <w:p w14:paraId="23EE3CC9" w14:textId="77777777" w:rsidR="00874580" w:rsidRPr="00C24E04" w:rsidRDefault="00874580" w:rsidP="001F77DC">
            <w:pPr>
              <w:pStyle w:val="Bodyjustified"/>
              <w:rPr>
                <w:ins w:id="1615" w:author="Steve Jeffery" w:date="2016-02-25T13:09:00Z"/>
                <w:rFonts w:cs="Arial"/>
                <w:sz w:val="16"/>
                <w:szCs w:val="16"/>
              </w:rPr>
            </w:pPr>
            <w:ins w:id="1616"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89664" behindDoc="0" locked="0" layoutInCell="1" allowOverlap="1" wp14:anchorId="08AE81D8" wp14:editId="29B80234">
                        <wp:simplePos x="0" y="0"/>
                        <wp:positionH relativeFrom="column">
                          <wp:posOffset>532765</wp:posOffset>
                        </wp:positionH>
                        <wp:positionV relativeFrom="paragraph">
                          <wp:posOffset>154305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6" o:spid="_x0000_s1026" type="#_x0000_t32" style="position:absolute;margin-left:41.95pt;margin-top:12.15pt;width:0;height:12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" strokecolor="windowText">
                        <v:stroke endarrow="block"/>
                      </v:shape>
                    </w:pict>
                  </mc:Fallback>
                </mc:AlternateContent>
              </w:r>
              <w:r w:rsidRPr="00C24E04">
                <w:rPr>
                  <w:rFonts w:cs="Arial"/>
                  <w:sz w:val="16"/>
                  <w:szCs w:val="16"/>
                </w:rPr>
                <w:t>Para. 8.4</w:t>
              </w:r>
            </w:ins>
          </w:p>
        </w:tc>
        <w:tc>
          <w:tcPr>
            <w:tcW w:w="1645" w:type="dxa"/>
            <w:tcBorders>
              <w:top w:val="nil"/>
              <w:left w:val="single" w:sz="4" w:space="0" w:color="auto"/>
              <w:bottom w:val="nil"/>
              <w:right w:val="single" w:sz="4" w:space="0" w:color="auto"/>
            </w:tcBorders>
            <w:vAlign w:val="center"/>
          </w:tcPr>
          <w:p w14:paraId="059EAE9C" w14:textId="77777777" w:rsidR="00874580" w:rsidRPr="00C24E04" w:rsidRDefault="00874580" w:rsidP="001F77DC">
            <w:pPr>
              <w:pStyle w:val="Bodyjustified"/>
              <w:rPr>
                <w:ins w:id="1617" w:author="Steve Jeffery" w:date="2016-02-25T13:09: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C24E04" w:rsidRDefault="00874580" w:rsidP="001F77DC">
            <w:pPr>
              <w:pStyle w:val="Bodyjustified"/>
              <w:rPr>
                <w:ins w:id="1618" w:author="Steve Jeffery" w:date="2016-02-25T13:09:00Z"/>
                <w:rFonts w:cs="Arial"/>
                <w:sz w:val="16"/>
                <w:szCs w:val="16"/>
              </w:rPr>
            </w:pPr>
            <w:ins w:id="1619" w:author="Steve Jeffery" w:date="2016-02-25T13:09:00Z">
              <w:r w:rsidRPr="00C24E04">
                <w:rPr>
                  <w:rFonts w:cs="Arial"/>
                  <w:sz w:val="16"/>
                  <w:szCs w:val="16"/>
                </w:rPr>
                <w:t>Reserve</w:t>
              </w:r>
            </w:ins>
          </w:p>
          <w:p w14:paraId="3346B015" w14:textId="77777777" w:rsidR="00874580" w:rsidRPr="00C24E04" w:rsidRDefault="00874580" w:rsidP="001F77DC">
            <w:pPr>
              <w:pStyle w:val="Bodyjustified"/>
              <w:rPr>
                <w:ins w:id="1620" w:author="Steve Jeffery" w:date="2016-02-25T13:09:00Z"/>
                <w:rFonts w:cs="Arial"/>
                <w:sz w:val="16"/>
                <w:szCs w:val="16"/>
              </w:rPr>
            </w:pPr>
            <w:ins w:id="1621" w:author="Steve Jeffery" w:date="2016-02-25T13:09:00Z">
              <w:r w:rsidRPr="00C24E04">
                <w:rPr>
                  <w:rFonts w:cs="Arial"/>
                  <w:sz w:val="16"/>
                  <w:szCs w:val="16"/>
                </w:rPr>
                <w:t>Para. 8.5</w:t>
              </w:r>
            </w:ins>
          </w:p>
        </w:tc>
      </w:tr>
    </w:tbl>
    <w:p w14:paraId="110DADB8" w14:textId="77777777" w:rsidR="00874580" w:rsidRPr="00C24E04" w:rsidRDefault="00874580" w:rsidP="00874580">
      <w:pPr>
        <w:pStyle w:val="Bodyjustified"/>
        <w:spacing w:before="240" w:after="80"/>
        <w:ind w:left="4111"/>
        <w:jc w:val="left"/>
        <w:rPr>
          <w:ins w:id="1622" w:author="Steve Jeffery" w:date="2016-02-25T13:09:00Z"/>
          <w:rFonts w:cs="Arial"/>
          <w:sz w:val="16"/>
          <w:szCs w:val="16"/>
        </w:rPr>
      </w:pPr>
      <w:ins w:id="1623" w:author="Steve Jeffery" w:date="2016-02-25T13:09:00Z">
        <w:r w:rsidRPr="00C24E04">
          <w:rPr>
            <w:rFonts w:cs="Arial"/>
            <w:noProof/>
            <w:w w:val="100"/>
            <w:sz w:val="16"/>
            <w:szCs w:val="16"/>
            <w:lang w:eastAsia="en-GB"/>
          </w:rPr>
          <mc:AlternateContent>
            <mc:Choice Requires="wps">
              <w:drawing>
                <wp:anchor distT="0" distB="0" distL="114300" distR="114300" simplePos="0" relativeHeight="251905024" behindDoc="0" locked="0" layoutInCell="1" allowOverlap="1" wp14:anchorId="13394A5A" wp14:editId="17E620C9">
                  <wp:simplePos x="0" y="0"/>
                  <wp:positionH relativeFrom="column">
                    <wp:posOffset>2523490</wp:posOffset>
                  </wp:positionH>
                  <wp:positionV relativeFrom="paragraph">
                    <wp:posOffset>146685</wp:posOffset>
                  </wp:positionV>
                  <wp:extent cx="2099945" cy="0"/>
                  <wp:effectExtent l="0" t="0" r="14605" b="19050"/>
                  <wp:wrapNone/>
                  <wp:docPr id="377" name="Straight Connector 377"/>
                  <wp:cNvGraphicFramePr/>
                  <a:graphic xmlns:a="http://schemas.openxmlformats.org/drawingml/2006/main">
                    <a:graphicData uri="http://schemas.microsoft.com/office/word/2010/wordprocessingShape">
                      <wps:wsp>
                        <wps:cNvCnPr/>
                        <wps:spPr>
                          <a:xfrm>
                            <a:off x="0" y="0"/>
                            <a:ext cx="20999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7"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7pt,11.55pt" to="364.0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890688" behindDoc="0" locked="0" layoutInCell="1" allowOverlap="1" wp14:anchorId="72847A6F" wp14:editId="5F59F619">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8" o:spid="_x0000_s1026" type="#_x0000_t32" style="position:absolute;margin-left:198.75pt;margin-top:11.55pt;width:0;height:16.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1712" behindDoc="0" locked="0" layoutInCell="1" allowOverlap="1" wp14:anchorId="19430E00" wp14:editId="3C7CE593">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9" o:spid="_x0000_s1026" type="#_x0000_t32" style="position:absolute;margin-left:280.35pt;margin-top:11.55pt;width:0;height:16.8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9120" behindDoc="0" locked="0" layoutInCell="1" allowOverlap="1" wp14:anchorId="1E800E7F" wp14:editId="31B8ECAA">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0" o:spid="_x0000_s1026" type="#_x0000_t32" style="position:absolute;margin-left:364.05pt;margin-top:11.55pt;width:0;height:16.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" strokecolor="windowText">
                  <v:stroke endarrow="block"/>
                </v:shape>
              </w:pict>
            </mc:Fallback>
          </mc:AlternateContent>
        </w:r>
        <w:r>
          <w:rPr>
            <w:rFonts w:cs="Arial"/>
            <w:sz w:val="16"/>
            <w:szCs w:val="16"/>
          </w:rPr>
          <w:t xml:space="preserve"> </w:t>
        </w:r>
        <w:r w:rsidRPr="00C24E04">
          <w:rPr>
            <w:rFonts w:cs="Arial"/>
            <w:sz w:val="16"/>
            <w:szCs w:val="16"/>
          </w:rPr>
          <w:t xml:space="preserve">n = 5                            n = 30 </w:t>
        </w:r>
        <w:r>
          <w:rPr>
            <w:rFonts w:cs="Arial"/>
            <w:sz w:val="16"/>
            <w:szCs w:val="16"/>
          </w:rPr>
          <w:t xml:space="preserve">  </w:t>
        </w:r>
        <w:r w:rsidRPr="00C24E04">
          <w:rPr>
            <w:rFonts w:cs="Arial"/>
            <w:sz w:val="16"/>
            <w:szCs w:val="16"/>
          </w:rPr>
          <w:t xml:space="preserve">                        n = 5</w:t>
        </w:r>
      </w:ins>
    </w:p>
    <w:tbl>
      <w:tblPr>
        <w:tblW w:w="4794" w:type="dxa"/>
        <w:tblInd w:w="3369" w:type="dxa"/>
        <w:tblCellMar>
          <w:left w:w="57" w:type="dxa"/>
          <w:right w:w="57" w:type="dxa"/>
        </w:tblCellMar>
        <w:tblLook w:val="04A0" w:firstRow="1" w:lastRow="0" w:firstColumn="1" w:lastColumn="0" w:noHBand="0" w:noVBand="1"/>
      </w:tblPr>
      <w:tblGrid>
        <w:gridCol w:w="1283"/>
        <w:gridCol w:w="227"/>
        <w:gridCol w:w="1699"/>
        <w:gridCol w:w="227"/>
        <w:gridCol w:w="1358"/>
      </w:tblGrid>
      <w:tr w:rsidR="00874580" w:rsidRPr="00C24E04" w14:paraId="0BAC9A40" w14:textId="77777777" w:rsidTr="001F77DC">
        <w:trPr>
          <w:trHeight w:val="227"/>
          <w:ins w:id="1624" w:author="Steve Jeffery" w:date="2016-02-25T13:09:00Z"/>
        </w:trPr>
        <w:tc>
          <w:tcPr>
            <w:tcW w:w="1283" w:type="dxa"/>
            <w:tcBorders>
              <w:top w:val="single" w:sz="4" w:space="0" w:color="auto"/>
              <w:left w:val="single" w:sz="4" w:space="0" w:color="auto"/>
              <w:bottom w:val="single" w:sz="4" w:space="0" w:color="auto"/>
              <w:right w:val="single" w:sz="4" w:space="0" w:color="auto"/>
            </w:tcBorders>
            <w:vAlign w:val="center"/>
          </w:tcPr>
          <w:p w14:paraId="54CE2576" w14:textId="77777777" w:rsidR="00874580" w:rsidRPr="00C24E04" w:rsidRDefault="00874580" w:rsidP="001F77DC">
            <w:pPr>
              <w:pStyle w:val="Bodyjustified"/>
              <w:rPr>
                <w:ins w:id="1625" w:author="Steve Jeffery" w:date="2016-02-25T13:09:00Z"/>
                <w:rFonts w:cs="Arial"/>
                <w:sz w:val="16"/>
                <w:szCs w:val="16"/>
              </w:rPr>
            </w:pPr>
            <w:ins w:id="1626" w:author="Steve Jeffery" w:date="2016-02-25T13:09:00Z">
              <w:r w:rsidRPr="00C24E04">
                <w:rPr>
                  <w:rFonts w:cs="Arial"/>
                  <w:sz w:val="16"/>
                  <w:szCs w:val="16"/>
                </w:rPr>
                <w:t>SUBGROUP 3A</w:t>
              </w:r>
            </w:ins>
          </w:p>
        </w:tc>
        <w:tc>
          <w:tcPr>
            <w:tcW w:w="227" w:type="dxa"/>
            <w:tcBorders>
              <w:top w:val="nil"/>
              <w:left w:val="single" w:sz="4" w:space="0" w:color="auto"/>
              <w:bottom w:val="nil"/>
              <w:right w:val="single" w:sz="4" w:space="0" w:color="auto"/>
            </w:tcBorders>
            <w:vAlign w:val="center"/>
          </w:tcPr>
          <w:p w14:paraId="038013DC" w14:textId="77777777" w:rsidR="00874580" w:rsidRPr="00C24E04" w:rsidRDefault="00874580" w:rsidP="001F77DC">
            <w:pPr>
              <w:pStyle w:val="Bodyjustified"/>
              <w:rPr>
                <w:ins w:id="1627" w:author="Steve Jeffery" w:date="2016-02-25T13:09:00Z"/>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6386994A" w14:textId="77777777" w:rsidR="00874580" w:rsidRPr="00C24E04" w:rsidRDefault="00874580" w:rsidP="001F77DC">
            <w:pPr>
              <w:pStyle w:val="Bodyjustified"/>
              <w:rPr>
                <w:ins w:id="1628" w:author="Steve Jeffery" w:date="2016-02-25T13:09:00Z"/>
                <w:rFonts w:cs="Arial"/>
                <w:sz w:val="16"/>
                <w:szCs w:val="16"/>
              </w:rPr>
            </w:pPr>
            <w:ins w:id="1629" w:author="Steve Jeffery" w:date="2016-02-25T13:09:00Z">
              <w:r w:rsidRPr="00C24E04">
                <w:rPr>
                  <w:rFonts w:cs="Arial"/>
                  <w:sz w:val="16"/>
                  <w:szCs w:val="16"/>
                </w:rPr>
                <w:t>SUBGROUP 3B</w:t>
              </w:r>
            </w:ins>
          </w:p>
        </w:tc>
        <w:tc>
          <w:tcPr>
            <w:tcW w:w="227" w:type="dxa"/>
            <w:tcBorders>
              <w:top w:val="nil"/>
              <w:left w:val="single" w:sz="4" w:space="0" w:color="auto"/>
              <w:bottom w:val="nil"/>
              <w:right w:val="single" w:sz="4" w:space="0" w:color="auto"/>
            </w:tcBorders>
            <w:vAlign w:val="center"/>
          </w:tcPr>
          <w:p w14:paraId="3DB398D4" w14:textId="77777777" w:rsidR="00874580" w:rsidRPr="00C24E04" w:rsidRDefault="00874580" w:rsidP="001F77DC">
            <w:pPr>
              <w:pStyle w:val="Bodyjustified"/>
              <w:rPr>
                <w:ins w:id="1630" w:author="Steve Jeffery" w:date="2016-02-25T13:09:00Z"/>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2DFADAE7" w14:textId="77777777" w:rsidR="00874580" w:rsidRPr="00C24E04" w:rsidRDefault="00874580" w:rsidP="001F77DC">
            <w:pPr>
              <w:pStyle w:val="Bodyjustified"/>
              <w:rPr>
                <w:ins w:id="1631" w:author="Steve Jeffery" w:date="2016-02-25T13:09:00Z"/>
                <w:rFonts w:cs="Arial"/>
                <w:sz w:val="16"/>
                <w:szCs w:val="16"/>
              </w:rPr>
            </w:pPr>
            <w:ins w:id="1632" w:author="Steve Jeffery" w:date="2016-02-25T13:09:00Z">
              <w:r w:rsidRPr="00C24E04">
                <w:rPr>
                  <w:rFonts w:cs="Arial"/>
                  <w:sz w:val="16"/>
                  <w:szCs w:val="16"/>
                </w:rPr>
                <w:t>SUBGROUP 3C</w:t>
              </w:r>
            </w:ins>
          </w:p>
        </w:tc>
      </w:tr>
      <w:tr w:rsidR="00874580" w:rsidRPr="00C24E04" w14:paraId="365411FE" w14:textId="77777777" w:rsidTr="001F77DC">
        <w:trPr>
          <w:trHeight w:val="227"/>
          <w:ins w:id="1633" w:author="Steve Jeffery" w:date="2016-02-25T13:09:00Z"/>
        </w:trPr>
        <w:tc>
          <w:tcPr>
            <w:tcW w:w="1283" w:type="dxa"/>
            <w:tcBorders>
              <w:top w:val="single" w:sz="4" w:space="0" w:color="auto"/>
              <w:left w:val="single" w:sz="4" w:space="0" w:color="auto"/>
              <w:bottom w:val="single" w:sz="4" w:space="0" w:color="auto"/>
              <w:right w:val="single" w:sz="4" w:space="0" w:color="auto"/>
            </w:tcBorders>
            <w:vAlign w:val="center"/>
          </w:tcPr>
          <w:p w14:paraId="77A643EA" w14:textId="77777777" w:rsidR="00874580" w:rsidRPr="00C24E04" w:rsidRDefault="00874580" w:rsidP="001F77DC">
            <w:pPr>
              <w:pStyle w:val="Bodyjustified"/>
              <w:rPr>
                <w:ins w:id="1634" w:author="Steve Jeffery" w:date="2016-02-25T13:09:00Z"/>
                <w:rFonts w:cs="Arial"/>
                <w:sz w:val="16"/>
                <w:szCs w:val="16"/>
              </w:rPr>
            </w:pPr>
            <w:ins w:id="1635" w:author="Steve Jeffery" w:date="2016-02-25T13:09:00Z">
              <w:r w:rsidRPr="00C24E04">
                <w:rPr>
                  <w:rFonts w:cs="Arial"/>
                  <w:sz w:val="16"/>
                  <w:szCs w:val="16"/>
                </w:rPr>
                <w:t>HTRB Test</w:t>
              </w:r>
            </w:ins>
          </w:p>
          <w:p w14:paraId="408870D4" w14:textId="77777777" w:rsidR="00874580" w:rsidRPr="00C24E04" w:rsidRDefault="00874580" w:rsidP="001F77DC">
            <w:pPr>
              <w:pStyle w:val="Bodyjustified"/>
              <w:rPr>
                <w:ins w:id="1636" w:author="Steve Jeffery" w:date="2016-02-25T13:09:00Z"/>
                <w:rFonts w:cs="Arial"/>
                <w:sz w:val="16"/>
                <w:szCs w:val="16"/>
              </w:rPr>
            </w:pPr>
            <w:ins w:id="1637" w:author="Steve Jeffery" w:date="2016-02-25T13:09:00Z">
              <w:r w:rsidRPr="00C24E04">
                <w:rPr>
                  <w:rFonts w:cs="Arial"/>
                  <w:sz w:val="16"/>
                  <w:szCs w:val="16"/>
                </w:rPr>
                <w:t>Para. 8.4.2</w:t>
              </w:r>
            </w:ins>
          </w:p>
        </w:tc>
        <w:tc>
          <w:tcPr>
            <w:tcW w:w="227" w:type="dxa"/>
            <w:tcBorders>
              <w:top w:val="nil"/>
              <w:left w:val="single" w:sz="4" w:space="0" w:color="auto"/>
              <w:bottom w:val="nil"/>
              <w:right w:val="single" w:sz="4" w:space="0" w:color="auto"/>
            </w:tcBorders>
            <w:vAlign w:val="center"/>
          </w:tcPr>
          <w:p w14:paraId="4D5D426B" w14:textId="77777777" w:rsidR="00874580" w:rsidRPr="00C24E04" w:rsidRDefault="00874580" w:rsidP="001F77DC">
            <w:pPr>
              <w:pStyle w:val="Bodyjustified"/>
              <w:rPr>
                <w:ins w:id="1638" w:author="Steve Jeffery" w:date="2016-02-25T13:09:00Z"/>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0DC9CEB4" w14:textId="77777777" w:rsidR="00874580" w:rsidRPr="00C24E04" w:rsidRDefault="00874580" w:rsidP="001F77DC">
            <w:pPr>
              <w:pStyle w:val="Bodyjustified"/>
              <w:rPr>
                <w:ins w:id="1639" w:author="Steve Jeffery" w:date="2016-02-25T13:09:00Z"/>
                <w:rFonts w:cs="Arial"/>
                <w:sz w:val="16"/>
                <w:szCs w:val="16"/>
              </w:rPr>
            </w:pPr>
            <w:ins w:id="1640" w:author="Steve Jeffery" w:date="2016-02-25T13:09:00Z">
              <w:r w:rsidRPr="00C24E04">
                <w:rPr>
                  <w:rFonts w:cs="Arial"/>
                  <w:sz w:val="16"/>
                  <w:szCs w:val="16"/>
                </w:rPr>
                <w:t>Accelerated Electrical Endurance Test</w:t>
              </w:r>
            </w:ins>
          </w:p>
          <w:p w14:paraId="120B7BFA" w14:textId="77777777" w:rsidR="00874580" w:rsidRPr="00C24E04" w:rsidRDefault="00874580" w:rsidP="001F77DC">
            <w:pPr>
              <w:pStyle w:val="Bodyjustified"/>
              <w:rPr>
                <w:ins w:id="1641" w:author="Steve Jeffery" w:date="2016-02-25T13:09:00Z"/>
                <w:rFonts w:cs="Arial"/>
                <w:sz w:val="16"/>
                <w:szCs w:val="16"/>
              </w:rPr>
            </w:pPr>
            <w:ins w:id="1642" w:author="Steve Jeffery" w:date="2016-02-25T13:09:00Z">
              <w:r w:rsidRPr="00C24E04">
                <w:rPr>
                  <w:rFonts w:cs="Arial"/>
                  <w:sz w:val="16"/>
                  <w:szCs w:val="16"/>
                </w:rPr>
                <w:t>Para. 8.4.3</w:t>
              </w:r>
            </w:ins>
          </w:p>
        </w:tc>
        <w:tc>
          <w:tcPr>
            <w:tcW w:w="227" w:type="dxa"/>
            <w:tcBorders>
              <w:top w:val="nil"/>
              <w:left w:val="single" w:sz="4" w:space="0" w:color="auto"/>
              <w:bottom w:val="nil"/>
              <w:right w:val="single" w:sz="4" w:space="0" w:color="auto"/>
            </w:tcBorders>
            <w:vAlign w:val="center"/>
          </w:tcPr>
          <w:p w14:paraId="5D9FDC37" w14:textId="77777777" w:rsidR="00874580" w:rsidRPr="00C24E04" w:rsidRDefault="00874580" w:rsidP="001F77DC">
            <w:pPr>
              <w:pStyle w:val="Bodyjustified"/>
              <w:rPr>
                <w:ins w:id="1643" w:author="Steve Jeffery" w:date="2016-02-25T13:09:00Z"/>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58D0253C" w14:textId="77777777" w:rsidR="00874580" w:rsidRPr="00C24E04" w:rsidRDefault="00874580" w:rsidP="001F77DC">
            <w:pPr>
              <w:pStyle w:val="Bodyjustified"/>
              <w:rPr>
                <w:ins w:id="1644" w:author="Steve Jeffery" w:date="2016-02-25T13:09:00Z"/>
                <w:rFonts w:cs="Arial"/>
                <w:sz w:val="16"/>
                <w:szCs w:val="16"/>
              </w:rPr>
            </w:pPr>
            <w:ins w:id="1645" w:author="Steve Jeffery" w:date="2016-02-25T13:09:00Z">
              <w:r w:rsidRPr="00C24E04">
                <w:rPr>
                  <w:rFonts w:cs="Arial"/>
                  <w:sz w:val="16"/>
                  <w:szCs w:val="16"/>
                </w:rPr>
                <w:t>Extended Burn-in Test</w:t>
              </w:r>
            </w:ins>
          </w:p>
          <w:p w14:paraId="44316748" w14:textId="77777777" w:rsidR="00874580" w:rsidRPr="00C24E04" w:rsidRDefault="00874580" w:rsidP="001F77DC">
            <w:pPr>
              <w:pStyle w:val="Bodyjustified"/>
              <w:rPr>
                <w:ins w:id="1646" w:author="Steve Jeffery" w:date="2016-02-25T13:09:00Z"/>
                <w:rFonts w:cs="Arial"/>
                <w:sz w:val="16"/>
                <w:szCs w:val="16"/>
              </w:rPr>
            </w:pPr>
            <w:ins w:id="1647" w:author="Steve Jeffery" w:date="2016-02-25T13:09:00Z">
              <w:r w:rsidRPr="00C24E04">
                <w:rPr>
                  <w:rFonts w:cs="Arial"/>
                  <w:sz w:val="16"/>
                  <w:szCs w:val="16"/>
                </w:rPr>
                <w:t>Para. 8.4.4</w:t>
              </w:r>
            </w:ins>
          </w:p>
        </w:tc>
      </w:tr>
    </w:tbl>
    <w:p w14:paraId="52431922" w14:textId="77777777" w:rsidR="00874580" w:rsidRPr="00C24E04" w:rsidRDefault="00874580" w:rsidP="00874580">
      <w:pPr>
        <w:pStyle w:val="Bodyjustified"/>
        <w:spacing w:before="240" w:after="80"/>
        <w:ind w:left="4536"/>
        <w:jc w:val="left"/>
        <w:rPr>
          <w:ins w:id="1648" w:author="Steve Jeffery" w:date="2016-02-25T13:09:00Z"/>
          <w:rFonts w:cs="Arial"/>
          <w:sz w:val="16"/>
          <w:szCs w:val="16"/>
        </w:rPr>
      </w:pPr>
      <w:ins w:id="1649"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94784" behindDoc="0" locked="0" layoutInCell="1" allowOverlap="1" wp14:anchorId="1E5BF706" wp14:editId="49205CAC">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1" o:spid="_x0000_s1026" type="#_x0000_t32" style="position:absolute;margin-left:280.35pt;margin-top:0;width:0;height:11.9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6048" behindDoc="0" locked="0" layoutInCell="1" allowOverlap="1" wp14:anchorId="799014DD" wp14:editId="277D4F15">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2" o:spid="_x0000_s1026" style="position:absolute;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895808" behindDoc="0" locked="0" layoutInCell="1" allowOverlap="1" wp14:anchorId="0D4FA895" wp14:editId="44030856">
                  <wp:simplePos x="0" y="0"/>
                  <wp:positionH relativeFrom="column">
                    <wp:posOffset>4451985</wp:posOffset>
                  </wp:positionH>
                  <wp:positionV relativeFrom="paragraph">
                    <wp:posOffset>152400</wp:posOffset>
                  </wp:positionV>
                  <wp:extent cx="0" cy="198120"/>
                  <wp:effectExtent l="76200" t="0" r="57150" b="49530"/>
                  <wp:wrapNone/>
                  <wp:docPr id="383" name="Straight Arrow Connector 38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3" o:spid="_x0000_s1026" type="#_x0000_t32" style="position:absolute;margin-left:350.55pt;margin-top:12pt;width:0;height:15.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2736" behindDoc="0" locked="0" layoutInCell="1" allowOverlap="1" wp14:anchorId="4363AB86" wp14:editId="61B81D2D">
                  <wp:simplePos x="0" y="0"/>
                  <wp:positionH relativeFrom="column">
                    <wp:posOffset>3665220</wp:posOffset>
                  </wp:positionH>
                  <wp:positionV relativeFrom="paragraph">
                    <wp:posOffset>152400</wp:posOffset>
                  </wp:positionV>
                  <wp:extent cx="0" cy="198120"/>
                  <wp:effectExtent l="76200" t="0" r="57150" b="49530"/>
                  <wp:wrapNone/>
                  <wp:docPr id="388" name="Straight Arrow Connector 38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8" o:spid="_x0000_s1026" type="#_x0000_t32" style="position:absolute;margin-left:288.6pt;margin-top:12pt;width:0;height:15.6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3760" behindDoc="0" locked="0" layoutInCell="1" allowOverlap="1" wp14:anchorId="6F443DF5" wp14:editId="2809CE73">
                  <wp:simplePos x="0" y="0"/>
                  <wp:positionH relativeFrom="column">
                    <wp:posOffset>2828925</wp:posOffset>
                  </wp:positionH>
                  <wp:positionV relativeFrom="paragraph">
                    <wp:posOffset>151130</wp:posOffset>
                  </wp:positionV>
                  <wp:extent cx="0" cy="198120"/>
                  <wp:effectExtent l="76200" t="0" r="57150" b="49530"/>
                  <wp:wrapNone/>
                  <wp:docPr id="397" name="Straight Arrow Connector 39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7" o:spid="_x0000_s1026" type="#_x0000_t32" style="position:absolute;margin-left:222.75pt;margin-top:11.9pt;width:0;height:15.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" strokecolor="windowText">
                  <v:stroke endarrow="block"/>
                </v:shape>
              </w:pict>
            </mc:Fallback>
          </mc:AlternateConten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ins>
    </w:p>
    <w:tbl>
      <w:tblPr>
        <w:tblW w:w="0" w:type="auto"/>
        <w:tblInd w:w="4077" w:type="dxa"/>
        <w:tblLook w:val="04A0" w:firstRow="1" w:lastRow="0" w:firstColumn="1" w:lastColumn="0" w:noHBand="0" w:noVBand="1"/>
      </w:tblPr>
      <w:tblGrid>
        <w:gridCol w:w="992"/>
        <w:gridCol w:w="283"/>
        <w:gridCol w:w="993"/>
        <w:gridCol w:w="283"/>
        <w:gridCol w:w="992"/>
      </w:tblGrid>
      <w:tr w:rsidR="00874580" w:rsidRPr="00C24E04" w14:paraId="3FC766AC" w14:textId="77777777" w:rsidTr="001F77DC">
        <w:trPr>
          <w:trHeight w:val="227"/>
          <w:ins w:id="1650" w:author="Steve Jeffery" w:date="2016-02-25T13:09:00Z"/>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C24E04" w:rsidRDefault="00874580" w:rsidP="001F77DC">
            <w:pPr>
              <w:pStyle w:val="Bodyjustified"/>
              <w:rPr>
                <w:ins w:id="1651" w:author="Steve Jeffery" w:date="2016-02-25T13:09:00Z"/>
                <w:rFonts w:cs="Arial"/>
                <w:sz w:val="16"/>
                <w:szCs w:val="16"/>
              </w:rPr>
            </w:pPr>
            <w:ins w:id="1652" w:author="Steve Jeffery" w:date="2016-02-25T13:09:00Z">
              <w:r w:rsidRPr="00C24E04">
                <w:rPr>
                  <w:rFonts w:cs="Arial"/>
                  <w:sz w:val="16"/>
                  <w:szCs w:val="16"/>
                </w:rPr>
                <w:t>T</w:t>
              </w:r>
              <w:r w:rsidRPr="00C24E04">
                <w:rPr>
                  <w:rFonts w:cs="Arial"/>
                  <w:sz w:val="16"/>
                  <w:szCs w:val="16"/>
                  <w:vertAlign w:val="subscript"/>
                </w:rPr>
                <w:t>1</w:t>
              </w:r>
              <w:r w:rsidRPr="00C24E04">
                <w:rPr>
                  <w:rFonts w:cs="Arial"/>
                  <w:sz w:val="16"/>
                  <w:szCs w:val="16"/>
                </w:rPr>
                <w:t xml:space="preserve"> °C</w:t>
              </w:r>
            </w:ins>
          </w:p>
          <w:p w14:paraId="65A246B0" w14:textId="77777777" w:rsidR="00874580" w:rsidRPr="00C24E04" w:rsidRDefault="00874580" w:rsidP="001F77DC">
            <w:pPr>
              <w:pStyle w:val="Bodyjustified"/>
              <w:rPr>
                <w:ins w:id="1653" w:author="Steve Jeffery" w:date="2016-02-25T13:09:00Z"/>
                <w:rFonts w:cs="Arial"/>
                <w:sz w:val="16"/>
                <w:szCs w:val="16"/>
              </w:rPr>
            </w:pPr>
            <w:ins w:id="1654" w:author="Steve Jeffery" w:date="2016-02-25T13:09:00Z">
              <w:r w:rsidRPr="00C24E04">
                <w:rPr>
                  <w:rFonts w:cs="Arial"/>
                  <w:sz w:val="16"/>
                  <w:szCs w:val="16"/>
                </w:rPr>
                <w:t>1000 Hrs</w:t>
              </w:r>
            </w:ins>
          </w:p>
        </w:tc>
        <w:tc>
          <w:tcPr>
            <w:tcW w:w="283" w:type="dxa"/>
            <w:tcBorders>
              <w:top w:val="nil"/>
              <w:left w:val="single" w:sz="4" w:space="0" w:color="auto"/>
              <w:bottom w:val="nil"/>
              <w:right w:val="single" w:sz="4" w:space="0" w:color="auto"/>
            </w:tcBorders>
            <w:vAlign w:val="center"/>
          </w:tcPr>
          <w:p w14:paraId="1D7ECCA5" w14:textId="77777777" w:rsidR="00874580" w:rsidRPr="00C24E04" w:rsidRDefault="00874580" w:rsidP="001F77DC">
            <w:pPr>
              <w:pStyle w:val="Bodyjustified"/>
              <w:rPr>
                <w:ins w:id="1655" w:author="Steve Jeffery" w:date="2016-02-25T13:09:00Z"/>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C24E04" w:rsidRDefault="00874580" w:rsidP="001F77DC">
            <w:pPr>
              <w:pStyle w:val="Bodyjustified"/>
              <w:rPr>
                <w:ins w:id="1656" w:author="Steve Jeffery" w:date="2016-02-25T13:09:00Z"/>
                <w:rFonts w:cs="Arial"/>
                <w:sz w:val="16"/>
                <w:szCs w:val="16"/>
              </w:rPr>
            </w:pPr>
            <w:ins w:id="1657" w:author="Steve Jeffery" w:date="2016-02-25T13:09:00Z">
              <w:r w:rsidRPr="00C24E04">
                <w:rPr>
                  <w:rFonts w:cs="Arial"/>
                  <w:sz w:val="16"/>
                  <w:szCs w:val="16"/>
                </w:rPr>
                <w:t>T</w:t>
              </w:r>
              <w:r w:rsidRPr="00C24E04">
                <w:rPr>
                  <w:rFonts w:cs="Arial"/>
                  <w:sz w:val="16"/>
                  <w:szCs w:val="16"/>
                  <w:vertAlign w:val="subscript"/>
                </w:rPr>
                <w:t>2</w:t>
              </w:r>
              <w:r w:rsidRPr="00C24E04">
                <w:rPr>
                  <w:rFonts w:cs="Arial"/>
                  <w:sz w:val="16"/>
                  <w:szCs w:val="16"/>
                </w:rPr>
                <w:t xml:space="preserve"> °C</w:t>
              </w:r>
            </w:ins>
          </w:p>
          <w:p w14:paraId="7FF0B553" w14:textId="77777777" w:rsidR="00874580" w:rsidRPr="00C24E04" w:rsidRDefault="00874580" w:rsidP="001F77DC">
            <w:pPr>
              <w:pStyle w:val="Bodyjustified"/>
              <w:rPr>
                <w:ins w:id="1658" w:author="Steve Jeffery" w:date="2016-02-25T13:09:00Z"/>
                <w:rFonts w:cs="Arial"/>
                <w:sz w:val="16"/>
                <w:szCs w:val="16"/>
              </w:rPr>
            </w:pPr>
            <w:ins w:id="1659" w:author="Steve Jeffery" w:date="2016-02-25T13:09:00Z">
              <w:r w:rsidRPr="00C24E04">
                <w:rPr>
                  <w:rFonts w:cs="Arial"/>
                  <w:sz w:val="16"/>
                  <w:szCs w:val="16"/>
                </w:rPr>
                <w:t>500 Hrs</w:t>
              </w:r>
            </w:ins>
          </w:p>
        </w:tc>
        <w:tc>
          <w:tcPr>
            <w:tcW w:w="283" w:type="dxa"/>
            <w:tcBorders>
              <w:top w:val="nil"/>
              <w:left w:val="single" w:sz="4" w:space="0" w:color="auto"/>
              <w:bottom w:val="nil"/>
              <w:right w:val="single" w:sz="4" w:space="0" w:color="auto"/>
            </w:tcBorders>
            <w:vAlign w:val="center"/>
          </w:tcPr>
          <w:p w14:paraId="50691E3F" w14:textId="77777777" w:rsidR="00874580" w:rsidRPr="00C24E04" w:rsidRDefault="00874580" w:rsidP="001F77DC">
            <w:pPr>
              <w:pStyle w:val="Bodyjustified"/>
              <w:rPr>
                <w:ins w:id="1660" w:author="Steve Jeffery" w:date="2016-02-25T13:09:00Z"/>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C24E04" w:rsidRDefault="00874580" w:rsidP="001F77DC">
            <w:pPr>
              <w:pStyle w:val="Bodyjustified"/>
              <w:rPr>
                <w:ins w:id="1661" w:author="Steve Jeffery" w:date="2016-02-25T13:09:00Z"/>
                <w:rFonts w:cs="Arial"/>
                <w:sz w:val="16"/>
                <w:szCs w:val="16"/>
              </w:rPr>
            </w:pPr>
            <w:ins w:id="1662" w:author="Steve Jeffery" w:date="2016-02-25T13:09:00Z">
              <w:r w:rsidRPr="00C24E04">
                <w:rPr>
                  <w:rFonts w:cs="Arial"/>
                  <w:sz w:val="16"/>
                  <w:szCs w:val="16"/>
                </w:rPr>
                <w:t>T</w:t>
              </w:r>
              <w:r w:rsidRPr="00C24E04">
                <w:rPr>
                  <w:rFonts w:cs="Arial"/>
                  <w:sz w:val="16"/>
                  <w:szCs w:val="16"/>
                  <w:vertAlign w:val="subscript"/>
                </w:rPr>
                <w:t>3</w:t>
              </w:r>
              <w:r w:rsidRPr="00C24E04">
                <w:rPr>
                  <w:rFonts w:cs="Arial"/>
                  <w:sz w:val="16"/>
                  <w:szCs w:val="16"/>
                </w:rPr>
                <w:t xml:space="preserve"> °C</w:t>
              </w:r>
            </w:ins>
          </w:p>
          <w:p w14:paraId="639E0234" w14:textId="77777777" w:rsidR="00874580" w:rsidRPr="00C24E04" w:rsidRDefault="00874580" w:rsidP="001F77DC">
            <w:pPr>
              <w:pStyle w:val="Bodyjustified"/>
              <w:rPr>
                <w:ins w:id="1663" w:author="Steve Jeffery" w:date="2016-02-25T13:09:00Z"/>
                <w:rFonts w:cs="Arial"/>
                <w:sz w:val="16"/>
                <w:szCs w:val="16"/>
              </w:rPr>
            </w:pPr>
            <w:ins w:id="1664" w:author="Steve Jeffery" w:date="2016-02-25T13:09:00Z">
              <w:r w:rsidRPr="00C24E04">
                <w:rPr>
                  <w:rFonts w:cs="Arial"/>
                  <w:sz w:val="16"/>
                  <w:szCs w:val="16"/>
                </w:rPr>
                <w:t>168 Hrs</w:t>
              </w:r>
            </w:ins>
          </w:p>
        </w:tc>
      </w:tr>
    </w:tbl>
    <w:p w14:paraId="5FBAAFE5" w14:textId="77777777" w:rsidR="00874580" w:rsidRPr="00C24E04" w:rsidRDefault="00874580" w:rsidP="00874580">
      <w:pPr>
        <w:pStyle w:val="Bodyjustified"/>
        <w:spacing w:before="120" w:after="80"/>
        <w:ind w:left="851"/>
        <w:jc w:val="left"/>
        <w:rPr>
          <w:ins w:id="1665" w:author="Steve Jeffery" w:date="2016-02-25T13:09:00Z"/>
          <w:rFonts w:cs="Arial"/>
          <w:sz w:val="16"/>
          <w:szCs w:val="16"/>
        </w:rPr>
      </w:pPr>
      <w:ins w:id="1666" w:author="Steve Jeffery" w:date="2016-02-25T13:09:00Z">
        <w:r w:rsidRPr="00C24E04">
          <w:rPr>
            <w:rFonts w:cs="Arial"/>
            <w:noProof/>
            <w:w w:val="100"/>
            <w:sz w:val="16"/>
            <w:szCs w:val="16"/>
            <w:lang w:eastAsia="en-GB"/>
          </w:rPr>
          <mc:AlternateContent>
            <mc:Choice Requires="wps">
              <w:drawing>
                <wp:anchor distT="0" distB="0" distL="114300" distR="114300" simplePos="0" relativeHeight="251899904" behindDoc="0" locked="0" layoutInCell="1" allowOverlap="1" wp14:anchorId="1B41E194" wp14:editId="4977AF66">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8" o:spid="_x0000_s1026" type="#_x0000_t32" style="position:absolute;margin-left:210.05pt;margin-top:5.55pt;width:0;height:16.8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0928" behindDoc="0" locked="0" layoutInCell="1" allowOverlap="1" wp14:anchorId="0F90C495" wp14:editId="3FD24A84">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9" o:spid="_x0000_s1026" type="#_x0000_t32" style="position:absolute;margin-left:311.3pt;margin-top:5.55pt;width:0;height:16.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8880" behindDoc="0" locked="0" layoutInCell="1" allowOverlap="1" wp14:anchorId="01818140" wp14:editId="604818D0">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0" o:spid="_x0000_s1026" type="#_x0000_t32" style="position:absolute;margin-left:117.5pt;margin-top:5.55pt;width:0;height:16.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7072" behindDoc="0" locked="0" layoutInCell="1" allowOverlap="1" wp14:anchorId="48ECD5FB" wp14:editId="40D9CB23">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1"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1168" behindDoc="0" locked="0" layoutInCell="1" allowOverlap="1" wp14:anchorId="7E52C618" wp14:editId="48867264">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2" o:spid="_x0000_s1026" type="#_x0000_t32" style="position:absolute;margin-left:412.2pt;margin-top:5.55pt;width:0;height:16.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897856" behindDoc="0" locked="0" layoutInCell="1" allowOverlap="1" wp14:anchorId="68DF40EA" wp14:editId="57CA4200">
                  <wp:simplePos x="0" y="0"/>
                  <wp:positionH relativeFrom="column">
                    <wp:posOffset>440055</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3" o:spid="_x0000_s1026" type="#_x0000_t32" style="position:absolute;margin-left:34.65pt;margin-top:5.55pt;width:0;height:16.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BErSX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ins>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C24E04" w14:paraId="62E68D17" w14:textId="77777777" w:rsidTr="001F77DC">
        <w:trPr>
          <w:trHeight w:val="227"/>
          <w:ins w:id="1667" w:author="Steve Jeffery" w:date="2016-02-25T13:09:00Z"/>
        </w:trPr>
        <w:tc>
          <w:tcPr>
            <w:tcW w:w="1398" w:type="dxa"/>
            <w:vAlign w:val="center"/>
          </w:tcPr>
          <w:p w14:paraId="17FAD51C" w14:textId="77777777" w:rsidR="00874580" w:rsidRPr="00C24E04" w:rsidRDefault="00874580" w:rsidP="001F77DC">
            <w:pPr>
              <w:pStyle w:val="Bodyjustified"/>
              <w:rPr>
                <w:ins w:id="1668" w:author="Steve Jeffery" w:date="2016-02-25T13:09:00Z"/>
                <w:rFonts w:cs="Arial"/>
                <w:sz w:val="16"/>
                <w:szCs w:val="16"/>
              </w:rPr>
            </w:pPr>
            <w:ins w:id="1669" w:author="Steve Jeffery" w:date="2016-02-25T13:09:00Z">
              <w:r w:rsidRPr="00C24E04">
                <w:rPr>
                  <w:rFonts w:cs="Arial"/>
                  <w:sz w:val="16"/>
                  <w:szCs w:val="16"/>
                </w:rPr>
                <w:t>SUBGROUP 2A</w:t>
              </w:r>
            </w:ins>
          </w:p>
        </w:tc>
        <w:tc>
          <w:tcPr>
            <w:tcW w:w="454" w:type="dxa"/>
            <w:tcBorders>
              <w:top w:val="nil"/>
              <w:bottom w:val="nil"/>
            </w:tcBorders>
            <w:vAlign w:val="center"/>
          </w:tcPr>
          <w:p w14:paraId="0CCE62C0" w14:textId="77777777" w:rsidR="00874580" w:rsidRPr="00C24E04" w:rsidRDefault="00874580" w:rsidP="001F77DC">
            <w:pPr>
              <w:pStyle w:val="Bodyjustified"/>
              <w:rPr>
                <w:ins w:id="1670" w:author="Steve Jeffery" w:date="2016-02-25T13:09:00Z"/>
                <w:rFonts w:cs="Arial"/>
                <w:sz w:val="16"/>
                <w:szCs w:val="16"/>
              </w:rPr>
            </w:pPr>
          </w:p>
        </w:tc>
        <w:tc>
          <w:tcPr>
            <w:tcW w:w="1275" w:type="dxa"/>
            <w:vAlign w:val="center"/>
          </w:tcPr>
          <w:p w14:paraId="64AF0F7A" w14:textId="77777777" w:rsidR="00874580" w:rsidRPr="00C24E04" w:rsidRDefault="00874580" w:rsidP="001F77DC">
            <w:pPr>
              <w:pStyle w:val="Bodyjustified"/>
              <w:rPr>
                <w:ins w:id="1671" w:author="Steve Jeffery" w:date="2016-02-25T13:09:00Z"/>
                <w:rFonts w:cs="Arial"/>
                <w:sz w:val="16"/>
                <w:szCs w:val="16"/>
              </w:rPr>
            </w:pPr>
            <w:ins w:id="1672" w:author="Steve Jeffery" w:date="2016-02-25T13:09:00Z">
              <w:r w:rsidRPr="00C24E04">
                <w:rPr>
                  <w:rFonts w:cs="Arial"/>
                  <w:sz w:val="16"/>
                  <w:szCs w:val="16"/>
                </w:rPr>
                <w:t>SUBGROUP 2B</w:t>
              </w:r>
            </w:ins>
          </w:p>
        </w:tc>
        <w:tc>
          <w:tcPr>
            <w:tcW w:w="454" w:type="dxa"/>
            <w:tcBorders>
              <w:top w:val="nil"/>
              <w:bottom w:val="nil"/>
            </w:tcBorders>
            <w:vAlign w:val="center"/>
          </w:tcPr>
          <w:p w14:paraId="2AF1B036" w14:textId="77777777" w:rsidR="00874580" w:rsidRPr="00C24E04" w:rsidRDefault="00874580" w:rsidP="001F77DC">
            <w:pPr>
              <w:pStyle w:val="Bodyjustified"/>
              <w:rPr>
                <w:ins w:id="1673" w:author="Steve Jeffery" w:date="2016-02-25T13:09:00Z"/>
                <w:rFonts w:cs="Arial"/>
                <w:sz w:val="16"/>
                <w:szCs w:val="16"/>
              </w:rPr>
            </w:pPr>
          </w:p>
        </w:tc>
        <w:tc>
          <w:tcPr>
            <w:tcW w:w="1779" w:type="dxa"/>
            <w:vAlign w:val="center"/>
          </w:tcPr>
          <w:p w14:paraId="1501C8E2" w14:textId="77777777" w:rsidR="00874580" w:rsidRPr="00C24E04" w:rsidRDefault="00874580" w:rsidP="001F77DC">
            <w:pPr>
              <w:pStyle w:val="Bodyjustified"/>
              <w:rPr>
                <w:ins w:id="1674" w:author="Steve Jeffery" w:date="2016-02-25T13:09:00Z"/>
                <w:rFonts w:cs="Arial"/>
                <w:sz w:val="16"/>
                <w:szCs w:val="16"/>
              </w:rPr>
            </w:pPr>
            <w:ins w:id="1675" w:author="Steve Jeffery" w:date="2016-02-25T13:09:00Z">
              <w:r w:rsidRPr="00C24E04">
                <w:rPr>
                  <w:rFonts w:cs="Arial"/>
                  <w:sz w:val="16"/>
                  <w:szCs w:val="16"/>
                </w:rPr>
                <w:t>SUBGROUP 2C</w:t>
              </w:r>
            </w:ins>
          </w:p>
        </w:tc>
        <w:tc>
          <w:tcPr>
            <w:tcW w:w="454" w:type="dxa"/>
            <w:tcBorders>
              <w:top w:val="nil"/>
              <w:bottom w:val="nil"/>
            </w:tcBorders>
            <w:vAlign w:val="center"/>
          </w:tcPr>
          <w:p w14:paraId="00844199" w14:textId="77777777" w:rsidR="00874580" w:rsidRPr="00C24E04" w:rsidRDefault="00874580" w:rsidP="001F77DC">
            <w:pPr>
              <w:pStyle w:val="Bodyjustified"/>
              <w:rPr>
                <w:ins w:id="1676" w:author="Steve Jeffery" w:date="2016-02-25T13:09:00Z"/>
                <w:rFonts w:cs="Arial"/>
                <w:sz w:val="16"/>
                <w:szCs w:val="16"/>
              </w:rPr>
            </w:pPr>
          </w:p>
        </w:tc>
        <w:tc>
          <w:tcPr>
            <w:tcW w:w="1342" w:type="dxa"/>
            <w:vAlign w:val="center"/>
          </w:tcPr>
          <w:p w14:paraId="6CD54699" w14:textId="77777777" w:rsidR="00874580" w:rsidRPr="00C24E04" w:rsidRDefault="00874580" w:rsidP="001F77DC">
            <w:pPr>
              <w:pStyle w:val="Bodyjustified"/>
              <w:rPr>
                <w:ins w:id="1677" w:author="Steve Jeffery" w:date="2016-02-25T13:09:00Z"/>
                <w:rFonts w:cs="Arial"/>
                <w:sz w:val="16"/>
                <w:szCs w:val="16"/>
              </w:rPr>
            </w:pPr>
            <w:ins w:id="1678" w:author="Steve Jeffery" w:date="2016-02-25T13:09:00Z">
              <w:r w:rsidRPr="00C24E04">
                <w:rPr>
                  <w:rFonts w:cs="Arial"/>
                  <w:sz w:val="16"/>
                  <w:szCs w:val="16"/>
                </w:rPr>
                <w:t>SUBGROUP 2D</w:t>
              </w:r>
            </w:ins>
          </w:p>
        </w:tc>
        <w:tc>
          <w:tcPr>
            <w:tcW w:w="454" w:type="dxa"/>
            <w:tcBorders>
              <w:top w:val="nil"/>
              <w:bottom w:val="nil"/>
            </w:tcBorders>
            <w:vAlign w:val="center"/>
          </w:tcPr>
          <w:p w14:paraId="4D024861" w14:textId="77777777" w:rsidR="00874580" w:rsidRPr="00C24E04" w:rsidRDefault="00874580" w:rsidP="001F77DC">
            <w:pPr>
              <w:pStyle w:val="Bodyjustified"/>
              <w:rPr>
                <w:ins w:id="1679" w:author="Steve Jeffery" w:date="2016-02-25T13:09:00Z"/>
                <w:rFonts w:cs="Arial"/>
                <w:sz w:val="16"/>
                <w:szCs w:val="16"/>
              </w:rPr>
            </w:pPr>
          </w:p>
        </w:tc>
        <w:tc>
          <w:tcPr>
            <w:tcW w:w="1387" w:type="dxa"/>
            <w:vAlign w:val="center"/>
          </w:tcPr>
          <w:p w14:paraId="6B9F8CB9" w14:textId="77777777" w:rsidR="00874580" w:rsidRPr="00C24E04" w:rsidRDefault="00874580" w:rsidP="001F77DC">
            <w:pPr>
              <w:pStyle w:val="Bodyjustified"/>
              <w:rPr>
                <w:ins w:id="1680" w:author="Steve Jeffery" w:date="2016-02-25T13:09:00Z"/>
                <w:rFonts w:cs="Arial"/>
                <w:sz w:val="16"/>
                <w:szCs w:val="16"/>
              </w:rPr>
            </w:pPr>
            <w:ins w:id="1681" w:author="Steve Jeffery" w:date="2016-02-25T13:09:00Z">
              <w:r w:rsidRPr="00C24E04">
                <w:rPr>
                  <w:rFonts w:cs="Arial"/>
                  <w:sz w:val="16"/>
                  <w:szCs w:val="16"/>
                </w:rPr>
                <w:t>SUBGROUP 2E</w:t>
              </w:r>
            </w:ins>
          </w:p>
        </w:tc>
      </w:tr>
      <w:tr w:rsidR="00874580" w:rsidRPr="00C24E04" w14:paraId="143BD772" w14:textId="77777777" w:rsidTr="001F77DC">
        <w:trPr>
          <w:trHeight w:val="227"/>
          <w:ins w:id="1682" w:author="Steve Jeffery" w:date="2016-02-25T13:09:00Z"/>
        </w:trPr>
        <w:tc>
          <w:tcPr>
            <w:tcW w:w="1398" w:type="dxa"/>
            <w:vAlign w:val="center"/>
          </w:tcPr>
          <w:p w14:paraId="41BF9D2C" w14:textId="77777777" w:rsidR="00874580" w:rsidRPr="00C24E04" w:rsidRDefault="00874580" w:rsidP="001F77DC">
            <w:pPr>
              <w:pStyle w:val="Bodyjustified"/>
              <w:rPr>
                <w:ins w:id="1683" w:author="Steve Jeffery" w:date="2016-02-25T13:09:00Z"/>
                <w:rFonts w:cs="Arial"/>
                <w:sz w:val="16"/>
                <w:szCs w:val="16"/>
              </w:rPr>
            </w:pPr>
            <w:ins w:id="1684" w:author="Steve Jeffery" w:date="2016-02-25T13:09:00Z">
              <w:r w:rsidRPr="00C24E04">
                <w:rPr>
                  <w:rFonts w:cs="Arial"/>
                  <w:sz w:val="16"/>
                  <w:szCs w:val="16"/>
                </w:rPr>
                <w:t>Step-stress Tests</w:t>
              </w:r>
            </w:ins>
          </w:p>
          <w:p w14:paraId="6EFD7773" w14:textId="77777777" w:rsidR="00874580" w:rsidRPr="00C24E04" w:rsidRDefault="00874580" w:rsidP="001F77DC">
            <w:pPr>
              <w:pStyle w:val="Bodyjustified"/>
              <w:rPr>
                <w:ins w:id="1685" w:author="Steve Jeffery" w:date="2016-02-25T13:09:00Z"/>
                <w:rFonts w:cs="Arial"/>
                <w:sz w:val="16"/>
                <w:szCs w:val="16"/>
              </w:rPr>
            </w:pPr>
            <w:ins w:id="1686" w:author="Steve Jeffery" w:date="2016-02-25T13:09:00Z">
              <w:r w:rsidRPr="00C24E04">
                <w:rPr>
                  <w:rFonts w:cs="Arial"/>
                  <w:noProof/>
                  <w:w w:val="100"/>
                  <w:sz w:val="16"/>
                  <w:szCs w:val="16"/>
                  <w:lang w:eastAsia="en-GB"/>
                </w:rPr>
                <mc:AlternateContent>
                  <mc:Choice Requires="wps">
                    <w:drawing>
                      <wp:anchor distT="0" distB="0" distL="114300" distR="114300" simplePos="0" relativeHeight="251923456" behindDoc="0" locked="0" layoutInCell="1" allowOverlap="1" wp14:anchorId="0552D08C" wp14:editId="55173677">
                        <wp:simplePos x="0" y="0"/>
                        <wp:positionH relativeFrom="column">
                          <wp:posOffset>401320</wp:posOffset>
                        </wp:positionH>
                        <wp:positionV relativeFrom="paragraph">
                          <wp:posOffset>153670</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4" o:spid="_x0000_s1026" type="#_x0000_t32" style="position:absolute;margin-left:31.6pt;margin-top:12.1pt;width:0;height:12.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" strokecolor="windowText">
                        <v:stroke endarrow="block"/>
                      </v:shape>
                    </w:pict>
                  </mc:Fallback>
                </mc:AlternateContent>
              </w:r>
              <w:r w:rsidRPr="00C24E04">
                <w:rPr>
                  <w:rFonts w:cs="Arial"/>
                  <w:sz w:val="16"/>
                  <w:szCs w:val="16"/>
                </w:rPr>
                <w:t>Para. 8.3.2</w:t>
              </w:r>
            </w:ins>
          </w:p>
        </w:tc>
        <w:tc>
          <w:tcPr>
            <w:tcW w:w="454" w:type="dxa"/>
            <w:tcBorders>
              <w:top w:val="nil"/>
              <w:bottom w:val="nil"/>
            </w:tcBorders>
            <w:vAlign w:val="center"/>
          </w:tcPr>
          <w:p w14:paraId="0CDC6826" w14:textId="77777777" w:rsidR="00874580" w:rsidRPr="00C24E04" w:rsidRDefault="00874580" w:rsidP="001F77DC">
            <w:pPr>
              <w:pStyle w:val="Bodyjustified"/>
              <w:rPr>
                <w:ins w:id="1687" w:author="Steve Jeffery" w:date="2016-02-25T13:09:00Z"/>
                <w:rFonts w:cs="Arial"/>
                <w:sz w:val="16"/>
                <w:szCs w:val="16"/>
              </w:rPr>
            </w:pPr>
          </w:p>
        </w:tc>
        <w:tc>
          <w:tcPr>
            <w:tcW w:w="1275" w:type="dxa"/>
            <w:vAlign w:val="center"/>
          </w:tcPr>
          <w:p w14:paraId="7E942689" w14:textId="77777777" w:rsidR="00874580" w:rsidRPr="00C24E04" w:rsidRDefault="00874580" w:rsidP="001F77DC">
            <w:pPr>
              <w:pStyle w:val="Bodyjustified"/>
              <w:rPr>
                <w:ins w:id="1688" w:author="Steve Jeffery" w:date="2016-02-25T13:09:00Z"/>
                <w:rFonts w:cs="Arial"/>
                <w:sz w:val="16"/>
                <w:szCs w:val="16"/>
              </w:rPr>
            </w:pPr>
            <w:ins w:id="1689" w:author="Steve Jeffery" w:date="2016-02-25T13:09:00Z">
              <w:r w:rsidRPr="00C24E04">
                <w:rPr>
                  <w:rFonts w:cs="Arial"/>
                  <w:sz w:val="16"/>
                  <w:szCs w:val="16"/>
                </w:rPr>
                <w:t>Radiation Tests</w:t>
              </w:r>
            </w:ins>
          </w:p>
          <w:p w14:paraId="14974078" w14:textId="77777777" w:rsidR="00874580" w:rsidRPr="00C24E04" w:rsidRDefault="00874580" w:rsidP="001F77DC">
            <w:pPr>
              <w:pStyle w:val="Bodyjustified"/>
              <w:rPr>
                <w:ins w:id="1690" w:author="Steve Jeffery" w:date="2016-02-25T13:09:00Z"/>
                <w:rFonts w:cs="Arial"/>
                <w:sz w:val="16"/>
                <w:szCs w:val="16"/>
              </w:rPr>
            </w:pPr>
            <w:ins w:id="1691" w:author="Steve Jeffery" w:date="2016-02-25T13:09:00Z">
              <w:r w:rsidRPr="00C24E04">
                <w:rPr>
                  <w:rFonts w:cs="Arial"/>
                  <w:sz w:val="16"/>
                  <w:szCs w:val="16"/>
                </w:rPr>
                <w:t>Para. 8.3.3</w:t>
              </w:r>
            </w:ins>
          </w:p>
        </w:tc>
        <w:tc>
          <w:tcPr>
            <w:tcW w:w="454" w:type="dxa"/>
            <w:tcBorders>
              <w:top w:val="nil"/>
              <w:bottom w:val="nil"/>
            </w:tcBorders>
            <w:vAlign w:val="center"/>
          </w:tcPr>
          <w:p w14:paraId="09910840" w14:textId="77777777" w:rsidR="00874580" w:rsidRPr="00C24E04" w:rsidRDefault="00874580" w:rsidP="001F77DC">
            <w:pPr>
              <w:pStyle w:val="Bodyjustified"/>
              <w:rPr>
                <w:ins w:id="1692" w:author="Steve Jeffery" w:date="2016-02-25T13:09:00Z"/>
                <w:rFonts w:cs="Arial"/>
                <w:sz w:val="16"/>
                <w:szCs w:val="16"/>
              </w:rPr>
            </w:pPr>
          </w:p>
        </w:tc>
        <w:tc>
          <w:tcPr>
            <w:tcW w:w="1779" w:type="dxa"/>
            <w:vAlign w:val="center"/>
          </w:tcPr>
          <w:p w14:paraId="1BF62BC3" w14:textId="77777777" w:rsidR="00874580" w:rsidRPr="00C24E04" w:rsidRDefault="00874580" w:rsidP="001F77DC">
            <w:pPr>
              <w:pStyle w:val="Bodyjustified"/>
              <w:rPr>
                <w:ins w:id="1693" w:author="Steve Jeffery" w:date="2016-02-25T13:09:00Z"/>
                <w:rFonts w:cs="Arial"/>
                <w:sz w:val="16"/>
                <w:szCs w:val="16"/>
              </w:rPr>
            </w:pPr>
            <w:ins w:id="1694" w:author="Steve Jeffery" w:date="2016-02-25T13:09:00Z">
              <w:r w:rsidRPr="00C24E04">
                <w:rPr>
                  <w:rFonts w:cs="Arial"/>
                  <w:sz w:val="16"/>
                  <w:szCs w:val="16"/>
                </w:rPr>
                <w:t>Construction Analysis</w:t>
              </w:r>
            </w:ins>
          </w:p>
          <w:p w14:paraId="4DF98745" w14:textId="77777777" w:rsidR="00874580" w:rsidRPr="00C24E04" w:rsidRDefault="00874580" w:rsidP="001F77DC">
            <w:pPr>
              <w:pStyle w:val="Bodyjustified"/>
              <w:rPr>
                <w:ins w:id="1695" w:author="Steve Jeffery" w:date="2016-02-25T13:09:00Z"/>
                <w:rFonts w:cs="Arial"/>
                <w:sz w:val="16"/>
                <w:szCs w:val="16"/>
              </w:rPr>
            </w:pPr>
            <w:ins w:id="1696" w:author="Steve Jeffery" w:date="2016-02-25T13:09:00Z">
              <w:r w:rsidRPr="00C24E04">
                <w:rPr>
                  <w:rFonts w:cs="Arial"/>
                  <w:sz w:val="16"/>
                  <w:szCs w:val="16"/>
                </w:rPr>
                <w:t>Para. 8.3.4</w:t>
              </w:r>
            </w:ins>
          </w:p>
        </w:tc>
        <w:tc>
          <w:tcPr>
            <w:tcW w:w="454" w:type="dxa"/>
            <w:tcBorders>
              <w:top w:val="nil"/>
              <w:bottom w:val="nil"/>
            </w:tcBorders>
            <w:vAlign w:val="center"/>
          </w:tcPr>
          <w:p w14:paraId="78C73B14" w14:textId="77777777" w:rsidR="00874580" w:rsidRPr="00C24E04" w:rsidRDefault="00874580" w:rsidP="001F77DC">
            <w:pPr>
              <w:pStyle w:val="Bodyjustified"/>
              <w:rPr>
                <w:ins w:id="1697" w:author="Steve Jeffery" w:date="2016-02-25T13:09:00Z"/>
                <w:rFonts w:cs="Arial"/>
                <w:sz w:val="16"/>
                <w:szCs w:val="16"/>
              </w:rPr>
            </w:pPr>
          </w:p>
        </w:tc>
        <w:tc>
          <w:tcPr>
            <w:tcW w:w="1342" w:type="dxa"/>
            <w:vAlign w:val="center"/>
          </w:tcPr>
          <w:p w14:paraId="0E326661" w14:textId="77777777" w:rsidR="00874580" w:rsidRPr="00C24E04" w:rsidRDefault="00874580" w:rsidP="001F77DC">
            <w:pPr>
              <w:pStyle w:val="Bodyjustified"/>
              <w:rPr>
                <w:ins w:id="1698" w:author="Steve Jeffery" w:date="2016-02-25T13:09:00Z"/>
                <w:rFonts w:cs="Arial"/>
                <w:sz w:val="16"/>
                <w:szCs w:val="16"/>
              </w:rPr>
            </w:pPr>
            <w:ins w:id="1699" w:author="Steve Jeffery" w:date="2016-02-25T13:09:00Z">
              <w:r w:rsidRPr="00C24E04">
                <w:rPr>
                  <w:rFonts w:cs="Arial"/>
                  <w:sz w:val="16"/>
                  <w:szCs w:val="16"/>
                </w:rPr>
                <w:t>Package Tests</w:t>
              </w:r>
            </w:ins>
          </w:p>
          <w:p w14:paraId="3E8E514F" w14:textId="77777777" w:rsidR="00874580" w:rsidRPr="00C24E04" w:rsidRDefault="00874580" w:rsidP="001F77DC">
            <w:pPr>
              <w:pStyle w:val="Bodyjustified"/>
              <w:rPr>
                <w:ins w:id="1700" w:author="Steve Jeffery" w:date="2016-02-25T13:09:00Z"/>
                <w:rFonts w:cs="Arial"/>
                <w:sz w:val="16"/>
                <w:szCs w:val="16"/>
              </w:rPr>
            </w:pPr>
            <w:ins w:id="1701" w:author="Steve Jeffery" w:date="2016-02-25T13:09:00Z">
              <w:r w:rsidRPr="00C24E04">
                <w:rPr>
                  <w:rFonts w:cs="Arial"/>
                  <w:noProof/>
                  <w:w w:val="100"/>
                  <w:sz w:val="16"/>
                  <w:szCs w:val="16"/>
                  <w:lang w:eastAsia="en-GB"/>
                </w:rPr>
                <mc:AlternateContent>
                  <mc:Choice Requires="wps">
                    <w:drawing>
                      <wp:anchor distT="0" distB="0" distL="114300" distR="114300" simplePos="0" relativeHeight="251924480" behindDoc="0" locked="0" layoutInCell="1" allowOverlap="1" wp14:anchorId="7691687E" wp14:editId="43628DE1">
                        <wp:simplePos x="0" y="0"/>
                        <wp:positionH relativeFrom="column">
                          <wp:posOffset>382270</wp:posOffset>
                        </wp:positionH>
                        <wp:positionV relativeFrom="paragraph">
                          <wp:posOffset>158115</wp:posOffset>
                        </wp:positionV>
                        <wp:extent cx="0" cy="1314450"/>
                        <wp:effectExtent l="76200" t="0" r="57150" b="57150"/>
                        <wp:wrapNone/>
                        <wp:docPr id="405" name="Straight Arrow Connector 405"/>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5" o:spid="_x0000_s1026" type="#_x0000_t32" style="position:absolute;margin-left:30.1pt;margin-top:12.45pt;width:0;height:103.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" strokecolor="windowText">
                        <v:stroke endarrow="block"/>
                      </v:shape>
                    </w:pict>
                  </mc:Fallback>
                </mc:AlternateContent>
              </w:r>
              <w:r w:rsidRPr="00C24E04">
                <w:rPr>
                  <w:rFonts w:cs="Arial"/>
                  <w:sz w:val="16"/>
                  <w:szCs w:val="16"/>
                </w:rPr>
                <w:t>Para. 8.3.5</w:t>
              </w:r>
            </w:ins>
          </w:p>
        </w:tc>
        <w:tc>
          <w:tcPr>
            <w:tcW w:w="454" w:type="dxa"/>
            <w:tcBorders>
              <w:top w:val="nil"/>
              <w:bottom w:val="nil"/>
            </w:tcBorders>
            <w:vAlign w:val="center"/>
          </w:tcPr>
          <w:p w14:paraId="74D214C5" w14:textId="77777777" w:rsidR="00874580" w:rsidRPr="00C24E04" w:rsidRDefault="00874580" w:rsidP="001F77DC">
            <w:pPr>
              <w:pStyle w:val="Bodyjustified"/>
              <w:rPr>
                <w:ins w:id="1702" w:author="Steve Jeffery" w:date="2016-02-25T13:09:00Z"/>
                <w:rFonts w:cs="Arial"/>
                <w:sz w:val="16"/>
                <w:szCs w:val="16"/>
              </w:rPr>
            </w:pPr>
          </w:p>
        </w:tc>
        <w:tc>
          <w:tcPr>
            <w:tcW w:w="1387" w:type="dxa"/>
            <w:vAlign w:val="center"/>
          </w:tcPr>
          <w:p w14:paraId="3A73B7F0" w14:textId="77777777" w:rsidR="00874580" w:rsidRPr="00C24E04" w:rsidRDefault="00874580" w:rsidP="001F77DC">
            <w:pPr>
              <w:pStyle w:val="Bodyjustified"/>
              <w:rPr>
                <w:ins w:id="1703" w:author="Steve Jeffery" w:date="2016-02-25T13:09:00Z"/>
                <w:rFonts w:cs="Arial"/>
                <w:sz w:val="16"/>
                <w:szCs w:val="16"/>
              </w:rPr>
            </w:pPr>
            <w:ins w:id="1704" w:author="Steve Jeffery" w:date="2016-02-25T13:09:00Z">
              <w:r w:rsidRPr="00C24E04">
                <w:rPr>
                  <w:rFonts w:cs="Arial"/>
                  <w:sz w:val="16"/>
                  <w:szCs w:val="16"/>
                </w:rPr>
                <w:t>Electrical Tests</w:t>
              </w:r>
            </w:ins>
          </w:p>
          <w:p w14:paraId="04643B19" w14:textId="77777777" w:rsidR="00874580" w:rsidRPr="00C24E04" w:rsidRDefault="00874580" w:rsidP="001F77DC">
            <w:pPr>
              <w:pStyle w:val="Bodyjustified"/>
              <w:rPr>
                <w:ins w:id="1705" w:author="Steve Jeffery" w:date="2016-02-25T13:09:00Z"/>
                <w:rFonts w:cs="Arial"/>
                <w:sz w:val="16"/>
                <w:szCs w:val="16"/>
              </w:rPr>
            </w:pPr>
            <w:ins w:id="1706" w:author="Steve Jeffery" w:date="2016-02-25T13:09:00Z">
              <w:r w:rsidRPr="00C24E04">
                <w:rPr>
                  <w:rFonts w:cs="Arial"/>
                  <w:sz w:val="16"/>
                  <w:szCs w:val="16"/>
                </w:rPr>
                <w:t>Para. 8.3.6</w:t>
              </w:r>
            </w:ins>
          </w:p>
        </w:tc>
      </w:tr>
    </w:tbl>
    <w:p w14:paraId="56C4EE14" w14:textId="77777777" w:rsidR="00874580" w:rsidRPr="00C24E04" w:rsidRDefault="00874580" w:rsidP="00874580">
      <w:pPr>
        <w:pStyle w:val="Bodyjustified"/>
        <w:spacing w:before="240" w:after="80"/>
        <w:ind w:left="709"/>
        <w:jc w:val="left"/>
        <w:rPr>
          <w:ins w:id="1707" w:author="Steve Jeffery" w:date="2016-02-25T13:09:00Z"/>
          <w:rFonts w:cs="Arial"/>
          <w:sz w:val="16"/>
          <w:szCs w:val="16"/>
        </w:rPr>
      </w:pPr>
      <w:ins w:id="1708" w:author="Steve Jeffery" w:date="2016-02-25T13:09:00Z">
        <w:r w:rsidRPr="00C24E04">
          <w:rPr>
            <w:rFonts w:cs="Arial"/>
            <w:noProof/>
            <w:w w:val="100"/>
            <w:sz w:val="16"/>
            <w:szCs w:val="16"/>
            <w:lang w:eastAsia="en-GB"/>
          </w:rPr>
          <mc:AlternateContent>
            <mc:Choice Requires="wps">
              <w:drawing>
                <wp:anchor distT="0" distB="0" distL="114300" distR="114300" simplePos="0" relativeHeight="251901952" behindDoc="0" locked="0" layoutInCell="1" allowOverlap="1" wp14:anchorId="36E9BDFD" wp14:editId="402A772A">
                  <wp:simplePos x="0" y="0"/>
                  <wp:positionH relativeFrom="column">
                    <wp:posOffset>501650</wp:posOffset>
                  </wp:positionH>
                  <wp:positionV relativeFrom="paragraph">
                    <wp:posOffset>154940</wp:posOffset>
                  </wp:positionV>
                  <wp:extent cx="0" cy="198120"/>
                  <wp:effectExtent l="76200" t="0" r="57150" b="49530"/>
                  <wp:wrapNone/>
                  <wp:docPr id="406" name="Straight Arrow Connector 40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6" o:spid="_x0000_s1026" type="#_x0000_t32" style="position:absolute;margin-left:39.5pt;margin-top:12.2pt;width:0;height:15.6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8096" behindDoc="0" locked="0" layoutInCell="1" allowOverlap="1" wp14:anchorId="382A6172" wp14:editId="4CE92E6D">
                  <wp:simplePos x="0" y="0"/>
                  <wp:positionH relativeFrom="column">
                    <wp:posOffset>396875</wp:posOffset>
                  </wp:positionH>
                  <wp:positionV relativeFrom="paragraph">
                    <wp:posOffset>157480</wp:posOffset>
                  </wp:positionV>
                  <wp:extent cx="2197735" cy="0"/>
                  <wp:effectExtent l="0" t="0" r="12065" b="19050"/>
                  <wp:wrapNone/>
                  <wp:docPr id="407" name="Straight Connector 407"/>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7"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0144" behindDoc="0" locked="0" layoutInCell="1" allowOverlap="1" wp14:anchorId="28A6E789" wp14:editId="260D47BD">
                  <wp:simplePos x="0" y="0"/>
                  <wp:positionH relativeFrom="column">
                    <wp:posOffset>1575435</wp:posOffset>
                  </wp:positionH>
                  <wp:positionV relativeFrom="paragraph">
                    <wp:posOffset>157480</wp:posOffset>
                  </wp:positionV>
                  <wp:extent cx="0" cy="198120"/>
                  <wp:effectExtent l="76200" t="0" r="57150" b="49530"/>
                  <wp:wrapNone/>
                  <wp:docPr id="408" name="Straight Arrow Connector 40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8" o:spid="_x0000_s1026" type="#_x0000_t32" style="position:absolute;margin-left:124.05pt;margin-top:12.4pt;width:0;height:15.6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02976" behindDoc="0" locked="0" layoutInCell="1" allowOverlap="1" wp14:anchorId="6685F6BF" wp14:editId="3C57FC77">
                  <wp:simplePos x="0" y="0"/>
                  <wp:positionH relativeFrom="column">
                    <wp:posOffset>2595880</wp:posOffset>
                  </wp:positionH>
                  <wp:positionV relativeFrom="paragraph">
                    <wp:posOffset>157480</wp:posOffset>
                  </wp:positionV>
                  <wp:extent cx="0" cy="198120"/>
                  <wp:effectExtent l="76200" t="0" r="57150" b="49530"/>
                  <wp:wrapNone/>
                  <wp:docPr id="409" name="Straight Arrow Connector 40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9" o:spid="_x0000_s1026" type="#_x0000_t32" style="position:absolute;margin-left:204.4pt;margin-top:12.4pt;width:0;height:15.6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proofErr w:type="gramStart"/>
        <w:r w:rsidRPr="00C24E04">
          <w:rPr>
            <w:rFonts w:cs="Arial"/>
            <w:sz w:val="16"/>
            <w:szCs w:val="16"/>
          </w:rPr>
          <w:t>n</w:t>
        </w:r>
        <w:proofErr w:type="gramEnd"/>
        <w:r w:rsidRPr="00C24E04">
          <w:rPr>
            <w:rFonts w:cs="Arial"/>
            <w:sz w:val="16"/>
            <w:szCs w:val="16"/>
          </w:rPr>
          <w:t xml:space="preserve"> = 5</w:t>
        </w:r>
        <w:r>
          <w:rPr>
            <w:rFonts w:cs="Arial"/>
            <w:sz w:val="16"/>
            <w:szCs w:val="16"/>
          </w:rPr>
          <w:t xml:space="preserve">                            n = 5</w:t>
        </w:r>
      </w:ins>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6B09E86" w14:textId="77777777" w:rsidTr="001F77DC">
        <w:trPr>
          <w:trHeight w:val="227"/>
          <w:ins w:id="1709" w:author="Steve Jeffery" w:date="2016-02-25T13:09:00Z"/>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874580" w:rsidRPr="0048516E" w:rsidRDefault="00874580" w:rsidP="001F77DC">
            <w:pPr>
              <w:pStyle w:val="Bodyjustified"/>
              <w:rPr>
                <w:ins w:id="1710" w:author="Steve Jeffery" w:date="2016-02-25T13:09:00Z"/>
                <w:rFonts w:cs="Arial"/>
                <w:sz w:val="16"/>
                <w:szCs w:val="16"/>
              </w:rPr>
            </w:pPr>
            <w:ins w:id="1711" w:author="Steve Jeffery" w:date="2016-02-25T13:09:00Z">
              <w:r w:rsidRPr="0048516E">
                <w:rPr>
                  <w:rFonts w:cs="Arial"/>
                  <w:sz w:val="16"/>
                  <w:szCs w:val="16"/>
                </w:rPr>
                <w:t>SUBGROUP 2A(</w:t>
              </w:r>
              <w:proofErr w:type="spellStart"/>
              <w:r w:rsidRPr="0048516E">
                <w:rPr>
                  <w:rFonts w:cs="Arial"/>
                  <w:sz w:val="16"/>
                  <w:szCs w:val="16"/>
                </w:rPr>
                <w:t>i</w:t>
              </w:r>
              <w:proofErr w:type="spellEnd"/>
              <w:r w:rsidRPr="0048516E">
                <w:rPr>
                  <w:rFonts w:cs="Arial"/>
                  <w:sz w:val="16"/>
                  <w:szCs w:val="16"/>
                </w:rPr>
                <w:t>)</w:t>
              </w:r>
            </w:ins>
          </w:p>
        </w:tc>
        <w:tc>
          <w:tcPr>
            <w:tcW w:w="128" w:type="dxa"/>
            <w:tcBorders>
              <w:top w:val="nil"/>
              <w:left w:val="single" w:sz="4" w:space="0" w:color="auto"/>
              <w:bottom w:val="nil"/>
              <w:right w:val="single" w:sz="4" w:space="0" w:color="auto"/>
            </w:tcBorders>
            <w:vAlign w:val="center"/>
          </w:tcPr>
          <w:p w14:paraId="632F1005" w14:textId="77777777" w:rsidR="00874580" w:rsidRPr="0048516E" w:rsidRDefault="00874580" w:rsidP="001F77DC">
            <w:pPr>
              <w:pStyle w:val="Bodyjustified"/>
              <w:rPr>
                <w:ins w:id="1712" w:author="Steve Jeffery" w:date="2016-02-25T13:09: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874580" w:rsidRPr="0048516E" w:rsidRDefault="00874580" w:rsidP="001F77DC">
            <w:pPr>
              <w:pStyle w:val="Bodyjustified"/>
              <w:rPr>
                <w:ins w:id="1713" w:author="Steve Jeffery" w:date="2016-02-25T13:09:00Z"/>
                <w:rFonts w:cs="Arial"/>
                <w:sz w:val="16"/>
                <w:szCs w:val="16"/>
              </w:rPr>
            </w:pPr>
            <w:ins w:id="1714" w:author="Steve Jeffery" w:date="2016-02-25T13:09:00Z">
              <w:r w:rsidRPr="0048516E">
                <w:rPr>
                  <w:rFonts w:cs="Arial"/>
                  <w:sz w:val="16"/>
                  <w:szCs w:val="16"/>
                </w:rPr>
                <w:t>SUBGROUP 2A(ii)</w:t>
              </w:r>
            </w:ins>
          </w:p>
        </w:tc>
        <w:tc>
          <w:tcPr>
            <w:tcW w:w="130" w:type="dxa"/>
            <w:tcBorders>
              <w:top w:val="nil"/>
              <w:left w:val="single" w:sz="4" w:space="0" w:color="auto"/>
              <w:bottom w:val="nil"/>
              <w:right w:val="single" w:sz="4" w:space="0" w:color="auto"/>
            </w:tcBorders>
            <w:vAlign w:val="center"/>
          </w:tcPr>
          <w:p w14:paraId="02B58207" w14:textId="77777777" w:rsidR="00874580" w:rsidRPr="0048516E" w:rsidRDefault="00874580" w:rsidP="001F77DC">
            <w:pPr>
              <w:pStyle w:val="Bodyjustified"/>
              <w:rPr>
                <w:ins w:id="1715" w:author="Steve Jeffery" w:date="2016-02-25T13:09: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874580" w:rsidRPr="0048516E" w:rsidRDefault="00874580" w:rsidP="001F77DC">
            <w:pPr>
              <w:pStyle w:val="Bodyjustified"/>
              <w:rPr>
                <w:ins w:id="1716" w:author="Steve Jeffery" w:date="2016-02-25T13:09:00Z"/>
                <w:rFonts w:cs="Arial"/>
                <w:sz w:val="16"/>
                <w:szCs w:val="16"/>
              </w:rPr>
            </w:pPr>
            <w:ins w:id="1717" w:author="Steve Jeffery" w:date="2016-02-25T13:09:00Z">
              <w:r w:rsidRPr="0048516E">
                <w:rPr>
                  <w:rFonts w:cs="Arial"/>
                  <w:sz w:val="16"/>
                  <w:szCs w:val="16"/>
                </w:rPr>
                <w:t>SUBGROUP 2A(iii)</w:t>
              </w:r>
            </w:ins>
          </w:p>
        </w:tc>
      </w:tr>
      <w:tr w:rsidR="00874580" w:rsidRPr="00C24E04" w14:paraId="324AF9E2" w14:textId="77777777" w:rsidTr="001F77DC">
        <w:trPr>
          <w:trHeight w:val="227"/>
          <w:ins w:id="1718" w:author="Steve Jeffery" w:date="2016-02-25T13:09:00Z"/>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874580" w:rsidRPr="0048516E" w:rsidRDefault="00874580" w:rsidP="001F77DC">
            <w:pPr>
              <w:pStyle w:val="Bodyjustified"/>
              <w:rPr>
                <w:ins w:id="1719" w:author="Steve Jeffery" w:date="2016-02-25T13:09:00Z"/>
                <w:rFonts w:cs="Arial"/>
                <w:sz w:val="16"/>
                <w:szCs w:val="16"/>
              </w:rPr>
            </w:pPr>
            <w:ins w:id="1720" w:author="Steve Jeffery" w:date="2016-02-25T13:09:00Z">
              <w:r w:rsidRPr="0048516E">
                <w:rPr>
                  <w:rFonts w:cs="Arial"/>
                  <w:sz w:val="16"/>
                  <w:szCs w:val="16"/>
                </w:rPr>
                <w:t>Thermal Resistance / Conductivity</w:t>
              </w:r>
            </w:ins>
          </w:p>
          <w:p w14:paraId="6B36A7A4" w14:textId="77777777" w:rsidR="00874580" w:rsidRPr="0048516E" w:rsidRDefault="00874580" w:rsidP="001F77DC">
            <w:pPr>
              <w:pStyle w:val="Bodyjustified"/>
              <w:rPr>
                <w:ins w:id="1721" w:author="Steve Jeffery" w:date="2016-02-25T13:09:00Z"/>
                <w:rFonts w:cs="Arial"/>
                <w:sz w:val="16"/>
                <w:szCs w:val="16"/>
              </w:rPr>
            </w:pPr>
            <w:ins w:id="1722" w:author="Steve Jeffery" w:date="2016-02-25T13:09:00Z">
              <w:r w:rsidRPr="0048516E">
                <w:rPr>
                  <w:rFonts w:cs="Arial"/>
                  <w:sz w:val="16"/>
                  <w:szCs w:val="16"/>
                </w:rPr>
                <w:t>Para. 8.3.2.2</w:t>
              </w:r>
            </w:ins>
          </w:p>
        </w:tc>
        <w:tc>
          <w:tcPr>
            <w:tcW w:w="128" w:type="dxa"/>
            <w:tcBorders>
              <w:top w:val="nil"/>
              <w:left w:val="single" w:sz="4" w:space="0" w:color="auto"/>
              <w:bottom w:val="nil"/>
              <w:right w:val="single" w:sz="4" w:space="0" w:color="auto"/>
            </w:tcBorders>
            <w:vAlign w:val="center"/>
          </w:tcPr>
          <w:p w14:paraId="2ACA26D8" w14:textId="77777777" w:rsidR="00874580" w:rsidRPr="0048516E" w:rsidRDefault="00874580" w:rsidP="001F77DC">
            <w:pPr>
              <w:pStyle w:val="Bodyjustified"/>
              <w:rPr>
                <w:ins w:id="1723" w:author="Steve Jeffery" w:date="2016-02-25T13:09: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874580" w:rsidRPr="0048516E" w:rsidRDefault="00874580" w:rsidP="001F77DC">
            <w:pPr>
              <w:pStyle w:val="Bodyjustified"/>
              <w:rPr>
                <w:ins w:id="1724" w:author="Steve Jeffery" w:date="2016-02-25T13:09:00Z"/>
                <w:rFonts w:cs="Arial"/>
                <w:sz w:val="16"/>
                <w:szCs w:val="16"/>
              </w:rPr>
            </w:pPr>
            <w:ins w:id="1725" w:author="Steve Jeffery" w:date="2016-02-25T13:09:00Z">
              <w:r w:rsidRPr="0048516E">
                <w:rPr>
                  <w:rFonts w:cs="Arial"/>
                  <w:sz w:val="16"/>
                  <w:szCs w:val="16"/>
                </w:rPr>
                <w:t>Temperature Step</w:t>
              </w:r>
              <w:r w:rsidRPr="0048516E">
                <w:rPr>
                  <w:rFonts w:cs="Arial"/>
                  <w:sz w:val="16"/>
                  <w:szCs w:val="16"/>
                </w:rPr>
                <w:noBreakHyphen/>
                <w:t>Stress Test</w:t>
              </w:r>
            </w:ins>
          </w:p>
          <w:p w14:paraId="5D51C7C6" w14:textId="77777777" w:rsidR="00874580" w:rsidRPr="0048516E" w:rsidRDefault="00874580" w:rsidP="001F77DC">
            <w:pPr>
              <w:pStyle w:val="Bodyjustified"/>
              <w:rPr>
                <w:ins w:id="1726" w:author="Steve Jeffery" w:date="2016-02-25T13:09:00Z"/>
                <w:rFonts w:cs="Arial"/>
                <w:sz w:val="16"/>
                <w:szCs w:val="16"/>
              </w:rPr>
            </w:pPr>
            <w:ins w:id="1727" w:author="Steve Jeffery" w:date="2016-02-25T13:09:00Z">
              <w:r w:rsidRPr="0048516E">
                <w:rPr>
                  <w:rFonts w:cs="Arial"/>
                  <w:sz w:val="16"/>
                  <w:szCs w:val="16"/>
                </w:rPr>
                <w:t>Para. 8.3.2.4</w:t>
              </w:r>
            </w:ins>
          </w:p>
        </w:tc>
        <w:tc>
          <w:tcPr>
            <w:tcW w:w="130" w:type="dxa"/>
            <w:tcBorders>
              <w:top w:val="nil"/>
              <w:left w:val="single" w:sz="4" w:space="0" w:color="auto"/>
              <w:bottom w:val="nil"/>
              <w:right w:val="single" w:sz="4" w:space="0" w:color="auto"/>
            </w:tcBorders>
            <w:vAlign w:val="center"/>
          </w:tcPr>
          <w:p w14:paraId="2569D1AB" w14:textId="77777777" w:rsidR="00874580" w:rsidRPr="0048516E" w:rsidRDefault="00874580" w:rsidP="001F77DC">
            <w:pPr>
              <w:pStyle w:val="Bodyjustified"/>
              <w:rPr>
                <w:ins w:id="1728" w:author="Steve Jeffery" w:date="2016-02-25T13:09: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874580" w:rsidRPr="0048516E" w:rsidRDefault="00874580" w:rsidP="001F77DC">
            <w:pPr>
              <w:pStyle w:val="Bodyjustified"/>
              <w:rPr>
                <w:ins w:id="1729" w:author="Steve Jeffery" w:date="2016-02-25T13:09:00Z"/>
                <w:rFonts w:cs="Arial"/>
                <w:sz w:val="16"/>
                <w:szCs w:val="16"/>
              </w:rPr>
            </w:pPr>
            <w:ins w:id="1730" w:author="Steve Jeffery" w:date="2016-02-25T13:09:00Z">
              <w:r w:rsidRPr="0048516E">
                <w:rPr>
                  <w:rFonts w:cs="Arial"/>
                  <w:sz w:val="16"/>
                  <w:szCs w:val="16"/>
                </w:rPr>
                <w:t>Power Step</w:t>
              </w:r>
              <w:r w:rsidRPr="0048516E">
                <w:rPr>
                  <w:rFonts w:cs="Arial"/>
                  <w:sz w:val="16"/>
                  <w:szCs w:val="16"/>
                </w:rPr>
                <w:noBreakHyphen/>
                <w:t>Stress Test</w:t>
              </w:r>
            </w:ins>
          </w:p>
          <w:p w14:paraId="1C52DF3D" w14:textId="77777777" w:rsidR="00874580" w:rsidRPr="0048516E" w:rsidRDefault="00874580" w:rsidP="001F77DC">
            <w:pPr>
              <w:pStyle w:val="Bodyjustified"/>
              <w:rPr>
                <w:ins w:id="1731" w:author="Steve Jeffery" w:date="2016-02-25T13:09:00Z"/>
                <w:rFonts w:cs="Arial"/>
                <w:sz w:val="16"/>
                <w:szCs w:val="16"/>
              </w:rPr>
            </w:pPr>
            <w:ins w:id="1732" w:author="Steve Jeffery" w:date="2016-02-25T13:09:00Z">
              <w:r w:rsidRPr="0048516E">
                <w:rPr>
                  <w:rFonts w:cs="Arial"/>
                  <w:sz w:val="16"/>
                  <w:szCs w:val="16"/>
                </w:rPr>
                <w:t>Para. 8.3.2.5</w:t>
              </w:r>
            </w:ins>
          </w:p>
        </w:tc>
      </w:tr>
    </w:tbl>
    <w:p w14:paraId="01611AF6" w14:textId="77777777" w:rsidR="00874580" w:rsidRDefault="00874580" w:rsidP="00874580">
      <w:pPr>
        <w:pStyle w:val="Bodyjustified"/>
        <w:jc w:val="left"/>
        <w:rPr>
          <w:ins w:id="1733" w:author="Steve Jeffery" w:date="2016-02-25T13:09:00Z"/>
        </w:rPr>
      </w:pPr>
      <w:ins w:id="1734" w:author="Steve Jeffery" w:date="2016-02-25T13:09:00Z">
        <w:r w:rsidRPr="0048516E">
          <w:rPr>
            <w:rFonts w:cs="Arial"/>
            <w:noProof/>
            <w:w w:val="100"/>
            <w:sz w:val="16"/>
            <w:szCs w:val="16"/>
            <w:lang w:eastAsia="en-GB"/>
          </w:rPr>
          <mc:AlternateContent>
            <mc:Choice Requires="wps">
              <w:drawing>
                <wp:anchor distT="0" distB="0" distL="114300" distR="114300" simplePos="0" relativeHeight="251914240" behindDoc="0" locked="0" layoutInCell="1" allowOverlap="1" wp14:anchorId="167D3D78" wp14:editId="5DABEF12">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10"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15264" behindDoc="0" locked="0" layoutInCell="1" allowOverlap="1" wp14:anchorId="27FF7482" wp14:editId="0E257972">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1" o:spid="_x0000_s1026" type="#_x0000_t32" style="position:absolute;margin-left:39.45pt;margin-top:-.05pt;width:0;height:10.65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13216" behindDoc="0" locked="0" layoutInCell="1" allowOverlap="1" wp14:anchorId="4EB0B233" wp14:editId="6BB139AC">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2" o:spid="_x0000_s1026" type="#_x0000_t32" style="position:absolute;margin-left:204.3pt;margin-top:-.05pt;width:0;height:10.6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12192" behindDoc="0" locked="0" layoutInCell="1" allowOverlap="1" wp14:anchorId="08FE71F3" wp14:editId="24663180">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3" o:spid="_x0000_s1026" type="#_x0000_t32" style="position:absolute;margin-left:122.85pt;margin-top:-.05pt;width:0;height:10.6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" strokecolor="windowText">
                  <v:stroke endarrow="block"/>
                </v:shape>
              </w:pict>
            </mc:Fallback>
          </mc:AlternateContent>
        </w:r>
      </w:ins>
    </w:p>
    <w:p w14:paraId="05540A44" w14:textId="77777777" w:rsidR="00874580" w:rsidRDefault="00874580" w:rsidP="00874580">
      <w:pPr>
        <w:pStyle w:val="Bodyjustified"/>
        <w:jc w:val="left"/>
        <w:rPr>
          <w:ins w:id="1735" w:author="Steve Jeffery" w:date="2016-02-25T13:09:00Z"/>
          <w:sz w:val="16"/>
          <w:szCs w:val="16"/>
          <w:lang w:eastAsia="en-GB"/>
        </w:rPr>
      </w:pPr>
      <w:ins w:id="1736" w:author="Steve Jeffery" w:date="2016-02-25T13:09:00Z">
        <w:r>
          <w:rPr>
            <w:sz w:val="16"/>
            <w:szCs w:val="16"/>
            <w:lang w:eastAsia="en-GB"/>
          </w:rPr>
          <w:t xml:space="preserve">                                                      </w:t>
        </w:r>
      </w:ins>
    </w:p>
    <w:p w14:paraId="041A7D58" w14:textId="77777777" w:rsidR="00874580" w:rsidRPr="004E242D" w:rsidRDefault="00874580" w:rsidP="00874580">
      <w:pPr>
        <w:pStyle w:val="Bodyjustified"/>
        <w:spacing w:after="60"/>
        <w:ind w:left="2552"/>
        <w:jc w:val="left"/>
        <w:rPr>
          <w:ins w:id="1737" w:author="Steve Jeffery" w:date="2016-02-25T13:09:00Z"/>
          <w:sz w:val="16"/>
          <w:szCs w:val="16"/>
          <w:lang w:eastAsia="en-GB"/>
        </w:rPr>
      </w:pPr>
      <w:ins w:id="1738" w:author="Steve Jeffery" w:date="2016-02-25T13:09:00Z">
        <w:r w:rsidRPr="0048516E">
          <w:rPr>
            <w:rFonts w:cs="Arial"/>
            <w:noProof/>
            <w:w w:val="100"/>
            <w:sz w:val="16"/>
            <w:szCs w:val="16"/>
            <w:lang w:eastAsia="en-GB"/>
          </w:rPr>
          <mc:AlternateContent>
            <mc:Choice Requires="wps">
              <w:drawing>
                <wp:anchor distT="0" distB="0" distL="114300" distR="114300" simplePos="0" relativeHeight="251916288" behindDoc="0" locked="0" layoutInCell="1" allowOverlap="1" wp14:anchorId="7F85B424" wp14:editId="475CD592">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14"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920384" behindDoc="0" locked="0" layoutInCell="1" allowOverlap="1" wp14:anchorId="4F7A0BB1" wp14:editId="181F7459">
                  <wp:simplePos x="0" y="0"/>
                  <wp:positionH relativeFrom="column">
                    <wp:posOffset>4451985</wp:posOffset>
                  </wp:positionH>
                  <wp:positionV relativeFrom="paragraph">
                    <wp:posOffset>24130</wp:posOffset>
                  </wp:positionV>
                  <wp:extent cx="0" cy="167640"/>
                  <wp:effectExtent l="76200" t="0" r="57150" b="60960"/>
                  <wp:wrapNone/>
                  <wp:docPr id="415" name="Straight Arrow Connector 41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5" o:spid="_x0000_s1026" type="#_x0000_t32" style="position:absolute;margin-left:350.55pt;margin-top:1.9pt;width:0;height:13.2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9360" behindDoc="0" locked="0" layoutInCell="1" allowOverlap="1" wp14:anchorId="09BF3528" wp14:editId="0766E333">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6" o:spid="_x0000_s1026" type="#_x0000_t32" style="position:absolute;margin-left:276.45pt;margin-top:1.9pt;width:.3pt;height:13.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8336" behindDoc="0" locked="0" layoutInCell="1" allowOverlap="1" wp14:anchorId="1126E0B0" wp14:editId="1B868C84">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7" o:spid="_x0000_s1026" type="#_x0000_t32" style="position:absolute;margin-left:199.5pt;margin-top:1.9pt;width:0;height:13.2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17312" behindDoc="0" locked="0" layoutInCell="1" allowOverlap="1" wp14:anchorId="13C96FDC" wp14:editId="31D4FE79">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8" o:spid="_x0000_s1026" type="#_x0000_t32" style="position:absolute;margin-left:125.25pt;margin-top:1.9pt;width:0;height:13.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" strokecolor="windowText">
                  <v:stroke endarrow="block"/>
                </v:shape>
              </w:pict>
            </mc:Fallback>
          </mc:AlternateContent>
        </w:r>
        <w:r>
          <w:rPr>
            <w:sz w:val="16"/>
            <w:szCs w:val="16"/>
            <w:lang w:eastAsia="en-GB"/>
          </w:rPr>
          <w:t xml:space="preserve">  n = 4                         n = 4                           n = 2                         (2)</w:t>
        </w:r>
      </w:ins>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17E560B0" w14:textId="77777777" w:rsidTr="001F77DC">
        <w:trPr>
          <w:trHeight w:val="227"/>
          <w:ins w:id="1739" w:author="Steve Jeffery" w:date="2016-02-25T13:09:00Z"/>
        </w:trPr>
        <w:tc>
          <w:tcPr>
            <w:tcW w:w="1304" w:type="dxa"/>
            <w:vAlign w:val="center"/>
          </w:tcPr>
          <w:p w14:paraId="07473F26" w14:textId="77777777" w:rsidR="00874580" w:rsidRPr="004E242D" w:rsidRDefault="00874580" w:rsidP="001F77DC">
            <w:pPr>
              <w:spacing w:after="0"/>
              <w:ind w:left="0" w:right="0"/>
              <w:jc w:val="center"/>
              <w:rPr>
                <w:ins w:id="1740" w:author="Steve Jeffery" w:date="2016-02-25T13:09:00Z"/>
                <w:rFonts w:cs="Arial"/>
                <w:color w:val="000000"/>
                <w:w w:val="0"/>
                <w:sz w:val="14"/>
                <w:szCs w:val="14"/>
              </w:rPr>
            </w:pPr>
            <w:ins w:id="1741" w:author="Steve Jeffery" w:date="2016-02-25T13:09:00Z">
              <w:r w:rsidRPr="004E242D">
                <w:rPr>
                  <w:rFonts w:cs="Arial"/>
                  <w:color w:val="000000"/>
                  <w:w w:val="0"/>
                  <w:sz w:val="14"/>
                  <w:szCs w:val="14"/>
                </w:rPr>
                <w:t>SUBGROUP 2D(</w:t>
              </w:r>
              <w:proofErr w:type="spellStart"/>
              <w:r w:rsidRPr="004E242D">
                <w:rPr>
                  <w:rFonts w:cs="Arial"/>
                  <w:color w:val="000000"/>
                  <w:w w:val="0"/>
                  <w:sz w:val="14"/>
                  <w:szCs w:val="14"/>
                </w:rPr>
                <w:t>i</w:t>
              </w:r>
              <w:proofErr w:type="spellEnd"/>
              <w:r w:rsidRPr="004E242D">
                <w:rPr>
                  <w:rFonts w:cs="Arial"/>
                  <w:color w:val="000000"/>
                  <w:w w:val="0"/>
                  <w:sz w:val="14"/>
                  <w:szCs w:val="14"/>
                </w:rPr>
                <w:t>)</w:t>
              </w:r>
            </w:ins>
          </w:p>
        </w:tc>
        <w:tc>
          <w:tcPr>
            <w:tcW w:w="134" w:type="dxa"/>
            <w:tcBorders>
              <w:top w:val="nil"/>
              <w:bottom w:val="nil"/>
            </w:tcBorders>
            <w:vAlign w:val="center"/>
          </w:tcPr>
          <w:p w14:paraId="534E4A0A" w14:textId="77777777" w:rsidR="00874580" w:rsidRPr="004E242D" w:rsidRDefault="00874580" w:rsidP="001F77DC">
            <w:pPr>
              <w:spacing w:after="0"/>
              <w:ind w:left="0" w:right="0"/>
              <w:jc w:val="center"/>
              <w:rPr>
                <w:ins w:id="1742" w:author="Steve Jeffery" w:date="2016-02-25T13:09:00Z"/>
                <w:rFonts w:cs="Arial"/>
                <w:color w:val="000000"/>
                <w:w w:val="0"/>
                <w:sz w:val="14"/>
                <w:szCs w:val="14"/>
              </w:rPr>
            </w:pPr>
          </w:p>
        </w:tc>
        <w:tc>
          <w:tcPr>
            <w:tcW w:w="1417" w:type="dxa"/>
            <w:vAlign w:val="center"/>
          </w:tcPr>
          <w:p w14:paraId="7D7B50C9" w14:textId="77777777" w:rsidR="00874580" w:rsidRPr="004E242D" w:rsidRDefault="00874580" w:rsidP="001F77DC">
            <w:pPr>
              <w:spacing w:after="0"/>
              <w:ind w:left="0" w:right="0"/>
              <w:jc w:val="center"/>
              <w:rPr>
                <w:ins w:id="1743" w:author="Steve Jeffery" w:date="2016-02-25T13:09:00Z"/>
                <w:rFonts w:cs="Arial"/>
                <w:color w:val="000000"/>
                <w:w w:val="0"/>
                <w:sz w:val="14"/>
                <w:szCs w:val="14"/>
              </w:rPr>
            </w:pPr>
            <w:ins w:id="1744" w:author="Steve Jeffery" w:date="2016-02-25T13:09:00Z">
              <w:r w:rsidRPr="004E242D">
                <w:rPr>
                  <w:rFonts w:cs="Arial"/>
                  <w:color w:val="000000"/>
                  <w:w w:val="0"/>
                  <w:sz w:val="14"/>
                  <w:szCs w:val="14"/>
                </w:rPr>
                <w:t>SUBGROUP 2D(ii-a)</w:t>
              </w:r>
            </w:ins>
          </w:p>
        </w:tc>
        <w:tc>
          <w:tcPr>
            <w:tcW w:w="134" w:type="dxa"/>
            <w:tcBorders>
              <w:top w:val="nil"/>
              <w:bottom w:val="nil"/>
            </w:tcBorders>
            <w:vAlign w:val="center"/>
          </w:tcPr>
          <w:p w14:paraId="7ED72DDF" w14:textId="77777777" w:rsidR="00874580" w:rsidRPr="004E242D" w:rsidRDefault="00874580" w:rsidP="001F77DC">
            <w:pPr>
              <w:spacing w:after="0"/>
              <w:ind w:left="0" w:right="0"/>
              <w:jc w:val="center"/>
              <w:rPr>
                <w:ins w:id="1745" w:author="Steve Jeffery" w:date="2016-02-25T13:09:00Z"/>
                <w:rFonts w:cs="Arial"/>
                <w:color w:val="000000"/>
                <w:w w:val="0"/>
                <w:sz w:val="14"/>
                <w:szCs w:val="14"/>
              </w:rPr>
            </w:pPr>
          </w:p>
        </w:tc>
        <w:tc>
          <w:tcPr>
            <w:tcW w:w="1361" w:type="dxa"/>
            <w:vAlign w:val="center"/>
          </w:tcPr>
          <w:p w14:paraId="2007B1C9" w14:textId="77777777" w:rsidR="00874580" w:rsidRPr="004E242D" w:rsidRDefault="00874580" w:rsidP="001F77DC">
            <w:pPr>
              <w:spacing w:after="0"/>
              <w:ind w:left="0" w:right="0"/>
              <w:jc w:val="center"/>
              <w:rPr>
                <w:ins w:id="1746" w:author="Steve Jeffery" w:date="2016-02-25T13:09:00Z"/>
                <w:rFonts w:cs="Arial"/>
                <w:color w:val="000000"/>
                <w:w w:val="0"/>
                <w:sz w:val="14"/>
                <w:szCs w:val="14"/>
              </w:rPr>
            </w:pPr>
            <w:ins w:id="1747" w:author="Steve Jeffery" w:date="2016-02-25T13:09:00Z">
              <w:r w:rsidRPr="004E242D">
                <w:rPr>
                  <w:rFonts w:cs="Arial"/>
                  <w:color w:val="000000"/>
                  <w:w w:val="0"/>
                  <w:sz w:val="14"/>
                  <w:szCs w:val="14"/>
                </w:rPr>
                <w:t>SUBGROUP 2D(iii)</w:t>
              </w:r>
            </w:ins>
          </w:p>
        </w:tc>
        <w:tc>
          <w:tcPr>
            <w:tcW w:w="134" w:type="dxa"/>
            <w:tcBorders>
              <w:top w:val="nil"/>
              <w:bottom w:val="nil"/>
            </w:tcBorders>
            <w:vAlign w:val="center"/>
          </w:tcPr>
          <w:p w14:paraId="623C238A" w14:textId="77777777" w:rsidR="00874580" w:rsidRPr="004E242D" w:rsidRDefault="00874580" w:rsidP="001F77DC">
            <w:pPr>
              <w:spacing w:after="0"/>
              <w:ind w:left="0" w:right="0"/>
              <w:jc w:val="center"/>
              <w:rPr>
                <w:ins w:id="1748" w:author="Steve Jeffery" w:date="2016-02-25T13:09:00Z"/>
                <w:rFonts w:cs="Arial"/>
                <w:color w:val="000000"/>
                <w:w w:val="0"/>
                <w:sz w:val="14"/>
                <w:szCs w:val="14"/>
              </w:rPr>
            </w:pPr>
          </w:p>
        </w:tc>
        <w:tc>
          <w:tcPr>
            <w:tcW w:w="1361" w:type="dxa"/>
            <w:vAlign w:val="center"/>
          </w:tcPr>
          <w:p w14:paraId="382C55D3" w14:textId="77777777" w:rsidR="00874580" w:rsidRPr="004E242D" w:rsidRDefault="00874580" w:rsidP="001F77DC">
            <w:pPr>
              <w:spacing w:after="0"/>
              <w:ind w:left="0" w:right="0"/>
              <w:jc w:val="center"/>
              <w:rPr>
                <w:ins w:id="1749" w:author="Steve Jeffery" w:date="2016-02-25T13:09:00Z"/>
                <w:rFonts w:cs="Arial"/>
                <w:color w:val="000000"/>
                <w:w w:val="0"/>
                <w:sz w:val="14"/>
                <w:szCs w:val="14"/>
              </w:rPr>
            </w:pPr>
            <w:ins w:id="1750" w:author="Steve Jeffery" w:date="2016-02-25T13:09:00Z">
              <w:r w:rsidRPr="004E242D">
                <w:rPr>
                  <w:rFonts w:cs="Arial"/>
                  <w:color w:val="000000"/>
                  <w:w w:val="0"/>
                  <w:sz w:val="14"/>
                  <w:szCs w:val="14"/>
                </w:rPr>
                <w:t>SUBGROUP 2D(iv)</w:t>
              </w:r>
            </w:ins>
          </w:p>
        </w:tc>
      </w:tr>
      <w:tr w:rsidR="00874580" w:rsidRPr="0048516E" w14:paraId="123E2A28" w14:textId="77777777" w:rsidTr="001F77DC">
        <w:trPr>
          <w:trHeight w:val="227"/>
          <w:ins w:id="1751" w:author="Steve Jeffery" w:date="2016-02-25T13:09:00Z"/>
        </w:trPr>
        <w:tc>
          <w:tcPr>
            <w:tcW w:w="1304" w:type="dxa"/>
            <w:tcBorders>
              <w:bottom w:val="single" w:sz="4" w:space="0" w:color="auto"/>
            </w:tcBorders>
            <w:vAlign w:val="center"/>
          </w:tcPr>
          <w:p w14:paraId="55BAFC07" w14:textId="77777777" w:rsidR="00874580" w:rsidRPr="004E242D" w:rsidRDefault="00874580" w:rsidP="001F77DC">
            <w:pPr>
              <w:spacing w:after="0"/>
              <w:ind w:left="0" w:right="0"/>
              <w:jc w:val="center"/>
              <w:rPr>
                <w:ins w:id="1752" w:author="Steve Jeffery" w:date="2016-02-25T13:09:00Z"/>
                <w:rFonts w:cs="Arial"/>
                <w:color w:val="000000"/>
                <w:w w:val="0"/>
                <w:sz w:val="14"/>
                <w:szCs w:val="14"/>
              </w:rPr>
            </w:pPr>
            <w:ins w:id="1753" w:author="Steve Jeffery" w:date="2016-02-25T13:09:00Z">
              <w:r w:rsidRPr="004E242D">
                <w:rPr>
                  <w:rFonts w:cs="Arial"/>
                  <w:color w:val="000000"/>
                  <w:w w:val="0"/>
                  <w:sz w:val="14"/>
                  <w:szCs w:val="14"/>
                </w:rPr>
                <w:t>Thermal Tests</w:t>
              </w:r>
            </w:ins>
          </w:p>
          <w:p w14:paraId="01638C50" w14:textId="77777777" w:rsidR="00874580" w:rsidRPr="004E242D" w:rsidRDefault="00874580" w:rsidP="001F77DC">
            <w:pPr>
              <w:spacing w:after="0"/>
              <w:ind w:left="0" w:right="0"/>
              <w:jc w:val="center"/>
              <w:rPr>
                <w:ins w:id="1754" w:author="Steve Jeffery" w:date="2016-02-25T13:09:00Z"/>
                <w:rFonts w:cs="Arial"/>
                <w:color w:val="000000"/>
                <w:w w:val="0"/>
                <w:sz w:val="14"/>
                <w:szCs w:val="14"/>
              </w:rPr>
            </w:pPr>
            <w:ins w:id="1755" w:author="Steve Jeffery" w:date="2016-02-25T13:09:00Z">
              <w:r w:rsidRPr="004E242D">
                <w:rPr>
                  <w:rFonts w:cs="Arial"/>
                  <w:color w:val="000000"/>
                  <w:w w:val="0"/>
                  <w:sz w:val="14"/>
                  <w:szCs w:val="14"/>
                </w:rPr>
                <w:t>Para. 8.3.5.2</w:t>
              </w:r>
            </w:ins>
          </w:p>
        </w:tc>
        <w:tc>
          <w:tcPr>
            <w:tcW w:w="134" w:type="dxa"/>
            <w:tcBorders>
              <w:top w:val="nil"/>
              <w:bottom w:val="nil"/>
            </w:tcBorders>
            <w:vAlign w:val="center"/>
          </w:tcPr>
          <w:p w14:paraId="630A7E86" w14:textId="77777777" w:rsidR="00874580" w:rsidRPr="004E242D" w:rsidRDefault="00874580" w:rsidP="001F77DC">
            <w:pPr>
              <w:spacing w:after="0"/>
              <w:ind w:left="0" w:right="0"/>
              <w:jc w:val="center"/>
              <w:rPr>
                <w:ins w:id="1756" w:author="Steve Jeffery" w:date="2016-02-25T13:09:00Z"/>
                <w:rFonts w:cs="Arial"/>
                <w:color w:val="000000"/>
                <w:w w:val="0"/>
                <w:sz w:val="14"/>
                <w:szCs w:val="14"/>
              </w:rPr>
            </w:pPr>
          </w:p>
        </w:tc>
        <w:tc>
          <w:tcPr>
            <w:tcW w:w="1417" w:type="dxa"/>
            <w:vAlign w:val="center"/>
          </w:tcPr>
          <w:p w14:paraId="24A4D3FE" w14:textId="77777777" w:rsidR="00874580" w:rsidRPr="004E242D" w:rsidRDefault="00874580" w:rsidP="001F77DC">
            <w:pPr>
              <w:spacing w:after="0"/>
              <w:ind w:left="0" w:right="0"/>
              <w:jc w:val="center"/>
              <w:rPr>
                <w:ins w:id="1757" w:author="Steve Jeffery" w:date="2016-02-25T13:09:00Z"/>
                <w:rFonts w:cs="Arial"/>
                <w:color w:val="000000"/>
                <w:w w:val="0"/>
                <w:sz w:val="14"/>
                <w:szCs w:val="14"/>
              </w:rPr>
            </w:pPr>
            <w:ins w:id="1758" w:author="Steve Jeffery" w:date="2016-02-25T13:09:00Z">
              <w:r w:rsidRPr="004E242D">
                <w:rPr>
                  <w:rFonts w:cs="Arial"/>
                  <w:color w:val="000000"/>
                  <w:w w:val="0"/>
                  <w:sz w:val="14"/>
                  <w:szCs w:val="14"/>
                </w:rPr>
                <w:t>Mechanical Tests</w:t>
              </w:r>
            </w:ins>
          </w:p>
          <w:p w14:paraId="62657922" w14:textId="77777777" w:rsidR="00874580" w:rsidRPr="004E242D" w:rsidRDefault="00874580" w:rsidP="001F77DC">
            <w:pPr>
              <w:spacing w:after="0"/>
              <w:ind w:left="0" w:right="0"/>
              <w:jc w:val="center"/>
              <w:rPr>
                <w:ins w:id="1759" w:author="Steve Jeffery" w:date="2016-02-25T13:09:00Z"/>
                <w:rFonts w:cs="Arial"/>
                <w:color w:val="000000"/>
                <w:w w:val="0"/>
                <w:sz w:val="14"/>
                <w:szCs w:val="14"/>
              </w:rPr>
            </w:pPr>
            <w:ins w:id="1760" w:author="Steve Jeffery" w:date="2016-02-25T13:09:00Z">
              <w:r w:rsidRPr="004E242D">
                <w:rPr>
                  <w:rFonts w:cs="Arial"/>
                  <w:color w:val="000000"/>
                  <w:w w:val="0"/>
                  <w:sz w:val="14"/>
                  <w:szCs w:val="14"/>
                </w:rPr>
                <w:t>Para. 8.3.5.3</w:t>
              </w:r>
              <w:r>
                <w:rPr>
                  <w:rFonts w:cs="Arial"/>
                  <w:color w:val="000000"/>
                  <w:w w:val="0"/>
                  <w:sz w:val="14"/>
                  <w:szCs w:val="14"/>
                </w:rPr>
                <w:t>.1</w:t>
              </w:r>
            </w:ins>
          </w:p>
        </w:tc>
        <w:tc>
          <w:tcPr>
            <w:tcW w:w="134" w:type="dxa"/>
            <w:tcBorders>
              <w:top w:val="nil"/>
              <w:bottom w:val="nil"/>
            </w:tcBorders>
            <w:vAlign w:val="center"/>
          </w:tcPr>
          <w:p w14:paraId="69E50097" w14:textId="77777777" w:rsidR="00874580" w:rsidRPr="004E242D" w:rsidRDefault="00874580" w:rsidP="001F77DC">
            <w:pPr>
              <w:spacing w:after="0"/>
              <w:ind w:left="0" w:right="0"/>
              <w:jc w:val="center"/>
              <w:rPr>
                <w:ins w:id="1761" w:author="Steve Jeffery" w:date="2016-02-25T13:09:00Z"/>
                <w:rFonts w:cs="Arial"/>
                <w:color w:val="000000"/>
                <w:w w:val="0"/>
                <w:sz w:val="14"/>
                <w:szCs w:val="14"/>
              </w:rPr>
            </w:pPr>
          </w:p>
        </w:tc>
        <w:tc>
          <w:tcPr>
            <w:tcW w:w="1361" w:type="dxa"/>
            <w:tcBorders>
              <w:bottom w:val="single" w:sz="4" w:space="0" w:color="auto"/>
            </w:tcBorders>
            <w:vAlign w:val="center"/>
          </w:tcPr>
          <w:p w14:paraId="115488A2" w14:textId="77777777" w:rsidR="00874580" w:rsidRDefault="00874580" w:rsidP="001F77DC">
            <w:pPr>
              <w:spacing w:after="0"/>
              <w:ind w:left="0" w:right="0"/>
              <w:jc w:val="center"/>
              <w:rPr>
                <w:ins w:id="1762" w:author="Steve Jeffery" w:date="2016-02-25T13:09:00Z"/>
                <w:rFonts w:cs="Arial"/>
                <w:color w:val="000000"/>
                <w:w w:val="0"/>
                <w:sz w:val="14"/>
                <w:szCs w:val="14"/>
              </w:rPr>
            </w:pPr>
            <w:ins w:id="1763" w:author="Steve Jeffery" w:date="2016-02-25T13:09:00Z">
              <w:r w:rsidRPr="004E242D">
                <w:rPr>
                  <w:rFonts w:cs="Arial"/>
                  <w:color w:val="000000"/>
                  <w:w w:val="0"/>
                  <w:sz w:val="14"/>
                  <w:szCs w:val="14"/>
                </w:rPr>
                <w:t>Resistance to Soldering Heat</w:t>
              </w:r>
            </w:ins>
          </w:p>
          <w:p w14:paraId="730A7847" w14:textId="77777777" w:rsidR="00874580" w:rsidRPr="004E242D" w:rsidRDefault="00874580" w:rsidP="001F77DC">
            <w:pPr>
              <w:spacing w:after="0"/>
              <w:ind w:left="0" w:right="0"/>
              <w:jc w:val="center"/>
              <w:rPr>
                <w:ins w:id="1764" w:author="Steve Jeffery" w:date="2016-02-25T13:09:00Z"/>
                <w:rFonts w:cs="Arial"/>
                <w:color w:val="000000"/>
                <w:w w:val="0"/>
                <w:sz w:val="14"/>
                <w:szCs w:val="14"/>
              </w:rPr>
            </w:pPr>
            <w:ins w:id="1765" w:author="Steve Jeffery" w:date="2016-02-25T13:09:00Z">
              <w:r>
                <w:rPr>
                  <w:rFonts w:cs="Arial"/>
                  <w:color w:val="000000"/>
                  <w:w w:val="0"/>
                  <w:sz w:val="14"/>
                  <w:szCs w:val="14"/>
                </w:rPr>
                <w:t>Para. 8.3.5.4</w:t>
              </w:r>
            </w:ins>
          </w:p>
        </w:tc>
        <w:tc>
          <w:tcPr>
            <w:tcW w:w="134" w:type="dxa"/>
            <w:tcBorders>
              <w:top w:val="nil"/>
              <w:bottom w:val="nil"/>
            </w:tcBorders>
            <w:vAlign w:val="center"/>
          </w:tcPr>
          <w:p w14:paraId="73B53C4B" w14:textId="77777777" w:rsidR="00874580" w:rsidRPr="004E242D" w:rsidRDefault="00874580" w:rsidP="001F77DC">
            <w:pPr>
              <w:spacing w:after="0"/>
              <w:ind w:left="0" w:right="0"/>
              <w:jc w:val="center"/>
              <w:rPr>
                <w:ins w:id="1766" w:author="Steve Jeffery" w:date="2016-02-25T13:09:00Z"/>
                <w:rFonts w:cs="Arial"/>
                <w:color w:val="000000"/>
                <w:w w:val="0"/>
                <w:sz w:val="14"/>
                <w:szCs w:val="14"/>
              </w:rPr>
            </w:pPr>
          </w:p>
        </w:tc>
        <w:tc>
          <w:tcPr>
            <w:tcW w:w="1361" w:type="dxa"/>
            <w:tcBorders>
              <w:bottom w:val="single" w:sz="4" w:space="0" w:color="auto"/>
            </w:tcBorders>
            <w:vAlign w:val="center"/>
          </w:tcPr>
          <w:p w14:paraId="0AD6F6DF" w14:textId="77777777" w:rsidR="00874580" w:rsidRDefault="00874580" w:rsidP="001F77DC">
            <w:pPr>
              <w:spacing w:after="0"/>
              <w:ind w:left="0" w:right="0"/>
              <w:jc w:val="center"/>
              <w:rPr>
                <w:ins w:id="1767" w:author="Steve Jeffery" w:date="2016-02-25T13:09:00Z"/>
                <w:rFonts w:cs="Arial"/>
                <w:color w:val="000000"/>
                <w:w w:val="0"/>
                <w:sz w:val="14"/>
                <w:szCs w:val="14"/>
              </w:rPr>
            </w:pPr>
            <w:ins w:id="1768" w:author="Steve Jeffery" w:date="2016-02-25T13:09:00Z">
              <w:r>
                <w:rPr>
                  <w:rFonts w:cs="Arial"/>
                  <w:color w:val="000000"/>
                  <w:w w:val="0"/>
                  <w:sz w:val="14"/>
                  <w:szCs w:val="14"/>
                </w:rPr>
                <w:t>Pin to Pin Isolation</w:t>
              </w:r>
            </w:ins>
          </w:p>
          <w:p w14:paraId="73C97298" w14:textId="77777777" w:rsidR="00874580" w:rsidRPr="004E242D" w:rsidRDefault="00874580" w:rsidP="001F77DC">
            <w:pPr>
              <w:spacing w:after="0"/>
              <w:ind w:left="0" w:right="0"/>
              <w:jc w:val="center"/>
              <w:rPr>
                <w:ins w:id="1769" w:author="Steve Jeffery" w:date="2016-02-25T13:09:00Z"/>
                <w:rFonts w:cs="Arial"/>
                <w:color w:val="000000"/>
                <w:w w:val="0"/>
                <w:sz w:val="14"/>
                <w:szCs w:val="14"/>
              </w:rPr>
            </w:pPr>
            <w:ins w:id="1770" w:author="Steve Jeffery" w:date="2016-02-25T13:09:00Z">
              <w:r>
                <w:rPr>
                  <w:rFonts w:cs="Arial"/>
                  <w:color w:val="000000"/>
                  <w:w w:val="0"/>
                  <w:sz w:val="14"/>
                  <w:szCs w:val="14"/>
                </w:rPr>
                <w:t>Para. 8.3.5.5</w:t>
              </w:r>
            </w:ins>
          </w:p>
        </w:tc>
      </w:tr>
      <w:tr w:rsidR="00874580" w:rsidRPr="0048516E" w14:paraId="6833FDF5" w14:textId="77777777" w:rsidTr="001F77DC">
        <w:trPr>
          <w:trHeight w:val="227"/>
          <w:ins w:id="1771" w:author="Steve Jeffery" w:date="2016-02-25T13:09:00Z"/>
        </w:trPr>
        <w:tc>
          <w:tcPr>
            <w:tcW w:w="1304" w:type="dxa"/>
            <w:tcBorders>
              <w:left w:val="nil"/>
              <w:bottom w:val="nil"/>
              <w:right w:val="nil"/>
            </w:tcBorders>
            <w:vAlign w:val="center"/>
          </w:tcPr>
          <w:p w14:paraId="75E3FA73" w14:textId="77777777" w:rsidR="00874580" w:rsidRPr="0048516E" w:rsidRDefault="00874580" w:rsidP="001F77DC">
            <w:pPr>
              <w:spacing w:after="0"/>
              <w:ind w:left="0" w:right="0"/>
              <w:jc w:val="center"/>
              <w:rPr>
                <w:ins w:id="1772" w:author="Steve Jeffery" w:date="2016-02-25T13:09:00Z"/>
                <w:rFonts w:cs="Arial"/>
                <w:color w:val="000000"/>
                <w:w w:val="0"/>
                <w:sz w:val="14"/>
                <w:szCs w:val="14"/>
              </w:rPr>
            </w:pPr>
            <w:ins w:id="1773" w:author="Steve Jeffery" w:date="2016-02-25T13:09:00Z">
              <w:r w:rsidRPr="00C24E04">
                <w:rPr>
                  <w:rFonts w:cs="Arial"/>
                  <w:noProof/>
                  <w:sz w:val="16"/>
                  <w:szCs w:val="16"/>
                  <w:lang w:eastAsia="en-GB"/>
                </w:rPr>
                <mc:AlternateContent>
                  <mc:Choice Requires="wps">
                    <w:drawing>
                      <wp:anchor distT="0" distB="0" distL="114300" distR="114300" simplePos="0" relativeHeight="251925504" behindDoc="0" locked="0" layoutInCell="1" allowOverlap="1" wp14:anchorId="53334099" wp14:editId="704202D9">
                        <wp:simplePos x="0" y="0"/>
                        <wp:positionH relativeFrom="column">
                          <wp:posOffset>378460</wp:posOffset>
                        </wp:positionH>
                        <wp:positionV relativeFrom="paragraph">
                          <wp:posOffset>0</wp:posOffset>
                        </wp:positionV>
                        <wp:extent cx="0" cy="598170"/>
                        <wp:effectExtent l="76200" t="0" r="57150" b="49530"/>
                        <wp:wrapNone/>
                        <wp:docPr id="419" name="Straight Arrow Connector 419"/>
                        <wp:cNvGraphicFramePr/>
                        <a:graphic xmlns:a="http://schemas.openxmlformats.org/drawingml/2006/main">
                          <a:graphicData uri="http://schemas.microsoft.com/office/word/2010/wordprocessingShape">
                            <wps:wsp>
                              <wps:cNvCnPr/>
                              <wps:spPr>
                                <a:xfrm flipH="1">
                                  <a:off x="0" y="0"/>
                                  <a:ext cx="0" cy="5981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9" o:spid="_x0000_s1026" type="#_x0000_t32" style="position:absolute;margin-left:29.8pt;margin-top:0;width:0;height:47.1pt;flip:x;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" strokecolor="windowText">
                        <v:stroke endarrow="block"/>
                      </v:shape>
                    </w:pict>
                  </mc:Fallback>
                </mc:AlternateContent>
              </w:r>
            </w:ins>
          </w:p>
        </w:tc>
        <w:tc>
          <w:tcPr>
            <w:tcW w:w="134" w:type="dxa"/>
            <w:tcBorders>
              <w:top w:val="nil"/>
              <w:left w:val="nil"/>
              <w:bottom w:val="nil"/>
            </w:tcBorders>
            <w:vAlign w:val="center"/>
          </w:tcPr>
          <w:p w14:paraId="460BF747" w14:textId="77777777" w:rsidR="00874580" w:rsidRPr="0048516E" w:rsidRDefault="00874580" w:rsidP="001F77DC">
            <w:pPr>
              <w:spacing w:after="0"/>
              <w:ind w:left="0" w:right="0"/>
              <w:jc w:val="center"/>
              <w:rPr>
                <w:ins w:id="1774" w:author="Steve Jeffery" w:date="2016-02-25T13:09:00Z"/>
                <w:rFonts w:cs="Arial"/>
                <w:color w:val="000000"/>
                <w:w w:val="0"/>
                <w:sz w:val="14"/>
                <w:szCs w:val="14"/>
              </w:rPr>
            </w:pPr>
          </w:p>
        </w:tc>
        <w:tc>
          <w:tcPr>
            <w:tcW w:w="1417" w:type="dxa"/>
            <w:vAlign w:val="center"/>
          </w:tcPr>
          <w:p w14:paraId="541A2F0A" w14:textId="77777777" w:rsidR="00874580" w:rsidRPr="0048516E" w:rsidRDefault="00874580" w:rsidP="001F77DC">
            <w:pPr>
              <w:spacing w:after="0"/>
              <w:ind w:left="-191" w:right="0" w:firstLine="191"/>
              <w:jc w:val="center"/>
              <w:rPr>
                <w:ins w:id="1775" w:author="Steve Jeffery" w:date="2016-02-25T13:09:00Z"/>
                <w:rFonts w:cs="Arial"/>
                <w:color w:val="000000"/>
                <w:w w:val="0"/>
                <w:sz w:val="14"/>
                <w:szCs w:val="14"/>
              </w:rPr>
            </w:pPr>
            <w:ins w:id="1776" w:author="Steve Jeffery" w:date="2016-02-25T13:09:00Z">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ins>
          </w:p>
        </w:tc>
        <w:tc>
          <w:tcPr>
            <w:tcW w:w="134" w:type="dxa"/>
            <w:tcBorders>
              <w:top w:val="nil"/>
              <w:bottom w:val="nil"/>
              <w:right w:val="nil"/>
            </w:tcBorders>
            <w:vAlign w:val="center"/>
          </w:tcPr>
          <w:p w14:paraId="0B8B8115" w14:textId="77777777" w:rsidR="00874580" w:rsidRPr="0048516E" w:rsidRDefault="00874580" w:rsidP="001F77DC">
            <w:pPr>
              <w:spacing w:after="0"/>
              <w:ind w:left="0" w:right="0"/>
              <w:jc w:val="center"/>
              <w:rPr>
                <w:ins w:id="1777" w:author="Steve Jeffery" w:date="2016-02-25T13:09:00Z"/>
                <w:rFonts w:cs="Arial"/>
                <w:color w:val="000000"/>
                <w:w w:val="0"/>
                <w:sz w:val="14"/>
                <w:szCs w:val="14"/>
              </w:rPr>
            </w:pPr>
          </w:p>
        </w:tc>
        <w:tc>
          <w:tcPr>
            <w:tcW w:w="1361" w:type="dxa"/>
            <w:tcBorders>
              <w:top w:val="single" w:sz="4" w:space="0" w:color="auto"/>
              <w:left w:val="nil"/>
              <w:bottom w:val="nil"/>
              <w:right w:val="nil"/>
            </w:tcBorders>
            <w:vAlign w:val="center"/>
          </w:tcPr>
          <w:p w14:paraId="01E3AC12" w14:textId="77777777" w:rsidR="00874580" w:rsidRPr="0048516E" w:rsidRDefault="00874580" w:rsidP="001F77DC">
            <w:pPr>
              <w:spacing w:after="0"/>
              <w:ind w:left="0" w:right="0"/>
              <w:jc w:val="center"/>
              <w:rPr>
                <w:ins w:id="1778" w:author="Steve Jeffery" w:date="2016-02-25T13:09:00Z"/>
                <w:rFonts w:cs="Arial"/>
                <w:color w:val="000000"/>
                <w:w w:val="0"/>
                <w:sz w:val="14"/>
                <w:szCs w:val="14"/>
              </w:rPr>
            </w:pPr>
            <w:ins w:id="1779" w:author="Steve Jeffery" w:date="2016-02-25T13:09:00Z">
              <w:r w:rsidRPr="00C24E04">
                <w:rPr>
                  <w:rFonts w:cs="Arial"/>
                  <w:noProof/>
                  <w:sz w:val="16"/>
                  <w:szCs w:val="16"/>
                  <w:lang w:eastAsia="en-GB"/>
                </w:rPr>
                <mc:AlternateContent>
                  <mc:Choice Requires="wps">
                    <w:drawing>
                      <wp:anchor distT="0" distB="0" distL="114300" distR="114300" simplePos="0" relativeHeight="251926528" behindDoc="0" locked="0" layoutInCell="1" allowOverlap="1" wp14:anchorId="2F7433CC" wp14:editId="17F3E16B">
                        <wp:simplePos x="0" y="0"/>
                        <wp:positionH relativeFrom="column">
                          <wp:posOffset>403860</wp:posOffset>
                        </wp:positionH>
                        <wp:positionV relativeFrom="paragraph">
                          <wp:posOffset>0</wp:posOffset>
                        </wp:positionV>
                        <wp:extent cx="0" cy="600075"/>
                        <wp:effectExtent l="76200" t="38100" r="57150" b="9525"/>
                        <wp:wrapNone/>
                        <wp:docPr id="420" name="Straight Arrow Connector 420"/>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0" o:spid="_x0000_s1026" type="#_x0000_t32" style="position:absolute;margin-left:31.8pt;margin-top:0;width:0;height:47.25pt;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" strokecolor="windowText">
                        <v:stroke endarrow="block"/>
                      </v:shape>
                    </w:pict>
                  </mc:Fallback>
                </mc:AlternateContent>
              </w:r>
            </w:ins>
          </w:p>
        </w:tc>
        <w:tc>
          <w:tcPr>
            <w:tcW w:w="134" w:type="dxa"/>
            <w:tcBorders>
              <w:top w:val="nil"/>
              <w:left w:val="nil"/>
              <w:bottom w:val="nil"/>
              <w:right w:val="nil"/>
            </w:tcBorders>
            <w:vAlign w:val="center"/>
          </w:tcPr>
          <w:p w14:paraId="164CCCD0" w14:textId="77777777" w:rsidR="00874580" w:rsidRPr="0048516E" w:rsidRDefault="00874580" w:rsidP="001F77DC">
            <w:pPr>
              <w:spacing w:after="0"/>
              <w:ind w:left="0" w:right="0"/>
              <w:jc w:val="center"/>
              <w:rPr>
                <w:ins w:id="1780" w:author="Steve Jeffery" w:date="2016-02-25T13:09:00Z"/>
                <w:rFonts w:cs="Arial"/>
                <w:color w:val="000000"/>
                <w:w w:val="0"/>
                <w:sz w:val="14"/>
                <w:szCs w:val="14"/>
              </w:rPr>
            </w:pPr>
          </w:p>
        </w:tc>
        <w:tc>
          <w:tcPr>
            <w:tcW w:w="1361" w:type="dxa"/>
            <w:tcBorders>
              <w:top w:val="single" w:sz="4" w:space="0" w:color="auto"/>
              <w:left w:val="nil"/>
              <w:bottom w:val="nil"/>
              <w:right w:val="nil"/>
            </w:tcBorders>
            <w:vAlign w:val="center"/>
          </w:tcPr>
          <w:p w14:paraId="1B5A09BB" w14:textId="77777777" w:rsidR="00874580" w:rsidRDefault="00874580" w:rsidP="001F77DC">
            <w:pPr>
              <w:spacing w:after="0"/>
              <w:ind w:left="0" w:right="0"/>
              <w:jc w:val="center"/>
              <w:rPr>
                <w:ins w:id="1781" w:author="Steve Jeffery" w:date="2016-02-25T13:09:00Z"/>
                <w:rFonts w:cs="Arial"/>
                <w:color w:val="000000"/>
                <w:w w:val="0"/>
                <w:sz w:val="14"/>
                <w:szCs w:val="14"/>
              </w:rPr>
            </w:pPr>
          </w:p>
        </w:tc>
      </w:tr>
      <w:tr w:rsidR="00874580" w:rsidRPr="0048516E" w14:paraId="35AC1B18" w14:textId="77777777" w:rsidTr="001F77DC">
        <w:trPr>
          <w:trHeight w:val="454"/>
          <w:ins w:id="1782" w:author="Steve Jeffery" w:date="2016-02-25T13:09:00Z"/>
        </w:trPr>
        <w:tc>
          <w:tcPr>
            <w:tcW w:w="1304" w:type="dxa"/>
            <w:tcBorders>
              <w:top w:val="nil"/>
              <w:left w:val="nil"/>
              <w:bottom w:val="nil"/>
              <w:right w:val="nil"/>
            </w:tcBorders>
            <w:vAlign w:val="center"/>
          </w:tcPr>
          <w:p w14:paraId="2DA29498" w14:textId="77777777" w:rsidR="00874580" w:rsidRPr="0048516E" w:rsidRDefault="00874580" w:rsidP="001F77DC">
            <w:pPr>
              <w:spacing w:after="0"/>
              <w:ind w:left="0" w:right="0"/>
              <w:jc w:val="center"/>
              <w:rPr>
                <w:ins w:id="1783" w:author="Steve Jeffery" w:date="2016-02-25T13:09:00Z"/>
                <w:rFonts w:cs="Arial"/>
                <w:color w:val="000000"/>
                <w:w w:val="0"/>
                <w:sz w:val="14"/>
                <w:szCs w:val="14"/>
              </w:rPr>
            </w:pPr>
          </w:p>
        </w:tc>
        <w:tc>
          <w:tcPr>
            <w:tcW w:w="134" w:type="dxa"/>
            <w:tcBorders>
              <w:top w:val="nil"/>
              <w:left w:val="nil"/>
              <w:bottom w:val="nil"/>
            </w:tcBorders>
            <w:vAlign w:val="center"/>
          </w:tcPr>
          <w:p w14:paraId="512B56F8" w14:textId="77777777" w:rsidR="00874580" w:rsidRPr="0048516E" w:rsidRDefault="00874580" w:rsidP="001F77DC">
            <w:pPr>
              <w:spacing w:after="0"/>
              <w:ind w:left="0" w:right="0"/>
              <w:jc w:val="center"/>
              <w:rPr>
                <w:ins w:id="1784" w:author="Steve Jeffery" w:date="2016-02-25T13:09:00Z"/>
                <w:rFonts w:cs="Arial"/>
                <w:color w:val="000000"/>
                <w:w w:val="0"/>
                <w:sz w:val="14"/>
                <w:szCs w:val="14"/>
              </w:rPr>
            </w:pPr>
          </w:p>
        </w:tc>
        <w:tc>
          <w:tcPr>
            <w:tcW w:w="1417" w:type="dxa"/>
            <w:vAlign w:val="center"/>
          </w:tcPr>
          <w:p w14:paraId="06B45A70" w14:textId="77777777" w:rsidR="00874580" w:rsidRPr="00C24E04" w:rsidRDefault="00874580" w:rsidP="001F77DC">
            <w:pPr>
              <w:spacing w:after="0"/>
              <w:ind w:left="-191" w:right="0" w:firstLine="191"/>
              <w:jc w:val="center"/>
              <w:rPr>
                <w:ins w:id="1785" w:author="Steve Jeffery" w:date="2016-02-25T13:09:00Z"/>
                <w:rFonts w:cs="Arial"/>
                <w:color w:val="000000"/>
                <w:w w:val="0"/>
                <w:sz w:val="14"/>
                <w:szCs w:val="14"/>
              </w:rPr>
            </w:pPr>
            <w:ins w:id="1786" w:author="Steve Jeffery" w:date="2016-02-25T13:09:00Z">
              <w:r w:rsidRPr="00C24E04">
                <w:rPr>
                  <w:rFonts w:cs="Arial"/>
                  <w:color w:val="000000"/>
                  <w:w w:val="0"/>
                  <w:sz w:val="14"/>
                  <w:szCs w:val="14"/>
                </w:rPr>
                <w:t>Mechanical Tests</w:t>
              </w:r>
            </w:ins>
          </w:p>
          <w:p w14:paraId="4FFE3535" w14:textId="77777777" w:rsidR="00874580" w:rsidRPr="0048516E" w:rsidRDefault="00874580" w:rsidP="001F77DC">
            <w:pPr>
              <w:spacing w:after="0"/>
              <w:ind w:left="-191" w:right="0" w:firstLine="191"/>
              <w:jc w:val="center"/>
              <w:rPr>
                <w:ins w:id="1787" w:author="Steve Jeffery" w:date="2016-02-25T13:09:00Z"/>
                <w:rFonts w:cs="Arial"/>
                <w:color w:val="000000"/>
                <w:w w:val="0"/>
                <w:sz w:val="14"/>
                <w:szCs w:val="14"/>
              </w:rPr>
            </w:pPr>
            <w:ins w:id="1788" w:author="Steve Jeffery" w:date="2016-02-25T13:09:00Z">
              <w:r w:rsidRPr="00C24E04">
                <w:rPr>
                  <w:rFonts w:cs="Arial"/>
                  <w:color w:val="000000"/>
                  <w:w w:val="0"/>
                  <w:sz w:val="14"/>
                  <w:szCs w:val="14"/>
                </w:rPr>
                <w:t>Para. 8.3.5.3</w:t>
              </w:r>
              <w:r>
                <w:rPr>
                  <w:rFonts w:cs="Arial"/>
                  <w:color w:val="000000"/>
                  <w:w w:val="0"/>
                  <w:sz w:val="14"/>
                  <w:szCs w:val="14"/>
                </w:rPr>
                <w:t>.3</w:t>
              </w:r>
            </w:ins>
          </w:p>
        </w:tc>
        <w:tc>
          <w:tcPr>
            <w:tcW w:w="134" w:type="dxa"/>
            <w:tcBorders>
              <w:top w:val="nil"/>
              <w:bottom w:val="nil"/>
              <w:right w:val="nil"/>
            </w:tcBorders>
            <w:vAlign w:val="center"/>
          </w:tcPr>
          <w:p w14:paraId="664C06C5" w14:textId="77777777" w:rsidR="00874580" w:rsidRPr="0048516E" w:rsidRDefault="00874580" w:rsidP="001F77DC">
            <w:pPr>
              <w:spacing w:after="0"/>
              <w:ind w:left="0" w:right="0"/>
              <w:jc w:val="center"/>
              <w:rPr>
                <w:ins w:id="1789" w:author="Steve Jeffery" w:date="2016-02-25T13:09:00Z"/>
                <w:rFonts w:cs="Arial"/>
                <w:color w:val="000000"/>
                <w:w w:val="0"/>
                <w:sz w:val="14"/>
                <w:szCs w:val="14"/>
              </w:rPr>
            </w:pPr>
          </w:p>
        </w:tc>
        <w:tc>
          <w:tcPr>
            <w:tcW w:w="1361" w:type="dxa"/>
            <w:tcBorders>
              <w:top w:val="nil"/>
              <w:left w:val="nil"/>
              <w:bottom w:val="nil"/>
              <w:right w:val="nil"/>
            </w:tcBorders>
            <w:vAlign w:val="center"/>
          </w:tcPr>
          <w:p w14:paraId="0DACAF93" w14:textId="77777777" w:rsidR="00874580" w:rsidRPr="0048516E" w:rsidRDefault="00874580" w:rsidP="001F77DC">
            <w:pPr>
              <w:spacing w:after="0"/>
              <w:ind w:left="0" w:right="0"/>
              <w:jc w:val="center"/>
              <w:rPr>
                <w:ins w:id="1790" w:author="Steve Jeffery" w:date="2016-02-25T13:09:00Z"/>
                <w:rFonts w:cs="Arial"/>
                <w:color w:val="000000"/>
                <w:w w:val="0"/>
                <w:sz w:val="14"/>
                <w:szCs w:val="14"/>
              </w:rPr>
            </w:pPr>
          </w:p>
        </w:tc>
        <w:tc>
          <w:tcPr>
            <w:tcW w:w="134" w:type="dxa"/>
            <w:tcBorders>
              <w:top w:val="nil"/>
              <w:left w:val="nil"/>
              <w:bottom w:val="nil"/>
              <w:right w:val="nil"/>
            </w:tcBorders>
            <w:vAlign w:val="center"/>
          </w:tcPr>
          <w:p w14:paraId="34D8657B" w14:textId="77777777" w:rsidR="00874580" w:rsidRPr="0048516E" w:rsidRDefault="00874580" w:rsidP="001F77DC">
            <w:pPr>
              <w:spacing w:after="0"/>
              <w:ind w:left="0" w:right="0"/>
              <w:jc w:val="center"/>
              <w:rPr>
                <w:ins w:id="1791" w:author="Steve Jeffery" w:date="2016-02-25T13:09:00Z"/>
                <w:rFonts w:cs="Arial"/>
                <w:color w:val="000000"/>
                <w:w w:val="0"/>
                <w:sz w:val="14"/>
                <w:szCs w:val="14"/>
              </w:rPr>
            </w:pPr>
          </w:p>
        </w:tc>
        <w:tc>
          <w:tcPr>
            <w:tcW w:w="1361" w:type="dxa"/>
            <w:tcBorders>
              <w:top w:val="nil"/>
              <w:left w:val="nil"/>
              <w:bottom w:val="nil"/>
              <w:right w:val="nil"/>
            </w:tcBorders>
            <w:vAlign w:val="center"/>
          </w:tcPr>
          <w:p w14:paraId="6CB9F9AC" w14:textId="77777777" w:rsidR="00874580" w:rsidRDefault="00874580" w:rsidP="001F77DC">
            <w:pPr>
              <w:spacing w:after="0"/>
              <w:ind w:left="0" w:right="0"/>
              <w:jc w:val="center"/>
              <w:rPr>
                <w:ins w:id="1792" w:author="Steve Jeffery" w:date="2016-02-25T13:09:00Z"/>
                <w:rFonts w:cs="Arial"/>
                <w:color w:val="000000"/>
                <w:w w:val="0"/>
                <w:sz w:val="14"/>
                <w:szCs w:val="14"/>
              </w:rPr>
            </w:pPr>
          </w:p>
        </w:tc>
      </w:tr>
    </w:tbl>
    <w:p w14:paraId="269838DE" w14:textId="77777777" w:rsidR="00874580" w:rsidRDefault="00874580" w:rsidP="00874580">
      <w:pPr>
        <w:spacing w:after="0" w:line="240" w:lineRule="auto"/>
        <w:ind w:left="0" w:right="0"/>
        <w:jc w:val="left"/>
        <w:rPr>
          <w:ins w:id="1793" w:author="Steve Jeffery" w:date="2016-02-25T13:09:00Z"/>
          <w:b/>
          <w:caps/>
          <w:u w:val="single"/>
          <w:lang w:eastAsia="en-GB"/>
        </w:rPr>
      </w:pPr>
      <w:ins w:id="1794" w:author="Steve Jeffery" w:date="2016-02-25T13:09:00Z">
        <w:r w:rsidRPr="0048516E">
          <w:rPr>
            <w:rFonts w:cs="Arial"/>
            <w:noProof/>
            <w:sz w:val="16"/>
            <w:szCs w:val="16"/>
            <w:lang w:eastAsia="en-GB"/>
          </w:rPr>
          <mc:AlternateContent>
            <mc:Choice Requires="wps">
              <w:drawing>
                <wp:anchor distT="0" distB="0" distL="114300" distR="114300" simplePos="0" relativeHeight="251922432" behindDoc="0" locked="0" layoutInCell="1" allowOverlap="1" wp14:anchorId="021B8437" wp14:editId="74ABEA40">
                  <wp:simplePos x="0" y="0"/>
                  <wp:positionH relativeFrom="column">
                    <wp:posOffset>2533650</wp:posOffset>
                  </wp:positionH>
                  <wp:positionV relativeFrom="paragraph">
                    <wp:posOffset>1270</wp:posOffset>
                  </wp:positionV>
                  <wp:extent cx="0" cy="150495"/>
                  <wp:effectExtent l="76200" t="0" r="57150" b="59055"/>
                  <wp:wrapNone/>
                  <wp:docPr id="421" name="Straight Arrow Connector 421"/>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1" o:spid="_x0000_s1026" type="#_x0000_t32" style="position:absolute;margin-left:199.5pt;margin-top:.1pt;width:0;height:11.8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D/ZBOM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921408" behindDoc="0" locked="0" layoutInCell="1" allowOverlap="1" wp14:anchorId="024682E8" wp14:editId="6618A6AA">
                  <wp:simplePos x="0" y="0"/>
                  <wp:positionH relativeFrom="column">
                    <wp:posOffset>1584960</wp:posOffset>
                  </wp:positionH>
                  <wp:positionV relativeFrom="paragraph">
                    <wp:posOffset>153035</wp:posOffset>
                  </wp:positionV>
                  <wp:extent cx="1922145" cy="0"/>
                  <wp:effectExtent l="0" t="0" r="20955" b="19050"/>
                  <wp:wrapNone/>
                  <wp:docPr id="422" name="Straight Connector 422"/>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2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MrMq6vGAQAAdQMAAA4AAAAAAAAAAAAA&#10;AAAALgIAAGRycy9lMm9Eb2MueG1sUEsBAi0AFAAGAAgAAAAhAITj/xHcAAAACQEAAA8AAAAAAAAA&#10;AAAAAAAAIAQAAGRycy9kb3ducmV2LnhtbFBLBQYAAAAABAAEAPMAAAApBQAAAAA=&#10;" strokecolor="windowText"/>
              </w:pict>
            </mc:Fallback>
          </mc:AlternateContent>
        </w:r>
      </w:ins>
    </w:p>
    <w:p w14:paraId="38CA6BA0" w14:textId="77777777" w:rsidR="00874580" w:rsidRDefault="00874580" w:rsidP="00874580">
      <w:pPr>
        <w:pStyle w:val="NOTES"/>
        <w:rPr>
          <w:ins w:id="1795" w:author="Steve Jeffery" w:date="2016-02-25T13:09:00Z"/>
          <w:lang w:val="en-US" w:eastAsia="en-GB"/>
        </w:rPr>
      </w:pPr>
      <w:ins w:id="1796" w:author="Steve Jeffery" w:date="2016-02-25T13:09:00Z">
        <w:r>
          <w:rPr>
            <w:lang w:val="en-US" w:eastAsia="en-GB"/>
          </w:rPr>
          <w:lastRenderedPageBreak/>
          <w:t>Notes:</w:t>
        </w:r>
      </w:ins>
    </w:p>
    <w:p w14:paraId="488F9DD6" w14:textId="77777777" w:rsidR="00874580" w:rsidRDefault="00874580" w:rsidP="00874580">
      <w:pPr>
        <w:pStyle w:val="numericallist"/>
        <w:rPr>
          <w:ins w:id="1797" w:author="Steve Jeffery" w:date="2016-02-25T13:09:00Z"/>
          <w:lang w:val="en-US" w:eastAsia="en-GB"/>
        </w:rPr>
      </w:pPr>
      <w:ins w:id="1798" w:author="Steve Jeffery" w:date="2016-02-25T13:09:00Z">
        <w:r>
          <w:rPr>
            <w:lang w:val="en-US" w:eastAsia="en-GB"/>
          </w:rPr>
          <w:t>The quantity of components required for testing in each Group and Subgroup is indicated by the letter n.</w:t>
        </w:r>
      </w:ins>
    </w:p>
    <w:p w14:paraId="0B8168DD" w14:textId="48A6E3DF" w:rsidR="000C6DE9" w:rsidRDefault="00874580" w:rsidP="00874580">
      <w:pPr>
        <w:pStyle w:val="numericallist"/>
        <w:rPr>
          <w:ins w:id="1799" w:author="Steve Jeffery" w:date="2016-02-25T13:10:00Z"/>
          <w:lang w:val="en-US" w:eastAsia="en-GB"/>
        </w:rPr>
      </w:pPr>
      <w:ins w:id="1800" w:author="Steve Jeffery" w:date="2016-02-25T13:09:00Z">
        <w:r>
          <w:rPr>
            <w:lang w:val="en-US" w:eastAsia="en-GB"/>
          </w:rPr>
          <w:t>Additional test devices/structures/materials may also be required. See reference paragraph for details.</w:t>
        </w:r>
      </w:ins>
      <w:ins w:id="1801" w:author="S.Thacker" w:date="2015-06-09T10:45:00Z">
        <w:del w:id="1802" w:author="Steve Jeffery" w:date="2016-02-25T13:07:00Z">
          <w:r w:rsidR="000C6DE9" w:rsidDel="0084420A">
            <w:rPr>
              <w:lang w:val="en-US" w:eastAsia="en-GB"/>
            </w:rPr>
            <w:br w:type="page"/>
          </w:r>
        </w:del>
      </w:ins>
    </w:p>
    <w:p w14:paraId="2926C913" w14:textId="77777777" w:rsidR="00874580" w:rsidRPr="00C24E04" w:rsidRDefault="00874580" w:rsidP="00874580">
      <w:pPr>
        <w:pStyle w:val="FigureTitle"/>
        <w:rPr>
          <w:ins w:id="1803" w:author="Steve Jeffery" w:date="2016-02-25T13:10:00Z"/>
        </w:rPr>
      </w:pPr>
      <w:ins w:id="1804" w:author="Steve Jeffery" w:date="2016-02-25T13:10:00Z">
        <w:r w:rsidRPr="00C24E04">
          <w:lastRenderedPageBreak/>
          <w:t xml:space="preserve">CHART </w:t>
        </w:r>
        <w:proofErr w:type="gramStart"/>
        <w:r w:rsidRPr="00C24E04">
          <w:t>I</w:t>
        </w:r>
        <w:r>
          <w:t>(</w:t>
        </w:r>
        <w:proofErr w:type="gramEnd"/>
        <w:r>
          <w:t>B)</w:t>
        </w:r>
        <w:r w:rsidRPr="00C24E04">
          <w:t xml:space="preserve"> – EVALUATION TEST PROGRAMME</w:t>
        </w:r>
        <w:r>
          <w:t xml:space="preserve"> for hermetic flip-chip integrated circuit components (1)</w:t>
        </w:r>
      </w:ins>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BD18054" w14:textId="77777777" w:rsidTr="001F77DC">
        <w:trPr>
          <w:trHeight w:val="227"/>
          <w:ins w:id="1805" w:author="Steve Jeffery" w:date="2016-02-25T13:10:00Z"/>
        </w:trPr>
        <w:tc>
          <w:tcPr>
            <w:tcW w:w="4003" w:type="dxa"/>
            <w:gridSpan w:val="3"/>
            <w:tcBorders>
              <w:top w:val="single" w:sz="4" w:space="0" w:color="auto"/>
              <w:bottom w:val="single" w:sz="4" w:space="0" w:color="auto"/>
            </w:tcBorders>
          </w:tcPr>
          <w:p w14:paraId="4FFCAEFA" w14:textId="77777777" w:rsidR="00874580" w:rsidRPr="00C24E04" w:rsidRDefault="00874580" w:rsidP="001F77DC">
            <w:pPr>
              <w:pStyle w:val="Bodyjustified"/>
              <w:ind w:left="283"/>
              <w:rPr>
                <w:ins w:id="1806" w:author="Steve Jeffery" w:date="2016-02-25T13:10:00Z"/>
                <w:rFonts w:cs="Arial"/>
                <w:sz w:val="16"/>
                <w:szCs w:val="16"/>
              </w:rPr>
            </w:pPr>
            <w:ins w:id="1807" w:author="Steve Jeffery" w:date="2016-02-25T13:10:00Z">
              <w:r w:rsidRPr="00C24E04">
                <w:rPr>
                  <w:rFonts w:cs="Arial"/>
                  <w:sz w:val="16"/>
                  <w:szCs w:val="16"/>
                </w:rPr>
                <w:t>INSPECTION      Para. 5</w:t>
              </w:r>
            </w:ins>
          </w:p>
        </w:tc>
      </w:tr>
      <w:tr w:rsidR="00874580" w:rsidRPr="00C24E04" w14:paraId="46C04F17" w14:textId="77777777" w:rsidTr="001F77DC">
        <w:trPr>
          <w:trHeight w:val="227"/>
          <w:ins w:id="1808" w:author="Steve Jeffery" w:date="2016-02-25T13:10:00Z"/>
        </w:trPr>
        <w:tc>
          <w:tcPr>
            <w:tcW w:w="885" w:type="dxa"/>
            <w:tcBorders>
              <w:top w:val="single" w:sz="4" w:space="0" w:color="auto"/>
              <w:bottom w:val="nil"/>
            </w:tcBorders>
          </w:tcPr>
          <w:p w14:paraId="1F34EE09" w14:textId="77777777" w:rsidR="00874580" w:rsidRPr="00C24E04" w:rsidRDefault="00874580" w:rsidP="001F77DC">
            <w:pPr>
              <w:pStyle w:val="Bodyjustified"/>
              <w:spacing w:after="40"/>
              <w:jc w:val="left"/>
              <w:rPr>
                <w:ins w:id="1809" w:author="Steve Jeffery" w:date="2016-02-25T13:10:00Z"/>
                <w:rFonts w:cs="Arial"/>
                <w:sz w:val="16"/>
                <w:szCs w:val="16"/>
              </w:rPr>
            </w:pPr>
            <w:ins w:id="1810"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.2</w:t>
              </w:r>
            </w:ins>
          </w:p>
        </w:tc>
        <w:tc>
          <w:tcPr>
            <w:tcW w:w="2410" w:type="dxa"/>
            <w:tcBorders>
              <w:top w:val="single" w:sz="4" w:space="0" w:color="auto"/>
              <w:bottom w:val="nil"/>
            </w:tcBorders>
          </w:tcPr>
          <w:p w14:paraId="4C9C88BD" w14:textId="77777777" w:rsidR="00874580" w:rsidRPr="00C24E04" w:rsidRDefault="00874580" w:rsidP="001F77DC">
            <w:pPr>
              <w:pStyle w:val="Bodyjustified"/>
              <w:spacing w:after="40"/>
              <w:jc w:val="left"/>
              <w:rPr>
                <w:ins w:id="1811" w:author="Steve Jeffery" w:date="2016-02-25T13:10:00Z"/>
                <w:rFonts w:cs="Arial"/>
                <w:sz w:val="16"/>
                <w:szCs w:val="16"/>
              </w:rPr>
            </w:pPr>
            <w:ins w:id="1812" w:author="Steve Jeffery" w:date="2016-02-25T13:10:00Z">
              <w:r w:rsidRPr="00C24E04">
                <w:rPr>
                  <w:rFonts w:cs="Arial"/>
                  <w:sz w:val="16"/>
                  <w:szCs w:val="16"/>
                </w:rPr>
                <w:t>Dimensions go-no-go</w:t>
              </w:r>
            </w:ins>
          </w:p>
        </w:tc>
        <w:tc>
          <w:tcPr>
            <w:tcW w:w="708" w:type="dxa"/>
            <w:tcBorders>
              <w:top w:val="single" w:sz="4" w:space="0" w:color="auto"/>
              <w:bottom w:val="nil"/>
            </w:tcBorders>
          </w:tcPr>
          <w:p w14:paraId="2C36A0B7" w14:textId="77777777" w:rsidR="00874580" w:rsidRPr="00C24E04" w:rsidRDefault="00874580" w:rsidP="001F77DC">
            <w:pPr>
              <w:pStyle w:val="Bodyjustified"/>
              <w:spacing w:after="40"/>
              <w:jc w:val="left"/>
              <w:rPr>
                <w:ins w:id="1813" w:author="Steve Jeffery" w:date="2016-02-25T13:10:00Z"/>
                <w:rFonts w:cs="Arial"/>
                <w:sz w:val="16"/>
                <w:szCs w:val="16"/>
              </w:rPr>
            </w:pPr>
            <w:ins w:id="1814" w:author="Steve Jeffery" w:date="2016-02-25T13:10:00Z">
              <w:r w:rsidRPr="00C24E04">
                <w:rPr>
                  <w:rFonts w:cs="Arial"/>
                  <w:sz w:val="16"/>
                  <w:szCs w:val="16"/>
                </w:rPr>
                <w:t>100%</w:t>
              </w:r>
            </w:ins>
          </w:p>
        </w:tc>
      </w:tr>
      <w:tr w:rsidR="00874580" w:rsidRPr="00C24E04" w14:paraId="690E0941" w14:textId="77777777" w:rsidTr="001F77DC">
        <w:trPr>
          <w:trHeight w:val="227"/>
          <w:ins w:id="1815" w:author="Steve Jeffery" w:date="2016-02-25T13:10:00Z"/>
        </w:trPr>
        <w:tc>
          <w:tcPr>
            <w:tcW w:w="885" w:type="dxa"/>
            <w:tcBorders>
              <w:top w:val="nil"/>
            </w:tcBorders>
          </w:tcPr>
          <w:p w14:paraId="5AA7118D" w14:textId="77777777" w:rsidR="00874580" w:rsidRPr="00C24E04" w:rsidRDefault="00874580" w:rsidP="001F77DC">
            <w:pPr>
              <w:pStyle w:val="Bodyjustified"/>
              <w:spacing w:after="40"/>
              <w:jc w:val="left"/>
              <w:rPr>
                <w:ins w:id="1816" w:author="Steve Jeffery" w:date="2016-02-25T13:10:00Z"/>
                <w:rFonts w:cs="Arial"/>
                <w:sz w:val="16"/>
                <w:szCs w:val="16"/>
              </w:rPr>
            </w:pPr>
            <w:ins w:id="1817"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.3</w:t>
              </w:r>
            </w:ins>
          </w:p>
        </w:tc>
        <w:tc>
          <w:tcPr>
            <w:tcW w:w="2410" w:type="dxa"/>
            <w:tcBorders>
              <w:top w:val="nil"/>
            </w:tcBorders>
          </w:tcPr>
          <w:p w14:paraId="56593326" w14:textId="77777777" w:rsidR="00874580" w:rsidRPr="00C24E04" w:rsidRDefault="00874580" w:rsidP="001F77DC">
            <w:pPr>
              <w:pStyle w:val="Bodyjustified"/>
              <w:spacing w:after="40"/>
              <w:jc w:val="left"/>
              <w:rPr>
                <w:ins w:id="1818" w:author="Steve Jeffery" w:date="2016-02-25T13:10:00Z"/>
                <w:rFonts w:cs="Arial"/>
                <w:sz w:val="16"/>
                <w:szCs w:val="16"/>
              </w:rPr>
            </w:pPr>
            <w:ins w:id="1819" w:author="Steve Jeffery" w:date="2016-02-25T13:10:00Z">
              <w:r>
                <w:rPr>
                  <w:rFonts w:cs="Arial"/>
                  <w:sz w:val="16"/>
                  <w:szCs w:val="16"/>
                </w:rPr>
                <w:t>Weight go-no-go</w:t>
              </w:r>
            </w:ins>
          </w:p>
        </w:tc>
        <w:tc>
          <w:tcPr>
            <w:tcW w:w="708" w:type="dxa"/>
            <w:tcBorders>
              <w:top w:val="nil"/>
            </w:tcBorders>
          </w:tcPr>
          <w:p w14:paraId="370C2C58" w14:textId="77777777" w:rsidR="00874580" w:rsidRPr="00C24E04" w:rsidRDefault="00874580" w:rsidP="001F77DC">
            <w:pPr>
              <w:pStyle w:val="Bodyjustified"/>
              <w:spacing w:after="40"/>
              <w:jc w:val="left"/>
              <w:rPr>
                <w:ins w:id="1820" w:author="Steve Jeffery" w:date="2016-02-25T13:10:00Z"/>
                <w:rFonts w:cs="Arial"/>
                <w:sz w:val="16"/>
                <w:szCs w:val="16"/>
              </w:rPr>
            </w:pPr>
            <w:ins w:id="1821" w:author="Steve Jeffery" w:date="2016-02-25T13:10:00Z">
              <w:r w:rsidRPr="00C24E04">
                <w:rPr>
                  <w:rFonts w:cs="Arial"/>
                  <w:sz w:val="16"/>
                  <w:szCs w:val="16"/>
                </w:rPr>
                <w:t>100%</w:t>
              </w:r>
            </w:ins>
          </w:p>
        </w:tc>
      </w:tr>
      <w:tr w:rsidR="00874580" w:rsidRPr="00C24E04" w14:paraId="436408AB" w14:textId="77777777" w:rsidTr="001F77DC">
        <w:trPr>
          <w:trHeight w:val="227"/>
          <w:ins w:id="1822" w:author="Steve Jeffery" w:date="2016-02-25T13:10:00Z"/>
        </w:trPr>
        <w:tc>
          <w:tcPr>
            <w:tcW w:w="885" w:type="dxa"/>
          </w:tcPr>
          <w:p w14:paraId="5A85E1EC" w14:textId="77777777" w:rsidR="00874580" w:rsidRPr="00C24E04" w:rsidRDefault="00874580" w:rsidP="001F77DC">
            <w:pPr>
              <w:pStyle w:val="Bodyjustified"/>
              <w:spacing w:after="40"/>
              <w:jc w:val="left"/>
              <w:rPr>
                <w:ins w:id="1823" w:author="Steve Jeffery" w:date="2016-02-25T13:10:00Z"/>
                <w:rFonts w:cs="Arial"/>
                <w:sz w:val="16"/>
                <w:szCs w:val="16"/>
              </w:rPr>
            </w:pPr>
            <w:ins w:id="1824"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.4</w:t>
              </w:r>
            </w:ins>
          </w:p>
        </w:tc>
        <w:tc>
          <w:tcPr>
            <w:tcW w:w="2410" w:type="dxa"/>
          </w:tcPr>
          <w:p w14:paraId="5D38F65F" w14:textId="77777777" w:rsidR="00874580" w:rsidRPr="00C24E04" w:rsidRDefault="00874580" w:rsidP="001F77DC">
            <w:pPr>
              <w:pStyle w:val="Bodyjustified"/>
              <w:spacing w:after="40"/>
              <w:jc w:val="left"/>
              <w:rPr>
                <w:ins w:id="1825" w:author="Steve Jeffery" w:date="2016-02-25T13:10:00Z"/>
                <w:rFonts w:cs="Arial"/>
                <w:sz w:val="16"/>
                <w:szCs w:val="16"/>
              </w:rPr>
            </w:pPr>
            <w:ins w:id="1826" w:author="Steve Jeffery" w:date="2016-02-25T13:10:00Z">
              <w:r w:rsidRPr="00C24E04">
                <w:rPr>
                  <w:rFonts w:cs="Arial"/>
                  <w:sz w:val="16"/>
                  <w:szCs w:val="16"/>
                </w:rPr>
                <w:t>Electrical Parameters go-no-go</w:t>
              </w:r>
            </w:ins>
          </w:p>
        </w:tc>
        <w:tc>
          <w:tcPr>
            <w:tcW w:w="708" w:type="dxa"/>
          </w:tcPr>
          <w:p w14:paraId="6D5079F8" w14:textId="77777777" w:rsidR="00874580" w:rsidRPr="00C24E04" w:rsidRDefault="00874580" w:rsidP="001F77DC">
            <w:pPr>
              <w:pStyle w:val="Bodyjustified"/>
              <w:spacing w:after="40"/>
              <w:jc w:val="left"/>
              <w:rPr>
                <w:ins w:id="1827" w:author="Steve Jeffery" w:date="2016-02-25T13:10:00Z"/>
                <w:rFonts w:cs="Arial"/>
                <w:sz w:val="16"/>
                <w:szCs w:val="16"/>
              </w:rPr>
            </w:pPr>
            <w:ins w:id="1828" w:author="Steve Jeffery" w:date="2016-02-25T13:10:00Z">
              <w:r w:rsidRPr="00C24E04">
                <w:rPr>
                  <w:rFonts w:cs="Arial"/>
                  <w:sz w:val="16"/>
                  <w:szCs w:val="16"/>
                </w:rPr>
                <w:t>100%</w:t>
              </w:r>
            </w:ins>
          </w:p>
        </w:tc>
      </w:tr>
      <w:tr w:rsidR="00874580" w:rsidRPr="00C24E04" w14:paraId="4EB7AE83" w14:textId="77777777" w:rsidTr="001F77DC">
        <w:trPr>
          <w:trHeight w:val="227"/>
          <w:ins w:id="1829" w:author="Steve Jeffery" w:date="2016-02-25T13:10:00Z"/>
        </w:trPr>
        <w:tc>
          <w:tcPr>
            <w:tcW w:w="885" w:type="dxa"/>
          </w:tcPr>
          <w:p w14:paraId="6FAD5F69" w14:textId="77777777" w:rsidR="00874580" w:rsidRPr="00C24E04" w:rsidRDefault="00874580" w:rsidP="001F77DC">
            <w:pPr>
              <w:pStyle w:val="Bodyjustified"/>
              <w:spacing w:after="40"/>
              <w:jc w:val="left"/>
              <w:rPr>
                <w:ins w:id="1830" w:author="Steve Jeffery" w:date="2016-02-25T13:10:00Z"/>
                <w:rFonts w:cs="Arial"/>
                <w:sz w:val="16"/>
                <w:szCs w:val="16"/>
              </w:rPr>
            </w:pPr>
            <w:ins w:id="1831"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.5</w:t>
              </w:r>
            </w:ins>
          </w:p>
        </w:tc>
        <w:tc>
          <w:tcPr>
            <w:tcW w:w="2410" w:type="dxa"/>
          </w:tcPr>
          <w:p w14:paraId="6932306F" w14:textId="77777777" w:rsidR="00874580" w:rsidRPr="00C24E04" w:rsidRDefault="00874580" w:rsidP="001F77DC">
            <w:pPr>
              <w:pStyle w:val="Bodyjustified"/>
              <w:spacing w:after="40"/>
              <w:jc w:val="left"/>
              <w:rPr>
                <w:ins w:id="1832" w:author="Steve Jeffery" w:date="2016-02-25T13:10:00Z"/>
                <w:rFonts w:cs="Arial"/>
                <w:sz w:val="16"/>
                <w:szCs w:val="16"/>
              </w:rPr>
            </w:pPr>
            <w:ins w:id="1833" w:author="Steve Jeffery" w:date="2016-02-25T13:10:00Z">
              <w:r w:rsidRPr="00C24E04">
                <w:rPr>
                  <w:rFonts w:cs="Arial"/>
                  <w:sz w:val="16"/>
                  <w:szCs w:val="16"/>
                </w:rPr>
                <w:t>External Visual Inspection</w:t>
              </w:r>
            </w:ins>
          </w:p>
        </w:tc>
        <w:tc>
          <w:tcPr>
            <w:tcW w:w="708" w:type="dxa"/>
          </w:tcPr>
          <w:p w14:paraId="457904BD" w14:textId="77777777" w:rsidR="00874580" w:rsidRPr="00C24E04" w:rsidRDefault="00874580" w:rsidP="001F77DC">
            <w:pPr>
              <w:pStyle w:val="Bodyjustified"/>
              <w:spacing w:after="40"/>
              <w:jc w:val="left"/>
              <w:rPr>
                <w:ins w:id="1834" w:author="Steve Jeffery" w:date="2016-02-25T13:10:00Z"/>
                <w:rFonts w:cs="Arial"/>
                <w:sz w:val="16"/>
                <w:szCs w:val="16"/>
              </w:rPr>
            </w:pPr>
            <w:ins w:id="1835" w:author="Steve Jeffery" w:date="2016-02-25T13:10:00Z">
              <w:r w:rsidRPr="00C24E04">
                <w:rPr>
                  <w:rFonts w:cs="Arial"/>
                  <w:sz w:val="16"/>
                  <w:szCs w:val="16"/>
                </w:rPr>
                <w:t>100%</w:t>
              </w:r>
            </w:ins>
          </w:p>
        </w:tc>
      </w:tr>
      <w:tr w:rsidR="00874580" w:rsidRPr="00C24E04" w14:paraId="6D4F2933" w14:textId="77777777" w:rsidTr="001F77DC">
        <w:trPr>
          <w:trHeight w:val="227"/>
          <w:ins w:id="1836" w:author="Steve Jeffery" w:date="2016-02-25T13:10:00Z"/>
        </w:trPr>
        <w:tc>
          <w:tcPr>
            <w:tcW w:w="885" w:type="dxa"/>
          </w:tcPr>
          <w:p w14:paraId="77AEA7FC" w14:textId="77777777" w:rsidR="00874580" w:rsidRPr="00C24E04" w:rsidRDefault="00874580" w:rsidP="001F77DC">
            <w:pPr>
              <w:pStyle w:val="Bodyjustified"/>
              <w:spacing w:after="40"/>
              <w:jc w:val="left"/>
              <w:rPr>
                <w:ins w:id="1837" w:author="Steve Jeffery" w:date="2016-02-25T13:10:00Z"/>
                <w:rFonts w:cs="Arial"/>
                <w:sz w:val="16"/>
                <w:szCs w:val="16"/>
              </w:rPr>
            </w:pPr>
            <w:ins w:id="1838"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.6</w:t>
              </w:r>
            </w:ins>
          </w:p>
        </w:tc>
        <w:tc>
          <w:tcPr>
            <w:tcW w:w="2410" w:type="dxa"/>
          </w:tcPr>
          <w:p w14:paraId="026F6AEF" w14:textId="77777777" w:rsidR="00874580" w:rsidRPr="00C24E04" w:rsidRDefault="00874580" w:rsidP="001F77DC">
            <w:pPr>
              <w:pStyle w:val="Bodyjustified"/>
              <w:spacing w:after="40"/>
              <w:jc w:val="left"/>
              <w:rPr>
                <w:ins w:id="1839" w:author="Steve Jeffery" w:date="2016-02-25T13:10:00Z"/>
                <w:rFonts w:cs="Arial"/>
                <w:sz w:val="16"/>
                <w:szCs w:val="16"/>
              </w:rPr>
            </w:pPr>
            <w:ins w:id="1840" w:author="Steve Jeffery" w:date="2016-02-25T13:10:00Z">
              <w:r w:rsidRPr="00C24E04">
                <w:rPr>
                  <w:rFonts w:cs="Arial"/>
                  <w:sz w:val="16"/>
                  <w:szCs w:val="16"/>
                </w:rPr>
                <w:t>PIND</w:t>
              </w:r>
            </w:ins>
          </w:p>
        </w:tc>
        <w:tc>
          <w:tcPr>
            <w:tcW w:w="708" w:type="dxa"/>
          </w:tcPr>
          <w:p w14:paraId="0765F405" w14:textId="77777777" w:rsidR="00874580" w:rsidRPr="00C24E04" w:rsidRDefault="00874580" w:rsidP="001F77DC">
            <w:pPr>
              <w:pStyle w:val="Bodyjustified"/>
              <w:spacing w:after="40"/>
              <w:jc w:val="left"/>
              <w:rPr>
                <w:ins w:id="1841" w:author="Steve Jeffery" w:date="2016-02-25T13:10:00Z"/>
                <w:rFonts w:cs="Arial"/>
                <w:sz w:val="16"/>
                <w:szCs w:val="16"/>
              </w:rPr>
            </w:pPr>
            <w:ins w:id="1842" w:author="Steve Jeffery" w:date="2016-02-25T13:10:00Z">
              <w:r w:rsidRPr="00C24E04">
                <w:rPr>
                  <w:rFonts w:cs="Arial"/>
                  <w:sz w:val="16"/>
                  <w:szCs w:val="16"/>
                </w:rPr>
                <w:t>100%</w:t>
              </w:r>
            </w:ins>
          </w:p>
        </w:tc>
      </w:tr>
      <w:tr w:rsidR="00874580" w:rsidRPr="00C24E04" w14:paraId="720ECDA1" w14:textId="77777777" w:rsidTr="001F77DC">
        <w:trPr>
          <w:trHeight w:val="227"/>
          <w:ins w:id="1843" w:author="Steve Jeffery" w:date="2016-02-25T13:10:00Z"/>
        </w:trPr>
        <w:tc>
          <w:tcPr>
            <w:tcW w:w="885" w:type="dxa"/>
          </w:tcPr>
          <w:p w14:paraId="10EC8202" w14:textId="77777777" w:rsidR="00874580" w:rsidRPr="00C24E04" w:rsidRDefault="00874580" w:rsidP="001F77DC">
            <w:pPr>
              <w:pStyle w:val="Bodyjustified"/>
              <w:spacing w:after="40"/>
              <w:jc w:val="left"/>
              <w:rPr>
                <w:ins w:id="1844" w:author="Steve Jeffery" w:date="2016-02-25T13:10:00Z"/>
                <w:rFonts w:cs="Arial"/>
                <w:sz w:val="16"/>
                <w:szCs w:val="16"/>
              </w:rPr>
            </w:pPr>
            <w:ins w:id="1845"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.7</w:t>
              </w:r>
            </w:ins>
          </w:p>
        </w:tc>
        <w:tc>
          <w:tcPr>
            <w:tcW w:w="2410" w:type="dxa"/>
          </w:tcPr>
          <w:p w14:paraId="5C442DEA" w14:textId="77777777" w:rsidR="00874580" w:rsidRPr="00C24E04" w:rsidRDefault="00874580" w:rsidP="001F77DC">
            <w:pPr>
              <w:pStyle w:val="Bodyjustified"/>
              <w:spacing w:after="40"/>
              <w:jc w:val="left"/>
              <w:rPr>
                <w:ins w:id="1846" w:author="Steve Jeffery" w:date="2016-02-25T13:10:00Z"/>
                <w:rFonts w:cs="Arial"/>
                <w:sz w:val="16"/>
                <w:szCs w:val="16"/>
              </w:rPr>
            </w:pPr>
            <w:ins w:id="1847" w:author="Steve Jeffery" w:date="2016-02-25T13:10:00Z">
              <w:r w:rsidRPr="00C24E04">
                <w:rPr>
                  <w:rFonts w:cs="Arial"/>
                  <w:sz w:val="16"/>
                  <w:szCs w:val="16"/>
                </w:rPr>
                <w:t>Radiographic Inspection</w:t>
              </w:r>
            </w:ins>
          </w:p>
        </w:tc>
        <w:tc>
          <w:tcPr>
            <w:tcW w:w="708" w:type="dxa"/>
          </w:tcPr>
          <w:p w14:paraId="3EA243C6" w14:textId="77777777" w:rsidR="00874580" w:rsidRPr="00C24E04" w:rsidRDefault="00874580" w:rsidP="001F77DC">
            <w:pPr>
              <w:pStyle w:val="Bodyjustified"/>
              <w:spacing w:after="40"/>
              <w:jc w:val="left"/>
              <w:rPr>
                <w:ins w:id="1848" w:author="Steve Jeffery" w:date="2016-02-25T13:10:00Z"/>
                <w:rFonts w:cs="Arial"/>
                <w:sz w:val="16"/>
                <w:szCs w:val="16"/>
              </w:rPr>
            </w:pPr>
            <w:ins w:id="1849" w:author="Steve Jeffery" w:date="2016-02-25T13:10:00Z">
              <w:r w:rsidRPr="00C24E04">
                <w:rPr>
                  <w:rFonts w:cs="Arial"/>
                  <w:sz w:val="16"/>
                  <w:szCs w:val="16"/>
                </w:rPr>
                <w:t>100%</w:t>
              </w:r>
            </w:ins>
          </w:p>
        </w:tc>
      </w:tr>
      <w:tr w:rsidR="00874580" w:rsidRPr="00C24E04" w14:paraId="717FDDFD" w14:textId="77777777" w:rsidTr="001F77DC">
        <w:trPr>
          <w:trHeight w:val="227"/>
          <w:ins w:id="1850" w:author="Steve Jeffery" w:date="2016-02-25T13:10:00Z"/>
        </w:trPr>
        <w:tc>
          <w:tcPr>
            <w:tcW w:w="885" w:type="dxa"/>
          </w:tcPr>
          <w:p w14:paraId="3CF39D5D" w14:textId="77777777" w:rsidR="00874580" w:rsidRPr="00C24E04" w:rsidRDefault="00874580" w:rsidP="001F77DC">
            <w:pPr>
              <w:pStyle w:val="Bodyjustified"/>
              <w:spacing w:after="40"/>
              <w:jc w:val="left"/>
              <w:rPr>
                <w:ins w:id="1851" w:author="Steve Jeffery" w:date="2016-02-25T13:10:00Z"/>
                <w:rFonts w:cs="Arial"/>
                <w:sz w:val="16"/>
                <w:szCs w:val="16"/>
              </w:rPr>
            </w:pPr>
            <w:ins w:id="1852"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.8</w:t>
              </w:r>
            </w:ins>
          </w:p>
        </w:tc>
        <w:tc>
          <w:tcPr>
            <w:tcW w:w="2410" w:type="dxa"/>
          </w:tcPr>
          <w:p w14:paraId="68E8C6A2" w14:textId="77777777" w:rsidR="00874580" w:rsidRPr="00C24E04" w:rsidRDefault="00874580" w:rsidP="001F77DC">
            <w:pPr>
              <w:pStyle w:val="Bodyjustified"/>
              <w:spacing w:after="40"/>
              <w:jc w:val="left"/>
              <w:rPr>
                <w:ins w:id="1853" w:author="Steve Jeffery" w:date="2016-02-25T13:10:00Z"/>
                <w:rFonts w:cs="Arial"/>
                <w:sz w:val="16"/>
                <w:szCs w:val="16"/>
              </w:rPr>
            </w:pPr>
            <w:proofErr w:type="spellStart"/>
            <w:ins w:id="1854" w:author="Steve Jeffery" w:date="2016-02-25T13:10:00Z">
              <w:r w:rsidRPr="00C24E04">
                <w:rPr>
                  <w:rFonts w:cs="Arial"/>
                  <w:sz w:val="16"/>
                  <w:szCs w:val="16"/>
                </w:rPr>
                <w:t>Hermeticity</w:t>
              </w:r>
              <w:proofErr w:type="spellEnd"/>
            </w:ins>
          </w:p>
        </w:tc>
        <w:tc>
          <w:tcPr>
            <w:tcW w:w="708" w:type="dxa"/>
          </w:tcPr>
          <w:p w14:paraId="45192A7D" w14:textId="77777777" w:rsidR="00874580" w:rsidRPr="00C24E04" w:rsidRDefault="00874580" w:rsidP="001F77DC">
            <w:pPr>
              <w:pStyle w:val="Bodyjustified"/>
              <w:spacing w:after="40"/>
              <w:jc w:val="left"/>
              <w:rPr>
                <w:ins w:id="1855" w:author="Steve Jeffery" w:date="2016-02-25T13:10:00Z"/>
                <w:rFonts w:cs="Arial"/>
                <w:sz w:val="16"/>
                <w:szCs w:val="16"/>
              </w:rPr>
            </w:pPr>
            <w:ins w:id="1856" w:author="Steve Jeffery" w:date="2016-02-25T13:10:00Z">
              <w:r w:rsidRPr="00C24E04">
                <w:rPr>
                  <w:rFonts w:cs="Arial"/>
                  <w:sz w:val="16"/>
                  <w:szCs w:val="16"/>
                </w:rPr>
                <w:t>100%</w:t>
              </w:r>
            </w:ins>
          </w:p>
        </w:tc>
      </w:tr>
      <w:tr w:rsidR="00874580" w:rsidRPr="00C24E04" w14:paraId="15D98129" w14:textId="77777777" w:rsidTr="001F77DC">
        <w:trPr>
          <w:trHeight w:val="227"/>
          <w:ins w:id="1857" w:author="Steve Jeffery" w:date="2016-02-25T13:10:00Z"/>
        </w:trPr>
        <w:tc>
          <w:tcPr>
            <w:tcW w:w="885" w:type="dxa"/>
          </w:tcPr>
          <w:p w14:paraId="51743848" w14:textId="77777777" w:rsidR="00874580" w:rsidRPr="00C24E04" w:rsidRDefault="00874580" w:rsidP="001F77DC">
            <w:pPr>
              <w:pStyle w:val="Bodyjustified"/>
              <w:spacing w:after="40"/>
              <w:jc w:val="left"/>
              <w:rPr>
                <w:ins w:id="1858" w:author="Steve Jeffery" w:date="2016-02-25T13:10:00Z"/>
                <w:rFonts w:cs="Arial"/>
                <w:sz w:val="16"/>
                <w:szCs w:val="16"/>
              </w:rPr>
            </w:pPr>
            <w:ins w:id="1859" w:author="Steve Jeffery" w:date="2016-02-25T13:10:00Z">
              <w:r w:rsidRPr="00C24E04">
                <w:rPr>
                  <w:rFonts w:cs="Arial"/>
                  <w:sz w:val="16"/>
                  <w:szCs w:val="16"/>
                </w:rPr>
                <w:t xml:space="preserve">Para. </w:t>
              </w:r>
              <w:r>
                <w:rPr>
                  <w:rFonts w:cs="Arial"/>
                  <w:sz w:val="16"/>
                  <w:szCs w:val="16"/>
                </w:rPr>
                <w:t>6</w:t>
              </w:r>
              <w:r w:rsidRPr="00C24E04">
                <w:rPr>
                  <w:rFonts w:cs="Arial"/>
                  <w:sz w:val="16"/>
                  <w:szCs w:val="16"/>
                </w:rPr>
                <w:t>.9</w:t>
              </w:r>
            </w:ins>
          </w:p>
        </w:tc>
        <w:tc>
          <w:tcPr>
            <w:tcW w:w="2410" w:type="dxa"/>
          </w:tcPr>
          <w:p w14:paraId="72A00848" w14:textId="77777777" w:rsidR="00874580" w:rsidRPr="00C24E04" w:rsidRDefault="00874580" w:rsidP="001F77DC">
            <w:pPr>
              <w:pStyle w:val="Bodyjustified"/>
              <w:spacing w:after="40"/>
              <w:jc w:val="left"/>
              <w:rPr>
                <w:ins w:id="1860" w:author="Steve Jeffery" w:date="2016-02-25T13:10:00Z"/>
                <w:rFonts w:cs="Arial"/>
                <w:sz w:val="16"/>
                <w:szCs w:val="16"/>
              </w:rPr>
            </w:pPr>
            <w:ins w:id="1861"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28576" behindDoc="0" locked="0" layoutInCell="1" allowOverlap="1" wp14:anchorId="564FB9A4" wp14:editId="4B91A08B">
                        <wp:simplePos x="0" y="0"/>
                        <wp:positionH relativeFrom="column">
                          <wp:posOffset>671513</wp:posOffset>
                        </wp:positionH>
                        <wp:positionV relativeFrom="paragraph">
                          <wp:posOffset>178435</wp:posOffset>
                        </wp:positionV>
                        <wp:extent cx="0" cy="261620"/>
                        <wp:effectExtent l="76200" t="0" r="57150" b="62230"/>
                        <wp:wrapNone/>
                        <wp:docPr id="423" name="Straight Arrow Connector 423"/>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3" o:spid="_x0000_s1026" type="#_x0000_t32" style="position:absolute;margin-left:52.9pt;margin-top:14.05pt;width:0;height:20.6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" strokecolor="windowText">
                        <v:stroke endarrow="block"/>
                      </v:shape>
                    </w:pict>
                  </mc:Fallback>
                </mc:AlternateContent>
              </w:r>
              <w:r w:rsidRPr="00C24E04">
                <w:rPr>
                  <w:rFonts w:cs="Arial"/>
                  <w:sz w:val="16"/>
                  <w:szCs w:val="16"/>
                </w:rPr>
                <w:t>Marking and Serialisation</w:t>
              </w:r>
            </w:ins>
          </w:p>
        </w:tc>
        <w:tc>
          <w:tcPr>
            <w:tcW w:w="708" w:type="dxa"/>
          </w:tcPr>
          <w:p w14:paraId="006AA21A" w14:textId="77777777" w:rsidR="00874580" w:rsidRPr="00C24E04" w:rsidRDefault="00874580" w:rsidP="001F77DC">
            <w:pPr>
              <w:pStyle w:val="Bodyjustified"/>
              <w:spacing w:after="40"/>
              <w:jc w:val="left"/>
              <w:rPr>
                <w:ins w:id="1862" w:author="Steve Jeffery" w:date="2016-02-25T13:10:00Z"/>
                <w:rFonts w:cs="Arial"/>
                <w:sz w:val="16"/>
                <w:szCs w:val="16"/>
              </w:rPr>
            </w:pPr>
            <w:ins w:id="1863" w:author="Steve Jeffery" w:date="2016-02-25T13:10:00Z">
              <w:r w:rsidRPr="00C24E04">
                <w:rPr>
                  <w:rFonts w:cs="Arial"/>
                  <w:sz w:val="16"/>
                  <w:szCs w:val="16"/>
                </w:rPr>
                <w:t>100%</w:t>
              </w:r>
            </w:ins>
          </w:p>
        </w:tc>
      </w:tr>
    </w:tbl>
    <w:p w14:paraId="543CC0D6" w14:textId="77777777" w:rsidR="00874580" w:rsidRPr="00C24E04" w:rsidRDefault="00874580" w:rsidP="00874580">
      <w:pPr>
        <w:pStyle w:val="Bodyjustified"/>
        <w:spacing w:before="80" w:after="80"/>
        <w:ind w:left="5812"/>
        <w:jc w:val="left"/>
        <w:rPr>
          <w:ins w:id="1864" w:author="Steve Jeffery" w:date="2016-02-25T13:10:00Z"/>
          <w:rFonts w:cs="Arial"/>
          <w:sz w:val="16"/>
          <w:szCs w:val="16"/>
        </w:rPr>
      </w:pPr>
      <w:ins w:id="1865" w:author="Steve Jeffery" w:date="2016-02-25T13:10:00Z">
        <w:r w:rsidRPr="00C24E04">
          <w:rPr>
            <w:rFonts w:cs="Arial"/>
            <w:sz w:val="16"/>
            <w:szCs w:val="16"/>
          </w:rPr>
          <w:t>n = 10</w:t>
        </w:r>
        <w:r>
          <w:rPr>
            <w:rFonts w:cs="Arial"/>
            <w:sz w:val="16"/>
            <w:szCs w:val="16"/>
          </w:rPr>
          <w:t>1 (2)</w:t>
        </w:r>
      </w:ins>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2159CEB" w14:textId="77777777" w:rsidTr="001F77DC">
        <w:trPr>
          <w:trHeight w:val="227"/>
          <w:ins w:id="1866" w:author="Steve Jeffery" w:date="2016-02-25T13:10:00Z"/>
        </w:trPr>
        <w:tc>
          <w:tcPr>
            <w:tcW w:w="6849" w:type="dxa"/>
            <w:tcBorders>
              <w:top w:val="single" w:sz="4" w:space="0" w:color="auto"/>
              <w:left w:val="single" w:sz="4" w:space="0" w:color="auto"/>
              <w:bottom w:val="single" w:sz="4" w:space="0" w:color="auto"/>
              <w:right w:val="single" w:sz="4" w:space="0" w:color="auto"/>
            </w:tcBorders>
            <w:vAlign w:val="center"/>
          </w:tcPr>
          <w:p w14:paraId="39BEA6E6" w14:textId="77777777" w:rsidR="00874580" w:rsidRPr="00C24E04" w:rsidRDefault="00874580" w:rsidP="001F77DC">
            <w:pPr>
              <w:pStyle w:val="Bodyjustified"/>
              <w:ind w:left="113"/>
              <w:rPr>
                <w:ins w:id="1867" w:author="Steve Jeffery" w:date="2016-02-25T13:10:00Z"/>
                <w:rFonts w:cs="Arial"/>
                <w:sz w:val="16"/>
                <w:szCs w:val="16"/>
              </w:rPr>
            </w:pPr>
            <w:ins w:id="1868" w:author="Steve Jeffery" w:date="2016-02-25T13:10:00Z">
              <w:r>
                <w:rPr>
                  <w:rFonts w:cs="Arial"/>
                  <w:sz w:val="16"/>
                  <w:szCs w:val="16"/>
                </w:rPr>
                <w:t>INITIAL MEASUREMENTS     Para. 7</w:t>
              </w:r>
            </w:ins>
          </w:p>
        </w:tc>
      </w:tr>
      <w:tr w:rsidR="00874580" w:rsidRPr="00C24E04" w14:paraId="5488E9E1" w14:textId="77777777" w:rsidTr="001F77DC">
        <w:trPr>
          <w:trHeight w:val="227"/>
          <w:ins w:id="1869" w:author="Steve Jeffery" w:date="2016-02-25T13:10:00Z"/>
        </w:trPr>
        <w:tc>
          <w:tcPr>
            <w:tcW w:w="6849" w:type="dxa"/>
            <w:tcBorders>
              <w:top w:val="single" w:sz="4" w:space="0" w:color="auto"/>
              <w:left w:val="single" w:sz="4" w:space="0" w:color="auto"/>
              <w:bottom w:val="single" w:sz="4" w:space="0" w:color="auto"/>
              <w:right w:val="single" w:sz="4" w:space="0" w:color="auto"/>
            </w:tcBorders>
          </w:tcPr>
          <w:p w14:paraId="7231DBA1" w14:textId="77777777" w:rsidR="00874580" w:rsidRPr="00C24E04" w:rsidRDefault="00874580" w:rsidP="001F77DC">
            <w:pPr>
              <w:pStyle w:val="Bodyjustified"/>
              <w:rPr>
                <w:ins w:id="1870" w:author="Steve Jeffery" w:date="2016-02-25T13:10:00Z"/>
                <w:rFonts w:cs="Arial"/>
                <w:sz w:val="16"/>
                <w:szCs w:val="16"/>
              </w:rPr>
            </w:pPr>
            <w:ins w:id="1871" w:author="Steve Jeffery" w:date="2016-02-25T13:10:00Z">
              <w:r w:rsidRPr="00C24E04">
                <w:rPr>
                  <w:rFonts w:cs="Arial"/>
                  <w:sz w:val="16"/>
                  <w:szCs w:val="16"/>
                </w:rPr>
                <w:t>100% Read and Record</w:t>
              </w:r>
            </w:ins>
          </w:p>
          <w:p w14:paraId="7DC39DC7" w14:textId="77777777" w:rsidR="00874580" w:rsidRPr="00C24E04" w:rsidRDefault="00874580" w:rsidP="001F77DC">
            <w:pPr>
              <w:pStyle w:val="Bodyjustified"/>
              <w:rPr>
                <w:ins w:id="1872" w:author="Steve Jeffery" w:date="2016-02-25T13:10:00Z"/>
                <w:rFonts w:cs="Arial"/>
                <w:sz w:val="16"/>
                <w:szCs w:val="16"/>
              </w:rPr>
            </w:pPr>
            <w:ins w:id="1873"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29600" behindDoc="0" locked="0" layoutInCell="1" allowOverlap="1" wp14:anchorId="2CC8D7C7" wp14:editId="300ABA9F">
                        <wp:simplePos x="0" y="0"/>
                        <wp:positionH relativeFrom="column">
                          <wp:posOffset>2114550</wp:posOffset>
                        </wp:positionH>
                        <wp:positionV relativeFrom="paragraph">
                          <wp:posOffset>150495</wp:posOffset>
                        </wp:positionV>
                        <wp:extent cx="0" cy="148590"/>
                        <wp:effectExtent l="76200" t="0" r="57150" b="60960"/>
                        <wp:wrapNone/>
                        <wp:docPr id="424" name="Straight Arrow Connector 4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4" o:spid="_x0000_s1026" type="#_x0000_t32" style="position:absolute;margin-left:166.5pt;margin-top:11.85pt;width:0;height:11.7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" strokecolor="windowText">
                        <v:stroke endarrow="block"/>
                      </v:shape>
                    </w:pict>
                  </mc:Fallback>
                </mc:AlternateContent>
              </w:r>
              <w:r w:rsidRPr="00C24E04">
                <w:rPr>
                  <w:rFonts w:cs="Arial"/>
                  <w:sz w:val="16"/>
                  <w:szCs w:val="16"/>
                </w:rPr>
                <w:t>Room, High and Low Temperatures Electrical Measurements acc. ESCC Detail Specification</w:t>
              </w:r>
            </w:ins>
          </w:p>
        </w:tc>
      </w:tr>
    </w:tbl>
    <w:p w14:paraId="2381500E" w14:textId="77777777" w:rsidR="00874580" w:rsidRPr="00C24E04" w:rsidRDefault="00874580" w:rsidP="00874580">
      <w:pPr>
        <w:pStyle w:val="Bodyjustified"/>
        <w:spacing w:before="240" w:after="40"/>
        <w:ind w:left="851"/>
        <w:jc w:val="left"/>
        <w:rPr>
          <w:ins w:id="1874" w:author="Steve Jeffery" w:date="2016-02-25T13:10:00Z"/>
          <w:rFonts w:cs="Arial"/>
          <w:sz w:val="16"/>
          <w:szCs w:val="16"/>
        </w:rPr>
      </w:pPr>
      <w:ins w:id="1875"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32672" behindDoc="0" locked="0" layoutInCell="1" allowOverlap="1" wp14:anchorId="26A62A9F" wp14:editId="4FBDECD4">
                  <wp:simplePos x="0" y="0"/>
                  <wp:positionH relativeFrom="column">
                    <wp:posOffset>441960</wp:posOffset>
                  </wp:positionH>
                  <wp:positionV relativeFrom="paragraph">
                    <wp:posOffset>140335</wp:posOffset>
                  </wp:positionV>
                  <wp:extent cx="0" cy="198120"/>
                  <wp:effectExtent l="76200" t="0" r="57150" b="49530"/>
                  <wp:wrapNone/>
                  <wp:docPr id="425" name="Straight Arrow Connector 4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5" o:spid="_x0000_s1026" type="#_x0000_t32" style="position:absolute;margin-left:34.8pt;margin-top:11.05pt;width:0;height:15.6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7s3QEAAKQ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1648" behindDoc="0" locked="0" layoutInCell="1" allowOverlap="1" wp14:anchorId="44335D67" wp14:editId="019310D6">
                  <wp:simplePos x="0" y="0"/>
                  <wp:positionH relativeFrom="column">
                    <wp:posOffset>1611630</wp:posOffset>
                  </wp:positionH>
                  <wp:positionV relativeFrom="paragraph">
                    <wp:posOffset>140335</wp:posOffset>
                  </wp:positionV>
                  <wp:extent cx="0" cy="196215"/>
                  <wp:effectExtent l="76200" t="0" r="57150" b="51435"/>
                  <wp:wrapNone/>
                  <wp:docPr id="426" name="Straight Arrow Connector 426"/>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6" o:spid="_x0000_s1026" type="#_x0000_t32" style="position:absolute;margin-left:126.9pt;margin-top:11.05pt;width:0;height:15.4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DmZqWd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0624" behindDoc="0" locked="0" layoutInCell="1" allowOverlap="1" wp14:anchorId="01F9A21C" wp14:editId="60CCC0C5">
                  <wp:simplePos x="0" y="0"/>
                  <wp:positionH relativeFrom="column">
                    <wp:posOffset>3719830</wp:posOffset>
                  </wp:positionH>
                  <wp:positionV relativeFrom="paragraph">
                    <wp:posOffset>140970</wp:posOffset>
                  </wp:positionV>
                  <wp:extent cx="0" cy="198120"/>
                  <wp:effectExtent l="76200" t="0" r="57150" b="49530"/>
                  <wp:wrapNone/>
                  <wp:docPr id="427" name="Straight Arrow Connector 4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7" o:spid="_x0000_s1026" type="#_x0000_t32" style="position:absolute;margin-left:292.9pt;margin-top:11.1pt;width:0;height:15.6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3696" behindDoc="0" locked="0" layoutInCell="1" allowOverlap="1" wp14:anchorId="2A0C3E8A" wp14:editId="32C7EDC1">
                  <wp:simplePos x="0" y="0"/>
                  <wp:positionH relativeFrom="column">
                    <wp:posOffset>5748020</wp:posOffset>
                  </wp:positionH>
                  <wp:positionV relativeFrom="paragraph">
                    <wp:posOffset>140970</wp:posOffset>
                  </wp:positionV>
                  <wp:extent cx="0" cy="198120"/>
                  <wp:effectExtent l="76200" t="0" r="57150" b="49530"/>
                  <wp:wrapNone/>
                  <wp:docPr id="428" name="Straight Arrow Connector 4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28" o:spid="_x0000_s1026" type="#_x0000_t32" style="position:absolute;margin-left:452.6pt;margin-top:11.1pt;width:0;height:15.6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7008" behindDoc="0" locked="0" layoutInCell="1" allowOverlap="1" wp14:anchorId="3AF8D2BD" wp14:editId="76B97D64">
                  <wp:simplePos x="0" y="0"/>
                  <wp:positionH relativeFrom="column">
                    <wp:posOffset>440055</wp:posOffset>
                  </wp:positionH>
                  <wp:positionV relativeFrom="paragraph">
                    <wp:posOffset>140335</wp:posOffset>
                  </wp:positionV>
                  <wp:extent cx="5307330" cy="0"/>
                  <wp:effectExtent l="0" t="0" r="26670" b="19050"/>
                  <wp:wrapNone/>
                  <wp:docPr id="429" name="Straight Connector 429"/>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29"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9ekw+c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64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ins>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09330AA3" w14:textId="77777777" w:rsidTr="001F77DC">
        <w:trPr>
          <w:trHeight w:val="227"/>
          <w:ins w:id="1876" w:author="Steve Jeffery" w:date="2016-02-25T13:10:00Z"/>
        </w:trPr>
        <w:tc>
          <w:tcPr>
            <w:tcW w:w="1276" w:type="dxa"/>
            <w:tcBorders>
              <w:top w:val="single" w:sz="4" w:space="0" w:color="auto"/>
              <w:left w:val="single" w:sz="4" w:space="0" w:color="auto"/>
              <w:bottom w:val="single" w:sz="4" w:space="0" w:color="auto"/>
              <w:right w:val="single" w:sz="4" w:space="0" w:color="auto"/>
            </w:tcBorders>
            <w:vAlign w:val="center"/>
          </w:tcPr>
          <w:p w14:paraId="32E8F178" w14:textId="77777777" w:rsidR="00874580" w:rsidRPr="00C24E04" w:rsidRDefault="00874580" w:rsidP="001F77DC">
            <w:pPr>
              <w:pStyle w:val="Bodyjustified"/>
              <w:rPr>
                <w:ins w:id="1877" w:author="Steve Jeffery" w:date="2016-02-25T13:10:00Z"/>
                <w:rFonts w:cs="Arial"/>
                <w:sz w:val="16"/>
                <w:szCs w:val="16"/>
              </w:rPr>
            </w:pPr>
            <w:ins w:id="1878" w:author="Steve Jeffery" w:date="2016-02-25T13:10:00Z">
              <w:r w:rsidRPr="00C24E04">
                <w:rPr>
                  <w:rFonts w:cs="Arial"/>
                  <w:sz w:val="16"/>
                  <w:szCs w:val="16"/>
                </w:rPr>
                <w:t>GROUP 1</w:t>
              </w:r>
            </w:ins>
          </w:p>
        </w:tc>
        <w:tc>
          <w:tcPr>
            <w:tcW w:w="454" w:type="dxa"/>
            <w:tcBorders>
              <w:top w:val="nil"/>
              <w:left w:val="single" w:sz="4" w:space="0" w:color="auto"/>
              <w:bottom w:val="nil"/>
              <w:right w:val="single" w:sz="4" w:space="0" w:color="auto"/>
            </w:tcBorders>
            <w:vAlign w:val="center"/>
          </w:tcPr>
          <w:p w14:paraId="2D844DE7" w14:textId="77777777" w:rsidR="00874580" w:rsidRPr="00C24E04" w:rsidRDefault="00874580" w:rsidP="001F77DC">
            <w:pPr>
              <w:pStyle w:val="Bodyjustified"/>
              <w:rPr>
                <w:ins w:id="1879" w:author="Steve Jeffery" w:date="2016-02-25T13:10: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7AD716E" w14:textId="77777777" w:rsidR="00874580" w:rsidRPr="00C24E04" w:rsidRDefault="00874580" w:rsidP="001F77DC">
            <w:pPr>
              <w:pStyle w:val="Bodyjustified"/>
              <w:rPr>
                <w:ins w:id="1880" w:author="Steve Jeffery" w:date="2016-02-25T13:10:00Z"/>
                <w:rFonts w:cs="Arial"/>
                <w:sz w:val="16"/>
                <w:szCs w:val="16"/>
              </w:rPr>
            </w:pPr>
            <w:ins w:id="1881" w:author="Steve Jeffery" w:date="2016-02-25T13:10:00Z">
              <w:r w:rsidRPr="00C24E04">
                <w:rPr>
                  <w:rFonts w:cs="Arial"/>
                  <w:sz w:val="16"/>
                  <w:szCs w:val="16"/>
                </w:rPr>
                <w:t>GROUP 2</w:t>
              </w:r>
            </w:ins>
          </w:p>
        </w:tc>
        <w:tc>
          <w:tcPr>
            <w:tcW w:w="1701" w:type="dxa"/>
            <w:tcBorders>
              <w:top w:val="nil"/>
              <w:left w:val="single" w:sz="4" w:space="0" w:color="auto"/>
              <w:bottom w:val="nil"/>
              <w:right w:val="single" w:sz="4" w:space="0" w:color="auto"/>
            </w:tcBorders>
            <w:vAlign w:val="center"/>
          </w:tcPr>
          <w:p w14:paraId="63E572FC" w14:textId="77777777" w:rsidR="00874580" w:rsidRPr="00C24E04" w:rsidRDefault="00874580" w:rsidP="001F77DC">
            <w:pPr>
              <w:pStyle w:val="Bodyjustified"/>
              <w:rPr>
                <w:ins w:id="1882" w:author="Steve Jeffery" w:date="2016-02-25T13:10: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74790835" w14:textId="77777777" w:rsidR="00874580" w:rsidRPr="00C24E04" w:rsidRDefault="00874580" w:rsidP="001F77DC">
            <w:pPr>
              <w:pStyle w:val="Bodyjustified"/>
              <w:rPr>
                <w:ins w:id="1883" w:author="Steve Jeffery" w:date="2016-02-25T13:10:00Z"/>
                <w:rFonts w:cs="Arial"/>
                <w:sz w:val="16"/>
                <w:szCs w:val="16"/>
              </w:rPr>
            </w:pPr>
            <w:ins w:id="1884" w:author="Steve Jeffery" w:date="2016-02-25T13:10:00Z">
              <w:r w:rsidRPr="00C24E04">
                <w:rPr>
                  <w:rFonts w:cs="Arial"/>
                  <w:sz w:val="16"/>
                  <w:szCs w:val="16"/>
                </w:rPr>
                <w:t>GROUP 3</w:t>
              </w:r>
            </w:ins>
          </w:p>
        </w:tc>
        <w:tc>
          <w:tcPr>
            <w:tcW w:w="1645" w:type="dxa"/>
            <w:tcBorders>
              <w:top w:val="nil"/>
              <w:left w:val="single" w:sz="4" w:space="0" w:color="auto"/>
              <w:bottom w:val="nil"/>
              <w:right w:val="single" w:sz="4" w:space="0" w:color="auto"/>
            </w:tcBorders>
            <w:vAlign w:val="center"/>
          </w:tcPr>
          <w:p w14:paraId="623CD136" w14:textId="77777777" w:rsidR="00874580" w:rsidRPr="00C24E04" w:rsidRDefault="00874580" w:rsidP="001F77DC">
            <w:pPr>
              <w:pStyle w:val="Bodyjustified"/>
              <w:rPr>
                <w:ins w:id="1885" w:author="Steve Jeffery" w:date="2016-02-25T13:10: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5232FD7A" w14:textId="77777777" w:rsidR="00874580" w:rsidRPr="00C24E04" w:rsidRDefault="00874580" w:rsidP="001F77DC">
            <w:pPr>
              <w:pStyle w:val="Bodyjustified"/>
              <w:rPr>
                <w:ins w:id="1886" w:author="Steve Jeffery" w:date="2016-02-25T13:10:00Z"/>
                <w:rFonts w:cs="Arial"/>
                <w:sz w:val="16"/>
                <w:szCs w:val="16"/>
              </w:rPr>
            </w:pPr>
            <w:ins w:id="1887" w:author="Steve Jeffery" w:date="2016-02-25T13:10:00Z">
              <w:r w:rsidRPr="00C24E04">
                <w:rPr>
                  <w:rFonts w:cs="Arial"/>
                  <w:sz w:val="16"/>
                  <w:szCs w:val="16"/>
                </w:rPr>
                <w:t>GROUP 4</w:t>
              </w:r>
            </w:ins>
          </w:p>
        </w:tc>
      </w:tr>
      <w:tr w:rsidR="00874580" w:rsidRPr="00C24E04" w14:paraId="7B72D1FF" w14:textId="77777777" w:rsidTr="001F77DC">
        <w:trPr>
          <w:trHeight w:val="227"/>
          <w:ins w:id="1888" w:author="Steve Jeffery" w:date="2016-02-25T13:10:00Z"/>
        </w:trPr>
        <w:tc>
          <w:tcPr>
            <w:tcW w:w="1276" w:type="dxa"/>
            <w:tcBorders>
              <w:top w:val="single" w:sz="4" w:space="0" w:color="auto"/>
              <w:left w:val="single" w:sz="4" w:space="0" w:color="auto"/>
              <w:bottom w:val="single" w:sz="4" w:space="0" w:color="auto"/>
              <w:right w:val="single" w:sz="4" w:space="0" w:color="auto"/>
            </w:tcBorders>
            <w:vAlign w:val="center"/>
          </w:tcPr>
          <w:p w14:paraId="062BD67A" w14:textId="77777777" w:rsidR="00874580" w:rsidRPr="00C24E04" w:rsidRDefault="00874580" w:rsidP="001F77DC">
            <w:pPr>
              <w:pStyle w:val="Bodyjustified"/>
              <w:rPr>
                <w:ins w:id="1889" w:author="Steve Jeffery" w:date="2016-02-25T13:10:00Z"/>
                <w:rFonts w:cs="Arial"/>
                <w:sz w:val="16"/>
                <w:szCs w:val="16"/>
              </w:rPr>
            </w:pPr>
            <w:ins w:id="1890" w:author="Steve Jeffery" w:date="2016-02-25T13:10:00Z">
              <w:r w:rsidRPr="00C24E04">
                <w:rPr>
                  <w:rFonts w:cs="Arial"/>
                  <w:sz w:val="16"/>
                  <w:szCs w:val="16"/>
                </w:rPr>
                <w:t>Control Group Para. 8.2</w:t>
              </w:r>
            </w:ins>
          </w:p>
        </w:tc>
        <w:tc>
          <w:tcPr>
            <w:tcW w:w="454" w:type="dxa"/>
            <w:tcBorders>
              <w:top w:val="nil"/>
              <w:left w:val="single" w:sz="4" w:space="0" w:color="auto"/>
              <w:bottom w:val="nil"/>
              <w:right w:val="single" w:sz="4" w:space="0" w:color="auto"/>
            </w:tcBorders>
            <w:vAlign w:val="center"/>
          </w:tcPr>
          <w:p w14:paraId="5ACFAFD4" w14:textId="77777777" w:rsidR="00874580" w:rsidRPr="00C24E04" w:rsidRDefault="00874580" w:rsidP="001F77DC">
            <w:pPr>
              <w:pStyle w:val="Bodyjustified"/>
              <w:rPr>
                <w:ins w:id="1891" w:author="Steve Jeffery" w:date="2016-02-25T13:10: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6C9949FB" w14:textId="77777777" w:rsidR="00874580" w:rsidRPr="00C24E04" w:rsidRDefault="00874580" w:rsidP="001F77DC">
            <w:pPr>
              <w:pStyle w:val="Bodyjustified"/>
              <w:rPr>
                <w:ins w:id="1892" w:author="Steve Jeffery" w:date="2016-02-25T13:10:00Z"/>
                <w:rFonts w:cs="Arial"/>
                <w:sz w:val="16"/>
                <w:szCs w:val="16"/>
              </w:rPr>
            </w:pPr>
            <w:ins w:id="1893" w:author="Steve Jeffery" w:date="2016-02-25T13:10:00Z">
              <w:r w:rsidRPr="00C24E04">
                <w:rPr>
                  <w:rFonts w:cs="Arial"/>
                  <w:sz w:val="16"/>
                  <w:szCs w:val="16"/>
                </w:rPr>
                <w:t>Destructive Tests</w:t>
              </w:r>
            </w:ins>
          </w:p>
          <w:p w14:paraId="4FB80696" w14:textId="77777777" w:rsidR="00874580" w:rsidRPr="00C24E04" w:rsidRDefault="00874580" w:rsidP="001F77DC">
            <w:pPr>
              <w:pStyle w:val="Bodyjustified"/>
              <w:rPr>
                <w:ins w:id="1894" w:author="Steve Jeffery" w:date="2016-02-25T13:10:00Z"/>
                <w:rFonts w:cs="Arial"/>
                <w:sz w:val="16"/>
                <w:szCs w:val="16"/>
              </w:rPr>
            </w:pPr>
            <w:ins w:id="1895" w:author="Steve Jeffery" w:date="2016-02-25T13:10:00Z">
              <w:r w:rsidRPr="00C24E04">
                <w:rPr>
                  <w:rFonts w:cs="Arial"/>
                  <w:sz w:val="16"/>
                  <w:szCs w:val="16"/>
                </w:rPr>
                <w:t>Para. 8.3</w:t>
              </w:r>
            </w:ins>
          </w:p>
        </w:tc>
        <w:tc>
          <w:tcPr>
            <w:tcW w:w="1701" w:type="dxa"/>
            <w:tcBorders>
              <w:top w:val="nil"/>
              <w:left w:val="single" w:sz="4" w:space="0" w:color="auto"/>
              <w:bottom w:val="nil"/>
              <w:right w:val="single" w:sz="4" w:space="0" w:color="auto"/>
            </w:tcBorders>
            <w:vAlign w:val="center"/>
          </w:tcPr>
          <w:p w14:paraId="61E1919D" w14:textId="77777777" w:rsidR="00874580" w:rsidRPr="00C24E04" w:rsidRDefault="00874580" w:rsidP="001F77DC">
            <w:pPr>
              <w:pStyle w:val="Bodyjustified"/>
              <w:rPr>
                <w:ins w:id="1896" w:author="Steve Jeffery" w:date="2016-02-25T13:10: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59C2E2C" w14:textId="77777777" w:rsidR="00874580" w:rsidRPr="00C24E04" w:rsidRDefault="00874580" w:rsidP="001F77DC">
            <w:pPr>
              <w:pStyle w:val="Bodyjustified"/>
              <w:rPr>
                <w:ins w:id="1897" w:author="Steve Jeffery" w:date="2016-02-25T13:10:00Z"/>
                <w:rFonts w:cs="Arial"/>
                <w:sz w:val="16"/>
                <w:szCs w:val="16"/>
              </w:rPr>
            </w:pPr>
            <w:ins w:id="1898" w:author="Steve Jeffery" w:date="2016-02-25T13:10:00Z">
              <w:r w:rsidRPr="00C24E04">
                <w:rPr>
                  <w:rFonts w:cs="Arial"/>
                  <w:sz w:val="16"/>
                  <w:szCs w:val="16"/>
                </w:rPr>
                <w:t>Endurance Tests</w:t>
              </w:r>
            </w:ins>
          </w:p>
          <w:p w14:paraId="73A4044E" w14:textId="77777777" w:rsidR="00874580" w:rsidRPr="00C24E04" w:rsidRDefault="00874580" w:rsidP="001F77DC">
            <w:pPr>
              <w:pStyle w:val="Bodyjustified"/>
              <w:rPr>
                <w:ins w:id="1899" w:author="Steve Jeffery" w:date="2016-02-25T13:10:00Z"/>
                <w:rFonts w:cs="Arial"/>
                <w:sz w:val="16"/>
                <w:szCs w:val="16"/>
              </w:rPr>
            </w:pPr>
            <w:ins w:id="1900"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34720" behindDoc="0" locked="0" layoutInCell="1" allowOverlap="1" wp14:anchorId="450C5246" wp14:editId="04BD2552">
                        <wp:simplePos x="0" y="0"/>
                        <wp:positionH relativeFrom="column">
                          <wp:posOffset>532765</wp:posOffset>
                        </wp:positionH>
                        <wp:positionV relativeFrom="paragraph">
                          <wp:posOffset>154305</wp:posOffset>
                        </wp:positionV>
                        <wp:extent cx="0" cy="152400"/>
                        <wp:effectExtent l="76200" t="0" r="57150" b="57150"/>
                        <wp:wrapNone/>
                        <wp:docPr id="430" name="Straight Arrow Connector 43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0" o:spid="_x0000_s1026" type="#_x0000_t32" style="position:absolute;margin-left:41.95pt;margin-top:12.15pt;width:0;height:12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" strokecolor="windowText">
                        <v:stroke endarrow="block"/>
                      </v:shape>
                    </w:pict>
                  </mc:Fallback>
                </mc:AlternateContent>
              </w:r>
              <w:r w:rsidRPr="00C24E04">
                <w:rPr>
                  <w:rFonts w:cs="Arial"/>
                  <w:sz w:val="16"/>
                  <w:szCs w:val="16"/>
                </w:rPr>
                <w:t>Para. 8.4</w:t>
              </w:r>
            </w:ins>
          </w:p>
        </w:tc>
        <w:tc>
          <w:tcPr>
            <w:tcW w:w="1645" w:type="dxa"/>
            <w:tcBorders>
              <w:top w:val="nil"/>
              <w:left w:val="single" w:sz="4" w:space="0" w:color="auto"/>
              <w:bottom w:val="nil"/>
              <w:right w:val="single" w:sz="4" w:space="0" w:color="auto"/>
            </w:tcBorders>
            <w:vAlign w:val="center"/>
          </w:tcPr>
          <w:p w14:paraId="7646189F" w14:textId="77777777" w:rsidR="00874580" w:rsidRPr="00C24E04" w:rsidRDefault="00874580" w:rsidP="001F77DC">
            <w:pPr>
              <w:pStyle w:val="Bodyjustified"/>
              <w:rPr>
                <w:ins w:id="1901" w:author="Steve Jeffery" w:date="2016-02-25T13:10: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A2B885D" w14:textId="77777777" w:rsidR="00874580" w:rsidRPr="00C24E04" w:rsidRDefault="00874580" w:rsidP="001F77DC">
            <w:pPr>
              <w:pStyle w:val="Bodyjustified"/>
              <w:rPr>
                <w:ins w:id="1902" w:author="Steve Jeffery" w:date="2016-02-25T13:10:00Z"/>
                <w:rFonts w:cs="Arial"/>
                <w:sz w:val="16"/>
                <w:szCs w:val="16"/>
              </w:rPr>
            </w:pPr>
            <w:ins w:id="1903" w:author="Steve Jeffery" w:date="2016-02-25T13:10:00Z">
              <w:r w:rsidRPr="00C24E04">
                <w:rPr>
                  <w:rFonts w:cs="Arial"/>
                  <w:sz w:val="16"/>
                  <w:szCs w:val="16"/>
                </w:rPr>
                <w:t>Reserve</w:t>
              </w:r>
            </w:ins>
          </w:p>
          <w:p w14:paraId="731B5AAF" w14:textId="77777777" w:rsidR="00874580" w:rsidRPr="00C24E04" w:rsidRDefault="00874580" w:rsidP="001F77DC">
            <w:pPr>
              <w:pStyle w:val="Bodyjustified"/>
              <w:rPr>
                <w:ins w:id="1904" w:author="Steve Jeffery" w:date="2016-02-25T13:10:00Z"/>
                <w:rFonts w:cs="Arial"/>
                <w:sz w:val="16"/>
                <w:szCs w:val="16"/>
              </w:rPr>
            </w:pPr>
            <w:ins w:id="1905" w:author="Steve Jeffery" w:date="2016-02-25T13:10:00Z">
              <w:r w:rsidRPr="00C24E04">
                <w:rPr>
                  <w:rFonts w:cs="Arial"/>
                  <w:sz w:val="16"/>
                  <w:szCs w:val="16"/>
                </w:rPr>
                <w:t>Para. 8.5</w:t>
              </w:r>
            </w:ins>
          </w:p>
        </w:tc>
      </w:tr>
    </w:tbl>
    <w:p w14:paraId="7EEF2F86" w14:textId="77777777" w:rsidR="00874580" w:rsidRPr="00C24E04" w:rsidRDefault="00874580" w:rsidP="00874580">
      <w:pPr>
        <w:pStyle w:val="Bodyjustified"/>
        <w:spacing w:before="240" w:after="80"/>
        <w:ind w:left="4395"/>
        <w:jc w:val="left"/>
        <w:rPr>
          <w:ins w:id="1906" w:author="Steve Jeffery" w:date="2016-02-25T13:10:00Z"/>
          <w:rFonts w:cs="Arial"/>
          <w:sz w:val="16"/>
          <w:szCs w:val="16"/>
        </w:rPr>
      </w:pPr>
      <w:ins w:id="1907"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48032" behindDoc="0" locked="0" layoutInCell="1" allowOverlap="1" wp14:anchorId="674D5EC1" wp14:editId="1E38F326">
                  <wp:simplePos x="0" y="0"/>
                  <wp:positionH relativeFrom="column">
                    <wp:posOffset>2720340</wp:posOffset>
                  </wp:positionH>
                  <wp:positionV relativeFrom="paragraph">
                    <wp:posOffset>146050</wp:posOffset>
                  </wp:positionV>
                  <wp:extent cx="1576705" cy="0"/>
                  <wp:effectExtent l="0" t="0" r="23495" b="19050"/>
                  <wp:wrapNone/>
                  <wp:docPr id="431" name="Straight Connector 431"/>
                  <wp:cNvGraphicFramePr/>
                  <a:graphic xmlns:a="http://schemas.openxmlformats.org/drawingml/2006/main">
                    <a:graphicData uri="http://schemas.microsoft.com/office/word/2010/wordprocessingShape">
                      <wps:wsp>
                        <wps:cNvCnPr/>
                        <wps:spPr>
                          <a:xfrm>
                            <a:off x="0" y="0"/>
                            <a:ext cx="1576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1"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2pt,11.5pt" to="338.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36768" behindDoc="0" locked="0" layoutInCell="1" allowOverlap="1" wp14:anchorId="09D4B4E7" wp14:editId="402CA8F5">
                  <wp:simplePos x="0" y="0"/>
                  <wp:positionH relativeFrom="column">
                    <wp:posOffset>4299665</wp:posOffset>
                  </wp:positionH>
                  <wp:positionV relativeFrom="paragraph">
                    <wp:posOffset>146685</wp:posOffset>
                  </wp:positionV>
                  <wp:extent cx="0" cy="213360"/>
                  <wp:effectExtent l="76200" t="0" r="57150" b="53340"/>
                  <wp:wrapNone/>
                  <wp:docPr id="432" name="Straight Arrow Connector 43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2" o:spid="_x0000_s1026" type="#_x0000_t32" style="position:absolute;margin-left:338.55pt;margin-top:11.55pt;width:0;height:16.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5744" behindDoc="0" locked="0" layoutInCell="1" allowOverlap="1" wp14:anchorId="0C5A8AD6" wp14:editId="088CE054">
                  <wp:simplePos x="0" y="0"/>
                  <wp:positionH relativeFrom="column">
                    <wp:posOffset>2721530</wp:posOffset>
                  </wp:positionH>
                  <wp:positionV relativeFrom="paragraph">
                    <wp:posOffset>146685</wp:posOffset>
                  </wp:positionV>
                  <wp:extent cx="0" cy="209550"/>
                  <wp:effectExtent l="76200" t="0" r="57150" b="57150"/>
                  <wp:wrapNone/>
                  <wp:docPr id="433" name="Straight Arrow Connector 433"/>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3" o:spid="_x0000_s1026" type="#_x0000_t32" style="position:absolute;margin-left:214.3pt;margin-top:11.55pt;width:0;height:16.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7792" behindDoc="0" locked="0" layoutInCell="1" allowOverlap="1" wp14:anchorId="1F86ACEA" wp14:editId="0CA461E8">
                  <wp:simplePos x="0" y="0"/>
                  <wp:positionH relativeFrom="column">
                    <wp:posOffset>1591685</wp:posOffset>
                  </wp:positionH>
                  <wp:positionV relativeFrom="paragraph">
                    <wp:posOffset>-275</wp:posOffset>
                  </wp:positionV>
                  <wp:extent cx="0" cy="896060"/>
                  <wp:effectExtent l="76200" t="0" r="57150" b="56515"/>
                  <wp:wrapNone/>
                  <wp:docPr id="434" name="Straight Arrow Connector 434"/>
                  <wp:cNvGraphicFramePr/>
                  <a:graphic xmlns:a="http://schemas.openxmlformats.org/drawingml/2006/main">
                    <a:graphicData uri="http://schemas.microsoft.com/office/word/2010/wordprocessingShape">
                      <wps:wsp>
                        <wps:cNvCnPr/>
                        <wps:spPr>
                          <a:xfrm>
                            <a:off x="0" y="0"/>
                            <a:ext cx="0" cy="8960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4" o:spid="_x0000_s1026" type="#_x0000_t32" style="position:absolute;margin-left:125.35pt;margin-top:0;width:0;height:70.5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n = 22</w:t>
        </w:r>
      </w:ins>
    </w:p>
    <w:tbl>
      <w:tblPr>
        <w:tblW w:w="3948" w:type="dxa"/>
        <w:tblInd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83"/>
        <w:gridCol w:w="1134"/>
        <w:gridCol w:w="1531"/>
      </w:tblGrid>
      <w:tr w:rsidR="00874580" w:rsidRPr="00C24E04" w14:paraId="02F209E3" w14:textId="77777777" w:rsidTr="001F77DC">
        <w:trPr>
          <w:trHeight w:val="227"/>
          <w:ins w:id="1908" w:author="Steve Jeffery" w:date="2016-02-25T13:10:00Z"/>
        </w:trPr>
        <w:tc>
          <w:tcPr>
            <w:tcW w:w="1283" w:type="dxa"/>
            <w:vAlign w:val="center"/>
          </w:tcPr>
          <w:p w14:paraId="38FF2CAE" w14:textId="77777777" w:rsidR="00874580" w:rsidRPr="00C24E04" w:rsidRDefault="00874580" w:rsidP="001F77DC">
            <w:pPr>
              <w:pStyle w:val="Bodyjustified"/>
              <w:rPr>
                <w:ins w:id="1909" w:author="Steve Jeffery" w:date="2016-02-25T13:10:00Z"/>
                <w:rFonts w:cs="Arial"/>
                <w:sz w:val="16"/>
                <w:szCs w:val="16"/>
              </w:rPr>
            </w:pPr>
            <w:ins w:id="1910" w:author="Steve Jeffery" w:date="2016-02-25T13:10:00Z">
              <w:r w:rsidRPr="00C24E04">
                <w:rPr>
                  <w:rFonts w:cs="Arial"/>
                  <w:sz w:val="16"/>
                  <w:szCs w:val="16"/>
                </w:rPr>
                <w:t>SUBGROUP 3A</w:t>
              </w:r>
            </w:ins>
          </w:p>
        </w:tc>
        <w:tc>
          <w:tcPr>
            <w:tcW w:w="1134" w:type="dxa"/>
            <w:tcBorders>
              <w:top w:val="nil"/>
              <w:bottom w:val="nil"/>
            </w:tcBorders>
            <w:vAlign w:val="center"/>
          </w:tcPr>
          <w:p w14:paraId="3061D293" w14:textId="77777777" w:rsidR="00874580" w:rsidRPr="00C24E04" w:rsidRDefault="00874580" w:rsidP="001F77DC">
            <w:pPr>
              <w:pStyle w:val="Bodyjustified"/>
              <w:rPr>
                <w:ins w:id="1911" w:author="Steve Jeffery" w:date="2016-02-25T13:10:00Z"/>
                <w:rFonts w:cs="Arial"/>
                <w:sz w:val="16"/>
                <w:szCs w:val="16"/>
              </w:rPr>
            </w:pPr>
          </w:p>
        </w:tc>
        <w:tc>
          <w:tcPr>
            <w:tcW w:w="1531" w:type="dxa"/>
            <w:vAlign w:val="center"/>
          </w:tcPr>
          <w:p w14:paraId="33D81031" w14:textId="77777777" w:rsidR="00874580" w:rsidRPr="00C24E04" w:rsidRDefault="00874580" w:rsidP="001F77DC">
            <w:pPr>
              <w:pStyle w:val="Bodyjustified"/>
              <w:rPr>
                <w:ins w:id="1912" w:author="Steve Jeffery" w:date="2016-02-25T13:10:00Z"/>
                <w:rFonts w:cs="Arial"/>
                <w:sz w:val="16"/>
                <w:szCs w:val="16"/>
              </w:rPr>
            </w:pPr>
            <w:ins w:id="1913" w:author="Steve Jeffery" w:date="2016-02-25T13:10:00Z">
              <w:r>
                <w:rPr>
                  <w:rFonts w:cs="Arial"/>
                  <w:sz w:val="16"/>
                  <w:szCs w:val="16"/>
                </w:rPr>
                <w:t>SUBGROUP 3D</w:t>
              </w:r>
            </w:ins>
          </w:p>
        </w:tc>
      </w:tr>
      <w:tr w:rsidR="00874580" w:rsidRPr="00C24E04" w14:paraId="786D307F" w14:textId="77777777" w:rsidTr="001F77DC">
        <w:trPr>
          <w:trHeight w:val="227"/>
          <w:ins w:id="1914" w:author="Steve Jeffery" w:date="2016-02-25T13:10:00Z"/>
        </w:trPr>
        <w:tc>
          <w:tcPr>
            <w:tcW w:w="1283" w:type="dxa"/>
            <w:vAlign w:val="center"/>
          </w:tcPr>
          <w:p w14:paraId="1A71F407" w14:textId="77777777" w:rsidR="00874580" w:rsidRPr="00C24E04" w:rsidRDefault="00874580" w:rsidP="001F77DC">
            <w:pPr>
              <w:pStyle w:val="Bodyjustified"/>
              <w:rPr>
                <w:ins w:id="1915" w:author="Steve Jeffery" w:date="2016-02-25T13:10:00Z"/>
                <w:rFonts w:cs="Arial"/>
                <w:sz w:val="16"/>
                <w:szCs w:val="16"/>
              </w:rPr>
            </w:pPr>
            <w:ins w:id="1916" w:author="Steve Jeffery" w:date="2016-02-25T13:10:00Z">
              <w:r w:rsidRPr="00C24E04">
                <w:rPr>
                  <w:rFonts w:cs="Arial"/>
                  <w:sz w:val="16"/>
                  <w:szCs w:val="16"/>
                </w:rPr>
                <w:t>HTRB Test</w:t>
              </w:r>
            </w:ins>
          </w:p>
          <w:p w14:paraId="20AB6A9E" w14:textId="77777777" w:rsidR="00874580" w:rsidRPr="00C24E04" w:rsidRDefault="00874580" w:rsidP="001F77DC">
            <w:pPr>
              <w:pStyle w:val="Bodyjustified"/>
              <w:rPr>
                <w:ins w:id="1917" w:author="Steve Jeffery" w:date="2016-02-25T13:10:00Z"/>
                <w:rFonts w:cs="Arial"/>
                <w:sz w:val="16"/>
                <w:szCs w:val="16"/>
              </w:rPr>
            </w:pPr>
            <w:ins w:id="1918" w:author="Steve Jeffery" w:date="2016-02-25T13:10:00Z">
              <w:r w:rsidRPr="00C24E04">
                <w:rPr>
                  <w:rFonts w:cs="Arial"/>
                  <w:sz w:val="16"/>
                  <w:szCs w:val="16"/>
                </w:rPr>
                <w:t>Para. 8.4.2</w:t>
              </w:r>
            </w:ins>
          </w:p>
        </w:tc>
        <w:tc>
          <w:tcPr>
            <w:tcW w:w="1134" w:type="dxa"/>
            <w:tcBorders>
              <w:top w:val="nil"/>
              <w:bottom w:val="nil"/>
            </w:tcBorders>
            <w:vAlign w:val="center"/>
          </w:tcPr>
          <w:p w14:paraId="6B25F11C" w14:textId="77777777" w:rsidR="00874580" w:rsidRPr="00C24E04" w:rsidRDefault="00874580" w:rsidP="001F77DC">
            <w:pPr>
              <w:pStyle w:val="Bodyjustified"/>
              <w:rPr>
                <w:ins w:id="1919" w:author="Steve Jeffery" w:date="2016-02-25T13:10:00Z"/>
                <w:rFonts w:cs="Arial"/>
                <w:sz w:val="16"/>
                <w:szCs w:val="16"/>
              </w:rPr>
            </w:pPr>
          </w:p>
        </w:tc>
        <w:tc>
          <w:tcPr>
            <w:tcW w:w="1531" w:type="dxa"/>
            <w:vAlign w:val="center"/>
          </w:tcPr>
          <w:p w14:paraId="299FA47A" w14:textId="77777777" w:rsidR="00874580" w:rsidRDefault="00874580" w:rsidP="001F77DC">
            <w:pPr>
              <w:pStyle w:val="Bodyjustified"/>
              <w:rPr>
                <w:ins w:id="1920" w:author="Steve Jeffery" w:date="2016-02-25T13:10:00Z"/>
                <w:rFonts w:cs="Arial"/>
                <w:sz w:val="16"/>
                <w:szCs w:val="16"/>
              </w:rPr>
            </w:pPr>
            <w:ins w:id="1921" w:author="Steve Jeffery" w:date="2016-02-25T13:10:00Z">
              <w:r>
                <w:rPr>
                  <w:rFonts w:cs="Arial"/>
                  <w:sz w:val="16"/>
                  <w:szCs w:val="16"/>
                </w:rPr>
                <w:t>Extended Life Test</w:t>
              </w:r>
            </w:ins>
          </w:p>
          <w:p w14:paraId="6C75A5F9" w14:textId="77777777" w:rsidR="00874580" w:rsidRPr="00C24E04" w:rsidRDefault="00874580" w:rsidP="001F77DC">
            <w:pPr>
              <w:pStyle w:val="Bodyjustified"/>
              <w:rPr>
                <w:ins w:id="1922" w:author="Steve Jeffery" w:date="2016-02-25T13:10:00Z"/>
                <w:rFonts w:cs="Arial"/>
                <w:sz w:val="16"/>
                <w:szCs w:val="16"/>
              </w:rPr>
            </w:pPr>
            <w:ins w:id="1923" w:author="Steve Jeffery" w:date="2016-02-25T13:10:00Z">
              <w:r>
                <w:rPr>
                  <w:rFonts w:cs="Arial"/>
                  <w:sz w:val="16"/>
                  <w:szCs w:val="16"/>
                </w:rPr>
                <w:t>Para. 8.4.5</w:t>
              </w:r>
            </w:ins>
          </w:p>
        </w:tc>
      </w:tr>
    </w:tbl>
    <w:p w14:paraId="0FEA7FAF" w14:textId="77777777" w:rsidR="00874580" w:rsidRPr="00C24E04" w:rsidRDefault="00874580" w:rsidP="00874580">
      <w:pPr>
        <w:pStyle w:val="Bodyjustified"/>
        <w:spacing w:before="120" w:after="80"/>
        <w:ind w:left="851"/>
        <w:jc w:val="left"/>
        <w:rPr>
          <w:ins w:id="1924" w:author="Steve Jeffery" w:date="2016-02-25T13:10:00Z"/>
          <w:rFonts w:cs="Arial"/>
          <w:sz w:val="16"/>
          <w:szCs w:val="16"/>
        </w:rPr>
      </w:pPr>
      <w:ins w:id="1925"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49056" behindDoc="0" locked="0" layoutInCell="1" allowOverlap="1" wp14:anchorId="194CAD0B" wp14:editId="2D973578">
                  <wp:simplePos x="0" y="0"/>
                  <wp:positionH relativeFrom="column">
                    <wp:posOffset>441325</wp:posOffset>
                  </wp:positionH>
                  <wp:positionV relativeFrom="paragraph">
                    <wp:posOffset>68580</wp:posOffset>
                  </wp:positionV>
                  <wp:extent cx="5948680" cy="0"/>
                  <wp:effectExtent l="0" t="0" r="13970" b="19050"/>
                  <wp:wrapNone/>
                  <wp:docPr id="435" name="Straight Connector 435"/>
                  <wp:cNvGraphicFramePr/>
                  <a:graphic xmlns:a="http://schemas.openxmlformats.org/drawingml/2006/main">
                    <a:graphicData uri="http://schemas.microsoft.com/office/word/2010/wordprocessingShape">
                      <wps:wsp>
                        <wps:cNvCnPr/>
                        <wps:spPr>
                          <a:xfrm>
                            <a:off x="0" y="0"/>
                            <a:ext cx="59486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5"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5pt,5.4pt" to="503.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39840" behindDoc="0" locked="0" layoutInCell="1" allowOverlap="1" wp14:anchorId="1CEB1875" wp14:editId="02160E82">
                  <wp:simplePos x="0" y="0"/>
                  <wp:positionH relativeFrom="column">
                    <wp:posOffset>1452325</wp:posOffset>
                  </wp:positionH>
                  <wp:positionV relativeFrom="paragraph">
                    <wp:posOffset>70485</wp:posOffset>
                  </wp:positionV>
                  <wp:extent cx="0" cy="213360"/>
                  <wp:effectExtent l="76200" t="0" r="57150" b="53340"/>
                  <wp:wrapNone/>
                  <wp:docPr id="436" name="Straight Arrow Connector 43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6" o:spid="_x0000_s1026" type="#_x0000_t32" style="position:absolute;margin-left:114.35pt;margin-top:5.55pt;width:0;height:16.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0864" behindDoc="0" locked="0" layoutInCell="1" allowOverlap="1" wp14:anchorId="23374813" wp14:editId="1AD4D93F">
                  <wp:simplePos x="0" y="0"/>
                  <wp:positionH relativeFrom="column">
                    <wp:posOffset>2554050</wp:posOffset>
                  </wp:positionH>
                  <wp:positionV relativeFrom="paragraph">
                    <wp:posOffset>70485</wp:posOffset>
                  </wp:positionV>
                  <wp:extent cx="0" cy="213360"/>
                  <wp:effectExtent l="76200" t="0" r="57150" b="53340"/>
                  <wp:wrapNone/>
                  <wp:docPr id="437" name="Straight Arrow Connector 43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7" o:spid="_x0000_s1026" type="#_x0000_t32" style="position:absolute;margin-left:201.1pt;margin-top:5.55pt;width:0;height:16.8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1888" behindDoc="0" locked="0" layoutInCell="1" allowOverlap="1" wp14:anchorId="729F1648" wp14:editId="5C26C489">
                  <wp:simplePos x="0" y="0"/>
                  <wp:positionH relativeFrom="column">
                    <wp:posOffset>3855165</wp:posOffset>
                  </wp:positionH>
                  <wp:positionV relativeFrom="paragraph">
                    <wp:posOffset>70485</wp:posOffset>
                  </wp:positionV>
                  <wp:extent cx="0" cy="213360"/>
                  <wp:effectExtent l="76200" t="0" r="57150" b="53340"/>
                  <wp:wrapNone/>
                  <wp:docPr id="438" name="Straight Arrow Connector 43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8" o:spid="_x0000_s1026" type="#_x0000_t32" style="position:absolute;margin-left:303.55pt;margin-top:5.55pt;width:0;height:16.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2128" behindDoc="0" locked="0" layoutInCell="1" allowOverlap="1" wp14:anchorId="564EA9B0" wp14:editId="22D0B0B0">
                  <wp:simplePos x="0" y="0"/>
                  <wp:positionH relativeFrom="column">
                    <wp:posOffset>5134055</wp:posOffset>
                  </wp:positionH>
                  <wp:positionV relativeFrom="paragraph">
                    <wp:posOffset>70485</wp:posOffset>
                  </wp:positionV>
                  <wp:extent cx="0" cy="213360"/>
                  <wp:effectExtent l="76200" t="0" r="57150" b="53340"/>
                  <wp:wrapNone/>
                  <wp:docPr id="439" name="Straight Arrow Connector 43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39" o:spid="_x0000_s1026" type="#_x0000_t32" style="position:absolute;margin-left:404.25pt;margin-top:5.55pt;width:0;height:16.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2912" behindDoc="0" locked="0" layoutInCell="1" allowOverlap="1" wp14:anchorId="3B170B0E" wp14:editId="7E0FFDFC">
                  <wp:simplePos x="0" y="0"/>
                  <wp:positionH relativeFrom="column">
                    <wp:posOffset>6390560</wp:posOffset>
                  </wp:positionH>
                  <wp:positionV relativeFrom="paragraph">
                    <wp:posOffset>64770</wp:posOffset>
                  </wp:positionV>
                  <wp:extent cx="1270" cy="219075"/>
                  <wp:effectExtent l="76200" t="0" r="74930" b="47625"/>
                  <wp:wrapNone/>
                  <wp:docPr id="440" name="Straight Arrow Connector 440"/>
                  <wp:cNvGraphicFramePr/>
                  <a:graphic xmlns:a="http://schemas.openxmlformats.org/drawingml/2006/main">
                    <a:graphicData uri="http://schemas.microsoft.com/office/word/2010/wordprocessingShape">
                      <wps:wsp>
                        <wps:cNvCnPr/>
                        <wps:spPr>
                          <a:xfrm flipH="1">
                            <a:off x="0" y="0"/>
                            <a:ext cx="127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0" o:spid="_x0000_s1026" type="#_x0000_t32" style="position:absolute;margin-left:503.2pt;margin-top:5.1pt;width:.1pt;height:17.25pt;flip:x;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38816" behindDoc="0" locked="0" layoutInCell="1" allowOverlap="1" wp14:anchorId="468FADF3" wp14:editId="1111116E">
                  <wp:simplePos x="0" y="0"/>
                  <wp:positionH relativeFrom="column">
                    <wp:posOffset>440055</wp:posOffset>
                  </wp:positionH>
                  <wp:positionV relativeFrom="paragraph">
                    <wp:posOffset>70485</wp:posOffset>
                  </wp:positionV>
                  <wp:extent cx="0" cy="213360"/>
                  <wp:effectExtent l="76200" t="0" r="57150" b="53340"/>
                  <wp:wrapNone/>
                  <wp:docPr id="441" name="Straight Arrow Connector 44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1" o:spid="_x0000_s1026" type="#_x0000_t32" style="position:absolute;margin-left:34.65pt;margin-top:5.55pt;width:0;height:16.8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NNxdK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21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ins>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3ECE916A" w14:textId="77777777" w:rsidTr="001F77DC">
        <w:trPr>
          <w:trHeight w:val="227"/>
          <w:ins w:id="1926" w:author="Steve Jeffery" w:date="2016-02-25T13:10:00Z"/>
        </w:trPr>
        <w:tc>
          <w:tcPr>
            <w:tcW w:w="1398" w:type="dxa"/>
            <w:vAlign w:val="center"/>
          </w:tcPr>
          <w:p w14:paraId="323126AE" w14:textId="77777777" w:rsidR="00874580" w:rsidRPr="00C24E04" w:rsidRDefault="00874580" w:rsidP="001F77DC">
            <w:pPr>
              <w:pStyle w:val="Bodyjustified"/>
              <w:rPr>
                <w:ins w:id="1927" w:author="Steve Jeffery" w:date="2016-02-25T13:10:00Z"/>
                <w:rFonts w:cs="Arial"/>
                <w:sz w:val="16"/>
                <w:szCs w:val="16"/>
              </w:rPr>
            </w:pPr>
            <w:ins w:id="1928" w:author="Steve Jeffery" w:date="2016-02-25T13:10:00Z">
              <w:r w:rsidRPr="00C24E04">
                <w:rPr>
                  <w:rFonts w:cs="Arial"/>
                  <w:sz w:val="16"/>
                  <w:szCs w:val="16"/>
                </w:rPr>
                <w:t>SUBGROUP 2A</w:t>
              </w:r>
            </w:ins>
          </w:p>
        </w:tc>
        <w:tc>
          <w:tcPr>
            <w:tcW w:w="454" w:type="dxa"/>
            <w:tcBorders>
              <w:top w:val="nil"/>
              <w:bottom w:val="nil"/>
            </w:tcBorders>
            <w:vAlign w:val="center"/>
          </w:tcPr>
          <w:p w14:paraId="22A5AD57" w14:textId="77777777" w:rsidR="00874580" w:rsidRPr="00C24E04" w:rsidRDefault="00874580" w:rsidP="001F77DC">
            <w:pPr>
              <w:pStyle w:val="Bodyjustified"/>
              <w:rPr>
                <w:ins w:id="1929" w:author="Steve Jeffery" w:date="2016-02-25T13:10:00Z"/>
                <w:rFonts w:cs="Arial"/>
                <w:sz w:val="16"/>
                <w:szCs w:val="16"/>
              </w:rPr>
            </w:pPr>
          </w:p>
        </w:tc>
        <w:tc>
          <w:tcPr>
            <w:tcW w:w="1275" w:type="dxa"/>
            <w:vAlign w:val="center"/>
          </w:tcPr>
          <w:p w14:paraId="48F7AB10" w14:textId="77777777" w:rsidR="00874580" w:rsidRPr="00C24E04" w:rsidRDefault="00874580" w:rsidP="001F77DC">
            <w:pPr>
              <w:pStyle w:val="Bodyjustified"/>
              <w:rPr>
                <w:ins w:id="1930" w:author="Steve Jeffery" w:date="2016-02-25T13:10:00Z"/>
                <w:rFonts w:cs="Arial"/>
                <w:sz w:val="16"/>
                <w:szCs w:val="16"/>
              </w:rPr>
            </w:pPr>
            <w:ins w:id="1931" w:author="Steve Jeffery" w:date="2016-02-25T13:10:00Z">
              <w:r w:rsidRPr="00C24E04">
                <w:rPr>
                  <w:rFonts w:cs="Arial"/>
                  <w:sz w:val="16"/>
                  <w:szCs w:val="16"/>
                </w:rPr>
                <w:t>SUBGROUP 2B</w:t>
              </w:r>
            </w:ins>
          </w:p>
        </w:tc>
        <w:tc>
          <w:tcPr>
            <w:tcW w:w="454" w:type="dxa"/>
            <w:tcBorders>
              <w:top w:val="nil"/>
              <w:bottom w:val="nil"/>
            </w:tcBorders>
            <w:vAlign w:val="center"/>
          </w:tcPr>
          <w:p w14:paraId="606A5116" w14:textId="77777777" w:rsidR="00874580" w:rsidRPr="00C24E04" w:rsidRDefault="00874580" w:rsidP="001F77DC">
            <w:pPr>
              <w:pStyle w:val="Bodyjustified"/>
              <w:rPr>
                <w:ins w:id="1932" w:author="Steve Jeffery" w:date="2016-02-25T13:10:00Z"/>
                <w:rFonts w:cs="Arial"/>
                <w:sz w:val="16"/>
                <w:szCs w:val="16"/>
              </w:rPr>
            </w:pPr>
          </w:p>
        </w:tc>
        <w:tc>
          <w:tcPr>
            <w:tcW w:w="1779" w:type="dxa"/>
            <w:vAlign w:val="center"/>
          </w:tcPr>
          <w:p w14:paraId="69B5B5BF" w14:textId="77777777" w:rsidR="00874580" w:rsidRPr="00C24E04" w:rsidRDefault="00874580" w:rsidP="001F77DC">
            <w:pPr>
              <w:pStyle w:val="Bodyjustified"/>
              <w:rPr>
                <w:ins w:id="1933" w:author="Steve Jeffery" w:date="2016-02-25T13:10:00Z"/>
                <w:rFonts w:cs="Arial"/>
                <w:sz w:val="16"/>
                <w:szCs w:val="16"/>
              </w:rPr>
            </w:pPr>
            <w:ins w:id="1934" w:author="Steve Jeffery" w:date="2016-02-25T13:10:00Z">
              <w:r w:rsidRPr="00C24E04">
                <w:rPr>
                  <w:rFonts w:cs="Arial"/>
                  <w:sz w:val="16"/>
                  <w:szCs w:val="16"/>
                </w:rPr>
                <w:t>SUBGROUP 2C</w:t>
              </w:r>
            </w:ins>
          </w:p>
        </w:tc>
        <w:tc>
          <w:tcPr>
            <w:tcW w:w="454" w:type="dxa"/>
            <w:tcBorders>
              <w:top w:val="nil"/>
              <w:bottom w:val="nil"/>
            </w:tcBorders>
            <w:vAlign w:val="center"/>
          </w:tcPr>
          <w:p w14:paraId="7B0A4AC8" w14:textId="77777777" w:rsidR="00874580" w:rsidRPr="00C24E04" w:rsidRDefault="00874580" w:rsidP="001F77DC">
            <w:pPr>
              <w:pStyle w:val="Bodyjustified"/>
              <w:rPr>
                <w:ins w:id="1935" w:author="Steve Jeffery" w:date="2016-02-25T13:10:00Z"/>
                <w:rFonts w:cs="Arial"/>
                <w:sz w:val="16"/>
                <w:szCs w:val="16"/>
              </w:rPr>
            </w:pPr>
          </w:p>
        </w:tc>
        <w:tc>
          <w:tcPr>
            <w:tcW w:w="1342" w:type="dxa"/>
            <w:vAlign w:val="center"/>
          </w:tcPr>
          <w:p w14:paraId="54E3D829" w14:textId="77777777" w:rsidR="00874580" w:rsidRPr="00C24E04" w:rsidRDefault="00874580" w:rsidP="001F77DC">
            <w:pPr>
              <w:pStyle w:val="Bodyjustified"/>
              <w:rPr>
                <w:ins w:id="1936" w:author="Steve Jeffery" w:date="2016-02-25T13:10:00Z"/>
                <w:rFonts w:cs="Arial"/>
                <w:sz w:val="16"/>
                <w:szCs w:val="16"/>
              </w:rPr>
            </w:pPr>
            <w:ins w:id="1937" w:author="Steve Jeffery" w:date="2016-02-25T13:10:00Z">
              <w:r w:rsidRPr="00C24E04">
                <w:rPr>
                  <w:rFonts w:cs="Arial"/>
                  <w:sz w:val="16"/>
                  <w:szCs w:val="16"/>
                </w:rPr>
                <w:t>SUBGROUP 2D</w:t>
              </w:r>
            </w:ins>
          </w:p>
        </w:tc>
        <w:tc>
          <w:tcPr>
            <w:tcW w:w="454" w:type="dxa"/>
            <w:tcBorders>
              <w:top w:val="nil"/>
              <w:bottom w:val="nil"/>
            </w:tcBorders>
            <w:vAlign w:val="center"/>
          </w:tcPr>
          <w:p w14:paraId="43E88053" w14:textId="77777777" w:rsidR="00874580" w:rsidRPr="00C24E04" w:rsidRDefault="00874580" w:rsidP="001F77DC">
            <w:pPr>
              <w:pStyle w:val="Bodyjustified"/>
              <w:rPr>
                <w:ins w:id="1938" w:author="Steve Jeffery" w:date="2016-02-25T13:10:00Z"/>
                <w:rFonts w:cs="Arial"/>
                <w:sz w:val="16"/>
                <w:szCs w:val="16"/>
              </w:rPr>
            </w:pPr>
          </w:p>
        </w:tc>
        <w:tc>
          <w:tcPr>
            <w:tcW w:w="1387" w:type="dxa"/>
            <w:vAlign w:val="center"/>
          </w:tcPr>
          <w:p w14:paraId="498FCB6A" w14:textId="77777777" w:rsidR="00874580" w:rsidRPr="00C24E04" w:rsidRDefault="00874580" w:rsidP="001F77DC">
            <w:pPr>
              <w:pStyle w:val="Bodyjustified"/>
              <w:rPr>
                <w:ins w:id="1939" w:author="Steve Jeffery" w:date="2016-02-25T13:10:00Z"/>
                <w:rFonts w:cs="Arial"/>
                <w:sz w:val="16"/>
                <w:szCs w:val="16"/>
              </w:rPr>
            </w:pPr>
            <w:ins w:id="1940" w:author="Steve Jeffery" w:date="2016-02-25T13:10:00Z">
              <w:r w:rsidRPr="00C24E04">
                <w:rPr>
                  <w:rFonts w:cs="Arial"/>
                  <w:sz w:val="16"/>
                  <w:szCs w:val="16"/>
                </w:rPr>
                <w:t>SUBGROUP 2E</w:t>
              </w:r>
            </w:ins>
          </w:p>
        </w:tc>
        <w:tc>
          <w:tcPr>
            <w:tcW w:w="455" w:type="dxa"/>
            <w:tcBorders>
              <w:top w:val="nil"/>
              <w:bottom w:val="nil"/>
            </w:tcBorders>
          </w:tcPr>
          <w:p w14:paraId="2C7B847D" w14:textId="77777777" w:rsidR="00874580" w:rsidRPr="00C24E04" w:rsidRDefault="00874580" w:rsidP="001F77DC">
            <w:pPr>
              <w:pStyle w:val="Bodyjustified"/>
              <w:rPr>
                <w:ins w:id="1941" w:author="Steve Jeffery" w:date="2016-02-25T13:10:00Z"/>
                <w:rFonts w:cs="Arial"/>
                <w:sz w:val="16"/>
                <w:szCs w:val="16"/>
              </w:rPr>
            </w:pPr>
          </w:p>
        </w:tc>
        <w:tc>
          <w:tcPr>
            <w:tcW w:w="1335" w:type="dxa"/>
          </w:tcPr>
          <w:p w14:paraId="1996873B" w14:textId="77777777" w:rsidR="00874580" w:rsidRPr="00C24E04" w:rsidRDefault="00874580" w:rsidP="001F77DC">
            <w:pPr>
              <w:pStyle w:val="Bodyjustified"/>
              <w:rPr>
                <w:ins w:id="1942" w:author="Steve Jeffery" w:date="2016-02-25T13:10:00Z"/>
                <w:rFonts w:cs="Arial"/>
                <w:sz w:val="16"/>
                <w:szCs w:val="16"/>
              </w:rPr>
            </w:pPr>
            <w:ins w:id="1943" w:author="Steve Jeffery" w:date="2016-02-25T13:10:00Z">
              <w:r>
                <w:rPr>
                  <w:rFonts w:cs="Arial"/>
                  <w:sz w:val="16"/>
                  <w:szCs w:val="16"/>
                </w:rPr>
                <w:t>SUBGROUP 2F</w:t>
              </w:r>
            </w:ins>
          </w:p>
        </w:tc>
      </w:tr>
      <w:tr w:rsidR="00874580" w:rsidRPr="00C24E04" w14:paraId="07F35DEC" w14:textId="77777777" w:rsidTr="001F77DC">
        <w:trPr>
          <w:trHeight w:val="227"/>
          <w:ins w:id="1944" w:author="Steve Jeffery" w:date="2016-02-25T13:10:00Z"/>
        </w:trPr>
        <w:tc>
          <w:tcPr>
            <w:tcW w:w="1398" w:type="dxa"/>
            <w:vAlign w:val="center"/>
          </w:tcPr>
          <w:p w14:paraId="15AD6514" w14:textId="77777777" w:rsidR="00874580" w:rsidRPr="00C24E04" w:rsidRDefault="00874580" w:rsidP="001F77DC">
            <w:pPr>
              <w:pStyle w:val="Bodyjustified"/>
              <w:rPr>
                <w:ins w:id="1945" w:author="Steve Jeffery" w:date="2016-02-25T13:10:00Z"/>
                <w:rFonts w:cs="Arial"/>
                <w:sz w:val="16"/>
                <w:szCs w:val="16"/>
              </w:rPr>
            </w:pPr>
            <w:ins w:id="1946" w:author="Steve Jeffery" w:date="2016-02-25T13:10:00Z">
              <w:r w:rsidRPr="00C24E04">
                <w:rPr>
                  <w:rFonts w:cs="Arial"/>
                  <w:sz w:val="16"/>
                  <w:szCs w:val="16"/>
                </w:rPr>
                <w:t>Step-stress Tests</w:t>
              </w:r>
            </w:ins>
          </w:p>
          <w:p w14:paraId="380B7460" w14:textId="77777777" w:rsidR="00874580" w:rsidRPr="00C24E04" w:rsidRDefault="00874580" w:rsidP="001F77DC">
            <w:pPr>
              <w:pStyle w:val="Bodyjustified"/>
              <w:rPr>
                <w:ins w:id="1947" w:author="Steve Jeffery" w:date="2016-02-25T13:10:00Z"/>
                <w:rFonts w:cs="Arial"/>
                <w:sz w:val="16"/>
                <w:szCs w:val="16"/>
              </w:rPr>
            </w:pPr>
            <w:ins w:id="1948"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43936" behindDoc="0" locked="0" layoutInCell="1" allowOverlap="1" wp14:anchorId="56D66DBE" wp14:editId="7B3D087B">
                        <wp:simplePos x="0" y="0"/>
                        <wp:positionH relativeFrom="column">
                          <wp:posOffset>401320</wp:posOffset>
                        </wp:positionH>
                        <wp:positionV relativeFrom="paragraph">
                          <wp:posOffset>153670</wp:posOffset>
                        </wp:positionV>
                        <wp:extent cx="0" cy="163830"/>
                        <wp:effectExtent l="76200" t="0" r="57150" b="64770"/>
                        <wp:wrapNone/>
                        <wp:docPr id="442" name="Straight Arrow Connector 442"/>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2" o:spid="_x0000_s1026" type="#_x0000_t32" style="position:absolute;margin-left:31.6pt;margin-top:12.1pt;width:0;height:12.9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" strokecolor="windowText">
                        <v:stroke endarrow="block"/>
                      </v:shape>
                    </w:pict>
                  </mc:Fallback>
                </mc:AlternateContent>
              </w:r>
              <w:r w:rsidRPr="00C24E04">
                <w:rPr>
                  <w:rFonts w:cs="Arial"/>
                  <w:sz w:val="16"/>
                  <w:szCs w:val="16"/>
                </w:rPr>
                <w:t>Para. 8.3.2</w:t>
              </w:r>
            </w:ins>
          </w:p>
        </w:tc>
        <w:tc>
          <w:tcPr>
            <w:tcW w:w="454" w:type="dxa"/>
            <w:tcBorders>
              <w:top w:val="nil"/>
              <w:bottom w:val="nil"/>
            </w:tcBorders>
            <w:vAlign w:val="center"/>
          </w:tcPr>
          <w:p w14:paraId="2A7C64FD" w14:textId="77777777" w:rsidR="00874580" w:rsidRPr="00C24E04" w:rsidRDefault="00874580" w:rsidP="001F77DC">
            <w:pPr>
              <w:pStyle w:val="Bodyjustified"/>
              <w:rPr>
                <w:ins w:id="1949" w:author="Steve Jeffery" w:date="2016-02-25T13:10:00Z"/>
                <w:rFonts w:cs="Arial"/>
                <w:sz w:val="16"/>
                <w:szCs w:val="16"/>
              </w:rPr>
            </w:pPr>
          </w:p>
        </w:tc>
        <w:tc>
          <w:tcPr>
            <w:tcW w:w="1275" w:type="dxa"/>
            <w:vAlign w:val="center"/>
          </w:tcPr>
          <w:p w14:paraId="013AF6C9" w14:textId="77777777" w:rsidR="00874580" w:rsidRPr="00C24E04" w:rsidRDefault="00874580" w:rsidP="001F77DC">
            <w:pPr>
              <w:pStyle w:val="Bodyjustified"/>
              <w:rPr>
                <w:ins w:id="1950" w:author="Steve Jeffery" w:date="2016-02-25T13:10:00Z"/>
                <w:rFonts w:cs="Arial"/>
                <w:sz w:val="16"/>
                <w:szCs w:val="16"/>
              </w:rPr>
            </w:pPr>
            <w:ins w:id="1951" w:author="Steve Jeffery" w:date="2016-02-25T13:10:00Z">
              <w:r w:rsidRPr="00C24E04">
                <w:rPr>
                  <w:rFonts w:cs="Arial"/>
                  <w:sz w:val="16"/>
                  <w:szCs w:val="16"/>
                </w:rPr>
                <w:t>Radiation Tests</w:t>
              </w:r>
            </w:ins>
          </w:p>
          <w:p w14:paraId="4E1A2B53" w14:textId="77777777" w:rsidR="00874580" w:rsidRPr="00C24E04" w:rsidRDefault="00874580" w:rsidP="001F77DC">
            <w:pPr>
              <w:pStyle w:val="Bodyjustified"/>
              <w:rPr>
                <w:ins w:id="1952" w:author="Steve Jeffery" w:date="2016-02-25T13:10:00Z"/>
                <w:rFonts w:cs="Arial"/>
                <w:sz w:val="16"/>
                <w:szCs w:val="16"/>
              </w:rPr>
            </w:pPr>
            <w:ins w:id="1953" w:author="Steve Jeffery" w:date="2016-02-25T13:10:00Z">
              <w:r w:rsidRPr="00C24E04">
                <w:rPr>
                  <w:rFonts w:cs="Arial"/>
                  <w:sz w:val="16"/>
                  <w:szCs w:val="16"/>
                </w:rPr>
                <w:t>Para. 8.3.3</w:t>
              </w:r>
            </w:ins>
          </w:p>
        </w:tc>
        <w:tc>
          <w:tcPr>
            <w:tcW w:w="454" w:type="dxa"/>
            <w:tcBorders>
              <w:top w:val="nil"/>
              <w:bottom w:val="nil"/>
            </w:tcBorders>
            <w:vAlign w:val="center"/>
          </w:tcPr>
          <w:p w14:paraId="5CFCF2BB" w14:textId="77777777" w:rsidR="00874580" w:rsidRPr="00C24E04" w:rsidRDefault="00874580" w:rsidP="001F77DC">
            <w:pPr>
              <w:pStyle w:val="Bodyjustified"/>
              <w:rPr>
                <w:ins w:id="1954" w:author="Steve Jeffery" w:date="2016-02-25T13:10:00Z"/>
                <w:rFonts w:cs="Arial"/>
                <w:sz w:val="16"/>
                <w:szCs w:val="16"/>
              </w:rPr>
            </w:pPr>
          </w:p>
        </w:tc>
        <w:tc>
          <w:tcPr>
            <w:tcW w:w="1779" w:type="dxa"/>
            <w:vAlign w:val="center"/>
          </w:tcPr>
          <w:p w14:paraId="6EF8E498" w14:textId="77777777" w:rsidR="00874580" w:rsidRPr="00C24E04" w:rsidRDefault="00874580" w:rsidP="001F77DC">
            <w:pPr>
              <w:pStyle w:val="Bodyjustified"/>
              <w:rPr>
                <w:ins w:id="1955" w:author="Steve Jeffery" w:date="2016-02-25T13:10:00Z"/>
                <w:rFonts w:cs="Arial"/>
                <w:sz w:val="16"/>
                <w:szCs w:val="16"/>
              </w:rPr>
            </w:pPr>
            <w:ins w:id="1956" w:author="Steve Jeffery" w:date="2016-02-25T13:10:00Z">
              <w:r w:rsidRPr="00C24E04">
                <w:rPr>
                  <w:rFonts w:cs="Arial"/>
                  <w:sz w:val="16"/>
                  <w:szCs w:val="16"/>
                </w:rPr>
                <w:t>Construction Analysis</w:t>
              </w:r>
            </w:ins>
          </w:p>
          <w:p w14:paraId="5D66944D" w14:textId="77777777" w:rsidR="00874580" w:rsidRPr="00C24E04" w:rsidRDefault="00874580" w:rsidP="001F77DC">
            <w:pPr>
              <w:pStyle w:val="Bodyjustified"/>
              <w:rPr>
                <w:ins w:id="1957" w:author="Steve Jeffery" w:date="2016-02-25T13:10:00Z"/>
                <w:rFonts w:cs="Arial"/>
                <w:sz w:val="16"/>
                <w:szCs w:val="16"/>
              </w:rPr>
            </w:pPr>
            <w:ins w:id="1958" w:author="Steve Jeffery" w:date="2016-02-25T13:10:00Z">
              <w:r w:rsidRPr="00C24E04">
                <w:rPr>
                  <w:rFonts w:cs="Arial"/>
                  <w:sz w:val="16"/>
                  <w:szCs w:val="16"/>
                </w:rPr>
                <w:t>Para. 8.3.4</w:t>
              </w:r>
            </w:ins>
          </w:p>
        </w:tc>
        <w:tc>
          <w:tcPr>
            <w:tcW w:w="454" w:type="dxa"/>
            <w:tcBorders>
              <w:top w:val="nil"/>
              <w:bottom w:val="nil"/>
            </w:tcBorders>
            <w:vAlign w:val="center"/>
          </w:tcPr>
          <w:p w14:paraId="43543C31" w14:textId="77777777" w:rsidR="00874580" w:rsidRPr="00C24E04" w:rsidRDefault="00874580" w:rsidP="001F77DC">
            <w:pPr>
              <w:pStyle w:val="Bodyjustified"/>
              <w:rPr>
                <w:ins w:id="1959" w:author="Steve Jeffery" w:date="2016-02-25T13:10:00Z"/>
                <w:rFonts w:cs="Arial"/>
                <w:sz w:val="16"/>
                <w:szCs w:val="16"/>
              </w:rPr>
            </w:pPr>
          </w:p>
        </w:tc>
        <w:tc>
          <w:tcPr>
            <w:tcW w:w="1342" w:type="dxa"/>
            <w:vAlign w:val="center"/>
          </w:tcPr>
          <w:p w14:paraId="11960510" w14:textId="77777777" w:rsidR="00874580" w:rsidRPr="00C24E04" w:rsidRDefault="00874580" w:rsidP="001F77DC">
            <w:pPr>
              <w:pStyle w:val="Bodyjustified"/>
              <w:rPr>
                <w:ins w:id="1960" w:author="Steve Jeffery" w:date="2016-02-25T13:10:00Z"/>
                <w:rFonts w:cs="Arial"/>
                <w:sz w:val="16"/>
                <w:szCs w:val="16"/>
              </w:rPr>
            </w:pPr>
            <w:ins w:id="1961" w:author="Steve Jeffery" w:date="2016-02-25T13:10:00Z">
              <w:r w:rsidRPr="00C24E04">
                <w:rPr>
                  <w:rFonts w:cs="Arial"/>
                  <w:sz w:val="16"/>
                  <w:szCs w:val="16"/>
                </w:rPr>
                <w:t>Package Tests</w:t>
              </w:r>
            </w:ins>
          </w:p>
          <w:p w14:paraId="434CE172" w14:textId="77777777" w:rsidR="00874580" w:rsidRPr="00C24E04" w:rsidRDefault="00874580" w:rsidP="001F77DC">
            <w:pPr>
              <w:pStyle w:val="Bodyjustified"/>
              <w:rPr>
                <w:ins w:id="1962" w:author="Steve Jeffery" w:date="2016-02-25T13:10:00Z"/>
                <w:rFonts w:cs="Arial"/>
                <w:sz w:val="16"/>
                <w:szCs w:val="16"/>
              </w:rPr>
            </w:pPr>
            <w:ins w:id="1963"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57248" behindDoc="0" locked="0" layoutInCell="1" allowOverlap="1" wp14:anchorId="6F7B5D8D" wp14:editId="6AC0E8A0">
                        <wp:simplePos x="0" y="0"/>
                        <wp:positionH relativeFrom="column">
                          <wp:posOffset>382270</wp:posOffset>
                        </wp:positionH>
                        <wp:positionV relativeFrom="paragraph">
                          <wp:posOffset>158115</wp:posOffset>
                        </wp:positionV>
                        <wp:extent cx="0" cy="1314450"/>
                        <wp:effectExtent l="76200" t="0" r="57150" b="57150"/>
                        <wp:wrapNone/>
                        <wp:docPr id="443" name="Straight Arrow Connector 443"/>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3" o:spid="_x0000_s1026" type="#_x0000_t32" style="position:absolute;margin-left:30.1pt;margin-top:12.45pt;width:0;height:103.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" strokecolor="windowText">
                        <v:stroke endarrow="block"/>
                      </v:shape>
                    </w:pict>
                  </mc:Fallback>
                </mc:AlternateContent>
              </w:r>
              <w:r w:rsidRPr="00C24E04">
                <w:rPr>
                  <w:rFonts w:cs="Arial"/>
                  <w:sz w:val="16"/>
                  <w:szCs w:val="16"/>
                </w:rPr>
                <w:t>Para. 8.3.5</w:t>
              </w:r>
            </w:ins>
          </w:p>
        </w:tc>
        <w:tc>
          <w:tcPr>
            <w:tcW w:w="454" w:type="dxa"/>
            <w:tcBorders>
              <w:top w:val="nil"/>
              <w:bottom w:val="nil"/>
            </w:tcBorders>
            <w:vAlign w:val="center"/>
          </w:tcPr>
          <w:p w14:paraId="7771B9D0" w14:textId="77777777" w:rsidR="00874580" w:rsidRPr="00C24E04" w:rsidRDefault="00874580" w:rsidP="001F77DC">
            <w:pPr>
              <w:pStyle w:val="Bodyjustified"/>
              <w:rPr>
                <w:ins w:id="1964" w:author="Steve Jeffery" w:date="2016-02-25T13:10:00Z"/>
                <w:rFonts w:cs="Arial"/>
                <w:sz w:val="16"/>
                <w:szCs w:val="16"/>
              </w:rPr>
            </w:pPr>
          </w:p>
        </w:tc>
        <w:tc>
          <w:tcPr>
            <w:tcW w:w="1387" w:type="dxa"/>
            <w:vAlign w:val="center"/>
          </w:tcPr>
          <w:p w14:paraId="60F253E0" w14:textId="77777777" w:rsidR="00874580" w:rsidRPr="00C24E04" w:rsidRDefault="00874580" w:rsidP="001F77DC">
            <w:pPr>
              <w:pStyle w:val="Bodyjustified"/>
              <w:rPr>
                <w:ins w:id="1965" w:author="Steve Jeffery" w:date="2016-02-25T13:10:00Z"/>
                <w:rFonts w:cs="Arial"/>
                <w:sz w:val="16"/>
                <w:szCs w:val="16"/>
              </w:rPr>
            </w:pPr>
            <w:ins w:id="1966" w:author="Steve Jeffery" w:date="2016-02-25T13:10:00Z">
              <w:r w:rsidRPr="00C24E04">
                <w:rPr>
                  <w:rFonts w:cs="Arial"/>
                  <w:sz w:val="16"/>
                  <w:szCs w:val="16"/>
                </w:rPr>
                <w:t>Electrical Tests</w:t>
              </w:r>
            </w:ins>
          </w:p>
          <w:p w14:paraId="4B88A732" w14:textId="77777777" w:rsidR="00874580" w:rsidRPr="00C24E04" w:rsidRDefault="00874580" w:rsidP="001F77DC">
            <w:pPr>
              <w:pStyle w:val="Bodyjustified"/>
              <w:rPr>
                <w:ins w:id="1967" w:author="Steve Jeffery" w:date="2016-02-25T13:10:00Z"/>
                <w:rFonts w:cs="Arial"/>
                <w:sz w:val="16"/>
                <w:szCs w:val="16"/>
              </w:rPr>
            </w:pPr>
            <w:ins w:id="1968" w:author="Steve Jeffery" w:date="2016-02-25T13:10:00Z">
              <w:r w:rsidRPr="00C24E04">
                <w:rPr>
                  <w:rFonts w:cs="Arial"/>
                  <w:sz w:val="16"/>
                  <w:szCs w:val="16"/>
                </w:rPr>
                <w:t>Para. 8.3.6</w:t>
              </w:r>
            </w:ins>
          </w:p>
        </w:tc>
        <w:tc>
          <w:tcPr>
            <w:tcW w:w="455" w:type="dxa"/>
            <w:tcBorders>
              <w:top w:val="nil"/>
              <w:bottom w:val="nil"/>
            </w:tcBorders>
          </w:tcPr>
          <w:p w14:paraId="5482F571" w14:textId="77777777" w:rsidR="00874580" w:rsidRPr="00C24E04" w:rsidRDefault="00874580" w:rsidP="001F77DC">
            <w:pPr>
              <w:pStyle w:val="Bodyjustified"/>
              <w:rPr>
                <w:ins w:id="1969" w:author="Steve Jeffery" w:date="2016-02-25T13:10:00Z"/>
                <w:rFonts w:cs="Arial"/>
                <w:sz w:val="16"/>
                <w:szCs w:val="16"/>
              </w:rPr>
            </w:pPr>
          </w:p>
        </w:tc>
        <w:tc>
          <w:tcPr>
            <w:tcW w:w="1335" w:type="dxa"/>
          </w:tcPr>
          <w:p w14:paraId="3F0EC672" w14:textId="77777777" w:rsidR="00874580" w:rsidRDefault="00874580" w:rsidP="001F77DC">
            <w:pPr>
              <w:pStyle w:val="Bodyjustified"/>
              <w:rPr>
                <w:ins w:id="1970" w:author="Steve Jeffery" w:date="2016-02-25T13:10:00Z"/>
                <w:rFonts w:cs="Arial"/>
                <w:sz w:val="16"/>
                <w:szCs w:val="16"/>
              </w:rPr>
            </w:pPr>
            <w:ins w:id="1971" w:author="Steve Jeffery" w:date="2016-02-25T13:10:00Z">
              <w:r>
                <w:rPr>
                  <w:rFonts w:cs="Arial"/>
                  <w:sz w:val="16"/>
                  <w:szCs w:val="16"/>
                </w:rPr>
                <w:t>Wafer Tests</w:t>
              </w:r>
            </w:ins>
          </w:p>
          <w:p w14:paraId="34DFC773" w14:textId="77777777" w:rsidR="00874580" w:rsidRPr="00C24E04" w:rsidRDefault="00874580" w:rsidP="001F77DC">
            <w:pPr>
              <w:pStyle w:val="Bodyjustified"/>
              <w:rPr>
                <w:ins w:id="1972" w:author="Steve Jeffery" w:date="2016-02-25T13:10:00Z"/>
                <w:rFonts w:cs="Arial"/>
                <w:sz w:val="16"/>
                <w:szCs w:val="16"/>
              </w:rPr>
            </w:pPr>
            <w:ins w:id="1973" w:author="Steve Jeffery" w:date="2016-02-25T13:10:00Z">
              <w:r>
                <w:rPr>
                  <w:rFonts w:cs="Arial"/>
                  <w:sz w:val="16"/>
                  <w:szCs w:val="16"/>
                </w:rPr>
                <w:t>Para. 8.3.7</w:t>
              </w:r>
            </w:ins>
          </w:p>
        </w:tc>
      </w:tr>
    </w:tbl>
    <w:p w14:paraId="1E66E3BA" w14:textId="77777777" w:rsidR="00874580" w:rsidRPr="00C24E04" w:rsidRDefault="00874580" w:rsidP="00874580">
      <w:pPr>
        <w:pStyle w:val="Bodyjustified"/>
        <w:spacing w:before="240" w:after="80"/>
        <w:ind w:left="709"/>
        <w:jc w:val="left"/>
        <w:rPr>
          <w:ins w:id="1974" w:author="Steve Jeffery" w:date="2016-02-25T13:10:00Z"/>
          <w:rFonts w:cs="Arial"/>
          <w:sz w:val="16"/>
          <w:szCs w:val="16"/>
        </w:rPr>
      </w:pPr>
      <w:ins w:id="1975" w:author="Steve Jeffery" w:date="2016-02-25T13:10:00Z">
        <w:r w:rsidRPr="00C24E04">
          <w:rPr>
            <w:rFonts w:cs="Arial"/>
            <w:noProof/>
            <w:w w:val="100"/>
            <w:sz w:val="16"/>
            <w:szCs w:val="16"/>
            <w:lang w:eastAsia="en-GB"/>
          </w:rPr>
          <mc:AlternateContent>
            <mc:Choice Requires="wps">
              <w:drawing>
                <wp:anchor distT="0" distB="0" distL="114300" distR="114300" simplePos="0" relativeHeight="251944960" behindDoc="0" locked="0" layoutInCell="1" allowOverlap="1" wp14:anchorId="05A92C74" wp14:editId="461B07F3">
                  <wp:simplePos x="0" y="0"/>
                  <wp:positionH relativeFrom="column">
                    <wp:posOffset>501650</wp:posOffset>
                  </wp:positionH>
                  <wp:positionV relativeFrom="paragraph">
                    <wp:posOffset>154940</wp:posOffset>
                  </wp:positionV>
                  <wp:extent cx="0" cy="198120"/>
                  <wp:effectExtent l="76200" t="0" r="57150" b="49530"/>
                  <wp:wrapNone/>
                  <wp:docPr id="444" name="Straight Arrow Connector 44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4" o:spid="_x0000_s1026" type="#_x0000_t32" style="position:absolute;margin-left:39.5pt;margin-top:12.2pt;width:0;height:15.6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0080" behindDoc="0" locked="0" layoutInCell="1" allowOverlap="1" wp14:anchorId="160CDCC2" wp14:editId="067DAC09">
                  <wp:simplePos x="0" y="0"/>
                  <wp:positionH relativeFrom="column">
                    <wp:posOffset>396875</wp:posOffset>
                  </wp:positionH>
                  <wp:positionV relativeFrom="paragraph">
                    <wp:posOffset>157480</wp:posOffset>
                  </wp:positionV>
                  <wp:extent cx="2197735" cy="0"/>
                  <wp:effectExtent l="0" t="0" r="12065" b="19050"/>
                  <wp:wrapNone/>
                  <wp:docPr id="445" name="Straight Connector 445"/>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5"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51104" behindDoc="0" locked="0" layoutInCell="1" allowOverlap="1" wp14:anchorId="1E3D9988" wp14:editId="3C37BC17">
                  <wp:simplePos x="0" y="0"/>
                  <wp:positionH relativeFrom="column">
                    <wp:posOffset>1575435</wp:posOffset>
                  </wp:positionH>
                  <wp:positionV relativeFrom="paragraph">
                    <wp:posOffset>157480</wp:posOffset>
                  </wp:positionV>
                  <wp:extent cx="0" cy="198120"/>
                  <wp:effectExtent l="76200" t="0" r="57150" b="49530"/>
                  <wp:wrapNone/>
                  <wp:docPr id="446" name="Straight Arrow Connector 44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6" o:spid="_x0000_s1026" type="#_x0000_t32" style="position:absolute;margin-left:124.05pt;margin-top:12.4pt;width:0;height:15.6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45984" behindDoc="0" locked="0" layoutInCell="1" allowOverlap="1" wp14:anchorId="41379559" wp14:editId="0C694CC1">
                  <wp:simplePos x="0" y="0"/>
                  <wp:positionH relativeFrom="column">
                    <wp:posOffset>2595880</wp:posOffset>
                  </wp:positionH>
                  <wp:positionV relativeFrom="paragraph">
                    <wp:posOffset>157480</wp:posOffset>
                  </wp:positionV>
                  <wp:extent cx="0" cy="198120"/>
                  <wp:effectExtent l="76200" t="0" r="57150" b="49530"/>
                  <wp:wrapNone/>
                  <wp:docPr id="447" name="Straight Arrow Connector 44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7" o:spid="_x0000_s1026" type="#_x0000_t32" style="position:absolute;margin-left:204.4pt;margin-top:12.4pt;width:0;height:15.6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proofErr w:type="gramStart"/>
        <w:r w:rsidRPr="00C24E04">
          <w:rPr>
            <w:rFonts w:cs="Arial"/>
            <w:sz w:val="16"/>
            <w:szCs w:val="16"/>
          </w:rPr>
          <w:t>n</w:t>
        </w:r>
        <w:proofErr w:type="gramEnd"/>
        <w:r w:rsidRPr="00C24E04">
          <w:rPr>
            <w:rFonts w:cs="Arial"/>
            <w:sz w:val="16"/>
            <w:szCs w:val="16"/>
          </w:rPr>
          <w:t xml:space="preserve"> = 5</w:t>
        </w:r>
        <w:r>
          <w:rPr>
            <w:rFonts w:cs="Arial"/>
            <w:sz w:val="16"/>
            <w:szCs w:val="16"/>
          </w:rPr>
          <w:t xml:space="preserve">                            n = 5</w:t>
        </w:r>
      </w:ins>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2A838B23" w14:textId="77777777" w:rsidTr="001F77DC">
        <w:trPr>
          <w:trHeight w:val="227"/>
          <w:ins w:id="1976" w:author="Steve Jeffery" w:date="2016-02-25T13:10:00Z"/>
        </w:trPr>
        <w:tc>
          <w:tcPr>
            <w:tcW w:w="1623" w:type="dxa"/>
            <w:tcBorders>
              <w:top w:val="single" w:sz="4" w:space="0" w:color="auto"/>
              <w:left w:val="single" w:sz="4" w:space="0" w:color="auto"/>
              <w:bottom w:val="single" w:sz="4" w:space="0" w:color="auto"/>
              <w:right w:val="single" w:sz="4" w:space="0" w:color="auto"/>
            </w:tcBorders>
            <w:vAlign w:val="center"/>
          </w:tcPr>
          <w:p w14:paraId="6C3B2ADD" w14:textId="77777777" w:rsidR="00874580" w:rsidRPr="0048516E" w:rsidRDefault="00874580" w:rsidP="001F77DC">
            <w:pPr>
              <w:pStyle w:val="Bodyjustified"/>
              <w:rPr>
                <w:ins w:id="1977" w:author="Steve Jeffery" w:date="2016-02-25T13:10:00Z"/>
                <w:rFonts w:cs="Arial"/>
                <w:sz w:val="16"/>
                <w:szCs w:val="16"/>
              </w:rPr>
            </w:pPr>
            <w:ins w:id="1978" w:author="Steve Jeffery" w:date="2016-02-25T13:10:00Z">
              <w:r w:rsidRPr="0048516E">
                <w:rPr>
                  <w:rFonts w:cs="Arial"/>
                  <w:sz w:val="16"/>
                  <w:szCs w:val="16"/>
                </w:rPr>
                <w:t>SUBGROUP 2A(</w:t>
              </w:r>
              <w:proofErr w:type="spellStart"/>
              <w:r w:rsidRPr="0048516E">
                <w:rPr>
                  <w:rFonts w:cs="Arial"/>
                  <w:sz w:val="16"/>
                  <w:szCs w:val="16"/>
                </w:rPr>
                <w:t>i</w:t>
              </w:r>
              <w:proofErr w:type="spellEnd"/>
              <w:r w:rsidRPr="0048516E">
                <w:rPr>
                  <w:rFonts w:cs="Arial"/>
                  <w:sz w:val="16"/>
                  <w:szCs w:val="16"/>
                </w:rPr>
                <w:t>)</w:t>
              </w:r>
            </w:ins>
          </w:p>
        </w:tc>
        <w:tc>
          <w:tcPr>
            <w:tcW w:w="128" w:type="dxa"/>
            <w:tcBorders>
              <w:top w:val="nil"/>
              <w:left w:val="single" w:sz="4" w:space="0" w:color="auto"/>
              <w:bottom w:val="nil"/>
              <w:right w:val="single" w:sz="4" w:space="0" w:color="auto"/>
            </w:tcBorders>
            <w:vAlign w:val="center"/>
          </w:tcPr>
          <w:p w14:paraId="34E84763" w14:textId="77777777" w:rsidR="00874580" w:rsidRPr="0048516E" w:rsidRDefault="00874580" w:rsidP="001F77DC">
            <w:pPr>
              <w:pStyle w:val="Bodyjustified"/>
              <w:rPr>
                <w:ins w:id="1979" w:author="Steve Jeffery" w:date="2016-02-25T13:10: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4E077868" w14:textId="77777777" w:rsidR="00874580" w:rsidRPr="0048516E" w:rsidRDefault="00874580" w:rsidP="001F77DC">
            <w:pPr>
              <w:pStyle w:val="Bodyjustified"/>
              <w:rPr>
                <w:ins w:id="1980" w:author="Steve Jeffery" w:date="2016-02-25T13:10:00Z"/>
                <w:rFonts w:cs="Arial"/>
                <w:sz w:val="16"/>
                <w:szCs w:val="16"/>
              </w:rPr>
            </w:pPr>
            <w:ins w:id="1981" w:author="Steve Jeffery" w:date="2016-02-25T13:10:00Z">
              <w:r w:rsidRPr="0048516E">
                <w:rPr>
                  <w:rFonts w:cs="Arial"/>
                  <w:sz w:val="16"/>
                  <w:szCs w:val="16"/>
                </w:rPr>
                <w:t>SUBGROUP 2A(ii)</w:t>
              </w:r>
            </w:ins>
          </w:p>
        </w:tc>
        <w:tc>
          <w:tcPr>
            <w:tcW w:w="130" w:type="dxa"/>
            <w:tcBorders>
              <w:top w:val="nil"/>
              <w:left w:val="single" w:sz="4" w:space="0" w:color="auto"/>
              <w:bottom w:val="nil"/>
              <w:right w:val="single" w:sz="4" w:space="0" w:color="auto"/>
            </w:tcBorders>
            <w:vAlign w:val="center"/>
          </w:tcPr>
          <w:p w14:paraId="0FA306A6" w14:textId="77777777" w:rsidR="00874580" w:rsidRPr="0048516E" w:rsidRDefault="00874580" w:rsidP="001F77DC">
            <w:pPr>
              <w:pStyle w:val="Bodyjustified"/>
              <w:rPr>
                <w:ins w:id="1982" w:author="Steve Jeffery" w:date="2016-02-25T13:10: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7C42D21D" w14:textId="77777777" w:rsidR="00874580" w:rsidRPr="0048516E" w:rsidRDefault="00874580" w:rsidP="001F77DC">
            <w:pPr>
              <w:pStyle w:val="Bodyjustified"/>
              <w:rPr>
                <w:ins w:id="1983" w:author="Steve Jeffery" w:date="2016-02-25T13:10:00Z"/>
                <w:rFonts w:cs="Arial"/>
                <w:sz w:val="16"/>
                <w:szCs w:val="16"/>
              </w:rPr>
            </w:pPr>
            <w:ins w:id="1984" w:author="Steve Jeffery" w:date="2016-02-25T13:10:00Z">
              <w:r w:rsidRPr="0048516E">
                <w:rPr>
                  <w:rFonts w:cs="Arial"/>
                  <w:sz w:val="16"/>
                  <w:szCs w:val="16"/>
                </w:rPr>
                <w:t>SUBGROUP 2A(iii)</w:t>
              </w:r>
            </w:ins>
          </w:p>
        </w:tc>
      </w:tr>
      <w:tr w:rsidR="00874580" w:rsidRPr="00C24E04" w14:paraId="1A724914" w14:textId="77777777" w:rsidTr="001F77DC">
        <w:trPr>
          <w:trHeight w:val="227"/>
          <w:ins w:id="1985" w:author="Steve Jeffery" w:date="2016-02-25T13:10:00Z"/>
        </w:trPr>
        <w:tc>
          <w:tcPr>
            <w:tcW w:w="1623" w:type="dxa"/>
            <w:tcBorders>
              <w:top w:val="single" w:sz="4" w:space="0" w:color="auto"/>
              <w:left w:val="single" w:sz="4" w:space="0" w:color="auto"/>
              <w:bottom w:val="single" w:sz="4" w:space="0" w:color="auto"/>
              <w:right w:val="single" w:sz="4" w:space="0" w:color="auto"/>
            </w:tcBorders>
            <w:vAlign w:val="center"/>
          </w:tcPr>
          <w:p w14:paraId="137D8713" w14:textId="77777777" w:rsidR="00874580" w:rsidRPr="0048516E" w:rsidRDefault="00874580" w:rsidP="001F77DC">
            <w:pPr>
              <w:pStyle w:val="Bodyjustified"/>
              <w:rPr>
                <w:ins w:id="1986" w:author="Steve Jeffery" w:date="2016-02-25T13:10:00Z"/>
                <w:rFonts w:cs="Arial"/>
                <w:sz w:val="16"/>
                <w:szCs w:val="16"/>
              </w:rPr>
            </w:pPr>
            <w:ins w:id="1987" w:author="Steve Jeffery" w:date="2016-02-25T13:10:00Z">
              <w:r w:rsidRPr="0048516E">
                <w:rPr>
                  <w:rFonts w:cs="Arial"/>
                  <w:sz w:val="16"/>
                  <w:szCs w:val="16"/>
                </w:rPr>
                <w:t>Thermal Resistance / Conductivity</w:t>
              </w:r>
            </w:ins>
          </w:p>
          <w:p w14:paraId="51B390B5" w14:textId="77777777" w:rsidR="00874580" w:rsidRPr="0048516E" w:rsidRDefault="00874580" w:rsidP="001F77DC">
            <w:pPr>
              <w:pStyle w:val="Bodyjustified"/>
              <w:rPr>
                <w:ins w:id="1988" w:author="Steve Jeffery" w:date="2016-02-25T13:10:00Z"/>
                <w:rFonts w:cs="Arial"/>
                <w:sz w:val="16"/>
                <w:szCs w:val="16"/>
              </w:rPr>
            </w:pPr>
            <w:ins w:id="1989" w:author="Steve Jeffery" w:date="2016-02-25T13:10:00Z">
              <w:r w:rsidRPr="0048516E">
                <w:rPr>
                  <w:rFonts w:cs="Arial"/>
                  <w:sz w:val="16"/>
                  <w:szCs w:val="16"/>
                </w:rPr>
                <w:t>Para. 8.3.2.2</w:t>
              </w:r>
            </w:ins>
          </w:p>
        </w:tc>
        <w:tc>
          <w:tcPr>
            <w:tcW w:w="128" w:type="dxa"/>
            <w:tcBorders>
              <w:top w:val="nil"/>
              <w:left w:val="single" w:sz="4" w:space="0" w:color="auto"/>
              <w:bottom w:val="nil"/>
              <w:right w:val="single" w:sz="4" w:space="0" w:color="auto"/>
            </w:tcBorders>
            <w:vAlign w:val="center"/>
          </w:tcPr>
          <w:p w14:paraId="70C3616B" w14:textId="77777777" w:rsidR="00874580" w:rsidRPr="0048516E" w:rsidRDefault="00874580" w:rsidP="001F77DC">
            <w:pPr>
              <w:pStyle w:val="Bodyjustified"/>
              <w:rPr>
                <w:ins w:id="1990" w:author="Steve Jeffery" w:date="2016-02-25T13:10: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27D34C5" w14:textId="77777777" w:rsidR="00874580" w:rsidRPr="0048516E" w:rsidRDefault="00874580" w:rsidP="001F77DC">
            <w:pPr>
              <w:pStyle w:val="Bodyjustified"/>
              <w:rPr>
                <w:ins w:id="1991" w:author="Steve Jeffery" w:date="2016-02-25T13:10:00Z"/>
                <w:rFonts w:cs="Arial"/>
                <w:sz w:val="16"/>
                <w:szCs w:val="16"/>
              </w:rPr>
            </w:pPr>
            <w:ins w:id="1992" w:author="Steve Jeffery" w:date="2016-02-25T13:10:00Z">
              <w:r w:rsidRPr="0048516E">
                <w:rPr>
                  <w:rFonts w:cs="Arial"/>
                  <w:sz w:val="16"/>
                  <w:szCs w:val="16"/>
                </w:rPr>
                <w:t>Temperature Step</w:t>
              </w:r>
              <w:r w:rsidRPr="0048516E">
                <w:rPr>
                  <w:rFonts w:cs="Arial"/>
                  <w:sz w:val="16"/>
                  <w:szCs w:val="16"/>
                </w:rPr>
                <w:noBreakHyphen/>
                <w:t>Stress Test</w:t>
              </w:r>
            </w:ins>
          </w:p>
          <w:p w14:paraId="685E1672" w14:textId="77777777" w:rsidR="00874580" w:rsidRPr="0048516E" w:rsidRDefault="00874580" w:rsidP="001F77DC">
            <w:pPr>
              <w:pStyle w:val="Bodyjustified"/>
              <w:rPr>
                <w:ins w:id="1993" w:author="Steve Jeffery" w:date="2016-02-25T13:10:00Z"/>
                <w:rFonts w:cs="Arial"/>
                <w:sz w:val="16"/>
                <w:szCs w:val="16"/>
              </w:rPr>
            </w:pPr>
            <w:ins w:id="1994" w:author="Steve Jeffery" w:date="2016-02-25T13:10:00Z">
              <w:r w:rsidRPr="0048516E">
                <w:rPr>
                  <w:rFonts w:cs="Arial"/>
                  <w:sz w:val="16"/>
                  <w:szCs w:val="16"/>
                </w:rPr>
                <w:t>Para. 8.3.2.4</w:t>
              </w:r>
            </w:ins>
          </w:p>
        </w:tc>
        <w:tc>
          <w:tcPr>
            <w:tcW w:w="130" w:type="dxa"/>
            <w:tcBorders>
              <w:top w:val="nil"/>
              <w:left w:val="single" w:sz="4" w:space="0" w:color="auto"/>
              <w:bottom w:val="nil"/>
              <w:right w:val="single" w:sz="4" w:space="0" w:color="auto"/>
            </w:tcBorders>
            <w:vAlign w:val="center"/>
          </w:tcPr>
          <w:p w14:paraId="7C900C0C" w14:textId="77777777" w:rsidR="00874580" w:rsidRPr="0048516E" w:rsidRDefault="00874580" w:rsidP="001F77DC">
            <w:pPr>
              <w:pStyle w:val="Bodyjustified"/>
              <w:rPr>
                <w:ins w:id="1995" w:author="Steve Jeffery" w:date="2016-02-25T13:10: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3D2B1322" w14:textId="77777777" w:rsidR="00874580" w:rsidRPr="0048516E" w:rsidRDefault="00874580" w:rsidP="001F77DC">
            <w:pPr>
              <w:pStyle w:val="Bodyjustified"/>
              <w:rPr>
                <w:ins w:id="1996" w:author="Steve Jeffery" w:date="2016-02-25T13:10:00Z"/>
                <w:rFonts w:cs="Arial"/>
                <w:sz w:val="16"/>
                <w:szCs w:val="16"/>
              </w:rPr>
            </w:pPr>
            <w:ins w:id="1997" w:author="Steve Jeffery" w:date="2016-02-25T13:10:00Z">
              <w:r w:rsidRPr="0048516E">
                <w:rPr>
                  <w:rFonts w:cs="Arial"/>
                  <w:sz w:val="16"/>
                  <w:szCs w:val="16"/>
                </w:rPr>
                <w:t>Power Step</w:t>
              </w:r>
              <w:r w:rsidRPr="0048516E">
                <w:rPr>
                  <w:rFonts w:cs="Arial"/>
                  <w:sz w:val="16"/>
                  <w:szCs w:val="16"/>
                </w:rPr>
                <w:noBreakHyphen/>
                <w:t>Stress Test</w:t>
              </w:r>
            </w:ins>
          </w:p>
          <w:p w14:paraId="3889D30C" w14:textId="77777777" w:rsidR="00874580" w:rsidRPr="0048516E" w:rsidRDefault="00874580" w:rsidP="001F77DC">
            <w:pPr>
              <w:pStyle w:val="Bodyjustified"/>
              <w:rPr>
                <w:ins w:id="1998" w:author="Steve Jeffery" w:date="2016-02-25T13:10:00Z"/>
                <w:rFonts w:cs="Arial"/>
                <w:sz w:val="16"/>
                <w:szCs w:val="16"/>
              </w:rPr>
            </w:pPr>
            <w:ins w:id="1999" w:author="Steve Jeffery" w:date="2016-02-25T13:10:00Z">
              <w:r w:rsidRPr="0048516E">
                <w:rPr>
                  <w:rFonts w:cs="Arial"/>
                  <w:sz w:val="16"/>
                  <w:szCs w:val="16"/>
                </w:rPr>
                <w:t>Para. 8.3.2.5</w:t>
              </w:r>
            </w:ins>
          </w:p>
        </w:tc>
      </w:tr>
    </w:tbl>
    <w:p w14:paraId="2D6A5650" w14:textId="77777777" w:rsidR="00874580" w:rsidRDefault="00874580" w:rsidP="00874580">
      <w:pPr>
        <w:pStyle w:val="Bodyjustified"/>
        <w:jc w:val="left"/>
        <w:rPr>
          <w:ins w:id="2000" w:author="Steve Jeffery" w:date="2016-02-25T13:10:00Z"/>
        </w:rPr>
      </w:pPr>
      <w:ins w:id="2001" w:author="Steve Jeffery" w:date="2016-02-25T13:10:00Z">
        <w:r w:rsidRPr="0048516E">
          <w:rPr>
            <w:rFonts w:cs="Arial"/>
            <w:noProof/>
            <w:w w:val="100"/>
            <w:sz w:val="16"/>
            <w:szCs w:val="16"/>
            <w:lang w:eastAsia="en-GB"/>
          </w:rPr>
          <mc:AlternateContent>
            <mc:Choice Requires="wps">
              <w:drawing>
                <wp:anchor distT="0" distB="0" distL="114300" distR="114300" simplePos="0" relativeHeight="251955200" behindDoc="0" locked="0" layoutInCell="1" allowOverlap="1" wp14:anchorId="3EB23E49" wp14:editId="570C5CDF">
                  <wp:simplePos x="0" y="0"/>
                  <wp:positionH relativeFrom="column">
                    <wp:posOffset>501015</wp:posOffset>
                  </wp:positionH>
                  <wp:positionV relativeFrom="paragraph">
                    <wp:posOffset>134620</wp:posOffset>
                  </wp:positionV>
                  <wp:extent cx="2096770" cy="0"/>
                  <wp:effectExtent l="0" t="0" r="17780" b="19050"/>
                  <wp:wrapNone/>
                  <wp:docPr id="448" name="Straight Connector 448"/>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8"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56224" behindDoc="0" locked="0" layoutInCell="1" allowOverlap="1" wp14:anchorId="1053B580" wp14:editId="7666A4D9">
                  <wp:simplePos x="0" y="0"/>
                  <wp:positionH relativeFrom="column">
                    <wp:posOffset>501015</wp:posOffset>
                  </wp:positionH>
                  <wp:positionV relativeFrom="paragraph">
                    <wp:posOffset>-635</wp:posOffset>
                  </wp:positionV>
                  <wp:extent cx="0" cy="135255"/>
                  <wp:effectExtent l="76200" t="38100" r="57150" b="17145"/>
                  <wp:wrapNone/>
                  <wp:docPr id="449" name="Straight Arrow Connector 449"/>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49" o:spid="_x0000_s1026" type="#_x0000_t32" style="position:absolute;margin-left:39.45pt;margin-top:-.05pt;width:0;height:10.65pt;flip:y;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4176" behindDoc="0" locked="0" layoutInCell="1" allowOverlap="1" wp14:anchorId="5ACEFF42" wp14:editId="52236C81">
                  <wp:simplePos x="0" y="0"/>
                  <wp:positionH relativeFrom="column">
                    <wp:posOffset>2594610</wp:posOffset>
                  </wp:positionH>
                  <wp:positionV relativeFrom="paragraph">
                    <wp:posOffset>-635</wp:posOffset>
                  </wp:positionV>
                  <wp:extent cx="0" cy="135255"/>
                  <wp:effectExtent l="76200" t="0" r="57150" b="55245"/>
                  <wp:wrapNone/>
                  <wp:docPr id="450" name="Straight Arrow Connector 450"/>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0" o:spid="_x0000_s1026" type="#_x0000_t32" style="position:absolute;margin-left:204.3pt;margin-top:-.05pt;width:0;height:10.6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53152" behindDoc="0" locked="0" layoutInCell="1" allowOverlap="1" wp14:anchorId="34066F6D" wp14:editId="75ED64E9">
                  <wp:simplePos x="0" y="0"/>
                  <wp:positionH relativeFrom="column">
                    <wp:posOffset>1560195</wp:posOffset>
                  </wp:positionH>
                  <wp:positionV relativeFrom="paragraph">
                    <wp:posOffset>-635</wp:posOffset>
                  </wp:positionV>
                  <wp:extent cx="0" cy="135255"/>
                  <wp:effectExtent l="76200" t="0" r="57150" b="55245"/>
                  <wp:wrapNone/>
                  <wp:docPr id="451" name="Straight Arrow Connector 451"/>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1" o:spid="_x0000_s1026" type="#_x0000_t32" style="position:absolute;margin-left:122.85pt;margin-top:-.05pt;width:0;height:10.6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" strokecolor="windowText">
                  <v:stroke endarrow="block"/>
                </v:shape>
              </w:pict>
            </mc:Fallback>
          </mc:AlternateContent>
        </w:r>
      </w:ins>
    </w:p>
    <w:p w14:paraId="637E10EE" w14:textId="77777777" w:rsidR="00874580" w:rsidRDefault="00874580" w:rsidP="00874580">
      <w:pPr>
        <w:pStyle w:val="Bodyjustified"/>
        <w:jc w:val="left"/>
        <w:rPr>
          <w:ins w:id="2002" w:author="Steve Jeffery" w:date="2016-02-25T13:10:00Z"/>
          <w:sz w:val="16"/>
          <w:szCs w:val="16"/>
          <w:lang w:eastAsia="en-GB"/>
        </w:rPr>
      </w:pPr>
      <w:ins w:id="2003" w:author="Steve Jeffery" w:date="2016-02-25T13:10:00Z">
        <w:r>
          <w:rPr>
            <w:sz w:val="16"/>
            <w:szCs w:val="16"/>
            <w:lang w:eastAsia="en-GB"/>
          </w:rPr>
          <w:t xml:space="preserve">                                                      </w:t>
        </w:r>
      </w:ins>
    </w:p>
    <w:p w14:paraId="765C5A71" w14:textId="77777777" w:rsidR="00874580" w:rsidRPr="004E242D" w:rsidRDefault="00874580" w:rsidP="00874580">
      <w:pPr>
        <w:pStyle w:val="Bodyjustified"/>
        <w:spacing w:after="60"/>
        <w:ind w:left="2552"/>
        <w:jc w:val="left"/>
        <w:rPr>
          <w:ins w:id="2004" w:author="Steve Jeffery" w:date="2016-02-25T13:10:00Z"/>
          <w:sz w:val="16"/>
          <w:szCs w:val="16"/>
          <w:lang w:eastAsia="en-GB"/>
        </w:rPr>
      </w:pPr>
      <w:ins w:id="2005" w:author="Steve Jeffery" w:date="2016-02-25T13:10:00Z">
        <w:r w:rsidRPr="0048516E">
          <w:rPr>
            <w:rFonts w:cs="Arial"/>
            <w:noProof/>
            <w:w w:val="100"/>
            <w:sz w:val="16"/>
            <w:szCs w:val="16"/>
            <w:lang w:eastAsia="en-GB"/>
          </w:rPr>
          <mc:AlternateContent>
            <mc:Choice Requires="wps">
              <w:drawing>
                <wp:anchor distT="0" distB="0" distL="114300" distR="114300" simplePos="0" relativeHeight="251958272" behindDoc="0" locked="0" layoutInCell="1" allowOverlap="1" wp14:anchorId="2F454751" wp14:editId="0FCDADE5">
                  <wp:simplePos x="0" y="0"/>
                  <wp:positionH relativeFrom="column">
                    <wp:posOffset>1588770</wp:posOffset>
                  </wp:positionH>
                  <wp:positionV relativeFrom="paragraph">
                    <wp:posOffset>24130</wp:posOffset>
                  </wp:positionV>
                  <wp:extent cx="2858135" cy="0"/>
                  <wp:effectExtent l="0" t="0" r="18415" b="19050"/>
                  <wp:wrapNone/>
                  <wp:docPr id="452" name="Straight Connector 452"/>
                  <wp:cNvGraphicFramePr/>
                  <a:graphic xmlns:a="http://schemas.openxmlformats.org/drawingml/2006/main">
                    <a:graphicData uri="http://schemas.microsoft.com/office/word/2010/wordprocessingShape">
                      <wps:wsp>
                        <wps:cNvCnPr/>
                        <wps:spPr>
                          <a:xfrm>
                            <a:off x="0" y="0"/>
                            <a:ext cx="28581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52"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pt,1.9pt" to="350.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961344" behindDoc="0" locked="0" layoutInCell="1" allowOverlap="1" wp14:anchorId="6094D7E5" wp14:editId="492B64C0">
                  <wp:simplePos x="0" y="0"/>
                  <wp:positionH relativeFrom="column">
                    <wp:posOffset>3503755</wp:posOffset>
                  </wp:positionH>
                  <wp:positionV relativeFrom="paragraph">
                    <wp:posOffset>25253</wp:posOffset>
                  </wp:positionV>
                  <wp:extent cx="1" cy="167640"/>
                  <wp:effectExtent l="76200" t="0" r="57150" b="60960"/>
                  <wp:wrapNone/>
                  <wp:docPr id="453" name="Straight Arrow Connector 453"/>
                  <wp:cNvGraphicFramePr/>
                  <a:graphic xmlns:a="http://schemas.openxmlformats.org/drawingml/2006/main">
                    <a:graphicData uri="http://schemas.microsoft.com/office/word/2010/wordprocessingShape">
                      <wps:wsp>
                        <wps:cNvCnPr/>
                        <wps:spPr>
                          <a:xfrm>
                            <a:off x="0" y="0"/>
                            <a:ext cx="1"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3" o:spid="_x0000_s1026" type="#_x0000_t32" style="position:absolute;margin-left:275.9pt;margin-top:2pt;width:0;height:13.2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62368" behindDoc="0" locked="0" layoutInCell="1" allowOverlap="1" wp14:anchorId="20C4FD8F" wp14:editId="40400854">
                  <wp:simplePos x="0" y="0"/>
                  <wp:positionH relativeFrom="column">
                    <wp:posOffset>4447651</wp:posOffset>
                  </wp:positionH>
                  <wp:positionV relativeFrom="paragraph">
                    <wp:posOffset>24130</wp:posOffset>
                  </wp:positionV>
                  <wp:extent cx="0" cy="167640"/>
                  <wp:effectExtent l="76200" t="0" r="57150" b="60960"/>
                  <wp:wrapNone/>
                  <wp:docPr id="454" name="Straight Arrow Connector 45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4" o:spid="_x0000_s1026" type="#_x0000_t32" style="position:absolute;margin-left:350.2pt;margin-top:1.9pt;width:0;height:13.2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60320" behindDoc="0" locked="0" layoutInCell="1" allowOverlap="1" wp14:anchorId="738C4CE3" wp14:editId="686EA084">
                  <wp:simplePos x="0" y="0"/>
                  <wp:positionH relativeFrom="column">
                    <wp:posOffset>2533650</wp:posOffset>
                  </wp:positionH>
                  <wp:positionV relativeFrom="paragraph">
                    <wp:posOffset>24130</wp:posOffset>
                  </wp:positionV>
                  <wp:extent cx="0" cy="167640"/>
                  <wp:effectExtent l="76200" t="0" r="57150" b="60960"/>
                  <wp:wrapNone/>
                  <wp:docPr id="455" name="Straight Arrow Connector 45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5" o:spid="_x0000_s1026" type="#_x0000_t32" style="position:absolute;margin-left:199.5pt;margin-top:1.9pt;width:0;height:13.2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59296" behindDoc="0" locked="0" layoutInCell="1" allowOverlap="1" wp14:anchorId="7710D220" wp14:editId="5B59FE39">
                  <wp:simplePos x="0" y="0"/>
                  <wp:positionH relativeFrom="column">
                    <wp:posOffset>1590675</wp:posOffset>
                  </wp:positionH>
                  <wp:positionV relativeFrom="paragraph">
                    <wp:posOffset>24130</wp:posOffset>
                  </wp:positionV>
                  <wp:extent cx="0" cy="167640"/>
                  <wp:effectExtent l="76200" t="0" r="57150" b="60960"/>
                  <wp:wrapNone/>
                  <wp:docPr id="456" name="Straight Arrow Connector 456"/>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6" o:spid="_x0000_s1026" type="#_x0000_t32" style="position:absolute;margin-left:125.25pt;margin-top:1.9pt;width:0;height:13.2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" strokecolor="windowText">
                  <v:stroke endarrow="block"/>
                </v:shape>
              </w:pict>
            </mc:Fallback>
          </mc:AlternateContent>
        </w:r>
        <w:r>
          <w:rPr>
            <w:sz w:val="16"/>
            <w:szCs w:val="16"/>
            <w:lang w:eastAsia="en-GB"/>
          </w:rPr>
          <w:t xml:space="preserve">  n = 15                       n = 4                           n = 2                         (2)</w:t>
        </w:r>
      </w:ins>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2656165E" w14:textId="77777777" w:rsidTr="001F77DC">
        <w:trPr>
          <w:trHeight w:val="227"/>
          <w:ins w:id="2006" w:author="Steve Jeffery" w:date="2016-02-25T13:10:00Z"/>
        </w:trPr>
        <w:tc>
          <w:tcPr>
            <w:tcW w:w="1304" w:type="dxa"/>
            <w:vAlign w:val="center"/>
          </w:tcPr>
          <w:p w14:paraId="5006950A" w14:textId="77777777" w:rsidR="00874580" w:rsidRPr="004E242D" w:rsidRDefault="00874580" w:rsidP="001F77DC">
            <w:pPr>
              <w:spacing w:after="0"/>
              <w:ind w:left="0" w:right="0"/>
              <w:jc w:val="center"/>
              <w:rPr>
                <w:ins w:id="2007" w:author="Steve Jeffery" w:date="2016-02-25T13:10:00Z"/>
                <w:rFonts w:cs="Arial"/>
                <w:color w:val="000000"/>
                <w:w w:val="0"/>
                <w:sz w:val="14"/>
                <w:szCs w:val="14"/>
              </w:rPr>
            </w:pPr>
            <w:ins w:id="2008" w:author="Steve Jeffery" w:date="2016-02-25T13:10:00Z">
              <w:r w:rsidRPr="004E242D">
                <w:rPr>
                  <w:rFonts w:cs="Arial"/>
                  <w:color w:val="000000"/>
                  <w:w w:val="0"/>
                  <w:sz w:val="14"/>
                  <w:szCs w:val="14"/>
                </w:rPr>
                <w:t>SUBGROUP 2D(</w:t>
              </w:r>
              <w:proofErr w:type="spellStart"/>
              <w:r w:rsidRPr="004E242D">
                <w:rPr>
                  <w:rFonts w:cs="Arial"/>
                  <w:color w:val="000000"/>
                  <w:w w:val="0"/>
                  <w:sz w:val="14"/>
                  <w:szCs w:val="14"/>
                </w:rPr>
                <w:t>i</w:t>
              </w:r>
              <w:proofErr w:type="spellEnd"/>
              <w:r w:rsidRPr="004E242D">
                <w:rPr>
                  <w:rFonts w:cs="Arial"/>
                  <w:color w:val="000000"/>
                  <w:w w:val="0"/>
                  <w:sz w:val="14"/>
                  <w:szCs w:val="14"/>
                </w:rPr>
                <w:t>)</w:t>
              </w:r>
            </w:ins>
          </w:p>
        </w:tc>
        <w:tc>
          <w:tcPr>
            <w:tcW w:w="134" w:type="dxa"/>
            <w:tcBorders>
              <w:top w:val="nil"/>
              <w:bottom w:val="nil"/>
            </w:tcBorders>
            <w:vAlign w:val="center"/>
          </w:tcPr>
          <w:p w14:paraId="2790815E" w14:textId="77777777" w:rsidR="00874580" w:rsidRPr="004E242D" w:rsidRDefault="00874580" w:rsidP="001F77DC">
            <w:pPr>
              <w:spacing w:after="0"/>
              <w:ind w:left="0" w:right="0"/>
              <w:jc w:val="center"/>
              <w:rPr>
                <w:ins w:id="2009" w:author="Steve Jeffery" w:date="2016-02-25T13:10:00Z"/>
                <w:rFonts w:cs="Arial"/>
                <w:color w:val="000000"/>
                <w:w w:val="0"/>
                <w:sz w:val="14"/>
                <w:szCs w:val="14"/>
              </w:rPr>
            </w:pPr>
          </w:p>
        </w:tc>
        <w:tc>
          <w:tcPr>
            <w:tcW w:w="1417" w:type="dxa"/>
            <w:vAlign w:val="center"/>
          </w:tcPr>
          <w:p w14:paraId="6DBFB9BA" w14:textId="77777777" w:rsidR="00874580" w:rsidRPr="004E242D" w:rsidRDefault="00874580" w:rsidP="001F77DC">
            <w:pPr>
              <w:spacing w:after="0"/>
              <w:ind w:left="0" w:right="0"/>
              <w:jc w:val="center"/>
              <w:rPr>
                <w:ins w:id="2010" w:author="Steve Jeffery" w:date="2016-02-25T13:10:00Z"/>
                <w:rFonts w:cs="Arial"/>
                <w:color w:val="000000"/>
                <w:w w:val="0"/>
                <w:sz w:val="14"/>
                <w:szCs w:val="14"/>
              </w:rPr>
            </w:pPr>
            <w:ins w:id="2011" w:author="Steve Jeffery" w:date="2016-02-25T13:10:00Z">
              <w:r w:rsidRPr="004E242D">
                <w:rPr>
                  <w:rFonts w:cs="Arial"/>
                  <w:color w:val="000000"/>
                  <w:w w:val="0"/>
                  <w:sz w:val="14"/>
                  <w:szCs w:val="14"/>
                </w:rPr>
                <w:t>SUBGROUP 2D(ii-a)</w:t>
              </w:r>
            </w:ins>
          </w:p>
        </w:tc>
        <w:tc>
          <w:tcPr>
            <w:tcW w:w="134" w:type="dxa"/>
            <w:tcBorders>
              <w:top w:val="nil"/>
              <w:bottom w:val="nil"/>
            </w:tcBorders>
            <w:vAlign w:val="center"/>
          </w:tcPr>
          <w:p w14:paraId="6F4518D1" w14:textId="77777777" w:rsidR="00874580" w:rsidRPr="004E242D" w:rsidRDefault="00874580" w:rsidP="001F77DC">
            <w:pPr>
              <w:spacing w:after="0"/>
              <w:ind w:left="0" w:right="0"/>
              <w:jc w:val="center"/>
              <w:rPr>
                <w:ins w:id="2012" w:author="Steve Jeffery" w:date="2016-02-25T13:10:00Z"/>
                <w:rFonts w:cs="Arial"/>
                <w:color w:val="000000"/>
                <w:w w:val="0"/>
                <w:sz w:val="14"/>
                <w:szCs w:val="14"/>
              </w:rPr>
            </w:pPr>
          </w:p>
        </w:tc>
        <w:tc>
          <w:tcPr>
            <w:tcW w:w="1361" w:type="dxa"/>
            <w:vAlign w:val="center"/>
          </w:tcPr>
          <w:p w14:paraId="48D5FAB1" w14:textId="77777777" w:rsidR="00874580" w:rsidRPr="004E242D" w:rsidRDefault="00874580" w:rsidP="001F77DC">
            <w:pPr>
              <w:spacing w:after="0"/>
              <w:ind w:left="0" w:right="0"/>
              <w:jc w:val="center"/>
              <w:rPr>
                <w:ins w:id="2013" w:author="Steve Jeffery" w:date="2016-02-25T13:10:00Z"/>
                <w:rFonts w:cs="Arial"/>
                <w:color w:val="000000"/>
                <w:w w:val="0"/>
                <w:sz w:val="14"/>
                <w:szCs w:val="14"/>
              </w:rPr>
            </w:pPr>
            <w:ins w:id="2014" w:author="Steve Jeffery" w:date="2016-02-25T13:10:00Z">
              <w:r w:rsidRPr="004E242D">
                <w:rPr>
                  <w:rFonts w:cs="Arial"/>
                  <w:color w:val="000000"/>
                  <w:w w:val="0"/>
                  <w:sz w:val="14"/>
                  <w:szCs w:val="14"/>
                </w:rPr>
                <w:t>SUBGROUP 2D(iii)</w:t>
              </w:r>
            </w:ins>
          </w:p>
        </w:tc>
        <w:tc>
          <w:tcPr>
            <w:tcW w:w="134" w:type="dxa"/>
            <w:tcBorders>
              <w:top w:val="nil"/>
              <w:bottom w:val="nil"/>
            </w:tcBorders>
            <w:vAlign w:val="center"/>
          </w:tcPr>
          <w:p w14:paraId="53FF4060" w14:textId="77777777" w:rsidR="00874580" w:rsidRPr="004E242D" w:rsidRDefault="00874580" w:rsidP="001F77DC">
            <w:pPr>
              <w:spacing w:after="0"/>
              <w:ind w:left="0" w:right="0"/>
              <w:jc w:val="center"/>
              <w:rPr>
                <w:ins w:id="2015" w:author="Steve Jeffery" w:date="2016-02-25T13:10:00Z"/>
                <w:rFonts w:cs="Arial"/>
                <w:color w:val="000000"/>
                <w:w w:val="0"/>
                <w:sz w:val="14"/>
                <w:szCs w:val="14"/>
              </w:rPr>
            </w:pPr>
          </w:p>
        </w:tc>
        <w:tc>
          <w:tcPr>
            <w:tcW w:w="1361" w:type="dxa"/>
            <w:vAlign w:val="center"/>
          </w:tcPr>
          <w:p w14:paraId="0255882F" w14:textId="77777777" w:rsidR="00874580" w:rsidRPr="004E242D" w:rsidRDefault="00874580" w:rsidP="001F77DC">
            <w:pPr>
              <w:spacing w:after="0"/>
              <w:ind w:left="0" w:right="0"/>
              <w:jc w:val="center"/>
              <w:rPr>
                <w:ins w:id="2016" w:author="Steve Jeffery" w:date="2016-02-25T13:10:00Z"/>
                <w:rFonts w:cs="Arial"/>
                <w:color w:val="000000"/>
                <w:w w:val="0"/>
                <w:sz w:val="14"/>
                <w:szCs w:val="14"/>
              </w:rPr>
            </w:pPr>
            <w:ins w:id="2017" w:author="Steve Jeffery" w:date="2016-02-25T13:10:00Z">
              <w:r w:rsidRPr="004E242D">
                <w:rPr>
                  <w:rFonts w:cs="Arial"/>
                  <w:color w:val="000000"/>
                  <w:w w:val="0"/>
                  <w:sz w:val="14"/>
                  <w:szCs w:val="14"/>
                </w:rPr>
                <w:t>SUBGROUP 2D(iv)</w:t>
              </w:r>
            </w:ins>
          </w:p>
        </w:tc>
      </w:tr>
      <w:tr w:rsidR="00874580" w:rsidRPr="0048516E" w14:paraId="54F4B5DB" w14:textId="77777777" w:rsidTr="001F77DC">
        <w:trPr>
          <w:trHeight w:val="227"/>
          <w:ins w:id="2018" w:author="Steve Jeffery" w:date="2016-02-25T13:10:00Z"/>
        </w:trPr>
        <w:tc>
          <w:tcPr>
            <w:tcW w:w="1304" w:type="dxa"/>
            <w:tcBorders>
              <w:bottom w:val="single" w:sz="4" w:space="0" w:color="auto"/>
            </w:tcBorders>
            <w:vAlign w:val="center"/>
          </w:tcPr>
          <w:p w14:paraId="4FA4DCD5" w14:textId="77777777" w:rsidR="00874580" w:rsidRPr="004E242D" w:rsidRDefault="00874580" w:rsidP="001F77DC">
            <w:pPr>
              <w:spacing w:after="0"/>
              <w:ind w:left="0" w:right="0"/>
              <w:jc w:val="center"/>
              <w:rPr>
                <w:ins w:id="2019" w:author="Steve Jeffery" w:date="2016-02-25T13:10:00Z"/>
                <w:rFonts w:cs="Arial"/>
                <w:color w:val="000000"/>
                <w:w w:val="0"/>
                <w:sz w:val="14"/>
                <w:szCs w:val="14"/>
              </w:rPr>
            </w:pPr>
            <w:ins w:id="2020" w:author="Steve Jeffery" w:date="2016-02-25T13:10:00Z">
              <w:r w:rsidRPr="004E242D">
                <w:rPr>
                  <w:rFonts w:cs="Arial"/>
                  <w:color w:val="000000"/>
                  <w:w w:val="0"/>
                  <w:sz w:val="14"/>
                  <w:szCs w:val="14"/>
                </w:rPr>
                <w:t>Thermal Tests</w:t>
              </w:r>
            </w:ins>
          </w:p>
          <w:p w14:paraId="02B8A934" w14:textId="77777777" w:rsidR="00874580" w:rsidRPr="004E242D" w:rsidRDefault="00874580" w:rsidP="001F77DC">
            <w:pPr>
              <w:spacing w:after="0"/>
              <w:ind w:left="0" w:right="0"/>
              <w:jc w:val="center"/>
              <w:rPr>
                <w:ins w:id="2021" w:author="Steve Jeffery" w:date="2016-02-25T13:10:00Z"/>
                <w:rFonts w:cs="Arial"/>
                <w:color w:val="000000"/>
                <w:w w:val="0"/>
                <w:sz w:val="14"/>
                <w:szCs w:val="14"/>
              </w:rPr>
            </w:pPr>
            <w:ins w:id="2022" w:author="Steve Jeffery" w:date="2016-02-25T13:10:00Z">
              <w:r w:rsidRPr="004E242D">
                <w:rPr>
                  <w:rFonts w:cs="Arial"/>
                  <w:color w:val="000000"/>
                  <w:w w:val="0"/>
                  <w:sz w:val="14"/>
                  <w:szCs w:val="14"/>
                </w:rPr>
                <w:t>Para. 8.3.5.2</w:t>
              </w:r>
            </w:ins>
          </w:p>
        </w:tc>
        <w:tc>
          <w:tcPr>
            <w:tcW w:w="134" w:type="dxa"/>
            <w:tcBorders>
              <w:top w:val="nil"/>
              <w:bottom w:val="nil"/>
            </w:tcBorders>
            <w:vAlign w:val="center"/>
          </w:tcPr>
          <w:p w14:paraId="013FF0DC" w14:textId="77777777" w:rsidR="00874580" w:rsidRPr="004E242D" w:rsidRDefault="00874580" w:rsidP="001F77DC">
            <w:pPr>
              <w:spacing w:after="0"/>
              <w:ind w:left="0" w:right="0"/>
              <w:jc w:val="center"/>
              <w:rPr>
                <w:ins w:id="2023" w:author="Steve Jeffery" w:date="2016-02-25T13:10:00Z"/>
                <w:rFonts w:cs="Arial"/>
                <w:color w:val="000000"/>
                <w:w w:val="0"/>
                <w:sz w:val="14"/>
                <w:szCs w:val="14"/>
              </w:rPr>
            </w:pPr>
          </w:p>
        </w:tc>
        <w:tc>
          <w:tcPr>
            <w:tcW w:w="1417" w:type="dxa"/>
            <w:vAlign w:val="center"/>
          </w:tcPr>
          <w:p w14:paraId="0D07C78C" w14:textId="77777777" w:rsidR="00874580" w:rsidRPr="004E242D" w:rsidRDefault="00874580" w:rsidP="001F77DC">
            <w:pPr>
              <w:spacing w:after="0"/>
              <w:ind w:left="0" w:right="0"/>
              <w:jc w:val="center"/>
              <w:rPr>
                <w:ins w:id="2024" w:author="Steve Jeffery" w:date="2016-02-25T13:10:00Z"/>
                <w:rFonts w:cs="Arial"/>
                <w:color w:val="000000"/>
                <w:w w:val="0"/>
                <w:sz w:val="14"/>
                <w:szCs w:val="14"/>
              </w:rPr>
            </w:pPr>
            <w:ins w:id="2025" w:author="Steve Jeffery" w:date="2016-02-25T13:10:00Z">
              <w:r w:rsidRPr="004E242D">
                <w:rPr>
                  <w:rFonts w:cs="Arial"/>
                  <w:color w:val="000000"/>
                  <w:w w:val="0"/>
                  <w:sz w:val="14"/>
                  <w:szCs w:val="14"/>
                </w:rPr>
                <w:t>Mechanical Tests</w:t>
              </w:r>
            </w:ins>
          </w:p>
          <w:p w14:paraId="7E7F02FE" w14:textId="77777777" w:rsidR="00874580" w:rsidRPr="004E242D" w:rsidRDefault="00874580" w:rsidP="001F77DC">
            <w:pPr>
              <w:spacing w:after="0"/>
              <w:ind w:left="0" w:right="0"/>
              <w:jc w:val="center"/>
              <w:rPr>
                <w:ins w:id="2026" w:author="Steve Jeffery" w:date="2016-02-25T13:10:00Z"/>
                <w:rFonts w:cs="Arial"/>
                <w:color w:val="000000"/>
                <w:w w:val="0"/>
                <w:sz w:val="14"/>
                <w:szCs w:val="14"/>
              </w:rPr>
            </w:pPr>
            <w:ins w:id="2027" w:author="Steve Jeffery" w:date="2016-02-25T13:10:00Z">
              <w:r w:rsidRPr="004E242D">
                <w:rPr>
                  <w:rFonts w:cs="Arial"/>
                  <w:color w:val="000000"/>
                  <w:w w:val="0"/>
                  <w:sz w:val="14"/>
                  <w:szCs w:val="14"/>
                </w:rPr>
                <w:t>Para. 8.3.5.3</w:t>
              </w:r>
              <w:r>
                <w:rPr>
                  <w:rFonts w:cs="Arial"/>
                  <w:color w:val="000000"/>
                  <w:w w:val="0"/>
                  <w:sz w:val="14"/>
                  <w:szCs w:val="14"/>
                </w:rPr>
                <w:t>.1</w:t>
              </w:r>
            </w:ins>
          </w:p>
        </w:tc>
        <w:tc>
          <w:tcPr>
            <w:tcW w:w="134" w:type="dxa"/>
            <w:tcBorders>
              <w:top w:val="nil"/>
              <w:bottom w:val="nil"/>
            </w:tcBorders>
            <w:vAlign w:val="center"/>
          </w:tcPr>
          <w:p w14:paraId="69A2BFBD" w14:textId="77777777" w:rsidR="00874580" w:rsidRPr="004E242D" w:rsidRDefault="00874580" w:rsidP="001F77DC">
            <w:pPr>
              <w:spacing w:after="0"/>
              <w:ind w:left="0" w:right="0"/>
              <w:jc w:val="center"/>
              <w:rPr>
                <w:ins w:id="2028" w:author="Steve Jeffery" w:date="2016-02-25T13:10:00Z"/>
                <w:rFonts w:cs="Arial"/>
                <w:color w:val="000000"/>
                <w:w w:val="0"/>
                <w:sz w:val="14"/>
                <w:szCs w:val="14"/>
              </w:rPr>
            </w:pPr>
          </w:p>
        </w:tc>
        <w:tc>
          <w:tcPr>
            <w:tcW w:w="1361" w:type="dxa"/>
            <w:tcBorders>
              <w:bottom w:val="single" w:sz="4" w:space="0" w:color="auto"/>
            </w:tcBorders>
            <w:vAlign w:val="center"/>
          </w:tcPr>
          <w:p w14:paraId="23A2B677" w14:textId="77777777" w:rsidR="00874580" w:rsidRDefault="00874580" w:rsidP="001F77DC">
            <w:pPr>
              <w:spacing w:after="0"/>
              <w:ind w:left="0" w:right="0"/>
              <w:jc w:val="center"/>
              <w:rPr>
                <w:ins w:id="2029" w:author="Steve Jeffery" w:date="2016-02-25T13:10:00Z"/>
                <w:rFonts w:cs="Arial"/>
                <w:color w:val="000000"/>
                <w:w w:val="0"/>
                <w:sz w:val="14"/>
                <w:szCs w:val="14"/>
              </w:rPr>
            </w:pPr>
            <w:ins w:id="2030" w:author="Steve Jeffery" w:date="2016-02-25T13:10:00Z">
              <w:r w:rsidRPr="004E242D">
                <w:rPr>
                  <w:rFonts w:cs="Arial"/>
                  <w:color w:val="000000"/>
                  <w:w w:val="0"/>
                  <w:sz w:val="14"/>
                  <w:szCs w:val="14"/>
                </w:rPr>
                <w:t>Resistance to Soldering Heat</w:t>
              </w:r>
            </w:ins>
          </w:p>
          <w:p w14:paraId="343EAFEC" w14:textId="77777777" w:rsidR="00874580" w:rsidRPr="004E242D" w:rsidRDefault="00874580" w:rsidP="001F77DC">
            <w:pPr>
              <w:spacing w:after="0"/>
              <w:ind w:left="0" w:right="0"/>
              <w:jc w:val="center"/>
              <w:rPr>
                <w:ins w:id="2031" w:author="Steve Jeffery" w:date="2016-02-25T13:10:00Z"/>
                <w:rFonts w:cs="Arial"/>
                <w:color w:val="000000"/>
                <w:w w:val="0"/>
                <w:sz w:val="14"/>
                <w:szCs w:val="14"/>
              </w:rPr>
            </w:pPr>
            <w:ins w:id="2032" w:author="Steve Jeffery" w:date="2016-02-25T13:10:00Z">
              <w:r>
                <w:rPr>
                  <w:rFonts w:cs="Arial"/>
                  <w:color w:val="000000"/>
                  <w:w w:val="0"/>
                  <w:sz w:val="14"/>
                  <w:szCs w:val="14"/>
                </w:rPr>
                <w:t>Para. 8.3.5.4</w:t>
              </w:r>
            </w:ins>
          </w:p>
        </w:tc>
        <w:tc>
          <w:tcPr>
            <w:tcW w:w="134" w:type="dxa"/>
            <w:tcBorders>
              <w:top w:val="nil"/>
              <w:bottom w:val="nil"/>
            </w:tcBorders>
            <w:vAlign w:val="center"/>
          </w:tcPr>
          <w:p w14:paraId="63EFCF84" w14:textId="77777777" w:rsidR="00874580" w:rsidRPr="004E242D" w:rsidRDefault="00874580" w:rsidP="001F77DC">
            <w:pPr>
              <w:spacing w:after="0"/>
              <w:ind w:left="0" w:right="0"/>
              <w:jc w:val="center"/>
              <w:rPr>
                <w:ins w:id="2033" w:author="Steve Jeffery" w:date="2016-02-25T13:10:00Z"/>
                <w:rFonts w:cs="Arial"/>
                <w:color w:val="000000"/>
                <w:w w:val="0"/>
                <w:sz w:val="14"/>
                <w:szCs w:val="14"/>
              </w:rPr>
            </w:pPr>
          </w:p>
        </w:tc>
        <w:tc>
          <w:tcPr>
            <w:tcW w:w="1361" w:type="dxa"/>
            <w:tcBorders>
              <w:bottom w:val="single" w:sz="4" w:space="0" w:color="auto"/>
            </w:tcBorders>
            <w:vAlign w:val="center"/>
          </w:tcPr>
          <w:p w14:paraId="01F8F28B" w14:textId="77777777" w:rsidR="00874580" w:rsidRDefault="00874580" w:rsidP="001F77DC">
            <w:pPr>
              <w:spacing w:after="0"/>
              <w:ind w:left="0" w:right="0"/>
              <w:jc w:val="center"/>
              <w:rPr>
                <w:ins w:id="2034" w:author="Steve Jeffery" w:date="2016-02-25T13:10:00Z"/>
                <w:rFonts w:cs="Arial"/>
                <w:color w:val="000000"/>
                <w:w w:val="0"/>
                <w:sz w:val="14"/>
                <w:szCs w:val="14"/>
              </w:rPr>
            </w:pPr>
            <w:ins w:id="2035" w:author="Steve Jeffery" w:date="2016-02-25T13:10:00Z">
              <w:r>
                <w:rPr>
                  <w:rFonts w:cs="Arial"/>
                  <w:color w:val="000000"/>
                  <w:w w:val="0"/>
                  <w:sz w:val="14"/>
                  <w:szCs w:val="14"/>
                </w:rPr>
                <w:t>Pin to Pin Isolation</w:t>
              </w:r>
            </w:ins>
          </w:p>
          <w:p w14:paraId="467D6E13" w14:textId="77777777" w:rsidR="00874580" w:rsidRPr="004E242D" w:rsidRDefault="00874580" w:rsidP="001F77DC">
            <w:pPr>
              <w:spacing w:after="0"/>
              <w:ind w:left="0" w:right="0"/>
              <w:jc w:val="center"/>
              <w:rPr>
                <w:ins w:id="2036" w:author="Steve Jeffery" w:date="2016-02-25T13:10:00Z"/>
                <w:rFonts w:cs="Arial"/>
                <w:color w:val="000000"/>
                <w:w w:val="0"/>
                <w:sz w:val="14"/>
                <w:szCs w:val="14"/>
              </w:rPr>
            </w:pPr>
            <w:ins w:id="2037" w:author="Steve Jeffery" w:date="2016-02-25T13:10:00Z">
              <w:r>
                <w:rPr>
                  <w:rFonts w:cs="Arial"/>
                  <w:color w:val="000000"/>
                  <w:w w:val="0"/>
                  <w:sz w:val="14"/>
                  <w:szCs w:val="14"/>
                </w:rPr>
                <w:t>Para. 8.3.5.5</w:t>
              </w:r>
            </w:ins>
          </w:p>
        </w:tc>
      </w:tr>
      <w:tr w:rsidR="00874580" w:rsidRPr="0048516E" w14:paraId="21A4A9EE" w14:textId="77777777" w:rsidTr="001F77DC">
        <w:trPr>
          <w:trHeight w:val="227"/>
          <w:ins w:id="2038" w:author="Steve Jeffery" w:date="2016-02-25T13:10:00Z"/>
        </w:trPr>
        <w:tc>
          <w:tcPr>
            <w:tcW w:w="1304" w:type="dxa"/>
            <w:tcBorders>
              <w:left w:val="nil"/>
              <w:bottom w:val="nil"/>
              <w:right w:val="nil"/>
            </w:tcBorders>
            <w:vAlign w:val="center"/>
          </w:tcPr>
          <w:p w14:paraId="4AF17311" w14:textId="77777777" w:rsidR="00874580" w:rsidRPr="0048516E" w:rsidRDefault="00874580" w:rsidP="001F77DC">
            <w:pPr>
              <w:spacing w:after="0"/>
              <w:ind w:left="0" w:right="0"/>
              <w:jc w:val="center"/>
              <w:rPr>
                <w:ins w:id="2039" w:author="Steve Jeffery" w:date="2016-02-25T13:10:00Z"/>
                <w:rFonts w:cs="Arial"/>
                <w:color w:val="000000"/>
                <w:w w:val="0"/>
                <w:sz w:val="14"/>
                <w:szCs w:val="14"/>
              </w:rPr>
            </w:pPr>
            <w:ins w:id="2040" w:author="Steve Jeffery" w:date="2016-02-25T13:10:00Z">
              <w:r w:rsidRPr="00C24E04">
                <w:rPr>
                  <w:rFonts w:cs="Arial"/>
                  <w:noProof/>
                  <w:sz w:val="16"/>
                  <w:szCs w:val="16"/>
                  <w:lang w:eastAsia="en-GB"/>
                </w:rPr>
                <mc:AlternateContent>
                  <mc:Choice Requires="wps">
                    <w:drawing>
                      <wp:anchor distT="0" distB="0" distL="114300" distR="114300" simplePos="0" relativeHeight="251965440" behindDoc="0" locked="0" layoutInCell="1" allowOverlap="1" wp14:anchorId="267AC06D" wp14:editId="4E34E8C4">
                        <wp:simplePos x="0" y="0"/>
                        <wp:positionH relativeFrom="column">
                          <wp:posOffset>380365</wp:posOffset>
                        </wp:positionH>
                        <wp:positionV relativeFrom="paragraph">
                          <wp:posOffset>0</wp:posOffset>
                        </wp:positionV>
                        <wp:extent cx="0" cy="1061720"/>
                        <wp:effectExtent l="76200" t="0" r="57150" b="62230"/>
                        <wp:wrapNone/>
                        <wp:docPr id="457" name="Straight Arrow Connector 457"/>
                        <wp:cNvGraphicFramePr/>
                        <a:graphic xmlns:a="http://schemas.openxmlformats.org/drawingml/2006/main">
                          <a:graphicData uri="http://schemas.microsoft.com/office/word/2010/wordprocessingShape">
                            <wps:wsp>
                              <wps:cNvCnPr/>
                              <wps:spPr>
                                <a:xfrm>
                                  <a:off x="0" y="0"/>
                                  <a:ext cx="0" cy="10617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7" o:spid="_x0000_s1026" type="#_x0000_t32" style="position:absolute;margin-left:29.95pt;margin-top:0;width:0;height:83.6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" strokecolor="windowText">
                        <v:stroke endarrow="block"/>
                      </v:shape>
                    </w:pict>
                  </mc:Fallback>
                </mc:AlternateContent>
              </w:r>
            </w:ins>
          </w:p>
        </w:tc>
        <w:tc>
          <w:tcPr>
            <w:tcW w:w="134" w:type="dxa"/>
            <w:tcBorders>
              <w:top w:val="nil"/>
              <w:left w:val="nil"/>
              <w:bottom w:val="nil"/>
            </w:tcBorders>
            <w:vAlign w:val="center"/>
          </w:tcPr>
          <w:p w14:paraId="2BD82B38" w14:textId="77777777" w:rsidR="00874580" w:rsidRPr="0048516E" w:rsidRDefault="00874580" w:rsidP="001F77DC">
            <w:pPr>
              <w:spacing w:after="0"/>
              <w:ind w:left="0" w:right="0"/>
              <w:jc w:val="center"/>
              <w:rPr>
                <w:ins w:id="2041" w:author="Steve Jeffery" w:date="2016-02-25T13:10:00Z"/>
                <w:rFonts w:cs="Arial"/>
                <w:color w:val="000000"/>
                <w:w w:val="0"/>
                <w:sz w:val="14"/>
                <w:szCs w:val="14"/>
              </w:rPr>
            </w:pPr>
          </w:p>
        </w:tc>
        <w:tc>
          <w:tcPr>
            <w:tcW w:w="1417" w:type="dxa"/>
            <w:vAlign w:val="center"/>
          </w:tcPr>
          <w:p w14:paraId="1EFEC73B" w14:textId="77777777" w:rsidR="00874580" w:rsidRPr="0048516E" w:rsidRDefault="00874580" w:rsidP="001F77DC">
            <w:pPr>
              <w:spacing w:after="0"/>
              <w:ind w:left="-191" w:right="0" w:firstLine="191"/>
              <w:jc w:val="center"/>
              <w:rPr>
                <w:ins w:id="2042" w:author="Steve Jeffery" w:date="2016-02-25T13:10:00Z"/>
                <w:rFonts w:cs="Arial"/>
                <w:color w:val="000000"/>
                <w:w w:val="0"/>
                <w:sz w:val="14"/>
                <w:szCs w:val="14"/>
              </w:rPr>
            </w:pPr>
            <w:ins w:id="2043" w:author="Steve Jeffery" w:date="2016-02-25T13:10:00Z">
              <w:r w:rsidRPr="00C24E04">
                <w:rPr>
                  <w:rFonts w:cs="Arial"/>
                  <w:color w:val="000000"/>
                  <w:w w:val="0"/>
                  <w:sz w:val="14"/>
                  <w:szCs w:val="14"/>
                </w:rPr>
                <w:t>SUBGROUP 2D(ii</w:t>
              </w:r>
              <w:r>
                <w:rPr>
                  <w:rFonts w:cs="Arial"/>
                  <w:color w:val="000000"/>
                  <w:w w:val="0"/>
                  <w:sz w:val="14"/>
                  <w:szCs w:val="14"/>
                </w:rPr>
                <w:t>-b</w:t>
              </w:r>
              <w:r w:rsidRPr="00C24E04">
                <w:rPr>
                  <w:rFonts w:cs="Arial"/>
                  <w:color w:val="000000"/>
                  <w:w w:val="0"/>
                  <w:sz w:val="14"/>
                  <w:szCs w:val="14"/>
                </w:rPr>
                <w:t>)</w:t>
              </w:r>
            </w:ins>
          </w:p>
        </w:tc>
        <w:tc>
          <w:tcPr>
            <w:tcW w:w="134" w:type="dxa"/>
            <w:tcBorders>
              <w:top w:val="nil"/>
              <w:bottom w:val="nil"/>
              <w:right w:val="nil"/>
            </w:tcBorders>
            <w:vAlign w:val="center"/>
          </w:tcPr>
          <w:p w14:paraId="2F2DEBA4" w14:textId="77777777" w:rsidR="00874580" w:rsidRPr="0048516E" w:rsidRDefault="00874580" w:rsidP="001F77DC">
            <w:pPr>
              <w:spacing w:after="0"/>
              <w:ind w:left="0" w:right="0"/>
              <w:jc w:val="center"/>
              <w:rPr>
                <w:ins w:id="2044" w:author="Steve Jeffery" w:date="2016-02-25T13:10:00Z"/>
                <w:rFonts w:cs="Arial"/>
                <w:color w:val="000000"/>
                <w:w w:val="0"/>
                <w:sz w:val="14"/>
                <w:szCs w:val="14"/>
              </w:rPr>
            </w:pPr>
          </w:p>
        </w:tc>
        <w:tc>
          <w:tcPr>
            <w:tcW w:w="1361" w:type="dxa"/>
            <w:tcBorders>
              <w:top w:val="single" w:sz="4" w:space="0" w:color="auto"/>
              <w:left w:val="nil"/>
              <w:bottom w:val="nil"/>
              <w:right w:val="nil"/>
            </w:tcBorders>
            <w:vAlign w:val="center"/>
          </w:tcPr>
          <w:p w14:paraId="0FB5B7D1" w14:textId="77777777" w:rsidR="00874580" w:rsidRPr="0048516E" w:rsidRDefault="00874580" w:rsidP="001F77DC">
            <w:pPr>
              <w:spacing w:after="0"/>
              <w:ind w:left="0" w:right="0"/>
              <w:jc w:val="center"/>
              <w:rPr>
                <w:ins w:id="2045" w:author="Steve Jeffery" w:date="2016-02-25T13:10:00Z"/>
                <w:rFonts w:cs="Arial"/>
                <w:color w:val="000000"/>
                <w:w w:val="0"/>
                <w:sz w:val="14"/>
                <w:szCs w:val="14"/>
              </w:rPr>
            </w:pPr>
            <w:ins w:id="2046" w:author="Steve Jeffery" w:date="2016-02-25T13:10:00Z">
              <w:r w:rsidRPr="00C24E04">
                <w:rPr>
                  <w:rFonts w:cs="Arial"/>
                  <w:noProof/>
                  <w:sz w:val="16"/>
                  <w:szCs w:val="16"/>
                  <w:lang w:eastAsia="en-GB"/>
                </w:rPr>
                <mc:AlternateContent>
                  <mc:Choice Requires="wps">
                    <w:drawing>
                      <wp:anchor distT="0" distB="0" distL="114300" distR="114300" simplePos="0" relativeHeight="251966464" behindDoc="0" locked="0" layoutInCell="1" allowOverlap="1" wp14:anchorId="5ED298DE" wp14:editId="503F6B8B">
                        <wp:simplePos x="0" y="0"/>
                        <wp:positionH relativeFrom="column">
                          <wp:posOffset>405130</wp:posOffset>
                        </wp:positionH>
                        <wp:positionV relativeFrom="paragraph">
                          <wp:posOffset>2540</wp:posOffset>
                        </wp:positionV>
                        <wp:extent cx="0" cy="1057910"/>
                        <wp:effectExtent l="76200" t="38100" r="57150" b="27940"/>
                        <wp:wrapNone/>
                        <wp:docPr id="458" name="Straight Arrow Connector 458"/>
                        <wp:cNvGraphicFramePr/>
                        <a:graphic xmlns:a="http://schemas.openxmlformats.org/drawingml/2006/main">
                          <a:graphicData uri="http://schemas.microsoft.com/office/word/2010/wordprocessingShape">
                            <wps:wsp>
                              <wps:cNvCnPr/>
                              <wps:spPr>
                                <a:xfrm flipV="1">
                                  <a:off x="0" y="0"/>
                                  <a:ext cx="0" cy="10579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8" o:spid="_x0000_s1026" type="#_x0000_t32" style="position:absolute;margin-left:31.9pt;margin-top:.2pt;width:0;height:83.3pt;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" strokecolor="windowText">
                        <v:stroke endarrow="block"/>
                      </v:shape>
                    </w:pict>
                  </mc:Fallback>
                </mc:AlternateContent>
              </w:r>
            </w:ins>
          </w:p>
        </w:tc>
        <w:tc>
          <w:tcPr>
            <w:tcW w:w="134" w:type="dxa"/>
            <w:tcBorders>
              <w:top w:val="nil"/>
              <w:left w:val="nil"/>
              <w:bottom w:val="nil"/>
              <w:right w:val="nil"/>
            </w:tcBorders>
            <w:vAlign w:val="center"/>
          </w:tcPr>
          <w:p w14:paraId="49597A1B" w14:textId="77777777" w:rsidR="00874580" w:rsidRPr="0048516E" w:rsidRDefault="00874580" w:rsidP="001F77DC">
            <w:pPr>
              <w:spacing w:after="0"/>
              <w:ind w:left="0" w:right="0"/>
              <w:jc w:val="center"/>
              <w:rPr>
                <w:ins w:id="2047" w:author="Steve Jeffery" w:date="2016-02-25T13:10:00Z"/>
                <w:rFonts w:cs="Arial"/>
                <w:color w:val="000000"/>
                <w:w w:val="0"/>
                <w:sz w:val="14"/>
                <w:szCs w:val="14"/>
              </w:rPr>
            </w:pPr>
          </w:p>
        </w:tc>
        <w:tc>
          <w:tcPr>
            <w:tcW w:w="1361" w:type="dxa"/>
            <w:tcBorders>
              <w:top w:val="single" w:sz="4" w:space="0" w:color="auto"/>
              <w:left w:val="nil"/>
              <w:bottom w:val="nil"/>
              <w:right w:val="nil"/>
            </w:tcBorders>
            <w:vAlign w:val="center"/>
          </w:tcPr>
          <w:p w14:paraId="08AE4BF5" w14:textId="77777777" w:rsidR="00874580" w:rsidRDefault="00874580" w:rsidP="001F77DC">
            <w:pPr>
              <w:spacing w:after="0"/>
              <w:ind w:left="0" w:right="0"/>
              <w:jc w:val="center"/>
              <w:rPr>
                <w:ins w:id="2048" w:author="Steve Jeffery" w:date="2016-02-25T13:10:00Z"/>
                <w:rFonts w:cs="Arial"/>
                <w:color w:val="000000"/>
                <w:w w:val="0"/>
                <w:sz w:val="14"/>
                <w:szCs w:val="14"/>
              </w:rPr>
            </w:pPr>
          </w:p>
        </w:tc>
      </w:tr>
      <w:tr w:rsidR="00874580" w:rsidRPr="0048516E" w14:paraId="6F48A552" w14:textId="77777777" w:rsidTr="001F77DC">
        <w:trPr>
          <w:trHeight w:val="454"/>
          <w:ins w:id="2049" w:author="Steve Jeffery" w:date="2016-02-25T13:10:00Z"/>
        </w:trPr>
        <w:tc>
          <w:tcPr>
            <w:tcW w:w="1304" w:type="dxa"/>
            <w:tcBorders>
              <w:top w:val="nil"/>
              <w:left w:val="nil"/>
              <w:bottom w:val="nil"/>
              <w:right w:val="nil"/>
            </w:tcBorders>
            <w:vAlign w:val="center"/>
          </w:tcPr>
          <w:p w14:paraId="4517E494" w14:textId="77777777" w:rsidR="00874580" w:rsidRPr="0048516E" w:rsidRDefault="00874580" w:rsidP="001F77DC">
            <w:pPr>
              <w:spacing w:after="0"/>
              <w:ind w:left="0" w:right="0"/>
              <w:jc w:val="center"/>
              <w:rPr>
                <w:ins w:id="2050" w:author="Steve Jeffery" w:date="2016-02-25T13:10:00Z"/>
                <w:rFonts w:cs="Arial"/>
                <w:color w:val="000000"/>
                <w:w w:val="0"/>
                <w:sz w:val="14"/>
                <w:szCs w:val="14"/>
              </w:rPr>
            </w:pPr>
          </w:p>
        </w:tc>
        <w:tc>
          <w:tcPr>
            <w:tcW w:w="134" w:type="dxa"/>
            <w:tcBorders>
              <w:top w:val="nil"/>
              <w:left w:val="nil"/>
              <w:bottom w:val="nil"/>
            </w:tcBorders>
            <w:vAlign w:val="center"/>
          </w:tcPr>
          <w:p w14:paraId="40A8E8CB" w14:textId="77777777" w:rsidR="00874580" w:rsidRPr="0048516E" w:rsidRDefault="00874580" w:rsidP="001F77DC">
            <w:pPr>
              <w:spacing w:after="0"/>
              <w:ind w:left="0" w:right="0"/>
              <w:jc w:val="center"/>
              <w:rPr>
                <w:ins w:id="2051" w:author="Steve Jeffery" w:date="2016-02-25T13:10:00Z"/>
                <w:rFonts w:cs="Arial"/>
                <w:color w:val="000000"/>
                <w:w w:val="0"/>
                <w:sz w:val="14"/>
                <w:szCs w:val="14"/>
              </w:rPr>
            </w:pPr>
          </w:p>
        </w:tc>
        <w:tc>
          <w:tcPr>
            <w:tcW w:w="1417" w:type="dxa"/>
            <w:vAlign w:val="center"/>
          </w:tcPr>
          <w:p w14:paraId="2AF78438" w14:textId="77777777" w:rsidR="00874580" w:rsidRDefault="00874580" w:rsidP="001F77DC">
            <w:pPr>
              <w:spacing w:after="0"/>
              <w:ind w:left="-191" w:right="0" w:firstLine="191"/>
              <w:jc w:val="center"/>
              <w:rPr>
                <w:ins w:id="2052" w:author="Steve Jeffery" w:date="2016-02-25T13:10:00Z"/>
                <w:rFonts w:cs="Arial"/>
                <w:color w:val="000000"/>
                <w:w w:val="0"/>
                <w:sz w:val="14"/>
                <w:szCs w:val="14"/>
              </w:rPr>
            </w:pPr>
            <w:ins w:id="2053" w:author="Steve Jeffery" w:date="2016-02-25T13:10:00Z">
              <w:r w:rsidRPr="001A629C">
                <w:rPr>
                  <w:rFonts w:cs="Arial"/>
                  <w:color w:val="000000"/>
                  <w:w w:val="0"/>
                  <w:sz w:val="14"/>
                  <w:szCs w:val="14"/>
                </w:rPr>
                <w:t>Thermal Vacuum</w:t>
              </w:r>
            </w:ins>
          </w:p>
          <w:p w14:paraId="74983554" w14:textId="1C50A574" w:rsidR="00874580" w:rsidRDefault="00874580" w:rsidP="001F77DC">
            <w:pPr>
              <w:spacing w:after="0"/>
              <w:ind w:left="-191" w:right="0" w:firstLine="191"/>
              <w:jc w:val="center"/>
              <w:rPr>
                <w:ins w:id="2054" w:author="Steve Jeffery" w:date="2016-02-25T13:10:00Z"/>
                <w:rFonts w:cs="Arial"/>
                <w:color w:val="000000"/>
                <w:w w:val="0"/>
                <w:sz w:val="14"/>
                <w:szCs w:val="14"/>
              </w:rPr>
            </w:pPr>
            <w:ins w:id="2055" w:author="Steve Jeffery" w:date="2016-02-25T13:10:00Z">
              <w:r w:rsidRPr="001A629C">
                <w:rPr>
                  <w:rFonts w:cs="Arial"/>
                  <w:color w:val="000000"/>
                  <w:w w:val="0"/>
                  <w:sz w:val="14"/>
                  <w:szCs w:val="14"/>
                </w:rPr>
                <w:t>Test</w:t>
              </w:r>
            </w:ins>
            <w:ins w:id="2056" w:author="Steve Jeffery" w:date="2016-02-25T15:27:00Z">
              <w:r w:rsidR="008F4778">
                <w:rPr>
                  <w:rFonts w:cs="Arial"/>
                  <w:color w:val="000000"/>
                  <w:w w:val="0"/>
                  <w:sz w:val="14"/>
                  <w:szCs w:val="14"/>
                </w:rPr>
                <w:t xml:space="preserve"> (3)</w:t>
              </w:r>
            </w:ins>
          </w:p>
          <w:p w14:paraId="0E42C151" w14:textId="77777777" w:rsidR="00874580" w:rsidRPr="0048516E" w:rsidRDefault="00874580" w:rsidP="001F77DC">
            <w:pPr>
              <w:spacing w:after="0"/>
              <w:ind w:left="-191" w:right="0" w:firstLine="191"/>
              <w:jc w:val="center"/>
              <w:rPr>
                <w:ins w:id="2057" w:author="Steve Jeffery" w:date="2016-02-25T13:10:00Z"/>
                <w:rFonts w:cs="Arial"/>
                <w:color w:val="000000"/>
                <w:w w:val="0"/>
                <w:sz w:val="14"/>
                <w:szCs w:val="14"/>
              </w:rPr>
            </w:pPr>
            <w:ins w:id="2058" w:author="Steve Jeffery" w:date="2016-02-25T13:10:00Z">
              <w:r w:rsidRPr="00C24E04">
                <w:rPr>
                  <w:rFonts w:cs="Arial"/>
                  <w:color w:val="000000"/>
                  <w:w w:val="0"/>
                  <w:sz w:val="14"/>
                  <w:szCs w:val="14"/>
                </w:rPr>
                <w:t>Para. 8.3.5.3</w:t>
              </w:r>
              <w:r>
                <w:rPr>
                  <w:rFonts w:cs="Arial"/>
                  <w:color w:val="000000"/>
                  <w:w w:val="0"/>
                  <w:sz w:val="14"/>
                  <w:szCs w:val="14"/>
                </w:rPr>
                <w:t>.2</w:t>
              </w:r>
            </w:ins>
          </w:p>
        </w:tc>
        <w:tc>
          <w:tcPr>
            <w:tcW w:w="134" w:type="dxa"/>
            <w:tcBorders>
              <w:top w:val="nil"/>
              <w:bottom w:val="nil"/>
              <w:right w:val="nil"/>
            </w:tcBorders>
            <w:vAlign w:val="center"/>
          </w:tcPr>
          <w:p w14:paraId="31FF062F" w14:textId="77777777" w:rsidR="00874580" w:rsidRPr="0048516E" w:rsidRDefault="00874580" w:rsidP="001F77DC">
            <w:pPr>
              <w:spacing w:after="0"/>
              <w:ind w:left="0" w:right="0"/>
              <w:jc w:val="center"/>
              <w:rPr>
                <w:ins w:id="2059" w:author="Steve Jeffery" w:date="2016-02-25T13:10:00Z"/>
                <w:rFonts w:cs="Arial"/>
                <w:color w:val="000000"/>
                <w:w w:val="0"/>
                <w:sz w:val="14"/>
                <w:szCs w:val="14"/>
              </w:rPr>
            </w:pPr>
          </w:p>
        </w:tc>
        <w:tc>
          <w:tcPr>
            <w:tcW w:w="1361" w:type="dxa"/>
            <w:tcBorders>
              <w:top w:val="nil"/>
              <w:left w:val="nil"/>
              <w:bottom w:val="nil"/>
              <w:right w:val="nil"/>
            </w:tcBorders>
            <w:vAlign w:val="center"/>
          </w:tcPr>
          <w:p w14:paraId="1F9D1709" w14:textId="77777777" w:rsidR="00874580" w:rsidRPr="0048516E" w:rsidRDefault="00874580" w:rsidP="001F77DC">
            <w:pPr>
              <w:spacing w:after="0"/>
              <w:ind w:left="0" w:right="0"/>
              <w:jc w:val="center"/>
              <w:rPr>
                <w:ins w:id="2060" w:author="Steve Jeffery" w:date="2016-02-25T13:10:00Z"/>
                <w:rFonts w:cs="Arial"/>
                <w:color w:val="000000"/>
                <w:w w:val="0"/>
                <w:sz w:val="14"/>
                <w:szCs w:val="14"/>
              </w:rPr>
            </w:pPr>
          </w:p>
        </w:tc>
        <w:tc>
          <w:tcPr>
            <w:tcW w:w="134" w:type="dxa"/>
            <w:tcBorders>
              <w:top w:val="nil"/>
              <w:left w:val="nil"/>
              <w:bottom w:val="nil"/>
              <w:right w:val="nil"/>
            </w:tcBorders>
            <w:vAlign w:val="center"/>
          </w:tcPr>
          <w:p w14:paraId="68898591" w14:textId="77777777" w:rsidR="00874580" w:rsidRPr="0048516E" w:rsidRDefault="00874580" w:rsidP="001F77DC">
            <w:pPr>
              <w:spacing w:after="0"/>
              <w:ind w:left="0" w:right="0"/>
              <w:jc w:val="center"/>
              <w:rPr>
                <w:ins w:id="2061" w:author="Steve Jeffery" w:date="2016-02-25T13:10:00Z"/>
                <w:rFonts w:cs="Arial"/>
                <w:color w:val="000000"/>
                <w:w w:val="0"/>
                <w:sz w:val="14"/>
                <w:szCs w:val="14"/>
              </w:rPr>
            </w:pPr>
          </w:p>
        </w:tc>
        <w:tc>
          <w:tcPr>
            <w:tcW w:w="1361" w:type="dxa"/>
            <w:tcBorders>
              <w:top w:val="nil"/>
              <w:left w:val="nil"/>
              <w:bottom w:val="nil"/>
              <w:right w:val="nil"/>
            </w:tcBorders>
            <w:vAlign w:val="center"/>
          </w:tcPr>
          <w:p w14:paraId="7ED5E895" w14:textId="77777777" w:rsidR="00874580" w:rsidRDefault="00874580" w:rsidP="001F77DC">
            <w:pPr>
              <w:spacing w:after="0"/>
              <w:ind w:left="0" w:right="0"/>
              <w:jc w:val="center"/>
              <w:rPr>
                <w:ins w:id="2062" w:author="Steve Jeffery" w:date="2016-02-25T13:10:00Z"/>
                <w:rFonts w:cs="Arial"/>
                <w:color w:val="000000"/>
                <w:w w:val="0"/>
                <w:sz w:val="14"/>
                <w:szCs w:val="14"/>
              </w:rPr>
            </w:pPr>
          </w:p>
        </w:tc>
      </w:tr>
      <w:tr w:rsidR="00874580" w:rsidRPr="0048516E" w14:paraId="04D9F2B4" w14:textId="77777777" w:rsidTr="001F77DC">
        <w:trPr>
          <w:trHeight w:val="227"/>
          <w:ins w:id="2063" w:author="Steve Jeffery" w:date="2016-02-25T13:10:00Z"/>
        </w:trPr>
        <w:tc>
          <w:tcPr>
            <w:tcW w:w="1304" w:type="dxa"/>
            <w:tcBorders>
              <w:top w:val="nil"/>
              <w:left w:val="nil"/>
              <w:bottom w:val="nil"/>
              <w:right w:val="nil"/>
            </w:tcBorders>
            <w:vAlign w:val="center"/>
          </w:tcPr>
          <w:p w14:paraId="50FB2B1B" w14:textId="77777777" w:rsidR="00874580" w:rsidRPr="0048516E" w:rsidRDefault="00874580" w:rsidP="001F77DC">
            <w:pPr>
              <w:spacing w:after="0"/>
              <w:ind w:left="0" w:right="0"/>
              <w:jc w:val="center"/>
              <w:rPr>
                <w:ins w:id="2064" w:author="Steve Jeffery" w:date="2016-02-25T13:10:00Z"/>
                <w:rFonts w:cs="Arial"/>
                <w:color w:val="000000"/>
                <w:w w:val="0"/>
                <w:sz w:val="14"/>
                <w:szCs w:val="14"/>
              </w:rPr>
            </w:pPr>
          </w:p>
        </w:tc>
        <w:tc>
          <w:tcPr>
            <w:tcW w:w="134" w:type="dxa"/>
            <w:tcBorders>
              <w:top w:val="nil"/>
              <w:left w:val="nil"/>
              <w:bottom w:val="nil"/>
            </w:tcBorders>
            <w:vAlign w:val="center"/>
          </w:tcPr>
          <w:p w14:paraId="4EB18F70" w14:textId="77777777" w:rsidR="00874580" w:rsidRPr="0048516E" w:rsidRDefault="00874580" w:rsidP="001F77DC">
            <w:pPr>
              <w:spacing w:after="0"/>
              <w:ind w:left="0" w:right="0"/>
              <w:jc w:val="center"/>
              <w:rPr>
                <w:ins w:id="2065" w:author="Steve Jeffery" w:date="2016-02-25T13:10:00Z"/>
                <w:rFonts w:cs="Arial"/>
                <w:color w:val="000000"/>
                <w:w w:val="0"/>
                <w:sz w:val="14"/>
                <w:szCs w:val="14"/>
              </w:rPr>
            </w:pPr>
          </w:p>
        </w:tc>
        <w:tc>
          <w:tcPr>
            <w:tcW w:w="1417" w:type="dxa"/>
            <w:vAlign w:val="center"/>
          </w:tcPr>
          <w:p w14:paraId="0CD8935B" w14:textId="77777777" w:rsidR="00874580" w:rsidRPr="004E242D" w:rsidRDefault="00874580" w:rsidP="001F77DC">
            <w:pPr>
              <w:spacing w:after="0"/>
              <w:ind w:left="0" w:right="0"/>
              <w:jc w:val="center"/>
              <w:rPr>
                <w:ins w:id="2066" w:author="Steve Jeffery" w:date="2016-02-25T13:10:00Z"/>
                <w:rFonts w:cs="Arial"/>
                <w:color w:val="000000"/>
                <w:w w:val="0"/>
                <w:sz w:val="14"/>
                <w:szCs w:val="14"/>
              </w:rPr>
            </w:pPr>
            <w:ins w:id="2067" w:author="Steve Jeffery" w:date="2016-02-25T13:10:00Z">
              <w:r w:rsidRPr="004E242D">
                <w:rPr>
                  <w:rFonts w:cs="Arial"/>
                  <w:color w:val="000000"/>
                  <w:w w:val="0"/>
                  <w:sz w:val="14"/>
                  <w:szCs w:val="14"/>
                </w:rPr>
                <w:t>SUBGROUP 2D(ii-</w:t>
              </w:r>
              <w:r>
                <w:rPr>
                  <w:rFonts w:cs="Arial"/>
                  <w:color w:val="000000"/>
                  <w:w w:val="0"/>
                  <w:sz w:val="14"/>
                  <w:szCs w:val="14"/>
                </w:rPr>
                <w:t>c</w:t>
              </w:r>
              <w:r w:rsidRPr="004E242D">
                <w:rPr>
                  <w:rFonts w:cs="Arial"/>
                  <w:color w:val="000000"/>
                  <w:w w:val="0"/>
                  <w:sz w:val="14"/>
                  <w:szCs w:val="14"/>
                </w:rPr>
                <w:t>)</w:t>
              </w:r>
            </w:ins>
          </w:p>
        </w:tc>
        <w:tc>
          <w:tcPr>
            <w:tcW w:w="134" w:type="dxa"/>
            <w:tcBorders>
              <w:top w:val="nil"/>
              <w:bottom w:val="nil"/>
              <w:right w:val="nil"/>
            </w:tcBorders>
            <w:vAlign w:val="center"/>
          </w:tcPr>
          <w:p w14:paraId="6B99D177" w14:textId="77777777" w:rsidR="00874580" w:rsidRPr="0048516E" w:rsidRDefault="00874580" w:rsidP="001F77DC">
            <w:pPr>
              <w:spacing w:after="0"/>
              <w:ind w:left="0" w:right="0"/>
              <w:jc w:val="center"/>
              <w:rPr>
                <w:ins w:id="2068" w:author="Steve Jeffery" w:date="2016-02-25T13:10:00Z"/>
                <w:rFonts w:cs="Arial"/>
                <w:color w:val="000000"/>
                <w:w w:val="0"/>
                <w:sz w:val="14"/>
                <w:szCs w:val="14"/>
              </w:rPr>
            </w:pPr>
          </w:p>
        </w:tc>
        <w:tc>
          <w:tcPr>
            <w:tcW w:w="1361" w:type="dxa"/>
            <w:tcBorders>
              <w:top w:val="nil"/>
              <w:left w:val="nil"/>
              <w:bottom w:val="nil"/>
              <w:right w:val="nil"/>
            </w:tcBorders>
            <w:vAlign w:val="center"/>
          </w:tcPr>
          <w:p w14:paraId="0705A00B" w14:textId="77777777" w:rsidR="00874580" w:rsidRPr="0048516E" w:rsidRDefault="00874580" w:rsidP="001F77DC">
            <w:pPr>
              <w:spacing w:after="0"/>
              <w:ind w:left="0" w:right="0"/>
              <w:jc w:val="center"/>
              <w:rPr>
                <w:ins w:id="2069" w:author="Steve Jeffery" w:date="2016-02-25T13:10:00Z"/>
                <w:rFonts w:cs="Arial"/>
                <w:color w:val="000000"/>
                <w:w w:val="0"/>
                <w:sz w:val="14"/>
                <w:szCs w:val="14"/>
              </w:rPr>
            </w:pPr>
          </w:p>
        </w:tc>
        <w:tc>
          <w:tcPr>
            <w:tcW w:w="134" w:type="dxa"/>
            <w:tcBorders>
              <w:top w:val="nil"/>
              <w:left w:val="nil"/>
              <w:bottom w:val="nil"/>
              <w:right w:val="nil"/>
            </w:tcBorders>
            <w:vAlign w:val="center"/>
          </w:tcPr>
          <w:p w14:paraId="7DD9895A" w14:textId="77777777" w:rsidR="00874580" w:rsidRPr="0048516E" w:rsidRDefault="00874580" w:rsidP="001F77DC">
            <w:pPr>
              <w:spacing w:after="0"/>
              <w:ind w:left="0" w:right="0"/>
              <w:jc w:val="center"/>
              <w:rPr>
                <w:ins w:id="2070" w:author="Steve Jeffery" w:date="2016-02-25T13:10:00Z"/>
                <w:rFonts w:cs="Arial"/>
                <w:color w:val="000000"/>
                <w:w w:val="0"/>
                <w:sz w:val="14"/>
                <w:szCs w:val="14"/>
              </w:rPr>
            </w:pPr>
          </w:p>
        </w:tc>
        <w:tc>
          <w:tcPr>
            <w:tcW w:w="1361" w:type="dxa"/>
            <w:tcBorders>
              <w:top w:val="nil"/>
              <w:left w:val="nil"/>
              <w:bottom w:val="nil"/>
              <w:right w:val="nil"/>
            </w:tcBorders>
            <w:vAlign w:val="center"/>
          </w:tcPr>
          <w:p w14:paraId="1D774D37" w14:textId="77777777" w:rsidR="00874580" w:rsidRDefault="00874580" w:rsidP="001F77DC">
            <w:pPr>
              <w:spacing w:after="0"/>
              <w:ind w:left="0" w:right="0"/>
              <w:jc w:val="center"/>
              <w:rPr>
                <w:ins w:id="2071" w:author="Steve Jeffery" w:date="2016-02-25T13:10:00Z"/>
                <w:rFonts w:cs="Arial"/>
                <w:color w:val="000000"/>
                <w:w w:val="0"/>
                <w:sz w:val="14"/>
                <w:szCs w:val="14"/>
              </w:rPr>
            </w:pPr>
          </w:p>
        </w:tc>
      </w:tr>
      <w:tr w:rsidR="00874580" w:rsidRPr="0048516E" w14:paraId="4FF42419" w14:textId="77777777" w:rsidTr="001F77DC">
        <w:trPr>
          <w:trHeight w:val="454"/>
          <w:ins w:id="2072" w:author="Steve Jeffery" w:date="2016-02-25T13:10:00Z"/>
        </w:trPr>
        <w:tc>
          <w:tcPr>
            <w:tcW w:w="1304" w:type="dxa"/>
            <w:tcBorders>
              <w:top w:val="nil"/>
              <w:left w:val="nil"/>
              <w:bottom w:val="nil"/>
              <w:right w:val="nil"/>
            </w:tcBorders>
            <w:vAlign w:val="center"/>
          </w:tcPr>
          <w:p w14:paraId="38408DF3" w14:textId="77777777" w:rsidR="00874580" w:rsidRPr="0048516E" w:rsidRDefault="00874580" w:rsidP="001F77DC">
            <w:pPr>
              <w:spacing w:after="0"/>
              <w:ind w:left="0" w:right="0"/>
              <w:jc w:val="center"/>
              <w:rPr>
                <w:ins w:id="2073" w:author="Steve Jeffery" w:date="2016-02-25T13:10:00Z"/>
                <w:rFonts w:cs="Arial"/>
                <w:color w:val="000000"/>
                <w:w w:val="0"/>
                <w:sz w:val="14"/>
                <w:szCs w:val="14"/>
              </w:rPr>
            </w:pPr>
          </w:p>
        </w:tc>
        <w:tc>
          <w:tcPr>
            <w:tcW w:w="134" w:type="dxa"/>
            <w:tcBorders>
              <w:top w:val="nil"/>
              <w:left w:val="nil"/>
              <w:bottom w:val="nil"/>
            </w:tcBorders>
            <w:vAlign w:val="center"/>
          </w:tcPr>
          <w:p w14:paraId="1F9283B6" w14:textId="77777777" w:rsidR="00874580" w:rsidRPr="0048516E" w:rsidRDefault="00874580" w:rsidP="001F77DC">
            <w:pPr>
              <w:spacing w:after="0"/>
              <w:ind w:left="0" w:right="0"/>
              <w:jc w:val="center"/>
              <w:rPr>
                <w:ins w:id="2074" w:author="Steve Jeffery" w:date="2016-02-25T13:10:00Z"/>
                <w:rFonts w:cs="Arial"/>
                <w:color w:val="000000"/>
                <w:w w:val="0"/>
                <w:sz w:val="14"/>
                <w:szCs w:val="14"/>
              </w:rPr>
            </w:pPr>
          </w:p>
        </w:tc>
        <w:tc>
          <w:tcPr>
            <w:tcW w:w="1417" w:type="dxa"/>
            <w:vAlign w:val="center"/>
          </w:tcPr>
          <w:p w14:paraId="52D3AE30" w14:textId="77777777" w:rsidR="00874580" w:rsidRPr="004E242D" w:rsidRDefault="00874580" w:rsidP="001F77DC">
            <w:pPr>
              <w:spacing w:after="0"/>
              <w:ind w:left="0" w:right="0"/>
              <w:jc w:val="center"/>
              <w:rPr>
                <w:ins w:id="2075" w:author="Steve Jeffery" w:date="2016-02-25T13:10:00Z"/>
                <w:rFonts w:cs="Arial"/>
                <w:color w:val="000000"/>
                <w:w w:val="0"/>
                <w:sz w:val="14"/>
                <w:szCs w:val="14"/>
              </w:rPr>
            </w:pPr>
            <w:ins w:id="2076" w:author="Steve Jeffery" w:date="2016-02-25T13:10:00Z">
              <w:r w:rsidRPr="004E242D">
                <w:rPr>
                  <w:rFonts w:cs="Arial"/>
                  <w:color w:val="000000"/>
                  <w:w w:val="0"/>
                  <w:sz w:val="14"/>
                  <w:szCs w:val="14"/>
                </w:rPr>
                <w:t>Mechanical Tests</w:t>
              </w:r>
            </w:ins>
          </w:p>
          <w:p w14:paraId="1DCE55CF" w14:textId="77777777" w:rsidR="00874580" w:rsidRPr="004E242D" w:rsidRDefault="00874580" w:rsidP="001F77DC">
            <w:pPr>
              <w:spacing w:after="0"/>
              <w:ind w:left="0" w:right="0"/>
              <w:jc w:val="center"/>
              <w:rPr>
                <w:ins w:id="2077" w:author="Steve Jeffery" w:date="2016-02-25T13:10:00Z"/>
                <w:rFonts w:cs="Arial"/>
                <w:color w:val="000000"/>
                <w:w w:val="0"/>
                <w:sz w:val="14"/>
                <w:szCs w:val="14"/>
              </w:rPr>
            </w:pPr>
            <w:ins w:id="2078" w:author="Steve Jeffery" w:date="2016-02-25T13:10:00Z">
              <w:r w:rsidRPr="004E242D">
                <w:rPr>
                  <w:rFonts w:cs="Arial"/>
                  <w:color w:val="000000"/>
                  <w:w w:val="0"/>
                  <w:sz w:val="14"/>
                  <w:szCs w:val="14"/>
                </w:rPr>
                <w:t>Para. 8.3.5.3</w:t>
              </w:r>
              <w:r>
                <w:rPr>
                  <w:rFonts w:cs="Arial"/>
                  <w:color w:val="000000"/>
                  <w:w w:val="0"/>
                  <w:sz w:val="14"/>
                  <w:szCs w:val="14"/>
                </w:rPr>
                <w:t>.3</w:t>
              </w:r>
            </w:ins>
          </w:p>
        </w:tc>
        <w:tc>
          <w:tcPr>
            <w:tcW w:w="134" w:type="dxa"/>
            <w:tcBorders>
              <w:top w:val="nil"/>
              <w:bottom w:val="nil"/>
              <w:right w:val="nil"/>
            </w:tcBorders>
            <w:vAlign w:val="center"/>
          </w:tcPr>
          <w:p w14:paraId="0FBEAF08" w14:textId="77777777" w:rsidR="00874580" w:rsidRPr="0048516E" w:rsidRDefault="00874580" w:rsidP="001F77DC">
            <w:pPr>
              <w:spacing w:after="0"/>
              <w:ind w:left="0" w:right="0"/>
              <w:jc w:val="center"/>
              <w:rPr>
                <w:ins w:id="2079" w:author="Steve Jeffery" w:date="2016-02-25T13:10:00Z"/>
                <w:rFonts w:cs="Arial"/>
                <w:color w:val="000000"/>
                <w:w w:val="0"/>
                <w:sz w:val="14"/>
                <w:szCs w:val="14"/>
              </w:rPr>
            </w:pPr>
          </w:p>
        </w:tc>
        <w:tc>
          <w:tcPr>
            <w:tcW w:w="1361" w:type="dxa"/>
            <w:tcBorders>
              <w:top w:val="nil"/>
              <w:left w:val="nil"/>
              <w:bottom w:val="nil"/>
              <w:right w:val="nil"/>
            </w:tcBorders>
            <w:vAlign w:val="center"/>
          </w:tcPr>
          <w:p w14:paraId="214D8EAA" w14:textId="77777777" w:rsidR="00874580" w:rsidRPr="0048516E" w:rsidRDefault="00874580" w:rsidP="001F77DC">
            <w:pPr>
              <w:spacing w:after="0"/>
              <w:ind w:left="0" w:right="0"/>
              <w:jc w:val="center"/>
              <w:rPr>
                <w:ins w:id="2080" w:author="Steve Jeffery" w:date="2016-02-25T13:10:00Z"/>
                <w:rFonts w:cs="Arial"/>
                <w:color w:val="000000"/>
                <w:w w:val="0"/>
                <w:sz w:val="14"/>
                <w:szCs w:val="14"/>
              </w:rPr>
            </w:pPr>
          </w:p>
        </w:tc>
        <w:tc>
          <w:tcPr>
            <w:tcW w:w="134" w:type="dxa"/>
            <w:tcBorders>
              <w:top w:val="nil"/>
              <w:left w:val="nil"/>
              <w:bottom w:val="nil"/>
              <w:right w:val="nil"/>
            </w:tcBorders>
            <w:vAlign w:val="center"/>
          </w:tcPr>
          <w:p w14:paraId="3766D18C" w14:textId="77777777" w:rsidR="00874580" w:rsidRPr="0048516E" w:rsidRDefault="00874580" w:rsidP="001F77DC">
            <w:pPr>
              <w:spacing w:after="0"/>
              <w:ind w:left="0" w:right="0"/>
              <w:jc w:val="center"/>
              <w:rPr>
                <w:ins w:id="2081" w:author="Steve Jeffery" w:date="2016-02-25T13:10:00Z"/>
                <w:rFonts w:cs="Arial"/>
                <w:color w:val="000000"/>
                <w:w w:val="0"/>
                <w:sz w:val="14"/>
                <w:szCs w:val="14"/>
              </w:rPr>
            </w:pPr>
          </w:p>
        </w:tc>
        <w:tc>
          <w:tcPr>
            <w:tcW w:w="1361" w:type="dxa"/>
            <w:tcBorders>
              <w:top w:val="nil"/>
              <w:left w:val="nil"/>
              <w:bottom w:val="nil"/>
              <w:right w:val="nil"/>
            </w:tcBorders>
            <w:vAlign w:val="center"/>
          </w:tcPr>
          <w:p w14:paraId="7E81ADC4" w14:textId="77777777" w:rsidR="00874580" w:rsidRDefault="00874580" w:rsidP="001F77DC">
            <w:pPr>
              <w:spacing w:after="0"/>
              <w:ind w:left="0" w:right="0"/>
              <w:jc w:val="center"/>
              <w:rPr>
                <w:ins w:id="2082" w:author="Steve Jeffery" w:date="2016-02-25T13:10:00Z"/>
                <w:rFonts w:cs="Arial"/>
                <w:color w:val="000000"/>
                <w:w w:val="0"/>
                <w:sz w:val="14"/>
                <w:szCs w:val="14"/>
              </w:rPr>
            </w:pPr>
          </w:p>
        </w:tc>
      </w:tr>
    </w:tbl>
    <w:p w14:paraId="6419C280" w14:textId="77777777" w:rsidR="00874580" w:rsidRDefault="00874580" w:rsidP="00874580">
      <w:pPr>
        <w:spacing w:after="0" w:line="240" w:lineRule="auto"/>
        <w:ind w:left="0" w:right="0"/>
        <w:jc w:val="left"/>
        <w:rPr>
          <w:ins w:id="2083" w:author="Steve Jeffery" w:date="2016-02-25T13:10:00Z"/>
          <w:b/>
          <w:caps/>
          <w:u w:val="single"/>
          <w:lang w:eastAsia="en-GB"/>
        </w:rPr>
      </w:pPr>
      <w:ins w:id="2084" w:author="Steve Jeffery" w:date="2016-02-25T13:10:00Z">
        <w:r w:rsidRPr="0048516E">
          <w:rPr>
            <w:rFonts w:cs="Arial"/>
            <w:noProof/>
            <w:sz w:val="16"/>
            <w:szCs w:val="16"/>
            <w:lang w:eastAsia="en-GB"/>
          </w:rPr>
          <mc:AlternateContent>
            <mc:Choice Requires="wps">
              <w:drawing>
                <wp:anchor distT="0" distB="0" distL="114300" distR="114300" simplePos="0" relativeHeight="251964416" behindDoc="0" locked="0" layoutInCell="1" allowOverlap="1" wp14:anchorId="2C0D86BE" wp14:editId="1DF6F94C">
                  <wp:simplePos x="0" y="0"/>
                  <wp:positionH relativeFrom="column">
                    <wp:posOffset>2533650</wp:posOffset>
                  </wp:positionH>
                  <wp:positionV relativeFrom="paragraph">
                    <wp:posOffset>1270</wp:posOffset>
                  </wp:positionV>
                  <wp:extent cx="0" cy="150495"/>
                  <wp:effectExtent l="76200" t="0" r="57150" b="59055"/>
                  <wp:wrapNone/>
                  <wp:docPr id="459" name="Straight Arrow Connector 459"/>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9" o:spid="_x0000_s1026" type="#_x0000_t32" style="position:absolute;margin-left:199.5pt;margin-top:.1pt;width:0;height:11.8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B8bgE2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963392" behindDoc="0" locked="0" layoutInCell="1" allowOverlap="1" wp14:anchorId="26C69D05" wp14:editId="2C829C70">
                  <wp:simplePos x="0" y="0"/>
                  <wp:positionH relativeFrom="column">
                    <wp:posOffset>1584960</wp:posOffset>
                  </wp:positionH>
                  <wp:positionV relativeFrom="paragraph">
                    <wp:posOffset>153035</wp:posOffset>
                  </wp:positionV>
                  <wp:extent cx="1922145" cy="0"/>
                  <wp:effectExtent l="0" t="0" r="20955" b="19050"/>
                  <wp:wrapNone/>
                  <wp:docPr id="460" name="Straight Connector 460"/>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60"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JbETEfGAQAAdQMAAA4AAAAAAAAAAAAA&#10;AAAALgIAAGRycy9lMm9Eb2MueG1sUEsBAi0AFAAGAAgAAAAhAITj/xHcAAAACQEAAA8AAAAAAAAA&#10;AAAAAAAAIAQAAGRycy9kb3ducmV2LnhtbFBLBQYAAAAABAAEAPMAAAApBQAAAAA=&#10;" strokecolor="windowText"/>
              </w:pict>
            </mc:Fallback>
          </mc:AlternateContent>
        </w:r>
      </w:ins>
    </w:p>
    <w:p w14:paraId="4B478629" w14:textId="77777777" w:rsidR="00874580" w:rsidRDefault="00874580" w:rsidP="00874580">
      <w:pPr>
        <w:pStyle w:val="NOTES"/>
        <w:rPr>
          <w:ins w:id="2085" w:author="Steve Jeffery" w:date="2016-02-25T13:10:00Z"/>
          <w:lang w:val="en-US" w:eastAsia="en-GB"/>
        </w:rPr>
      </w:pPr>
      <w:ins w:id="2086" w:author="Steve Jeffery" w:date="2016-02-25T13:10:00Z">
        <w:r>
          <w:rPr>
            <w:lang w:val="en-US" w:eastAsia="en-GB"/>
          </w:rPr>
          <w:lastRenderedPageBreak/>
          <w:t>Notes:</w:t>
        </w:r>
      </w:ins>
    </w:p>
    <w:p w14:paraId="11F2AEAF" w14:textId="77777777" w:rsidR="00874580" w:rsidRPr="00874580" w:rsidRDefault="00874580" w:rsidP="002B7BF4">
      <w:pPr>
        <w:pStyle w:val="numericallist"/>
        <w:numPr>
          <w:ilvl w:val="6"/>
          <w:numId w:val="62"/>
        </w:numPr>
        <w:ind w:left="1872" w:hanging="454"/>
        <w:rPr>
          <w:ins w:id="2087" w:author="Steve Jeffery" w:date="2016-02-25T13:10:00Z"/>
          <w:lang w:val="en-US" w:eastAsia="en-GB"/>
        </w:rPr>
      </w:pPr>
      <w:ins w:id="2088" w:author="Steve Jeffery" w:date="2016-02-25T13:10:00Z">
        <w:r w:rsidRPr="00874580">
          <w:rPr>
            <w:lang w:val="en-US" w:eastAsia="en-GB"/>
          </w:rPr>
          <w:t>The quantity of components required for testing in each Group and Subgroup is indicated by the letter n.</w:t>
        </w:r>
      </w:ins>
    </w:p>
    <w:p w14:paraId="55C25EAD" w14:textId="2624369C" w:rsidR="00874580" w:rsidRDefault="00874580" w:rsidP="00874580">
      <w:pPr>
        <w:pStyle w:val="numericallist"/>
        <w:rPr>
          <w:ins w:id="2089" w:author="Steve Jeffery" w:date="2016-02-25T15:27:00Z"/>
          <w:lang w:val="en-US" w:eastAsia="en-GB"/>
        </w:rPr>
      </w:pPr>
      <w:ins w:id="2090" w:author="Steve Jeffery" w:date="2016-02-25T13:10:00Z">
        <w:r>
          <w:rPr>
            <w:lang w:val="en-US" w:eastAsia="en-GB"/>
          </w:rPr>
          <w:t>Additional test devices/structures/materials may also be required. See reference paragraph for details.</w:t>
        </w:r>
      </w:ins>
    </w:p>
    <w:p w14:paraId="5CE80617" w14:textId="16D97FB2" w:rsidR="008F4778" w:rsidRDefault="008F4778" w:rsidP="00874580">
      <w:pPr>
        <w:pStyle w:val="numericallist"/>
        <w:rPr>
          <w:ins w:id="2091" w:author="Steve Jeffery" w:date="2016-02-25T13:10:00Z"/>
          <w:lang w:val="en-US" w:eastAsia="en-GB"/>
        </w:rPr>
      </w:pPr>
      <w:ins w:id="2092" w:author="Steve Jeffery" w:date="2016-02-25T15:27:00Z">
        <w:r>
          <w:rPr>
            <w:lang w:val="en-US" w:eastAsia="en-GB"/>
          </w:rPr>
          <w:t>Thermal Vacuum Test shall only be performed on components which have thermal interface material between the die and the lid / heat-spreader.</w:t>
        </w:r>
      </w:ins>
    </w:p>
    <w:p w14:paraId="545E36F9" w14:textId="77777777" w:rsidR="00874580" w:rsidRDefault="00874580">
      <w:pPr>
        <w:spacing w:after="0" w:line="240" w:lineRule="auto"/>
        <w:ind w:left="0" w:right="0"/>
        <w:jc w:val="left"/>
        <w:rPr>
          <w:ins w:id="2093" w:author="Steve Jeffery" w:date="2016-02-25T13:11:00Z"/>
          <w:b/>
          <w:caps/>
          <w:u w:val="single"/>
        </w:rPr>
      </w:pPr>
      <w:ins w:id="2094" w:author="Steve Jeffery" w:date="2016-02-25T13:11:00Z">
        <w:r>
          <w:br w:type="page"/>
        </w:r>
      </w:ins>
    </w:p>
    <w:p w14:paraId="30C6E3ED" w14:textId="28C97A1B" w:rsidR="00874580" w:rsidRPr="00C24E04" w:rsidRDefault="00874580" w:rsidP="00874580">
      <w:pPr>
        <w:pStyle w:val="FigureTitle"/>
        <w:rPr>
          <w:ins w:id="2095" w:author="Steve Jeffery" w:date="2016-02-25T13:11:00Z"/>
        </w:rPr>
      </w:pPr>
      <w:ins w:id="2096" w:author="Steve Jeffery" w:date="2016-02-25T13:11:00Z">
        <w:r w:rsidRPr="00C24E04">
          <w:lastRenderedPageBreak/>
          <w:t>CHART I</w:t>
        </w:r>
        <w:r>
          <w:t>(C)</w:t>
        </w:r>
        <w:r w:rsidRPr="00C24E04">
          <w:t xml:space="preserve"> – EVALUATION TEST PROGRAMME</w:t>
        </w:r>
        <w:r>
          <w:t xml:space="preserve"> for non-hermetic flip-chip integrated circuit components (1)</w:t>
        </w:r>
      </w:ins>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7641777" w14:textId="77777777" w:rsidTr="001F77DC">
        <w:trPr>
          <w:trHeight w:val="227"/>
          <w:ins w:id="2097" w:author="Steve Jeffery" w:date="2016-02-25T13:11:00Z"/>
        </w:trPr>
        <w:tc>
          <w:tcPr>
            <w:tcW w:w="4003" w:type="dxa"/>
            <w:gridSpan w:val="3"/>
            <w:tcBorders>
              <w:top w:val="single" w:sz="4" w:space="0" w:color="auto"/>
              <w:bottom w:val="single" w:sz="4" w:space="0" w:color="auto"/>
            </w:tcBorders>
          </w:tcPr>
          <w:p w14:paraId="5922CECB" w14:textId="77777777" w:rsidR="00874580" w:rsidRPr="00C24E04" w:rsidRDefault="00874580" w:rsidP="001F77DC">
            <w:pPr>
              <w:pStyle w:val="Bodyjustified"/>
              <w:ind w:left="283"/>
              <w:rPr>
                <w:ins w:id="2098" w:author="Steve Jeffery" w:date="2016-02-25T13:11:00Z"/>
                <w:rFonts w:cs="Arial"/>
                <w:sz w:val="16"/>
                <w:szCs w:val="16"/>
              </w:rPr>
            </w:pPr>
            <w:ins w:id="2099" w:author="Steve Jeffery" w:date="2016-02-25T13:11:00Z">
              <w:r w:rsidRPr="00C24E04">
                <w:rPr>
                  <w:rFonts w:cs="Arial"/>
                  <w:sz w:val="16"/>
                  <w:szCs w:val="16"/>
                </w:rPr>
                <w:t>INSPECTION      Para. 5</w:t>
              </w:r>
            </w:ins>
          </w:p>
        </w:tc>
      </w:tr>
      <w:tr w:rsidR="00874580" w:rsidRPr="00C24E04" w14:paraId="7159E8F0" w14:textId="77777777" w:rsidTr="001F77DC">
        <w:trPr>
          <w:trHeight w:val="227"/>
          <w:ins w:id="2100" w:author="Steve Jeffery" w:date="2016-02-25T13:11:00Z"/>
        </w:trPr>
        <w:tc>
          <w:tcPr>
            <w:tcW w:w="885" w:type="dxa"/>
            <w:tcBorders>
              <w:top w:val="single" w:sz="4" w:space="0" w:color="auto"/>
              <w:bottom w:val="nil"/>
            </w:tcBorders>
          </w:tcPr>
          <w:p w14:paraId="45E50247" w14:textId="77777777" w:rsidR="00874580" w:rsidRPr="00C24E04" w:rsidRDefault="00874580" w:rsidP="001F77DC">
            <w:pPr>
              <w:pStyle w:val="Bodyjustified"/>
              <w:spacing w:after="40"/>
              <w:jc w:val="left"/>
              <w:rPr>
                <w:ins w:id="2101" w:author="Steve Jeffery" w:date="2016-02-25T13:11:00Z"/>
                <w:rFonts w:cs="Arial"/>
                <w:sz w:val="16"/>
                <w:szCs w:val="16"/>
              </w:rPr>
            </w:pPr>
            <w:ins w:id="2102"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.2</w:t>
              </w:r>
            </w:ins>
          </w:p>
        </w:tc>
        <w:tc>
          <w:tcPr>
            <w:tcW w:w="2410" w:type="dxa"/>
            <w:tcBorders>
              <w:top w:val="single" w:sz="4" w:space="0" w:color="auto"/>
              <w:bottom w:val="nil"/>
            </w:tcBorders>
          </w:tcPr>
          <w:p w14:paraId="7D9533A8" w14:textId="77777777" w:rsidR="00874580" w:rsidRPr="00C24E04" w:rsidRDefault="00874580" w:rsidP="001F77DC">
            <w:pPr>
              <w:pStyle w:val="Bodyjustified"/>
              <w:spacing w:after="40"/>
              <w:jc w:val="left"/>
              <w:rPr>
                <w:ins w:id="2103" w:author="Steve Jeffery" w:date="2016-02-25T13:11:00Z"/>
                <w:rFonts w:cs="Arial"/>
                <w:sz w:val="16"/>
                <w:szCs w:val="16"/>
              </w:rPr>
            </w:pPr>
            <w:ins w:id="2104" w:author="Steve Jeffery" w:date="2016-02-25T13:11:00Z">
              <w:r w:rsidRPr="00C24E04">
                <w:rPr>
                  <w:rFonts w:cs="Arial"/>
                  <w:sz w:val="16"/>
                  <w:szCs w:val="16"/>
                </w:rPr>
                <w:t>Dimensions go-no-go</w:t>
              </w:r>
            </w:ins>
          </w:p>
        </w:tc>
        <w:tc>
          <w:tcPr>
            <w:tcW w:w="708" w:type="dxa"/>
            <w:tcBorders>
              <w:top w:val="single" w:sz="4" w:space="0" w:color="auto"/>
              <w:bottom w:val="nil"/>
            </w:tcBorders>
          </w:tcPr>
          <w:p w14:paraId="5FEBBA60" w14:textId="77777777" w:rsidR="00874580" w:rsidRPr="00C24E04" w:rsidRDefault="00874580" w:rsidP="001F77DC">
            <w:pPr>
              <w:pStyle w:val="Bodyjustified"/>
              <w:spacing w:after="40"/>
              <w:jc w:val="left"/>
              <w:rPr>
                <w:ins w:id="2105" w:author="Steve Jeffery" w:date="2016-02-25T13:11:00Z"/>
                <w:rFonts w:cs="Arial"/>
                <w:sz w:val="16"/>
                <w:szCs w:val="16"/>
              </w:rPr>
            </w:pPr>
            <w:ins w:id="2106" w:author="Steve Jeffery" w:date="2016-02-25T13:11:00Z">
              <w:r w:rsidRPr="00C24E04">
                <w:rPr>
                  <w:rFonts w:cs="Arial"/>
                  <w:sz w:val="16"/>
                  <w:szCs w:val="16"/>
                </w:rPr>
                <w:t>100%</w:t>
              </w:r>
            </w:ins>
          </w:p>
        </w:tc>
      </w:tr>
      <w:tr w:rsidR="00874580" w:rsidRPr="00C24E04" w14:paraId="37182640" w14:textId="77777777" w:rsidTr="001F77DC">
        <w:trPr>
          <w:trHeight w:val="227"/>
          <w:ins w:id="2107" w:author="Steve Jeffery" w:date="2016-02-25T13:11:00Z"/>
        </w:trPr>
        <w:tc>
          <w:tcPr>
            <w:tcW w:w="885" w:type="dxa"/>
            <w:tcBorders>
              <w:top w:val="nil"/>
            </w:tcBorders>
          </w:tcPr>
          <w:p w14:paraId="214A26E4" w14:textId="77777777" w:rsidR="00874580" w:rsidRPr="00C24E04" w:rsidRDefault="00874580" w:rsidP="001F77DC">
            <w:pPr>
              <w:pStyle w:val="Bodyjustified"/>
              <w:spacing w:after="40"/>
              <w:jc w:val="left"/>
              <w:rPr>
                <w:ins w:id="2108" w:author="Steve Jeffery" w:date="2016-02-25T13:11:00Z"/>
                <w:rFonts w:cs="Arial"/>
                <w:sz w:val="16"/>
                <w:szCs w:val="16"/>
              </w:rPr>
            </w:pPr>
            <w:ins w:id="2109"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.3</w:t>
              </w:r>
            </w:ins>
          </w:p>
        </w:tc>
        <w:tc>
          <w:tcPr>
            <w:tcW w:w="2410" w:type="dxa"/>
            <w:tcBorders>
              <w:top w:val="nil"/>
            </w:tcBorders>
          </w:tcPr>
          <w:p w14:paraId="34C2BB4A" w14:textId="77777777" w:rsidR="00874580" w:rsidRPr="00C24E04" w:rsidRDefault="00874580" w:rsidP="001F77DC">
            <w:pPr>
              <w:pStyle w:val="Bodyjustified"/>
              <w:spacing w:after="40"/>
              <w:jc w:val="left"/>
              <w:rPr>
                <w:ins w:id="2110" w:author="Steve Jeffery" w:date="2016-02-25T13:11:00Z"/>
                <w:rFonts w:cs="Arial"/>
                <w:sz w:val="16"/>
                <w:szCs w:val="16"/>
              </w:rPr>
            </w:pPr>
            <w:ins w:id="2111" w:author="Steve Jeffery" w:date="2016-02-25T13:11:00Z">
              <w:r>
                <w:rPr>
                  <w:rFonts w:cs="Arial"/>
                  <w:sz w:val="16"/>
                  <w:szCs w:val="16"/>
                </w:rPr>
                <w:t>Weight go-no-go</w:t>
              </w:r>
            </w:ins>
          </w:p>
        </w:tc>
        <w:tc>
          <w:tcPr>
            <w:tcW w:w="708" w:type="dxa"/>
            <w:tcBorders>
              <w:top w:val="nil"/>
            </w:tcBorders>
          </w:tcPr>
          <w:p w14:paraId="2D97E425" w14:textId="77777777" w:rsidR="00874580" w:rsidRPr="00C24E04" w:rsidRDefault="00874580" w:rsidP="001F77DC">
            <w:pPr>
              <w:pStyle w:val="Bodyjustified"/>
              <w:spacing w:after="40"/>
              <w:jc w:val="left"/>
              <w:rPr>
                <w:ins w:id="2112" w:author="Steve Jeffery" w:date="2016-02-25T13:11:00Z"/>
                <w:rFonts w:cs="Arial"/>
                <w:sz w:val="16"/>
                <w:szCs w:val="16"/>
              </w:rPr>
            </w:pPr>
            <w:ins w:id="2113" w:author="Steve Jeffery" w:date="2016-02-25T13:11:00Z">
              <w:r w:rsidRPr="00C24E04">
                <w:rPr>
                  <w:rFonts w:cs="Arial"/>
                  <w:sz w:val="16"/>
                  <w:szCs w:val="16"/>
                </w:rPr>
                <w:t>100%</w:t>
              </w:r>
            </w:ins>
          </w:p>
        </w:tc>
      </w:tr>
      <w:tr w:rsidR="00874580" w:rsidRPr="00C24E04" w14:paraId="53915AC1" w14:textId="77777777" w:rsidTr="001F77DC">
        <w:trPr>
          <w:trHeight w:val="227"/>
          <w:ins w:id="2114" w:author="Steve Jeffery" w:date="2016-02-25T13:11:00Z"/>
        </w:trPr>
        <w:tc>
          <w:tcPr>
            <w:tcW w:w="885" w:type="dxa"/>
          </w:tcPr>
          <w:p w14:paraId="348031AE" w14:textId="77777777" w:rsidR="00874580" w:rsidRPr="00C24E04" w:rsidRDefault="00874580" w:rsidP="001F77DC">
            <w:pPr>
              <w:pStyle w:val="Bodyjustified"/>
              <w:spacing w:after="40"/>
              <w:jc w:val="left"/>
              <w:rPr>
                <w:ins w:id="2115" w:author="Steve Jeffery" w:date="2016-02-25T13:11:00Z"/>
                <w:rFonts w:cs="Arial"/>
                <w:sz w:val="16"/>
                <w:szCs w:val="16"/>
              </w:rPr>
            </w:pPr>
            <w:ins w:id="2116"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.4</w:t>
              </w:r>
            </w:ins>
          </w:p>
        </w:tc>
        <w:tc>
          <w:tcPr>
            <w:tcW w:w="2410" w:type="dxa"/>
          </w:tcPr>
          <w:p w14:paraId="34FE9E2D" w14:textId="77777777" w:rsidR="00874580" w:rsidRPr="00C24E04" w:rsidRDefault="00874580" w:rsidP="001F77DC">
            <w:pPr>
              <w:pStyle w:val="Bodyjustified"/>
              <w:spacing w:after="40"/>
              <w:jc w:val="left"/>
              <w:rPr>
                <w:ins w:id="2117" w:author="Steve Jeffery" w:date="2016-02-25T13:11:00Z"/>
                <w:rFonts w:cs="Arial"/>
                <w:sz w:val="16"/>
                <w:szCs w:val="16"/>
              </w:rPr>
            </w:pPr>
            <w:ins w:id="2118" w:author="Steve Jeffery" w:date="2016-02-25T13:11:00Z">
              <w:r w:rsidRPr="00C24E04">
                <w:rPr>
                  <w:rFonts w:cs="Arial"/>
                  <w:sz w:val="16"/>
                  <w:szCs w:val="16"/>
                </w:rPr>
                <w:t>Electrical Parameters go-no-go</w:t>
              </w:r>
            </w:ins>
          </w:p>
        </w:tc>
        <w:tc>
          <w:tcPr>
            <w:tcW w:w="708" w:type="dxa"/>
          </w:tcPr>
          <w:p w14:paraId="27070681" w14:textId="77777777" w:rsidR="00874580" w:rsidRPr="00C24E04" w:rsidRDefault="00874580" w:rsidP="001F77DC">
            <w:pPr>
              <w:pStyle w:val="Bodyjustified"/>
              <w:spacing w:after="40"/>
              <w:jc w:val="left"/>
              <w:rPr>
                <w:ins w:id="2119" w:author="Steve Jeffery" w:date="2016-02-25T13:11:00Z"/>
                <w:rFonts w:cs="Arial"/>
                <w:sz w:val="16"/>
                <w:szCs w:val="16"/>
              </w:rPr>
            </w:pPr>
            <w:ins w:id="2120" w:author="Steve Jeffery" w:date="2016-02-25T13:11:00Z">
              <w:r w:rsidRPr="00C24E04">
                <w:rPr>
                  <w:rFonts w:cs="Arial"/>
                  <w:sz w:val="16"/>
                  <w:szCs w:val="16"/>
                </w:rPr>
                <w:t>100%</w:t>
              </w:r>
            </w:ins>
          </w:p>
        </w:tc>
      </w:tr>
      <w:tr w:rsidR="00874580" w:rsidRPr="00C24E04" w14:paraId="7A778A0E" w14:textId="77777777" w:rsidTr="001F77DC">
        <w:trPr>
          <w:trHeight w:val="227"/>
          <w:ins w:id="2121" w:author="Steve Jeffery" w:date="2016-02-25T13:11:00Z"/>
        </w:trPr>
        <w:tc>
          <w:tcPr>
            <w:tcW w:w="885" w:type="dxa"/>
          </w:tcPr>
          <w:p w14:paraId="0A537A6E" w14:textId="77777777" w:rsidR="00874580" w:rsidRPr="00C24E04" w:rsidRDefault="00874580" w:rsidP="001F77DC">
            <w:pPr>
              <w:pStyle w:val="Bodyjustified"/>
              <w:spacing w:after="40"/>
              <w:jc w:val="left"/>
              <w:rPr>
                <w:ins w:id="2122" w:author="Steve Jeffery" w:date="2016-02-25T13:11:00Z"/>
                <w:rFonts w:cs="Arial"/>
                <w:sz w:val="16"/>
                <w:szCs w:val="16"/>
              </w:rPr>
            </w:pPr>
            <w:ins w:id="2123"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.5</w:t>
              </w:r>
            </w:ins>
          </w:p>
        </w:tc>
        <w:tc>
          <w:tcPr>
            <w:tcW w:w="2410" w:type="dxa"/>
          </w:tcPr>
          <w:p w14:paraId="3F8C790C" w14:textId="77777777" w:rsidR="00874580" w:rsidRPr="00C24E04" w:rsidRDefault="00874580" w:rsidP="001F77DC">
            <w:pPr>
              <w:pStyle w:val="Bodyjustified"/>
              <w:spacing w:after="40"/>
              <w:jc w:val="left"/>
              <w:rPr>
                <w:ins w:id="2124" w:author="Steve Jeffery" w:date="2016-02-25T13:11:00Z"/>
                <w:rFonts w:cs="Arial"/>
                <w:sz w:val="16"/>
                <w:szCs w:val="16"/>
              </w:rPr>
            </w:pPr>
            <w:ins w:id="2125" w:author="Steve Jeffery" w:date="2016-02-25T13:11:00Z">
              <w:r w:rsidRPr="00C24E04">
                <w:rPr>
                  <w:rFonts w:cs="Arial"/>
                  <w:sz w:val="16"/>
                  <w:szCs w:val="16"/>
                </w:rPr>
                <w:t>External Visual Inspection</w:t>
              </w:r>
            </w:ins>
          </w:p>
        </w:tc>
        <w:tc>
          <w:tcPr>
            <w:tcW w:w="708" w:type="dxa"/>
          </w:tcPr>
          <w:p w14:paraId="0B0C85D9" w14:textId="77777777" w:rsidR="00874580" w:rsidRPr="00C24E04" w:rsidRDefault="00874580" w:rsidP="001F77DC">
            <w:pPr>
              <w:pStyle w:val="Bodyjustified"/>
              <w:spacing w:after="40"/>
              <w:jc w:val="left"/>
              <w:rPr>
                <w:ins w:id="2126" w:author="Steve Jeffery" w:date="2016-02-25T13:11:00Z"/>
                <w:rFonts w:cs="Arial"/>
                <w:sz w:val="16"/>
                <w:szCs w:val="16"/>
              </w:rPr>
            </w:pPr>
            <w:ins w:id="2127" w:author="Steve Jeffery" w:date="2016-02-25T13:11:00Z">
              <w:r w:rsidRPr="00C24E04">
                <w:rPr>
                  <w:rFonts w:cs="Arial"/>
                  <w:sz w:val="16"/>
                  <w:szCs w:val="16"/>
                </w:rPr>
                <w:t>100%</w:t>
              </w:r>
            </w:ins>
          </w:p>
        </w:tc>
      </w:tr>
      <w:tr w:rsidR="00874580" w:rsidRPr="00C24E04" w14:paraId="2FD29AE3" w14:textId="77777777" w:rsidTr="001F77DC">
        <w:trPr>
          <w:trHeight w:val="227"/>
          <w:ins w:id="2128" w:author="Steve Jeffery" w:date="2016-02-25T13:11:00Z"/>
        </w:trPr>
        <w:tc>
          <w:tcPr>
            <w:tcW w:w="885" w:type="dxa"/>
          </w:tcPr>
          <w:p w14:paraId="56F82C14" w14:textId="77777777" w:rsidR="00874580" w:rsidRPr="00C24E04" w:rsidRDefault="00874580" w:rsidP="001F77DC">
            <w:pPr>
              <w:pStyle w:val="Bodyjustified"/>
              <w:spacing w:after="40"/>
              <w:jc w:val="left"/>
              <w:rPr>
                <w:ins w:id="2129" w:author="Steve Jeffery" w:date="2016-02-25T13:11:00Z"/>
                <w:rFonts w:cs="Arial"/>
                <w:sz w:val="16"/>
                <w:szCs w:val="16"/>
              </w:rPr>
            </w:pPr>
            <w:ins w:id="2130"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.6</w:t>
              </w:r>
            </w:ins>
          </w:p>
        </w:tc>
        <w:tc>
          <w:tcPr>
            <w:tcW w:w="2410" w:type="dxa"/>
          </w:tcPr>
          <w:p w14:paraId="09BFD1D0" w14:textId="77777777" w:rsidR="00874580" w:rsidRPr="00C24E04" w:rsidRDefault="00874580" w:rsidP="001F77DC">
            <w:pPr>
              <w:pStyle w:val="Bodyjustified"/>
              <w:spacing w:after="40"/>
              <w:jc w:val="left"/>
              <w:rPr>
                <w:ins w:id="2131" w:author="Steve Jeffery" w:date="2016-02-25T13:11:00Z"/>
                <w:rFonts w:cs="Arial"/>
                <w:sz w:val="16"/>
                <w:szCs w:val="16"/>
              </w:rPr>
            </w:pPr>
            <w:ins w:id="2132" w:author="Steve Jeffery" w:date="2016-02-25T13:11:00Z">
              <w:r w:rsidRPr="00C24E04">
                <w:rPr>
                  <w:rFonts w:cs="Arial"/>
                  <w:sz w:val="16"/>
                  <w:szCs w:val="16"/>
                </w:rPr>
                <w:t>PIND</w:t>
              </w:r>
            </w:ins>
          </w:p>
        </w:tc>
        <w:tc>
          <w:tcPr>
            <w:tcW w:w="708" w:type="dxa"/>
          </w:tcPr>
          <w:p w14:paraId="1EE0C42C" w14:textId="77777777" w:rsidR="00874580" w:rsidRPr="00C24E04" w:rsidRDefault="00874580" w:rsidP="001F77DC">
            <w:pPr>
              <w:pStyle w:val="Bodyjustified"/>
              <w:spacing w:after="40"/>
              <w:jc w:val="left"/>
              <w:rPr>
                <w:ins w:id="2133" w:author="Steve Jeffery" w:date="2016-02-25T13:11:00Z"/>
                <w:rFonts w:cs="Arial"/>
                <w:sz w:val="16"/>
                <w:szCs w:val="16"/>
              </w:rPr>
            </w:pPr>
            <w:ins w:id="2134" w:author="Steve Jeffery" w:date="2016-02-25T13:11:00Z">
              <w:r w:rsidRPr="00C24E04">
                <w:rPr>
                  <w:rFonts w:cs="Arial"/>
                  <w:sz w:val="16"/>
                  <w:szCs w:val="16"/>
                </w:rPr>
                <w:t>100%</w:t>
              </w:r>
            </w:ins>
          </w:p>
        </w:tc>
      </w:tr>
      <w:tr w:rsidR="00874580" w:rsidRPr="00C24E04" w14:paraId="102AC117" w14:textId="77777777" w:rsidTr="001F77DC">
        <w:trPr>
          <w:trHeight w:val="227"/>
          <w:ins w:id="2135" w:author="Steve Jeffery" w:date="2016-02-25T13:11:00Z"/>
        </w:trPr>
        <w:tc>
          <w:tcPr>
            <w:tcW w:w="885" w:type="dxa"/>
          </w:tcPr>
          <w:p w14:paraId="3D8CB435" w14:textId="77777777" w:rsidR="00874580" w:rsidRPr="00C24E04" w:rsidRDefault="00874580" w:rsidP="001F77DC">
            <w:pPr>
              <w:pStyle w:val="Bodyjustified"/>
              <w:spacing w:after="40"/>
              <w:jc w:val="left"/>
              <w:rPr>
                <w:ins w:id="2136" w:author="Steve Jeffery" w:date="2016-02-25T13:11:00Z"/>
                <w:rFonts w:cs="Arial"/>
                <w:sz w:val="16"/>
                <w:szCs w:val="16"/>
              </w:rPr>
            </w:pPr>
            <w:ins w:id="2137"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.7</w:t>
              </w:r>
            </w:ins>
          </w:p>
        </w:tc>
        <w:tc>
          <w:tcPr>
            <w:tcW w:w="2410" w:type="dxa"/>
          </w:tcPr>
          <w:p w14:paraId="59EA2281" w14:textId="77777777" w:rsidR="00874580" w:rsidRPr="00C24E04" w:rsidRDefault="00874580" w:rsidP="001F77DC">
            <w:pPr>
              <w:pStyle w:val="Bodyjustified"/>
              <w:spacing w:after="40"/>
              <w:jc w:val="left"/>
              <w:rPr>
                <w:ins w:id="2138" w:author="Steve Jeffery" w:date="2016-02-25T13:11:00Z"/>
                <w:rFonts w:cs="Arial"/>
                <w:sz w:val="16"/>
                <w:szCs w:val="16"/>
              </w:rPr>
            </w:pPr>
            <w:ins w:id="2139" w:author="Steve Jeffery" w:date="2016-02-25T13:11:00Z">
              <w:r w:rsidRPr="00C24E04">
                <w:rPr>
                  <w:rFonts w:cs="Arial"/>
                  <w:sz w:val="16"/>
                  <w:szCs w:val="16"/>
                </w:rPr>
                <w:t>Radiographic Inspection</w:t>
              </w:r>
            </w:ins>
          </w:p>
        </w:tc>
        <w:tc>
          <w:tcPr>
            <w:tcW w:w="708" w:type="dxa"/>
          </w:tcPr>
          <w:p w14:paraId="063A931F" w14:textId="77777777" w:rsidR="00874580" w:rsidRPr="00C24E04" w:rsidRDefault="00874580" w:rsidP="001F77DC">
            <w:pPr>
              <w:pStyle w:val="Bodyjustified"/>
              <w:spacing w:after="40"/>
              <w:jc w:val="left"/>
              <w:rPr>
                <w:ins w:id="2140" w:author="Steve Jeffery" w:date="2016-02-25T13:11:00Z"/>
                <w:rFonts w:cs="Arial"/>
                <w:sz w:val="16"/>
                <w:szCs w:val="16"/>
              </w:rPr>
            </w:pPr>
            <w:ins w:id="2141" w:author="Steve Jeffery" w:date="2016-02-25T13:11:00Z">
              <w:r w:rsidRPr="00C24E04">
                <w:rPr>
                  <w:rFonts w:cs="Arial"/>
                  <w:sz w:val="16"/>
                  <w:szCs w:val="16"/>
                </w:rPr>
                <w:t>100%</w:t>
              </w:r>
            </w:ins>
          </w:p>
        </w:tc>
      </w:tr>
      <w:tr w:rsidR="00874580" w:rsidRPr="00C24E04" w14:paraId="0BCF07A5" w14:textId="77777777" w:rsidTr="001F77DC">
        <w:trPr>
          <w:trHeight w:val="227"/>
          <w:ins w:id="2142" w:author="Steve Jeffery" w:date="2016-02-25T13:11:00Z"/>
        </w:trPr>
        <w:tc>
          <w:tcPr>
            <w:tcW w:w="885" w:type="dxa"/>
          </w:tcPr>
          <w:p w14:paraId="533E4501" w14:textId="77777777" w:rsidR="00874580" w:rsidRPr="00C24E04" w:rsidRDefault="00874580" w:rsidP="001F77DC">
            <w:pPr>
              <w:pStyle w:val="Bodyjustified"/>
              <w:spacing w:after="40"/>
              <w:jc w:val="left"/>
              <w:rPr>
                <w:ins w:id="2143" w:author="Steve Jeffery" w:date="2016-02-25T13:11:00Z"/>
                <w:rFonts w:cs="Arial"/>
                <w:sz w:val="16"/>
                <w:szCs w:val="16"/>
              </w:rPr>
            </w:pPr>
            <w:ins w:id="2144"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.8</w:t>
              </w:r>
            </w:ins>
          </w:p>
        </w:tc>
        <w:tc>
          <w:tcPr>
            <w:tcW w:w="2410" w:type="dxa"/>
          </w:tcPr>
          <w:p w14:paraId="16EA134E" w14:textId="77777777" w:rsidR="00874580" w:rsidRPr="00C24E04" w:rsidRDefault="00874580" w:rsidP="001F77DC">
            <w:pPr>
              <w:pStyle w:val="Bodyjustified"/>
              <w:spacing w:after="40"/>
              <w:jc w:val="left"/>
              <w:rPr>
                <w:ins w:id="2145" w:author="Steve Jeffery" w:date="2016-02-25T13:11:00Z"/>
                <w:rFonts w:cs="Arial"/>
                <w:sz w:val="16"/>
                <w:szCs w:val="16"/>
              </w:rPr>
            </w:pPr>
            <w:proofErr w:type="spellStart"/>
            <w:ins w:id="2146" w:author="Steve Jeffery" w:date="2016-02-25T13:11:00Z">
              <w:r w:rsidRPr="00C24E04">
                <w:rPr>
                  <w:rFonts w:cs="Arial"/>
                  <w:sz w:val="16"/>
                  <w:szCs w:val="16"/>
                </w:rPr>
                <w:t>Hermeticity</w:t>
              </w:r>
              <w:proofErr w:type="spellEnd"/>
            </w:ins>
          </w:p>
        </w:tc>
        <w:tc>
          <w:tcPr>
            <w:tcW w:w="708" w:type="dxa"/>
          </w:tcPr>
          <w:p w14:paraId="2CF345F1" w14:textId="77777777" w:rsidR="00874580" w:rsidRPr="00C24E04" w:rsidRDefault="00874580" w:rsidP="001F77DC">
            <w:pPr>
              <w:pStyle w:val="Bodyjustified"/>
              <w:spacing w:after="40"/>
              <w:jc w:val="left"/>
              <w:rPr>
                <w:ins w:id="2147" w:author="Steve Jeffery" w:date="2016-02-25T13:11:00Z"/>
                <w:rFonts w:cs="Arial"/>
                <w:sz w:val="16"/>
                <w:szCs w:val="16"/>
              </w:rPr>
            </w:pPr>
            <w:ins w:id="2148" w:author="Steve Jeffery" w:date="2016-02-25T13:11:00Z">
              <w:r w:rsidRPr="00C24E04">
                <w:rPr>
                  <w:rFonts w:cs="Arial"/>
                  <w:sz w:val="16"/>
                  <w:szCs w:val="16"/>
                </w:rPr>
                <w:t>100%</w:t>
              </w:r>
            </w:ins>
          </w:p>
        </w:tc>
      </w:tr>
      <w:tr w:rsidR="00874580" w:rsidRPr="00C24E04" w14:paraId="6CF1FAA5" w14:textId="77777777" w:rsidTr="001F77DC">
        <w:trPr>
          <w:trHeight w:val="227"/>
          <w:ins w:id="2149" w:author="Steve Jeffery" w:date="2016-02-25T13:11:00Z"/>
        </w:trPr>
        <w:tc>
          <w:tcPr>
            <w:tcW w:w="885" w:type="dxa"/>
          </w:tcPr>
          <w:p w14:paraId="2064F74C" w14:textId="77777777" w:rsidR="00874580" w:rsidRPr="00C24E04" w:rsidRDefault="00874580" w:rsidP="001F77DC">
            <w:pPr>
              <w:pStyle w:val="Bodyjustified"/>
              <w:spacing w:after="40"/>
              <w:jc w:val="left"/>
              <w:rPr>
                <w:ins w:id="2150" w:author="Steve Jeffery" w:date="2016-02-25T13:11:00Z"/>
                <w:rFonts w:cs="Arial"/>
                <w:sz w:val="16"/>
                <w:szCs w:val="16"/>
              </w:rPr>
            </w:pPr>
            <w:ins w:id="2151" w:author="Steve Jeffery" w:date="2016-02-25T13:11:00Z">
              <w:r w:rsidRPr="00C24E04">
                <w:rPr>
                  <w:rFonts w:cs="Arial"/>
                  <w:sz w:val="16"/>
                  <w:szCs w:val="16"/>
                </w:rPr>
                <w:t xml:space="preserve">Para. </w:t>
              </w:r>
              <w:r>
                <w:rPr>
                  <w:rFonts w:cs="Arial"/>
                  <w:sz w:val="16"/>
                  <w:szCs w:val="16"/>
                </w:rPr>
                <w:t>6</w:t>
              </w:r>
              <w:r w:rsidRPr="00C24E04">
                <w:rPr>
                  <w:rFonts w:cs="Arial"/>
                  <w:sz w:val="16"/>
                  <w:szCs w:val="16"/>
                </w:rPr>
                <w:t>.9</w:t>
              </w:r>
            </w:ins>
          </w:p>
        </w:tc>
        <w:tc>
          <w:tcPr>
            <w:tcW w:w="2410" w:type="dxa"/>
          </w:tcPr>
          <w:p w14:paraId="5C6FD47B" w14:textId="77777777" w:rsidR="00874580" w:rsidRPr="00C24E04" w:rsidRDefault="00874580" w:rsidP="001F77DC">
            <w:pPr>
              <w:pStyle w:val="Bodyjustified"/>
              <w:spacing w:after="40"/>
              <w:jc w:val="left"/>
              <w:rPr>
                <w:ins w:id="2152" w:author="Steve Jeffery" w:date="2016-02-25T13:11:00Z"/>
                <w:rFonts w:cs="Arial"/>
                <w:sz w:val="16"/>
                <w:szCs w:val="16"/>
              </w:rPr>
            </w:pPr>
            <w:ins w:id="2153"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68512" behindDoc="0" locked="0" layoutInCell="1" allowOverlap="1" wp14:anchorId="361CCC4B" wp14:editId="09D62C0C">
                        <wp:simplePos x="0" y="0"/>
                        <wp:positionH relativeFrom="column">
                          <wp:posOffset>671513</wp:posOffset>
                        </wp:positionH>
                        <wp:positionV relativeFrom="paragraph">
                          <wp:posOffset>178435</wp:posOffset>
                        </wp:positionV>
                        <wp:extent cx="0" cy="261620"/>
                        <wp:effectExtent l="76200" t="0" r="57150" b="62230"/>
                        <wp:wrapNone/>
                        <wp:docPr id="461" name="Straight Arrow Connector 461"/>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1" o:spid="_x0000_s1026" type="#_x0000_t32" style="position:absolute;margin-left:52.9pt;margin-top:14.05pt;width:0;height:20.6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" strokecolor="windowText">
                        <v:stroke endarrow="block"/>
                      </v:shape>
                    </w:pict>
                  </mc:Fallback>
                </mc:AlternateContent>
              </w:r>
              <w:r w:rsidRPr="00C24E04">
                <w:rPr>
                  <w:rFonts w:cs="Arial"/>
                  <w:sz w:val="16"/>
                  <w:szCs w:val="16"/>
                </w:rPr>
                <w:t>Marking and Serialisation</w:t>
              </w:r>
            </w:ins>
          </w:p>
        </w:tc>
        <w:tc>
          <w:tcPr>
            <w:tcW w:w="708" w:type="dxa"/>
          </w:tcPr>
          <w:p w14:paraId="49376386" w14:textId="77777777" w:rsidR="00874580" w:rsidRPr="00C24E04" w:rsidRDefault="00874580" w:rsidP="001F77DC">
            <w:pPr>
              <w:pStyle w:val="Bodyjustified"/>
              <w:spacing w:after="40"/>
              <w:jc w:val="left"/>
              <w:rPr>
                <w:ins w:id="2154" w:author="Steve Jeffery" w:date="2016-02-25T13:11:00Z"/>
                <w:rFonts w:cs="Arial"/>
                <w:sz w:val="16"/>
                <w:szCs w:val="16"/>
              </w:rPr>
            </w:pPr>
            <w:ins w:id="2155" w:author="Steve Jeffery" w:date="2016-02-25T13:11:00Z">
              <w:r w:rsidRPr="00C24E04">
                <w:rPr>
                  <w:rFonts w:cs="Arial"/>
                  <w:sz w:val="16"/>
                  <w:szCs w:val="16"/>
                </w:rPr>
                <w:t>100%</w:t>
              </w:r>
            </w:ins>
          </w:p>
        </w:tc>
      </w:tr>
    </w:tbl>
    <w:p w14:paraId="1A298C85" w14:textId="77777777" w:rsidR="00874580" w:rsidRPr="00C24E04" w:rsidRDefault="00874580" w:rsidP="00874580">
      <w:pPr>
        <w:pStyle w:val="Bodyjustified"/>
        <w:spacing w:before="80" w:after="80"/>
        <w:ind w:left="5812"/>
        <w:jc w:val="left"/>
        <w:rPr>
          <w:ins w:id="2156" w:author="Steve Jeffery" w:date="2016-02-25T13:11:00Z"/>
          <w:rFonts w:cs="Arial"/>
          <w:sz w:val="16"/>
          <w:szCs w:val="16"/>
        </w:rPr>
      </w:pPr>
      <w:ins w:id="2157" w:author="Steve Jeffery" w:date="2016-02-25T13:11:00Z">
        <w:r w:rsidRPr="00C24E04">
          <w:rPr>
            <w:rFonts w:cs="Arial"/>
            <w:sz w:val="16"/>
            <w:szCs w:val="16"/>
          </w:rPr>
          <w:t xml:space="preserve">n = </w:t>
        </w:r>
        <w:r>
          <w:rPr>
            <w:rFonts w:cs="Arial"/>
            <w:sz w:val="16"/>
            <w:szCs w:val="16"/>
          </w:rPr>
          <w:t>111 (2)</w:t>
        </w:r>
      </w:ins>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7CE5F860" w14:textId="77777777" w:rsidTr="001F77DC">
        <w:trPr>
          <w:trHeight w:val="227"/>
          <w:ins w:id="2158" w:author="Steve Jeffery" w:date="2016-02-25T13:11:00Z"/>
        </w:trPr>
        <w:tc>
          <w:tcPr>
            <w:tcW w:w="6849" w:type="dxa"/>
            <w:tcBorders>
              <w:top w:val="single" w:sz="4" w:space="0" w:color="auto"/>
              <w:left w:val="single" w:sz="4" w:space="0" w:color="auto"/>
              <w:bottom w:val="single" w:sz="4" w:space="0" w:color="auto"/>
              <w:right w:val="single" w:sz="4" w:space="0" w:color="auto"/>
            </w:tcBorders>
            <w:vAlign w:val="center"/>
          </w:tcPr>
          <w:p w14:paraId="47009877" w14:textId="77777777" w:rsidR="00874580" w:rsidRPr="00C24E04" w:rsidRDefault="00874580" w:rsidP="001F77DC">
            <w:pPr>
              <w:pStyle w:val="Bodyjustified"/>
              <w:ind w:left="113"/>
              <w:rPr>
                <w:ins w:id="2159" w:author="Steve Jeffery" w:date="2016-02-25T13:11:00Z"/>
                <w:rFonts w:cs="Arial"/>
                <w:sz w:val="16"/>
                <w:szCs w:val="16"/>
              </w:rPr>
            </w:pPr>
            <w:ins w:id="2160" w:author="Steve Jeffery" w:date="2016-02-25T13:11:00Z">
              <w:r>
                <w:rPr>
                  <w:rFonts w:cs="Arial"/>
                  <w:sz w:val="16"/>
                  <w:szCs w:val="16"/>
                </w:rPr>
                <w:t>INITIAL MEASUREMENTS     Para. 7</w:t>
              </w:r>
            </w:ins>
          </w:p>
        </w:tc>
      </w:tr>
      <w:tr w:rsidR="00874580" w:rsidRPr="00C24E04" w14:paraId="28E60DAA" w14:textId="77777777" w:rsidTr="001F77DC">
        <w:trPr>
          <w:trHeight w:val="227"/>
          <w:ins w:id="2161" w:author="Steve Jeffery" w:date="2016-02-25T13:11:00Z"/>
        </w:trPr>
        <w:tc>
          <w:tcPr>
            <w:tcW w:w="6849" w:type="dxa"/>
            <w:tcBorders>
              <w:top w:val="single" w:sz="4" w:space="0" w:color="auto"/>
              <w:left w:val="single" w:sz="4" w:space="0" w:color="auto"/>
              <w:bottom w:val="single" w:sz="4" w:space="0" w:color="auto"/>
              <w:right w:val="single" w:sz="4" w:space="0" w:color="auto"/>
            </w:tcBorders>
          </w:tcPr>
          <w:p w14:paraId="1D767157" w14:textId="77777777" w:rsidR="00874580" w:rsidRPr="00C24E04" w:rsidRDefault="00874580" w:rsidP="001F77DC">
            <w:pPr>
              <w:pStyle w:val="Bodyjustified"/>
              <w:rPr>
                <w:ins w:id="2162" w:author="Steve Jeffery" w:date="2016-02-25T13:11:00Z"/>
                <w:rFonts w:cs="Arial"/>
                <w:sz w:val="16"/>
                <w:szCs w:val="16"/>
              </w:rPr>
            </w:pPr>
            <w:ins w:id="2163" w:author="Steve Jeffery" w:date="2016-02-25T13:11:00Z">
              <w:r w:rsidRPr="00C24E04">
                <w:rPr>
                  <w:rFonts w:cs="Arial"/>
                  <w:sz w:val="16"/>
                  <w:szCs w:val="16"/>
                </w:rPr>
                <w:t>100% Read and Record</w:t>
              </w:r>
            </w:ins>
          </w:p>
          <w:p w14:paraId="63E6D0D3" w14:textId="77777777" w:rsidR="00874580" w:rsidRPr="00C24E04" w:rsidRDefault="00874580" w:rsidP="001F77DC">
            <w:pPr>
              <w:pStyle w:val="Bodyjustified"/>
              <w:rPr>
                <w:ins w:id="2164" w:author="Steve Jeffery" w:date="2016-02-25T13:11:00Z"/>
                <w:rFonts w:cs="Arial"/>
                <w:sz w:val="16"/>
                <w:szCs w:val="16"/>
              </w:rPr>
            </w:pPr>
            <w:ins w:id="2165"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69536" behindDoc="0" locked="0" layoutInCell="1" allowOverlap="1" wp14:anchorId="786470D1" wp14:editId="4049056D">
                        <wp:simplePos x="0" y="0"/>
                        <wp:positionH relativeFrom="column">
                          <wp:posOffset>2114550</wp:posOffset>
                        </wp:positionH>
                        <wp:positionV relativeFrom="paragraph">
                          <wp:posOffset>150495</wp:posOffset>
                        </wp:positionV>
                        <wp:extent cx="0" cy="148590"/>
                        <wp:effectExtent l="76200" t="0" r="57150" b="60960"/>
                        <wp:wrapNone/>
                        <wp:docPr id="462" name="Straight Arrow Connector 462"/>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2" o:spid="_x0000_s1026" type="#_x0000_t32" style="position:absolute;margin-left:166.5pt;margin-top:11.85pt;width:0;height:11.7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" strokecolor="windowText">
                        <v:stroke endarrow="block"/>
                      </v:shape>
                    </w:pict>
                  </mc:Fallback>
                </mc:AlternateContent>
              </w:r>
              <w:r w:rsidRPr="00C24E04">
                <w:rPr>
                  <w:rFonts w:cs="Arial"/>
                  <w:sz w:val="16"/>
                  <w:szCs w:val="16"/>
                </w:rPr>
                <w:t>Room, High and Low Temperatures Electrical Measurements acc. ESCC Detail Specification</w:t>
              </w:r>
            </w:ins>
          </w:p>
        </w:tc>
      </w:tr>
    </w:tbl>
    <w:p w14:paraId="1CA6F286" w14:textId="77777777" w:rsidR="00874580" w:rsidRPr="00C24E04" w:rsidRDefault="00874580" w:rsidP="00874580">
      <w:pPr>
        <w:pStyle w:val="Bodyjustified"/>
        <w:spacing w:before="240" w:after="40"/>
        <w:ind w:left="851"/>
        <w:jc w:val="left"/>
        <w:rPr>
          <w:ins w:id="2166" w:author="Steve Jeffery" w:date="2016-02-25T13:11:00Z"/>
          <w:rFonts w:cs="Arial"/>
          <w:sz w:val="16"/>
          <w:szCs w:val="16"/>
        </w:rPr>
      </w:pPr>
      <w:ins w:id="2167"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72608" behindDoc="0" locked="0" layoutInCell="1" allowOverlap="1" wp14:anchorId="4C61F80B" wp14:editId="6575A8D8">
                  <wp:simplePos x="0" y="0"/>
                  <wp:positionH relativeFrom="column">
                    <wp:posOffset>441960</wp:posOffset>
                  </wp:positionH>
                  <wp:positionV relativeFrom="paragraph">
                    <wp:posOffset>140335</wp:posOffset>
                  </wp:positionV>
                  <wp:extent cx="0" cy="198120"/>
                  <wp:effectExtent l="76200" t="0" r="57150" b="49530"/>
                  <wp:wrapNone/>
                  <wp:docPr id="463" name="Straight Arrow Connector 46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3" o:spid="_x0000_s1026" type="#_x0000_t32" style="position:absolute;margin-left:34.8pt;margin-top:11.05pt;width:0;height:15.6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1584" behindDoc="0" locked="0" layoutInCell="1" allowOverlap="1" wp14:anchorId="6DDB410E" wp14:editId="0F5BA715">
                  <wp:simplePos x="0" y="0"/>
                  <wp:positionH relativeFrom="column">
                    <wp:posOffset>1611630</wp:posOffset>
                  </wp:positionH>
                  <wp:positionV relativeFrom="paragraph">
                    <wp:posOffset>140335</wp:posOffset>
                  </wp:positionV>
                  <wp:extent cx="0" cy="196215"/>
                  <wp:effectExtent l="76200" t="0" r="57150" b="51435"/>
                  <wp:wrapNone/>
                  <wp:docPr id="464" name="Straight Arrow Connector 464"/>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4" o:spid="_x0000_s1026" type="#_x0000_t32" style="position:absolute;margin-left:126.9pt;margin-top:11.05pt;width:0;height:15.4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0560" behindDoc="0" locked="0" layoutInCell="1" allowOverlap="1" wp14:anchorId="4A2580CF" wp14:editId="1BCB572C">
                  <wp:simplePos x="0" y="0"/>
                  <wp:positionH relativeFrom="column">
                    <wp:posOffset>3719830</wp:posOffset>
                  </wp:positionH>
                  <wp:positionV relativeFrom="paragraph">
                    <wp:posOffset>140970</wp:posOffset>
                  </wp:positionV>
                  <wp:extent cx="0" cy="198120"/>
                  <wp:effectExtent l="76200" t="0" r="57150" b="49530"/>
                  <wp:wrapNone/>
                  <wp:docPr id="465" name="Straight Arrow Connector 46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5" o:spid="_x0000_s1026" type="#_x0000_t32" style="position:absolute;margin-left:292.9pt;margin-top:11.1pt;width:0;height:15.6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3632" behindDoc="0" locked="0" layoutInCell="1" allowOverlap="1" wp14:anchorId="62DC01E2" wp14:editId="2D411F35">
                  <wp:simplePos x="0" y="0"/>
                  <wp:positionH relativeFrom="column">
                    <wp:posOffset>5748020</wp:posOffset>
                  </wp:positionH>
                  <wp:positionV relativeFrom="paragraph">
                    <wp:posOffset>140970</wp:posOffset>
                  </wp:positionV>
                  <wp:extent cx="0" cy="198120"/>
                  <wp:effectExtent l="76200" t="0" r="57150" b="49530"/>
                  <wp:wrapNone/>
                  <wp:docPr id="466" name="Straight Arrow Connector 46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6" o:spid="_x0000_s1026" type="#_x0000_t32" style="position:absolute;margin-left:452.6pt;margin-top:11.1pt;width:0;height:15.6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6944" behindDoc="0" locked="0" layoutInCell="1" allowOverlap="1" wp14:anchorId="36570182" wp14:editId="42E1961E">
                  <wp:simplePos x="0" y="0"/>
                  <wp:positionH relativeFrom="column">
                    <wp:posOffset>440055</wp:posOffset>
                  </wp:positionH>
                  <wp:positionV relativeFrom="paragraph">
                    <wp:posOffset>140335</wp:posOffset>
                  </wp:positionV>
                  <wp:extent cx="5307330" cy="0"/>
                  <wp:effectExtent l="0" t="0" r="26670" b="19050"/>
                  <wp:wrapNone/>
                  <wp:docPr id="467" name="Straight Connector 467"/>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67"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74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ins>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21362119" w14:textId="77777777" w:rsidTr="001F77DC">
        <w:trPr>
          <w:trHeight w:val="227"/>
          <w:ins w:id="2168" w:author="Steve Jeffery" w:date="2016-02-25T13:11:00Z"/>
        </w:trPr>
        <w:tc>
          <w:tcPr>
            <w:tcW w:w="1276" w:type="dxa"/>
            <w:tcBorders>
              <w:top w:val="single" w:sz="4" w:space="0" w:color="auto"/>
              <w:left w:val="single" w:sz="4" w:space="0" w:color="auto"/>
              <w:bottom w:val="single" w:sz="4" w:space="0" w:color="auto"/>
              <w:right w:val="single" w:sz="4" w:space="0" w:color="auto"/>
            </w:tcBorders>
            <w:vAlign w:val="center"/>
          </w:tcPr>
          <w:p w14:paraId="4BB2C842" w14:textId="77777777" w:rsidR="00874580" w:rsidRPr="00C24E04" w:rsidRDefault="00874580" w:rsidP="001F77DC">
            <w:pPr>
              <w:pStyle w:val="Bodyjustified"/>
              <w:rPr>
                <w:ins w:id="2169" w:author="Steve Jeffery" w:date="2016-02-25T13:11:00Z"/>
                <w:rFonts w:cs="Arial"/>
                <w:sz w:val="16"/>
                <w:szCs w:val="16"/>
              </w:rPr>
            </w:pPr>
            <w:ins w:id="2170" w:author="Steve Jeffery" w:date="2016-02-25T13:11:00Z">
              <w:r w:rsidRPr="00C24E04">
                <w:rPr>
                  <w:rFonts w:cs="Arial"/>
                  <w:sz w:val="16"/>
                  <w:szCs w:val="16"/>
                </w:rPr>
                <w:t>GROUP 1</w:t>
              </w:r>
            </w:ins>
          </w:p>
        </w:tc>
        <w:tc>
          <w:tcPr>
            <w:tcW w:w="454" w:type="dxa"/>
            <w:tcBorders>
              <w:top w:val="nil"/>
              <w:left w:val="single" w:sz="4" w:space="0" w:color="auto"/>
              <w:bottom w:val="nil"/>
              <w:right w:val="single" w:sz="4" w:space="0" w:color="auto"/>
            </w:tcBorders>
            <w:vAlign w:val="center"/>
          </w:tcPr>
          <w:p w14:paraId="24B9740E" w14:textId="77777777" w:rsidR="00874580" w:rsidRPr="00C24E04" w:rsidRDefault="00874580" w:rsidP="001F77DC">
            <w:pPr>
              <w:pStyle w:val="Bodyjustified"/>
              <w:rPr>
                <w:ins w:id="2171" w:author="Steve Jeffery" w:date="2016-02-25T13:11: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9A5FC06" w14:textId="77777777" w:rsidR="00874580" w:rsidRPr="00C24E04" w:rsidRDefault="00874580" w:rsidP="001F77DC">
            <w:pPr>
              <w:pStyle w:val="Bodyjustified"/>
              <w:rPr>
                <w:ins w:id="2172" w:author="Steve Jeffery" w:date="2016-02-25T13:11:00Z"/>
                <w:rFonts w:cs="Arial"/>
                <w:sz w:val="16"/>
                <w:szCs w:val="16"/>
              </w:rPr>
            </w:pPr>
            <w:ins w:id="2173" w:author="Steve Jeffery" w:date="2016-02-25T13:11:00Z">
              <w:r w:rsidRPr="00C24E04">
                <w:rPr>
                  <w:rFonts w:cs="Arial"/>
                  <w:sz w:val="16"/>
                  <w:szCs w:val="16"/>
                </w:rPr>
                <w:t>GROUP 2</w:t>
              </w:r>
            </w:ins>
          </w:p>
        </w:tc>
        <w:tc>
          <w:tcPr>
            <w:tcW w:w="1701" w:type="dxa"/>
            <w:tcBorders>
              <w:top w:val="nil"/>
              <w:left w:val="single" w:sz="4" w:space="0" w:color="auto"/>
              <w:bottom w:val="nil"/>
              <w:right w:val="single" w:sz="4" w:space="0" w:color="auto"/>
            </w:tcBorders>
            <w:vAlign w:val="center"/>
          </w:tcPr>
          <w:p w14:paraId="6FC26232" w14:textId="77777777" w:rsidR="00874580" w:rsidRPr="00C24E04" w:rsidRDefault="00874580" w:rsidP="001F77DC">
            <w:pPr>
              <w:pStyle w:val="Bodyjustified"/>
              <w:rPr>
                <w:ins w:id="2174" w:author="Steve Jeffery" w:date="2016-02-25T13:11: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0F3E0749" w14:textId="77777777" w:rsidR="00874580" w:rsidRPr="00C24E04" w:rsidRDefault="00874580" w:rsidP="001F77DC">
            <w:pPr>
              <w:pStyle w:val="Bodyjustified"/>
              <w:rPr>
                <w:ins w:id="2175" w:author="Steve Jeffery" w:date="2016-02-25T13:11:00Z"/>
                <w:rFonts w:cs="Arial"/>
                <w:sz w:val="16"/>
                <w:szCs w:val="16"/>
              </w:rPr>
            </w:pPr>
            <w:ins w:id="2176" w:author="Steve Jeffery" w:date="2016-02-25T13:11:00Z">
              <w:r w:rsidRPr="00C24E04">
                <w:rPr>
                  <w:rFonts w:cs="Arial"/>
                  <w:sz w:val="16"/>
                  <w:szCs w:val="16"/>
                </w:rPr>
                <w:t>GROUP 3</w:t>
              </w:r>
            </w:ins>
          </w:p>
        </w:tc>
        <w:tc>
          <w:tcPr>
            <w:tcW w:w="1645" w:type="dxa"/>
            <w:tcBorders>
              <w:top w:val="nil"/>
              <w:left w:val="single" w:sz="4" w:space="0" w:color="auto"/>
              <w:bottom w:val="nil"/>
              <w:right w:val="single" w:sz="4" w:space="0" w:color="auto"/>
            </w:tcBorders>
            <w:vAlign w:val="center"/>
          </w:tcPr>
          <w:p w14:paraId="59AA3D61" w14:textId="77777777" w:rsidR="00874580" w:rsidRPr="00C24E04" w:rsidRDefault="00874580" w:rsidP="001F77DC">
            <w:pPr>
              <w:pStyle w:val="Bodyjustified"/>
              <w:rPr>
                <w:ins w:id="2177" w:author="Steve Jeffery" w:date="2016-02-25T13:11: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301A57A" w14:textId="77777777" w:rsidR="00874580" w:rsidRPr="00C24E04" w:rsidRDefault="00874580" w:rsidP="001F77DC">
            <w:pPr>
              <w:pStyle w:val="Bodyjustified"/>
              <w:rPr>
                <w:ins w:id="2178" w:author="Steve Jeffery" w:date="2016-02-25T13:11:00Z"/>
                <w:rFonts w:cs="Arial"/>
                <w:sz w:val="16"/>
                <w:szCs w:val="16"/>
              </w:rPr>
            </w:pPr>
            <w:ins w:id="2179" w:author="Steve Jeffery" w:date="2016-02-25T13:11:00Z">
              <w:r w:rsidRPr="00C24E04">
                <w:rPr>
                  <w:rFonts w:cs="Arial"/>
                  <w:sz w:val="16"/>
                  <w:szCs w:val="16"/>
                </w:rPr>
                <w:t>GROUP 4</w:t>
              </w:r>
            </w:ins>
          </w:p>
        </w:tc>
      </w:tr>
      <w:tr w:rsidR="00874580" w:rsidRPr="00C24E04" w14:paraId="3736014C" w14:textId="77777777" w:rsidTr="001F77DC">
        <w:trPr>
          <w:trHeight w:val="227"/>
          <w:ins w:id="2180" w:author="Steve Jeffery" w:date="2016-02-25T13:11:00Z"/>
        </w:trPr>
        <w:tc>
          <w:tcPr>
            <w:tcW w:w="1276" w:type="dxa"/>
            <w:tcBorders>
              <w:top w:val="single" w:sz="4" w:space="0" w:color="auto"/>
              <w:left w:val="single" w:sz="4" w:space="0" w:color="auto"/>
              <w:bottom w:val="single" w:sz="4" w:space="0" w:color="auto"/>
              <w:right w:val="single" w:sz="4" w:space="0" w:color="auto"/>
            </w:tcBorders>
            <w:vAlign w:val="center"/>
          </w:tcPr>
          <w:p w14:paraId="34A08596" w14:textId="77777777" w:rsidR="00874580" w:rsidRPr="00C24E04" w:rsidRDefault="00874580" w:rsidP="001F77DC">
            <w:pPr>
              <w:pStyle w:val="Bodyjustified"/>
              <w:rPr>
                <w:ins w:id="2181" w:author="Steve Jeffery" w:date="2016-02-25T13:11:00Z"/>
                <w:rFonts w:cs="Arial"/>
                <w:sz w:val="16"/>
                <w:szCs w:val="16"/>
              </w:rPr>
            </w:pPr>
            <w:ins w:id="2182" w:author="Steve Jeffery" w:date="2016-02-25T13:11:00Z">
              <w:r w:rsidRPr="00C24E04">
                <w:rPr>
                  <w:rFonts w:cs="Arial"/>
                  <w:sz w:val="16"/>
                  <w:szCs w:val="16"/>
                </w:rPr>
                <w:t>Control Group Para. 8.2</w:t>
              </w:r>
            </w:ins>
          </w:p>
        </w:tc>
        <w:tc>
          <w:tcPr>
            <w:tcW w:w="454" w:type="dxa"/>
            <w:tcBorders>
              <w:top w:val="nil"/>
              <w:left w:val="single" w:sz="4" w:space="0" w:color="auto"/>
              <w:bottom w:val="nil"/>
              <w:right w:val="single" w:sz="4" w:space="0" w:color="auto"/>
            </w:tcBorders>
            <w:vAlign w:val="center"/>
          </w:tcPr>
          <w:p w14:paraId="0D31AC9A" w14:textId="77777777" w:rsidR="00874580" w:rsidRPr="00C24E04" w:rsidRDefault="00874580" w:rsidP="001F77DC">
            <w:pPr>
              <w:pStyle w:val="Bodyjustified"/>
              <w:rPr>
                <w:ins w:id="2183" w:author="Steve Jeffery" w:date="2016-02-25T13:11:00Z"/>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5B75302" w14:textId="77777777" w:rsidR="00874580" w:rsidRPr="00C24E04" w:rsidRDefault="00874580" w:rsidP="001F77DC">
            <w:pPr>
              <w:pStyle w:val="Bodyjustified"/>
              <w:rPr>
                <w:ins w:id="2184" w:author="Steve Jeffery" w:date="2016-02-25T13:11:00Z"/>
                <w:rFonts w:cs="Arial"/>
                <w:sz w:val="16"/>
                <w:szCs w:val="16"/>
              </w:rPr>
            </w:pPr>
            <w:ins w:id="2185" w:author="Steve Jeffery" w:date="2016-02-25T13:11:00Z">
              <w:r w:rsidRPr="00C24E04">
                <w:rPr>
                  <w:rFonts w:cs="Arial"/>
                  <w:sz w:val="16"/>
                  <w:szCs w:val="16"/>
                </w:rPr>
                <w:t>Destructive Tests</w:t>
              </w:r>
            </w:ins>
          </w:p>
          <w:p w14:paraId="24F83D02" w14:textId="77777777" w:rsidR="00874580" w:rsidRPr="00C24E04" w:rsidRDefault="00874580" w:rsidP="001F77DC">
            <w:pPr>
              <w:pStyle w:val="Bodyjustified"/>
              <w:rPr>
                <w:ins w:id="2186" w:author="Steve Jeffery" w:date="2016-02-25T13:11:00Z"/>
                <w:rFonts w:cs="Arial"/>
                <w:sz w:val="16"/>
                <w:szCs w:val="16"/>
              </w:rPr>
            </w:pPr>
            <w:ins w:id="2187" w:author="Steve Jeffery" w:date="2016-02-25T13:11:00Z">
              <w:r w:rsidRPr="00C24E04">
                <w:rPr>
                  <w:rFonts w:cs="Arial"/>
                  <w:sz w:val="16"/>
                  <w:szCs w:val="16"/>
                </w:rPr>
                <w:t>Para. 8.3</w:t>
              </w:r>
            </w:ins>
          </w:p>
        </w:tc>
        <w:tc>
          <w:tcPr>
            <w:tcW w:w="1701" w:type="dxa"/>
            <w:tcBorders>
              <w:top w:val="nil"/>
              <w:left w:val="single" w:sz="4" w:space="0" w:color="auto"/>
              <w:bottom w:val="nil"/>
              <w:right w:val="single" w:sz="4" w:space="0" w:color="auto"/>
            </w:tcBorders>
            <w:vAlign w:val="center"/>
          </w:tcPr>
          <w:p w14:paraId="624941ED" w14:textId="77777777" w:rsidR="00874580" w:rsidRPr="00C24E04" w:rsidRDefault="00874580" w:rsidP="001F77DC">
            <w:pPr>
              <w:pStyle w:val="Bodyjustified"/>
              <w:rPr>
                <w:ins w:id="2188" w:author="Steve Jeffery" w:date="2016-02-25T13:11:00Z"/>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F7316E3" w14:textId="77777777" w:rsidR="00874580" w:rsidRPr="00C24E04" w:rsidRDefault="00874580" w:rsidP="001F77DC">
            <w:pPr>
              <w:pStyle w:val="Bodyjustified"/>
              <w:rPr>
                <w:ins w:id="2189" w:author="Steve Jeffery" w:date="2016-02-25T13:11:00Z"/>
                <w:rFonts w:cs="Arial"/>
                <w:sz w:val="16"/>
                <w:szCs w:val="16"/>
              </w:rPr>
            </w:pPr>
            <w:ins w:id="2190" w:author="Steve Jeffery" w:date="2016-02-25T13:11:00Z">
              <w:r w:rsidRPr="00C24E04">
                <w:rPr>
                  <w:rFonts w:cs="Arial"/>
                  <w:sz w:val="16"/>
                  <w:szCs w:val="16"/>
                </w:rPr>
                <w:t>Endurance Tests</w:t>
              </w:r>
            </w:ins>
          </w:p>
          <w:p w14:paraId="6D41CA9E" w14:textId="77777777" w:rsidR="00874580" w:rsidRPr="00C24E04" w:rsidRDefault="00874580" w:rsidP="001F77DC">
            <w:pPr>
              <w:pStyle w:val="Bodyjustified"/>
              <w:rPr>
                <w:ins w:id="2191" w:author="Steve Jeffery" w:date="2016-02-25T13:11:00Z"/>
                <w:rFonts w:cs="Arial"/>
                <w:sz w:val="16"/>
                <w:szCs w:val="16"/>
              </w:rPr>
            </w:pPr>
            <w:ins w:id="2192"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74656" behindDoc="0" locked="0" layoutInCell="1" allowOverlap="1" wp14:anchorId="6348D816" wp14:editId="7C96A000">
                        <wp:simplePos x="0" y="0"/>
                        <wp:positionH relativeFrom="column">
                          <wp:posOffset>532765</wp:posOffset>
                        </wp:positionH>
                        <wp:positionV relativeFrom="paragraph">
                          <wp:posOffset>154305</wp:posOffset>
                        </wp:positionV>
                        <wp:extent cx="0" cy="152400"/>
                        <wp:effectExtent l="76200" t="0" r="57150" b="57150"/>
                        <wp:wrapNone/>
                        <wp:docPr id="468" name="Straight Arrow Connector 468"/>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8" o:spid="_x0000_s1026" type="#_x0000_t32" style="position:absolute;margin-left:41.95pt;margin-top:12.15pt;width:0;height:12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" strokecolor="windowText">
                        <v:stroke endarrow="block"/>
                      </v:shape>
                    </w:pict>
                  </mc:Fallback>
                </mc:AlternateContent>
              </w:r>
              <w:r w:rsidRPr="00C24E04">
                <w:rPr>
                  <w:rFonts w:cs="Arial"/>
                  <w:sz w:val="16"/>
                  <w:szCs w:val="16"/>
                </w:rPr>
                <w:t>Para. 8.4</w:t>
              </w:r>
            </w:ins>
          </w:p>
        </w:tc>
        <w:tc>
          <w:tcPr>
            <w:tcW w:w="1645" w:type="dxa"/>
            <w:tcBorders>
              <w:top w:val="nil"/>
              <w:left w:val="single" w:sz="4" w:space="0" w:color="auto"/>
              <w:bottom w:val="nil"/>
              <w:right w:val="single" w:sz="4" w:space="0" w:color="auto"/>
            </w:tcBorders>
            <w:vAlign w:val="center"/>
          </w:tcPr>
          <w:p w14:paraId="10070C88" w14:textId="77777777" w:rsidR="00874580" w:rsidRPr="00C24E04" w:rsidRDefault="00874580" w:rsidP="001F77DC">
            <w:pPr>
              <w:pStyle w:val="Bodyjustified"/>
              <w:rPr>
                <w:ins w:id="2193" w:author="Steve Jeffery" w:date="2016-02-25T13:11:00Z"/>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9787DEB" w14:textId="77777777" w:rsidR="00874580" w:rsidRPr="00C24E04" w:rsidRDefault="00874580" w:rsidP="001F77DC">
            <w:pPr>
              <w:pStyle w:val="Bodyjustified"/>
              <w:rPr>
                <w:ins w:id="2194" w:author="Steve Jeffery" w:date="2016-02-25T13:11:00Z"/>
                <w:rFonts w:cs="Arial"/>
                <w:sz w:val="16"/>
                <w:szCs w:val="16"/>
              </w:rPr>
            </w:pPr>
            <w:ins w:id="2195" w:author="Steve Jeffery" w:date="2016-02-25T13:11:00Z">
              <w:r w:rsidRPr="00C24E04">
                <w:rPr>
                  <w:rFonts w:cs="Arial"/>
                  <w:sz w:val="16"/>
                  <w:szCs w:val="16"/>
                </w:rPr>
                <w:t>Reserve</w:t>
              </w:r>
            </w:ins>
          </w:p>
          <w:p w14:paraId="1E838946" w14:textId="77777777" w:rsidR="00874580" w:rsidRPr="00C24E04" w:rsidRDefault="00874580" w:rsidP="001F77DC">
            <w:pPr>
              <w:pStyle w:val="Bodyjustified"/>
              <w:rPr>
                <w:ins w:id="2196" w:author="Steve Jeffery" w:date="2016-02-25T13:11:00Z"/>
                <w:rFonts w:cs="Arial"/>
                <w:sz w:val="16"/>
                <w:szCs w:val="16"/>
              </w:rPr>
            </w:pPr>
            <w:ins w:id="2197" w:author="Steve Jeffery" w:date="2016-02-25T13:11:00Z">
              <w:r w:rsidRPr="00C24E04">
                <w:rPr>
                  <w:rFonts w:cs="Arial"/>
                  <w:sz w:val="16"/>
                  <w:szCs w:val="16"/>
                </w:rPr>
                <w:t>Para. 8.5</w:t>
              </w:r>
            </w:ins>
          </w:p>
        </w:tc>
      </w:tr>
    </w:tbl>
    <w:p w14:paraId="2DDC834C" w14:textId="77777777" w:rsidR="00874580" w:rsidRPr="00C24E04" w:rsidRDefault="00874580" w:rsidP="00874580">
      <w:pPr>
        <w:pStyle w:val="Bodyjustified"/>
        <w:spacing w:before="240" w:after="80"/>
        <w:ind w:left="4678"/>
        <w:jc w:val="left"/>
        <w:rPr>
          <w:ins w:id="2198" w:author="Steve Jeffery" w:date="2016-02-25T13:11:00Z"/>
          <w:rFonts w:cs="Arial"/>
          <w:sz w:val="16"/>
          <w:szCs w:val="16"/>
        </w:rPr>
      </w:pPr>
      <w:ins w:id="2199"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77728" behindDoc="0" locked="0" layoutInCell="1" allowOverlap="1" wp14:anchorId="3985224D" wp14:editId="4381B904">
                  <wp:simplePos x="0" y="0"/>
                  <wp:positionH relativeFrom="column">
                    <wp:posOffset>1588135</wp:posOffset>
                  </wp:positionH>
                  <wp:positionV relativeFrom="paragraph">
                    <wp:posOffset>-1905</wp:posOffset>
                  </wp:positionV>
                  <wp:extent cx="0" cy="1056005"/>
                  <wp:effectExtent l="76200" t="0" r="57150" b="48895"/>
                  <wp:wrapNone/>
                  <wp:docPr id="469" name="Straight Arrow Connector 469"/>
                  <wp:cNvGraphicFramePr/>
                  <a:graphic xmlns:a="http://schemas.openxmlformats.org/drawingml/2006/main">
                    <a:graphicData uri="http://schemas.microsoft.com/office/word/2010/wordprocessingShape">
                      <wps:wsp>
                        <wps:cNvCnPr/>
                        <wps:spPr>
                          <a:xfrm>
                            <a:off x="0" y="0"/>
                            <a:ext cx="0" cy="10560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69" o:spid="_x0000_s1026" type="#_x0000_t32" style="position:absolute;margin-left:125.05pt;margin-top:-.15pt;width:0;height:83.1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7968" behindDoc="0" locked="0" layoutInCell="1" allowOverlap="1" wp14:anchorId="62A3AE82" wp14:editId="3C6AAC2F">
                  <wp:simplePos x="0" y="0"/>
                  <wp:positionH relativeFrom="column">
                    <wp:posOffset>2866373</wp:posOffset>
                  </wp:positionH>
                  <wp:positionV relativeFrom="paragraph">
                    <wp:posOffset>148468</wp:posOffset>
                  </wp:positionV>
                  <wp:extent cx="1553227" cy="0"/>
                  <wp:effectExtent l="0" t="0" r="27940" b="19050"/>
                  <wp:wrapNone/>
                  <wp:docPr id="470" name="Straight Connector 470"/>
                  <wp:cNvGraphicFramePr/>
                  <a:graphic xmlns:a="http://schemas.openxmlformats.org/drawingml/2006/main">
                    <a:graphicData uri="http://schemas.microsoft.com/office/word/2010/wordprocessingShape">
                      <wps:wsp>
                        <wps:cNvCnPr/>
                        <wps:spPr>
                          <a:xfrm>
                            <a:off x="0" y="0"/>
                            <a:ext cx="1553227"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0"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pt,11.7pt" to="34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76704" behindDoc="0" locked="0" layoutInCell="1" allowOverlap="1" wp14:anchorId="635C63AF" wp14:editId="6A691DE4">
                  <wp:simplePos x="0" y="0"/>
                  <wp:positionH relativeFrom="column">
                    <wp:posOffset>4421870</wp:posOffset>
                  </wp:positionH>
                  <wp:positionV relativeFrom="paragraph">
                    <wp:posOffset>146685</wp:posOffset>
                  </wp:positionV>
                  <wp:extent cx="0" cy="213360"/>
                  <wp:effectExtent l="76200" t="0" r="57150" b="53340"/>
                  <wp:wrapNone/>
                  <wp:docPr id="471" name="Straight Arrow Connector 47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1" o:spid="_x0000_s1026" type="#_x0000_t32" style="position:absolute;margin-left:348.2pt;margin-top:11.55pt;width:0;height:16.8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5680" behindDoc="0" locked="0" layoutInCell="1" allowOverlap="1" wp14:anchorId="5DACB48E" wp14:editId="459787AC">
                  <wp:simplePos x="0" y="0"/>
                  <wp:positionH relativeFrom="column">
                    <wp:posOffset>2867390</wp:posOffset>
                  </wp:positionH>
                  <wp:positionV relativeFrom="paragraph">
                    <wp:posOffset>146685</wp:posOffset>
                  </wp:positionV>
                  <wp:extent cx="0" cy="209550"/>
                  <wp:effectExtent l="76200" t="0" r="57150" b="57150"/>
                  <wp:wrapNone/>
                  <wp:docPr id="472" name="Straight Arrow Connector 472"/>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2" o:spid="_x0000_s1026" type="#_x0000_t32" style="position:absolute;margin-left:225.8pt;margin-top:11.55pt;width:0;height:16.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n = 22</w:t>
        </w:r>
      </w:ins>
    </w:p>
    <w:tbl>
      <w:tblPr>
        <w:tblW w:w="3834" w:type="dxa"/>
        <w:tblInd w:w="3912" w:type="dxa"/>
        <w:tblCellMar>
          <w:left w:w="57" w:type="dxa"/>
          <w:right w:w="57" w:type="dxa"/>
        </w:tblCellMar>
        <w:tblLook w:val="04A0" w:firstRow="1" w:lastRow="0" w:firstColumn="1" w:lastColumn="0" w:noHBand="0" w:noVBand="1"/>
      </w:tblPr>
      <w:tblGrid>
        <w:gridCol w:w="1283"/>
        <w:gridCol w:w="1134"/>
        <w:gridCol w:w="1417"/>
      </w:tblGrid>
      <w:tr w:rsidR="00874580" w:rsidRPr="00C24E04" w14:paraId="234EB691" w14:textId="77777777" w:rsidTr="001F77DC">
        <w:trPr>
          <w:trHeight w:val="227"/>
          <w:ins w:id="2200" w:author="Steve Jeffery" w:date="2016-02-25T13:11:00Z"/>
        </w:trPr>
        <w:tc>
          <w:tcPr>
            <w:tcW w:w="1283" w:type="dxa"/>
            <w:tcBorders>
              <w:top w:val="single" w:sz="4" w:space="0" w:color="auto"/>
              <w:left w:val="single" w:sz="4" w:space="0" w:color="auto"/>
              <w:bottom w:val="single" w:sz="4" w:space="0" w:color="auto"/>
              <w:right w:val="single" w:sz="4" w:space="0" w:color="auto"/>
            </w:tcBorders>
            <w:vAlign w:val="center"/>
          </w:tcPr>
          <w:p w14:paraId="7FA5C768" w14:textId="77777777" w:rsidR="00874580" w:rsidRPr="00C24E04" w:rsidRDefault="00874580" w:rsidP="001F77DC">
            <w:pPr>
              <w:pStyle w:val="Bodyjustified"/>
              <w:rPr>
                <w:ins w:id="2201" w:author="Steve Jeffery" w:date="2016-02-25T13:11:00Z"/>
                <w:rFonts w:cs="Arial"/>
                <w:sz w:val="16"/>
                <w:szCs w:val="16"/>
              </w:rPr>
            </w:pPr>
            <w:ins w:id="2202" w:author="Steve Jeffery" w:date="2016-02-25T13:11:00Z">
              <w:r w:rsidRPr="00C24E04">
                <w:rPr>
                  <w:rFonts w:cs="Arial"/>
                  <w:sz w:val="16"/>
                  <w:szCs w:val="16"/>
                </w:rPr>
                <w:t>SUBGROUP 3A</w:t>
              </w:r>
            </w:ins>
          </w:p>
        </w:tc>
        <w:tc>
          <w:tcPr>
            <w:tcW w:w="1134" w:type="dxa"/>
            <w:tcBorders>
              <w:top w:val="nil"/>
              <w:left w:val="single" w:sz="4" w:space="0" w:color="auto"/>
              <w:bottom w:val="nil"/>
              <w:right w:val="single" w:sz="4" w:space="0" w:color="auto"/>
            </w:tcBorders>
            <w:vAlign w:val="center"/>
          </w:tcPr>
          <w:p w14:paraId="15DFE7F4" w14:textId="77777777" w:rsidR="00874580" w:rsidRPr="00C24E04" w:rsidRDefault="00874580" w:rsidP="001F77DC">
            <w:pPr>
              <w:pStyle w:val="Bodyjustified"/>
              <w:rPr>
                <w:ins w:id="2203" w:author="Steve Jeffery" w:date="2016-02-25T13:11:00Z"/>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9D24931" w14:textId="77777777" w:rsidR="00874580" w:rsidRPr="00C24E04" w:rsidRDefault="00874580" w:rsidP="001F77DC">
            <w:pPr>
              <w:pStyle w:val="Bodyjustified"/>
              <w:rPr>
                <w:ins w:id="2204" w:author="Steve Jeffery" w:date="2016-02-25T13:11:00Z"/>
                <w:rFonts w:cs="Arial"/>
                <w:sz w:val="16"/>
                <w:szCs w:val="16"/>
              </w:rPr>
            </w:pPr>
            <w:ins w:id="2205" w:author="Steve Jeffery" w:date="2016-02-25T13:11:00Z">
              <w:r>
                <w:rPr>
                  <w:rFonts w:cs="Arial"/>
                  <w:sz w:val="16"/>
                  <w:szCs w:val="16"/>
                </w:rPr>
                <w:t>SUBGROUP 3D</w:t>
              </w:r>
            </w:ins>
          </w:p>
        </w:tc>
      </w:tr>
      <w:tr w:rsidR="00874580" w:rsidRPr="00C24E04" w14:paraId="2B075E1C" w14:textId="77777777" w:rsidTr="001F77DC">
        <w:trPr>
          <w:trHeight w:val="227"/>
          <w:ins w:id="2206" w:author="Steve Jeffery" w:date="2016-02-25T13:11:00Z"/>
        </w:trPr>
        <w:tc>
          <w:tcPr>
            <w:tcW w:w="1283" w:type="dxa"/>
            <w:tcBorders>
              <w:top w:val="single" w:sz="4" w:space="0" w:color="auto"/>
              <w:left w:val="single" w:sz="4" w:space="0" w:color="auto"/>
              <w:bottom w:val="single" w:sz="4" w:space="0" w:color="auto"/>
              <w:right w:val="single" w:sz="4" w:space="0" w:color="auto"/>
            </w:tcBorders>
            <w:vAlign w:val="center"/>
          </w:tcPr>
          <w:p w14:paraId="1DBEA362" w14:textId="77777777" w:rsidR="00874580" w:rsidRPr="00C24E04" w:rsidRDefault="00874580" w:rsidP="001F77DC">
            <w:pPr>
              <w:pStyle w:val="Bodyjustified"/>
              <w:rPr>
                <w:ins w:id="2207" w:author="Steve Jeffery" w:date="2016-02-25T13:11:00Z"/>
                <w:rFonts w:cs="Arial"/>
                <w:sz w:val="16"/>
                <w:szCs w:val="16"/>
              </w:rPr>
            </w:pPr>
            <w:ins w:id="2208" w:author="Steve Jeffery" w:date="2016-02-25T13:11:00Z">
              <w:r w:rsidRPr="00C24E04">
                <w:rPr>
                  <w:rFonts w:cs="Arial"/>
                  <w:sz w:val="16"/>
                  <w:szCs w:val="16"/>
                </w:rPr>
                <w:t>HTRB Test</w:t>
              </w:r>
            </w:ins>
          </w:p>
          <w:p w14:paraId="358E9DC0" w14:textId="77777777" w:rsidR="00874580" w:rsidRPr="00C24E04" w:rsidRDefault="00874580" w:rsidP="001F77DC">
            <w:pPr>
              <w:pStyle w:val="Bodyjustified"/>
              <w:rPr>
                <w:ins w:id="2209" w:author="Steve Jeffery" w:date="2016-02-25T13:11:00Z"/>
                <w:rFonts w:cs="Arial"/>
                <w:sz w:val="16"/>
                <w:szCs w:val="16"/>
              </w:rPr>
            </w:pPr>
            <w:ins w:id="2210" w:author="Steve Jeffery" w:date="2016-02-25T13:11:00Z">
              <w:r w:rsidRPr="00C24E04">
                <w:rPr>
                  <w:rFonts w:cs="Arial"/>
                  <w:sz w:val="16"/>
                  <w:szCs w:val="16"/>
                </w:rPr>
                <w:t>Para. 8.4.2</w:t>
              </w:r>
            </w:ins>
          </w:p>
        </w:tc>
        <w:tc>
          <w:tcPr>
            <w:tcW w:w="1134" w:type="dxa"/>
            <w:tcBorders>
              <w:top w:val="nil"/>
              <w:left w:val="single" w:sz="4" w:space="0" w:color="auto"/>
              <w:bottom w:val="nil"/>
              <w:right w:val="single" w:sz="4" w:space="0" w:color="auto"/>
            </w:tcBorders>
            <w:vAlign w:val="center"/>
          </w:tcPr>
          <w:p w14:paraId="3B469C9A" w14:textId="77777777" w:rsidR="00874580" w:rsidRPr="00C24E04" w:rsidRDefault="00874580" w:rsidP="001F77DC">
            <w:pPr>
              <w:pStyle w:val="Bodyjustified"/>
              <w:rPr>
                <w:ins w:id="2211" w:author="Steve Jeffery" w:date="2016-02-25T13:11:00Z"/>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EF28F39" w14:textId="77777777" w:rsidR="00874580" w:rsidRDefault="00874580" w:rsidP="001F77DC">
            <w:pPr>
              <w:pStyle w:val="Bodyjustified"/>
              <w:rPr>
                <w:ins w:id="2212" w:author="Steve Jeffery" w:date="2016-02-25T13:11:00Z"/>
                <w:rFonts w:cs="Arial"/>
                <w:sz w:val="16"/>
                <w:szCs w:val="16"/>
              </w:rPr>
            </w:pPr>
            <w:ins w:id="2213" w:author="Steve Jeffery" w:date="2016-02-25T13:11:00Z">
              <w:r>
                <w:rPr>
                  <w:rFonts w:cs="Arial"/>
                  <w:sz w:val="16"/>
                  <w:szCs w:val="16"/>
                </w:rPr>
                <w:t>Extended Life Test</w:t>
              </w:r>
            </w:ins>
          </w:p>
          <w:p w14:paraId="5A6D37ED" w14:textId="77777777" w:rsidR="00874580" w:rsidRPr="00C24E04" w:rsidRDefault="00874580" w:rsidP="001F77DC">
            <w:pPr>
              <w:pStyle w:val="Bodyjustified"/>
              <w:rPr>
                <w:ins w:id="2214" w:author="Steve Jeffery" w:date="2016-02-25T13:11:00Z"/>
                <w:rFonts w:cs="Arial"/>
                <w:sz w:val="16"/>
                <w:szCs w:val="16"/>
              </w:rPr>
            </w:pPr>
            <w:ins w:id="2215" w:author="Steve Jeffery" w:date="2016-02-25T13:11:00Z">
              <w:r>
                <w:rPr>
                  <w:rFonts w:cs="Arial"/>
                  <w:sz w:val="16"/>
                  <w:szCs w:val="16"/>
                </w:rPr>
                <w:t>Para. 8.4.5</w:t>
              </w:r>
            </w:ins>
          </w:p>
        </w:tc>
      </w:tr>
    </w:tbl>
    <w:p w14:paraId="54B217EF" w14:textId="77777777" w:rsidR="00874580" w:rsidRPr="00C24E04" w:rsidRDefault="00874580" w:rsidP="00874580">
      <w:pPr>
        <w:pStyle w:val="Bodyjustified"/>
        <w:spacing w:before="120" w:after="80"/>
        <w:ind w:left="851"/>
        <w:jc w:val="left"/>
        <w:rPr>
          <w:ins w:id="2216" w:author="Steve Jeffery" w:date="2016-02-25T13:11:00Z"/>
          <w:rFonts w:cs="Arial"/>
          <w:sz w:val="16"/>
          <w:szCs w:val="16"/>
        </w:rPr>
      </w:pPr>
      <w:ins w:id="2217"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82848" behindDoc="0" locked="0" layoutInCell="1" allowOverlap="1" wp14:anchorId="613CB463" wp14:editId="70E1312C">
                  <wp:simplePos x="0" y="0"/>
                  <wp:positionH relativeFrom="column">
                    <wp:posOffset>6374765</wp:posOffset>
                  </wp:positionH>
                  <wp:positionV relativeFrom="paragraph">
                    <wp:posOffset>64135</wp:posOffset>
                  </wp:positionV>
                  <wp:extent cx="0" cy="219075"/>
                  <wp:effectExtent l="76200" t="0" r="76200" b="47625"/>
                  <wp:wrapNone/>
                  <wp:docPr id="473" name="Straight Arrow Connector 47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3" o:spid="_x0000_s1026" type="#_x0000_t32" style="position:absolute;margin-left:501.95pt;margin-top:5.05pt;width:0;height:17.2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8992" behindDoc="0" locked="0" layoutInCell="1" allowOverlap="1" wp14:anchorId="0A2864D1" wp14:editId="4AB054C1">
                  <wp:simplePos x="0" y="0"/>
                  <wp:positionH relativeFrom="column">
                    <wp:posOffset>440055</wp:posOffset>
                  </wp:positionH>
                  <wp:positionV relativeFrom="paragraph">
                    <wp:posOffset>72390</wp:posOffset>
                  </wp:positionV>
                  <wp:extent cx="5932805" cy="0"/>
                  <wp:effectExtent l="0" t="0" r="10795" b="19050"/>
                  <wp:wrapNone/>
                  <wp:docPr id="474" name="Straight Connector 474"/>
                  <wp:cNvGraphicFramePr/>
                  <a:graphic xmlns:a="http://schemas.openxmlformats.org/drawingml/2006/main">
                    <a:graphicData uri="http://schemas.microsoft.com/office/word/2010/wordprocessingShape">
                      <wps:wsp>
                        <wps:cNvCnPr/>
                        <wps:spPr>
                          <a:xfrm>
                            <a:off x="0" y="0"/>
                            <a:ext cx="59328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4"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7pt" to="50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2064" behindDoc="0" locked="0" layoutInCell="1" allowOverlap="1" wp14:anchorId="69B05E1B" wp14:editId="2E172486">
                  <wp:simplePos x="0" y="0"/>
                  <wp:positionH relativeFrom="column">
                    <wp:posOffset>5221970</wp:posOffset>
                  </wp:positionH>
                  <wp:positionV relativeFrom="paragraph">
                    <wp:posOffset>70485</wp:posOffset>
                  </wp:positionV>
                  <wp:extent cx="0" cy="213360"/>
                  <wp:effectExtent l="76200" t="0" r="57150" b="53340"/>
                  <wp:wrapNone/>
                  <wp:docPr id="475" name="Straight Arrow Connector 475"/>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5" o:spid="_x0000_s1026" type="#_x0000_t32" style="position:absolute;margin-left:411.2pt;margin-top:5.55pt;width:0;height:16.8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1824" behindDoc="0" locked="0" layoutInCell="1" allowOverlap="1" wp14:anchorId="48E1060A" wp14:editId="7BB193E8">
                  <wp:simplePos x="0" y="0"/>
                  <wp:positionH relativeFrom="column">
                    <wp:posOffset>4002770</wp:posOffset>
                  </wp:positionH>
                  <wp:positionV relativeFrom="paragraph">
                    <wp:posOffset>70485</wp:posOffset>
                  </wp:positionV>
                  <wp:extent cx="0" cy="213360"/>
                  <wp:effectExtent l="76200" t="0" r="57150" b="53340"/>
                  <wp:wrapNone/>
                  <wp:docPr id="476" name="Straight Arrow Connector 47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6" o:spid="_x0000_s1026" type="#_x0000_t32" style="position:absolute;margin-left:315.2pt;margin-top:5.55pt;width:0;height:16.8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0800" behindDoc="0" locked="0" layoutInCell="1" allowOverlap="1" wp14:anchorId="66842929" wp14:editId="772BE9BA">
                  <wp:simplePos x="0" y="0"/>
                  <wp:positionH relativeFrom="column">
                    <wp:posOffset>2659745</wp:posOffset>
                  </wp:positionH>
                  <wp:positionV relativeFrom="paragraph">
                    <wp:posOffset>70485</wp:posOffset>
                  </wp:positionV>
                  <wp:extent cx="0" cy="213360"/>
                  <wp:effectExtent l="76200" t="0" r="57150" b="53340"/>
                  <wp:wrapNone/>
                  <wp:docPr id="477" name="Straight Arrow Connector 47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7" o:spid="_x0000_s1026" type="#_x0000_t32" style="position:absolute;margin-left:209.45pt;margin-top:5.55pt;width:0;height:16.8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9776" behindDoc="0" locked="0" layoutInCell="1" allowOverlap="1" wp14:anchorId="6AB26A9F" wp14:editId="59B13EBC">
                  <wp:simplePos x="0" y="0"/>
                  <wp:positionH relativeFrom="column">
                    <wp:posOffset>1501410</wp:posOffset>
                  </wp:positionH>
                  <wp:positionV relativeFrom="paragraph">
                    <wp:posOffset>70485</wp:posOffset>
                  </wp:positionV>
                  <wp:extent cx="0" cy="213360"/>
                  <wp:effectExtent l="76200" t="0" r="57150" b="53340"/>
                  <wp:wrapNone/>
                  <wp:docPr id="478" name="Straight Arrow Connector 47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8" o:spid="_x0000_s1026" type="#_x0000_t32" style="position:absolute;margin-left:118.2pt;margin-top:5.55pt;width:0;height:16.8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78752" behindDoc="0" locked="0" layoutInCell="1" allowOverlap="1" wp14:anchorId="7FC09E7D" wp14:editId="1B8D2CB4">
                  <wp:simplePos x="0" y="0"/>
                  <wp:positionH relativeFrom="column">
                    <wp:posOffset>440055</wp:posOffset>
                  </wp:positionH>
                  <wp:positionV relativeFrom="paragraph">
                    <wp:posOffset>70485</wp:posOffset>
                  </wp:positionV>
                  <wp:extent cx="0" cy="213360"/>
                  <wp:effectExtent l="76200" t="0" r="57150" b="53340"/>
                  <wp:wrapNone/>
                  <wp:docPr id="479" name="Straight Arrow Connector 4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79" o:spid="_x0000_s1026" type="#_x0000_t32" style="position:absolute;margin-left:34.65pt;margin-top:5.55pt;width:0;height:16.8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31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ins>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549A5A6C" w14:textId="77777777" w:rsidTr="001F77DC">
        <w:trPr>
          <w:trHeight w:val="227"/>
          <w:ins w:id="2218" w:author="Steve Jeffery" w:date="2016-02-25T13:11:00Z"/>
        </w:trPr>
        <w:tc>
          <w:tcPr>
            <w:tcW w:w="1398" w:type="dxa"/>
            <w:vAlign w:val="center"/>
          </w:tcPr>
          <w:p w14:paraId="4F4D1BC4" w14:textId="77777777" w:rsidR="00874580" w:rsidRPr="00C24E04" w:rsidRDefault="00874580" w:rsidP="001F77DC">
            <w:pPr>
              <w:pStyle w:val="Bodyjustified"/>
              <w:rPr>
                <w:ins w:id="2219" w:author="Steve Jeffery" w:date="2016-02-25T13:11:00Z"/>
                <w:rFonts w:cs="Arial"/>
                <w:sz w:val="16"/>
                <w:szCs w:val="16"/>
              </w:rPr>
            </w:pPr>
            <w:ins w:id="2220" w:author="Steve Jeffery" w:date="2016-02-25T13:11:00Z">
              <w:r w:rsidRPr="00C24E04">
                <w:rPr>
                  <w:rFonts w:cs="Arial"/>
                  <w:sz w:val="16"/>
                  <w:szCs w:val="16"/>
                </w:rPr>
                <w:t>SUBGROUP 2A</w:t>
              </w:r>
            </w:ins>
          </w:p>
        </w:tc>
        <w:tc>
          <w:tcPr>
            <w:tcW w:w="454" w:type="dxa"/>
            <w:tcBorders>
              <w:top w:val="nil"/>
              <w:bottom w:val="nil"/>
            </w:tcBorders>
            <w:vAlign w:val="center"/>
          </w:tcPr>
          <w:p w14:paraId="5C2F1647" w14:textId="77777777" w:rsidR="00874580" w:rsidRPr="00C24E04" w:rsidRDefault="00874580" w:rsidP="001F77DC">
            <w:pPr>
              <w:pStyle w:val="Bodyjustified"/>
              <w:rPr>
                <w:ins w:id="2221" w:author="Steve Jeffery" w:date="2016-02-25T13:11:00Z"/>
                <w:rFonts w:cs="Arial"/>
                <w:sz w:val="16"/>
                <w:szCs w:val="16"/>
              </w:rPr>
            </w:pPr>
          </w:p>
        </w:tc>
        <w:tc>
          <w:tcPr>
            <w:tcW w:w="1275" w:type="dxa"/>
            <w:vAlign w:val="center"/>
          </w:tcPr>
          <w:p w14:paraId="15768719" w14:textId="77777777" w:rsidR="00874580" w:rsidRPr="00C24E04" w:rsidRDefault="00874580" w:rsidP="001F77DC">
            <w:pPr>
              <w:pStyle w:val="Bodyjustified"/>
              <w:rPr>
                <w:ins w:id="2222" w:author="Steve Jeffery" w:date="2016-02-25T13:11:00Z"/>
                <w:rFonts w:cs="Arial"/>
                <w:sz w:val="16"/>
                <w:szCs w:val="16"/>
              </w:rPr>
            </w:pPr>
            <w:ins w:id="2223" w:author="Steve Jeffery" w:date="2016-02-25T13:11:00Z">
              <w:r w:rsidRPr="00C24E04">
                <w:rPr>
                  <w:rFonts w:cs="Arial"/>
                  <w:sz w:val="16"/>
                  <w:szCs w:val="16"/>
                </w:rPr>
                <w:t>SUBGROUP 2B</w:t>
              </w:r>
            </w:ins>
          </w:p>
        </w:tc>
        <w:tc>
          <w:tcPr>
            <w:tcW w:w="454" w:type="dxa"/>
            <w:tcBorders>
              <w:top w:val="nil"/>
              <w:bottom w:val="nil"/>
            </w:tcBorders>
            <w:vAlign w:val="center"/>
          </w:tcPr>
          <w:p w14:paraId="7F2993BC" w14:textId="77777777" w:rsidR="00874580" w:rsidRPr="00C24E04" w:rsidRDefault="00874580" w:rsidP="001F77DC">
            <w:pPr>
              <w:pStyle w:val="Bodyjustified"/>
              <w:rPr>
                <w:ins w:id="2224" w:author="Steve Jeffery" w:date="2016-02-25T13:11:00Z"/>
                <w:rFonts w:cs="Arial"/>
                <w:sz w:val="16"/>
                <w:szCs w:val="16"/>
              </w:rPr>
            </w:pPr>
          </w:p>
        </w:tc>
        <w:tc>
          <w:tcPr>
            <w:tcW w:w="1779" w:type="dxa"/>
            <w:vAlign w:val="center"/>
          </w:tcPr>
          <w:p w14:paraId="79158256" w14:textId="77777777" w:rsidR="00874580" w:rsidRPr="00C24E04" w:rsidRDefault="00874580" w:rsidP="001F77DC">
            <w:pPr>
              <w:pStyle w:val="Bodyjustified"/>
              <w:rPr>
                <w:ins w:id="2225" w:author="Steve Jeffery" w:date="2016-02-25T13:11:00Z"/>
                <w:rFonts w:cs="Arial"/>
                <w:sz w:val="16"/>
                <w:szCs w:val="16"/>
              </w:rPr>
            </w:pPr>
            <w:ins w:id="2226" w:author="Steve Jeffery" w:date="2016-02-25T13:11:00Z">
              <w:r w:rsidRPr="00C24E04">
                <w:rPr>
                  <w:rFonts w:cs="Arial"/>
                  <w:sz w:val="16"/>
                  <w:szCs w:val="16"/>
                </w:rPr>
                <w:t>SUBGROUP 2C</w:t>
              </w:r>
            </w:ins>
          </w:p>
        </w:tc>
        <w:tc>
          <w:tcPr>
            <w:tcW w:w="454" w:type="dxa"/>
            <w:tcBorders>
              <w:top w:val="nil"/>
              <w:bottom w:val="nil"/>
            </w:tcBorders>
            <w:vAlign w:val="center"/>
          </w:tcPr>
          <w:p w14:paraId="493624CA" w14:textId="77777777" w:rsidR="00874580" w:rsidRPr="00C24E04" w:rsidRDefault="00874580" w:rsidP="001F77DC">
            <w:pPr>
              <w:pStyle w:val="Bodyjustified"/>
              <w:rPr>
                <w:ins w:id="2227" w:author="Steve Jeffery" w:date="2016-02-25T13:11:00Z"/>
                <w:rFonts w:cs="Arial"/>
                <w:sz w:val="16"/>
                <w:szCs w:val="16"/>
              </w:rPr>
            </w:pPr>
          </w:p>
        </w:tc>
        <w:tc>
          <w:tcPr>
            <w:tcW w:w="1342" w:type="dxa"/>
            <w:vAlign w:val="center"/>
          </w:tcPr>
          <w:p w14:paraId="3D2E237D" w14:textId="77777777" w:rsidR="00874580" w:rsidRPr="00C24E04" w:rsidRDefault="00874580" w:rsidP="001F77DC">
            <w:pPr>
              <w:pStyle w:val="Bodyjustified"/>
              <w:rPr>
                <w:ins w:id="2228" w:author="Steve Jeffery" w:date="2016-02-25T13:11:00Z"/>
                <w:rFonts w:cs="Arial"/>
                <w:sz w:val="16"/>
                <w:szCs w:val="16"/>
              </w:rPr>
            </w:pPr>
            <w:ins w:id="2229" w:author="Steve Jeffery" w:date="2016-02-25T13:11:00Z">
              <w:r w:rsidRPr="00C24E04">
                <w:rPr>
                  <w:rFonts w:cs="Arial"/>
                  <w:sz w:val="16"/>
                  <w:szCs w:val="16"/>
                </w:rPr>
                <w:t>SUBGROUP 2D</w:t>
              </w:r>
            </w:ins>
          </w:p>
        </w:tc>
        <w:tc>
          <w:tcPr>
            <w:tcW w:w="454" w:type="dxa"/>
            <w:tcBorders>
              <w:top w:val="nil"/>
              <w:bottom w:val="nil"/>
            </w:tcBorders>
            <w:vAlign w:val="center"/>
          </w:tcPr>
          <w:p w14:paraId="2E143E8A" w14:textId="77777777" w:rsidR="00874580" w:rsidRPr="00C24E04" w:rsidRDefault="00874580" w:rsidP="001F77DC">
            <w:pPr>
              <w:pStyle w:val="Bodyjustified"/>
              <w:rPr>
                <w:ins w:id="2230" w:author="Steve Jeffery" w:date="2016-02-25T13:11:00Z"/>
                <w:rFonts w:cs="Arial"/>
                <w:sz w:val="16"/>
                <w:szCs w:val="16"/>
              </w:rPr>
            </w:pPr>
          </w:p>
        </w:tc>
        <w:tc>
          <w:tcPr>
            <w:tcW w:w="1387" w:type="dxa"/>
            <w:vAlign w:val="center"/>
          </w:tcPr>
          <w:p w14:paraId="59AFFC96" w14:textId="77777777" w:rsidR="00874580" w:rsidRPr="00C24E04" w:rsidRDefault="00874580" w:rsidP="001F77DC">
            <w:pPr>
              <w:pStyle w:val="Bodyjustified"/>
              <w:rPr>
                <w:ins w:id="2231" w:author="Steve Jeffery" w:date="2016-02-25T13:11:00Z"/>
                <w:rFonts w:cs="Arial"/>
                <w:sz w:val="16"/>
                <w:szCs w:val="16"/>
              </w:rPr>
            </w:pPr>
            <w:ins w:id="2232" w:author="Steve Jeffery" w:date="2016-02-25T13:11:00Z">
              <w:r w:rsidRPr="00C24E04">
                <w:rPr>
                  <w:rFonts w:cs="Arial"/>
                  <w:sz w:val="16"/>
                  <w:szCs w:val="16"/>
                </w:rPr>
                <w:t>SUBGROUP 2E</w:t>
              </w:r>
            </w:ins>
          </w:p>
        </w:tc>
        <w:tc>
          <w:tcPr>
            <w:tcW w:w="455" w:type="dxa"/>
            <w:tcBorders>
              <w:top w:val="nil"/>
              <w:bottom w:val="nil"/>
            </w:tcBorders>
          </w:tcPr>
          <w:p w14:paraId="4F79F922" w14:textId="77777777" w:rsidR="00874580" w:rsidRPr="00C24E04" w:rsidRDefault="00874580" w:rsidP="001F77DC">
            <w:pPr>
              <w:pStyle w:val="Bodyjustified"/>
              <w:rPr>
                <w:ins w:id="2233" w:author="Steve Jeffery" w:date="2016-02-25T13:11:00Z"/>
                <w:rFonts w:cs="Arial"/>
                <w:sz w:val="16"/>
                <w:szCs w:val="16"/>
              </w:rPr>
            </w:pPr>
          </w:p>
        </w:tc>
        <w:tc>
          <w:tcPr>
            <w:tcW w:w="1335" w:type="dxa"/>
          </w:tcPr>
          <w:p w14:paraId="155763BF" w14:textId="77777777" w:rsidR="00874580" w:rsidRPr="00C24E04" w:rsidRDefault="00874580" w:rsidP="001F77DC">
            <w:pPr>
              <w:pStyle w:val="Bodyjustified"/>
              <w:rPr>
                <w:ins w:id="2234" w:author="Steve Jeffery" w:date="2016-02-25T13:11:00Z"/>
                <w:rFonts w:cs="Arial"/>
                <w:sz w:val="16"/>
                <w:szCs w:val="16"/>
              </w:rPr>
            </w:pPr>
            <w:ins w:id="2235" w:author="Steve Jeffery" w:date="2016-02-25T13:11:00Z">
              <w:r>
                <w:rPr>
                  <w:rFonts w:cs="Arial"/>
                  <w:sz w:val="16"/>
                  <w:szCs w:val="16"/>
                </w:rPr>
                <w:t>SUBGROUP 2F</w:t>
              </w:r>
            </w:ins>
          </w:p>
        </w:tc>
      </w:tr>
      <w:tr w:rsidR="00874580" w:rsidRPr="00C24E04" w14:paraId="4A875C2D" w14:textId="77777777" w:rsidTr="001F77DC">
        <w:trPr>
          <w:trHeight w:val="227"/>
          <w:ins w:id="2236" w:author="Steve Jeffery" w:date="2016-02-25T13:11:00Z"/>
        </w:trPr>
        <w:tc>
          <w:tcPr>
            <w:tcW w:w="1398" w:type="dxa"/>
            <w:vAlign w:val="center"/>
          </w:tcPr>
          <w:p w14:paraId="408BB860" w14:textId="77777777" w:rsidR="00874580" w:rsidRPr="00C24E04" w:rsidRDefault="00874580" w:rsidP="001F77DC">
            <w:pPr>
              <w:pStyle w:val="Bodyjustified"/>
              <w:rPr>
                <w:ins w:id="2237" w:author="Steve Jeffery" w:date="2016-02-25T13:11:00Z"/>
                <w:rFonts w:cs="Arial"/>
                <w:sz w:val="16"/>
                <w:szCs w:val="16"/>
              </w:rPr>
            </w:pPr>
            <w:ins w:id="2238" w:author="Steve Jeffery" w:date="2016-02-25T13:11:00Z">
              <w:r w:rsidRPr="00C24E04">
                <w:rPr>
                  <w:rFonts w:cs="Arial"/>
                  <w:sz w:val="16"/>
                  <w:szCs w:val="16"/>
                </w:rPr>
                <w:t>Step-stress Tests</w:t>
              </w:r>
            </w:ins>
          </w:p>
          <w:p w14:paraId="4B2D1E3B" w14:textId="77777777" w:rsidR="00874580" w:rsidRPr="00C24E04" w:rsidRDefault="00874580" w:rsidP="001F77DC">
            <w:pPr>
              <w:pStyle w:val="Bodyjustified"/>
              <w:rPr>
                <w:ins w:id="2239" w:author="Steve Jeffery" w:date="2016-02-25T13:11:00Z"/>
                <w:rFonts w:cs="Arial"/>
                <w:sz w:val="16"/>
                <w:szCs w:val="16"/>
              </w:rPr>
            </w:pPr>
            <w:ins w:id="2240"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83872" behindDoc="0" locked="0" layoutInCell="1" allowOverlap="1" wp14:anchorId="11F8C2A5" wp14:editId="0F4FF1D6">
                        <wp:simplePos x="0" y="0"/>
                        <wp:positionH relativeFrom="column">
                          <wp:posOffset>401320</wp:posOffset>
                        </wp:positionH>
                        <wp:positionV relativeFrom="paragraph">
                          <wp:posOffset>153670</wp:posOffset>
                        </wp:positionV>
                        <wp:extent cx="0" cy="163830"/>
                        <wp:effectExtent l="76200" t="0" r="57150" b="64770"/>
                        <wp:wrapNone/>
                        <wp:docPr id="480" name="Straight Arrow Connector 480"/>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0" o:spid="_x0000_s1026" type="#_x0000_t32" style="position:absolute;margin-left:31.6pt;margin-top:12.1pt;width:0;height:12.9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" strokecolor="windowText">
                        <v:stroke endarrow="block"/>
                      </v:shape>
                    </w:pict>
                  </mc:Fallback>
                </mc:AlternateContent>
              </w:r>
              <w:r w:rsidRPr="00C24E04">
                <w:rPr>
                  <w:rFonts w:cs="Arial"/>
                  <w:sz w:val="16"/>
                  <w:szCs w:val="16"/>
                </w:rPr>
                <w:t>Para. 8.3.2</w:t>
              </w:r>
            </w:ins>
          </w:p>
        </w:tc>
        <w:tc>
          <w:tcPr>
            <w:tcW w:w="454" w:type="dxa"/>
            <w:tcBorders>
              <w:top w:val="nil"/>
              <w:bottom w:val="nil"/>
            </w:tcBorders>
            <w:vAlign w:val="center"/>
          </w:tcPr>
          <w:p w14:paraId="1CED91BB" w14:textId="77777777" w:rsidR="00874580" w:rsidRPr="00C24E04" w:rsidRDefault="00874580" w:rsidP="001F77DC">
            <w:pPr>
              <w:pStyle w:val="Bodyjustified"/>
              <w:rPr>
                <w:ins w:id="2241" w:author="Steve Jeffery" w:date="2016-02-25T13:11:00Z"/>
                <w:rFonts w:cs="Arial"/>
                <w:sz w:val="16"/>
                <w:szCs w:val="16"/>
              </w:rPr>
            </w:pPr>
          </w:p>
        </w:tc>
        <w:tc>
          <w:tcPr>
            <w:tcW w:w="1275" w:type="dxa"/>
            <w:vAlign w:val="center"/>
          </w:tcPr>
          <w:p w14:paraId="60FC73AC" w14:textId="77777777" w:rsidR="00874580" w:rsidRPr="00C24E04" w:rsidRDefault="00874580" w:rsidP="001F77DC">
            <w:pPr>
              <w:pStyle w:val="Bodyjustified"/>
              <w:rPr>
                <w:ins w:id="2242" w:author="Steve Jeffery" w:date="2016-02-25T13:11:00Z"/>
                <w:rFonts w:cs="Arial"/>
                <w:sz w:val="16"/>
                <w:szCs w:val="16"/>
              </w:rPr>
            </w:pPr>
            <w:ins w:id="2243" w:author="Steve Jeffery" w:date="2016-02-25T13:11:00Z">
              <w:r w:rsidRPr="00C24E04">
                <w:rPr>
                  <w:rFonts w:cs="Arial"/>
                  <w:sz w:val="16"/>
                  <w:szCs w:val="16"/>
                </w:rPr>
                <w:t>Radiation Tests</w:t>
              </w:r>
            </w:ins>
          </w:p>
          <w:p w14:paraId="4FEE64ED" w14:textId="77777777" w:rsidR="00874580" w:rsidRPr="00C24E04" w:rsidRDefault="00874580" w:rsidP="001F77DC">
            <w:pPr>
              <w:pStyle w:val="Bodyjustified"/>
              <w:rPr>
                <w:ins w:id="2244" w:author="Steve Jeffery" w:date="2016-02-25T13:11:00Z"/>
                <w:rFonts w:cs="Arial"/>
                <w:sz w:val="16"/>
                <w:szCs w:val="16"/>
              </w:rPr>
            </w:pPr>
            <w:ins w:id="2245" w:author="Steve Jeffery" w:date="2016-02-25T13:11:00Z">
              <w:r w:rsidRPr="00C24E04">
                <w:rPr>
                  <w:rFonts w:cs="Arial"/>
                  <w:sz w:val="16"/>
                  <w:szCs w:val="16"/>
                </w:rPr>
                <w:t>Para. 8.3.3</w:t>
              </w:r>
            </w:ins>
          </w:p>
        </w:tc>
        <w:tc>
          <w:tcPr>
            <w:tcW w:w="454" w:type="dxa"/>
            <w:tcBorders>
              <w:top w:val="nil"/>
              <w:bottom w:val="nil"/>
            </w:tcBorders>
            <w:vAlign w:val="center"/>
          </w:tcPr>
          <w:p w14:paraId="07A2B0F7" w14:textId="77777777" w:rsidR="00874580" w:rsidRPr="00C24E04" w:rsidRDefault="00874580" w:rsidP="001F77DC">
            <w:pPr>
              <w:pStyle w:val="Bodyjustified"/>
              <w:rPr>
                <w:ins w:id="2246" w:author="Steve Jeffery" w:date="2016-02-25T13:11:00Z"/>
                <w:rFonts w:cs="Arial"/>
                <w:sz w:val="16"/>
                <w:szCs w:val="16"/>
              </w:rPr>
            </w:pPr>
          </w:p>
        </w:tc>
        <w:tc>
          <w:tcPr>
            <w:tcW w:w="1779" w:type="dxa"/>
            <w:vAlign w:val="center"/>
          </w:tcPr>
          <w:p w14:paraId="076BB78B" w14:textId="77777777" w:rsidR="00874580" w:rsidRPr="00C24E04" w:rsidRDefault="00874580" w:rsidP="001F77DC">
            <w:pPr>
              <w:pStyle w:val="Bodyjustified"/>
              <w:rPr>
                <w:ins w:id="2247" w:author="Steve Jeffery" w:date="2016-02-25T13:11:00Z"/>
                <w:rFonts w:cs="Arial"/>
                <w:sz w:val="16"/>
                <w:szCs w:val="16"/>
              </w:rPr>
            </w:pPr>
            <w:ins w:id="2248" w:author="Steve Jeffery" w:date="2016-02-25T13:11:00Z">
              <w:r w:rsidRPr="00C24E04">
                <w:rPr>
                  <w:rFonts w:cs="Arial"/>
                  <w:sz w:val="16"/>
                  <w:szCs w:val="16"/>
                </w:rPr>
                <w:t>Construction Analysis</w:t>
              </w:r>
            </w:ins>
          </w:p>
          <w:p w14:paraId="4A6D11BB" w14:textId="77777777" w:rsidR="00874580" w:rsidRPr="00C24E04" w:rsidRDefault="00874580" w:rsidP="001F77DC">
            <w:pPr>
              <w:pStyle w:val="Bodyjustified"/>
              <w:rPr>
                <w:ins w:id="2249" w:author="Steve Jeffery" w:date="2016-02-25T13:11:00Z"/>
                <w:rFonts w:cs="Arial"/>
                <w:sz w:val="16"/>
                <w:szCs w:val="16"/>
              </w:rPr>
            </w:pPr>
            <w:ins w:id="2250" w:author="Steve Jeffery" w:date="2016-02-25T13:11:00Z">
              <w:r w:rsidRPr="00C24E04">
                <w:rPr>
                  <w:rFonts w:cs="Arial"/>
                  <w:sz w:val="16"/>
                  <w:szCs w:val="16"/>
                </w:rPr>
                <w:t>Para. 8.3.4</w:t>
              </w:r>
            </w:ins>
          </w:p>
        </w:tc>
        <w:tc>
          <w:tcPr>
            <w:tcW w:w="454" w:type="dxa"/>
            <w:tcBorders>
              <w:top w:val="nil"/>
              <w:bottom w:val="nil"/>
            </w:tcBorders>
            <w:vAlign w:val="center"/>
          </w:tcPr>
          <w:p w14:paraId="554E22A7" w14:textId="77777777" w:rsidR="00874580" w:rsidRPr="00C24E04" w:rsidRDefault="00874580" w:rsidP="001F77DC">
            <w:pPr>
              <w:pStyle w:val="Bodyjustified"/>
              <w:rPr>
                <w:ins w:id="2251" w:author="Steve Jeffery" w:date="2016-02-25T13:11:00Z"/>
                <w:rFonts w:cs="Arial"/>
                <w:sz w:val="16"/>
                <w:szCs w:val="16"/>
              </w:rPr>
            </w:pPr>
          </w:p>
        </w:tc>
        <w:tc>
          <w:tcPr>
            <w:tcW w:w="1342" w:type="dxa"/>
            <w:vAlign w:val="center"/>
          </w:tcPr>
          <w:p w14:paraId="319433D7" w14:textId="77777777" w:rsidR="00874580" w:rsidRPr="00C24E04" w:rsidRDefault="00874580" w:rsidP="001F77DC">
            <w:pPr>
              <w:pStyle w:val="Bodyjustified"/>
              <w:rPr>
                <w:ins w:id="2252" w:author="Steve Jeffery" w:date="2016-02-25T13:11:00Z"/>
                <w:rFonts w:cs="Arial"/>
                <w:sz w:val="16"/>
                <w:szCs w:val="16"/>
              </w:rPr>
            </w:pPr>
            <w:ins w:id="2253" w:author="Steve Jeffery" w:date="2016-02-25T13:11:00Z">
              <w:r w:rsidRPr="00C24E04">
                <w:rPr>
                  <w:rFonts w:cs="Arial"/>
                  <w:sz w:val="16"/>
                  <w:szCs w:val="16"/>
                </w:rPr>
                <w:t>Package Tests</w:t>
              </w:r>
            </w:ins>
          </w:p>
          <w:p w14:paraId="1D958A69" w14:textId="77777777" w:rsidR="00874580" w:rsidRPr="00C24E04" w:rsidRDefault="00874580" w:rsidP="001F77DC">
            <w:pPr>
              <w:pStyle w:val="Bodyjustified"/>
              <w:rPr>
                <w:ins w:id="2254" w:author="Steve Jeffery" w:date="2016-02-25T13:11:00Z"/>
                <w:rFonts w:cs="Arial"/>
                <w:sz w:val="16"/>
                <w:szCs w:val="16"/>
              </w:rPr>
            </w:pPr>
            <w:ins w:id="2255" w:author="Steve Jeffery" w:date="2016-02-25T13:11:00Z">
              <w:r w:rsidRPr="00C24E04">
                <w:rPr>
                  <w:rFonts w:cs="Arial"/>
                  <w:sz w:val="16"/>
                  <w:szCs w:val="16"/>
                </w:rPr>
                <w:t>Para. 8.3.5</w:t>
              </w:r>
            </w:ins>
          </w:p>
        </w:tc>
        <w:tc>
          <w:tcPr>
            <w:tcW w:w="454" w:type="dxa"/>
            <w:tcBorders>
              <w:top w:val="nil"/>
              <w:bottom w:val="nil"/>
            </w:tcBorders>
            <w:vAlign w:val="center"/>
          </w:tcPr>
          <w:p w14:paraId="0CEBA6AE" w14:textId="77777777" w:rsidR="00874580" w:rsidRPr="00C24E04" w:rsidRDefault="00874580" w:rsidP="001F77DC">
            <w:pPr>
              <w:pStyle w:val="Bodyjustified"/>
              <w:rPr>
                <w:ins w:id="2256" w:author="Steve Jeffery" w:date="2016-02-25T13:11:00Z"/>
                <w:rFonts w:cs="Arial"/>
                <w:sz w:val="16"/>
                <w:szCs w:val="16"/>
              </w:rPr>
            </w:pPr>
          </w:p>
        </w:tc>
        <w:tc>
          <w:tcPr>
            <w:tcW w:w="1387" w:type="dxa"/>
            <w:vAlign w:val="center"/>
          </w:tcPr>
          <w:p w14:paraId="47660E18" w14:textId="77777777" w:rsidR="00874580" w:rsidRPr="00C24E04" w:rsidRDefault="00874580" w:rsidP="001F77DC">
            <w:pPr>
              <w:pStyle w:val="Bodyjustified"/>
              <w:rPr>
                <w:ins w:id="2257" w:author="Steve Jeffery" w:date="2016-02-25T13:11:00Z"/>
                <w:rFonts w:cs="Arial"/>
                <w:sz w:val="16"/>
                <w:szCs w:val="16"/>
              </w:rPr>
            </w:pPr>
            <w:ins w:id="2258" w:author="Steve Jeffery" w:date="2016-02-25T13:11:00Z">
              <w:r w:rsidRPr="00C24E04">
                <w:rPr>
                  <w:rFonts w:cs="Arial"/>
                  <w:sz w:val="16"/>
                  <w:szCs w:val="16"/>
                </w:rPr>
                <w:t>Electrical Tests</w:t>
              </w:r>
            </w:ins>
          </w:p>
          <w:p w14:paraId="313780FE" w14:textId="77777777" w:rsidR="00874580" w:rsidRPr="00C24E04" w:rsidRDefault="00874580" w:rsidP="001F77DC">
            <w:pPr>
              <w:pStyle w:val="Bodyjustified"/>
              <w:rPr>
                <w:ins w:id="2259" w:author="Steve Jeffery" w:date="2016-02-25T13:11:00Z"/>
                <w:rFonts w:cs="Arial"/>
                <w:sz w:val="16"/>
                <w:szCs w:val="16"/>
              </w:rPr>
            </w:pPr>
            <w:ins w:id="2260" w:author="Steve Jeffery" w:date="2016-02-25T13:11:00Z">
              <w:r w:rsidRPr="00C24E04">
                <w:rPr>
                  <w:rFonts w:cs="Arial"/>
                  <w:sz w:val="16"/>
                  <w:szCs w:val="16"/>
                </w:rPr>
                <w:t>Para. 8.3.6</w:t>
              </w:r>
            </w:ins>
          </w:p>
        </w:tc>
        <w:tc>
          <w:tcPr>
            <w:tcW w:w="455" w:type="dxa"/>
            <w:tcBorders>
              <w:top w:val="nil"/>
              <w:bottom w:val="nil"/>
            </w:tcBorders>
          </w:tcPr>
          <w:p w14:paraId="395C54AF" w14:textId="77777777" w:rsidR="00874580" w:rsidRPr="00C24E04" w:rsidRDefault="00874580" w:rsidP="001F77DC">
            <w:pPr>
              <w:pStyle w:val="Bodyjustified"/>
              <w:rPr>
                <w:ins w:id="2261" w:author="Steve Jeffery" w:date="2016-02-25T13:11:00Z"/>
                <w:rFonts w:cs="Arial"/>
                <w:sz w:val="16"/>
                <w:szCs w:val="16"/>
              </w:rPr>
            </w:pPr>
          </w:p>
        </w:tc>
        <w:tc>
          <w:tcPr>
            <w:tcW w:w="1335" w:type="dxa"/>
          </w:tcPr>
          <w:p w14:paraId="26299132" w14:textId="77777777" w:rsidR="00874580" w:rsidRDefault="00874580" w:rsidP="001F77DC">
            <w:pPr>
              <w:pStyle w:val="Bodyjustified"/>
              <w:rPr>
                <w:ins w:id="2262" w:author="Steve Jeffery" w:date="2016-02-25T13:11:00Z"/>
                <w:rFonts w:cs="Arial"/>
                <w:sz w:val="16"/>
                <w:szCs w:val="16"/>
              </w:rPr>
            </w:pPr>
            <w:ins w:id="2263" w:author="Steve Jeffery" w:date="2016-02-25T13:11:00Z">
              <w:r>
                <w:rPr>
                  <w:rFonts w:cs="Arial"/>
                  <w:sz w:val="16"/>
                  <w:szCs w:val="16"/>
                </w:rPr>
                <w:t>Wafer Tests</w:t>
              </w:r>
            </w:ins>
          </w:p>
          <w:p w14:paraId="23B3F9EA" w14:textId="77777777" w:rsidR="00874580" w:rsidRPr="00C24E04" w:rsidRDefault="00874580" w:rsidP="001F77DC">
            <w:pPr>
              <w:pStyle w:val="Bodyjustified"/>
              <w:rPr>
                <w:ins w:id="2264" w:author="Steve Jeffery" w:date="2016-02-25T13:11:00Z"/>
                <w:rFonts w:cs="Arial"/>
                <w:sz w:val="16"/>
                <w:szCs w:val="16"/>
              </w:rPr>
            </w:pPr>
            <w:ins w:id="2265" w:author="Steve Jeffery" w:date="2016-02-25T13:11:00Z">
              <w:r>
                <w:rPr>
                  <w:rFonts w:cs="Arial"/>
                  <w:sz w:val="16"/>
                  <w:szCs w:val="16"/>
                </w:rPr>
                <w:t>Para. 8.3.7</w:t>
              </w:r>
            </w:ins>
          </w:p>
        </w:tc>
      </w:tr>
    </w:tbl>
    <w:p w14:paraId="45E7FFD7" w14:textId="77777777" w:rsidR="00874580" w:rsidRPr="00C24E04" w:rsidRDefault="00874580" w:rsidP="00874580">
      <w:pPr>
        <w:pStyle w:val="Bodyjustified"/>
        <w:spacing w:before="240" w:after="80"/>
        <w:ind w:left="709"/>
        <w:jc w:val="left"/>
        <w:rPr>
          <w:ins w:id="2266" w:author="Steve Jeffery" w:date="2016-02-25T13:11:00Z"/>
          <w:rFonts w:cs="Arial"/>
          <w:sz w:val="16"/>
          <w:szCs w:val="16"/>
        </w:rPr>
      </w:pPr>
      <w:ins w:id="2267" w:author="Steve Jeffery" w:date="2016-02-25T13:11:00Z">
        <w:r w:rsidRPr="00C24E04">
          <w:rPr>
            <w:rFonts w:cs="Arial"/>
            <w:noProof/>
            <w:w w:val="100"/>
            <w:sz w:val="16"/>
            <w:szCs w:val="16"/>
            <w:lang w:eastAsia="en-GB"/>
          </w:rPr>
          <mc:AlternateContent>
            <mc:Choice Requires="wps">
              <w:drawing>
                <wp:anchor distT="0" distB="0" distL="114300" distR="114300" simplePos="0" relativeHeight="251997184" behindDoc="0" locked="0" layoutInCell="1" allowOverlap="1" wp14:anchorId="08FD5392" wp14:editId="797BBDAF">
                  <wp:simplePos x="0" y="0"/>
                  <wp:positionH relativeFrom="column">
                    <wp:posOffset>4073047</wp:posOffset>
                  </wp:positionH>
                  <wp:positionV relativeFrom="paragraph">
                    <wp:posOffset>-409</wp:posOffset>
                  </wp:positionV>
                  <wp:extent cx="0" cy="1315233"/>
                  <wp:effectExtent l="76200" t="0" r="57150" b="56515"/>
                  <wp:wrapNone/>
                  <wp:docPr id="481" name="Straight Arrow Connector 481"/>
                  <wp:cNvGraphicFramePr/>
                  <a:graphic xmlns:a="http://schemas.openxmlformats.org/drawingml/2006/main">
                    <a:graphicData uri="http://schemas.microsoft.com/office/word/2010/wordprocessingShape">
                      <wps:wsp>
                        <wps:cNvCnPr/>
                        <wps:spPr>
                          <a:xfrm>
                            <a:off x="0" y="0"/>
                            <a:ext cx="0" cy="1315233"/>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1" o:spid="_x0000_s1026" type="#_x0000_t32" style="position:absolute;margin-left:320.7pt;margin-top:-.05pt;width:0;height:103.5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4896" behindDoc="0" locked="0" layoutInCell="1" allowOverlap="1" wp14:anchorId="1B28E4E1" wp14:editId="0AE13A6C">
                  <wp:simplePos x="0" y="0"/>
                  <wp:positionH relativeFrom="column">
                    <wp:posOffset>501650</wp:posOffset>
                  </wp:positionH>
                  <wp:positionV relativeFrom="paragraph">
                    <wp:posOffset>154940</wp:posOffset>
                  </wp:positionV>
                  <wp:extent cx="0" cy="198120"/>
                  <wp:effectExtent l="76200" t="0" r="57150" b="49530"/>
                  <wp:wrapNone/>
                  <wp:docPr id="482" name="Straight Arrow Connector 48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2" o:spid="_x0000_s1026" type="#_x0000_t32" style="position:absolute;margin-left:39.5pt;margin-top:12.2pt;width:0;height:15.6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0016" behindDoc="0" locked="0" layoutInCell="1" allowOverlap="1" wp14:anchorId="7D8AFAED" wp14:editId="57C9510E">
                  <wp:simplePos x="0" y="0"/>
                  <wp:positionH relativeFrom="column">
                    <wp:posOffset>396875</wp:posOffset>
                  </wp:positionH>
                  <wp:positionV relativeFrom="paragraph">
                    <wp:posOffset>157480</wp:posOffset>
                  </wp:positionV>
                  <wp:extent cx="2197735" cy="0"/>
                  <wp:effectExtent l="0" t="0" r="12065" b="19050"/>
                  <wp:wrapNone/>
                  <wp:docPr id="483" name="Straight Connector 483"/>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3"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1040" behindDoc="0" locked="0" layoutInCell="1" allowOverlap="1" wp14:anchorId="613762C5" wp14:editId="24D513DB">
                  <wp:simplePos x="0" y="0"/>
                  <wp:positionH relativeFrom="column">
                    <wp:posOffset>1575435</wp:posOffset>
                  </wp:positionH>
                  <wp:positionV relativeFrom="paragraph">
                    <wp:posOffset>157480</wp:posOffset>
                  </wp:positionV>
                  <wp:extent cx="0" cy="198120"/>
                  <wp:effectExtent l="76200" t="0" r="57150" b="49530"/>
                  <wp:wrapNone/>
                  <wp:docPr id="484" name="Straight Arrow Connector 48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4" o:spid="_x0000_s1026" type="#_x0000_t32" style="position:absolute;margin-left:124.05pt;margin-top:12.4pt;width:0;height:15.6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85920" behindDoc="0" locked="0" layoutInCell="1" allowOverlap="1" wp14:anchorId="1D678ECE" wp14:editId="28DE2AF0">
                  <wp:simplePos x="0" y="0"/>
                  <wp:positionH relativeFrom="column">
                    <wp:posOffset>2595880</wp:posOffset>
                  </wp:positionH>
                  <wp:positionV relativeFrom="paragraph">
                    <wp:posOffset>157480</wp:posOffset>
                  </wp:positionV>
                  <wp:extent cx="0" cy="198120"/>
                  <wp:effectExtent l="76200" t="0" r="57150" b="49530"/>
                  <wp:wrapNone/>
                  <wp:docPr id="485" name="Straight Arrow Connector 48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5" o:spid="_x0000_s1026" type="#_x0000_t32" style="position:absolute;margin-left:204.4pt;margin-top:12.4pt;width:0;height:15.6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" strokecolor="windowText">
                  <v:stroke endarrow="block"/>
                </v:shape>
              </w:pict>
            </mc:Fallback>
          </mc:AlternateContent>
        </w:r>
        <w:r>
          <w:rPr>
            <w:rFonts w:cs="Arial"/>
            <w:sz w:val="16"/>
            <w:szCs w:val="16"/>
          </w:rPr>
          <w:t xml:space="preserve">    (2)    </w:t>
        </w:r>
        <w:r w:rsidRPr="00C24E04">
          <w:rPr>
            <w:rFonts w:cs="Arial"/>
            <w:sz w:val="16"/>
            <w:szCs w:val="16"/>
          </w:rPr>
          <w:t xml:space="preserve">                   </w:t>
        </w:r>
        <w:r>
          <w:rPr>
            <w:rFonts w:cs="Arial"/>
            <w:sz w:val="16"/>
            <w:szCs w:val="16"/>
          </w:rPr>
          <w:t xml:space="preserve">           </w:t>
        </w:r>
        <w:proofErr w:type="gramStart"/>
        <w:r w:rsidRPr="00C24E04">
          <w:rPr>
            <w:rFonts w:cs="Arial"/>
            <w:sz w:val="16"/>
            <w:szCs w:val="16"/>
          </w:rPr>
          <w:t>n</w:t>
        </w:r>
        <w:proofErr w:type="gramEnd"/>
        <w:r w:rsidRPr="00C24E04">
          <w:rPr>
            <w:rFonts w:cs="Arial"/>
            <w:sz w:val="16"/>
            <w:szCs w:val="16"/>
          </w:rPr>
          <w:t xml:space="preserve"> = 5</w:t>
        </w:r>
        <w:r>
          <w:rPr>
            <w:rFonts w:cs="Arial"/>
            <w:sz w:val="16"/>
            <w:szCs w:val="16"/>
          </w:rPr>
          <w:t xml:space="preserve">                            n = 5</w:t>
        </w:r>
      </w:ins>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06B382E" w14:textId="77777777" w:rsidTr="001F77DC">
        <w:trPr>
          <w:trHeight w:val="227"/>
          <w:ins w:id="2268" w:author="Steve Jeffery" w:date="2016-02-25T13:11:00Z"/>
        </w:trPr>
        <w:tc>
          <w:tcPr>
            <w:tcW w:w="1623" w:type="dxa"/>
            <w:tcBorders>
              <w:top w:val="single" w:sz="4" w:space="0" w:color="auto"/>
              <w:left w:val="single" w:sz="4" w:space="0" w:color="auto"/>
              <w:bottom w:val="single" w:sz="4" w:space="0" w:color="auto"/>
              <w:right w:val="single" w:sz="4" w:space="0" w:color="auto"/>
            </w:tcBorders>
            <w:vAlign w:val="center"/>
          </w:tcPr>
          <w:p w14:paraId="704EBE9C" w14:textId="77777777" w:rsidR="00874580" w:rsidRPr="0048516E" w:rsidRDefault="00874580" w:rsidP="001F77DC">
            <w:pPr>
              <w:pStyle w:val="Bodyjustified"/>
              <w:rPr>
                <w:ins w:id="2269" w:author="Steve Jeffery" w:date="2016-02-25T13:11:00Z"/>
                <w:rFonts w:cs="Arial"/>
                <w:sz w:val="16"/>
                <w:szCs w:val="16"/>
              </w:rPr>
            </w:pPr>
            <w:ins w:id="2270" w:author="Steve Jeffery" w:date="2016-02-25T13:11:00Z">
              <w:r w:rsidRPr="0048516E">
                <w:rPr>
                  <w:rFonts w:cs="Arial"/>
                  <w:sz w:val="16"/>
                  <w:szCs w:val="16"/>
                </w:rPr>
                <w:t>SUBGROUP 2A(</w:t>
              </w:r>
              <w:proofErr w:type="spellStart"/>
              <w:r w:rsidRPr="0048516E">
                <w:rPr>
                  <w:rFonts w:cs="Arial"/>
                  <w:sz w:val="16"/>
                  <w:szCs w:val="16"/>
                </w:rPr>
                <w:t>i</w:t>
              </w:r>
              <w:proofErr w:type="spellEnd"/>
              <w:r w:rsidRPr="0048516E">
                <w:rPr>
                  <w:rFonts w:cs="Arial"/>
                  <w:sz w:val="16"/>
                  <w:szCs w:val="16"/>
                </w:rPr>
                <w:t>)</w:t>
              </w:r>
            </w:ins>
          </w:p>
        </w:tc>
        <w:tc>
          <w:tcPr>
            <w:tcW w:w="128" w:type="dxa"/>
            <w:tcBorders>
              <w:top w:val="nil"/>
              <w:left w:val="single" w:sz="4" w:space="0" w:color="auto"/>
              <w:bottom w:val="nil"/>
              <w:right w:val="single" w:sz="4" w:space="0" w:color="auto"/>
            </w:tcBorders>
            <w:vAlign w:val="center"/>
          </w:tcPr>
          <w:p w14:paraId="17F348E8" w14:textId="77777777" w:rsidR="00874580" w:rsidRPr="0048516E" w:rsidRDefault="00874580" w:rsidP="001F77DC">
            <w:pPr>
              <w:pStyle w:val="Bodyjustified"/>
              <w:rPr>
                <w:ins w:id="2271" w:author="Steve Jeffery" w:date="2016-02-25T13:11: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6B40A4DA" w14:textId="77777777" w:rsidR="00874580" w:rsidRPr="0048516E" w:rsidRDefault="00874580" w:rsidP="001F77DC">
            <w:pPr>
              <w:pStyle w:val="Bodyjustified"/>
              <w:rPr>
                <w:ins w:id="2272" w:author="Steve Jeffery" w:date="2016-02-25T13:11:00Z"/>
                <w:rFonts w:cs="Arial"/>
                <w:sz w:val="16"/>
                <w:szCs w:val="16"/>
              </w:rPr>
            </w:pPr>
            <w:ins w:id="2273" w:author="Steve Jeffery" w:date="2016-02-25T13:11:00Z">
              <w:r w:rsidRPr="0048516E">
                <w:rPr>
                  <w:rFonts w:cs="Arial"/>
                  <w:sz w:val="16"/>
                  <w:szCs w:val="16"/>
                </w:rPr>
                <w:t>SUBGROUP 2A(ii)</w:t>
              </w:r>
            </w:ins>
          </w:p>
        </w:tc>
        <w:tc>
          <w:tcPr>
            <w:tcW w:w="130" w:type="dxa"/>
            <w:tcBorders>
              <w:top w:val="nil"/>
              <w:left w:val="single" w:sz="4" w:space="0" w:color="auto"/>
              <w:bottom w:val="nil"/>
              <w:right w:val="single" w:sz="4" w:space="0" w:color="auto"/>
            </w:tcBorders>
            <w:vAlign w:val="center"/>
          </w:tcPr>
          <w:p w14:paraId="2A011E5B" w14:textId="77777777" w:rsidR="00874580" w:rsidRPr="0048516E" w:rsidRDefault="00874580" w:rsidP="001F77DC">
            <w:pPr>
              <w:pStyle w:val="Bodyjustified"/>
              <w:rPr>
                <w:ins w:id="2274" w:author="Steve Jeffery" w:date="2016-02-25T13:11: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7F656C3" w14:textId="77777777" w:rsidR="00874580" w:rsidRPr="0048516E" w:rsidRDefault="00874580" w:rsidP="001F77DC">
            <w:pPr>
              <w:pStyle w:val="Bodyjustified"/>
              <w:rPr>
                <w:ins w:id="2275" w:author="Steve Jeffery" w:date="2016-02-25T13:11:00Z"/>
                <w:rFonts w:cs="Arial"/>
                <w:sz w:val="16"/>
                <w:szCs w:val="16"/>
              </w:rPr>
            </w:pPr>
            <w:ins w:id="2276" w:author="Steve Jeffery" w:date="2016-02-25T13:11:00Z">
              <w:r w:rsidRPr="0048516E">
                <w:rPr>
                  <w:rFonts w:cs="Arial"/>
                  <w:sz w:val="16"/>
                  <w:szCs w:val="16"/>
                </w:rPr>
                <w:t>SUBGROUP 2A(iii)</w:t>
              </w:r>
            </w:ins>
          </w:p>
        </w:tc>
      </w:tr>
      <w:tr w:rsidR="00874580" w:rsidRPr="00C24E04" w14:paraId="57F02A61" w14:textId="77777777" w:rsidTr="001F77DC">
        <w:trPr>
          <w:trHeight w:val="227"/>
          <w:ins w:id="2277" w:author="Steve Jeffery" w:date="2016-02-25T13:11:00Z"/>
        </w:trPr>
        <w:tc>
          <w:tcPr>
            <w:tcW w:w="1623" w:type="dxa"/>
            <w:tcBorders>
              <w:top w:val="single" w:sz="4" w:space="0" w:color="auto"/>
              <w:left w:val="single" w:sz="4" w:space="0" w:color="auto"/>
              <w:bottom w:val="single" w:sz="4" w:space="0" w:color="auto"/>
              <w:right w:val="single" w:sz="4" w:space="0" w:color="auto"/>
            </w:tcBorders>
            <w:vAlign w:val="center"/>
          </w:tcPr>
          <w:p w14:paraId="7C56FF2B" w14:textId="77777777" w:rsidR="00874580" w:rsidRPr="0048516E" w:rsidRDefault="00874580" w:rsidP="001F77DC">
            <w:pPr>
              <w:pStyle w:val="Bodyjustified"/>
              <w:rPr>
                <w:ins w:id="2278" w:author="Steve Jeffery" w:date="2016-02-25T13:11:00Z"/>
                <w:rFonts w:cs="Arial"/>
                <w:sz w:val="16"/>
                <w:szCs w:val="16"/>
              </w:rPr>
            </w:pPr>
            <w:ins w:id="2279" w:author="Steve Jeffery" w:date="2016-02-25T13:11:00Z">
              <w:r w:rsidRPr="0048516E">
                <w:rPr>
                  <w:rFonts w:cs="Arial"/>
                  <w:sz w:val="16"/>
                  <w:szCs w:val="16"/>
                </w:rPr>
                <w:t>Thermal Resistance / Conductivity</w:t>
              </w:r>
            </w:ins>
          </w:p>
          <w:p w14:paraId="3088193F" w14:textId="77777777" w:rsidR="00874580" w:rsidRPr="0048516E" w:rsidRDefault="00874580" w:rsidP="001F77DC">
            <w:pPr>
              <w:pStyle w:val="Bodyjustified"/>
              <w:rPr>
                <w:ins w:id="2280" w:author="Steve Jeffery" w:date="2016-02-25T13:11:00Z"/>
                <w:rFonts w:cs="Arial"/>
                <w:sz w:val="16"/>
                <w:szCs w:val="16"/>
              </w:rPr>
            </w:pPr>
            <w:ins w:id="2281" w:author="Steve Jeffery" w:date="2016-02-25T13:11:00Z">
              <w:r w:rsidRPr="0048516E">
                <w:rPr>
                  <w:rFonts w:cs="Arial"/>
                  <w:sz w:val="16"/>
                  <w:szCs w:val="16"/>
                </w:rPr>
                <w:t>Para. 8.3.2.2</w:t>
              </w:r>
            </w:ins>
          </w:p>
        </w:tc>
        <w:tc>
          <w:tcPr>
            <w:tcW w:w="128" w:type="dxa"/>
            <w:tcBorders>
              <w:top w:val="nil"/>
              <w:left w:val="single" w:sz="4" w:space="0" w:color="auto"/>
              <w:bottom w:val="nil"/>
              <w:right w:val="single" w:sz="4" w:space="0" w:color="auto"/>
            </w:tcBorders>
            <w:vAlign w:val="center"/>
          </w:tcPr>
          <w:p w14:paraId="703D4CB1" w14:textId="77777777" w:rsidR="00874580" w:rsidRPr="0048516E" w:rsidRDefault="00874580" w:rsidP="001F77DC">
            <w:pPr>
              <w:pStyle w:val="Bodyjustified"/>
              <w:rPr>
                <w:ins w:id="2282" w:author="Steve Jeffery" w:date="2016-02-25T13:11:00Z"/>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7AB41516" w14:textId="77777777" w:rsidR="00874580" w:rsidRPr="0048516E" w:rsidRDefault="00874580" w:rsidP="001F77DC">
            <w:pPr>
              <w:pStyle w:val="Bodyjustified"/>
              <w:rPr>
                <w:ins w:id="2283" w:author="Steve Jeffery" w:date="2016-02-25T13:11:00Z"/>
                <w:rFonts w:cs="Arial"/>
                <w:sz w:val="16"/>
                <w:szCs w:val="16"/>
              </w:rPr>
            </w:pPr>
            <w:ins w:id="2284" w:author="Steve Jeffery" w:date="2016-02-25T13:11:00Z">
              <w:r w:rsidRPr="0048516E">
                <w:rPr>
                  <w:rFonts w:cs="Arial"/>
                  <w:sz w:val="16"/>
                  <w:szCs w:val="16"/>
                </w:rPr>
                <w:t>Temperature Step</w:t>
              </w:r>
              <w:r w:rsidRPr="0048516E">
                <w:rPr>
                  <w:rFonts w:cs="Arial"/>
                  <w:sz w:val="16"/>
                  <w:szCs w:val="16"/>
                </w:rPr>
                <w:noBreakHyphen/>
                <w:t>Stress Test</w:t>
              </w:r>
            </w:ins>
          </w:p>
          <w:p w14:paraId="6999F7AF" w14:textId="77777777" w:rsidR="00874580" w:rsidRPr="0048516E" w:rsidRDefault="00874580" w:rsidP="001F77DC">
            <w:pPr>
              <w:pStyle w:val="Bodyjustified"/>
              <w:rPr>
                <w:ins w:id="2285" w:author="Steve Jeffery" w:date="2016-02-25T13:11:00Z"/>
                <w:rFonts w:cs="Arial"/>
                <w:sz w:val="16"/>
                <w:szCs w:val="16"/>
              </w:rPr>
            </w:pPr>
            <w:ins w:id="2286" w:author="Steve Jeffery" w:date="2016-02-25T13:11:00Z">
              <w:r w:rsidRPr="0048516E">
                <w:rPr>
                  <w:rFonts w:cs="Arial"/>
                  <w:sz w:val="16"/>
                  <w:szCs w:val="16"/>
                </w:rPr>
                <w:t>Para. 8.3.2.4</w:t>
              </w:r>
            </w:ins>
          </w:p>
        </w:tc>
        <w:tc>
          <w:tcPr>
            <w:tcW w:w="130" w:type="dxa"/>
            <w:tcBorders>
              <w:top w:val="nil"/>
              <w:left w:val="single" w:sz="4" w:space="0" w:color="auto"/>
              <w:bottom w:val="nil"/>
              <w:right w:val="single" w:sz="4" w:space="0" w:color="auto"/>
            </w:tcBorders>
            <w:vAlign w:val="center"/>
          </w:tcPr>
          <w:p w14:paraId="52BFD6CE" w14:textId="77777777" w:rsidR="00874580" w:rsidRPr="0048516E" w:rsidRDefault="00874580" w:rsidP="001F77DC">
            <w:pPr>
              <w:pStyle w:val="Bodyjustified"/>
              <w:rPr>
                <w:ins w:id="2287" w:author="Steve Jeffery" w:date="2016-02-25T13:11:00Z"/>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24A07BB2" w14:textId="77777777" w:rsidR="00874580" w:rsidRPr="0048516E" w:rsidRDefault="00874580" w:rsidP="001F77DC">
            <w:pPr>
              <w:pStyle w:val="Bodyjustified"/>
              <w:rPr>
                <w:ins w:id="2288" w:author="Steve Jeffery" w:date="2016-02-25T13:11:00Z"/>
                <w:rFonts w:cs="Arial"/>
                <w:sz w:val="16"/>
                <w:szCs w:val="16"/>
              </w:rPr>
            </w:pPr>
            <w:ins w:id="2289" w:author="Steve Jeffery" w:date="2016-02-25T13:11:00Z">
              <w:r w:rsidRPr="0048516E">
                <w:rPr>
                  <w:rFonts w:cs="Arial"/>
                  <w:sz w:val="16"/>
                  <w:szCs w:val="16"/>
                </w:rPr>
                <w:t>Power Step</w:t>
              </w:r>
              <w:r w:rsidRPr="0048516E">
                <w:rPr>
                  <w:rFonts w:cs="Arial"/>
                  <w:sz w:val="16"/>
                  <w:szCs w:val="16"/>
                </w:rPr>
                <w:noBreakHyphen/>
                <w:t>Stress Test</w:t>
              </w:r>
            </w:ins>
          </w:p>
          <w:p w14:paraId="3BB633DB" w14:textId="77777777" w:rsidR="00874580" w:rsidRPr="0048516E" w:rsidRDefault="00874580" w:rsidP="001F77DC">
            <w:pPr>
              <w:pStyle w:val="Bodyjustified"/>
              <w:rPr>
                <w:ins w:id="2290" w:author="Steve Jeffery" w:date="2016-02-25T13:11:00Z"/>
                <w:rFonts w:cs="Arial"/>
                <w:sz w:val="16"/>
                <w:szCs w:val="16"/>
              </w:rPr>
            </w:pPr>
            <w:ins w:id="2291" w:author="Steve Jeffery" w:date="2016-02-25T13:11:00Z">
              <w:r w:rsidRPr="0048516E">
                <w:rPr>
                  <w:rFonts w:cs="Arial"/>
                  <w:sz w:val="16"/>
                  <w:szCs w:val="16"/>
                </w:rPr>
                <w:t>Para. 8.3.2.5</w:t>
              </w:r>
            </w:ins>
          </w:p>
        </w:tc>
      </w:tr>
    </w:tbl>
    <w:p w14:paraId="3396B291" w14:textId="77777777" w:rsidR="00874580" w:rsidRDefault="00874580" w:rsidP="00874580">
      <w:pPr>
        <w:pStyle w:val="Bodyjustified"/>
        <w:jc w:val="left"/>
        <w:rPr>
          <w:ins w:id="2292" w:author="Steve Jeffery" w:date="2016-02-25T13:11:00Z"/>
        </w:rPr>
      </w:pPr>
      <w:ins w:id="2293" w:author="Steve Jeffery" w:date="2016-02-25T13:11:00Z">
        <w:r w:rsidRPr="0048516E">
          <w:rPr>
            <w:rFonts w:cs="Arial"/>
            <w:noProof/>
            <w:w w:val="100"/>
            <w:sz w:val="16"/>
            <w:szCs w:val="16"/>
            <w:lang w:eastAsia="en-GB"/>
          </w:rPr>
          <mc:AlternateContent>
            <mc:Choice Requires="wps">
              <w:drawing>
                <wp:anchor distT="0" distB="0" distL="114300" distR="114300" simplePos="0" relativeHeight="251995136" behindDoc="0" locked="0" layoutInCell="1" allowOverlap="1" wp14:anchorId="6E21F235" wp14:editId="2755BDDD">
                  <wp:simplePos x="0" y="0"/>
                  <wp:positionH relativeFrom="column">
                    <wp:posOffset>501015</wp:posOffset>
                  </wp:positionH>
                  <wp:positionV relativeFrom="paragraph">
                    <wp:posOffset>134620</wp:posOffset>
                  </wp:positionV>
                  <wp:extent cx="2096770" cy="0"/>
                  <wp:effectExtent l="0" t="0" r="17780" b="19050"/>
                  <wp:wrapNone/>
                  <wp:docPr id="486" name="Straight Connector 486"/>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6"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996160" behindDoc="0" locked="0" layoutInCell="1" allowOverlap="1" wp14:anchorId="1F617C43" wp14:editId="79E8D9EC">
                  <wp:simplePos x="0" y="0"/>
                  <wp:positionH relativeFrom="column">
                    <wp:posOffset>501015</wp:posOffset>
                  </wp:positionH>
                  <wp:positionV relativeFrom="paragraph">
                    <wp:posOffset>-635</wp:posOffset>
                  </wp:positionV>
                  <wp:extent cx="0" cy="135255"/>
                  <wp:effectExtent l="76200" t="38100" r="57150" b="17145"/>
                  <wp:wrapNone/>
                  <wp:docPr id="487" name="Straight Arrow Connector 487"/>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7" o:spid="_x0000_s1026" type="#_x0000_t32" style="position:absolute;margin-left:39.45pt;margin-top:-.05pt;width:0;height:10.65pt;flip:y;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4112" behindDoc="0" locked="0" layoutInCell="1" allowOverlap="1" wp14:anchorId="74FD2CCA" wp14:editId="2FAC3D8A">
                  <wp:simplePos x="0" y="0"/>
                  <wp:positionH relativeFrom="column">
                    <wp:posOffset>2594610</wp:posOffset>
                  </wp:positionH>
                  <wp:positionV relativeFrom="paragraph">
                    <wp:posOffset>-635</wp:posOffset>
                  </wp:positionV>
                  <wp:extent cx="0" cy="135255"/>
                  <wp:effectExtent l="76200" t="0" r="57150" b="55245"/>
                  <wp:wrapNone/>
                  <wp:docPr id="488" name="Straight Arrow Connector 488"/>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8" o:spid="_x0000_s1026" type="#_x0000_t32" style="position:absolute;margin-left:204.3pt;margin-top:-.05pt;width:0;height:10.6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993088" behindDoc="0" locked="0" layoutInCell="1" allowOverlap="1" wp14:anchorId="7DC1B038" wp14:editId="0A92536D">
                  <wp:simplePos x="0" y="0"/>
                  <wp:positionH relativeFrom="column">
                    <wp:posOffset>1560195</wp:posOffset>
                  </wp:positionH>
                  <wp:positionV relativeFrom="paragraph">
                    <wp:posOffset>-635</wp:posOffset>
                  </wp:positionV>
                  <wp:extent cx="0" cy="135255"/>
                  <wp:effectExtent l="76200" t="0" r="57150" b="55245"/>
                  <wp:wrapNone/>
                  <wp:docPr id="489" name="Straight Arrow Connector 489"/>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89" o:spid="_x0000_s1026" type="#_x0000_t32" style="position:absolute;margin-left:122.85pt;margin-top:-.05pt;width:0;height:10.6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" strokecolor="windowText">
                  <v:stroke endarrow="block"/>
                </v:shape>
              </w:pict>
            </mc:Fallback>
          </mc:AlternateContent>
        </w:r>
      </w:ins>
    </w:p>
    <w:p w14:paraId="374D2AA9" w14:textId="77777777" w:rsidR="00874580" w:rsidRDefault="00874580" w:rsidP="00874580">
      <w:pPr>
        <w:pStyle w:val="Bodyjustified"/>
        <w:jc w:val="left"/>
        <w:rPr>
          <w:ins w:id="2294" w:author="Steve Jeffery" w:date="2016-02-25T13:11:00Z"/>
          <w:sz w:val="16"/>
          <w:szCs w:val="16"/>
          <w:lang w:eastAsia="en-GB"/>
        </w:rPr>
      </w:pPr>
      <w:ins w:id="2295" w:author="Steve Jeffery" w:date="2016-02-25T13:11:00Z">
        <w:r>
          <w:rPr>
            <w:sz w:val="16"/>
            <w:szCs w:val="16"/>
            <w:lang w:eastAsia="en-GB"/>
          </w:rPr>
          <w:t xml:space="preserve">                                                      </w:t>
        </w:r>
      </w:ins>
    </w:p>
    <w:p w14:paraId="266A61E6" w14:textId="77777777" w:rsidR="00874580" w:rsidRPr="004E242D" w:rsidRDefault="00874580" w:rsidP="00874580">
      <w:pPr>
        <w:pStyle w:val="Bodyjustified"/>
        <w:spacing w:after="60"/>
        <w:ind w:left="2552"/>
        <w:jc w:val="left"/>
        <w:rPr>
          <w:ins w:id="2296" w:author="Steve Jeffery" w:date="2016-02-25T13:11:00Z"/>
          <w:sz w:val="16"/>
          <w:szCs w:val="16"/>
          <w:lang w:eastAsia="en-GB"/>
        </w:rPr>
      </w:pPr>
      <w:ins w:id="2297" w:author="Steve Jeffery" w:date="2016-02-25T13:11:00Z">
        <w:r w:rsidRPr="0048516E">
          <w:rPr>
            <w:rFonts w:cs="Arial"/>
            <w:noProof/>
            <w:w w:val="100"/>
            <w:sz w:val="16"/>
            <w:szCs w:val="16"/>
            <w:lang w:eastAsia="en-GB"/>
          </w:rPr>
          <mc:AlternateContent>
            <mc:Choice Requires="wps">
              <w:drawing>
                <wp:anchor distT="0" distB="0" distL="114300" distR="114300" simplePos="0" relativeHeight="251998208" behindDoc="0" locked="0" layoutInCell="1" allowOverlap="1" wp14:anchorId="2A973279" wp14:editId="05781671">
                  <wp:simplePos x="0" y="0"/>
                  <wp:positionH relativeFrom="column">
                    <wp:posOffset>1588135</wp:posOffset>
                  </wp:positionH>
                  <wp:positionV relativeFrom="paragraph">
                    <wp:posOffset>26035</wp:posOffset>
                  </wp:positionV>
                  <wp:extent cx="3807460" cy="0"/>
                  <wp:effectExtent l="0" t="0" r="21590" b="19050"/>
                  <wp:wrapNone/>
                  <wp:docPr id="490" name="Straight Connector 490"/>
                  <wp:cNvGraphicFramePr/>
                  <a:graphic xmlns:a="http://schemas.openxmlformats.org/drawingml/2006/main">
                    <a:graphicData uri="http://schemas.microsoft.com/office/word/2010/wordprocessingShape">
                      <wps:wsp>
                        <wps:cNvCnPr/>
                        <wps:spPr>
                          <a:xfrm>
                            <a:off x="0" y="0"/>
                            <a:ext cx="38074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90" o:spid="_x0000_s1026" style="position:absolute;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2.05pt" to="424.8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2003328" behindDoc="0" locked="0" layoutInCell="1" allowOverlap="1" wp14:anchorId="6B018F4A" wp14:editId="35E30A76">
                  <wp:simplePos x="0" y="0"/>
                  <wp:positionH relativeFrom="column">
                    <wp:posOffset>5396865</wp:posOffset>
                  </wp:positionH>
                  <wp:positionV relativeFrom="paragraph">
                    <wp:posOffset>24130</wp:posOffset>
                  </wp:positionV>
                  <wp:extent cx="0" cy="167640"/>
                  <wp:effectExtent l="76200" t="0" r="57150" b="60960"/>
                  <wp:wrapNone/>
                  <wp:docPr id="491" name="Straight Arrow Connector 491"/>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1" o:spid="_x0000_s1026" type="#_x0000_t32" style="position:absolute;margin-left:424.95pt;margin-top:1.9pt;width:0;height:13.2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2304" behindDoc="0" locked="0" layoutInCell="1" allowOverlap="1" wp14:anchorId="62151F04" wp14:editId="5F53C799">
                  <wp:simplePos x="0" y="0"/>
                  <wp:positionH relativeFrom="column">
                    <wp:posOffset>4451985</wp:posOffset>
                  </wp:positionH>
                  <wp:positionV relativeFrom="paragraph">
                    <wp:posOffset>24130</wp:posOffset>
                  </wp:positionV>
                  <wp:extent cx="0" cy="167640"/>
                  <wp:effectExtent l="76200" t="0" r="57150" b="60960"/>
                  <wp:wrapNone/>
                  <wp:docPr id="492" name="Straight Arrow Connector 492"/>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2" o:spid="_x0000_s1026" type="#_x0000_t32" style="position:absolute;margin-left:350.55pt;margin-top:1.9pt;width:0;height:13.2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1280" behindDoc="0" locked="0" layoutInCell="1" allowOverlap="1" wp14:anchorId="2C1D2F0C" wp14:editId="76A29980">
                  <wp:simplePos x="0" y="0"/>
                  <wp:positionH relativeFrom="column">
                    <wp:posOffset>3510915</wp:posOffset>
                  </wp:positionH>
                  <wp:positionV relativeFrom="paragraph">
                    <wp:posOffset>24130</wp:posOffset>
                  </wp:positionV>
                  <wp:extent cx="3810" cy="167640"/>
                  <wp:effectExtent l="76200" t="0" r="72390" b="60960"/>
                  <wp:wrapNone/>
                  <wp:docPr id="493" name="Straight Arrow Connector 493"/>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3" o:spid="_x0000_s1026" type="#_x0000_t32" style="position:absolute;margin-left:276.45pt;margin-top:1.9pt;width:.3pt;height:13.2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2000256" behindDoc="0" locked="0" layoutInCell="1" allowOverlap="1" wp14:anchorId="56E7C1E7" wp14:editId="1406A53F">
                  <wp:simplePos x="0" y="0"/>
                  <wp:positionH relativeFrom="column">
                    <wp:posOffset>2533650</wp:posOffset>
                  </wp:positionH>
                  <wp:positionV relativeFrom="paragraph">
                    <wp:posOffset>24130</wp:posOffset>
                  </wp:positionV>
                  <wp:extent cx="0" cy="167640"/>
                  <wp:effectExtent l="76200" t="0" r="57150" b="60960"/>
                  <wp:wrapNone/>
                  <wp:docPr id="494" name="Straight Arrow Connector 49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4" o:spid="_x0000_s1026" type="#_x0000_t32" style="position:absolute;margin-left:199.5pt;margin-top:1.9pt;width:0;height:13.2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999232" behindDoc="0" locked="0" layoutInCell="1" allowOverlap="1" wp14:anchorId="5DFE0BB2" wp14:editId="76139323">
                  <wp:simplePos x="0" y="0"/>
                  <wp:positionH relativeFrom="column">
                    <wp:posOffset>1590675</wp:posOffset>
                  </wp:positionH>
                  <wp:positionV relativeFrom="paragraph">
                    <wp:posOffset>24130</wp:posOffset>
                  </wp:positionV>
                  <wp:extent cx="0" cy="167640"/>
                  <wp:effectExtent l="76200" t="0" r="57150" b="60960"/>
                  <wp:wrapNone/>
                  <wp:docPr id="495" name="Straight Arrow Connector 49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5" o:spid="_x0000_s1026" type="#_x0000_t32" style="position:absolute;margin-left:125.25pt;margin-top:1.9pt;width:0;height:13.2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" strokecolor="windowText">
                  <v:stroke endarrow="block"/>
                </v:shape>
              </w:pict>
            </mc:Fallback>
          </mc:AlternateContent>
        </w:r>
        <w:r>
          <w:rPr>
            <w:sz w:val="16"/>
            <w:szCs w:val="16"/>
            <w:lang w:eastAsia="en-GB"/>
          </w:rPr>
          <w:t xml:space="preserve">  n = 15                       n = 4                           n = 2                         (2)                             n = 10</w:t>
        </w:r>
      </w:ins>
    </w:p>
    <w:tbl>
      <w:tblPr>
        <w:tblStyle w:val="TableGrid"/>
        <w:tblW w:w="7283"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gridCol w:w="134"/>
        <w:gridCol w:w="1304"/>
      </w:tblGrid>
      <w:tr w:rsidR="00874580" w:rsidRPr="0048516E" w14:paraId="0A79A827" w14:textId="77777777" w:rsidTr="001F77DC">
        <w:trPr>
          <w:trHeight w:val="227"/>
          <w:ins w:id="2298" w:author="Steve Jeffery" w:date="2016-02-25T13:11:00Z"/>
        </w:trPr>
        <w:tc>
          <w:tcPr>
            <w:tcW w:w="1304" w:type="dxa"/>
            <w:vAlign w:val="center"/>
          </w:tcPr>
          <w:p w14:paraId="5A3A797D" w14:textId="77777777" w:rsidR="00874580" w:rsidRPr="004E242D" w:rsidRDefault="00874580" w:rsidP="001F77DC">
            <w:pPr>
              <w:spacing w:after="0"/>
              <w:ind w:left="0" w:right="0"/>
              <w:jc w:val="center"/>
              <w:rPr>
                <w:ins w:id="2299" w:author="Steve Jeffery" w:date="2016-02-25T13:11:00Z"/>
                <w:rFonts w:cs="Arial"/>
                <w:color w:val="000000"/>
                <w:w w:val="0"/>
                <w:sz w:val="14"/>
                <w:szCs w:val="14"/>
              </w:rPr>
            </w:pPr>
            <w:ins w:id="2300" w:author="Steve Jeffery" w:date="2016-02-25T13:11:00Z">
              <w:r w:rsidRPr="004E242D">
                <w:rPr>
                  <w:rFonts w:cs="Arial"/>
                  <w:color w:val="000000"/>
                  <w:w w:val="0"/>
                  <w:sz w:val="14"/>
                  <w:szCs w:val="14"/>
                </w:rPr>
                <w:t>SUBGROUP 2D(</w:t>
              </w:r>
              <w:proofErr w:type="spellStart"/>
              <w:r w:rsidRPr="004E242D">
                <w:rPr>
                  <w:rFonts w:cs="Arial"/>
                  <w:color w:val="000000"/>
                  <w:w w:val="0"/>
                  <w:sz w:val="14"/>
                  <w:szCs w:val="14"/>
                </w:rPr>
                <w:t>i</w:t>
              </w:r>
              <w:proofErr w:type="spellEnd"/>
              <w:r w:rsidRPr="004E242D">
                <w:rPr>
                  <w:rFonts w:cs="Arial"/>
                  <w:color w:val="000000"/>
                  <w:w w:val="0"/>
                  <w:sz w:val="14"/>
                  <w:szCs w:val="14"/>
                </w:rPr>
                <w:t>)</w:t>
              </w:r>
            </w:ins>
          </w:p>
        </w:tc>
        <w:tc>
          <w:tcPr>
            <w:tcW w:w="134" w:type="dxa"/>
            <w:tcBorders>
              <w:top w:val="nil"/>
              <w:bottom w:val="nil"/>
            </w:tcBorders>
            <w:vAlign w:val="center"/>
          </w:tcPr>
          <w:p w14:paraId="10538E73" w14:textId="77777777" w:rsidR="00874580" w:rsidRPr="004E242D" w:rsidRDefault="00874580" w:rsidP="001F77DC">
            <w:pPr>
              <w:spacing w:after="0"/>
              <w:ind w:left="0" w:right="0"/>
              <w:jc w:val="center"/>
              <w:rPr>
                <w:ins w:id="2301" w:author="Steve Jeffery" w:date="2016-02-25T13:11:00Z"/>
                <w:rFonts w:cs="Arial"/>
                <w:color w:val="000000"/>
                <w:w w:val="0"/>
                <w:sz w:val="14"/>
                <w:szCs w:val="14"/>
              </w:rPr>
            </w:pPr>
          </w:p>
        </w:tc>
        <w:tc>
          <w:tcPr>
            <w:tcW w:w="1417" w:type="dxa"/>
            <w:vAlign w:val="center"/>
          </w:tcPr>
          <w:p w14:paraId="708C83AD" w14:textId="77777777" w:rsidR="00874580" w:rsidRPr="004E242D" w:rsidRDefault="00874580" w:rsidP="001F77DC">
            <w:pPr>
              <w:spacing w:after="0"/>
              <w:ind w:left="0" w:right="0"/>
              <w:jc w:val="center"/>
              <w:rPr>
                <w:ins w:id="2302" w:author="Steve Jeffery" w:date="2016-02-25T13:11:00Z"/>
                <w:rFonts w:cs="Arial"/>
                <w:color w:val="000000"/>
                <w:w w:val="0"/>
                <w:sz w:val="14"/>
                <w:szCs w:val="14"/>
              </w:rPr>
            </w:pPr>
            <w:ins w:id="2303" w:author="Steve Jeffery" w:date="2016-02-25T13:11:00Z">
              <w:r w:rsidRPr="004E242D">
                <w:rPr>
                  <w:rFonts w:cs="Arial"/>
                  <w:color w:val="000000"/>
                  <w:w w:val="0"/>
                  <w:sz w:val="14"/>
                  <w:szCs w:val="14"/>
                </w:rPr>
                <w:t>SUBGROUP 2D(ii-a)</w:t>
              </w:r>
            </w:ins>
          </w:p>
        </w:tc>
        <w:tc>
          <w:tcPr>
            <w:tcW w:w="134" w:type="dxa"/>
            <w:tcBorders>
              <w:top w:val="nil"/>
              <w:bottom w:val="nil"/>
            </w:tcBorders>
            <w:vAlign w:val="center"/>
          </w:tcPr>
          <w:p w14:paraId="59A48300" w14:textId="77777777" w:rsidR="00874580" w:rsidRPr="004E242D" w:rsidRDefault="00874580" w:rsidP="001F77DC">
            <w:pPr>
              <w:spacing w:after="0"/>
              <w:ind w:left="0" w:right="0"/>
              <w:jc w:val="center"/>
              <w:rPr>
                <w:ins w:id="2304" w:author="Steve Jeffery" w:date="2016-02-25T13:11:00Z"/>
                <w:rFonts w:cs="Arial"/>
                <w:color w:val="000000"/>
                <w:w w:val="0"/>
                <w:sz w:val="14"/>
                <w:szCs w:val="14"/>
              </w:rPr>
            </w:pPr>
          </w:p>
        </w:tc>
        <w:tc>
          <w:tcPr>
            <w:tcW w:w="1361" w:type="dxa"/>
            <w:vAlign w:val="center"/>
          </w:tcPr>
          <w:p w14:paraId="17427A48" w14:textId="77777777" w:rsidR="00874580" w:rsidRPr="004E242D" w:rsidRDefault="00874580" w:rsidP="001F77DC">
            <w:pPr>
              <w:spacing w:after="0"/>
              <w:ind w:left="0" w:right="0"/>
              <w:jc w:val="center"/>
              <w:rPr>
                <w:ins w:id="2305" w:author="Steve Jeffery" w:date="2016-02-25T13:11:00Z"/>
                <w:rFonts w:cs="Arial"/>
                <w:color w:val="000000"/>
                <w:w w:val="0"/>
                <w:sz w:val="14"/>
                <w:szCs w:val="14"/>
              </w:rPr>
            </w:pPr>
            <w:ins w:id="2306" w:author="Steve Jeffery" w:date="2016-02-25T13:11:00Z">
              <w:r w:rsidRPr="004E242D">
                <w:rPr>
                  <w:rFonts w:cs="Arial"/>
                  <w:color w:val="000000"/>
                  <w:w w:val="0"/>
                  <w:sz w:val="14"/>
                  <w:szCs w:val="14"/>
                </w:rPr>
                <w:t>SUBGROUP 2D(iii)</w:t>
              </w:r>
            </w:ins>
          </w:p>
        </w:tc>
        <w:tc>
          <w:tcPr>
            <w:tcW w:w="134" w:type="dxa"/>
            <w:tcBorders>
              <w:top w:val="nil"/>
              <w:bottom w:val="nil"/>
            </w:tcBorders>
            <w:vAlign w:val="center"/>
          </w:tcPr>
          <w:p w14:paraId="6C59E97B" w14:textId="77777777" w:rsidR="00874580" w:rsidRPr="004E242D" w:rsidRDefault="00874580" w:rsidP="001F77DC">
            <w:pPr>
              <w:spacing w:after="0"/>
              <w:ind w:left="0" w:right="0"/>
              <w:jc w:val="center"/>
              <w:rPr>
                <w:ins w:id="2307" w:author="Steve Jeffery" w:date="2016-02-25T13:11:00Z"/>
                <w:rFonts w:cs="Arial"/>
                <w:color w:val="000000"/>
                <w:w w:val="0"/>
                <w:sz w:val="14"/>
                <w:szCs w:val="14"/>
              </w:rPr>
            </w:pPr>
          </w:p>
        </w:tc>
        <w:tc>
          <w:tcPr>
            <w:tcW w:w="1361" w:type="dxa"/>
            <w:vAlign w:val="center"/>
          </w:tcPr>
          <w:p w14:paraId="505EFEE8" w14:textId="77777777" w:rsidR="00874580" w:rsidRPr="004E242D" w:rsidRDefault="00874580" w:rsidP="001F77DC">
            <w:pPr>
              <w:spacing w:after="0"/>
              <w:ind w:left="0" w:right="0"/>
              <w:jc w:val="center"/>
              <w:rPr>
                <w:ins w:id="2308" w:author="Steve Jeffery" w:date="2016-02-25T13:11:00Z"/>
                <w:rFonts w:cs="Arial"/>
                <w:color w:val="000000"/>
                <w:w w:val="0"/>
                <w:sz w:val="14"/>
                <w:szCs w:val="14"/>
              </w:rPr>
            </w:pPr>
            <w:ins w:id="2309" w:author="Steve Jeffery" w:date="2016-02-25T13:11:00Z">
              <w:r w:rsidRPr="004E242D">
                <w:rPr>
                  <w:rFonts w:cs="Arial"/>
                  <w:color w:val="000000"/>
                  <w:w w:val="0"/>
                  <w:sz w:val="14"/>
                  <w:szCs w:val="14"/>
                </w:rPr>
                <w:t>SUBGROUP 2D(iv)</w:t>
              </w:r>
            </w:ins>
          </w:p>
        </w:tc>
        <w:tc>
          <w:tcPr>
            <w:tcW w:w="134" w:type="dxa"/>
            <w:tcBorders>
              <w:top w:val="nil"/>
              <w:bottom w:val="nil"/>
            </w:tcBorders>
            <w:vAlign w:val="center"/>
          </w:tcPr>
          <w:p w14:paraId="6765E16C" w14:textId="77777777" w:rsidR="00874580" w:rsidRPr="004E242D" w:rsidRDefault="00874580" w:rsidP="001F77DC">
            <w:pPr>
              <w:spacing w:after="0"/>
              <w:ind w:left="0" w:right="0"/>
              <w:jc w:val="center"/>
              <w:rPr>
                <w:ins w:id="2310" w:author="Steve Jeffery" w:date="2016-02-25T13:11:00Z"/>
                <w:rFonts w:cs="Arial"/>
                <w:color w:val="000000"/>
                <w:w w:val="0"/>
                <w:sz w:val="14"/>
                <w:szCs w:val="14"/>
              </w:rPr>
            </w:pPr>
          </w:p>
        </w:tc>
        <w:tc>
          <w:tcPr>
            <w:tcW w:w="1304" w:type="dxa"/>
            <w:vAlign w:val="center"/>
          </w:tcPr>
          <w:p w14:paraId="4A85CF97" w14:textId="77777777" w:rsidR="00874580" w:rsidRPr="004E242D" w:rsidRDefault="00874580" w:rsidP="001F77DC">
            <w:pPr>
              <w:spacing w:after="0"/>
              <w:ind w:left="0" w:right="0"/>
              <w:jc w:val="center"/>
              <w:rPr>
                <w:ins w:id="2311" w:author="Steve Jeffery" w:date="2016-02-25T13:11:00Z"/>
                <w:rFonts w:cs="Arial"/>
                <w:color w:val="000000"/>
                <w:w w:val="0"/>
                <w:sz w:val="14"/>
                <w:szCs w:val="14"/>
              </w:rPr>
            </w:pPr>
            <w:ins w:id="2312" w:author="Steve Jeffery" w:date="2016-02-25T13:11:00Z">
              <w:r w:rsidRPr="004E242D">
                <w:rPr>
                  <w:rFonts w:cs="Arial"/>
                  <w:color w:val="000000"/>
                  <w:w w:val="0"/>
                  <w:sz w:val="14"/>
                  <w:szCs w:val="14"/>
                </w:rPr>
                <w:t>SUBGROUP 2D(v)</w:t>
              </w:r>
            </w:ins>
          </w:p>
        </w:tc>
      </w:tr>
      <w:tr w:rsidR="00874580" w:rsidRPr="0048516E" w14:paraId="6B51560E" w14:textId="77777777" w:rsidTr="001F77DC">
        <w:trPr>
          <w:trHeight w:val="227"/>
          <w:ins w:id="2313" w:author="Steve Jeffery" w:date="2016-02-25T13:11:00Z"/>
        </w:trPr>
        <w:tc>
          <w:tcPr>
            <w:tcW w:w="1304" w:type="dxa"/>
            <w:tcBorders>
              <w:bottom w:val="single" w:sz="4" w:space="0" w:color="auto"/>
            </w:tcBorders>
            <w:vAlign w:val="center"/>
          </w:tcPr>
          <w:p w14:paraId="7834A0E7" w14:textId="77777777" w:rsidR="00874580" w:rsidRPr="004E242D" w:rsidRDefault="00874580" w:rsidP="001F77DC">
            <w:pPr>
              <w:spacing w:after="0"/>
              <w:ind w:left="0" w:right="0"/>
              <w:jc w:val="center"/>
              <w:rPr>
                <w:ins w:id="2314" w:author="Steve Jeffery" w:date="2016-02-25T13:11:00Z"/>
                <w:rFonts w:cs="Arial"/>
                <w:color w:val="000000"/>
                <w:w w:val="0"/>
                <w:sz w:val="14"/>
                <w:szCs w:val="14"/>
              </w:rPr>
            </w:pPr>
            <w:ins w:id="2315" w:author="Steve Jeffery" w:date="2016-02-25T13:11:00Z">
              <w:r w:rsidRPr="004E242D">
                <w:rPr>
                  <w:rFonts w:cs="Arial"/>
                  <w:color w:val="000000"/>
                  <w:w w:val="0"/>
                  <w:sz w:val="14"/>
                  <w:szCs w:val="14"/>
                </w:rPr>
                <w:t>Thermal Tests</w:t>
              </w:r>
            </w:ins>
          </w:p>
          <w:p w14:paraId="160DBBBA" w14:textId="77777777" w:rsidR="00874580" w:rsidRPr="004E242D" w:rsidRDefault="00874580" w:rsidP="001F77DC">
            <w:pPr>
              <w:spacing w:after="0"/>
              <w:ind w:left="0" w:right="0"/>
              <w:jc w:val="center"/>
              <w:rPr>
                <w:ins w:id="2316" w:author="Steve Jeffery" w:date="2016-02-25T13:11:00Z"/>
                <w:rFonts w:cs="Arial"/>
                <w:color w:val="000000"/>
                <w:w w:val="0"/>
                <w:sz w:val="14"/>
                <w:szCs w:val="14"/>
              </w:rPr>
            </w:pPr>
            <w:ins w:id="2317" w:author="Steve Jeffery" w:date="2016-02-25T13:11:00Z">
              <w:r w:rsidRPr="004E242D">
                <w:rPr>
                  <w:rFonts w:cs="Arial"/>
                  <w:color w:val="000000"/>
                  <w:w w:val="0"/>
                  <w:sz w:val="14"/>
                  <w:szCs w:val="14"/>
                </w:rPr>
                <w:t>Para. 8.3.5.2</w:t>
              </w:r>
            </w:ins>
          </w:p>
        </w:tc>
        <w:tc>
          <w:tcPr>
            <w:tcW w:w="134" w:type="dxa"/>
            <w:tcBorders>
              <w:top w:val="nil"/>
              <w:bottom w:val="nil"/>
            </w:tcBorders>
            <w:vAlign w:val="center"/>
          </w:tcPr>
          <w:p w14:paraId="27E78126" w14:textId="77777777" w:rsidR="00874580" w:rsidRPr="004E242D" w:rsidRDefault="00874580" w:rsidP="001F77DC">
            <w:pPr>
              <w:spacing w:after="0"/>
              <w:ind w:left="0" w:right="0"/>
              <w:jc w:val="center"/>
              <w:rPr>
                <w:ins w:id="2318" w:author="Steve Jeffery" w:date="2016-02-25T13:11:00Z"/>
                <w:rFonts w:cs="Arial"/>
                <w:color w:val="000000"/>
                <w:w w:val="0"/>
                <w:sz w:val="14"/>
                <w:szCs w:val="14"/>
              </w:rPr>
            </w:pPr>
          </w:p>
        </w:tc>
        <w:tc>
          <w:tcPr>
            <w:tcW w:w="1417" w:type="dxa"/>
            <w:vAlign w:val="center"/>
          </w:tcPr>
          <w:p w14:paraId="77525994" w14:textId="77777777" w:rsidR="00874580" w:rsidRPr="004E242D" w:rsidRDefault="00874580" w:rsidP="001F77DC">
            <w:pPr>
              <w:spacing w:after="0"/>
              <w:ind w:left="0" w:right="0"/>
              <w:jc w:val="center"/>
              <w:rPr>
                <w:ins w:id="2319" w:author="Steve Jeffery" w:date="2016-02-25T13:11:00Z"/>
                <w:rFonts w:cs="Arial"/>
                <w:color w:val="000000"/>
                <w:w w:val="0"/>
                <w:sz w:val="14"/>
                <w:szCs w:val="14"/>
              </w:rPr>
            </w:pPr>
            <w:ins w:id="2320" w:author="Steve Jeffery" w:date="2016-02-25T13:11:00Z">
              <w:r w:rsidRPr="004E242D">
                <w:rPr>
                  <w:rFonts w:cs="Arial"/>
                  <w:color w:val="000000"/>
                  <w:w w:val="0"/>
                  <w:sz w:val="14"/>
                  <w:szCs w:val="14"/>
                </w:rPr>
                <w:t>Mechanical Tests</w:t>
              </w:r>
            </w:ins>
          </w:p>
          <w:p w14:paraId="2D438D9C" w14:textId="77777777" w:rsidR="00874580" w:rsidRPr="004E242D" w:rsidRDefault="00874580" w:rsidP="001F77DC">
            <w:pPr>
              <w:spacing w:after="0"/>
              <w:ind w:left="0" w:right="0"/>
              <w:jc w:val="center"/>
              <w:rPr>
                <w:ins w:id="2321" w:author="Steve Jeffery" w:date="2016-02-25T13:11:00Z"/>
                <w:rFonts w:cs="Arial"/>
                <w:color w:val="000000"/>
                <w:w w:val="0"/>
                <w:sz w:val="14"/>
                <w:szCs w:val="14"/>
              </w:rPr>
            </w:pPr>
            <w:ins w:id="2322" w:author="Steve Jeffery" w:date="2016-02-25T13:11:00Z">
              <w:r w:rsidRPr="004E242D">
                <w:rPr>
                  <w:rFonts w:cs="Arial"/>
                  <w:color w:val="000000"/>
                  <w:w w:val="0"/>
                  <w:sz w:val="14"/>
                  <w:szCs w:val="14"/>
                </w:rPr>
                <w:t>Para. 8.3.5.3</w:t>
              </w:r>
              <w:r>
                <w:rPr>
                  <w:rFonts w:cs="Arial"/>
                  <w:color w:val="000000"/>
                  <w:w w:val="0"/>
                  <w:sz w:val="14"/>
                  <w:szCs w:val="14"/>
                </w:rPr>
                <w:t>.1</w:t>
              </w:r>
            </w:ins>
          </w:p>
        </w:tc>
        <w:tc>
          <w:tcPr>
            <w:tcW w:w="134" w:type="dxa"/>
            <w:tcBorders>
              <w:top w:val="nil"/>
              <w:bottom w:val="nil"/>
            </w:tcBorders>
            <w:vAlign w:val="center"/>
          </w:tcPr>
          <w:p w14:paraId="139C637B" w14:textId="77777777" w:rsidR="00874580" w:rsidRPr="004E242D" w:rsidRDefault="00874580" w:rsidP="001F77DC">
            <w:pPr>
              <w:spacing w:after="0"/>
              <w:ind w:left="0" w:right="0"/>
              <w:jc w:val="center"/>
              <w:rPr>
                <w:ins w:id="2323" w:author="Steve Jeffery" w:date="2016-02-25T13:11:00Z"/>
                <w:rFonts w:cs="Arial"/>
                <w:color w:val="000000"/>
                <w:w w:val="0"/>
                <w:sz w:val="14"/>
                <w:szCs w:val="14"/>
              </w:rPr>
            </w:pPr>
          </w:p>
        </w:tc>
        <w:tc>
          <w:tcPr>
            <w:tcW w:w="1361" w:type="dxa"/>
            <w:tcBorders>
              <w:bottom w:val="single" w:sz="4" w:space="0" w:color="auto"/>
            </w:tcBorders>
            <w:vAlign w:val="center"/>
          </w:tcPr>
          <w:p w14:paraId="71A115EF" w14:textId="77777777" w:rsidR="00874580" w:rsidRDefault="00874580" w:rsidP="001F77DC">
            <w:pPr>
              <w:spacing w:after="0"/>
              <w:ind w:left="0" w:right="0"/>
              <w:jc w:val="center"/>
              <w:rPr>
                <w:ins w:id="2324" w:author="Steve Jeffery" w:date="2016-02-25T13:11:00Z"/>
                <w:rFonts w:cs="Arial"/>
                <w:color w:val="000000"/>
                <w:w w:val="0"/>
                <w:sz w:val="14"/>
                <w:szCs w:val="14"/>
              </w:rPr>
            </w:pPr>
            <w:ins w:id="2325" w:author="Steve Jeffery" w:date="2016-02-25T13:11:00Z">
              <w:r w:rsidRPr="004E242D">
                <w:rPr>
                  <w:rFonts w:cs="Arial"/>
                  <w:color w:val="000000"/>
                  <w:w w:val="0"/>
                  <w:sz w:val="14"/>
                  <w:szCs w:val="14"/>
                </w:rPr>
                <w:t>Resistance to Soldering Heat</w:t>
              </w:r>
            </w:ins>
          </w:p>
          <w:p w14:paraId="4BD37121" w14:textId="77777777" w:rsidR="00874580" w:rsidRPr="004E242D" w:rsidRDefault="00874580" w:rsidP="001F77DC">
            <w:pPr>
              <w:spacing w:after="0"/>
              <w:ind w:left="0" w:right="0"/>
              <w:jc w:val="center"/>
              <w:rPr>
                <w:ins w:id="2326" w:author="Steve Jeffery" w:date="2016-02-25T13:11:00Z"/>
                <w:rFonts w:cs="Arial"/>
                <w:color w:val="000000"/>
                <w:w w:val="0"/>
                <w:sz w:val="14"/>
                <w:szCs w:val="14"/>
              </w:rPr>
            </w:pPr>
            <w:ins w:id="2327" w:author="Steve Jeffery" w:date="2016-02-25T13:11:00Z">
              <w:r>
                <w:rPr>
                  <w:rFonts w:cs="Arial"/>
                  <w:color w:val="000000"/>
                  <w:w w:val="0"/>
                  <w:sz w:val="14"/>
                  <w:szCs w:val="14"/>
                </w:rPr>
                <w:t>Para. 8.3.5.4</w:t>
              </w:r>
            </w:ins>
          </w:p>
        </w:tc>
        <w:tc>
          <w:tcPr>
            <w:tcW w:w="134" w:type="dxa"/>
            <w:tcBorders>
              <w:top w:val="nil"/>
              <w:bottom w:val="nil"/>
            </w:tcBorders>
            <w:vAlign w:val="center"/>
          </w:tcPr>
          <w:p w14:paraId="09A7C9D8" w14:textId="77777777" w:rsidR="00874580" w:rsidRPr="004E242D" w:rsidRDefault="00874580" w:rsidP="001F77DC">
            <w:pPr>
              <w:spacing w:after="0"/>
              <w:ind w:left="0" w:right="0"/>
              <w:jc w:val="center"/>
              <w:rPr>
                <w:ins w:id="2328" w:author="Steve Jeffery" w:date="2016-02-25T13:11:00Z"/>
                <w:rFonts w:cs="Arial"/>
                <w:color w:val="000000"/>
                <w:w w:val="0"/>
                <w:sz w:val="14"/>
                <w:szCs w:val="14"/>
              </w:rPr>
            </w:pPr>
          </w:p>
        </w:tc>
        <w:tc>
          <w:tcPr>
            <w:tcW w:w="1361" w:type="dxa"/>
            <w:tcBorders>
              <w:bottom w:val="single" w:sz="4" w:space="0" w:color="auto"/>
            </w:tcBorders>
            <w:vAlign w:val="center"/>
          </w:tcPr>
          <w:p w14:paraId="04F7288E" w14:textId="77777777" w:rsidR="00874580" w:rsidRDefault="00874580" w:rsidP="001F77DC">
            <w:pPr>
              <w:spacing w:after="0"/>
              <w:ind w:left="0" w:right="0"/>
              <w:jc w:val="center"/>
              <w:rPr>
                <w:ins w:id="2329" w:author="Steve Jeffery" w:date="2016-02-25T13:11:00Z"/>
                <w:rFonts w:cs="Arial"/>
                <w:color w:val="000000"/>
                <w:w w:val="0"/>
                <w:sz w:val="14"/>
                <w:szCs w:val="14"/>
              </w:rPr>
            </w:pPr>
            <w:ins w:id="2330" w:author="Steve Jeffery" w:date="2016-02-25T13:11:00Z">
              <w:r>
                <w:rPr>
                  <w:rFonts w:cs="Arial"/>
                  <w:color w:val="000000"/>
                  <w:w w:val="0"/>
                  <w:sz w:val="14"/>
                  <w:szCs w:val="14"/>
                </w:rPr>
                <w:t>Pin to Pin Isolation</w:t>
              </w:r>
            </w:ins>
          </w:p>
          <w:p w14:paraId="18DB9532" w14:textId="77777777" w:rsidR="00874580" w:rsidRPr="004E242D" w:rsidRDefault="00874580" w:rsidP="001F77DC">
            <w:pPr>
              <w:spacing w:after="0"/>
              <w:ind w:left="0" w:right="0"/>
              <w:jc w:val="center"/>
              <w:rPr>
                <w:ins w:id="2331" w:author="Steve Jeffery" w:date="2016-02-25T13:11:00Z"/>
                <w:rFonts w:cs="Arial"/>
                <w:color w:val="000000"/>
                <w:w w:val="0"/>
                <w:sz w:val="14"/>
                <w:szCs w:val="14"/>
              </w:rPr>
            </w:pPr>
            <w:ins w:id="2332" w:author="Steve Jeffery" w:date="2016-02-25T13:11:00Z">
              <w:r>
                <w:rPr>
                  <w:rFonts w:cs="Arial"/>
                  <w:color w:val="000000"/>
                  <w:w w:val="0"/>
                  <w:sz w:val="14"/>
                  <w:szCs w:val="14"/>
                </w:rPr>
                <w:t>Para. 8.3.5.5</w:t>
              </w:r>
            </w:ins>
          </w:p>
        </w:tc>
        <w:tc>
          <w:tcPr>
            <w:tcW w:w="134" w:type="dxa"/>
            <w:tcBorders>
              <w:top w:val="nil"/>
              <w:bottom w:val="nil"/>
            </w:tcBorders>
            <w:vAlign w:val="center"/>
          </w:tcPr>
          <w:p w14:paraId="3AF76F30" w14:textId="77777777" w:rsidR="00874580" w:rsidRPr="004E242D" w:rsidRDefault="00874580" w:rsidP="001F77DC">
            <w:pPr>
              <w:spacing w:after="0"/>
              <w:ind w:left="0" w:right="0"/>
              <w:jc w:val="center"/>
              <w:rPr>
                <w:ins w:id="2333" w:author="Steve Jeffery" w:date="2016-02-25T13:11:00Z"/>
                <w:rFonts w:cs="Arial"/>
                <w:color w:val="000000"/>
                <w:w w:val="0"/>
                <w:sz w:val="14"/>
                <w:szCs w:val="14"/>
              </w:rPr>
            </w:pPr>
          </w:p>
        </w:tc>
        <w:tc>
          <w:tcPr>
            <w:tcW w:w="1304" w:type="dxa"/>
            <w:tcBorders>
              <w:bottom w:val="single" w:sz="4" w:space="0" w:color="auto"/>
            </w:tcBorders>
            <w:vAlign w:val="center"/>
          </w:tcPr>
          <w:p w14:paraId="41715DFA" w14:textId="77777777" w:rsidR="00874580" w:rsidRDefault="00874580" w:rsidP="001F77DC">
            <w:pPr>
              <w:spacing w:after="0"/>
              <w:ind w:left="0" w:right="0"/>
              <w:jc w:val="center"/>
              <w:rPr>
                <w:ins w:id="2334" w:author="Steve Jeffery" w:date="2016-02-25T13:11:00Z"/>
                <w:rFonts w:cs="Arial"/>
                <w:color w:val="000000"/>
                <w:w w:val="0"/>
                <w:sz w:val="14"/>
                <w:szCs w:val="14"/>
              </w:rPr>
            </w:pPr>
            <w:ins w:id="2335" w:author="Steve Jeffery" w:date="2016-02-25T13:11:00Z">
              <w:r>
                <w:rPr>
                  <w:rFonts w:cs="Arial"/>
                  <w:color w:val="000000"/>
                  <w:w w:val="0"/>
                  <w:sz w:val="14"/>
                  <w:szCs w:val="14"/>
                </w:rPr>
                <w:t>Humidity Test</w:t>
              </w:r>
            </w:ins>
          </w:p>
          <w:p w14:paraId="352F1BFC" w14:textId="77777777" w:rsidR="00874580" w:rsidRPr="004E242D" w:rsidRDefault="00874580" w:rsidP="001F77DC">
            <w:pPr>
              <w:spacing w:after="0"/>
              <w:ind w:left="0" w:right="0"/>
              <w:jc w:val="center"/>
              <w:rPr>
                <w:ins w:id="2336" w:author="Steve Jeffery" w:date="2016-02-25T13:11:00Z"/>
                <w:rFonts w:cs="Arial"/>
                <w:color w:val="000000"/>
                <w:w w:val="0"/>
                <w:sz w:val="14"/>
                <w:szCs w:val="14"/>
              </w:rPr>
            </w:pPr>
            <w:ins w:id="2337" w:author="Steve Jeffery" w:date="2016-02-25T13:11:00Z">
              <w:r>
                <w:rPr>
                  <w:rFonts w:cs="Arial"/>
                  <w:color w:val="000000"/>
                  <w:w w:val="0"/>
                  <w:sz w:val="14"/>
                  <w:szCs w:val="14"/>
                </w:rPr>
                <w:t>Para. 8.3.5.6</w:t>
              </w:r>
            </w:ins>
          </w:p>
        </w:tc>
      </w:tr>
      <w:tr w:rsidR="00874580" w:rsidRPr="0048516E" w14:paraId="28EFFC8F" w14:textId="77777777" w:rsidTr="001F77DC">
        <w:trPr>
          <w:trHeight w:val="227"/>
          <w:ins w:id="2338" w:author="Steve Jeffery" w:date="2016-02-25T13:11:00Z"/>
        </w:trPr>
        <w:tc>
          <w:tcPr>
            <w:tcW w:w="1304" w:type="dxa"/>
            <w:tcBorders>
              <w:left w:val="nil"/>
              <w:bottom w:val="nil"/>
              <w:right w:val="nil"/>
            </w:tcBorders>
            <w:vAlign w:val="center"/>
          </w:tcPr>
          <w:p w14:paraId="2A5F4A2D" w14:textId="77777777" w:rsidR="00874580" w:rsidRPr="0048516E" w:rsidRDefault="00874580" w:rsidP="001F77DC">
            <w:pPr>
              <w:spacing w:after="0"/>
              <w:ind w:left="0" w:right="0"/>
              <w:jc w:val="center"/>
              <w:rPr>
                <w:ins w:id="2339" w:author="Steve Jeffery" w:date="2016-02-25T13:11:00Z"/>
                <w:rFonts w:cs="Arial"/>
                <w:color w:val="000000"/>
                <w:w w:val="0"/>
                <w:sz w:val="14"/>
                <w:szCs w:val="14"/>
              </w:rPr>
            </w:pPr>
            <w:ins w:id="2340" w:author="Steve Jeffery" w:date="2016-02-25T13:11:00Z">
              <w:r w:rsidRPr="00C24E04">
                <w:rPr>
                  <w:rFonts w:cs="Arial"/>
                  <w:noProof/>
                  <w:sz w:val="16"/>
                  <w:szCs w:val="16"/>
                  <w:lang w:eastAsia="en-GB"/>
                </w:rPr>
                <mc:AlternateContent>
                  <mc:Choice Requires="wps">
                    <w:drawing>
                      <wp:anchor distT="0" distB="0" distL="114300" distR="114300" simplePos="0" relativeHeight="252006400" behindDoc="0" locked="0" layoutInCell="1" allowOverlap="1" wp14:anchorId="68009FFF" wp14:editId="7B06E442">
                        <wp:simplePos x="0" y="0"/>
                        <wp:positionH relativeFrom="column">
                          <wp:posOffset>382905</wp:posOffset>
                        </wp:positionH>
                        <wp:positionV relativeFrom="paragraph">
                          <wp:posOffset>1905</wp:posOffset>
                        </wp:positionV>
                        <wp:extent cx="0" cy="600075"/>
                        <wp:effectExtent l="76200" t="0" r="76200" b="47625"/>
                        <wp:wrapNone/>
                        <wp:docPr id="496" name="Straight Arrow Connector 496"/>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6" o:spid="_x0000_s1026" type="#_x0000_t32" style="position:absolute;margin-left:30.15pt;margin-top:.15pt;width:0;height:47.2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" strokecolor="windowText">
                        <v:stroke endarrow="block"/>
                      </v:shape>
                    </w:pict>
                  </mc:Fallback>
                </mc:AlternateContent>
              </w:r>
            </w:ins>
          </w:p>
        </w:tc>
        <w:tc>
          <w:tcPr>
            <w:tcW w:w="134" w:type="dxa"/>
            <w:tcBorders>
              <w:top w:val="nil"/>
              <w:left w:val="nil"/>
              <w:bottom w:val="nil"/>
            </w:tcBorders>
            <w:vAlign w:val="center"/>
          </w:tcPr>
          <w:p w14:paraId="24AD7A30" w14:textId="77777777" w:rsidR="00874580" w:rsidRPr="0048516E" w:rsidRDefault="00874580" w:rsidP="001F77DC">
            <w:pPr>
              <w:spacing w:after="0"/>
              <w:ind w:left="0" w:right="0"/>
              <w:jc w:val="center"/>
              <w:rPr>
                <w:ins w:id="2341" w:author="Steve Jeffery" w:date="2016-02-25T13:11:00Z"/>
                <w:rFonts w:cs="Arial"/>
                <w:color w:val="000000"/>
                <w:w w:val="0"/>
                <w:sz w:val="14"/>
                <w:szCs w:val="14"/>
              </w:rPr>
            </w:pPr>
          </w:p>
        </w:tc>
        <w:tc>
          <w:tcPr>
            <w:tcW w:w="1417" w:type="dxa"/>
            <w:vAlign w:val="center"/>
          </w:tcPr>
          <w:p w14:paraId="2E35551C" w14:textId="77777777" w:rsidR="00874580" w:rsidRPr="0048516E" w:rsidRDefault="00874580" w:rsidP="001F77DC">
            <w:pPr>
              <w:spacing w:after="0"/>
              <w:ind w:left="-191" w:right="0" w:firstLine="191"/>
              <w:jc w:val="center"/>
              <w:rPr>
                <w:ins w:id="2342" w:author="Steve Jeffery" w:date="2016-02-25T13:11:00Z"/>
                <w:rFonts w:cs="Arial"/>
                <w:color w:val="000000"/>
                <w:w w:val="0"/>
                <w:sz w:val="14"/>
                <w:szCs w:val="14"/>
              </w:rPr>
            </w:pPr>
            <w:ins w:id="2343" w:author="Steve Jeffery" w:date="2016-02-25T13:11:00Z">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ins>
          </w:p>
        </w:tc>
        <w:tc>
          <w:tcPr>
            <w:tcW w:w="134" w:type="dxa"/>
            <w:tcBorders>
              <w:top w:val="nil"/>
              <w:bottom w:val="nil"/>
              <w:right w:val="nil"/>
            </w:tcBorders>
            <w:vAlign w:val="center"/>
          </w:tcPr>
          <w:p w14:paraId="4F0EEC90" w14:textId="77777777" w:rsidR="00874580" w:rsidRPr="0048516E" w:rsidRDefault="00874580" w:rsidP="001F77DC">
            <w:pPr>
              <w:spacing w:after="0"/>
              <w:ind w:left="0" w:right="0"/>
              <w:jc w:val="center"/>
              <w:rPr>
                <w:ins w:id="2344" w:author="Steve Jeffery" w:date="2016-02-25T13:11:00Z"/>
                <w:rFonts w:cs="Arial"/>
                <w:color w:val="000000"/>
                <w:w w:val="0"/>
                <w:sz w:val="14"/>
                <w:szCs w:val="14"/>
              </w:rPr>
            </w:pPr>
          </w:p>
        </w:tc>
        <w:tc>
          <w:tcPr>
            <w:tcW w:w="1361" w:type="dxa"/>
            <w:tcBorders>
              <w:top w:val="single" w:sz="4" w:space="0" w:color="auto"/>
              <w:left w:val="nil"/>
              <w:bottom w:val="nil"/>
              <w:right w:val="nil"/>
            </w:tcBorders>
            <w:vAlign w:val="center"/>
          </w:tcPr>
          <w:p w14:paraId="0A961E8B" w14:textId="77777777" w:rsidR="00874580" w:rsidRPr="0048516E" w:rsidRDefault="00874580" w:rsidP="001F77DC">
            <w:pPr>
              <w:spacing w:after="0"/>
              <w:ind w:left="0" w:right="0"/>
              <w:jc w:val="center"/>
              <w:rPr>
                <w:ins w:id="2345" w:author="Steve Jeffery" w:date="2016-02-25T13:11:00Z"/>
                <w:rFonts w:cs="Arial"/>
                <w:color w:val="000000"/>
                <w:w w:val="0"/>
                <w:sz w:val="14"/>
                <w:szCs w:val="14"/>
              </w:rPr>
            </w:pPr>
            <w:ins w:id="2346" w:author="Steve Jeffery" w:date="2016-02-25T13:11:00Z">
              <w:r w:rsidRPr="00C24E04">
                <w:rPr>
                  <w:rFonts w:cs="Arial"/>
                  <w:noProof/>
                  <w:sz w:val="16"/>
                  <w:szCs w:val="16"/>
                  <w:lang w:eastAsia="en-GB"/>
                </w:rPr>
                <mc:AlternateContent>
                  <mc:Choice Requires="wps">
                    <w:drawing>
                      <wp:anchor distT="0" distB="0" distL="114300" distR="114300" simplePos="0" relativeHeight="252007424" behindDoc="0" locked="0" layoutInCell="1" allowOverlap="1" wp14:anchorId="526FA406" wp14:editId="1FF4512C">
                        <wp:simplePos x="0" y="0"/>
                        <wp:positionH relativeFrom="column">
                          <wp:posOffset>403860</wp:posOffset>
                        </wp:positionH>
                        <wp:positionV relativeFrom="paragraph">
                          <wp:posOffset>0</wp:posOffset>
                        </wp:positionV>
                        <wp:extent cx="0" cy="600075"/>
                        <wp:effectExtent l="76200" t="38100" r="57150" b="9525"/>
                        <wp:wrapNone/>
                        <wp:docPr id="497" name="Straight Arrow Connector 497"/>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7" o:spid="_x0000_s1026" type="#_x0000_t32" style="position:absolute;margin-left:31.8pt;margin-top:0;width:0;height:47.25pt;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" strokecolor="windowText">
                        <v:stroke endarrow="block"/>
                      </v:shape>
                    </w:pict>
                  </mc:Fallback>
                </mc:AlternateContent>
              </w:r>
            </w:ins>
          </w:p>
        </w:tc>
        <w:tc>
          <w:tcPr>
            <w:tcW w:w="134" w:type="dxa"/>
            <w:tcBorders>
              <w:top w:val="nil"/>
              <w:left w:val="nil"/>
              <w:bottom w:val="nil"/>
              <w:right w:val="nil"/>
            </w:tcBorders>
            <w:vAlign w:val="center"/>
          </w:tcPr>
          <w:p w14:paraId="3C1E5FE3" w14:textId="77777777" w:rsidR="00874580" w:rsidRPr="0048516E" w:rsidRDefault="00874580" w:rsidP="001F77DC">
            <w:pPr>
              <w:spacing w:after="0"/>
              <w:ind w:left="0" w:right="0"/>
              <w:jc w:val="center"/>
              <w:rPr>
                <w:ins w:id="2347" w:author="Steve Jeffery" w:date="2016-02-25T13:11:00Z"/>
                <w:rFonts w:cs="Arial"/>
                <w:color w:val="000000"/>
                <w:w w:val="0"/>
                <w:sz w:val="14"/>
                <w:szCs w:val="14"/>
              </w:rPr>
            </w:pPr>
          </w:p>
        </w:tc>
        <w:tc>
          <w:tcPr>
            <w:tcW w:w="1361" w:type="dxa"/>
            <w:tcBorders>
              <w:top w:val="single" w:sz="4" w:space="0" w:color="auto"/>
              <w:left w:val="nil"/>
              <w:bottom w:val="nil"/>
              <w:right w:val="nil"/>
            </w:tcBorders>
            <w:vAlign w:val="center"/>
          </w:tcPr>
          <w:p w14:paraId="74515370" w14:textId="77777777" w:rsidR="00874580" w:rsidRDefault="00874580" w:rsidP="001F77DC">
            <w:pPr>
              <w:spacing w:after="0"/>
              <w:ind w:left="0" w:right="0"/>
              <w:jc w:val="center"/>
              <w:rPr>
                <w:ins w:id="2348" w:author="Steve Jeffery" w:date="2016-02-25T13:11:00Z"/>
                <w:rFonts w:cs="Arial"/>
                <w:color w:val="000000"/>
                <w:w w:val="0"/>
                <w:sz w:val="14"/>
                <w:szCs w:val="14"/>
              </w:rPr>
            </w:pPr>
          </w:p>
        </w:tc>
        <w:tc>
          <w:tcPr>
            <w:tcW w:w="134" w:type="dxa"/>
            <w:tcBorders>
              <w:top w:val="nil"/>
              <w:left w:val="nil"/>
              <w:bottom w:val="nil"/>
              <w:right w:val="nil"/>
            </w:tcBorders>
            <w:vAlign w:val="center"/>
          </w:tcPr>
          <w:p w14:paraId="6EFAF6EE" w14:textId="77777777" w:rsidR="00874580" w:rsidRPr="0048516E" w:rsidRDefault="00874580" w:rsidP="001F77DC">
            <w:pPr>
              <w:spacing w:after="0"/>
              <w:ind w:left="0" w:right="0"/>
              <w:jc w:val="center"/>
              <w:rPr>
                <w:ins w:id="2349" w:author="Steve Jeffery" w:date="2016-02-25T13:11:00Z"/>
                <w:rFonts w:cs="Arial"/>
                <w:color w:val="000000"/>
                <w:w w:val="0"/>
                <w:sz w:val="14"/>
                <w:szCs w:val="14"/>
              </w:rPr>
            </w:pPr>
          </w:p>
        </w:tc>
        <w:tc>
          <w:tcPr>
            <w:tcW w:w="1304" w:type="dxa"/>
            <w:tcBorders>
              <w:top w:val="single" w:sz="4" w:space="0" w:color="auto"/>
              <w:left w:val="nil"/>
              <w:bottom w:val="nil"/>
              <w:right w:val="nil"/>
            </w:tcBorders>
            <w:vAlign w:val="center"/>
          </w:tcPr>
          <w:p w14:paraId="2CE0036B" w14:textId="77777777" w:rsidR="00874580" w:rsidRDefault="00874580" w:rsidP="001F77DC">
            <w:pPr>
              <w:spacing w:after="0"/>
              <w:ind w:left="0" w:right="0"/>
              <w:jc w:val="center"/>
              <w:rPr>
                <w:ins w:id="2350" w:author="Steve Jeffery" w:date="2016-02-25T13:11:00Z"/>
                <w:rFonts w:cs="Arial"/>
                <w:color w:val="000000"/>
                <w:w w:val="0"/>
                <w:sz w:val="14"/>
                <w:szCs w:val="14"/>
              </w:rPr>
            </w:pPr>
          </w:p>
        </w:tc>
      </w:tr>
      <w:tr w:rsidR="00874580" w:rsidRPr="0048516E" w14:paraId="229B5EDE" w14:textId="77777777" w:rsidTr="001F77DC">
        <w:trPr>
          <w:trHeight w:val="454"/>
          <w:ins w:id="2351" w:author="Steve Jeffery" w:date="2016-02-25T13:11:00Z"/>
        </w:trPr>
        <w:tc>
          <w:tcPr>
            <w:tcW w:w="1304" w:type="dxa"/>
            <w:tcBorders>
              <w:top w:val="nil"/>
              <w:left w:val="nil"/>
              <w:bottom w:val="nil"/>
              <w:right w:val="nil"/>
            </w:tcBorders>
            <w:vAlign w:val="center"/>
          </w:tcPr>
          <w:p w14:paraId="19B8C7E1" w14:textId="77777777" w:rsidR="00874580" w:rsidRPr="0048516E" w:rsidRDefault="00874580" w:rsidP="001F77DC">
            <w:pPr>
              <w:spacing w:after="0"/>
              <w:ind w:left="0" w:right="0"/>
              <w:jc w:val="center"/>
              <w:rPr>
                <w:ins w:id="2352" w:author="Steve Jeffery" w:date="2016-02-25T13:11:00Z"/>
                <w:rFonts w:cs="Arial"/>
                <w:color w:val="000000"/>
                <w:w w:val="0"/>
                <w:sz w:val="14"/>
                <w:szCs w:val="14"/>
              </w:rPr>
            </w:pPr>
          </w:p>
        </w:tc>
        <w:tc>
          <w:tcPr>
            <w:tcW w:w="134" w:type="dxa"/>
            <w:tcBorders>
              <w:top w:val="nil"/>
              <w:left w:val="nil"/>
              <w:bottom w:val="nil"/>
            </w:tcBorders>
            <w:vAlign w:val="center"/>
          </w:tcPr>
          <w:p w14:paraId="60D8B29E" w14:textId="77777777" w:rsidR="00874580" w:rsidRPr="0048516E" w:rsidRDefault="00874580" w:rsidP="001F77DC">
            <w:pPr>
              <w:spacing w:after="0"/>
              <w:ind w:left="0" w:right="0"/>
              <w:jc w:val="center"/>
              <w:rPr>
                <w:ins w:id="2353" w:author="Steve Jeffery" w:date="2016-02-25T13:11:00Z"/>
                <w:rFonts w:cs="Arial"/>
                <w:color w:val="000000"/>
                <w:w w:val="0"/>
                <w:sz w:val="14"/>
                <w:szCs w:val="14"/>
              </w:rPr>
            </w:pPr>
          </w:p>
        </w:tc>
        <w:tc>
          <w:tcPr>
            <w:tcW w:w="1417" w:type="dxa"/>
            <w:vAlign w:val="center"/>
          </w:tcPr>
          <w:p w14:paraId="744933DB" w14:textId="77777777" w:rsidR="00874580" w:rsidRPr="00C24E04" w:rsidRDefault="00874580" w:rsidP="001F77DC">
            <w:pPr>
              <w:spacing w:after="0"/>
              <w:ind w:left="-191" w:right="0" w:firstLine="191"/>
              <w:jc w:val="center"/>
              <w:rPr>
                <w:ins w:id="2354" w:author="Steve Jeffery" w:date="2016-02-25T13:11:00Z"/>
                <w:rFonts w:cs="Arial"/>
                <w:color w:val="000000"/>
                <w:w w:val="0"/>
                <w:sz w:val="14"/>
                <w:szCs w:val="14"/>
              </w:rPr>
            </w:pPr>
            <w:ins w:id="2355" w:author="Steve Jeffery" w:date="2016-02-25T13:11:00Z">
              <w:r w:rsidRPr="00C24E04">
                <w:rPr>
                  <w:rFonts w:cs="Arial"/>
                  <w:color w:val="000000"/>
                  <w:w w:val="0"/>
                  <w:sz w:val="14"/>
                  <w:szCs w:val="14"/>
                </w:rPr>
                <w:t>Mechanical Tests</w:t>
              </w:r>
            </w:ins>
          </w:p>
          <w:p w14:paraId="37575E4E" w14:textId="77777777" w:rsidR="00874580" w:rsidRPr="0048516E" w:rsidRDefault="00874580" w:rsidP="001F77DC">
            <w:pPr>
              <w:spacing w:after="0"/>
              <w:ind w:left="-191" w:right="0" w:firstLine="191"/>
              <w:jc w:val="center"/>
              <w:rPr>
                <w:ins w:id="2356" w:author="Steve Jeffery" w:date="2016-02-25T13:11:00Z"/>
                <w:rFonts w:cs="Arial"/>
                <w:color w:val="000000"/>
                <w:w w:val="0"/>
                <w:sz w:val="14"/>
                <w:szCs w:val="14"/>
              </w:rPr>
            </w:pPr>
            <w:ins w:id="2357" w:author="Steve Jeffery" w:date="2016-02-25T13:11:00Z">
              <w:r w:rsidRPr="00C24E04">
                <w:rPr>
                  <w:rFonts w:cs="Arial"/>
                  <w:color w:val="000000"/>
                  <w:w w:val="0"/>
                  <w:sz w:val="14"/>
                  <w:szCs w:val="14"/>
                </w:rPr>
                <w:t>Para. 8.3.5.3</w:t>
              </w:r>
              <w:r>
                <w:rPr>
                  <w:rFonts w:cs="Arial"/>
                  <w:color w:val="000000"/>
                  <w:w w:val="0"/>
                  <w:sz w:val="14"/>
                  <w:szCs w:val="14"/>
                </w:rPr>
                <w:t>.3</w:t>
              </w:r>
            </w:ins>
          </w:p>
        </w:tc>
        <w:tc>
          <w:tcPr>
            <w:tcW w:w="134" w:type="dxa"/>
            <w:tcBorders>
              <w:top w:val="nil"/>
              <w:bottom w:val="nil"/>
              <w:right w:val="nil"/>
            </w:tcBorders>
            <w:vAlign w:val="center"/>
          </w:tcPr>
          <w:p w14:paraId="2DC9B905" w14:textId="77777777" w:rsidR="00874580" w:rsidRPr="0048516E" w:rsidRDefault="00874580" w:rsidP="001F77DC">
            <w:pPr>
              <w:spacing w:after="0"/>
              <w:ind w:left="0" w:right="0"/>
              <w:jc w:val="center"/>
              <w:rPr>
                <w:ins w:id="2358" w:author="Steve Jeffery" w:date="2016-02-25T13:11:00Z"/>
                <w:rFonts w:cs="Arial"/>
                <w:color w:val="000000"/>
                <w:w w:val="0"/>
                <w:sz w:val="14"/>
                <w:szCs w:val="14"/>
              </w:rPr>
            </w:pPr>
          </w:p>
        </w:tc>
        <w:tc>
          <w:tcPr>
            <w:tcW w:w="1361" w:type="dxa"/>
            <w:tcBorders>
              <w:top w:val="nil"/>
              <w:left w:val="nil"/>
              <w:bottom w:val="nil"/>
              <w:right w:val="nil"/>
            </w:tcBorders>
            <w:vAlign w:val="center"/>
          </w:tcPr>
          <w:p w14:paraId="2ECBB0C3" w14:textId="77777777" w:rsidR="00874580" w:rsidRPr="0048516E" w:rsidRDefault="00874580" w:rsidP="001F77DC">
            <w:pPr>
              <w:spacing w:after="0"/>
              <w:ind w:left="0" w:right="0"/>
              <w:jc w:val="center"/>
              <w:rPr>
                <w:ins w:id="2359" w:author="Steve Jeffery" w:date="2016-02-25T13:11:00Z"/>
                <w:rFonts w:cs="Arial"/>
                <w:color w:val="000000"/>
                <w:w w:val="0"/>
                <w:sz w:val="14"/>
                <w:szCs w:val="14"/>
              </w:rPr>
            </w:pPr>
          </w:p>
        </w:tc>
        <w:tc>
          <w:tcPr>
            <w:tcW w:w="134" w:type="dxa"/>
            <w:tcBorders>
              <w:top w:val="nil"/>
              <w:left w:val="nil"/>
              <w:bottom w:val="nil"/>
              <w:right w:val="nil"/>
            </w:tcBorders>
            <w:vAlign w:val="center"/>
          </w:tcPr>
          <w:p w14:paraId="5748E84E" w14:textId="77777777" w:rsidR="00874580" w:rsidRPr="0048516E" w:rsidRDefault="00874580" w:rsidP="001F77DC">
            <w:pPr>
              <w:spacing w:after="0"/>
              <w:ind w:left="0" w:right="0"/>
              <w:jc w:val="center"/>
              <w:rPr>
                <w:ins w:id="2360" w:author="Steve Jeffery" w:date="2016-02-25T13:11:00Z"/>
                <w:rFonts w:cs="Arial"/>
                <w:color w:val="000000"/>
                <w:w w:val="0"/>
                <w:sz w:val="14"/>
                <w:szCs w:val="14"/>
              </w:rPr>
            </w:pPr>
          </w:p>
        </w:tc>
        <w:tc>
          <w:tcPr>
            <w:tcW w:w="1361" w:type="dxa"/>
            <w:tcBorders>
              <w:top w:val="nil"/>
              <w:left w:val="nil"/>
              <w:bottom w:val="nil"/>
              <w:right w:val="nil"/>
            </w:tcBorders>
            <w:vAlign w:val="center"/>
          </w:tcPr>
          <w:p w14:paraId="2304CC68" w14:textId="77777777" w:rsidR="00874580" w:rsidRDefault="00874580" w:rsidP="001F77DC">
            <w:pPr>
              <w:spacing w:after="0"/>
              <w:ind w:left="0" w:right="0"/>
              <w:jc w:val="center"/>
              <w:rPr>
                <w:ins w:id="2361" w:author="Steve Jeffery" w:date="2016-02-25T13:11:00Z"/>
                <w:rFonts w:cs="Arial"/>
                <w:color w:val="000000"/>
                <w:w w:val="0"/>
                <w:sz w:val="14"/>
                <w:szCs w:val="14"/>
              </w:rPr>
            </w:pPr>
          </w:p>
        </w:tc>
        <w:tc>
          <w:tcPr>
            <w:tcW w:w="134" w:type="dxa"/>
            <w:tcBorders>
              <w:top w:val="nil"/>
              <w:left w:val="nil"/>
              <w:bottom w:val="nil"/>
              <w:right w:val="nil"/>
            </w:tcBorders>
            <w:vAlign w:val="center"/>
          </w:tcPr>
          <w:p w14:paraId="0A2283FB" w14:textId="77777777" w:rsidR="00874580" w:rsidRPr="0048516E" w:rsidRDefault="00874580" w:rsidP="001F77DC">
            <w:pPr>
              <w:spacing w:after="0"/>
              <w:ind w:left="0" w:right="0"/>
              <w:jc w:val="center"/>
              <w:rPr>
                <w:ins w:id="2362" w:author="Steve Jeffery" w:date="2016-02-25T13:11:00Z"/>
                <w:rFonts w:cs="Arial"/>
                <w:color w:val="000000"/>
                <w:w w:val="0"/>
                <w:sz w:val="14"/>
                <w:szCs w:val="14"/>
              </w:rPr>
            </w:pPr>
          </w:p>
        </w:tc>
        <w:tc>
          <w:tcPr>
            <w:tcW w:w="1304" w:type="dxa"/>
            <w:tcBorders>
              <w:top w:val="nil"/>
              <w:left w:val="nil"/>
              <w:bottom w:val="nil"/>
              <w:right w:val="nil"/>
            </w:tcBorders>
            <w:vAlign w:val="center"/>
          </w:tcPr>
          <w:p w14:paraId="692DF19F" w14:textId="77777777" w:rsidR="00874580" w:rsidRDefault="00874580" w:rsidP="001F77DC">
            <w:pPr>
              <w:spacing w:after="0"/>
              <w:ind w:left="0" w:right="0"/>
              <w:jc w:val="center"/>
              <w:rPr>
                <w:ins w:id="2363" w:author="Steve Jeffery" w:date="2016-02-25T13:11:00Z"/>
                <w:rFonts w:cs="Arial"/>
                <w:color w:val="000000"/>
                <w:w w:val="0"/>
                <w:sz w:val="14"/>
                <w:szCs w:val="14"/>
              </w:rPr>
            </w:pPr>
          </w:p>
        </w:tc>
      </w:tr>
    </w:tbl>
    <w:p w14:paraId="3D933906" w14:textId="77777777" w:rsidR="00874580" w:rsidRDefault="00874580" w:rsidP="00874580">
      <w:pPr>
        <w:spacing w:after="0" w:line="240" w:lineRule="auto"/>
        <w:ind w:left="0" w:right="0"/>
        <w:jc w:val="left"/>
        <w:rPr>
          <w:ins w:id="2364" w:author="Steve Jeffery" w:date="2016-02-25T13:11:00Z"/>
          <w:b/>
          <w:caps/>
          <w:u w:val="single"/>
          <w:lang w:eastAsia="en-GB"/>
        </w:rPr>
      </w:pPr>
      <w:ins w:id="2365" w:author="Steve Jeffery" w:date="2016-02-25T13:11:00Z">
        <w:r w:rsidRPr="0048516E">
          <w:rPr>
            <w:rFonts w:cs="Arial"/>
            <w:noProof/>
            <w:sz w:val="16"/>
            <w:szCs w:val="16"/>
            <w:lang w:eastAsia="en-GB"/>
          </w:rPr>
          <mc:AlternateContent>
            <mc:Choice Requires="wps">
              <w:drawing>
                <wp:anchor distT="0" distB="0" distL="114300" distR="114300" simplePos="0" relativeHeight="252005376" behindDoc="0" locked="0" layoutInCell="1" allowOverlap="1" wp14:anchorId="7ADADA66" wp14:editId="38F97DF5">
                  <wp:simplePos x="0" y="0"/>
                  <wp:positionH relativeFrom="column">
                    <wp:posOffset>2533650</wp:posOffset>
                  </wp:positionH>
                  <wp:positionV relativeFrom="paragraph">
                    <wp:posOffset>1270</wp:posOffset>
                  </wp:positionV>
                  <wp:extent cx="0" cy="150495"/>
                  <wp:effectExtent l="76200" t="0" r="57150" b="59055"/>
                  <wp:wrapNone/>
                  <wp:docPr id="498" name="Straight Arrow Connector 498"/>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8" o:spid="_x0000_s1026" type="#_x0000_t32" style="position:absolute;margin-left:199.5pt;margin-top:.1pt;width:0;height:11.8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2004352" behindDoc="0" locked="0" layoutInCell="1" allowOverlap="1" wp14:anchorId="5661E011" wp14:editId="03DDD1A2">
                  <wp:simplePos x="0" y="0"/>
                  <wp:positionH relativeFrom="column">
                    <wp:posOffset>1584960</wp:posOffset>
                  </wp:positionH>
                  <wp:positionV relativeFrom="paragraph">
                    <wp:posOffset>153035</wp:posOffset>
                  </wp:positionV>
                  <wp:extent cx="1922145" cy="0"/>
                  <wp:effectExtent l="0" t="0" r="20955" b="19050"/>
                  <wp:wrapNone/>
                  <wp:docPr id="499" name="Straight Connector 499"/>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99"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" strokecolor="windowText"/>
              </w:pict>
            </mc:Fallback>
          </mc:AlternateContent>
        </w:r>
      </w:ins>
    </w:p>
    <w:p w14:paraId="53FF74DE" w14:textId="77777777" w:rsidR="00874580" w:rsidRDefault="00874580" w:rsidP="00874580">
      <w:pPr>
        <w:pStyle w:val="NOTES"/>
        <w:rPr>
          <w:ins w:id="2366" w:author="Steve Jeffery" w:date="2016-02-25T13:11:00Z"/>
          <w:lang w:val="en-US" w:eastAsia="en-GB"/>
        </w:rPr>
      </w:pPr>
      <w:ins w:id="2367" w:author="Steve Jeffery" w:date="2016-02-25T13:11:00Z">
        <w:r>
          <w:rPr>
            <w:lang w:val="en-US" w:eastAsia="en-GB"/>
          </w:rPr>
          <w:t>Notes:</w:t>
        </w:r>
      </w:ins>
    </w:p>
    <w:p w14:paraId="0A3352C0" w14:textId="77777777" w:rsidR="00874580" w:rsidRPr="00874580" w:rsidRDefault="00874580" w:rsidP="002B7BF4">
      <w:pPr>
        <w:pStyle w:val="numericallist"/>
        <w:numPr>
          <w:ilvl w:val="6"/>
          <w:numId w:val="63"/>
        </w:numPr>
        <w:ind w:left="1872" w:hanging="454"/>
        <w:rPr>
          <w:ins w:id="2368" w:author="Steve Jeffery" w:date="2016-02-25T13:11:00Z"/>
          <w:lang w:val="en-US" w:eastAsia="en-GB"/>
        </w:rPr>
      </w:pPr>
      <w:ins w:id="2369" w:author="Steve Jeffery" w:date="2016-02-25T13:11:00Z">
        <w:r w:rsidRPr="00874580">
          <w:rPr>
            <w:lang w:val="en-US" w:eastAsia="en-GB"/>
          </w:rPr>
          <w:t>The quantity of components required for testing in each Group and Subgroup is indicated by the letter n.</w:t>
        </w:r>
      </w:ins>
    </w:p>
    <w:p w14:paraId="6DFA4B04" w14:textId="77777777" w:rsidR="00874580" w:rsidRPr="0048516E" w:rsidRDefault="00874580" w:rsidP="00874580">
      <w:pPr>
        <w:pStyle w:val="numericallist"/>
        <w:rPr>
          <w:ins w:id="2370" w:author="Steve Jeffery" w:date="2016-02-25T13:11:00Z"/>
          <w:lang w:val="en-US" w:eastAsia="en-GB"/>
        </w:rPr>
      </w:pPr>
      <w:ins w:id="2371" w:author="Steve Jeffery" w:date="2016-02-25T13:11:00Z">
        <w:r>
          <w:rPr>
            <w:lang w:val="en-US" w:eastAsia="en-GB"/>
          </w:rPr>
          <w:lastRenderedPageBreak/>
          <w:t>Additional test devices/structures/materials may also be required. See reference paragraph for details.</w:t>
        </w:r>
      </w:ins>
    </w:p>
    <w:p w14:paraId="633E304C" w14:textId="77777777" w:rsidR="00874580" w:rsidRDefault="00874580" w:rsidP="00874580">
      <w:pPr>
        <w:rPr>
          <w:ins w:id="2372" w:author="S.Thacker" w:date="2015-06-09T10:45:00Z"/>
          <w:lang w:val="en-US" w:eastAsia="en-GB"/>
        </w:rPr>
      </w:pPr>
    </w:p>
    <w:p w14:paraId="48845D9D" w14:textId="3CB0B10F" w:rsidR="008F2756" w:rsidDel="0084420A" w:rsidRDefault="008F2756">
      <w:pPr>
        <w:spacing w:after="0" w:line="240" w:lineRule="auto"/>
        <w:ind w:left="0" w:right="0"/>
        <w:jc w:val="left"/>
        <w:rPr>
          <w:ins w:id="2373" w:author="S.Thacker" w:date="2015-06-09T09:48:00Z"/>
          <w:del w:id="2374" w:author="Steve Jeffery" w:date="2016-02-25T13:07:00Z"/>
          <w:b/>
          <w:caps/>
          <w:u w:val="single"/>
          <w:lang w:val="en-US" w:eastAsia="en-GB"/>
        </w:rPr>
      </w:pPr>
    </w:p>
    <w:p w14:paraId="60B1A83F" w14:textId="16A6791F" w:rsidR="00E010E1" w:rsidRDefault="0025343D" w:rsidP="00E17430">
      <w:pPr>
        <w:pStyle w:val="TableTitle"/>
        <w:outlineLvl w:val="1"/>
        <w:rPr>
          <w:lang w:val="en-GB"/>
        </w:rPr>
      </w:pPr>
      <w:r>
        <w:rPr>
          <w:lang w:eastAsia="en-GB"/>
        </w:rPr>
        <w:t>Chart II – Temperature Step-Stress Sequence</w:t>
      </w:r>
      <w:bookmarkEnd w:id="1519"/>
    </w:p>
    <w:p w14:paraId="1A90745F" w14:textId="77777777" w:rsidR="00E010E1" w:rsidRDefault="00E010E1" w:rsidP="00E010E1">
      <w:pPr>
        <w:spacing w:after="0"/>
        <w:rPr>
          <w:b/>
          <w:caps/>
          <w:u w:val="single"/>
          <w:lang w:val="en-US" w:eastAsia="fr-FR"/>
        </w:rPr>
      </w:pPr>
      <w:r>
        <w:rPr>
          <w:noProof/>
          <w:lang w:eastAsia="en-GB"/>
        </w:rPr>
        <mc:AlternateContent>
          <mc:Choice Requires="wps">
            <w:drawing>
              <wp:anchor distT="0" distB="0" distL="114300" distR="114300" simplePos="0" relativeHeight="251701248" behindDoc="0" locked="0" layoutInCell="1" allowOverlap="1" wp14:anchorId="4BC6D446" wp14:editId="25CA6B3C">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191pt;margin-top:192.65pt;width:32.6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1809331" wp14:editId="1C9BBA0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48643B" w:rsidRPr="00273887" w:rsidRDefault="0048643B" w:rsidP="00E010E1">
                            <w:pPr>
                              <w:pStyle w:val="NOTES"/>
                              <w:spacing w:before="0"/>
                              <w:ind w:firstLine="0"/>
                            </w:pPr>
                            <w:r w:rsidRPr="00273887">
                              <w:t>NOTES</w:t>
                            </w:r>
                          </w:p>
                          <w:p w14:paraId="1EDDAEC5" w14:textId="77777777" w:rsidR="0048643B" w:rsidRDefault="0048643B" w:rsidP="00E010E1">
                            <w:pPr>
                              <w:pStyle w:val="numericallist"/>
                              <w:spacing w:after="120"/>
                              <w:ind w:left="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17918F27" w14:textId="77777777" w:rsidTr="00A24947">
                              <w:trPr>
                                <w:trHeight w:val="283"/>
                              </w:trPr>
                              <w:tc>
                                <w:tcPr>
                                  <w:tcW w:w="1191" w:type="dxa"/>
                                </w:tcPr>
                                <w:p w14:paraId="398680E0" w14:textId="77777777" w:rsidR="0048643B" w:rsidRDefault="0048643B" w:rsidP="00A24947">
                                  <w:pPr>
                                    <w:pStyle w:val="numericallist"/>
                                    <w:numPr>
                                      <w:ilvl w:val="0"/>
                                      <w:numId w:val="0"/>
                                    </w:numPr>
                                  </w:pPr>
                                  <w:r>
                                    <w:t>First step:</w:t>
                                  </w:r>
                                </w:p>
                              </w:tc>
                              <w:tc>
                                <w:tcPr>
                                  <w:tcW w:w="794" w:type="dxa"/>
                                </w:tcPr>
                                <w:p w14:paraId="780AEBE3" w14:textId="77777777" w:rsidR="0048643B" w:rsidRDefault="0048643B" w:rsidP="00A24947">
                                  <w:pPr>
                                    <w:pStyle w:val="numericallist"/>
                                    <w:numPr>
                                      <w:ilvl w:val="0"/>
                                      <w:numId w:val="0"/>
                                    </w:numPr>
                                  </w:pPr>
                                  <w:r>
                                    <w:t>T</w:t>
                                  </w:r>
                                  <w:r w:rsidRPr="00273887">
                                    <w:rPr>
                                      <w:vertAlign w:val="subscript"/>
                                    </w:rPr>
                                    <w:t>0</w:t>
                                  </w:r>
                                </w:p>
                              </w:tc>
                              <w:tc>
                                <w:tcPr>
                                  <w:tcW w:w="737" w:type="dxa"/>
                                </w:tcPr>
                                <w:p w14:paraId="56084D7D" w14:textId="77777777" w:rsidR="0048643B" w:rsidRDefault="0048643B" w:rsidP="00A24947">
                                  <w:pPr>
                                    <w:pStyle w:val="numericallist"/>
                                    <w:numPr>
                                      <w:ilvl w:val="0"/>
                                      <w:numId w:val="0"/>
                                    </w:numPr>
                                  </w:pPr>
                                  <w:r>
                                    <w:t>(°C)</w:t>
                                  </w:r>
                                </w:p>
                              </w:tc>
                            </w:tr>
                            <w:tr w:rsidR="0048643B" w14:paraId="25EF4961" w14:textId="77777777" w:rsidTr="00A24947">
                              <w:trPr>
                                <w:trHeight w:val="283"/>
                              </w:trPr>
                              <w:tc>
                                <w:tcPr>
                                  <w:tcW w:w="1191" w:type="dxa"/>
                                </w:tcPr>
                                <w:p w14:paraId="462D7D5F" w14:textId="77777777" w:rsidR="0048643B" w:rsidRDefault="0048643B" w:rsidP="00A24947">
                                  <w:pPr>
                                    <w:pStyle w:val="numericallist"/>
                                    <w:numPr>
                                      <w:ilvl w:val="0"/>
                                      <w:numId w:val="0"/>
                                    </w:numPr>
                                  </w:pPr>
                                </w:p>
                              </w:tc>
                              <w:tc>
                                <w:tcPr>
                                  <w:tcW w:w="794" w:type="dxa"/>
                                </w:tcPr>
                                <w:p w14:paraId="5A2F73CF" w14:textId="77777777" w:rsidR="0048643B" w:rsidRDefault="0048643B" w:rsidP="00A24947">
                                  <w:pPr>
                                    <w:pStyle w:val="numericallist"/>
                                    <w:numPr>
                                      <w:ilvl w:val="0"/>
                                      <w:numId w:val="0"/>
                                    </w:numPr>
                                  </w:pPr>
                                  <w:r>
                                    <w:t>T</w:t>
                                  </w:r>
                                  <w:r w:rsidRPr="00273887">
                                    <w:rPr>
                                      <w:vertAlign w:val="subscript"/>
                                    </w:rPr>
                                    <w:t>1</w:t>
                                  </w:r>
                                </w:p>
                              </w:tc>
                              <w:tc>
                                <w:tcPr>
                                  <w:tcW w:w="737" w:type="dxa"/>
                                </w:tcPr>
                                <w:p w14:paraId="697AC548" w14:textId="77777777" w:rsidR="0048643B" w:rsidRDefault="0048643B" w:rsidP="00A24947">
                                  <w:pPr>
                                    <w:pStyle w:val="numericallist"/>
                                    <w:numPr>
                                      <w:ilvl w:val="0"/>
                                      <w:numId w:val="0"/>
                                    </w:numPr>
                                  </w:pPr>
                                  <w:r>
                                    <w:t>(°C)</w:t>
                                  </w:r>
                                </w:p>
                              </w:tc>
                            </w:tr>
                            <w:tr w:rsidR="0048643B" w14:paraId="6936003F" w14:textId="77777777" w:rsidTr="00A24947">
                              <w:trPr>
                                <w:trHeight w:val="283"/>
                              </w:trPr>
                              <w:tc>
                                <w:tcPr>
                                  <w:tcW w:w="1191" w:type="dxa"/>
                                </w:tcPr>
                                <w:p w14:paraId="67DEC921" w14:textId="77777777" w:rsidR="0048643B" w:rsidRDefault="0048643B" w:rsidP="00A24947">
                                  <w:pPr>
                                    <w:pStyle w:val="numericallist"/>
                                    <w:numPr>
                                      <w:ilvl w:val="0"/>
                                      <w:numId w:val="0"/>
                                    </w:numPr>
                                  </w:pPr>
                                </w:p>
                              </w:tc>
                              <w:tc>
                                <w:tcPr>
                                  <w:tcW w:w="794" w:type="dxa"/>
                                </w:tcPr>
                                <w:p w14:paraId="68D6EE59" w14:textId="77777777" w:rsidR="0048643B" w:rsidRDefault="0048643B" w:rsidP="00A24947">
                                  <w:pPr>
                                    <w:pStyle w:val="numericallist"/>
                                    <w:numPr>
                                      <w:ilvl w:val="0"/>
                                      <w:numId w:val="0"/>
                                    </w:numPr>
                                  </w:pPr>
                                  <w:r>
                                    <w:t>T</w:t>
                                  </w:r>
                                  <w:r w:rsidRPr="00273887">
                                    <w:rPr>
                                      <w:vertAlign w:val="subscript"/>
                                    </w:rPr>
                                    <w:t>2</w:t>
                                  </w:r>
                                </w:p>
                              </w:tc>
                              <w:tc>
                                <w:tcPr>
                                  <w:tcW w:w="737" w:type="dxa"/>
                                </w:tcPr>
                                <w:p w14:paraId="1882B3BC" w14:textId="77777777" w:rsidR="0048643B" w:rsidRDefault="0048643B" w:rsidP="00A24947">
                                  <w:pPr>
                                    <w:pStyle w:val="numericallist"/>
                                    <w:numPr>
                                      <w:ilvl w:val="0"/>
                                      <w:numId w:val="0"/>
                                    </w:numPr>
                                  </w:pPr>
                                  <w:r>
                                    <w:t>(°C)</w:t>
                                  </w:r>
                                </w:p>
                              </w:tc>
                            </w:tr>
                            <w:tr w:rsidR="0048643B" w14:paraId="4E8D69CE" w14:textId="77777777" w:rsidTr="00A24947">
                              <w:trPr>
                                <w:trHeight w:val="283"/>
                              </w:trPr>
                              <w:tc>
                                <w:tcPr>
                                  <w:tcW w:w="1191" w:type="dxa"/>
                                </w:tcPr>
                                <w:p w14:paraId="57B45FA1" w14:textId="77777777" w:rsidR="0048643B" w:rsidRDefault="0048643B" w:rsidP="00A24947">
                                  <w:pPr>
                                    <w:pStyle w:val="numericallist"/>
                                    <w:numPr>
                                      <w:ilvl w:val="0"/>
                                      <w:numId w:val="0"/>
                                    </w:numPr>
                                  </w:pPr>
                                  <w:r>
                                    <w:t>Last step:</w:t>
                                  </w:r>
                                </w:p>
                              </w:tc>
                              <w:tc>
                                <w:tcPr>
                                  <w:tcW w:w="794" w:type="dxa"/>
                                </w:tcPr>
                                <w:p w14:paraId="3DC58F29" w14:textId="77777777" w:rsidR="0048643B" w:rsidRDefault="0048643B" w:rsidP="00A24947">
                                  <w:pPr>
                                    <w:pStyle w:val="numericallist"/>
                                    <w:numPr>
                                      <w:ilvl w:val="0"/>
                                      <w:numId w:val="0"/>
                                    </w:numPr>
                                  </w:pPr>
                                  <w:r>
                                    <w:t>T</w:t>
                                  </w:r>
                                  <w:r w:rsidRPr="00273887">
                                    <w:rPr>
                                      <w:vertAlign w:val="subscript"/>
                                    </w:rPr>
                                    <w:t>n</w:t>
                                  </w:r>
                                </w:p>
                              </w:tc>
                              <w:tc>
                                <w:tcPr>
                                  <w:tcW w:w="737" w:type="dxa"/>
                                </w:tcPr>
                                <w:p w14:paraId="5F11F268" w14:textId="77777777" w:rsidR="0048643B" w:rsidRDefault="0048643B" w:rsidP="00A24947">
                                  <w:pPr>
                                    <w:pStyle w:val="numericallist"/>
                                    <w:numPr>
                                      <w:ilvl w:val="0"/>
                                      <w:numId w:val="0"/>
                                    </w:numPr>
                                  </w:pPr>
                                  <w:r>
                                    <w:t>(°C)</w:t>
                                  </w:r>
                                </w:p>
                              </w:tc>
                            </w:tr>
                          </w:tbl>
                          <w:p w14:paraId="2220DE80" w14:textId="77777777" w:rsidR="0048643B" w:rsidRDefault="0048643B" w:rsidP="00E010E1">
                            <w:pPr>
                              <w:pStyle w:val="numericallist"/>
                              <w:numPr>
                                <w:ilvl w:val="0"/>
                                <w:numId w:val="0"/>
                              </w:numPr>
                              <w:ind w:left="454"/>
                            </w:pPr>
                          </w:p>
                          <w:p w14:paraId="6204A618" w14:textId="77777777" w:rsidR="0048643B" w:rsidRDefault="0048643B" w:rsidP="00E010E1">
                            <w:pPr>
                              <w:pStyle w:val="numericallist"/>
                              <w:numPr>
                                <w:ilvl w:val="0"/>
                                <w:numId w:val="0"/>
                              </w:numPr>
                              <w:ind w:left="454"/>
                            </w:pPr>
                            <w:proofErr w:type="gramStart"/>
                            <w:r>
                              <w:t>with</w:t>
                            </w:r>
                            <w:proofErr w:type="gramEnd"/>
                            <w:r>
                              <w:t xml:space="preserve">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0.2pt;margin-top:437.2pt;width:195.7pt;height:127.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" stroked="f">
                <v:textbox>
                  <w:txbxContent>
                    <w:p w14:paraId="70A902CF" w14:textId="77777777" w:rsidR="0048643B" w:rsidRPr="00273887" w:rsidRDefault="0048643B" w:rsidP="00E010E1">
                      <w:pPr>
                        <w:pStyle w:val="NOTES"/>
                        <w:spacing w:before="0"/>
                        <w:ind w:firstLine="0"/>
                      </w:pPr>
                      <w:r w:rsidRPr="00273887">
                        <w:t>NOTES</w:t>
                      </w:r>
                    </w:p>
                    <w:p w14:paraId="1EDDAEC5" w14:textId="77777777" w:rsidR="0048643B" w:rsidRDefault="0048643B" w:rsidP="00E010E1">
                      <w:pPr>
                        <w:pStyle w:val="numericallist"/>
                        <w:spacing w:after="120"/>
                        <w:ind w:left="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17918F27" w14:textId="77777777" w:rsidTr="00A24947">
                        <w:trPr>
                          <w:trHeight w:val="283"/>
                        </w:trPr>
                        <w:tc>
                          <w:tcPr>
                            <w:tcW w:w="1191" w:type="dxa"/>
                          </w:tcPr>
                          <w:p w14:paraId="398680E0" w14:textId="77777777" w:rsidR="0048643B" w:rsidRDefault="0048643B" w:rsidP="00A24947">
                            <w:pPr>
                              <w:pStyle w:val="numericallist"/>
                              <w:numPr>
                                <w:ilvl w:val="0"/>
                                <w:numId w:val="0"/>
                              </w:numPr>
                            </w:pPr>
                            <w:r>
                              <w:t>First step:</w:t>
                            </w:r>
                          </w:p>
                        </w:tc>
                        <w:tc>
                          <w:tcPr>
                            <w:tcW w:w="794" w:type="dxa"/>
                          </w:tcPr>
                          <w:p w14:paraId="780AEBE3" w14:textId="77777777" w:rsidR="0048643B" w:rsidRDefault="0048643B" w:rsidP="00A24947">
                            <w:pPr>
                              <w:pStyle w:val="numericallist"/>
                              <w:numPr>
                                <w:ilvl w:val="0"/>
                                <w:numId w:val="0"/>
                              </w:numPr>
                            </w:pPr>
                            <w:r>
                              <w:t>T</w:t>
                            </w:r>
                            <w:r w:rsidRPr="00273887">
                              <w:rPr>
                                <w:vertAlign w:val="subscript"/>
                              </w:rPr>
                              <w:t>0</w:t>
                            </w:r>
                          </w:p>
                        </w:tc>
                        <w:tc>
                          <w:tcPr>
                            <w:tcW w:w="737" w:type="dxa"/>
                          </w:tcPr>
                          <w:p w14:paraId="56084D7D" w14:textId="77777777" w:rsidR="0048643B" w:rsidRDefault="0048643B" w:rsidP="00A24947">
                            <w:pPr>
                              <w:pStyle w:val="numericallist"/>
                              <w:numPr>
                                <w:ilvl w:val="0"/>
                                <w:numId w:val="0"/>
                              </w:numPr>
                            </w:pPr>
                            <w:r>
                              <w:t>(°C)</w:t>
                            </w:r>
                          </w:p>
                        </w:tc>
                      </w:tr>
                      <w:tr w:rsidR="0048643B" w14:paraId="25EF4961" w14:textId="77777777" w:rsidTr="00A24947">
                        <w:trPr>
                          <w:trHeight w:val="283"/>
                        </w:trPr>
                        <w:tc>
                          <w:tcPr>
                            <w:tcW w:w="1191" w:type="dxa"/>
                          </w:tcPr>
                          <w:p w14:paraId="462D7D5F" w14:textId="77777777" w:rsidR="0048643B" w:rsidRDefault="0048643B" w:rsidP="00A24947">
                            <w:pPr>
                              <w:pStyle w:val="numericallist"/>
                              <w:numPr>
                                <w:ilvl w:val="0"/>
                                <w:numId w:val="0"/>
                              </w:numPr>
                            </w:pPr>
                          </w:p>
                        </w:tc>
                        <w:tc>
                          <w:tcPr>
                            <w:tcW w:w="794" w:type="dxa"/>
                          </w:tcPr>
                          <w:p w14:paraId="5A2F73CF" w14:textId="77777777" w:rsidR="0048643B" w:rsidRDefault="0048643B" w:rsidP="00A24947">
                            <w:pPr>
                              <w:pStyle w:val="numericallist"/>
                              <w:numPr>
                                <w:ilvl w:val="0"/>
                                <w:numId w:val="0"/>
                              </w:numPr>
                            </w:pPr>
                            <w:r>
                              <w:t>T</w:t>
                            </w:r>
                            <w:r w:rsidRPr="00273887">
                              <w:rPr>
                                <w:vertAlign w:val="subscript"/>
                              </w:rPr>
                              <w:t>1</w:t>
                            </w:r>
                          </w:p>
                        </w:tc>
                        <w:tc>
                          <w:tcPr>
                            <w:tcW w:w="737" w:type="dxa"/>
                          </w:tcPr>
                          <w:p w14:paraId="697AC548" w14:textId="77777777" w:rsidR="0048643B" w:rsidRDefault="0048643B" w:rsidP="00A24947">
                            <w:pPr>
                              <w:pStyle w:val="numericallist"/>
                              <w:numPr>
                                <w:ilvl w:val="0"/>
                                <w:numId w:val="0"/>
                              </w:numPr>
                            </w:pPr>
                            <w:r>
                              <w:t>(°C)</w:t>
                            </w:r>
                          </w:p>
                        </w:tc>
                      </w:tr>
                      <w:tr w:rsidR="0048643B" w14:paraId="6936003F" w14:textId="77777777" w:rsidTr="00A24947">
                        <w:trPr>
                          <w:trHeight w:val="283"/>
                        </w:trPr>
                        <w:tc>
                          <w:tcPr>
                            <w:tcW w:w="1191" w:type="dxa"/>
                          </w:tcPr>
                          <w:p w14:paraId="67DEC921" w14:textId="77777777" w:rsidR="0048643B" w:rsidRDefault="0048643B" w:rsidP="00A24947">
                            <w:pPr>
                              <w:pStyle w:val="numericallist"/>
                              <w:numPr>
                                <w:ilvl w:val="0"/>
                                <w:numId w:val="0"/>
                              </w:numPr>
                            </w:pPr>
                          </w:p>
                        </w:tc>
                        <w:tc>
                          <w:tcPr>
                            <w:tcW w:w="794" w:type="dxa"/>
                          </w:tcPr>
                          <w:p w14:paraId="68D6EE59" w14:textId="77777777" w:rsidR="0048643B" w:rsidRDefault="0048643B" w:rsidP="00A24947">
                            <w:pPr>
                              <w:pStyle w:val="numericallist"/>
                              <w:numPr>
                                <w:ilvl w:val="0"/>
                                <w:numId w:val="0"/>
                              </w:numPr>
                            </w:pPr>
                            <w:r>
                              <w:t>T</w:t>
                            </w:r>
                            <w:r w:rsidRPr="00273887">
                              <w:rPr>
                                <w:vertAlign w:val="subscript"/>
                              </w:rPr>
                              <w:t>2</w:t>
                            </w:r>
                          </w:p>
                        </w:tc>
                        <w:tc>
                          <w:tcPr>
                            <w:tcW w:w="737" w:type="dxa"/>
                          </w:tcPr>
                          <w:p w14:paraId="1882B3BC" w14:textId="77777777" w:rsidR="0048643B" w:rsidRDefault="0048643B" w:rsidP="00A24947">
                            <w:pPr>
                              <w:pStyle w:val="numericallist"/>
                              <w:numPr>
                                <w:ilvl w:val="0"/>
                                <w:numId w:val="0"/>
                              </w:numPr>
                            </w:pPr>
                            <w:r>
                              <w:t>(°C)</w:t>
                            </w:r>
                          </w:p>
                        </w:tc>
                      </w:tr>
                      <w:tr w:rsidR="0048643B" w14:paraId="4E8D69CE" w14:textId="77777777" w:rsidTr="00A24947">
                        <w:trPr>
                          <w:trHeight w:val="283"/>
                        </w:trPr>
                        <w:tc>
                          <w:tcPr>
                            <w:tcW w:w="1191" w:type="dxa"/>
                          </w:tcPr>
                          <w:p w14:paraId="57B45FA1" w14:textId="77777777" w:rsidR="0048643B" w:rsidRDefault="0048643B" w:rsidP="00A24947">
                            <w:pPr>
                              <w:pStyle w:val="numericallist"/>
                              <w:numPr>
                                <w:ilvl w:val="0"/>
                                <w:numId w:val="0"/>
                              </w:numPr>
                            </w:pPr>
                            <w:r>
                              <w:t>Last step:</w:t>
                            </w:r>
                          </w:p>
                        </w:tc>
                        <w:tc>
                          <w:tcPr>
                            <w:tcW w:w="794" w:type="dxa"/>
                          </w:tcPr>
                          <w:p w14:paraId="3DC58F29" w14:textId="77777777" w:rsidR="0048643B" w:rsidRDefault="0048643B" w:rsidP="00A24947">
                            <w:pPr>
                              <w:pStyle w:val="numericallist"/>
                              <w:numPr>
                                <w:ilvl w:val="0"/>
                                <w:numId w:val="0"/>
                              </w:numPr>
                            </w:pPr>
                            <w:r>
                              <w:t>T</w:t>
                            </w:r>
                            <w:r w:rsidRPr="00273887">
                              <w:rPr>
                                <w:vertAlign w:val="subscript"/>
                              </w:rPr>
                              <w:t>n</w:t>
                            </w:r>
                          </w:p>
                        </w:tc>
                        <w:tc>
                          <w:tcPr>
                            <w:tcW w:w="737" w:type="dxa"/>
                          </w:tcPr>
                          <w:p w14:paraId="5F11F268" w14:textId="77777777" w:rsidR="0048643B" w:rsidRDefault="0048643B" w:rsidP="00A24947">
                            <w:pPr>
                              <w:pStyle w:val="numericallist"/>
                              <w:numPr>
                                <w:ilvl w:val="0"/>
                                <w:numId w:val="0"/>
                              </w:numPr>
                            </w:pPr>
                            <w:r>
                              <w:t>(°C)</w:t>
                            </w:r>
                          </w:p>
                        </w:tc>
                      </w:tr>
                    </w:tbl>
                    <w:p w14:paraId="2220DE80" w14:textId="77777777" w:rsidR="0048643B" w:rsidRDefault="0048643B" w:rsidP="00E010E1">
                      <w:pPr>
                        <w:pStyle w:val="numericallist"/>
                        <w:numPr>
                          <w:ilvl w:val="0"/>
                          <w:numId w:val="0"/>
                        </w:numPr>
                        <w:ind w:left="454"/>
                      </w:pPr>
                    </w:p>
                    <w:p w14:paraId="6204A618" w14:textId="77777777" w:rsidR="0048643B" w:rsidRDefault="0048643B" w:rsidP="00E010E1">
                      <w:pPr>
                        <w:pStyle w:val="numericallist"/>
                        <w:numPr>
                          <w:ilvl w:val="0"/>
                          <w:numId w:val="0"/>
                        </w:numPr>
                        <w:ind w:left="454"/>
                      </w:pPr>
                      <w:proofErr w:type="gramStart"/>
                      <w:r>
                        <w:t>with</w:t>
                      </w:r>
                      <w:proofErr w:type="gramEnd"/>
                      <w:r>
                        <w:t xml:space="preserve">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1D3DA393" wp14:editId="60B8F4E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48643B" w:rsidRPr="0092543E" w:rsidRDefault="0048643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pt;margin-top:56.5pt;width:46.65pt;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CfciZ3DQIA&#10;APoDAAAOAAAAAAAAAAAAAAAAAC4CAABkcnMvZTJvRG9jLnhtbFBLAQItABQABgAIAAAAIQCvDdTh&#10;3gAAAAoBAAAPAAAAAAAAAAAAAAAAAGcEAABkcnMvZG93bnJldi54bWxQSwUGAAAAAAQABADzAAAA&#10;cgUAAAAA&#10;" filled="f" stroked="f">
                <v:textbox>
                  <w:txbxContent>
                    <w:p w14:paraId="23DF2A36" w14:textId="77777777" w:rsidR="0048643B" w:rsidRPr="0092543E" w:rsidRDefault="0048643B" w:rsidP="00E010E1">
                      <w:pPr>
                        <w:spacing w:after="0"/>
                        <w:ind w:left="0"/>
                        <w:rPr>
                          <w:b/>
                          <w:sz w:val="18"/>
                          <w:szCs w:val="18"/>
                        </w:rPr>
                      </w:pPr>
                      <w:r w:rsidRPr="0092543E">
                        <w:rPr>
                          <w:b/>
                          <w:sz w:val="18"/>
                          <w:szCs w:val="18"/>
                        </w:rPr>
                        <w:t>START</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3297113D" wp14:editId="687D1F29">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48643B" w:rsidRPr="00B75651" w:rsidRDefault="0048643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5.85pt;margin-top:120.8pt;width:30.65pt;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BPYw6cjAgAAIwQAAA4AAAAAAAAAAAAAAAAALgIAAGRycy9lMm9Eb2Mu&#10;eG1sUEsBAi0AFAAGAAgAAAAhAMBWjgffAAAACwEAAA8AAAAAAAAAAAAAAAAAfQQAAGRycy9kb3du&#10;cmV2LnhtbFBLBQYAAAAABAAEAPMAAACJBQAAAAA=&#10;" stroked="f">
                <v:textbox>
                  <w:txbxContent>
                    <w:p w14:paraId="4D8F1A23" w14:textId="77777777" w:rsidR="0048643B" w:rsidRPr="00B75651" w:rsidRDefault="0048643B" w:rsidP="00E010E1">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2321451B" wp14:editId="4E64F526">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23" o:spid="_x0000_s1030" type="#_x0000_t109" style="position:absolute;left:0;text-align:left;margin-left:80.8pt;margin-top:289.45pt;width:96pt;height:31.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">
                <v:textbox>
                  <w:txbxContent>
                    <w:p w14:paraId="10372DC1"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121D9291" wp14:editId="138C7D66">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8" o:spid="_x0000_s1026" type="#_x0000_t32" style="position:absolute;margin-left:129.75pt;margin-top:228.65pt;width:0;height:6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20704" behindDoc="0" locked="0" layoutInCell="1" allowOverlap="1" wp14:anchorId="0FB378CA" wp14:editId="732DA2D7">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7" o:spid="_x0000_s1026" type="#_x0000_t32" style="position:absolute;margin-left:44.4pt;margin-top:132.65pt;width:71.3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15584" behindDoc="0" locked="0" layoutInCell="1" allowOverlap="1" wp14:anchorId="38CCFA8E" wp14:editId="2AB4FB5E">
                <wp:simplePos x="0" y="0"/>
                <wp:positionH relativeFrom="column">
                  <wp:posOffset>856615</wp:posOffset>
                </wp:positionH>
                <wp:positionV relativeFrom="paragraph">
                  <wp:posOffset>1979930</wp:posOffset>
                </wp:positionV>
                <wp:extent cx="1574165" cy="922655"/>
                <wp:effectExtent l="0" t="0" r="26035" b="10795"/>
                <wp:wrapNone/>
                <wp:docPr id="316" name="Flowchart: Decision 316"/>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36A1361"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16" o:spid="_x0000_s1031" type="#_x0000_t110" style="position:absolute;left:0;text-align:left;margin-left:67.45pt;margin-top:155.9pt;width:123.95pt;height:7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GbewIAAPE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" filled="f" strokecolor="windowText">
                <v:textbox>
                  <w:txbxContent>
                    <w:p w14:paraId="336A1361"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C1C208F" wp14:editId="5E19FEDD">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5" o:spid="_x0000_s1026" type="#_x0000_t32" style="position:absolute;margin-left:177.75pt;margin-top:305.3pt;width:102.6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6535A4D" wp14:editId="66BBF2AB">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14" o:spid="_x0000_s1032" type="#_x0000_t109" style="position:absolute;left:0;text-align:left;margin-left:280.75pt;margin-top:289pt;width:74.65pt;height:30.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oNQIAAGY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0gJEsNrrJ+YY8LhsfNystAi/ZSi54de&#10;yfBjC6SlsJ8cz+lyPJ2mzcjKdPZ+wgqdWtanFnCKoSoZpRjE2zhs09aT2bScaZzZcHjDs21M5vql&#10;qkP5/Jjz5A6Ll7blVM9eL7+HxS8A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H/sueg1AgAAZgQAAA4AAAAAAAAA&#10;AAAAAAAALgIAAGRycy9lMm9Eb2MueG1sUEsBAi0AFAAGAAgAAAAhAD/UYUbiAAAACwEAAA8AAAAA&#10;AAAAAAAAAAAAjwQAAGRycy9kb3ducmV2LnhtbFBLBQYAAAAABAAEAPMAAACeBQAAAAA=&#10;">
                <v:textbox>
                  <w:txbxContent>
                    <w:p w14:paraId="5EA322D8"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53597AE3" wp14:editId="2ACC3E78">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48643B" w:rsidRPr="0002523B" w:rsidRDefault="0048643B"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3" type="#_x0000_t109" style="position:absolute;left:0;text-align:left;margin-left:335.05pt;margin-top:41.3pt;width:73.3pt;height: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giLwIAAFk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f2VgiLwIAAFkEAAAOAAAAAAAAAAAAAAAAAC4C&#10;AABkcnMvZTJvRG9jLnhtbFBLAQItABQABgAIAAAAIQB32HTM4AAAAAoBAAAPAAAAAAAAAAAAAAAA&#10;AIkEAABkcnMvZG93bnJldi54bWxQSwUGAAAAAAQABADzAAAAlgUAAAAA&#10;">
                <v:textbox>
                  <w:txbxContent>
                    <w:p w14:paraId="4E2DC50D" w14:textId="77777777" w:rsidR="0048643B" w:rsidRPr="0002523B" w:rsidRDefault="0048643B"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8853990" wp14:editId="29FE3D74">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48643B" w:rsidRPr="0002523B" w:rsidRDefault="0048643B"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4" type="#_x0000_t109" style="position:absolute;left:0;text-align:left;margin-left:210.4pt;margin-top:41.3pt;width:81.3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n6MAIAAFs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FXl5+jACAABbBAAADgAAAAAAAAAAAAAAAAAu&#10;AgAAZHJzL2Uyb0RvYy54bWxQSwECLQAUAAYACAAAACEAUhRtb+AAAAAKAQAADwAAAAAAAAAAAAAA&#10;AACKBAAAZHJzL2Rvd25yZXYueG1sUEsFBgAAAAAEAAQA8wAAAJcFAAAAAA==&#10;">
                <v:textbox>
                  <w:txbxContent>
                    <w:p w14:paraId="48BB1407" w14:textId="77777777" w:rsidR="0048643B" w:rsidRPr="0002523B" w:rsidRDefault="0048643B"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9885373" wp14:editId="1DF6211F">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48643B" w:rsidRPr="0002523B" w:rsidRDefault="0048643B"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35" type="#_x0000_t109" style="position:absolute;left:0;text-align:left;margin-left:97.75pt;margin-top:40.65pt;width:64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">
                <v:textbox>
                  <w:txbxContent>
                    <w:p w14:paraId="24F85782" w14:textId="77777777" w:rsidR="0048643B" w:rsidRPr="0002523B" w:rsidRDefault="0048643B"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06615A89" wp14:editId="5FDAFD0E">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1" o:spid="_x0000_s1026" type="#_x0000_t32" style="position:absolute;margin-left:74.85pt;margin-top:65.8pt;width:22.6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698176" behindDoc="0" locked="0" layoutInCell="1" allowOverlap="1" wp14:anchorId="6F2AE045" wp14:editId="5AEA9D44">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0" o:spid="_x0000_s1026" type="#_x0000_t32" style="position:absolute;margin-left:162.4pt;margin-top:65.95pt;width:48.6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0309D" wp14:editId="1D75DAFE">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48643B" w:rsidRPr="0002523B" w:rsidRDefault="0048643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 o:spid="_x0000_s1036" type="#_x0000_t109" style="position:absolute;left:0;text-align:left;margin-left:334.35pt;margin-top:166.4pt;width:93.3pt;height:5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">
                <v:textbox>
                  <w:txbxContent>
                    <w:p w14:paraId="061D21F8"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48643B" w:rsidRPr="0002523B" w:rsidRDefault="0048643B" w:rsidP="00E010E1">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D5F0196" wp14:editId="50CCC3F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9" o:spid="_x0000_s1026" type="#_x0000_t32" style="position:absolute;margin-left:310.05pt;margin-top:193.3pt;width:23.9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A879B59" wp14:editId="1F5F886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48643B" w:rsidRPr="0002523B" w:rsidRDefault="0048643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 o:spid="_x0000_s1037" type="#_x0000_t109" style="position:absolute;left:0;text-align:left;margin-left:224.35pt;margin-top:167.2pt;width:85.3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">
                <v:textbox>
                  <w:txbxContent>
                    <w:p w14:paraId="572D19DF" w14:textId="3E17C5B6"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48643B" w:rsidRPr="0002523B" w:rsidRDefault="0048643B" w:rsidP="00E010E1">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2F001CC0" wp14:editId="325BC2F9">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291.7pt;margin-top:65.95pt;width:43.3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18656" behindDoc="0" locked="0" layoutInCell="1" allowOverlap="1" wp14:anchorId="0553A067" wp14:editId="743D5001">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409.05pt;margin-top:66pt;width:36.6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6608" behindDoc="0" locked="0" layoutInCell="1" allowOverlap="1" wp14:anchorId="6F33263B" wp14:editId="184E869E">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427.55pt;margin-top:192.65pt;width:16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17632" behindDoc="0" locked="0" layoutInCell="1" allowOverlap="1" wp14:anchorId="178F2581" wp14:editId="699E91FD">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48643B" w:rsidRPr="0002523B" w:rsidRDefault="0048643B"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05" o:spid="_x0000_s1038" type="#_x0000_t109" style="position:absolute;left:0;text-align:left;margin-left:446pt;margin-top:41.3pt;width:68.65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stewnNwIAAGcEAAAOAAAAAAAA&#10;AAAAAAAAAC4CAABkcnMvZTJvRG9jLnhtbFBLAQItABQABgAIAAAAIQCrOskU4QAAAAsBAAAPAAAA&#10;AAAAAAAAAAAAAJEEAABkcnMvZG93bnJldi54bWxQSwUGAAAAAAQABADzAAAAnwUAAAAA&#10;">
                <v:textbox>
                  <w:txbxContent>
                    <w:p w14:paraId="2E40E5CB" w14:textId="77777777" w:rsidR="0048643B" w:rsidRPr="0002523B" w:rsidRDefault="0048643B" w:rsidP="00E010E1">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035385BC" wp14:editId="363E233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81.05pt;margin-top:92.65pt;width:0;height:7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00224" behindDoc="0" locked="0" layoutInCell="1" allowOverlap="1" wp14:anchorId="08D9A504" wp14:editId="209C3F21">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129.75pt;margin-top:92pt;width:0;height:63.9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12512" behindDoc="0" locked="0" layoutInCell="1" allowOverlap="1" wp14:anchorId="252EA311" wp14:editId="093280FF">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2.55pt;margin-top:241.2pt;width:36pt;height:2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CEGL+RIwIAACQEAAAOAAAAAAAAAAAAAAAAAC4CAABkcnMvZTJvRG9j&#10;LnhtbFBLAQItABQABgAIAAAAIQDTfM6m4AAAAAsBAAAPAAAAAAAAAAAAAAAAAH0EAABkcnMvZG93&#10;bnJldi54bWxQSwUGAAAAAAQABADzAAAAigUAAAAA&#10;" stroked="f">
                <v:textbox>
                  <w:txbxContent>
                    <w:p w14:paraId="7652C162"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14560" behindDoc="0" locked="0" layoutInCell="1" allowOverlap="1" wp14:anchorId="718B647D" wp14:editId="0B9B15E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48643B" w:rsidRPr="000E4B12" w:rsidRDefault="0048643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6pt;margin-top:272.6pt;width:82.65pt;height:3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B1cnNzIwIAACQEAAAOAAAAAAAAAAAAAAAAAC4CAABkcnMvZTJvRG9j&#10;LnhtbFBLAQItABQABgAIAAAAIQAsKjAz4AAAAAsBAAAPAAAAAAAAAAAAAAAAAH0EAABkcnMvZG93&#10;bnJldi54bWxQSwUGAAAAAAQABADzAAAAigUAAAAA&#10;" stroked="f">
                <v:textbox>
                  <w:txbxContent>
                    <w:p w14:paraId="0DD8F5F4" w14:textId="77777777" w:rsidR="0048643B" w:rsidRPr="000E4B12" w:rsidRDefault="0048643B"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57A440EB" wp14:editId="535B56D4">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129.75pt;margin-top:320.65pt;width:0;height:4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9440" behindDoc="0" locked="0" layoutInCell="1" allowOverlap="1" wp14:anchorId="721EEC96" wp14:editId="2767341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99" o:spid="_x0000_s1041" type="#_x0000_t110" style="position:absolute;left:0;text-align:left;margin-left:67.7pt;margin-top:360.5pt;width:123.95pt;height:7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GudA7XwCAADy&#10;BAAADgAAAAAAAAAAAAAAAAAuAgAAZHJzL2Uyb0RvYy54bWxQSwECLQAUAAYACAAAACEAIeylH98A&#10;AAALAQAADwAAAAAAAAAAAAAAAADWBAAAZHJzL2Rvd25yZXYueG1sUEsFBgAAAAAEAAQA8wAAAOIF&#10;AAAAAA==&#10;" filled="f" strokecolor="windowText">
                <v:textbox>
                  <w:txbxContent>
                    <w:p w14:paraId="224E4CD3" w14:textId="77777777"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3D4580DD" wp14:editId="2E6D6E76">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8" o:spid="_x0000_s1026" type="#_x0000_t32" style="position:absolute;margin-left:191.65pt;margin-top:396.6pt;width:89.3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73365FB" wp14:editId="49DC221A">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297" o:spid="_x0000_s1042" type="#_x0000_t109" style="position:absolute;left:0;text-align:left;margin-left:281.5pt;margin-top:377.3pt;width:71.95pt;height:35.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kYrHlOAIAAGcEAAAOAAAA&#10;AAAAAAAAAAAAAC4CAABkcnMvZTJvRG9jLnhtbFBLAQItABQABgAIAAAAIQDK8fxz4wAAAAsBAAAP&#10;AAAAAAAAAAAAAAAAAJIEAABkcnMvZG93bnJldi54bWxQSwUGAAAAAAQABADzAAAAogUAAAAA&#10;">
                <v:textbox>
                  <w:txbxContent>
                    <w:p w14:paraId="01D8C38D"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1D152A12" wp14:editId="4FFBBA39">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319.05pt;margin-top:320.65pt;width:0;height:5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9680" behindDoc="0" locked="0" layoutInCell="1" allowOverlap="1" wp14:anchorId="0723F3B4" wp14:editId="0948EF73">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Pr>
          <w:noProof/>
          <w:lang w:eastAsia="en-GB"/>
        </w:rPr>
        <mc:AlternateContent>
          <mc:Choice Requires="wps">
            <w:drawing>
              <wp:anchor distT="0" distB="0" distL="114300" distR="114300" simplePos="0" relativeHeight="251706368" behindDoc="0" locked="0" layoutInCell="1" allowOverlap="1" wp14:anchorId="4E16C4F3" wp14:editId="5A8E84A1">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08.6pt;margin-top:384.35pt;width:36pt;height:22.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29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toj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hjs9vSICAAAkBAAADgAAAAAAAAAAAAAAAAAuAgAAZHJzL2Uyb0RvYy54&#10;bWxQSwECLQAUAAYACAAAACEAt+vWDt8AAAALAQAADwAAAAAAAAAAAAAAAAB8BAAAZHJzL2Rvd25y&#10;ZXYueG1sUEsFBgAAAAAEAAQA8wAAAIgFAAAAAA==&#10;" stroked="f">
                <v:textbox>
                  <w:txbxContent>
                    <w:p w14:paraId="71E13CEB"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882F2FA" wp14:editId="42B0162B">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" strokecolor="windowText"/>
            </w:pict>
          </mc:Fallback>
        </mc:AlternateContent>
      </w:r>
      <w:r>
        <w:rPr>
          <w:noProof/>
          <w:lang w:eastAsia="en-GB"/>
        </w:rPr>
        <mc:AlternateContent>
          <mc:Choice Requires="wps">
            <w:drawing>
              <wp:anchor distT="0" distB="0" distL="114300" distR="114300" simplePos="0" relativeHeight="251721728" behindDoc="0" locked="0" layoutInCell="1" allowOverlap="1" wp14:anchorId="784F560C" wp14:editId="16A4EFD1">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48643B" w:rsidRPr="0002523B" w:rsidRDefault="0048643B"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109" style="position:absolute;left:0;text-align:left;margin-left:443.4pt;margin-top:167.15pt;width:73.3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">
                <v:textbox>
                  <w:txbxContent>
                    <w:p w14:paraId="1848CEEE" w14:textId="77777777" w:rsidR="0048643B" w:rsidRPr="0002523B" w:rsidRDefault="0048643B" w:rsidP="00E010E1">
                      <w:pPr>
                        <w:spacing w:after="0"/>
                        <w:ind w:left="0"/>
                        <w:jc w:val="center"/>
                        <w:rPr>
                          <w:sz w:val="16"/>
                          <w:szCs w:val="16"/>
                        </w:rPr>
                      </w:pPr>
                      <w:r>
                        <w:rPr>
                          <w:sz w:val="16"/>
                          <w:szCs w:val="16"/>
                        </w:rPr>
                        <w:t>Cool component(s) to +22 ±3°C, at specified time</w:t>
                      </w:r>
                    </w:p>
                  </w:txbxContent>
                </v:textbox>
              </v:shape>
            </w:pict>
          </mc:Fallback>
        </mc:AlternateContent>
      </w:r>
      <w:r>
        <w:br w:type="page"/>
      </w:r>
    </w:p>
    <w:p w14:paraId="716E5D65" w14:textId="77777777" w:rsidR="003F3848" w:rsidRDefault="003F3848" w:rsidP="003F3848">
      <w:pPr>
        <w:pStyle w:val="TableTitle"/>
        <w:outlineLvl w:val="1"/>
      </w:pPr>
      <w:bookmarkStart w:id="2375" w:name="_Toc418087865"/>
      <w:r>
        <w:lastRenderedPageBreak/>
        <w:t>Chart III - Power step-stress sequence</w:t>
      </w:r>
      <w:bookmarkEnd w:id="2375"/>
    </w:p>
    <w:p w14:paraId="5CEB4550" w14:textId="616A13B7" w:rsidR="003F3848" w:rsidRDefault="003F3848" w:rsidP="003F3848">
      <w:r w:rsidRPr="00B000CE">
        <w:rPr>
          <w:noProof/>
          <w:lang w:eastAsia="en-GB"/>
        </w:rPr>
        <mc:AlternateContent>
          <mc:Choice Requires="wps">
            <w:drawing>
              <wp:anchor distT="0" distB="0" distL="114300" distR="114300" simplePos="0" relativeHeight="251796480" behindDoc="0" locked="0" layoutInCell="1" allowOverlap="1" wp14:anchorId="0C707CA3" wp14:editId="526A354E">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48643B" w:rsidRPr="00273887" w:rsidRDefault="0048643B" w:rsidP="003F3848">
                            <w:pPr>
                              <w:pStyle w:val="NOTES"/>
                              <w:spacing w:before="0"/>
                              <w:ind w:firstLine="0"/>
                            </w:pPr>
                            <w:r w:rsidRPr="00273887">
                              <w:t>NOTES</w:t>
                            </w:r>
                          </w:p>
                          <w:p w14:paraId="67D9F6C8" w14:textId="77777777" w:rsidR="0048643B" w:rsidRDefault="0048643B">
                            <w:pPr>
                              <w:pStyle w:val="numericallist"/>
                              <w:numPr>
                                <w:ilvl w:val="0"/>
                                <w:numId w:val="12"/>
                              </w:numPr>
                              <w:ind w:left="454" w:hanging="454"/>
                              <w:pPrChange w:id="2376" w:author="S.Thacker" w:date="2015-06-09T14:22:00Z">
                                <w:pPr>
                                  <w:pStyle w:val="numericallist"/>
                                  <w:numPr>
                                    <w:ilvl w:val="0"/>
                                    <w:numId w:val="17"/>
                                  </w:numPr>
                                  <w:tabs>
                                    <w:tab w:val="clear" w:pos="1985"/>
                                  </w:tabs>
                                  <w:ind w:left="454" w:hanging="360"/>
                                </w:pPr>
                              </w:pPrChange>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2CD02071" w14:textId="77777777" w:rsidTr="00A24947">
                              <w:trPr>
                                <w:trHeight w:val="283"/>
                              </w:trPr>
                              <w:tc>
                                <w:tcPr>
                                  <w:tcW w:w="1191" w:type="dxa"/>
                                </w:tcPr>
                                <w:p w14:paraId="2FDD3A3D" w14:textId="77777777" w:rsidR="0048643B" w:rsidRDefault="0048643B" w:rsidP="00A24947">
                                  <w:pPr>
                                    <w:pStyle w:val="numericallist"/>
                                    <w:numPr>
                                      <w:ilvl w:val="0"/>
                                      <w:numId w:val="0"/>
                                    </w:numPr>
                                  </w:pPr>
                                  <w:r>
                                    <w:t>First step:</w:t>
                                  </w:r>
                                </w:p>
                              </w:tc>
                              <w:tc>
                                <w:tcPr>
                                  <w:tcW w:w="794" w:type="dxa"/>
                                </w:tcPr>
                                <w:p w14:paraId="550FF8FF" w14:textId="77777777" w:rsidR="0048643B" w:rsidRDefault="0048643B" w:rsidP="00A24947">
                                  <w:pPr>
                                    <w:pStyle w:val="numericallist"/>
                                    <w:numPr>
                                      <w:ilvl w:val="0"/>
                                      <w:numId w:val="0"/>
                                    </w:numPr>
                                  </w:pPr>
                                  <w:r>
                                    <w:t>P</w:t>
                                  </w:r>
                                  <w:r w:rsidRPr="00273887">
                                    <w:rPr>
                                      <w:vertAlign w:val="subscript"/>
                                    </w:rPr>
                                    <w:t>0</w:t>
                                  </w:r>
                                </w:p>
                              </w:tc>
                              <w:tc>
                                <w:tcPr>
                                  <w:tcW w:w="737" w:type="dxa"/>
                                </w:tcPr>
                                <w:p w14:paraId="60D02960" w14:textId="77777777" w:rsidR="0048643B" w:rsidRDefault="0048643B" w:rsidP="00A24947">
                                  <w:pPr>
                                    <w:pStyle w:val="numericallist"/>
                                    <w:numPr>
                                      <w:ilvl w:val="0"/>
                                      <w:numId w:val="0"/>
                                    </w:numPr>
                                  </w:pPr>
                                  <w:r>
                                    <w:t>(W)</w:t>
                                  </w:r>
                                </w:p>
                              </w:tc>
                            </w:tr>
                            <w:tr w:rsidR="0048643B" w14:paraId="3D8228D4" w14:textId="77777777" w:rsidTr="00A24947">
                              <w:trPr>
                                <w:trHeight w:val="283"/>
                              </w:trPr>
                              <w:tc>
                                <w:tcPr>
                                  <w:tcW w:w="1191" w:type="dxa"/>
                                </w:tcPr>
                                <w:p w14:paraId="47795D5A" w14:textId="77777777" w:rsidR="0048643B" w:rsidRDefault="0048643B" w:rsidP="00A24947">
                                  <w:pPr>
                                    <w:pStyle w:val="numericallist"/>
                                    <w:numPr>
                                      <w:ilvl w:val="0"/>
                                      <w:numId w:val="0"/>
                                    </w:numPr>
                                  </w:pPr>
                                </w:p>
                              </w:tc>
                              <w:tc>
                                <w:tcPr>
                                  <w:tcW w:w="794" w:type="dxa"/>
                                </w:tcPr>
                                <w:p w14:paraId="15FF186B" w14:textId="77777777" w:rsidR="0048643B" w:rsidRDefault="0048643B" w:rsidP="00A24947">
                                  <w:pPr>
                                    <w:pStyle w:val="numericallist"/>
                                    <w:numPr>
                                      <w:ilvl w:val="0"/>
                                      <w:numId w:val="0"/>
                                    </w:numPr>
                                  </w:pPr>
                                  <w:r>
                                    <w:t>P</w:t>
                                  </w:r>
                                  <w:r w:rsidRPr="00273887">
                                    <w:rPr>
                                      <w:vertAlign w:val="subscript"/>
                                    </w:rPr>
                                    <w:t>1</w:t>
                                  </w:r>
                                </w:p>
                              </w:tc>
                              <w:tc>
                                <w:tcPr>
                                  <w:tcW w:w="737" w:type="dxa"/>
                                </w:tcPr>
                                <w:p w14:paraId="765888B9" w14:textId="77777777" w:rsidR="0048643B" w:rsidRDefault="0048643B" w:rsidP="00A24947">
                                  <w:pPr>
                                    <w:pStyle w:val="numericallist"/>
                                    <w:numPr>
                                      <w:ilvl w:val="0"/>
                                      <w:numId w:val="0"/>
                                    </w:numPr>
                                  </w:pPr>
                                  <w:r>
                                    <w:t>(W)</w:t>
                                  </w:r>
                                </w:p>
                              </w:tc>
                            </w:tr>
                            <w:tr w:rsidR="0048643B" w14:paraId="7CD61DF3" w14:textId="77777777" w:rsidTr="00A24947">
                              <w:trPr>
                                <w:trHeight w:val="283"/>
                              </w:trPr>
                              <w:tc>
                                <w:tcPr>
                                  <w:tcW w:w="1191" w:type="dxa"/>
                                </w:tcPr>
                                <w:p w14:paraId="45651E03" w14:textId="77777777" w:rsidR="0048643B" w:rsidRDefault="0048643B" w:rsidP="00A24947">
                                  <w:pPr>
                                    <w:pStyle w:val="numericallist"/>
                                    <w:numPr>
                                      <w:ilvl w:val="0"/>
                                      <w:numId w:val="0"/>
                                    </w:numPr>
                                  </w:pPr>
                                </w:p>
                              </w:tc>
                              <w:tc>
                                <w:tcPr>
                                  <w:tcW w:w="794" w:type="dxa"/>
                                </w:tcPr>
                                <w:p w14:paraId="533D407D" w14:textId="77777777" w:rsidR="0048643B" w:rsidRDefault="0048643B" w:rsidP="00A24947">
                                  <w:pPr>
                                    <w:pStyle w:val="numericallist"/>
                                    <w:numPr>
                                      <w:ilvl w:val="0"/>
                                      <w:numId w:val="0"/>
                                    </w:numPr>
                                  </w:pPr>
                                  <w:r>
                                    <w:t>P</w:t>
                                  </w:r>
                                  <w:r w:rsidRPr="00273887">
                                    <w:rPr>
                                      <w:vertAlign w:val="subscript"/>
                                    </w:rPr>
                                    <w:t>2</w:t>
                                  </w:r>
                                </w:p>
                              </w:tc>
                              <w:tc>
                                <w:tcPr>
                                  <w:tcW w:w="737" w:type="dxa"/>
                                </w:tcPr>
                                <w:p w14:paraId="6FDFEEB9" w14:textId="77777777" w:rsidR="0048643B" w:rsidRDefault="0048643B" w:rsidP="00A24947">
                                  <w:pPr>
                                    <w:pStyle w:val="numericallist"/>
                                    <w:numPr>
                                      <w:ilvl w:val="0"/>
                                      <w:numId w:val="0"/>
                                    </w:numPr>
                                  </w:pPr>
                                  <w:r>
                                    <w:t>(W)</w:t>
                                  </w:r>
                                </w:p>
                              </w:tc>
                            </w:tr>
                            <w:tr w:rsidR="0048643B" w14:paraId="17C6A757" w14:textId="77777777" w:rsidTr="00A24947">
                              <w:trPr>
                                <w:trHeight w:val="283"/>
                              </w:trPr>
                              <w:tc>
                                <w:tcPr>
                                  <w:tcW w:w="1191" w:type="dxa"/>
                                </w:tcPr>
                                <w:p w14:paraId="3D47DEF3" w14:textId="77777777" w:rsidR="0048643B" w:rsidRDefault="0048643B" w:rsidP="00A24947">
                                  <w:pPr>
                                    <w:pStyle w:val="numericallist"/>
                                    <w:numPr>
                                      <w:ilvl w:val="0"/>
                                      <w:numId w:val="0"/>
                                    </w:numPr>
                                  </w:pPr>
                                  <w:r>
                                    <w:t>Last step:</w:t>
                                  </w:r>
                                </w:p>
                              </w:tc>
                              <w:tc>
                                <w:tcPr>
                                  <w:tcW w:w="794" w:type="dxa"/>
                                </w:tcPr>
                                <w:p w14:paraId="0940EADF" w14:textId="77777777" w:rsidR="0048643B" w:rsidRDefault="0048643B" w:rsidP="00A24947">
                                  <w:pPr>
                                    <w:pStyle w:val="numericallist"/>
                                    <w:numPr>
                                      <w:ilvl w:val="0"/>
                                      <w:numId w:val="0"/>
                                    </w:numPr>
                                  </w:pPr>
                                  <w:r>
                                    <w:t>P</w:t>
                                  </w:r>
                                  <w:r w:rsidRPr="00273887">
                                    <w:rPr>
                                      <w:vertAlign w:val="subscript"/>
                                    </w:rPr>
                                    <w:t>n</w:t>
                                  </w:r>
                                </w:p>
                              </w:tc>
                              <w:tc>
                                <w:tcPr>
                                  <w:tcW w:w="737" w:type="dxa"/>
                                </w:tcPr>
                                <w:p w14:paraId="1A7F1148" w14:textId="77777777" w:rsidR="0048643B" w:rsidRDefault="0048643B" w:rsidP="00A24947">
                                  <w:pPr>
                                    <w:pStyle w:val="numericallist"/>
                                    <w:numPr>
                                      <w:ilvl w:val="0"/>
                                      <w:numId w:val="0"/>
                                    </w:numPr>
                                  </w:pPr>
                                  <w:r>
                                    <w:t>(W)</w:t>
                                  </w:r>
                                </w:p>
                              </w:tc>
                            </w:tr>
                          </w:tbl>
                          <w:p w14:paraId="3B0E6037" w14:textId="77777777" w:rsidR="0048643B" w:rsidRDefault="0048643B" w:rsidP="003F3848">
                            <w:pPr>
                              <w:pStyle w:val="numericallist"/>
                              <w:numPr>
                                <w:ilvl w:val="0"/>
                                <w:numId w:val="0"/>
                              </w:numPr>
                              <w:ind w:left="454"/>
                            </w:pPr>
                          </w:p>
                          <w:p w14:paraId="318DECE2" w14:textId="77777777" w:rsidR="0048643B" w:rsidRDefault="0048643B" w:rsidP="003F3848">
                            <w:pPr>
                              <w:pStyle w:val="numericallist"/>
                              <w:numPr>
                                <w:ilvl w:val="0"/>
                                <w:numId w:val="0"/>
                              </w:numPr>
                              <w:ind w:left="454"/>
                            </w:pPr>
                            <w:proofErr w:type="gramStart"/>
                            <w:r>
                              <w:t>with</w:t>
                            </w:r>
                            <w:proofErr w:type="gramEnd"/>
                            <w:r>
                              <w:t xml:space="preserve">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98pt;margin-top:446.45pt;width:195.7pt;height:127.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Pcf/2iUCAAAmBAAADgAAAAAAAAAAAAAAAAAuAgAAZHJzL2Uyb0Rv&#10;Yy54bWxQSwECLQAUAAYACAAAACEAIzJRCt8AAAAMAQAADwAAAAAAAAAAAAAAAAB/BAAAZHJzL2Rv&#10;d25yZXYueG1sUEsFBgAAAAAEAAQA8wAAAIsFAAAAAA==&#10;" stroked="f">
                <v:textbox>
                  <w:txbxContent>
                    <w:p w14:paraId="4DF5C02A" w14:textId="77777777" w:rsidR="0048643B" w:rsidRPr="00273887" w:rsidRDefault="0048643B" w:rsidP="003F3848">
                      <w:pPr>
                        <w:pStyle w:val="NOTES"/>
                        <w:spacing w:before="0"/>
                        <w:ind w:firstLine="0"/>
                      </w:pPr>
                      <w:r w:rsidRPr="00273887">
                        <w:t>NOTES</w:t>
                      </w:r>
                    </w:p>
                    <w:p w14:paraId="67D9F6C8" w14:textId="77777777" w:rsidR="0048643B" w:rsidRDefault="0048643B">
                      <w:pPr>
                        <w:pStyle w:val="numericallist"/>
                        <w:numPr>
                          <w:ilvl w:val="0"/>
                          <w:numId w:val="12"/>
                        </w:numPr>
                        <w:ind w:left="454" w:hanging="454"/>
                        <w:pPrChange w:id="2377" w:author="S.Thacker" w:date="2015-06-09T14:22:00Z">
                          <w:pPr>
                            <w:pStyle w:val="numericallist"/>
                            <w:numPr>
                              <w:ilvl w:val="0"/>
                              <w:numId w:val="17"/>
                            </w:numPr>
                            <w:tabs>
                              <w:tab w:val="clear" w:pos="1985"/>
                            </w:tabs>
                            <w:ind w:left="454" w:hanging="360"/>
                          </w:pPr>
                        </w:pPrChange>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48643B" w14:paraId="2CD02071" w14:textId="77777777" w:rsidTr="00A24947">
                        <w:trPr>
                          <w:trHeight w:val="283"/>
                        </w:trPr>
                        <w:tc>
                          <w:tcPr>
                            <w:tcW w:w="1191" w:type="dxa"/>
                          </w:tcPr>
                          <w:p w14:paraId="2FDD3A3D" w14:textId="77777777" w:rsidR="0048643B" w:rsidRDefault="0048643B" w:rsidP="00A24947">
                            <w:pPr>
                              <w:pStyle w:val="numericallist"/>
                              <w:numPr>
                                <w:ilvl w:val="0"/>
                                <w:numId w:val="0"/>
                              </w:numPr>
                            </w:pPr>
                            <w:r>
                              <w:t>First step:</w:t>
                            </w:r>
                          </w:p>
                        </w:tc>
                        <w:tc>
                          <w:tcPr>
                            <w:tcW w:w="794" w:type="dxa"/>
                          </w:tcPr>
                          <w:p w14:paraId="550FF8FF" w14:textId="77777777" w:rsidR="0048643B" w:rsidRDefault="0048643B" w:rsidP="00A24947">
                            <w:pPr>
                              <w:pStyle w:val="numericallist"/>
                              <w:numPr>
                                <w:ilvl w:val="0"/>
                                <w:numId w:val="0"/>
                              </w:numPr>
                            </w:pPr>
                            <w:r>
                              <w:t>P</w:t>
                            </w:r>
                            <w:r w:rsidRPr="00273887">
                              <w:rPr>
                                <w:vertAlign w:val="subscript"/>
                              </w:rPr>
                              <w:t>0</w:t>
                            </w:r>
                          </w:p>
                        </w:tc>
                        <w:tc>
                          <w:tcPr>
                            <w:tcW w:w="737" w:type="dxa"/>
                          </w:tcPr>
                          <w:p w14:paraId="60D02960" w14:textId="77777777" w:rsidR="0048643B" w:rsidRDefault="0048643B" w:rsidP="00A24947">
                            <w:pPr>
                              <w:pStyle w:val="numericallist"/>
                              <w:numPr>
                                <w:ilvl w:val="0"/>
                                <w:numId w:val="0"/>
                              </w:numPr>
                            </w:pPr>
                            <w:r>
                              <w:t>(W)</w:t>
                            </w:r>
                          </w:p>
                        </w:tc>
                      </w:tr>
                      <w:tr w:rsidR="0048643B" w14:paraId="3D8228D4" w14:textId="77777777" w:rsidTr="00A24947">
                        <w:trPr>
                          <w:trHeight w:val="283"/>
                        </w:trPr>
                        <w:tc>
                          <w:tcPr>
                            <w:tcW w:w="1191" w:type="dxa"/>
                          </w:tcPr>
                          <w:p w14:paraId="47795D5A" w14:textId="77777777" w:rsidR="0048643B" w:rsidRDefault="0048643B" w:rsidP="00A24947">
                            <w:pPr>
                              <w:pStyle w:val="numericallist"/>
                              <w:numPr>
                                <w:ilvl w:val="0"/>
                                <w:numId w:val="0"/>
                              </w:numPr>
                            </w:pPr>
                          </w:p>
                        </w:tc>
                        <w:tc>
                          <w:tcPr>
                            <w:tcW w:w="794" w:type="dxa"/>
                          </w:tcPr>
                          <w:p w14:paraId="15FF186B" w14:textId="77777777" w:rsidR="0048643B" w:rsidRDefault="0048643B" w:rsidP="00A24947">
                            <w:pPr>
                              <w:pStyle w:val="numericallist"/>
                              <w:numPr>
                                <w:ilvl w:val="0"/>
                                <w:numId w:val="0"/>
                              </w:numPr>
                            </w:pPr>
                            <w:r>
                              <w:t>P</w:t>
                            </w:r>
                            <w:r w:rsidRPr="00273887">
                              <w:rPr>
                                <w:vertAlign w:val="subscript"/>
                              </w:rPr>
                              <w:t>1</w:t>
                            </w:r>
                          </w:p>
                        </w:tc>
                        <w:tc>
                          <w:tcPr>
                            <w:tcW w:w="737" w:type="dxa"/>
                          </w:tcPr>
                          <w:p w14:paraId="765888B9" w14:textId="77777777" w:rsidR="0048643B" w:rsidRDefault="0048643B" w:rsidP="00A24947">
                            <w:pPr>
                              <w:pStyle w:val="numericallist"/>
                              <w:numPr>
                                <w:ilvl w:val="0"/>
                                <w:numId w:val="0"/>
                              </w:numPr>
                            </w:pPr>
                            <w:r>
                              <w:t>(W)</w:t>
                            </w:r>
                          </w:p>
                        </w:tc>
                      </w:tr>
                      <w:tr w:rsidR="0048643B" w14:paraId="7CD61DF3" w14:textId="77777777" w:rsidTr="00A24947">
                        <w:trPr>
                          <w:trHeight w:val="283"/>
                        </w:trPr>
                        <w:tc>
                          <w:tcPr>
                            <w:tcW w:w="1191" w:type="dxa"/>
                          </w:tcPr>
                          <w:p w14:paraId="45651E03" w14:textId="77777777" w:rsidR="0048643B" w:rsidRDefault="0048643B" w:rsidP="00A24947">
                            <w:pPr>
                              <w:pStyle w:val="numericallist"/>
                              <w:numPr>
                                <w:ilvl w:val="0"/>
                                <w:numId w:val="0"/>
                              </w:numPr>
                            </w:pPr>
                          </w:p>
                        </w:tc>
                        <w:tc>
                          <w:tcPr>
                            <w:tcW w:w="794" w:type="dxa"/>
                          </w:tcPr>
                          <w:p w14:paraId="533D407D" w14:textId="77777777" w:rsidR="0048643B" w:rsidRDefault="0048643B" w:rsidP="00A24947">
                            <w:pPr>
                              <w:pStyle w:val="numericallist"/>
                              <w:numPr>
                                <w:ilvl w:val="0"/>
                                <w:numId w:val="0"/>
                              </w:numPr>
                            </w:pPr>
                            <w:r>
                              <w:t>P</w:t>
                            </w:r>
                            <w:r w:rsidRPr="00273887">
                              <w:rPr>
                                <w:vertAlign w:val="subscript"/>
                              </w:rPr>
                              <w:t>2</w:t>
                            </w:r>
                          </w:p>
                        </w:tc>
                        <w:tc>
                          <w:tcPr>
                            <w:tcW w:w="737" w:type="dxa"/>
                          </w:tcPr>
                          <w:p w14:paraId="6FDFEEB9" w14:textId="77777777" w:rsidR="0048643B" w:rsidRDefault="0048643B" w:rsidP="00A24947">
                            <w:pPr>
                              <w:pStyle w:val="numericallist"/>
                              <w:numPr>
                                <w:ilvl w:val="0"/>
                                <w:numId w:val="0"/>
                              </w:numPr>
                            </w:pPr>
                            <w:r>
                              <w:t>(W)</w:t>
                            </w:r>
                          </w:p>
                        </w:tc>
                      </w:tr>
                      <w:tr w:rsidR="0048643B" w14:paraId="17C6A757" w14:textId="77777777" w:rsidTr="00A24947">
                        <w:trPr>
                          <w:trHeight w:val="283"/>
                        </w:trPr>
                        <w:tc>
                          <w:tcPr>
                            <w:tcW w:w="1191" w:type="dxa"/>
                          </w:tcPr>
                          <w:p w14:paraId="3D47DEF3" w14:textId="77777777" w:rsidR="0048643B" w:rsidRDefault="0048643B" w:rsidP="00A24947">
                            <w:pPr>
                              <w:pStyle w:val="numericallist"/>
                              <w:numPr>
                                <w:ilvl w:val="0"/>
                                <w:numId w:val="0"/>
                              </w:numPr>
                            </w:pPr>
                            <w:r>
                              <w:t>Last step:</w:t>
                            </w:r>
                          </w:p>
                        </w:tc>
                        <w:tc>
                          <w:tcPr>
                            <w:tcW w:w="794" w:type="dxa"/>
                          </w:tcPr>
                          <w:p w14:paraId="0940EADF" w14:textId="77777777" w:rsidR="0048643B" w:rsidRDefault="0048643B" w:rsidP="00A24947">
                            <w:pPr>
                              <w:pStyle w:val="numericallist"/>
                              <w:numPr>
                                <w:ilvl w:val="0"/>
                                <w:numId w:val="0"/>
                              </w:numPr>
                            </w:pPr>
                            <w:r>
                              <w:t>P</w:t>
                            </w:r>
                            <w:r w:rsidRPr="00273887">
                              <w:rPr>
                                <w:vertAlign w:val="subscript"/>
                              </w:rPr>
                              <w:t>n</w:t>
                            </w:r>
                          </w:p>
                        </w:tc>
                        <w:tc>
                          <w:tcPr>
                            <w:tcW w:w="737" w:type="dxa"/>
                          </w:tcPr>
                          <w:p w14:paraId="1A7F1148" w14:textId="77777777" w:rsidR="0048643B" w:rsidRDefault="0048643B" w:rsidP="00A24947">
                            <w:pPr>
                              <w:pStyle w:val="numericallist"/>
                              <w:numPr>
                                <w:ilvl w:val="0"/>
                                <w:numId w:val="0"/>
                              </w:numPr>
                            </w:pPr>
                            <w:r>
                              <w:t>(W)</w:t>
                            </w:r>
                          </w:p>
                        </w:tc>
                      </w:tr>
                    </w:tbl>
                    <w:p w14:paraId="3B0E6037" w14:textId="77777777" w:rsidR="0048643B" w:rsidRDefault="0048643B" w:rsidP="003F3848">
                      <w:pPr>
                        <w:pStyle w:val="numericallist"/>
                        <w:numPr>
                          <w:ilvl w:val="0"/>
                          <w:numId w:val="0"/>
                        </w:numPr>
                        <w:ind w:left="454"/>
                      </w:pPr>
                    </w:p>
                    <w:p w14:paraId="318DECE2" w14:textId="77777777" w:rsidR="0048643B" w:rsidRDefault="0048643B" w:rsidP="003F3848">
                      <w:pPr>
                        <w:pStyle w:val="numericallist"/>
                        <w:numPr>
                          <w:ilvl w:val="0"/>
                          <w:numId w:val="0"/>
                        </w:numPr>
                        <w:ind w:left="454"/>
                      </w:pPr>
                      <w:proofErr w:type="gramStart"/>
                      <w:r>
                        <w:t>with</w:t>
                      </w:r>
                      <w:proofErr w:type="gramEnd"/>
                      <w:r>
                        <w:t xml:space="preserve">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778048" behindDoc="0" locked="0" layoutInCell="1" allowOverlap="1" wp14:anchorId="4F8BE519" wp14:editId="44E0E246">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48643B" w:rsidRPr="00B75651" w:rsidRDefault="0048643B"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13.25pt;margin-top:120.8pt;width:30.65pt;height:22.6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JB0J/8kAgAAJAQAAA4AAAAAAAAAAAAAAAAALgIAAGRycy9lMm9Eb2Mu&#10;eG1sUEsBAi0AFAAGAAgAAAAhAHHSE2beAAAACwEAAA8AAAAAAAAAAAAAAAAAfgQAAGRycy9kb3du&#10;cmV2LnhtbFBLBQYAAAAABAAEAPMAAACJBQAAAAA=&#10;" stroked="f">
                <v:textbox>
                  <w:txbxContent>
                    <w:p w14:paraId="2CC557D8" w14:textId="77777777" w:rsidR="0048643B" w:rsidRPr="00B75651" w:rsidRDefault="0048643B" w:rsidP="003F3848">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80096" behindDoc="0" locked="0" layoutInCell="1" allowOverlap="1" wp14:anchorId="02556A61" wp14:editId="21DEC1A3">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48643B" w:rsidRPr="0002523B" w:rsidRDefault="0048643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2" o:spid="_x0000_s1047" type="#_x0000_t109" style="position:absolute;left:0;text-align:left;margin-left:78.2pt;margin-top:289.45pt;width:96pt;height:31.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">
                <v:textbox>
                  <w:txbxContent>
                    <w:p w14:paraId="29C7C6B9" w14:textId="77777777" w:rsidR="0048643B" w:rsidRPr="0002523B" w:rsidRDefault="0048643B"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79B75F1C" wp14:editId="0AC89E4D">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3" o:spid="_x0000_s1026" type="#_x0000_t32" style="position:absolute;margin-left:127.15pt;margin-top:228.65pt;width:0;height:60.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ehNi790BAACkAwAADgAAAAAAAAAAAAAAAAAuAgAAZHJzL2Uyb0RvYy54bWxQSwECLQAU&#10;AAYACAAAACEAqLdBz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3408" behindDoc="0" locked="0" layoutInCell="1" allowOverlap="1" wp14:anchorId="4D6D9D74" wp14:editId="013E4EC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4" o:spid="_x0000_s1026" type="#_x0000_t32" style="position:absolute;margin-left:41.8pt;margin-top:132.65pt;width:71.3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88288" behindDoc="0" locked="0" layoutInCell="1" allowOverlap="1" wp14:anchorId="4E61B1EA" wp14:editId="14F334A1">
                <wp:simplePos x="0" y="0"/>
                <wp:positionH relativeFrom="column">
                  <wp:posOffset>823595</wp:posOffset>
                </wp:positionH>
                <wp:positionV relativeFrom="paragraph">
                  <wp:posOffset>1979930</wp:posOffset>
                </wp:positionV>
                <wp:extent cx="1574165" cy="922655"/>
                <wp:effectExtent l="0" t="0" r="26035" b="10795"/>
                <wp:wrapNone/>
                <wp:docPr id="335" name="Flowchart: Decision 33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701F6518" w14:textId="77777777" w:rsidR="0048643B" w:rsidRPr="0002523B" w:rsidRDefault="0048643B"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35" o:spid="_x0000_s1048" type="#_x0000_t110" style="position:absolute;left:0;text-align:left;margin-left:64.85pt;margin-top:155.9pt;width:123.95pt;height:72.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" filled="f" strokecolor="windowText">
                <v:textbox>
                  <w:txbxContent>
                    <w:p w14:paraId="701F6518" w14:textId="77777777" w:rsidR="0048643B" w:rsidRPr="0002523B" w:rsidRDefault="0048643B"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5136C287" wp14:editId="3CD19E2B">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6" o:spid="_x0000_s1026" type="#_x0000_t32" style="position:absolute;margin-left:175.15pt;margin-top:305.3pt;width:102.6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81120" behindDoc="0" locked="0" layoutInCell="1" allowOverlap="1" wp14:anchorId="50ADAB64" wp14:editId="3194F804">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48643B" w:rsidRPr="0002523B" w:rsidRDefault="0048643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7" o:spid="_x0000_s1049" type="#_x0000_t109" style="position:absolute;left:0;text-align:left;margin-left:278.15pt;margin-top:289pt;width:74.65pt;height:30.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">
                <v:textbox>
                  <w:txbxContent>
                    <w:p w14:paraId="7F764B44" w14:textId="77777777" w:rsidR="0048643B" w:rsidRPr="0002523B" w:rsidRDefault="0048643B"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64736" behindDoc="0" locked="0" layoutInCell="1" allowOverlap="1" wp14:anchorId="3AFB7F61" wp14:editId="5D52827B">
                <wp:simplePos x="0" y="0"/>
                <wp:positionH relativeFrom="column">
                  <wp:posOffset>4222115</wp:posOffset>
                </wp:positionH>
                <wp:positionV relativeFrom="paragraph">
                  <wp:posOffset>524510</wp:posOffset>
                </wp:positionV>
                <wp:extent cx="930910" cy="647700"/>
                <wp:effectExtent l="0" t="0" r="2159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8327226" w14:textId="77777777" w:rsidR="0048643B" w:rsidRPr="0002523B" w:rsidRDefault="0048643B"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109" style="position:absolute;left:0;text-align:left;margin-left:332.45pt;margin-top:41.3pt;width:73.3pt;height:5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">
                <v:textbox>
                  <w:txbxContent>
                    <w:p w14:paraId="78327226" w14:textId="77777777" w:rsidR="0048643B" w:rsidRPr="0002523B" w:rsidRDefault="0048643B"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v:textbox>
              </v:shape>
            </w:pict>
          </mc:Fallback>
        </mc:AlternateContent>
      </w:r>
      <w:r>
        <w:rPr>
          <w:noProof/>
          <w:lang w:eastAsia="en-GB"/>
        </w:rPr>
        <mc:AlternateContent>
          <mc:Choice Requires="wps">
            <w:drawing>
              <wp:anchor distT="0" distB="0" distL="114300" distR="114300" simplePos="0" relativeHeight="251765760" behindDoc="0" locked="0" layoutInCell="1" allowOverlap="1" wp14:anchorId="41648525" wp14:editId="4854BBD3">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48643B" w:rsidRPr="0002523B" w:rsidRDefault="0048643B"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109" style="position:absolute;left:0;text-align:left;margin-left:207.8pt;margin-top:41.3pt;width:81.3pt;height:5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">
                <v:textbox>
                  <w:txbxContent>
                    <w:p w14:paraId="42522526" w14:textId="77777777" w:rsidR="0048643B" w:rsidRPr="0002523B" w:rsidRDefault="0048643B"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75B67041" wp14:editId="72FD6F50">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48643B" w:rsidRPr="0002523B" w:rsidRDefault="0048643B"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109" style="position:absolute;left:0;text-align:left;margin-left:95.15pt;margin-top:40.65pt;width:64pt;height:5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">
                <v:textbox>
                  <w:txbxContent>
                    <w:p w14:paraId="6467FAB2" w14:textId="77777777" w:rsidR="0048643B" w:rsidRPr="0002523B" w:rsidRDefault="0048643B"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7FA43A15" wp14:editId="5A5538BB">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1" o:spid="_x0000_s1026" type="#_x0000_t32" style="position:absolute;margin-left:72.25pt;margin-top:65.8pt;width:22.65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0880" behindDoc="0" locked="0" layoutInCell="1" allowOverlap="1" wp14:anchorId="126E3694" wp14:editId="29307AAC">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2" o:spid="_x0000_s1026" type="#_x0000_t32" style="position:absolute;margin-left:159.8pt;margin-top:65.95pt;width:48.6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66784" behindDoc="0" locked="0" layoutInCell="1" allowOverlap="1" wp14:anchorId="43DEE716" wp14:editId="5953FF39">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48643B" w:rsidRDefault="0048643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48643B" w:rsidRPr="0002523B" w:rsidRDefault="0048643B"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3" o:spid="_x0000_s1053" type="#_x0000_t109" style="position:absolute;left:0;text-align:left;margin-left:331.75pt;margin-top:166.4pt;width:93.3pt;height:5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">
                <v:textbox>
                  <w:txbxContent>
                    <w:p w14:paraId="04095AFB" w14:textId="77777777" w:rsidR="0048643B" w:rsidRDefault="0048643B"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48643B" w:rsidRPr="0002523B" w:rsidRDefault="0048643B" w:rsidP="003F3848">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74976" behindDoc="0" locked="0" layoutInCell="1" allowOverlap="1" wp14:anchorId="06730B72" wp14:editId="068AD0C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4" o:spid="_x0000_s1026" type="#_x0000_t32" style="position:absolute;margin-left:307.45pt;margin-top:193.3pt;width:23.95pt;height:0;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67808" behindDoc="0" locked="0" layoutInCell="1" allowOverlap="1" wp14:anchorId="1679581D" wp14:editId="48360BE1">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48643B" w:rsidRDefault="0048643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48643B" w:rsidRPr="0002523B" w:rsidRDefault="0048643B"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5" o:spid="_x0000_s1054" type="#_x0000_t109" style="position:absolute;left:0;text-align:left;margin-left:221.75pt;margin-top:167.2pt;width:85.3pt;height:51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">
                <v:textbox>
                  <w:txbxContent>
                    <w:p w14:paraId="2BD4ED8D" w14:textId="77777777" w:rsidR="0048643B" w:rsidRDefault="0048643B"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48643B" w:rsidRPr="0002523B" w:rsidRDefault="0048643B" w:rsidP="003F3848">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86240" behindDoc="0" locked="0" layoutInCell="1" allowOverlap="1" wp14:anchorId="5C728B2E" wp14:editId="315258C0">
                <wp:simplePos x="0" y="0"/>
                <wp:positionH relativeFrom="column">
                  <wp:posOffset>3671570</wp:posOffset>
                </wp:positionH>
                <wp:positionV relativeFrom="paragraph">
                  <wp:posOffset>837565</wp:posOffset>
                </wp:positionV>
                <wp:extent cx="549910" cy="0"/>
                <wp:effectExtent l="0" t="76200" r="21590" b="95250"/>
                <wp:wrapNone/>
                <wp:docPr id="346" name="Straight Arrow Connector 346"/>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6" o:spid="_x0000_s1026" type="#_x0000_t32" style="position:absolute;margin-left:289.1pt;margin-top:65.95pt;width:43.3pt;height: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91360" behindDoc="0" locked="0" layoutInCell="1" allowOverlap="1" wp14:anchorId="3F238CF3" wp14:editId="51E31FE4">
                <wp:simplePos x="0" y="0"/>
                <wp:positionH relativeFrom="column">
                  <wp:posOffset>5161915</wp:posOffset>
                </wp:positionH>
                <wp:positionV relativeFrom="paragraph">
                  <wp:posOffset>838200</wp:posOffset>
                </wp:positionV>
                <wp:extent cx="465455" cy="0"/>
                <wp:effectExtent l="0" t="76200" r="29845" b="95250"/>
                <wp:wrapNone/>
                <wp:docPr id="347" name="Straight Arrow Connector 347"/>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7" o:spid="_x0000_s1026" type="#_x0000_t32" style="position:absolute;margin-left:406.45pt;margin-top:66pt;width:36.65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89312" behindDoc="0" locked="0" layoutInCell="1" allowOverlap="1" wp14:anchorId="114B50F6" wp14:editId="116DACC2">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8" o:spid="_x0000_s1026" type="#_x0000_t32" style="position:absolute;margin-left:424.95pt;margin-top:192.65pt;width:16pt;height:0;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90336" behindDoc="0" locked="0" layoutInCell="1" allowOverlap="1" wp14:anchorId="37895B94" wp14:editId="2B8B1316">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48643B" w:rsidRPr="0002523B" w:rsidRDefault="0048643B"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9" o:spid="_x0000_s1055" type="#_x0000_t109" style="position:absolute;left:0;text-align:left;margin-left:443.4pt;margin-top:41.3pt;width:68.65pt;height:5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MiTLFk3AgAAZwQAAA4AAAAAAAAA&#10;AAAAAAAALgIAAGRycy9lMm9Eb2MueG1sUEsBAi0AFAAGAAgAAAAhANWpnYbgAAAACwEAAA8AAAAA&#10;AAAAAAAAAAAAkQQAAGRycy9kb3ducmV2LnhtbFBLBQYAAAAABAAEAPMAAACeBQAAAAA=&#10;">
                <v:textbox>
                  <w:txbxContent>
                    <w:p w14:paraId="71ED3A30" w14:textId="77777777" w:rsidR="0048643B" w:rsidRPr="0002523B" w:rsidRDefault="0048643B" w:rsidP="003F3848">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71904" behindDoc="0" locked="0" layoutInCell="1" allowOverlap="1" wp14:anchorId="1167F010" wp14:editId="5B714AB6">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0" o:spid="_x0000_s1026" type="#_x0000_t32" style="position:absolute;margin-left:478.45pt;margin-top:92.65pt;width:0;height:74.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72928" behindDoc="0" locked="0" layoutInCell="1" allowOverlap="1" wp14:anchorId="244C0B19" wp14:editId="145295E7">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1" o:spid="_x0000_s1026" type="#_x0000_t32" style="position:absolute;margin-left:127.15pt;margin-top:92pt;width:0;height:63.9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85216" behindDoc="0" locked="0" layoutInCell="1" allowOverlap="1" wp14:anchorId="3F4D6DE6" wp14:editId="187DE620">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48643B" w:rsidRPr="00B75651" w:rsidRDefault="0048643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109.95pt;margin-top:241.2pt;width:36pt;height:22.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" stroked="f">
                <v:textbox>
                  <w:txbxContent>
                    <w:p w14:paraId="34DE4058" w14:textId="77777777" w:rsidR="0048643B" w:rsidRPr="00B75651" w:rsidRDefault="0048643B" w:rsidP="003F3848">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87264" behindDoc="0" locked="0" layoutInCell="1" allowOverlap="1" wp14:anchorId="30F21DBC" wp14:editId="536B9368">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48643B" w:rsidRPr="000E4B12" w:rsidRDefault="0048643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87pt;margin-top:272.6pt;width:82.65pt;height:3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tuchXSQCAAAlBAAADgAAAAAAAAAAAAAAAAAuAgAAZHJzL2Uyb0Rv&#10;Yy54bWxQSwECLQAUAAYACAAAACEAMbNODOAAAAALAQAADwAAAAAAAAAAAAAAAAB+BAAAZHJzL2Rv&#10;d25yZXYueG1sUEsFBgAAAAAEAAQA8wAAAIsFAAAAAA==&#10;" stroked="f">
                <v:textbox>
                  <w:txbxContent>
                    <w:p w14:paraId="4D574204" w14:textId="77777777" w:rsidR="0048643B" w:rsidRPr="000E4B12" w:rsidRDefault="0048643B"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761664" behindDoc="0" locked="0" layoutInCell="1" allowOverlap="1" wp14:anchorId="6102DC03" wp14:editId="45BF5A1F">
                <wp:simplePos x="0" y="0"/>
                <wp:positionH relativeFrom="column">
                  <wp:posOffset>1614805</wp:posOffset>
                </wp:positionH>
                <wp:positionV relativeFrom="paragraph">
                  <wp:posOffset>4072255</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4" o:spid="_x0000_s1026" type="#_x0000_t32" style="position:absolute;margin-left:127.15pt;margin-top:320.65pt;width:0;height:4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82144" behindDoc="0" locked="0" layoutInCell="1" allowOverlap="1" wp14:anchorId="58F13AD7" wp14:editId="396B334E">
                <wp:simplePos x="0" y="0"/>
                <wp:positionH relativeFrom="column">
                  <wp:posOffset>826770</wp:posOffset>
                </wp:positionH>
                <wp:positionV relativeFrom="paragraph">
                  <wp:posOffset>4578350</wp:posOffset>
                </wp:positionV>
                <wp:extent cx="1574165" cy="922655"/>
                <wp:effectExtent l="0" t="0" r="26035" b="10795"/>
                <wp:wrapNone/>
                <wp:docPr id="355" name="Flowchart: Decision 35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78C6953" w14:textId="77777777" w:rsidR="0048643B" w:rsidRPr="0002523B" w:rsidRDefault="0048643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55" o:spid="_x0000_s1058" type="#_x0000_t110" style="position:absolute;left:0;text-align:left;margin-left:65.1pt;margin-top:360.5pt;width:123.95pt;height:7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" filled="f" strokecolor="windowText">
                <v:textbox>
                  <w:txbxContent>
                    <w:p w14:paraId="278C6953" w14:textId="77777777" w:rsidR="0048643B" w:rsidRPr="0002523B" w:rsidRDefault="0048643B"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77024" behindDoc="0" locked="0" layoutInCell="1" allowOverlap="1" wp14:anchorId="609C1213" wp14:editId="5E6E3B77">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6" o:spid="_x0000_s1026" type="#_x0000_t32" style="position:absolute;margin-left:189.05pt;margin-top:396.6pt;width:89.3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83168" behindDoc="0" locked="0" layoutInCell="1" allowOverlap="1" wp14:anchorId="45EC38E5" wp14:editId="124F7BEA">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48643B" w:rsidRPr="0092543E" w:rsidRDefault="0048643B"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57" o:spid="_x0000_s1059" type="#_x0000_t109" style="position:absolute;left:0;text-align:left;margin-left:278.9pt;margin-top:377.3pt;width:71.95pt;height:35.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">
                <v:textbox>
                  <w:txbxContent>
                    <w:p w14:paraId="50B14EC6" w14:textId="77777777" w:rsidR="0048643B" w:rsidRPr="0092543E" w:rsidRDefault="0048643B"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76000" behindDoc="0" locked="0" layoutInCell="1" allowOverlap="1" wp14:anchorId="0E5187DE" wp14:editId="68D60A8A">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58" o:spid="_x0000_s1026" type="#_x0000_t32" style="position:absolute;margin-left:316.45pt;margin-top:320.65pt;width:0;height:56.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92384" behindDoc="0" locked="0" layoutInCell="1" allowOverlap="1" wp14:anchorId="765F477E" wp14:editId="4046942D">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9"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" strokecolor="windowText"/>
            </w:pict>
          </mc:Fallback>
        </mc:AlternateContent>
      </w:r>
      <w:r>
        <w:rPr>
          <w:noProof/>
          <w:lang w:eastAsia="en-GB"/>
        </w:rPr>
        <mc:AlternateContent>
          <mc:Choice Requires="wps">
            <w:drawing>
              <wp:anchor distT="0" distB="0" distL="114300" distR="114300" simplePos="0" relativeHeight="251779072" behindDoc="0" locked="0" layoutInCell="1" allowOverlap="1" wp14:anchorId="6EAF4F4C" wp14:editId="5682055A">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48643B" w:rsidRPr="00B75651" w:rsidRDefault="0048643B"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206pt;margin-top:384.35pt;width:36pt;height:2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" stroked="f">
                <v:textbox>
                  <w:txbxContent>
                    <w:p w14:paraId="3D27CF8E" w14:textId="77777777" w:rsidR="0048643B" w:rsidRPr="00B75651" w:rsidRDefault="0048643B" w:rsidP="003F3848">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95456" behindDoc="0" locked="0" layoutInCell="1" allowOverlap="1" wp14:anchorId="5514395E" wp14:editId="03E9A5AA">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1"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" strokecolor="windowText"/>
            </w:pict>
          </mc:Fallback>
        </mc:AlternateContent>
      </w:r>
      <w:r>
        <w:rPr>
          <w:noProof/>
          <w:lang w:eastAsia="en-GB"/>
        </w:rPr>
        <mc:AlternateContent>
          <mc:Choice Requires="wps">
            <w:drawing>
              <wp:anchor distT="0" distB="0" distL="114300" distR="114300" simplePos="0" relativeHeight="251794432" behindDoc="0" locked="0" layoutInCell="1" allowOverlap="1" wp14:anchorId="35852E6B" wp14:editId="51529989">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48643B" w:rsidRPr="0002523B" w:rsidRDefault="0048643B"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109" style="position:absolute;left:0;text-align:left;margin-left:440.8pt;margin-top:167.15pt;width:73.3pt;height:51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ChmeKWMQIAAFwEAAAOAAAAAAAAAAAAAAAA&#10;AC4CAABkcnMvZTJvRG9jLnhtbFBLAQItABQABgAIAAAAIQCnyVDC4QAAAAwBAAAPAAAAAAAAAAAA&#10;AAAAAIsEAABkcnMvZG93bnJldi54bWxQSwUGAAAAAAQABADzAAAAmQUAAAAA&#10;">
                <v:textbox>
                  <w:txbxContent>
                    <w:p w14:paraId="3B525B52" w14:textId="77777777" w:rsidR="0048643B" w:rsidRPr="0002523B" w:rsidRDefault="0048643B" w:rsidP="003F3848">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773952" behindDoc="0" locked="0" layoutInCell="1" allowOverlap="1" wp14:anchorId="68D8EE5D" wp14:editId="653D5E9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3" o:spid="_x0000_s1026" type="#_x0000_t32" style="position:absolute;margin-left:188.4pt;margin-top:192.65pt;width:32.65pt;height:0;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768832" behindDoc="0" locked="0" layoutInCell="1" allowOverlap="1" wp14:anchorId="7E61D962" wp14:editId="0ADD7659">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48643B" w:rsidRPr="0092543E" w:rsidRDefault="0048643B"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6.45pt;margin-top:56.5pt;width:46.65pt;height:2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" filled="f" stroked="f">
                <v:textbox>
                  <w:txbxContent>
                    <w:p w14:paraId="61861F5F" w14:textId="77777777" w:rsidR="0048643B" w:rsidRPr="0092543E" w:rsidRDefault="0048643B" w:rsidP="003F3848">
                      <w:pPr>
                        <w:spacing w:after="0"/>
                        <w:ind w:left="0"/>
                        <w:rPr>
                          <w:b/>
                          <w:sz w:val="18"/>
                          <w:szCs w:val="18"/>
                        </w:rPr>
                      </w:pPr>
                      <w:r w:rsidRPr="0092543E">
                        <w:rPr>
                          <w:b/>
                          <w:sz w:val="18"/>
                          <w:szCs w:val="18"/>
                        </w:rPr>
                        <w:t>START</w:t>
                      </w:r>
                    </w:p>
                  </w:txbxContent>
                </v:textbox>
              </v:shape>
            </w:pict>
          </mc:Fallback>
        </mc:AlternateContent>
      </w:r>
    </w:p>
    <w:p w14:paraId="2BC90A84" w14:textId="77777777" w:rsidR="003F3848" w:rsidRDefault="003F3848" w:rsidP="003F3848"/>
    <w:p w14:paraId="5AA523CC" w14:textId="77777777" w:rsidR="003F3848" w:rsidRDefault="003F3848" w:rsidP="003F3848"/>
    <w:p w14:paraId="0C5B2BA5" w14:textId="77777777" w:rsidR="003F3848" w:rsidRDefault="003F3848" w:rsidP="003F3848"/>
    <w:p w14:paraId="20A606F3" w14:textId="77777777" w:rsidR="003F3848" w:rsidRDefault="003F3848" w:rsidP="003F3848"/>
    <w:p w14:paraId="1C655FFC" w14:textId="77777777" w:rsidR="003F3848" w:rsidRDefault="003F3848" w:rsidP="003F3848"/>
    <w:p w14:paraId="782019DD" w14:textId="77777777" w:rsidR="003F3848" w:rsidRDefault="003F3848" w:rsidP="003F3848"/>
    <w:p w14:paraId="028D32E4" w14:textId="77777777" w:rsidR="003F3848" w:rsidRDefault="003F3848" w:rsidP="003F3848"/>
    <w:p w14:paraId="7DE61530" w14:textId="77777777" w:rsidR="003F3848" w:rsidRDefault="003F3848" w:rsidP="003F3848"/>
    <w:p w14:paraId="7EC7D3C3" w14:textId="77777777" w:rsidR="003F3848" w:rsidRDefault="003F3848" w:rsidP="003F3848"/>
    <w:p w14:paraId="5313E43D" w14:textId="77777777" w:rsidR="003F3848" w:rsidRDefault="003F3848" w:rsidP="003F3848"/>
    <w:p w14:paraId="3D27D080" w14:textId="77777777" w:rsidR="003F3848" w:rsidRDefault="003F3848" w:rsidP="003F3848"/>
    <w:p w14:paraId="3B769E42" w14:textId="77777777" w:rsidR="003F3848" w:rsidRDefault="003F3848" w:rsidP="003F3848"/>
    <w:p w14:paraId="50A2290F" w14:textId="77777777" w:rsidR="003F3848" w:rsidRDefault="003F3848" w:rsidP="003F3848"/>
    <w:p w14:paraId="780E118B" w14:textId="77777777" w:rsidR="003F3848" w:rsidRDefault="003F3848" w:rsidP="003F3848"/>
    <w:p w14:paraId="4EC3ED51" w14:textId="77777777" w:rsidR="003F3848" w:rsidRDefault="003F3848" w:rsidP="003F3848"/>
    <w:p w14:paraId="4D7424F3" w14:textId="77777777" w:rsidR="003F3848" w:rsidRDefault="003F3848" w:rsidP="003F3848"/>
    <w:p w14:paraId="7BBA6706" w14:textId="77777777" w:rsidR="003F3848" w:rsidRDefault="003F3848" w:rsidP="003F3848"/>
    <w:p w14:paraId="390F4ED6" w14:textId="77777777" w:rsidR="003F3848" w:rsidRDefault="003F3848" w:rsidP="003F3848"/>
    <w:p w14:paraId="1B5032BF" w14:textId="77777777" w:rsidR="003F3848" w:rsidRDefault="003F3848" w:rsidP="003F3848"/>
    <w:p w14:paraId="6EB79C68" w14:textId="77777777" w:rsidR="003F3848" w:rsidRDefault="003F3848" w:rsidP="003F3848"/>
    <w:p w14:paraId="14F82584" w14:textId="77777777" w:rsidR="003F3848" w:rsidRDefault="003F3848" w:rsidP="003F3848"/>
    <w:p w14:paraId="6E46C25C" w14:textId="77777777" w:rsidR="003F3848" w:rsidRDefault="003F3848">
      <w:pPr>
        <w:spacing w:after="0" w:line="240" w:lineRule="auto"/>
        <w:ind w:left="0" w:right="0"/>
        <w:jc w:val="left"/>
        <w:rPr>
          <w:b/>
          <w:caps/>
          <w:u w:val="single"/>
          <w:lang w:val="en-US" w:eastAsia="fr-FR"/>
        </w:rPr>
      </w:pPr>
      <w:r>
        <w:br w:type="page"/>
      </w:r>
    </w:p>
    <w:p w14:paraId="32CD212D" w14:textId="15505C5A" w:rsidR="00E010E1" w:rsidRDefault="00E010E1" w:rsidP="0058029B">
      <w:pPr>
        <w:pStyle w:val="TableTitle"/>
        <w:outlineLvl w:val="1"/>
      </w:pPr>
      <w:bookmarkStart w:id="2378" w:name="_Toc418087866"/>
      <w:r>
        <w:lastRenderedPageBreak/>
        <w:t>Chart I</w:t>
      </w:r>
      <w:r w:rsidR="003F3848">
        <w:t>v</w:t>
      </w:r>
      <w:r>
        <w:t xml:space="preserve"> </w:t>
      </w:r>
      <w:r w:rsidR="003F3848">
        <w:t>–</w:t>
      </w:r>
      <w:r>
        <w:t xml:space="preserve"> </w:t>
      </w:r>
      <w:r w:rsidR="003F3848">
        <w:t>accelerated electrical endurance</w:t>
      </w:r>
      <w:r>
        <w:t xml:space="preserve"> </w:t>
      </w:r>
      <w:r w:rsidR="003F3848">
        <w:t>te</w:t>
      </w:r>
      <w:r>
        <w:t>st</w:t>
      </w:r>
      <w:bookmarkEnd w:id="2378"/>
    </w:p>
    <w:p w14:paraId="027E8BD3" w14:textId="7104C172" w:rsidR="00E010E1" w:rsidRDefault="009C337F" w:rsidP="00E010E1">
      <w:r>
        <w:rPr>
          <w:noProof/>
          <w:lang w:eastAsia="en-GB"/>
        </w:rPr>
        <mc:AlternateContent>
          <mc:Choice Requires="wps">
            <w:drawing>
              <wp:anchor distT="0" distB="0" distL="114300" distR="114300" simplePos="0" relativeHeight="251810816" behindDoc="0" locked="0" layoutInCell="1" allowOverlap="1" wp14:anchorId="5E7E2A4C" wp14:editId="1D1D1BE8">
                <wp:simplePos x="0" y="0"/>
                <wp:positionH relativeFrom="column">
                  <wp:posOffset>2171015</wp:posOffset>
                </wp:positionH>
                <wp:positionV relativeFrom="paragraph">
                  <wp:posOffset>3881018</wp:posOffset>
                </wp:positionV>
                <wp:extent cx="534009"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4009"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2" o:spid="_x0000_s1026" type="#_x0000_t32" style="position:absolute;margin-left:170.95pt;margin-top:305.6pt;width:42.05pt;height:0;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" strokecolor="windowText">
                <v:stroke endarrow="block"/>
              </v:shape>
            </w:pict>
          </mc:Fallback>
        </mc:AlternateContent>
      </w:r>
      <w:r>
        <w:rPr>
          <w:noProof/>
          <w:lang w:eastAsia="en-GB"/>
        </w:rPr>
        <mc:AlternateContent>
          <mc:Choice Requires="wps">
            <w:drawing>
              <wp:anchor distT="0" distB="0" distL="114300" distR="114300" simplePos="0" relativeHeight="251653114" behindDoc="0" locked="0" layoutInCell="1" allowOverlap="1" wp14:anchorId="045E7FA7" wp14:editId="74360899">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48643B" w:rsidRPr="00B75651" w:rsidRDefault="0048643B"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28.2pt;margin-top:170pt;width:36pt;height:22.65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cFRIgIAACQ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" stroked="f">
                <v:textbox>
                  <w:txbxContent>
                    <w:p w14:paraId="3B61A259" w14:textId="77777777" w:rsidR="0048643B" w:rsidRPr="00B75651" w:rsidRDefault="0048643B" w:rsidP="0058029B">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4139" behindDoc="0" locked="0" layoutInCell="1" allowOverlap="1" wp14:anchorId="12EB1807" wp14:editId="1AF68E23">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48643B" w:rsidRPr="00B75651" w:rsidRDefault="0048643B"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106.25pt;margin-top:139.65pt;width:30.65pt;height:22.65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" stroked="f">
                <v:textbox>
                  <w:txbxContent>
                    <w:p w14:paraId="1632427F" w14:textId="77777777" w:rsidR="0048643B" w:rsidRPr="00B75651" w:rsidRDefault="0048643B" w:rsidP="00E010E1">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5164" behindDoc="0" locked="0" layoutInCell="1" allowOverlap="1" wp14:anchorId="3BA9FF84" wp14:editId="1B0AD239">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247.5pt;margin-top:223.2pt;width:36pt;height:22.65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" stroked="f">
                <v:textbox>
                  <w:txbxContent>
                    <w:p w14:paraId="10CE9EC9"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6189" behindDoc="0" locked="0" layoutInCell="1" allowOverlap="1" wp14:anchorId="7DE759F4" wp14:editId="1A72ED36">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48643B" w:rsidRPr="00B75651" w:rsidRDefault="0048643B"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108pt;margin-top:333.3pt;width:36pt;height:22.6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" stroked="f">
                <v:textbox>
                  <w:txbxContent>
                    <w:p w14:paraId="2609BE5A" w14:textId="77777777" w:rsidR="0048643B" w:rsidRPr="00B75651" w:rsidRDefault="0048643B"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57214" behindDoc="0" locked="0" layoutInCell="1" allowOverlap="1" wp14:anchorId="7EA691C6" wp14:editId="072D3FB3">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48643B" w:rsidRPr="00B75651" w:rsidRDefault="0048643B"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110.4pt;margin-top:253pt;width:30.65pt;height:22.6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" stroked="f">
                <v:textbox>
                  <w:txbxContent>
                    <w:p w14:paraId="2BFA4EDF" w14:textId="77777777" w:rsidR="0048643B" w:rsidRPr="00B75651" w:rsidRDefault="0048643B" w:rsidP="0058029B">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58239" behindDoc="0" locked="0" layoutInCell="1" allowOverlap="1" wp14:anchorId="69AD34E4" wp14:editId="6C106689">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48643B" w:rsidRPr="00B75651" w:rsidRDefault="0048643B"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74.35pt;margin-top:167.45pt;width:30.65pt;height:22.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" stroked="f">
                <v:textbox>
                  <w:txbxContent>
                    <w:p w14:paraId="21A3870A" w14:textId="77777777" w:rsidR="0048643B" w:rsidRPr="00B75651" w:rsidRDefault="0048643B" w:rsidP="006A1B9D">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808768" behindDoc="0" locked="0" layoutInCell="1" allowOverlap="1" wp14:anchorId="6CFFE1C3" wp14:editId="31155316">
                <wp:simplePos x="0" y="0"/>
                <wp:positionH relativeFrom="column">
                  <wp:posOffset>1380490</wp:posOffset>
                </wp:positionH>
                <wp:positionV relativeFrom="paragraph">
                  <wp:posOffset>2900375</wp:posOffset>
                </wp:positionV>
                <wp:extent cx="1" cy="518794"/>
                <wp:effectExtent l="76200" t="38100" r="57150" b="15240"/>
                <wp:wrapNone/>
                <wp:docPr id="370" name="Straight Arrow Connector 370"/>
                <wp:cNvGraphicFramePr/>
                <a:graphic xmlns:a="http://schemas.openxmlformats.org/drawingml/2006/main">
                  <a:graphicData uri="http://schemas.microsoft.com/office/word/2010/wordprocessingShape">
                    <wps:wsp>
                      <wps:cNvCnPr/>
                      <wps:spPr>
                        <a:xfrm flipV="1">
                          <a:off x="0" y="0"/>
                          <a:ext cx="1" cy="51879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70" o:spid="_x0000_s1026" type="#_x0000_t32" style="position:absolute;margin-left:108.7pt;margin-top:228.4pt;width:0;height:40.85pt;flip: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" strokecolor="windowText">
                <v:stroke endarrow="block"/>
              </v:shape>
            </w:pict>
          </mc:Fallback>
        </mc:AlternateContent>
      </w:r>
      <w:r w:rsidR="0058029B" w:rsidRPr="00B75651">
        <w:rPr>
          <w:noProof/>
          <w:lang w:eastAsia="en-GB"/>
        </w:rPr>
        <mc:AlternateContent>
          <mc:Choice Requires="wps">
            <w:drawing>
              <wp:anchor distT="0" distB="0" distL="114300" distR="114300" simplePos="0" relativeHeight="251750400" behindDoc="0" locked="0" layoutInCell="1" allowOverlap="1" wp14:anchorId="6A59FDE3" wp14:editId="2E86DAF4">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48643B" w:rsidRPr="000E4B12" w:rsidRDefault="0048643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252.9pt;margin-top:337.55pt;width:114pt;height:1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" stroked="f">
                <v:textbox>
                  <w:txbxContent>
                    <w:p w14:paraId="74DF649D" w14:textId="39EFD78A" w:rsidR="0048643B" w:rsidRPr="000E4B12" w:rsidRDefault="0048643B"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Pr>
          <w:noProof/>
          <w:lang w:eastAsia="en-GB"/>
        </w:rPr>
        <mc:AlternateContent>
          <mc:Choice Requires="wps">
            <w:drawing>
              <wp:anchor distT="0" distB="0" distL="114300" distR="114300" simplePos="0" relativeHeight="251724800" behindDoc="0" locked="0" layoutInCell="1" allowOverlap="1" wp14:anchorId="27ED7A2F" wp14:editId="3592680B">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249.85pt;margin-top:320.55pt;width:0;height:50.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44256" behindDoc="0" locked="0" layoutInCell="1" allowOverlap="1" wp14:anchorId="79529B9E" wp14:editId="46BB055A">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3" o:spid="_x0000_s1070" type="#_x0000_t109" style="position:absolute;left:0;text-align:left;margin-left:213.05pt;margin-top:370.7pt;width:74.65pt;height:30.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">
                <v:textbox>
                  <w:txbxContent>
                    <w:p w14:paraId="3DE36972" w14:textId="77777777" w:rsidR="0048643B" w:rsidRPr="0002523B" w:rsidRDefault="0048643B"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Pr>
          <w:noProof/>
          <w:lang w:eastAsia="en-GB"/>
        </w:rPr>
        <mc:AlternateContent>
          <mc:Choice Requires="wps">
            <w:drawing>
              <wp:anchor distT="0" distB="0" distL="114300" distR="114300" simplePos="0" relativeHeight="251804672" behindDoc="0" locked="0" layoutInCell="1" allowOverlap="1" wp14:anchorId="02E14F3A" wp14:editId="3CDB0651">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8" o:spid="_x0000_s1026" type="#_x0000_t32" style="position:absolute;margin-left:146.2pt;margin-top:384.5pt;width:66.8pt;height:0;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739136" behindDoc="0" locked="0" layoutInCell="1" allowOverlap="1" wp14:anchorId="3C58BC78" wp14:editId="5B3E9F5C">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108.75pt;margin-top:341.3pt;width:0;height:27.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4016" behindDoc="0" locked="0" layoutInCell="1" allowOverlap="1" wp14:anchorId="3F9A80C2" wp14:editId="76D6D182">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6" o:spid="_x0000_s1026" type="#_x0000_t32" style="position:absolute;margin-left:142.8pt;margin-top:66pt;width:45.9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31968" behindDoc="0" locked="0" layoutInCell="1" allowOverlap="1" wp14:anchorId="325F8748" wp14:editId="1BD56619">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48643B" w:rsidRPr="0092543E" w:rsidRDefault="0048643B"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10.25pt;margin-top:56.5pt;width:46.65pt;height:2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" filled="f" stroked="f">
                <v:textbox>
                  <w:txbxContent>
                    <w:p w14:paraId="234546DE" w14:textId="77777777" w:rsidR="0048643B" w:rsidRPr="0092543E" w:rsidRDefault="0048643B" w:rsidP="00E010E1">
                      <w:pPr>
                        <w:spacing w:after="0"/>
                        <w:ind w:left="0"/>
                        <w:rPr>
                          <w:b/>
                          <w:sz w:val="18"/>
                          <w:szCs w:val="18"/>
                        </w:rPr>
                      </w:pPr>
                      <w:r w:rsidRPr="0092543E">
                        <w:rPr>
                          <w:b/>
                          <w:sz w:val="18"/>
                          <w:szCs w:val="18"/>
                        </w:rPr>
                        <w:t>START</w:t>
                      </w:r>
                    </w:p>
                  </w:txbxContent>
                </v:textbox>
              </v:shape>
            </w:pict>
          </mc:Fallback>
        </mc:AlternateContent>
      </w:r>
      <w:r w:rsidR="001E1006">
        <w:rPr>
          <w:noProof/>
          <w:lang w:eastAsia="en-GB"/>
        </w:rPr>
        <mc:AlternateContent>
          <mc:Choice Requires="wps">
            <w:drawing>
              <wp:anchor distT="0" distB="0" distL="114300" distR="114300" simplePos="0" relativeHeight="251732992" behindDoc="0" locked="0" layoutInCell="1" allowOverlap="1" wp14:anchorId="2A672CA2" wp14:editId="5EEBEC4E">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7" o:spid="_x0000_s1026" type="#_x0000_t32" style="position:absolute;margin-left:56.05pt;margin-top:65.8pt;width:22.6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26848" behindDoc="0" locked="0" layoutInCell="1" allowOverlap="1" wp14:anchorId="29C94A36" wp14:editId="45381089">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48643B" w:rsidRPr="0002523B" w:rsidRDefault="0048643B"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109" style="position:absolute;left:0;text-align:left;margin-left:78.95pt;margin-top:40.65pt;width:64pt;height: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">
                <v:textbox>
                  <w:txbxContent>
                    <w:p w14:paraId="42D3EB22" w14:textId="77777777" w:rsidR="0048643B" w:rsidRPr="0002523B" w:rsidRDefault="0048643B"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Pr>
          <w:noProof/>
          <w:lang w:eastAsia="en-GB"/>
        </w:rPr>
        <mc:AlternateContent>
          <mc:Choice Requires="wps">
            <w:drawing>
              <wp:anchor distT="0" distB="0" distL="114300" distR="114300" simplePos="0" relativeHeight="251736064" behindDoc="0" locked="0" layoutInCell="1" allowOverlap="1" wp14:anchorId="2F3976D8" wp14:editId="45C420ED">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09.15pt;margin-top:92pt;width:0;height:63.9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" strokecolor="windowText">
                <v:stroke endarrow="block"/>
              </v:shape>
            </w:pict>
          </mc:Fallback>
        </mc:AlternateContent>
      </w:r>
      <w:r w:rsidR="001E1006">
        <w:rPr>
          <w:noProof/>
          <w:lang w:eastAsia="en-GB"/>
        </w:rPr>
        <mc:AlternateContent>
          <mc:Choice Requires="wps">
            <w:drawing>
              <wp:anchor distT="0" distB="0" distL="114300" distR="114300" simplePos="0" relativeHeight="251745280" behindDoc="0" locked="0" layoutInCell="1" allowOverlap="1" wp14:anchorId="16782FD0" wp14:editId="6DA7F2F9">
                <wp:simplePos x="0" y="0"/>
                <wp:positionH relativeFrom="column">
                  <wp:posOffset>596900</wp:posOffset>
                </wp:positionH>
                <wp:positionV relativeFrom="paragraph">
                  <wp:posOffset>3414065</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FCC82D7" w14:textId="12FBAF79"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73" o:spid="_x0000_s1073" type="#_x0000_t110" style="position:absolute;left:0;text-align:left;margin-left:47pt;margin-top:268.8pt;width:123.95pt;height:7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" filled="f" strokecolor="windowText">
                <v:textbox>
                  <w:txbxContent>
                    <w:p w14:paraId="2FCC82D7" w14:textId="12FBAF79" w:rsidR="0048643B" w:rsidRPr="0002523B" w:rsidRDefault="0048643B"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1E1006">
        <w:rPr>
          <w:noProof/>
          <w:lang w:eastAsia="en-GB"/>
        </w:rPr>
        <mc:AlternateContent>
          <mc:Choice Requires="wps">
            <w:drawing>
              <wp:anchor distT="0" distB="0" distL="114300" distR="114300" simplePos="0" relativeHeight="251755520" behindDoc="0" locked="0" layoutInCell="1" allowOverlap="1" wp14:anchorId="315AF184" wp14:editId="4A965A34">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" strokecolor="windowText"/>
            </w:pict>
          </mc:Fallback>
        </mc:AlternateContent>
      </w:r>
      <w:r w:rsidR="001E1006">
        <w:rPr>
          <w:noProof/>
          <w:lang w:eastAsia="en-GB"/>
        </w:rPr>
        <mc:AlternateContent>
          <mc:Choice Requires="wps">
            <w:drawing>
              <wp:anchor distT="0" distB="0" distL="114300" distR="114300" simplePos="0" relativeHeight="251747328" behindDoc="0" locked="0" layoutInCell="1" allowOverlap="1" wp14:anchorId="17BE3D88" wp14:editId="1B219B3D">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31.55pt;margin-top:384.5pt;width:42.1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58592" behindDoc="0" locked="0" layoutInCell="1" allowOverlap="1" wp14:anchorId="65E86137" wp14:editId="22519A41">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" strokecolor="windowText"/>
            </w:pict>
          </mc:Fallback>
        </mc:AlternateContent>
      </w:r>
      <w:r w:rsidR="006A1B9D">
        <w:rPr>
          <w:noProof/>
          <w:lang w:eastAsia="en-GB"/>
        </w:rPr>
        <mc:AlternateContent>
          <mc:Choice Requires="wps">
            <w:drawing>
              <wp:anchor distT="0" distB="0" distL="114300" distR="114300" simplePos="0" relativeHeight="251800576" behindDoc="0" locked="0" layoutInCell="1" allowOverlap="1" wp14:anchorId="327EC6D4" wp14:editId="759AB9FA">
                <wp:simplePos x="0" y="0"/>
                <wp:positionH relativeFrom="column">
                  <wp:posOffset>2157095</wp:posOffset>
                </wp:positionH>
                <wp:positionV relativeFrom="paragraph">
                  <wp:posOffset>2452370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66" o:spid="_x0000_s1026" type="#_x0000_t32" style="position:absolute;margin-left:169.85pt;margin-top:193.1pt;width:19.95pt;height:0;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98528" behindDoc="0" locked="0" layoutInCell="1" allowOverlap="1" wp14:anchorId="0F887D50" wp14:editId="318A45AF">
                <wp:simplePos x="0" y="0"/>
                <wp:positionH relativeFrom="column">
                  <wp:posOffset>593725</wp:posOffset>
                </wp:positionH>
                <wp:positionV relativeFrom="paragraph">
                  <wp:posOffset>1986280</wp:posOffset>
                </wp:positionV>
                <wp:extent cx="1574165" cy="922655"/>
                <wp:effectExtent l="0" t="0" r="26035" b="10795"/>
                <wp:wrapNone/>
                <wp:docPr id="365" name="Flowchart: Decision 36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1323857B" w14:textId="6ABF2B74" w:rsidR="0048643B" w:rsidRPr="0002523B" w:rsidRDefault="0048643B"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65" o:spid="_x0000_s1074" type="#_x0000_t110" style="position:absolute;left:0;text-align:left;margin-left:46.75pt;margin-top:156.4pt;width:123.95pt;height:72.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" filled="f" strokecolor="windowText">
                <v:textbox>
                  <w:txbxContent>
                    <w:p w14:paraId="1323857B" w14:textId="6ABF2B74" w:rsidR="0048643B" w:rsidRPr="0002523B" w:rsidRDefault="0048643B"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6A1B9D">
        <w:rPr>
          <w:noProof/>
          <w:lang w:eastAsia="en-GB"/>
        </w:rPr>
        <mc:AlternateContent>
          <mc:Choice Requires="wps">
            <w:drawing>
              <wp:anchor distT="0" distB="0" distL="114300" distR="114300" simplePos="0" relativeHeight="251746304" behindDoc="0" locked="0" layoutInCell="1" allowOverlap="1" wp14:anchorId="30830F96" wp14:editId="2DB10831">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1" o:spid="_x0000_s1075" type="#_x0000_t109" style="position:absolute;left:0;text-align:left;margin-left:74.15pt;margin-top:368.3pt;width:71.95pt;height:35.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">
                <v:textbox>
                  <w:txbxContent>
                    <w:p w14:paraId="297A98EE" w14:textId="77777777" w:rsidR="0048643B" w:rsidRPr="0092543E" w:rsidRDefault="0048643B"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Pr>
          <w:noProof/>
          <w:lang w:eastAsia="en-GB"/>
        </w:rPr>
        <mc:AlternateContent>
          <mc:Choice Requires="wps">
            <w:drawing>
              <wp:anchor distT="0" distB="0" distL="114300" distR="114300" simplePos="0" relativeHeight="251743232" behindDoc="0" locked="0" layoutInCell="1" allowOverlap="1" wp14:anchorId="4F2D2EB8" wp14:editId="571D4EB4">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22" o:spid="_x0000_s1076" type="#_x0000_t109" style="position:absolute;left:0;text-align:left;margin-left:212.75pt;margin-top:289.45pt;width:73.8pt;height:3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">
                <v:textbox>
                  <w:txbxContent>
                    <w:p w14:paraId="74A536C9" w14:textId="77777777" w:rsidR="0048643B" w:rsidRPr="0002523B" w:rsidRDefault="0048643B"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Pr>
          <w:noProof/>
          <w:lang w:eastAsia="en-GB"/>
        </w:rPr>
        <mc:AlternateContent>
          <mc:Choice Requires="wps">
            <w:drawing>
              <wp:anchor distT="0" distB="0" distL="114300" distR="114300" simplePos="0" relativeHeight="251725824" behindDoc="0" locked="0" layoutInCell="1" allowOverlap="1" wp14:anchorId="4EE055AB" wp14:editId="604DD725">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1" o:spid="_x0000_s1026" type="#_x0000_t32" style="position:absolute;margin-left:250.35pt;margin-top:228.65pt;width:0;height:60.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" strokecolor="windowText">
                <v:stroke endarrow="block"/>
              </v:shape>
            </w:pict>
          </mc:Fallback>
        </mc:AlternateContent>
      </w:r>
      <w:r w:rsidR="006A1B9D" w:rsidRPr="001441E5">
        <w:rPr>
          <w:noProof/>
          <w:lang w:eastAsia="en-GB"/>
        </w:rPr>
        <mc:AlternateContent>
          <mc:Choice Requires="wps">
            <w:drawing>
              <wp:anchor distT="0" distB="0" distL="114300" distR="114300" simplePos="0" relativeHeight="251751424" behindDoc="0" locked="0" layoutInCell="1" allowOverlap="1" wp14:anchorId="6B9963E5" wp14:editId="45EFFD49">
                <wp:simplePos x="0" y="0"/>
                <wp:positionH relativeFrom="column">
                  <wp:posOffset>2387295</wp:posOffset>
                </wp:positionH>
                <wp:positionV relativeFrom="paragraph">
                  <wp:posOffset>1986915</wp:posOffset>
                </wp:positionV>
                <wp:extent cx="1574165" cy="922655"/>
                <wp:effectExtent l="0" t="0" r="26035" b="10795"/>
                <wp:wrapNone/>
                <wp:docPr id="95" name="Flowchart: Decision 9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8D8067D"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95" o:spid="_x0000_s1077" type="#_x0000_t110" style="position:absolute;left:0;text-align:left;margin-left:188pt;margin-top:156.45pt;width:123.95pt;height:7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" filled="f" strokecolor="windowText">
                <v:textbox>
                  <w:txbxContent>
                    <w:p w14:paraId="38D8067D" w14:textId="77777777" w:rsidR="0048643B" w:rsidRPr="0002523B" w:rsidRDefault="0048643B"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6A1B9D">
        <w:rPr>
          <w:noProof/>
          <w:lang w:eastAsia="en-GB"/>
        </w:rPr>
        <mc:AlternateContent>
          <mc:Choice Requires="wps">
            <w:drawing>
              <wp:anchor distT="0" distB="0" distL="114300" distR="114300" simplePos="0" relativeHeight="251737088" behindDoc="0" locked="0" layoutInCell="1" allowOverlap="1" wp14:anchorId="42F63558" wp14:editId="1DB3C8AC">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311.55pt;margin-top:192.65pt;width:19.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" strokecolor="windowText">
                <v:stroke endarrow="block"/>
              </v:shape>
            </w:pict>
          </mc:Fallback>
        </mc:AlternateContent>
      </w:r>
      <w:r w:rsidR="006A1B9D">
        <w:rPr>
          <w:noProof/>
          <w:lang w:eastAsia="en-GB"/>
        </w:rPr>
        <mc:AlternateContent>
          <mc:Choice Requires="wps">
            <w:drawing>
              <wp:anchor distT="0" distB="0" distL="114300" distR="114300" simplePos="0" relativeHeight="251730944" behindDoc="0" locked="0" layoutInCell="1" allowOverlap="1" wp14:anchorId="6FCDC411" wp14:editId="1526257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48643B" w:rsidRPr="0002523B" w:rsidRDefault="0048643B"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3" o:spid="_x0000_s1078" type="#_x0000_t109" style="position:absolute;left:0;text-align:left;margin-left:332.35pt;margin-top:167.2pt;width:85.3pt;height: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">
                <v:textbox>
                  <w:txbxContent>
                    <w:p w14:paraId="34F63307" w14:textId="37A53E29" w:rsidR="0048643B" w:rsidRDefault="0048643B"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48643B" w:rsidRPr="0002523B" w:rsidRDefault="0048643B" w:rsidP="00E010E1">
                      <w:pPr>
                        <w:spacing w:after="0"/>
                        <w:ind w:left="0"/>
                        <w:jc w:val="center"/>
                        <w:rPr>
                          <w:sz w:val="16"/>
                          <w:szCs w:val="16"/>
                        </w:rPr>
                      </w:pPr>
                      <w:r>
                        <w:rPr>
                          <w:sz w:val="16"/>
                          <w:szCs w:val="16"/>
                        </w:rPr>
                        <w:t>+22 ±3°C</w:t>
                      </w:r>
                    </w:p>
                  </w:txbxContent>
                </v:textbox>
              </v:shape>
            </w:pict>
          </mc:Fallback>
        </mc:AlternateContent>
      </w:r>
      <w:r w:rsidR="006A1B9D">
        <w:rPr>
          <w:noProof/>
          <w:lang w:eastAsia="en-GB"/>
        </w:rPr>
        <mc:AlternateContent>
          <mc:Choice Requires="wps">
            <w:drawing>
              <wp:anchor distT="0" distB="0" distL="114300" distR="114300" simplePos="0" relativeHeight="251738112" behindDoc="0" locked="0" layoutInCell="1" allowOverlap="1" wp14:anchorId="541FAAD7" wp14:editId="53183244">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417.45pt;margin-top:193.25pt;width:14.7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9920" behindDoc="0" locked="0" layoutInCell="1" allowOverlap="1" wp14:anchorId="3027D3C2" wp14:editId="0B821D57">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48643B" w:rsidRPr="0002523B" w:rsidRDefault="0048643B"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79" type="#_x0000_t109" style="position:absolute;left:0;text-align:left;margin-left:431.8pt;margin-top:168.6pt;width:93.3pt;height: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">
                <v:textbox>
                  <w:txbxContent>
                    <w:p w14:paraId="5E9AFD20" w14:textId="77777777" w:rsidR="0048643B" w:rsidRDefault="0048643B"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48643B" w:rsidRPr="0002523B" w:rsidRDefault="0048643B" w:rsidP="00E010E1">
                      <w:pPr>
                        <w:spacing w:after="0"/>
                        <w:ind w:left="0"/>
                        <w:jc w:val="center"/>
                        <w:rPr>
                          <w:sz w:val="16"/>
                          <w:szCs w:val="16"/>
                        </w:rPr>
                      </w:pPr>
                      <w:r w:rsidRPr="0002523B">
                        <w:rPr>
                          <w:sz w:val="16"/>
                          <w:szCs w:val="16"/>
                        </w:rPr>
                        <w:t>1 hour</w:t>
                      </w:r>
                    </w:p>
                  </w:txbxContent>
                </v:textbox>
              </v:shape>
            </w:pict>
          </mc:Fallback>
        </mc:AlternateContent>
      </w:r>
      <w:r w:rsidR="00051EA1">
        <w:rPr>
          <w:noProof/>
          <w:lang w:eastAsia="en-GB"/>
        </w:rPr>
        <mc:AlternateContent>
          <mc:Choice Requires="wps">
            <w:drawing>
              <wp:anchor distT="0" distB="0" distL="114300" distR="114300" simplePos="0" relativeHeight="251749376" behindDoc="0" locked="0" layoutInCell="1" allowOverlap="1" wp14:anchorId="2C000418" wp14:editId="35941839">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85.55pt;margin-top:66pt;width:30.5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" strokecolor="windowText">
                <v:stroke endarrow="block"/>
              </v:shape>
            </w:pict>
          </mc:Fallback>
        </mc:AlternateContent>
      </w:r>
      <w:r w:rsidR="00051EA1">
        <w:rPr>
          <w:noProof/>
          <w:lang w:eastAsia="en-GB"/>
        </w:rPr>
        <mc:AlternateContent>
          <mc:Choice Requires="wps">
            <w:drawing>
              <wp:anchor distT="0" distB="0" distL="114300" distR="114300" simplePos="0" relativeHeight="251728896" behindDoc="0" locked="0" layoutInCell="1" allowOverlap="1" wp14:anchorId="2391C10E" wp14:editId="124A29D2">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48643B" w:rsidRPr="0002523B" w:rsidRDefault="0048643B"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0" type="#_x0000_t109" style="position:absolute;left:0;text-align:left;margin-left:189.2pt;margin-top:41.2pt;width:95.7pt;height:5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">
                <v:textbox>
                  <w:txbxContent>
                    <w:p w14:paraId="40CB5A4F" w14:textId="09BE4120" w:rsidR="0048643B" w:rsidRPr="0002523B" w:rsidRDefault="0048643B"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Pr>
          <w:noProof/>
          <w:lang w:eastAsia="en-GB"/>
        </w:rPr>
        <mc:AlternateContent>
          <mc:Choice Requires="wps">
            <w:drawing>
              <wp:anchor distT="0" distB="0" distL="114300" distR="114300" simplePos="0" relativeHeight="251727872" behindDoc="0" locked="0" layoutInCell="1" allowOverlap="1" wp14:anchorId="48B51CA1" wp14:editId="6F684612">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48643B" w:rsidRDefault="0048643B" w:rsidP="00E010E1">
                            <w:pPr>
                              <w:spacing w:after="0"/>
                              <w:ind w:left="0"/>
                              <w:jc w:val="center"/>
                              <w:rPr>
                                <w:sz w:val="16"/>
                                <w:szCs w:val="16"/>
                              </w:rPr>
                            </w:pPr>
                            <w:r w:rsidRPr="00051EA1">
                              <w:rPr>
                                <w:sz w:val="16"/>
                                <w:szCs w:val="16"/>
                              </w:rPr>
                              <w:t>Periodically monitor component condition in test facility</w:t>
                            </w:r>
                          </w:p>
                          <w:p w14:paraId="3FA70E03" w14:textId="06D16D93" w:rsidR="0048643B" w:rsidRPr="0002523B" w:rsidRDefault="0048643B" w:rsidP="00E010E1">
                            <w:pPr>
                              <w:spacing w:after="0"/>
                              <w:ind w:left="0"/>
                              <w:jc w:val="center"/>
                              <w:rPr>
                                <w:sz w:val="16"/>
                                <w:szCs w:val="16"/>
                              </w:rPr>
                            </w:pPr>
                            <w:r>
                              <w:rPr>
                                <w:sz w:val="16"/>
                                <w:szCs w:val="16"/>
                              </w:rPr>
                              <w:t>(Para. 7.4.3)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1" type="#_x0000_t109" style="position:absolute;left:0;text-align:left;margin-left:316.05pt;margin-top:41.2pt;width:89.4pt;height:5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">
                <v:textbox>
                  <w:txbxContent>
                    <w:p w14:paraId="3A7A082A" w14:textId="31F0369A" w:rsidR="0048643B" w:rsidRDefault="0048643B" w:rsidP="00E010E1">
                      <w:pPr>
                        <w:spacing w:after="0"/>
                        <w:ind w:left="0"/>
                        <w:jc w:val="center"/>
                        <w:rPr>
                          <w:sz w:val="16"/>
                          <w:szCs w:val="16"/>
                        </w:rPr>
                      </w:pPr>
                      <w:r w:rsidRPr="00051EA1">
                        <w:rPr>
                          <w:sz w:val="16"/>
                          <w:szCs w:val="16"/>
                        </w:rPr>
                        <w:t>Periodically monitor component condition in test facility</w:t>
                      </w:r>
                    </w:p>
                    <w:p w14:paraId="3FA70E03" w14:textId="06D16D93" w:rsidR="0048643B" w:rsidRPr="0002523B" w:rsidRDefault="0048643B" w:rsidP="00E010E1">
                      <w:pPr>
                        <w:spacing w:after="0"/>
                        <w:ind w:left="0"/>
                        <w:jc w:val="center"/>
                        <w:rPr>
                          <w:sz w:val="16"/>
                          <w:szCs w:val="16"/>
                        </w:rPr>
                      </w:pPr>
                      <w:r>
                        <w:rPr>
                          <w:sz w:val="16"/>
                          <w:szCs w:val="16"/>
                        </w:rPr>
                        <w:t>(Para. 7.4.3)</w:t>
                      </w:r>
                    </w:p>
                  </w:txbxContent>
                </v:textbox>
              </v:shape>
            </w:pict>
          </mc:Fallback>
        </mc:AlternateContent>
      </w:r>
      <w:r w:rsidR="00E010E1">
        <w:rPr>
          <w:noProof/>
          <w:lang w:eastAsia="en-GB"/>
        </w:rPr>
        <mc:AlternateContent>
          <mc:Choice Requires="wps">
            <w:drawing>
              <wp:anchor distT="0" distB="0" distL="114300" distR="114300" simplePos="0" relativeHeight="251754496" behindDoc="0" locked="0" layoutInCell="1" allowOverlap="1" wp14:anchorId="69C88719" wp14:editId="0E5519ED">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406.45pt;margin-top:66pt;width:36.6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753472" behindDoc="0" locked="0" layoutInCell="1" allowOverlap="1" wp14:anchorId="5877EED2" wp14:editId="71D05676">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48643B" w:rsidRPr="0002523B" w:rsidRDefault="0048643B"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9" o:spid="_x0000_s1082" type="#_x0000_t109" style="position:absolute;left:0;text-align:left;margin-left:443.4pt;margin-top:41.3pt;width:68.6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Ky82AU3AgAAZQQAAA4AAAAAAAAA&#10;AAAAAAAALgIAAGRycy9lMm9Eb2MueG1sUEsBAi0AFAAGAAgAAAAhANWpnYbgAAAACwEAAA8AAAAA&#10;AAAAAAAAAAAAkQQAAGRycy9kb3ducmV2LnhtbFBLBQYAAAAABAAEAPMAAACeBQAAAAA=&#10;">
                <v:textbox>
                  <w:txbxContent>
                    <w:p w14:paraId="0E355A5B" w14:textId="40299CB8" w:rsidR="0048643B" w:rsidRPr="0002523B" w:rsidRDefault="0048643B"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Pr>
          <w:noProof/>
          <w:lang w:eastAsia="en-GB"/>
        </w:rPr>
        <mc:AlternateContent>
          <mc:Choice Requires="wps">
            <w:drawing>
              <wp:anchor distT="0" distB="0" distL="114300" distR="114300" simplePos="0" relativeHeight="251735040" behindDoc="0" locked="0" layoutInCell="1" allowOverlap="1" wp14:anchorId="24762649" wp14:editId="6091E400">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478.45pt;margin-top:92.65pt;width:0;height:74.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p>
    <w:sectPr w:rsidR="00E010E1" w:rsidSect="00784B18">
      <w:pgSz w:w="11907" w:h="16839" w:code="9"/>
      <w:pgMar w:top="1418" w:right="708" w:bottom="1440" w:left="567" w:header="720" w:footer="720" w:gutter="0"/>
      <w:cols w:space="720"/>
      <w:titlePg/>
      <w:docGrid w:linePitch="360"/>
      <w:sectPrChange w:id="2379" w:author="S.Thacker" w:date="2015-06-09T13:44:00Z">
        <w:sectPr w:rsidR="00E010E1" w:rsidSect="00784B18">
          <w:pgMar w:top="1985" w:right="1185" w:bottom="1440" w:left="567" w:header="720" w:footer="720" w:gutter="0"/>
          <w:titlePg w:val="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B10DB5" w14:textId="77777777" w:rsidR="007A2E1B" w:rsidRDefault="007A2E1B" w:rsidP="00546706">
      <w:r>
        <w:separator/>
      </w:r>
    </w:p>
    <w:p w14:paraId="6C67C3AD" w14:textId="77777777" w:rsidR="007A2E1B" w:rsidRDefault="007A2E1B" w:rsidP="00546706"/>
    <w:p w14:paraId="63CAA567" w14:textId="77777777" w:rsidR="007A2E1B" w:rsidRDefault="007A2E1B" w:rsidP="00546706"/>
    <w:p w14:paraId="70384D49" w14:textId="77777777" w:rsidR="007A2E1B" w:rsidRDefault="007A2E1B" w:rsidP="00546706"/>
    <w:p w14:paraId="3AF9E6CD" w14:textId="77777777" w:rsidR="007A2E1B" w:rsidRDefault="007A2E1B"/>
    <w:p w14:paraId="201814ED" w14:textId="77777777" w:rsidR="007A2E1B" w:rsidRDefault="007A2E1B"/>
    <w:p w14:paraId="56E78264" w14:textId="77777777" w:rsidR="007A2E1B" w:rsidRDefault="007A2E1B"/>
  </w:endnote>
  <w:endnote w:type="continuationSeparator" w:id="0">
    <w:p w14:paraId="3C84BE58" w14:textId="77777777" w:rsidR="007A2E1B" w:rsidRDefault="007A2E1B" w:rsidP="00546706">
      <w:r>
        <w:continuationSeparator/>
      </w:r>
    </w:p>
    <w:p w14:paraId="4B86FFEC" w14:textId="77777777" w:rsidR="007A2E1B" w:rsidRDefault="007A2E1B" w:rsidP="00546706"/>
    <w:p w14:paraId="1514E54B" w14:textId="77777777" w:rsidR="007A2E1B" w:rsidRDefault="007A2E1B" w:rsidP="00546706"/>
    <w:p w14:paraId="5DAD1894" w14:textId="77777777" w:rsidR="007A2E1B" w:rsidRDefault="007A2E1B" w:rsidP="00546706"/>
    <w:p w14:paraId="5494D7A8" w14:textId="77777777" w:rsidR="007A2E1B" w:rsidRDefault="007A2E1B"/>
    <w:p w14:paraId="6D222577" w14:textId="77777777" w:rsidR="007A2E1B" w:rsidRDefault="007A2E1B"/>
    <w:p w14:paraId="5204337A" w14:textId="77777777" w:rsidR="007A2E1B" w:rsidRDefault="007A2E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27204" w14:textId="77777777" w:rsidR="007A2E1B" w:rsidRDefault="007A2E1B" w:rsidP="00546706">
      <w:r>
        <w:separator/>
      </w:r>
    </w:p>
    <w:p w14:paraId="1A5CB6C8" w14:textId="77777777" w:rsidR="007A2E1B" w:rsidRDefault="007A2E1B" w:rsidP="00546706"/>
    <w:p w14:paraId="71DCDA64" w14:textId="77777777" w:rsidR="007A2E1B" w:rsidRDefault="007A2E1B" w:rsidP="00546706"/>
    <w:p w14:paraId="40B30FF6" w14:textId="77777777" w:rsidR="007A2E1B" w:rsidRDefault="007A2E1B" w:rsidP="00546706"/>
    <w:p w14:paraId="30781DEB" w14:textId="77777777" w:rsidR="007A2E1B" w:rsidRDefault="007A2E1B"/>
    <w:p w14:paraId="0B209A24" w14:textId="77777777" w:rsidR="007A2E1B" w:rsidRDefault="007A2E1B"/>
    <w:p w14:paraId="7CC5FB6A" w14:textId="77777777" w:rsidR="007A2E1B" w:rsidRDefault="007A2E1B"/>
  </w:footnote>
  <w:footnote w:type="continuationSeparator" w:id="0">
    <w:p w14:paraId="25801E74" w14:textId="77777777" w:rsidR="007A2E1B" w:rsidRDefault="007A2E1B" w:rsidP="00546706">
      <w:r>
        <w:continuationSeparator/>
      </w:r>
    </w:p>
    <w:p w14:paraId="3F1D176A" w14:textId="77777777" w:rsidR="007A2E1B" w:rsidRDefault="007A2E1B" w:rsidP="00546706"/>
    <w:p w14:paraId="5A181E17" w14:textId="77777777" w:rsidR="007A2E1B" w:rsidRDefault="007A2E1B" w:rsidP="00546706"/>
    <w:p w14:paraId="6A47375D" w14:textId="77777777" w:rsidR="007A2E1B" w:rsidRDefault="007A2E1B" w:rsidP="00546706"/>
    <w:p w14:paraId="4923D0EA" w14:textId="77777777" w:rsidR="007A2E1B" w:rsidRDefault="007A2E1B"/>
    <w:p w14:paraId="7E126A95" w14:textId="77777777" w:rsidR="007A2E1B" w:rsidRDefault="007A2E1B"/>
    <w:p w14:paraId="238FE492" w14:textId="77777777" w:rsidR="007A2E1B" w:rsidRDefault="007A2E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48643B" w:rsidRPr="00AA2204" w14:paraId="012910C5" w14:textId="77777777" w:rsidTr="00840CC8">
      <w:trPr>
        <w:trHeight w:val="858"/>
      </w:trPr>
      <w:tc>
        <w:tcPr>
          <w:tcW w:w="3838" w:type="dxa"/>
          <w:shd w:val="clear" w:color="auto" w:fill="auto"/>
        </w:tcPr>
        <w:p w14:paraId="5324F60A" w14:textId="77777777" w:rsidR="0048643B" w:rsidRPr="00AA2204" w:rsidRDefault="0048643B" w:rsidP="00D726E1">
          <w:pPr>
            <w:spacing w:after="0"/>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48643B" w:rsidRPr="00AA2204" w:rsidRDefault="0048643B" w:rsidP="00AA2204">
          <w:pPr>
            <w:ind w:left="273"/>
            <w:jc w:val="center"/>
          </w:pPr>
          <w:r w:rsidRPr="00AA2204">
            <w:t xml:space="preserve">ESCC </w:t>
          </w:r>
          <w:r>
            <w:t xml:space="preserve">Basic </w:t>
          </w:r>
          <w:r w:rsidRPr="00AA2204">
            <w:t>Specification</w:t>
          </w:r>
        </w:p>
        <w:p w14:paraId="2C95E9FA" w14:textId="039EDE61" w:rsidR="0048643B" w:rsidRPr="00AA2204" w:rsidRDefault="0048643B" w:rsidP="00D726E1">
          <w:pPr>
            <w:spacing w:after="0"/>
            <w:ind w:left="273"/>
            <w:jc w:val="center"/>
          </w:pPr>
          <w:r>
            <w:t>No. 2269000</w:t>
          </w:r>
        </w:p>
      </w:tc>
      <w:tc>
        <w:tcPr>
          <w:tcW w:w="2855" w:type="dxa"/>
          <w:shd w:val="clear" w:color="auto" w:fill="auto"/>
        </w:tcPr>
        <w:p w14:paraId="0E3DD3F2" w14:textId="77777777" w:rsidR="0048643B" w:rsidRPr="00AA2204" w:rsidRDefault="0048643B"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BC424A">
            <w:rPr>
              <w:noProof/>
            </w:rPr>
            <w:t>26</w:t>
          </w:r>
          <w:r w:rsidRPr="00AA2204">
            <w:rPr>
              <w:noProof/>
            </w:rPr>
            <w:fldChar w:fldCharType="end"/>
          </w:r>
        </w:p>
        <w:p w14:paraId="74F8A043" w14:textId="3450CEBA" w:rsidR="0048643B" w:rsidRPr="00AA2204" w:rsidRDefault="0048643B" w:rsidP="001158BD">
          <w:pPr>
            <w:spacing w:after="0"/>
            <w:ind w:left="1165"/>
          </w:pPr>
          <w:r>
            <w:t xml:space="preserve">ISSUE 5 </w:t>
          </w:r>
          <w:proofErr w:type="spellStart"/>
          <w:r>
            <w:t>Dft</w:t>
          </w:r>
          <w:proofErr w:type="spellEnd"/>
          <w:r>
            <w:t xml:space="preserve"> C </w:t>
          </w:r>
        </w:p>
      </w:tc>
    </w:tr>
  </w:tbl>
  <w:p w14:paraId="01A62EAE" w14:textId="77777777" w:rsidR="0048643B" w:rsidRDefault="004864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10695"/>
      <w:gridCol w:w="1952"/>
      <w:gridCol w:w="1952"/>
      <w:gridCol w:w="1952"/>
      <w:gridCol w:w="1500"/>
    </w:tblGrid>
    <w:tr w:rsidR="0048643B"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48643B" w:rsidRPr="00AA2204" w14:paraId="70123F31" w14:textId="77777777" w:rsidTr="00C46C6E">
            <w:trPr>
              <w:trHeight w:val="214"/>
            </w:trPr>
            <w:tc>
              <w:tcPr>
                <w:tcW w:w="3838" w:type="dxa"/>
                <w:shd w:val="clear" w:color="auto" w:fill="auto"/>
              </w:tcPr>
              <w:p w14:paraId="4B1B9C1F" w14:textId="6EBC4F7F" w:rsidR="0048643B" w:rsidRPr="00AA2204" w:rsidRDefault="0048643B" w:rsidP="00C46C6E">
                <w:pPr>
                  <w:ind w:left="142" w:right="206"/>
                </w:pPr>
              </w:p>
            </w:tc>
            <w:tc>
              <w:tcPr>
                <w:tcW w:w="3786" w:type="dxa"/>
                <w:shd w:val="clear" w:color="auto" w:fill="auto"/>
              </w:tcPr>
              <w:p w14:paraId="4B5B30DF" w14:textId="7F54AEA1" w:rsidR="0048643B" w:rsidRPr="00AA2204" w:rsidRDefault="0048643B" w:rsidP="00C46C6E">
                <w:pPr>
                  <w:ind w:left="273"/>
                  <w:jc w:val="center"/>
                </w:pPr>
              </w:p>
            </w:tc>
            <w:tc>
              <w:tcPr>
                <w:tcW w:w="2855" w:type="dxa"/>
                <w:shd w:val="clear" w:color="auto" w:fill="auto"/>
              </w:tcPr>
              <w:p w14:paraId="26679D82" w14:textId="1BFE216A" w:rsidR="0048643B" w:rsidRPr="00AA2204" w:rsidRDefault="0048643B" w:rsidP="00C46C6E">
                <w:pPr>
                  <w:spacing w:after="0"/>
                </w:pPr>
              </w:p>
            </w:tc>
          </w:tr>
        </w:tbl>
        <w:p w14:paraId="2299FD71" w14:textId="78D0A777" w:rsidR="0048643B" w:rsidRPr="00AA2204" w:rsidRDefault="0048643B" w:rsidP="0056217C">
          <w:pPr>
            <w:ind w:left="142" w:right="206"/>
          </w:pPr>
        </w:p>
      </w:tc>
      <w:tc>
        <w:tcPr>
          <w:tcW w:w="3786" w:type="dxa"/>
        </w:tcPr>
        <w:p w14:paraId="592C73A0" w14:textId="0A20E7A9" w:rsidR="0048643B" w:rsidRPr="00AA2204" w:rsidRDefault="0048643B" w:rsidP="0056217C">
          <w:pPr>
            <w:ind w:left="273"/>
            <w:jc w:val="center"/>
          </w:pPr>
        </w:p>
      </w:tc>
      <w:tc>
        <w:tcPr>
          <w:tcW w:w="3786" w:type="dxa"/>
        </w:tcPr>
        <w:p w14:paraId="195CAC93" w14:textId="77B5879F" w:rsidR="0048643B" w:rsidRPr="00AA2204" w:rsidRDefault="0048643B" w:rsidP="0056217C">
          <w:pPr>
            <w:ind w:left="273"/>
            <w:jc w:val="center"/>
          </w:pPr>
        </w:p>
      </w:tc>
      <w:tc>
        <w:tcPr>
          <w:tcW w:w="3786" w:type="dxa"/>
          <w:shd w:val="clear" w:color="auto" w:fill="auto"/>
        </w:tcPr>
        <w:p w14:paraId="79C6BE85" w14:textId="5105737D" w:rsidR="0048643B" w:rsidRPr="00AA2204" w:rsidRDefault="0048643B" w:rsidP="0056217C">
          <w:pPr>
            <w:ind w:left="273"/>
            <w:jc w:val="center"/>
          </w:pPr>
        </w:p>
      </w:tc>
      <w:tc>
        <w:tcPr>
          <w:tcW w:w="2855" w:type="dxa"/>
          <w:shd w:val="clear" w:color="auto" w:fill="auto"/>
        </w:tcPr>
        <w:p w14:paraId="72EA61FE" w14:textId="6A8CDF48" w:rsidR="0048643B" w:rsidRPr="00AA2204" w:rsidRDefault="0048643B" w:rsidP="0056217C">
          <w:pPr>
            <w:spacing w:after="0"/>
          </w:pPr>
        </w:p>
      </w:tc>
    </w:tr>
  </w:tbl>
  <w:p w14:paraId="72F783BA" w14:textId="77777777" w:rsidR="0048643B" w:rsidRDefault="004864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8E00495"/>
    <w:multiLevelType w:val="multilevel"/>
    <w:tmpl w:val="FFF05F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5426FAA"/>
    <w:multiLevelType w:val="hybridMultilevel"/>
    <w:tmpl w:val="5A62CB9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8"/>
  </w:num>
  <w:num w:numId="6">
    <w:abstractNumId w:val="18"/>
  </w:num>
  <w:num w:numId="7">
    <w:abstractNumId w:val="19"/>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21"/>
  </w:num>
  <w:num w:numId="13">
    <w:abstractNumId w:val="14"/>
    <w:lvlOverride w:ilvl="0">
      <w:startOverride w:val="1"/>
    </w:lvlOverride>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23"/>
  </w:num>
  <w:num w:numId="20">
    <w:abstractNumId w:val="14"/>
    <w:lvlOverride w:ilvl="0">
      <w:startOverride w:val="1"/>
    </w:lvlOverride>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num>
  <w:num w:numId="30">
    <w:abstractNumId w:val="27"/>
    <w:lvlOverride w:ilvl="0">
      <w:startOverride w:val="1"/>
    </w:lvlOverride>
  </w:num>
  <w:num w:numId="31">
    <w:abstractNumId w:val="27"/>
    <w:lvlOverride w:ilvl="0">
      <w:startOverride w:val="1"/>
    </w:lvlOverride>
  </w:num>
  <w:num w:numId="32">
    <w:abstractNumId w:val="27"/>
    <w:lvlOverride w:ilvl="0">
      <w:startOverride w:val="1"/>
    </w:lvlOverride>
  </w:num>
  <w:num w:numId="33">
    <w:abstractNumId w:val="27"/>
    <w:lvlOverride w:ilvl="0">
      <w:startOverride w:val="1"/>
    </w:lvlOverride>
  </w:num>
  <w:num w:numId="34">
    <w:abstractNumId w:val="27"/>
    <w:lvlOverride w:ilvl="0">
      <w:startOverride w:val="1"/>
    </w:lvlOverride>
  </w:num>
  <w:num w:numId="35">
    <w:abstractNumId w:val="27"/>
    <w:lvlOverride w:ilvl="0">
      <w:startOverride w:val="1"/>
    </w:lvlOverride>
  </w:num>
  <w:num w:numId="36">
    <w:abstractNumId w:val="27"/>
    <w:lvlOverride w:ilvl="0">
      <w:startOverride w:val="1"/>
    </w:lvlOverride>
  </w:num>
  <w:num w:numId="37">
    <w:abstractNumId w:val="27"/>
    <w:lvlOverride w:ilvl="0">
      <w:startOverride w:val="1"/>
    </w:lvlOverride>
  </w:num>
  <w:num w:numId="38">
    <w:abstractNumId w:val="27"/>
  </w:num>
  <w:num w:numId="39">
    <w:abstractNumId w:val="25"/>
  </w:num>
  <w:num w:numId="40">
    <w:abstractNumId w:val="26"/>
  </w:num>
  <w:num w:numId="41">
    <w:abstractNumId w:val="24"/>
  </w:num>
  <w:num w:numId="42">
    <w:abstractNumId w:val="0"/>
  </w:num>
  <w:num w:numId="43">
    <w:abstractNumId w:val="11"/>
  </w:num>
  <w:num w:numId="44">
    <w:abstractNumId w:val="17"/>
  </w:num>
  <w:num w:numId="45">
    <w:abstractNumId w:val="22"/>
  </w:num>
  <w:num w:numId="46">
    <w:abstractNumId w:val="20"/>
  </w:num>
  <w:num w:numId="47">
    <w:abstractNumId w:val="16"/>
  </w:num>
  <w:num w:numId="48">
    <w:abstractNumId w:val="10"/>
  </w:num>
  <w:num w:numId="49">
    <w:abstractNumId w:val="9"/>
  </w:num>
  <w:num w:numId="50">
    <w:abstractNumId w:val="7"/>
  </w:num>
  <w:num w:numId="51">
    <w:abstractNumId w:val="6"/>
  </w:num>
  <w:num w:numId="52">
    <w:abstractNumId w:val="5"/>
  </w:num>
  <w:num w:numId="53">
    <w:abstractNumId w:val="4"/>
  </w:num>
  <w:num w:numId="54">
    <w:abstractNumId w:val="2"/>
  </w:num>
  <w:num w:numId="55">
    <w:abstractNumId w:val="1"/>
  </w:num>
  <w:num w:numId="56">
    <w:abstractNumId w:val="14"/>
    <w:lvlOverride w:ilvl="0">
      <w:startOverride w:val="1"/>
    </w:lvlOverride>
  </w:num>
  <w:num w:numId="57">
    <w:abstractNumId w:val="14"/>
  </w:num>
  <w:num w:numId="58">
    <w:abstractNumId w:val="13"/>
    <w:lvlOverride w:ilvl="0">
      <w:startOverride w:val="8"/>
    </w:lvlOverride>
    <w:lvlOverride w:ilvl="1">
      <w:startOverride w:val="3"/>
    </w:lvlOverride>
    <w:lvlOverride w:ilvl="2">
      <w:startOverride w:val="5"/>
    </w:lvlOverride>
    <w:lvlOverride w:ilvl="3">
      <w:startOverride w:val="3"/>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num>
  <w:num w:numId="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207BC"/>
    <w:rsid w:val="0002095B"/>
    <w:rsid w:val="00025EDD"/>
    <w:rsid w:val="000278F6"/>
    <w:rsid w:val="00030CB1"/>
    <w:rsid w:val="000335CA"/>
    <w:rsid w:val="000339D4"/>
    <w:rsid w:val="0003564C"/>
    <w:rsid w:val="0003657B"/>
    <w:rsid w:val="0003697F"/>
    <w:rsid w:val="00037AA7"/>
    <w:rsid w:val="000433A1"/>
    <w:rsid w:val="00045B46"/>
    <w:rsid w:val="00046126"/>
    <w:rsid w:val="000475CD"/>
    <w:rsid w:val="000476EA"/>
    <w:rsid w:val="00050BCA"/>
    <w:rsid w:val="00051EA1"/>
    <w:rsid w:val="000524FE"/>
    <w:rsid w:val="00052B8B"/>
    <w:rsid w:val="0005460A"/>
    <w:rsid w:val="000548D0"/>
    <w:rsid w:val="00055A7F"/>
    <w:rsid w:val="00056E52"/>
    <w:rsid w:val="00063090"/>
    <w:rsid w:val="00065B8B"/>
    <w:rsid w:val="00066146"/>
    <w:rsid w:val="000671EC"/>
    <w:rsid w:val="00067D29"/>
    <w:rsid w:val="000704C1"/>
    <w:rsid w:val="00073BCA"/>
    <w:rsid w:val="00075934"/>
    <w:rsid w:val="00077B47"/>
    <w:rsid w:val="00080CB0"/>
    <w:rsid w:val="00080FC5"/>
    <w:rsid w:val="00082F30"/>
    <w:rsid w:val="00083831"/>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2593"/>
    <w:rsid w:val="000B2B23"/>
    <w:rsid w:val="000B4302"/>
    <w:rsid w:val="000B4DEC"/>
    <w:rsid w:val="000B687D"/>
    <w:rsid w:val="000B6F1C"/>
    <w:rsid w:val="000B7292"/>
    <w:rsid w:val="000C11E9"/>
    <w:rsid w:val="000C151B"/>
    <w:rsid w:val="000C195A"/>
    <w:rsid w:val="000C1DD7"/>
    <w:rsid w:val="000C1E12"/>
    <w:rsid w:val="000C2701"/>
    <w:rsid w:val="000C35C3"/>
    <w:rsid w:val="000C5041"/>
    <w:rsid w:val="000C52BE"/>
    <w:rsid w:val="000C6DE9"/>
    <w:rsid w:val="000C793D"/>
    <w:rsid w:val="000D313F"/>
    <w:rsid w:val="000D3BA4"/>
    <w:rsid w:val="000D4966"/>
    <w:rsid w:val="000D5575"/>
    <w:rsid w:val="000D781D"/>
    <w:rsid w:val="000E52F9"/>
    <w:rsid w:val="000E64D7"/>
    <w:rsid w:val="000E7EAB"/>
    <w:rsid w:val="000F181A"/>
    <w:rsid w:val="000F24BA"/>
    <w:rsid w:val="000F27FF"/>
    <w:rsid w:val="000F315F"/>
    <w:rsid w:val="000F3340"/>
    <w:rsid w:val="000F4755"/>
    <w:rsid w:val="000F4C22"/>
    <w:rsid w:val="000F5ED2"/>
    <w:rsid w:val="00103750"/>
    <w:rsid w:val="001038A1"/>
    <w:rsid w:val="00103B23"/>
    <w:rsid w:val="00106700"/>
    <w:rsid w:val="0011099A"/>
    <w:rsid w:val="0011154D"/>
    <w:rsid w:val="00111A2D"/>
    <w:rsid w:val="00112EE0"/>
    <w:rsid w:val="0011385E"/>
    <w:rsid w:val="00114230"/>
    <w:rsid w:val="0011461F"/>
    <w:rsid w:val="00114702"/>
    <w:rsid w:val="0011514F"/>
    <w:rsid w:val="001152C1"/>
    <w:rsid w:val="001158BD"/>
    <w:rsid w:val="001162EA"/>
    <w:rsid w:val="00116BA1"/>
    <w:rsid w:val="0012267E"/>
    <w:rsid w:val="0012373B"/>
    <w:rsid w:val="00124329"/>
    <w:rsid w:val="00124946"/>
    <w:rsid w:val="0012548A"/>
    <w:rsid w:val="0012618B"/>
    <w:rsid w:val="0013176B"/>
    <w:rsid w:val="00132A00"/>
    <w:rsid w:val="00137215"/>
    <w:rsid w:val="00137819"/>
    <w:rsid w:val="00137A81"/>
    <w:rsid w:val="0014050D"/>
    <w:rsid w:val="0014092A"/>
    <w:rsid w:val="001424DC"/>
    <w:rsid w:val="00143A9B"/>
    <w:rsid w:val="00143ADE"/>
    <w:rsid w:val="0014477F"/>
    <w:rsid w:val="001473B1"/>
    <w:rsid w:val="00151C40"/>
    <w:rsid w:val="00151C66"/>
    <w:rsid w:val="001529D9"/>
    <w:rsid w:val="00152A90"/>
    <w:rsid w:val="00153BC4"/>
    <w:rsid w:val="0015525A"/>
    <w:rsid w:val="001560BA"/>
    <w:rsid w:val="00157303"/>
    <w:rsid w:val="00161792"/>
    <w:rsid w:val="00162A49"/>
    <w:rsid w:val="0016404D"/>
    <w:rsid w:val="001644F4"/>
    <w:rsid w:val="00164D15"/>
    <w:rsid w:val="00166412"/>
    <w:rsid w:val="00166DB2"/>
    <w:rsid w:val="0016724C"/>
    <w:rsid w:val="00173C17"/>
    <w:rsid w:val="00175AD7"/>
    <w:rsid w:val="001774D2"/>
    <w:rsid w:val="001807FF"/>
    <w:rsid w:val="0018084A"/>
    <w:rsid w:val="0018153C"/>
    <w:rsid w:val="001833BC"/>
    <w:rsid w:val="00183844"/>
    <w:rsid w:val="00193C99"/>
    <w:rsid w:val="001A010B"/>
    <w:rsid w:val="001A1ADF"/>
    <w:rsid w:val="001A2144"/>
    <w:rsid w:val="001A238F"/>
    <w:rsid w:val="001A333C"/>
    <w:rsid w:val="001A5CCA"/>
    <w:rsid w:val="001A6C8D"/>
    <w:rsid w:val="001A7198"/>
    <w:rsid w:val="001A76A2"/>
    <w:rsid w:val="001B454A"/>
    <w:rsid w:val="001B4573"/>
    <w:rsid w:val="001B4CDC"/>
    <w:rsid w:val="001B4F51"/>
    <w:rsid w:val="001B6643"/>
    <w:rsid w:val="001B746F"/>
    <w:rsid w:val="001B7C3A"/>
    <w:rsid w:val="001C1F95"/>
    <w:rsid w:val="001C36C6"/>
    <w:rsid w:val="001C6E75"/>
    <w:rsid w:val="001C7582"/>
    <w:rsid w:val="001D500E"/>
    <w:rsid w:val="001D57FF"/>
    <w:rsid w:val="001E04D9"/>
    <w:rsid w:val="001E1006"/>
    <w:rsid w:val="001E1317"/>
    <w:rsid w:val="001E221F"/>
    <w:rsid w:val="001E4227"/>
    <w:rsid w:val="001E63C0"/>
    <w:rsid w:val="001E66FF"/>
    <w:rsid w:val="001F0C25"/>
    <w:rsid w:val="001F2460"/>
    <w:rsid w:val="001F4A35"/>
    <w:rsid w:val="001F4E22"/>
    <w:rsid w:val="001F54FA"/>
    <w:rsid w:val="001F5813"/>
    <w:rsid w:val="001F695D"/>
    <w:rsid w:val="001F773B"/>
    <w:rsid w:val="001F77DC"/>
    <w:rsid w:val="0020029C"/>
    <w:rsid w:val="00200976"/>
    <w:rsid w:val="0020178F"/>
    <w:rsid w:val="002024C1"/>
    <w:rsid w:val="002056F5"/>
    <w:rsid w:val="00205BB3"/>
    <w:rsid w:val="00205D35"/>
    <w:rsid w:val="002074D6"/>
    <w:rsid w:val="0021205D"/>
    <w:rsid w:val="00212BCC"/>
    <w:rsid w:val="002134F2"/>
    <w:rsid w:val="00214116"/>
    <w:rsid w:val="00214BC8"/>
    <w:rsid w:val="002203EF"/>
    <w:rsid w:val="002209BF"/>
    <w:rsid w:val="00222A1B"/>
    <w:rsid w:val="002237AC"/>
    <w:rsid w:val="002257A2"/>
    <w:rsid w:val="002276E5"/>
    <w:rsid w:val="002301BF"/>
    <w:rsid w:val="00231000"/>
    <w:rsid w:val="002333CB"/>
    <w:rsid w:val="0023777A"/>
    <w:rsid w:val="00241FF4"/>
    <w:rsid w:val="002433E6"/>
    <w:rsid w:val="00244A4E"/>
    <w:rsid w:val="00246C00"/>
    <w:rsid w:val="00247454"/>
    <w:rsid w:val="00250EFF"/>
    <w:rsid w:val="0025343D"/>
    <w:rsid w:val="0025469F"/>
    <w:rsid w:val="002550BE"/>
    <w:rsid w:val="002550CD"/>
    <w:rsid w:val="0025593E"/>
    <w:rsid w:val="002560CC"/>
    <w:rsid w:val="00256720"/>
    <w:rsid w:val="00256E83"/>
    <w:rsid w:val="002651A3"/>
    <w:rsid w:val="00266C3D"/>
    <w:rsid w:val="00266DF9"/>
    <w:rsid w:val="00267544"/>
    <w:rsid w:val="00270DD7"/>
    <w:rsid w:val="00272BD0"/>
    <w:rsid w:val="002769FE"/>
    <w:rsid w:val="00284600"/>
    <w:rsid w:val="002854C2"/>
    <w:rsid w:val="00286B9E"/>
    <w:rsid w:val="00292F4A"/>
    <w:rsid w:val="00293026"/>
    <w:rsid w:val="00295DC0"/>
    <w:rsid w:val="00296C62"/>
    <w:rsid w:val="002A02FB"/>
    <w:rsid w:val="002A0A41"/>
    <w:rsid w:val="002A4C33"/>
    <w:rsid w:val="002A6C81"/>
    <w:rsid w:val="002A6D76"/>
    <w:rsid w:val="002A7591"/>
    <w:rsid w:val="002B0045"/>
    <w:rsid w:val="002B3234"/>
    <w:rsid w:val="002B510A"/>
    <w:rsid w:val="002B7BF4"/>
    <w:rsid w:val="002C0D47"/>
    <w:rsid w:val="002C19DA"/>
    <w:rsid w:val="002C33CE"/>
    <w:rsid w:val="002C393A"/>
    <w:rsid w:val="002C637E"/>
    <w:rsid w:val="002C6E8F"/>
    <w:rsid w:val="002C7EC2"/>
    <w:rsid w:val="002D0A07"/>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3FB1"/>
    <w:rsid w:val="002F432C"/>
    <w:rsid w:val="002F4426"/>
    <w:rsid w:val="002F50FE"/>
    <w:rsid w:val="002F6370"/>
    <w:rsid w:val="00301F34"/>
    <w:rsid w:val="00302CD8"/>
    <w:rsid w:val="003035C3"/>
    <w:rsid w:val="003039D3"/>
    <w:rsid w:val="003040B0"/>
    <w:rsid w:val="003040CF"/>
    <w:rsid w:val="0030433B"/>
    <w:rsid w:val="003060C2"/>
    <w:rsid w:val="00306ACC"/>
    <w:rsid w:val="00313E84"/>
    <w:rsid w:val="00316BA8"/>
    <w:rsid w:val="003179E6"/>
    <w:rsid w:val="00322236"/>
    <w:rsid w:val="0032354A"/>
    <w:rsid w:val="00323DAD"/>
    <w:rsid w:val="003258B2"/>
    <w:rsid w:val="00325C1C"/>
    <w:rsid w:val="00330C31"/>
    <w:rsid w:val="00331976"/>
    <w:rsid w:val="00332B2D"/>
    <w:rsid w:val="00333ED8"/>
    <w:rsid w:val="00334AC6"/>
    <w:rsid w:val="003356D4"/>
    <w:rsid w:val="00341252"/>
    <w:rsid w:val="00341EDE"/>
    <w:rsid w:val="00342523"/>
    <w:rsid w:val="00342DCF"/>
    <w:rsid w:val="00343105"/>
    <w:rsid w:val="00344846"/>
    <w:rsid w:val="003448D9"/>
    <w:rsid w:val="00344F6A"/>
    <w:rsid w:val="003453CD"/>
    <w:rsid w:val="00347C60"/>
    <w:rsid w:val="0035272E"/>
    <w:rsid w:val="00356015"/>
    <w:rsid w:val="0035659C"/>
    <w:rsid w:val="0035716B"/>
    <w:rsid w:val="00357275"/>
    <w:rsid w:val="00360BAB"/>
    <w:rsid w:val="00362267"/>
    <w:rsid w:val="00364662"/>
    <w:rsid w:val="00365B17"/>
    <w:rsid w:val="00367056"/>
    <w:rsid w:val="00367EC4"/>
    <w:rsid w:val="0037029A"/>
    <w:rsid w:val="0037078B"/>
    <w:rsid w:val="00371289"/>
    <w:rsid w:val="003718EA"/>
    <w:rsid w:val="00372D32"/>
    <w:rsid w:val="003749CF"/>
    <w:rsid w:val="00374AAD"/>
    <w:rsid w:val="003753D2"/>
    <w:rsid w:val="0037570B"/>
    <w:rsid w:val="00376C97"/>
    <w:rsid w:val="0037771B"/>
    <w:rsid w:val="00382F64"/>
    <w:rsid w:val="00383ACE"/>
    <w:rsid w:val="00383EFC"/>
    <w:rsid w:val="0039160A"/>
    <w:rsid w:val="003918C4"/>
    <w:rsid w:val="0039436A"/>
    <w:rsid w:val="00396BF0"/>
    <w:rsid w:val="003A0780"/>
    <w:rsid w:val="003A1607"/>
    <w:rsid w:val="003A18C2"/>
    <w:rsid w:val="003A56C7"/>
    <w:rsid w:val="003A614F"/>
    <w:rsid w:val="003B0001"/>
    <w:rsid w:val="003B0C69"/>
    <w:rsid w:val="003B4579"/>
    <w:rsid w:val="003B6143"/>
    <w:rsid w:val="003B66D8"/>
    <w:rsid w:val="003C078D"/>
    <w:rsid w:val="003C36F5"/>
    <w:rsid w:val="003C47CE"/>
    <w:rsid w:val="003C56DF"/>
    <w:rsid w:val="003C763E"/>
    <w:rsid w:val="003D0C7A"/>
    <w:rsid w:val="003D0E4E"/>
    <w:rsid w:val="003D2FA9"/>
    <w:rsid w:val="003D3049"/>
    <w:rsid w:val="003D3090"/>
    <w:rsid w:val="003D35DB"/>
    <w:rsid w:val="003D46C4"/>
    <w:rsid w:val="003D5224"/>
    <w:rsid w:val="003D67A9"/>
    <w:rsid w:val="003D6A2F"/>
    <w:rsid w:val="003E017D"/>
    <w:rsid w:val="003E0F7C"/>
    <w:rsid w:val="003E37A0"/>
    <w:rsid w:val="003E3B46"/>
    <w:rsid w:val="003E3DA3"/>
    <w:rsid w:val="003E4D25"/>
    <w:rsid w:val="003E6DCA"/>
    <w:rsid w:val="003E7919"/>
    <w:rsid w:val="003F2CF9"/>
    <w:rsid w:val="003F3848"/>
    <w:rsid w:val="00400149"/>
    <w:rsid w:val="00401CC3"/>
    <w:rsid w:val="00403178"/>
    <w:rsid w:val="00403C2D"/>
    <w:rsid w:val="004040E4"/>
    <w:rsid w:val="0040702E"/>
    <w:rsid w:val="00407248"/>
    <w:rsid w:val="0041202E"/>
    <w:rsid w:val="004125E9"/>
    <w:rsid w:val="00412A5F"/>
    <w:rsid w:val="00413823"/>
    <w:rsid w:val="00420CE0"/>
    <w:rsid w:val="004211AF"/>
    <w:rsid w:val="00421A20"/>
    <w:rsid w:val="00422841"/>
    <w:rsid w:val="00422AD7"/>
    <w:rsid w:val="0042310A"/>
    <w:rsid w:val="00424D1B"/>
    <w:rsid w:val="00425781"/>
    <w:rsid w:val="0043071A"/>
    <w:rsid w:val="00431232"/>
    <w:rsid w:val="00431B27"/>
    <w:rsid w:val="00435DAC"/>
    <w:rsid w:val="0044205B"/>
    <w:rsid w:val="004469B3"/>
    <w:rsid w:val="00451A0B"/>
    <w:rsid w:val="00452B1D"/>
    <w:rsid w:val="00453870"/>
    <w:rsid w:val="00453C9E"/>
    <w:rsid w:val="004550CF"/>
    <w:rsid w:val="00456E16"/>
    <w:rsid w:val="00460B5D"/>
    <w:rsid w:val="00460B70"/>
    <w:rsid w:val="0046550B"/>
    <w:rsid w:val="00466427"/>
    <w:rsid w:val="0047304E"/>
    <w:rsid w:val="00476184"/>
    <w:rsid w:val="004816D3"/>
    <w:rsid w:val="00483669"/>
    <w:rsid w:val="004839AB"/>
    <w:rsid w:val="00483ED6"/>
    <w:rsid w:val="0048516E"/>
    <w:rsid w:val="0048643B"/>
    <w:rsid w:val="0048746A"/>
    <w:rsid w:val="00487681"/>
    <w:rsid w:val="00487E6C"/>
    <w:rsid w:val="00490105"/>
    <w:rsid w:val="00491775"/>
    <w:rsid w:val="00493472"/>
    <w:rsid w:val="00494366"/>
    <w:rsid w:val="0049640C"/>
    <w:rsid w:val="004A086A"/>
    <w:rsid w:val="004A0E76"/>
    <w:rsid w:val="004A1B2B"/>
    <w:rsid w:val="004A4CCB"/>
    <w:rsid w:val="004A6007"/>
    <w:rsid w:val="004B0A2F"/>
    <w:rsid w:val="004B12CD"/>
    <w:rsid w:val="004B2904"/>
    <w:rsid w:val="004C1599"/>
    <w:rsid w:val="004C58C9"/>
    <w:rsid w:val="004D01B4"/>
    <w:rsid w:val="004D1E63"/>
    <w:rsid w:val="004D36F4"/>
    <w:rsid w:val="004D4AD7"/>
    <w:rsid w:val="004D4AE8"/>
    <w:rsid w:val="004E0465"/>
    <w:rsid w:val="004E2492"/>
    <w:rsid w:val="004E50ED"/>
    <w:rsid w:val="004E606D"/>
    <w:rsid w:val="004F257F"/>
    <w:rsid w:val="004F3812"/>
    <w:rsid w:val="004F40DE"/>
    <w:rsid w:val="004F75C7"/>
    <w:rsid w:val="00501B6A"/>
    <w:rsid w:val="0050452E"/>
    <w:rsid w:val="00504873"/>
    <w:rsid w:val="00510B92"/>
    <w:rsid w:val="00510E8F"/>
    <w:rsid w:val="005146D0"/>
    <w:rsid w:val="0051622D"/>
    <w:rsid w:val="005167A4"/>
    <w:rsid w:val="00517DB4"/>
    <w:rsid w:val="00520195"/>
    <w:rsid w:val="005204EC"/>
    <w:rsid w:val="00521F43"/>
    <w:rsid w:val="00522D93"/>
    <w:rsid w:val="005240B3"/>
    <w:rsid w:val="0052683F"/>
    <w:rsid w:val="00526DDD"/>
    <w:rsid w:val="00527C68"/>
    <w:rsid w:val="00533B61"/>
    <w:rsid w:val="00535C1C"/>
    <w:rsid w:val="00536F9E"/>
    <w:rsid w:val="005373E2"/>
    <w:rsid w:val="005377DD"/>
    <w:rsid w:val="00537EB9"/>
    <w:rsid w:val="00540811"/>
    <w:rsid w:val="005411D4"/>
    <w:rsid w:val="005419CF"/>
    <w:rsid w:val="0054256F"/>
    <w:rsid w:val="00542B67"/>
    <w:rsid w:val="00545BC4"/>
    <w:rsid w:val="00546706"/>
    <w:rsid w:val="00550E61"/>
    <w:rsid w:val="005518F0"/>
    <w:rsid w:val="00552CC4"/>
    <w:rsid w:val="00553138"/>
    <w:rsid w:val="005532E1"/>
    <w:rsid w:val="00554A05"/>
    <w:rsid w:val="00557F71"/>
    <w:rsid w:val="0056057A"/>
    <w:rsid w:val="005606A0"/>
    <w:rsid w:val="0056217C"/>
    <w:rsid w:val="00563184"/>
    <w:rsid w:val="00565F0B"/>
    <w:rsid w:val="00571FC1"/>
    <w:rsid w:val="00574742"/>
    <w:rsid w:val="0058029B"/>
    <w:rsid w:val="00581D9F"/>
    <w:rsid w:val="00582695"/>
    <w:rsid w:val="005835E7"/>
    <w:rsid w:val="005867BC"/>
    <w:rsid w:val="0059132F"/>
    <w:rsid w:val="0059475B"/>
    <w:rsid w:val="005A2706"/>
    <w:rsid w:val="005A2BA9"/>
    <w:rsid w:val="005A437B"/>
    <w:rsid w:val="005B1A14"/>
    <w:rsid w:val="005B3BBE"/>
    <w:rsid w:val="005B4BF6"/>
    <w:rsid w:val="005B4D05"/>
    <w:rsid w:val="005B73B4"/>
    <w:rsid w:val="005B7CF2"/>
    <w:rsid w:val="005C090D"/>
    <w:rsid w:val="005C209A"/>
    <w:rsid w:val="005C28AF"/>
    <w:rsid w:val="005C33FE"/>
    <w:rsid w:val="005C4D4A"/>
    <w:rsid w:val="005C522C"/>
    <w:rsid w:val="005C5AE3"/>
    <w:rsid w:val="005C67A9"/>
    <w:rsid w:val="005D318F"/>
    <w:rsid w:val="005D3F79"/>
    <w:rsid w:val="005D50C1"/>
    <w:rsid w:val="005D52F9"/>
    <w:rsid w:val="005D5E67"/>
    <w:rsid w:val="005D6771"/>
    <w:rsid w:val="005D7047"/>
    <w:rsid w:val="005E000B"/>
    <w:rsid w:val="005E43AC"/>
    <w:rsid w:val="005E57D4"/>
    <w:rsid w:val="005E6707"/>
    <w:rsid w:val="005F0927"/>
    <w:rsid w:val="005F1634"/>
    <w:rsid w:val="005F38D6"/>
    <w:rsid w:val="005F79B0"/>
    <w:rsid w:val="005F7AA4"/>
    <w:rsid w:val="00603790"/>
    <w:rsid w:val="00603A5C"/>
    <w:rsid w:val="0060581B"/>
    <w:rsid w:val="00605D7C"/>
    <w:rsid w:val="00606D2A"/>
    <w:rsid w:val="0060751D"/>
    <w:rsid w:val="00607AF4"/>
    <w:rsid w:val="00607C4A"/>
    <w:rsid w:val="006109A9"/>
    <w:rsid w:val="00612372"/>
    <w:rsid w:val="006123E0"/>
    <w:rsid w:val="006142C9"/>
    <w:rsid w:val="00615817"/>
    <w:rsid w:val="00616619"/>
    <w:rsid w:val="00617355"/>
    <w:rsid w:val="006231A5"/>
    <w:rsid w:val="00623E52"/>
    <w:rsid w:val="00626C31"/>
    <w:rsid w:val="00631F1E"/>
    <w:rsid w:val="0063287C"/>
    <w:rsid w:val="00637701"/>
    <w:rsid w:val="00640C9F"/>
    <w:rsid w:val="00643F4A"/>
    <w:rsid w:val="00645B69"/>
    <w:rsid w:val="006474F5"/>
    <w:rsid w:val="00647DC7"/>
    <w:rsid w:val="00652DFA"/>
    <w:rsid w:val="006537D6"/>
    <w:rsid w:val="0065675C"/>
    <w:rsid w:val="006579A4"/>
    <w:rsid w:val="006609B1"/>
    <w:rsid w:val="00662683"/>
    <w:rsid w:val="006648AF"/>
    <w:rsid w:val="00666117"/>
    <w:rsid w:val="0066662A"/>
    <w:rsid w:val="00667189"/>
    <w:rsid w:val="006765CE"/>
    <w:rsid w:val="00681314"/>
    <w:rsid w:val="00681603"/>
    <w:rsid w:val="00681E04"/>
    <w:rsid w:val="00682740"/>
    <w:rsid w:val="00683909"/>
    <w:rsid w:val="006845FD"/>
    <w:rsid w:val="00684C6A"/>
    <w:rsid w:val="00686C2E"/>
    <w:rsid w:val="0069089B"/>
    <w:rsid w:val="00691AA6"/>
    <w:rsid w:val="00691C67"/>
    <w:rsid w:val="00692DC9"/>
    <w:rsid w:val="00694B8E"/>
    <w:rsid w:val="00696FCB"/>
    <w:rsid w:val="006A037A"/>
    <w:rsid w:val="006A1B9D"/>
    <w:rsid w:val="006A2045"/>
    <w:rsid w:val="006A24CB"/>
    <w:rsid w:val="006A27C5"/>
    <w:rsid w:val="006A2F43"/>
    <w:rsid w:val="006A3DA7"/>
    <w:rsid w:val="006A6A96"/>
    <w:rsid w:val="006A71D9"/>
    <w:rsid w:val="006A743B"/>
    <w:rsid w:val="006B2B7D"/>
    <w:rsid w:val="006B3202"/>
    <w:rsid w:val="006B3E85"/>
    <w:rsid w:val="006B6E22"/>
    <w:rsid w:val="006C0DEB"/>
    <w:rsid w:val="006C1A09"/>
    <w:rsid w:val="006C2C34"/>
    <w:rsid w:val="006C3CA6"/>
    <w:rsid w:val="006C4B05"/>
    <w:rsid w:val="006C4BB8"/>
    <w:rsid w:val="006C4DD6"/>
    <w:rsid w:val="006C541D"/>
    <w:rsid w:val="006D20D2"/>
    <w:rsid w:val="006D23D3"/>
    <w:rsid w:val="006D24B2"/>
    <w:rsid w:val="006D3767"/>
    <w:rsid w:val="006D3B4E"/>
    <w:rsid w:val="006D55ED"/>
    <w:rsid w:val="006D64B7"/>
    <w:rsid w:val="006D681D"/>
    <w:rsid w:val="006D6823"/>
    <w:rsid w:val="006D6A95"/>
    <w:rsid w:val="006E08C5"/>
    <w:rsid w:val="006E6594"/>
    <w:rsid w:val="006F0A85"/>
    <w:rsid w:val="006F1399"/>
    <w:rsid w:val="006F266D"/>
    <w:rsid w:val="006F2F5D"/>
    <w:rsid w:val="006F306D"/>
    <w:rsid w:val="006F3759"/>
    <w:rsid w:val="006F3C2C"/>
    <w:rsid w:val="006F48CE"/>
    <w:rsid w:val="006F6097"/>
    <w:rsid w:val="006F6A3F"/>
    <w:rsid w:val="006F75F5"/>
    <w:rsid w:val="007005C4"/>
    <w:rsid w:val="007017AD"/>
    <w:rsid w:val="00701E83"/>
    <w:rsid w:val="00703DC0"/>
    <w:rsid w:val="0070450F"/>
    <w:rsid w:val="00706F27"/>
    <w:rsid w:val="007075EA"/>
    <w:rsid w:val="00707BCD"/>
    <w:rsid w:val="007121A0"/>
    <w:rsid w:val="00713289"/>
    <w:rsid w:val="007137CF"/>
    <w:rsid w:val="00714B40"/>
    <w:rsid w:val="00715898"/>
    <w:rsid w:val="007171D4"/>
    <w:rsid w:val="00721080"/>
    <w:rsid w:val="00721196"/>
    <w:rsid w:val="0072244A"/>
    <w:rsid w:val="00724F08"/>
    <w:rsid w:val="00724FB5"/>
    <w:rsid w:val="0072763C"/>
    <w:rsid w:val="007336EE"/>
    <w:rsid w:val="00740269"/>
    <w:rsid w:val="007432B5"/>
    <w:rsid w:val="007444E8"/>
    <w:rsid w:val="00745064"/>
    <w:rsid w:val="00745CB9"/>
    <w:rsid w:val="00746BA9"/>
    <w:rsid w:val="0075055B"/>
    <w:rsid w:val="007527AE"/>
    <w:rsid w:val="0075478B"/>
    <w:rsid w:val="00755661"/>
    <w:rsid w:val="007625E0"/>
    <w:rsid w:val="007638F8"/>
    <w:rsid w:val="00765FC1"/>
    <w:rsid w:val="00766230"/>
    <w:rsid w:val="007731B4"/>
    <w:rsid w:val="00774186"/>
    <w:rsid w:val="00776F19"/>
    <w:rsid w:val="007809C0"/>
    <w:rsid w:val="00780C8C"/>
    <w:rsid w:val="00781600"/>
    <w:rsid w:val="0078160B"/>
    <w:rsid w:val="00783083"/>
    <w:rsid w:val="00784003"/>
    <w:rsid w:val="00784B18"/>
    <w:rsid w:val="00785998"/>
    <w:rsid w:val="00792A82"/>
    <w:rsid w:val="0079596A"/>
    <w:rsid w:val="007959BD"/>
    <w:rsid w:val="00795BDD"/>
    <w:rsid w:val="007A1190"/>
    <w:rsid w:val="007A19C9"/>
    <w:rsid w:val="007A2A1C"/>
    <w:rsid w:val="007A2E1B"/>
    <w:rsid w:val="007A41EF"/>
    <w:rsid w:val="007A45A3"/>
    <w:rsid w:val="007A5F7B"/>
    <w:rsid w:val="007A60FC"/>
    <w:rsid w:val="007B0412"/>
    <w:rsid w:val="007B1529"/>
    <w:rsid w:val="007B3676"/>
    <w:rsid w:val="007B553A"/>
    <w:rsid w:val="007B6F47"/>
    <w:rsid w:val="007C115A"/>
    <w:rsid w:val="007C24A5"/>
    <w:rsid w:val="007C2A3F"/>
    <w:rsid w:val="007C4F6B"/>
    <w:rsid w:val="007C5CAB"/>
    <w:rsid w:val="007C7AE9"/>
    <w:rsid w:val="007D15C1"/>
    <w:rsid w:val="007D1956"/>
    <w:rsid w:val="007D1C77"/>
    <w:rsid w:val="007D2625"/>
    <w:rsid w:val="007D28EC"/>
    <w:rsid w:val="007D2B79"/>
    <w:rsid w:val="007D364E"/>
    <w:rsid w:val="007D6258"/>
    <w:rsid w:val="007D77C5"/>
    <w:rsid w:val="007E0053"/>
    <w:rsid w:val="007E3CF9"/>
    <w:rsid w:val="007E571C"/>
    <w:rsid w:val="007E6048"/>
    <w:rsid w:val="007E7497"/>
    <w:rsid w:val="007F0033"/>
    <w:rsid w:val="007F0891"/>
    <w:rsid w:val="007F4486"/>
    <w:rsid w:val="007F5AFE"/>
    <w:rsid w:val="007F6BDF"/>
    <w:rsid w:val="00804267"/>
    <w:rsid w:val="00806B6A"/>
    <w:rsid w:val="008071B7"/>
    <w:rsid w:val="00807709"/>
    <w:rsid w:val="0081025B"/>
    <w:rsid w:val="008107A9"/>
    <w:rsid w:val="00814721"/>
    <w:rsid w:val="00814EBE"/>
    <w:rsid w:val="00816031"/>
    <w:rsid w:val="0081614E"/>
    <w:rsid w:val="00816DAB"/>
    <w:rsid w:val="00821C8C"/>
    <w:rsid w:val="0082409F"/>
    <w:rsid w:val="008263F2"/>
    <w:rsid w:val="008268DF"/>
    <w:rsid w:val="00830B59"/>
    <w:rsid w:val="00831569"/>
    <w:rsid w:val="008327A4"/>
    <w:rsid w:val="00832A13"/>
    <w:rsid w:val="0083600E"/>
    <w:rsid w:val="0083613E"/>
    <w:rsid w:val="00840CC8"/>
    <w:rsid w:val="008441FD"/>
    <w:rsid w:val="0084420A"/>
    <w:rsid w:val="00844D06"/>
    <w:rsid w:val="008505EF"/>
    <w:rsid w:val="00852759"/>
    <w:rsid w:val="00855C0D"/>
    <w:rsid w:val="00857F1A"/>
    <w:rsid w:val="008604B2"/>
    <w:rsid w:val="00862678"/>
    <w:rsid w:val="00863A5D"/>
    <w:rsid w:val="00863C22"/>
    <w:rsid w:val="00863DB7"/>
    <w:rsid w:val="008660A3"/>
    <w:rsid w:val="00866232"/>
    <w:rsid w:val="00866FF7"/>
    <w:rsid w:val="00871E47"/>
    <w:rsid w:val="008725E8"/>
    <w:rsid w:val="00873BE4"/>
    <w:rsid w:val="00874580"/>
    <w:rsid w:val="00892CBF"/>
    <w:rsid w:val="00894164"/>
    <w:rsid w:val="008941ED"/>
    <w:rsid w:val="00897667"/>
    <w:rsid w:val="00897AE0"/>
    <w:rsid w:val="008A0E6C"/>
    <w:rsid w:val="008A4288"/>
    <w:rsid w:val="008A6574"/>
    <w:rsid w:val="008A7BB0"/>
    <w:rsid w:val="008B1866"/>
    <w:rsid w:val="008B1A2E"/>
    <w:rsid w:val="008B6F08"/>
    <w:rsid w:val="008C0B99"/>
    <w:rsid w:val="008C3DED"/>
    <w:rsid w:val="008C78D7"/>
    <w:rsid w:val="008D0546"/>
    <w:rsid w:val="008D0CFB"/>
    <w:rsid w:val="008D128F"/>
    <w:rsid w:val="008D66C3"/>
    <w:rsid w:val="008E0269"/>
    <w:rsid w:val="008E0E39"/>
    <w:rsid w:val="008E0EEA"/>
    <w:rsid w:val="008E0FE0"/>
    <w:rsid w:val="008E11DB"/>
    <w:rsid w:val="008E3946"/>
    <w:rsid w:val="008E4AAB"/>
    <w:rsid w:val="008E5525"/>
    <w:rsid w:val="008E6E6F"/>
    <w:rsid w:val="008E77CD"/>
    <w:rsid w:val="008F0B10"/>
    <w:rsid w:val="008F1412"/>
    <w:rsid w:val="008F18B8"/>
    <w:rsid w:val="008F1AD9"/>
    <w:rsid w:val="008F2538"/>
    <w:rsid w:val="008F2756"/>
    <w:rsid w:val="008F4225"/>
    <w:rsid w:val="008F4778"/>
    <w:rsid w:val="008F58CD"/>
    <w:rsid w:val="00900B7E"/>
    <w:rsid w:val="00901DF3"/>
    <w:rsid w:val="009029A7"/>
    <w:rsid w:val="00902AA0"/>
    <w:rsid w:val="00902BB7"/>
    <w:rsid w:val="009032CC"/>
    <w:rsid w:val="00903614"/>
    <w:rsid w:val="00907473"/>
    <w:rsid w:val="0091195C"/>
    <w:rsid w:val="009205AE"/>
    <w:rsid w:val="00922D8F"/>
    <w:rsid w:val="0092590A"/>
    <w:rsid w:val="009320AF"/>
    <w:rsid w:val="00936226"/>
    <w:rsid w:val="009378C5"/>
    <w:rsid w:val="009402E3"/>
    <w:rsid w:val="0094184D"/>
    <w:rsid w:val="0094263D"/>
    <w:rsid w:val="00944C52"/>
    <w:rsid w:val="00945491"/>
    <w:rsid w:val="00945C81"/>
    <w:rsid w:val="00950054"/>
    <w:rsid w:val="00951B4A"/>
    <w:rsid w:val="00953864"/>
    <w:rsid w:val="00955F09"/>
    <w:rsid w:val="00956116"/>
    <w:rsid w:val="00957341"/>
    <w:rsid w:val="00962A18"/>
    <w:rsid w:val="00962DE2"/>
    <w:rsid w:val="00963DEB"/>
    <w:rsid w:val="00966630"/>
    <w:rsid w:val="00970A11"/>
    <w:rsid w:val="00970F60"/>
    <w:rsid w:val="00974723"/>
    <w:rsid w:val="00974AAC"/>
    <w:rsid w:val="00976703"/>
    <w:rsid w:val="00977754"/>
    <w:rsid w:val="009813B6"/>
    <w:rsid w:val="00985268"/>
    <w:rsid w:val="0098582C"/>
    <w:rsid w:val="00986EF9"/>
    <w:rsid w:val="00991AFF"/>
    <w:rsid w:val="00992521"/>
    <w:rsid w:val="00992F32"/>
    <w:rsid w:val="009936F7"/>
    <w:rsid w:val="00993EAA"/>
    <w:rsid w:val="00995DCE"/>
    <w:rsid w:val="00995FE2"/>
    <w:rsid w:val="009964B9"/>
    <w:rsid w:val="00996C18"/>
    <w:rsid w:val="00996EE7"/>
    <w:rsid w:val="009A09CE"/>
    <w:rsid w:val="009A1554"/>
    <w:rsid w:val="009A69C2"/>
    <w:rsid w:val="009A787F"/>
    <w:rsid w:val="009B2155"/>
    <w:rsid w:val="009B2432"/>
    <w:rsid w:val="009B3F3A"/>
    <w:rsid w:val="009C0B50"/>
    <w:rsid w:val="009C0B67"/>
    <w:rsid w:val="009C1D1E"/>
    <w:rsid w:val="009C1E6C"/>
    <w:rsid w:val="009C3379"/>
    <w:rsid w:val="009C337F"/>
    <w:rsid w:val="009C342E"/>
    <w:rsid w:val="009C3551"/>
    <w:rsid w:val="009C49AA"/>
    <w:rsid w:val="009C4AFA"/>
    <w:rsid w:val="009C5D8A"/>
    <w:rsid w:val="009C600D"/>
    <w:rsid w:val="009C674A"/>
    <w:rsid w:val="009D33DC"/>
    <w:rsid w:val="009D509B"/>
    <w:rsid w:val="009D6906"/>
    <w:rsid w:val="009D7725"/>
    <w:rsid w:val="009D7940"/>
    <w:rsid w:val="009E0FE3"/>
    <w:rsid w:val="009E2341"/>
    <w:rsid w:val="009E26FB"/>
    <w:rsid w:val="009E38B4"/>
    <w:rsid w:val="009E38DB"/>
    <w:rsid w:val="009E58BF"/>
    <w:rsid w:val="009E6E3D"/>
    <w:rsid w:val="009E7E5A"/>
    <w:rsid w:val="00A001BF"/>
    <w:rsid w:val="00A00216"/>
    <w:rsid w:val="00A00EE6"/>
    <w:rsid w:val="00A019E8"/>
    <w:rsid w:val="00A03020"/>
    <w:rsid w:val="00A04BBB"/>
    <w:rsid w:val="00A05B5E"/>
    <w:rsid w:val="00A0662C"/>
    <w:rsid w:val="00A10B42"/>
    <w:rsid w:val="00A11552"/>
    <w:rsid w:val="00A12E55"/>
    <w:rsid w:val="00A131C7"/>
    <w:rsid w:val="00A14E45"/>
    <w:rsid w:val="00A153EF"/>
    <w:rsid w:val="00A202ED"/>
    <w:rsid w:val="00A22730"/>
    <w:rsid w:val="00A22814"/>
    <w:rsid w:val="00A24947"/>
    <w:rsid w:val="00A24DF8"/>
    <w:rsid w:val="00A2571F"/>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2B0B"/>
    <w:rsid w:val="00A5431C"/>
    <w:rsid w:val="00A57644"/>
    <w:rsid w:val="00A61D6C"/>
    <w:rsid w:val="00A6210F"/>
    <w:rsid w:val="00A64A79"/>
    <w:rsid w:val="00A654AC"/>
    <w:rsid w:val="00A65FD9"/>
    <w:rsid w:val="00A671AD"/>
    <w:rsid w:val="00A7154D"/>
    <w:rsid w:val="00A717F2"/>
    <w:rsid w:val="00A7722D"/>
    <w:rsid w:val="00A77643"/>
    <w:rsid w:val="00A80BE6"/>
    <w:rsid w:val="00A81082"/>
    <w:rsid w:val="00A81A43"/>
    <w:rsid w:val="00A81EF4"/>
    <w:rsid w:val="00A84D19"/>
    <w:rsid w:val="00A8501D"/>
    <w:rsid w:val="00A87B74"/>
    <w:rsid w:val="00A925F4"/>
    <w:rsid w:val="00A934D5"/>
    <w:rsid w:val="00A93BCA"/>
    <w:rsid w:val="00A94AF1"/>
    <w:rsid w:val="00A96811"/>
    <w:rsid w:val="00A96D01"/>
    <w:rsid w:val="00AA2204"/>
    <w:rsid w:val="00AA2393"/>
    <w:rsid w:val="00AA7198"/>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53BF"/>
    <w:rsid w:val="00AE701E"/>
    <w:rsid w:val="00AE7178"/>
    <w:rsid w:val="00AE7E22"/>
    <w:rsid w:val="00AF1B9C"/>
    <w:rsid w:val="00AF2BC9"/>
    <w:rsid w:val="00AF5059"/>
    <w:rsid w:val="00AF5BAF"/>
    <w:rsid w:val="00AF5D85"/>
    <w:rsid w:val="00AF622D"/>
    <w:rsid w:val="00B01F4E"/>
    <w:rsid w:val="00B031F8"/>
    <w:rsid w:val="00B04A2F"/>
    <w:rsid w:val="00B052A8"/>
    <w:rsid w:val="00B05C2C"/>
    <w:rsid w:val="00B06859"/>
    <w:rsid w:val="00B074F0"/>
    <w:rsid w:val="00B079AF"/>
    <w:rsid w:val="00B113B3"/>
    <w:rsid w:val="00B13FC1"/>
    <w:rsid w:val="00B14B4D"/>
    <w:rsid w:val="00B16E23"/>
    <w:rsid w:val="00B217AD"/>
    <w:rsid w:val="00B22DBF"/>
    <w:rsid w:val="00B238AF"/>
    <w:rsid w:val="00B24793"/>
    <w:rsid w:val="00B25AA6"/>
    <w:rsid w:val="00B2765A"/>
    <w:rsid w:val="00B27BD0"/>
    <w:rsid w:val="00B27E27"/>
    <w:rsid w:val="00B30C28"/>
    <w:rsid w:val="00B3267C"/>
    <w:rsid w:val="00B33489"/>
    <w:rsid w:val="00B3699C"/>
    <w:rsid w:val="00B36AA8"/>
    <w:rsid w:val="00B37187"/>
    <w:rsid w:val="00B40DB1"/>
    <w:rsid w:val="00B4190F"/>
    <w:rsid w:val="00B43ECB"/>
    <w:rsid w:val="00B45B07"/>
    <w:rsid w:val="00B500AE"/>
    <w:rsid w:val="00B56821"/>
    <w:rsid w:val="00B57472"/>
    <w:rsid w:val="00B57BD5"/>
    <w:rsid w:val="00B648E9"/>
    <w:rsid w:val="00B66CD6"/>
    <w:rsid w:val="00B67688"/>
    <w:rsid w:val="00B715A6"/>
    <w:rsid w:val="00B71A52"/>
    <w:rsid w:val="00B71AF0"/>
    <w:rsid w:val="00B74390"/>
    <w:rsid w:val="00B74C5F"/>
    <w:rsid w:val="00B75643"/>
    <w:rsid w:val="00B811A9"/>
    <w:rsid w:val="00B82E6A"/>
    <w:rsid w:val="00B84F03"/>
    <w:rsid w:val="00B86A5F"/>
    <w:rsid w:val="00B87AD1"/>
    <w:rsid w:val="00B87D8C"/>
    <w:rsid w:val="00BA55D8"/>
    <w:rsid w:val="00BA5E37"/>
    <w:rsid w:val="00BA7E86"/>
    <w:rsid w:val="00BB1E8E"/>
    <w:rsid w:val="00BB5E14"/>
    <w:rsid w:val="00BB7C92"/>
    <w:rsid w:val="00BC0DEC"/>
    <w:rsid w:val="00BC3795"/>
    <w:rsid w:val="00BC3AD3"/>
    <w:rsid w:val="00BC424A"/>
    <w:rsid w:val="00BC54CB"/>
    <w:rsid w:val="00BC622A"/>
    <w:rsid w:val="00BD3D05"/>
    <w:rsid w:val="00BD3ED4"/>
    <w:rsid w:val="00BD4FE4"/>
    <w:rsid w:val="00BD508D"/>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C019B8"/>
    <w:rsid w:val="00C01BFE"/>
    <w:rsid w:val="00C031A4"/>
    <w:rsid w:val="00C034C0"/>
    <w:rsid w:val="00C035CB"/>
    <w:rsid w:val="00C03FB4"/>
    <w:rsid w:val="00C04C8B"/>
    <w:rsid w:val="00C04F59"/>
    <w:rsid w:val="00C05D44"/>
    <w:rsid w:val="00C05FAD"/>
    <w:rsid w:val="00C06F90"/>
    <w:rsid w:val="00C102B8"/>
    <w:rsid w:val="00C10AA9"/>
    <w:rsid w:val="00C12672"/>
    <w:rsid w:val="00C13489"/>
    <w:rsid w:val="00C13770"/>
    <w:rsid w:val="00C14C34"/>
    <w:rsid w:val="00C153E0"/>
    <w:rsid w:val="00C15C93"/>
    <w:rsid w:val="00C17753"/>
    <w:rsid w:val="00C2339D"/>
    <w:rsid w:val="00C2404C"/>
    <w:rsid w:val="00C252F8"/>
    <w:rsid w:val="00C25464"/>
    <w:rsid w:val="00C27021"/>
    <w:rsid w:val="00C3001A"/>
    <w:rsid w:val="00C327E1"/>
    <w:rsid w:val="00C33B8C"/>
    <w:rsid w:val="00C34571"/>
    <w:rsid w:val="00C36845"/>
    <w:rsid w:val="00C36951"/>
    <w:rsid w:val="00C37E67"/>
    <w:rsid w:val="00C40CAA"/>
    <w:rsid w:val="00C41DD4"/>
    <w:rsid w:val="00C420EE"/>
    <w:rsid w:val="00C44567"/>
    <w:rsid w:val="00C46C6E"/>
    <w:rsid w:val="00C47E78"/>
    <w:rsid w:val="00C54D15"/>
    <w:rsid w:val="00C573A2"/>
    <w:rsid w:val="00C60125"/>
    <w:rsid w:val="00C60580"/>
    <w:rsid w:val="00C61034"/>
    <w:rsid w:val="00C615DB"/>
    <w:rsid w:val="00C64574"/>
    <w:rsid w:val="00C64E6F"/>
    <w:rsid w:val="00C65723"/>
    <w:rsid w:val="00C6606E"/>
    <w:rsid w:val="00C66F7D"/>
    <w:rsid w:val="00C67E68"/>
    <w:rsid w:val="00C705B0"/>
    <w:rsid w:val="00C713E4"/>
    <w:rsid w:val="00C71FD6"/>
    <w:rsid w:val="00C7379D"/>
    <w:rsid w:val="00C73A04"/>
    <w:rsid w:val="00C75A6F"/>
    <w:rsid w:val="00C76484"/>
    <w:rsid w:val="00C7654A"/>
    <w:rsid w:val="00C76642"/>
    <w:rsid w:val="00C7705B"/>
    <w:rsid w:val="00C776B6"/>
    <w:rsid w:val="00C77C23"/>
    <w:rsid w:val="00C8106D"/>
    <w:rsid w:val="00C857BE"/>
    <w:rsid w:val="00C907DF"/>
    <w:rsid w:val="00C911F2"/>
    <w:rsid w:val="00C94ECA"/>
    <w:rsid w:val="00C976C6"/>
    <w:rsid w:val="00CA192B"/>
    <w:rsid w:val="00CA3919"/>
    <w:rsid w:val="00CA4C9A"/>
    <w:rsid w:val="00CB7BC3"/>
    <w:rsid w:val="00CC0DD5"/>
    <w:rsid w:val="00CC1DEE"/>
    <w:rsid w:val="00CC2337"/>
    <w:rsid w:val="00CC5172"/>
    <w:rsid w:val="00CC5BE7"/>
    <w:rsid w:val="00CC73C5"/>
    <w:rsid w:val="00CC7F6E"/>
    <w:rsid w:val="00CD1476"/>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5EC7"/>
    <w:rsid w:val="00CF650D"/>
    <w:rsid w:val="00CF6C05"/>
    <w:rsid w:val="00CF6CAC"/>
    <w:rsid w:val="00CF711B"/>
    <w:rsid w:val="00CF7B0E"/>
    <w:rsid w:val="00D00C5D"/>
    <w:rsid w:val="00D025DF"/>
    <w:rsid w:val="00D02790"/>
    <w:rsid w:val="00D05E5F"/>
    <w:rsid w:val="00D06499"/>
    <w:rsid w:val="00D068E7"/>
    <w:rsid w:val="00D119AB"/>
    <w:rsid w:val="00D1481E"/>
    <w:rsid w:val="00D14C46"/>
    <w:rsid w:val="00D158C5"/>
    <w:rsid w:val="00D15D78"/>
    <w:rsid w:val="00D16E37"/>
    <w:rsid w:val="00D22ED2"/>
    <w:rsid w:val="00D23547"/>
    <w:rsid w:val="00D23D5A"/>
    <w:rsid w:val="00D27272"/>
    <w:rsid w:val="00D3090E"/>
    <w:rsid w:val="00D315DE"/>
    <w:rsid w:val="00D330DA"/>
    <w:rsid w:val="00D336BF"/>
    <w:rsid w:val="00D34874"/>
    <w:rsid w:val="00D35DE9"/>
    <w:rsid w:val="00D36683"/>
    <w:rsid w:val="00D3752E"/>
    <w:rsid w:val="00D4074C"/>
    <w:rsid w:val="00D44189"/>
    <w:rsid w:val="00D44457"/>
    <w:rsid w:val="00D445A0"/>
    <w:rsid w:val="00D4597A"/>
    <w:rsid w:val="00D5207E"/>
    <w:rsid w:val="00D52294"/>
    <w:rsid w:val="00D527F1"/>
    <w:rsid w:val="00D52E59"/>
    <w:rsid w:val="00D5461B"/>
    <w:rsid w:val="00D555C2"/>
    <w:rsid w:val="00D561F4"/>
    <w:rsid w:val="00D5697C"/>
    <w:rsid w:val="00D56DF1"/>
    <w:rsid w:val="00D60730"/>
    <w:rsid w:val="00D63928"/>
    <w:rsid w:val="00D653D3"/>
    <w:rsid w:val="00D70E23"/>
    <w:rsid w:val="00D726E1"/>
    <w:rsid w:val="00D767B3"/>
    <w:rsid w:val="00D76CBA"/>
    <w:rsid w:val="00D76F1B"/>
    <w:rsid w:val="00D805EF"/>
    <w:rsid w:val="00D80B0F"/>
    <w:rsid w:val="00D80EF1"/>
    <w:rsid w:val="00D82E9B"/>
    <w:rsid w:val="00D82F5F"/>
    <w:rsid w:val="00D85DAD"/>
    <w:rsid w:val="00D87110"/>
    <w:rsid w:val="00D91628"/>
    <w:rsid w:val="00D91710"/>
    <w:rsid w:val="00D92773"/>
    <w:rsid w:val="00D92FA9"/>
    <w:rsid w:val="00DA45AA"/>
    <w:rsid w:val="00DA5F74"/>
    <w:rsid w:val="00DA65B2"/>
    <w:rsid w:val="00DA685A"/>
    <w:rsid w:val="00DB0610"/>
    <w:rsid w:val="00DB1F25"/>
    <w:rsid w:val="00DB2241"/>
    <w:rsid w:val="00DB4610"/>
    <w:rsid w:val="00DB49DC"/>
    <w:rsid w:val="00DB5F20"/>
    <w:rsid w:val="00DB63D0"/>
    <w:rsid w:val="00DC30C8"/>
    <w:rsid w:val="00DC3B70"/>
    <w:rsid w:val="00DC3F34"/>
    <w:rsid w:val="00DC7FEC"/>
    <w:rsid w:val="00DD13FD"/>
    <w:rsid w:val="00DD3A87"/>
    <w:rsid w:val="00DD3BAA"/>
    <w:rsid w:val="00DD433A"/>
    <w:rsid w:val="00DD624E"/>
    <w:rsid w:val="00DD7683"/>
    <w:rsid w:val="00DE0B61"/>
    <w:rsid w:val="00DE1931"/>
    <w:rsid w:val="00DE4FCF"/>
    <w:rsid w:val="00DE5353"/>
    <w:rsid w:val="00DE5D44"/>
    <w:rsid w:val="00DE5D5B"/>
    <w:rsid w:val="00DF14FD"/>
    <w:rsid w:val="00DF43BB"/>
    <w:rsid w:val="00DF4D8C"/>
    <w:rsid w:val="00DF6657"/>
    <w:rsid w:val="00DF78CE"/>
    <w:rsid w:val="00E010E1"/>
    <w:rsid w:val="00E01C13"/>
    <w:rsid w:val="00E0260A"/>
    <w:rsid w:val="00E040F8"/>
    <w:rsid w:val="00E0668A"/>
    <w:rsid w:val="00E06850"/>
    <w:rsid w:val="00E07BE1"/>
    <w:rsid w:val="00E118C3"/>
    <w:rsid w:val="00E131C6"/>
    <w:rsid w:val="00E1354F"/>
    <w:rsid w:val="00E15B74"/>
    <w:rsid w:val="00E17430"/>
    <w:rsid w:val="00E17704"/>
    <w:rsid w:val="00E17AB9"/>
    <w:rsid w:val="00E21402"/>
    <w:rsid w:val="00E21F7E"/>
    <w:rsid w:val="00E24310"/>
    <w:rsid w:val="00E24C9E"/>
    <w:rsid w:val="00E25E5C"/>
    <w:rsid w:val="00E2624D"/>
    <w:rsid w:val="00E2772E"/>
    <w:rsid w:val="00E27B35"/>
    <w:rsid w:val="00E30CD9"/>
    <w:rsid w:val="00E31EC5"/>
    <w:rsid w:val="00E32DFD"/>
    <w:rsid w:val="00E33C01"/>
    <w:rsid w:val="00E344A6"/>
    <w:rsid w:val="00E37996"/>
    <w:rsid w:val="00E400C4"/>
    <w:rsid w:val="00E41328"/>
    <w:rsid w:val="00E44D15"/>
    <w:rsid w:val="00E44D6A"/>
    <w:rsid w:val="00E47272"/>
    <w:rsid w:val="00E50179"/>
    <w:rsid w:val="00E52133"/>
    <w:rsid w:val="00E52D13"/>
    <w:rsid w:val="00E5485E"/>
    <w:rsid w:val="00E57038"/>
    <w:rsid w:val="00E60D78"/>
    <w:rsid w:val="00E629E5"/>
    <w:rsid w:val="00E63192"/>
    <w:rsid w:val="00E63FA4"/>
    <w:rsid w:val="00E6439F"/>
    <w:rsid w:val="00E65409"/>
    <w:rsid w:val="00E66B03"/>
    <w:rsid w:val="00E70ABC"/>
    <w:rsid w:val="00E72754"/>
    <w:rsid w:val="00E72CE7"/>
    <w:rsid w:val="00E74122"/>
    <w:rsid w:val="00E754B3"/>
    <w:rsid w:val="00E76090"/>
    <w:rsid w:val="00E80044"/>
    <w:rsid w:val="00E80F0E"/>
    <w:rsid w:val="00E80F7B"/>
    <w:rsid w:val="00E810B7"/>
    <w:rsid w:val="00E84900"/>
    <w:rsid w:val="00E9056C"/>
    <w:rsid w:val="00E91435"/>
    <w:rsid w:val="00E932F4"/>
    <w:rsid w:val="00E96050"/>
    <w:rsid w:val="00E966CB"/>
    <w:rsid w:val="00EA09C2"/>
    <w:rsid w:val="00EA129D"/>
    <w:rsid w:val="00EA5C6C"/>
    <w:rsid w:val="00EB3CE6"/>
    <w:rsid w:val="00EB436F"/>
    <w:rsid w:val="00EB55E8"/>
    <w:rsid w:val="00EB5C81"/>
    <w:rsid w:val="00EC0559"/>
    <w:rsid w:val="00EC0AF8"/>
    <w:rsid w:val="00EC0B79"/>
    <w:rsid w:val="00EC2503"/>
    <w:rsid w:val="00EC3258"/>
    <w:rsid w:val="00EC3744"/>
    <w:rsid w:val="00EC4513"/>
    <w:rsid w:val="00EC4F58"/>
    <w:rsid w:val="00EC5440"/>
    <w:rsid w:val="00EC5887"/>
    <w:rsid w:val="00EC5908"/>
    <w:rsid w:val="00EC62D0"/>
    <w:rsid w:val="00EC6AFB"/>
    <w:rsid w:val="00EC6BEE"/>
    <w:rsid w:val="00EC7FA9"/>
    <w:rsid w:val="00ED134C"/>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16E7C"/>
    <w:rsid w:val="00F2111B"/>
    <w:rsid w:val="00F23B24"/>
    <w:rsid w:val="00F24D9C"/>
    <w:rsid w:val="00F26ADC"/>
    <w:rsid w:val="00F30EC8"/>
    <w:rsid w:val="00F33044"/>
    <w:rsid w:val="00F33E42"/>
    <w:rsid w:val="00F35CAE"/>
    <w:rsid w:val="00F3617B"/>
    <w:rsid w:val="00F417D9"/>
    <w:rsid w:val="00F42969"/>
    <w:rsid w:val="00F43DD6"/>
    <w:rsid w:val="00F441AD"/>
    <w:rsid w:val="00F50144"/>
    <w:rsid w:val="00F511C7"/>
    <w:rsid w:val="00F52C10"/>
    <w:rsid w:val="00F52C52"/>
    <w:rsid w:val="00F54FDB"/>
    <w:rsid w:val="00F55368"/>
    <w:rsid w:val="00F5714B"/>
    <w:rsid w:val="00F616EE"/>
    <w:rsid w:val="00F61C10"/>
    <w:rsid w:val="00F632E6"/>
    <w:rsid w:val="00F6359F"/>
    <w:rsid w:val="00F656EE"/>
    <w:rsid w:val="00F66C24"/>
    <w:rsid w:val="00F70A60"/>
    <w:rsid w:val="00F70BBC"/>
    <w:rsid w:val="00F72215"/>
    <w:rsid w:val="00F72DF3"/>
    <w:rsid w:val="00F775C2"/>
    <w:rsid w:val="00F81138"/>
    <w:rsid w:val="00F83BA5"/>
    <w:rsid w:val="00F852D7"/>
    <w:rsid w:val="00F854C9"/>
    <w:rsid w:val="00F90888"/>
    <w:rsid w:val="00F91B87"/>
    <w:rsid w:val="00F926DF"/>
    <w:rsid w:val="00F926E9"/>
    <w:rsid w:val="00F95A04"/>
    <w:rsid w:val="00F96CD9"/>
    <w:rsid w:val="00F97000"/>
    <w:rsid w:val="00FA2995"/>
    <w:rsid w:val="00FA3860"/>
    <w:rsid w:val="00FA56D2"/>
    <w:rsid w:val="00FA73D4"/>
    <w:rsid w:val="00FB24D8"/>
    <w:rsid w:val="00FB2614"/>
    <w:rsid w:val="00FB58D3"/>
    <w:rsid w:val="00FC0DF5"/>
    <w:rsid w:val="00FC140A"/>
    <w:rsid w:val="00FC1645"/>
    <w:rsid w:val="00FC282A"/>
    <w:rsid w:val="00FC3BD6"/>
    <w:rsid w:val="00FC3EF5"/>
    <w:rsid w:val="00FC491A"/>
    <w:rsid w:val="00FC49C8"/>
    <w:rsid w:val="00FC4A2B"/>
    <w:rsid w:val="00FC732A"/>
    <w:rsid w:val="00FC769C"/>
    <w:rsid w:val="00FD11DE"/>
    <w:rsid w:val="00FD2286"/>
    <w:rsid w:val="00FD3885"/>
    <w:rsid w:val="00FD54F4"/>
    <w:rsid w:val="00FD7344"/>
    <w:rsid w:val="00FD74B2"/>
    <w:rsid w:val="00FD7A3D"/>
    <w:rsid w:val="00FE38BD"/>
    <w:rsid w:val="00FE3E2F"/>
    <w:rsid w:val="00FE7A2F"/>
    <w:rsid w:val="00FF0C6C"/>
    <w:rsid w:val="00FF0FAB"/>
    <w:rsid w:val="00FF194B"/>
    <w:rsid w:val="00FF4E56"/>
    <w:rsid w:val="00FF4FEB"/>
    <w:rsid w:val="00FF5719"/>
    <w:rsid w:val="00FF5ED9"/>
    <w:rsid w:val="00FF60FD"/>
    <w:rsid w:val="00FF74A6"/>
    <w:rsid w:val="00FF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266D"/>
    <w:pPr>
      <w:spacing w:after="240" w:line="276" w:lineRule="auto"/>
      <w:ind w:left="1418" w:right="-57"/>
      <w:jc w:val="both"/>
    </w:pPr>
    <w:rPr>
      <w:lang w:val="en-GB"/>
    </w:rPr>
  </w:style>
  <w:style w:type="paragraph" w:styleId="Heading1">
    <w:name w:val="heading 1"/>
    <w:basedOn w:val="Normal"/>
    <w:next w:val="Normal"/>
    <w:link w:val="Heading1Char"/>
    <w:autoRedefine/>
    <w:qFormat/>
    <w:rsid w:val="006F266D"/>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F266D"/>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6F266D"/>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6F266D"/>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6F266D"/>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6F266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F266D"/>
    <w:pPr>
      <w:spacing w:after="0"/>
      <w:ind w:left="0"/>
      <w:outlineLvl w:val="6"/>
    </w:pPr>
    <w:rPr>
      <w:i/>
      <w:iCs/>
    </w:rPr>
  </w:style>
  <w:style w:type="paragraph" w:styleId="Heading8">
    <w:name w:val="heading 8"/>
    <w:basedOn w:val="Normal"/>
    <w:next w:val="Normal"/>
    <w:link w:val="Heading8Char"/>
    <w:uiPriority w:val="9"/>
    <w:semiHidden/>
    <w:qFormat/>
    <w:rsid w:val="006F266D"/>
    <w:pPr>
      <w:numPr>
        <w:ilvl w:val="7"/>
        <w:numId w:val="1"/>
      </w:numPr>
      <w:spacing w:after="0"/>
      <w:outlineLvl w:val="7"/>
    </w:pPr>
  </w:style>
  <w:style w:type="paragraph" w:styleId="Heading9">
    <w:name w:val="heading 9"/>
    <w:basedOn w:val="Normal"/>
    <w:next w:val="Normal"/>
    <w:link w:val="Heading9Char"/>
    <w:uiPriority w:val="9"/>
    <w:semiHidden/>
    <w:qFormat/>
    <w:rsid w:val="006F266D"/>
    <w:pPr>
      <w:spacing w:after="0"/>
      <w:ind w:left="1584" w:hanging="1584"/>
      <w:outlineLvl w:val="8"/>
    </w:pPr>
    <w:rPr>
      <w:i/>
      <w:iCs/>
      <w:spacing w:val="5"/>
    </w:rPr>
  </w:style>
  <w:style w:type="character" w:default="1" w:styleId="DefaultParagraphFont">
    <w:name w:val="Default Paragraph Font"/>
    <w:uiPriority w:val="1"/>
    <w:semiHidden/>
    <w:unhideWhenUsed/>
    <w:rsid w:val="006F26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266D"/>
  </w:style>
  <w:style w:type="character" w:customStyle="1" w:styleId="Heading1Char">
    <w:name w:val="Heading 1 Char"/>
    <w:link w:val="Heading1"/>
    <w:rsid w:val="006F266D"/>
    <w:rPr>
      <w:b/>
      <w:bCs/>
      <w:caps/>
      <w:u w:val="single"/>
      <w:lang w:val="en-GB"/>
    </w:rPr>
  </w:style>
  <w:style w:type="character" w:customStyle="1" w:styleId="Heading2Char">
    <w:name w:val="Heading 2 Char"/>
    <w:link w:val="Heading2"/>
    <w:rsid w:val="006F266D"/>
    <w:rPr>
      <w:bCs/>
      <w:caps/>
      <w:u w:val="single"/>
      <w:lang w:val="en-GB"/>
    </w:rPr>
  </w:style>
  <w:style w:type="character" w:customStyle="1" w:styleId="Heading3Char">
    <w:name w:val="Heading 3 Char"/>
    <w:link w:val="Heading3"/>
    <w:rsid w:val="006F266D"/>
    <w:rPr>
      <w:bCs/>
      <w:u w:val="single"/>
      <w:lang w:val="en-GB"/>
    </w:rPr>
  </w:style>
  <w:style w:type="character" w:customStyle="1" w:styleId="Heading4Char">
    <w:name w:val="Heading 4 Char"/>
    <w:link w:val="Heading4"/>
    <w:rsid w:val="006F266D"/>
    <w:rPr>
      <w:bCs/>
      <w:i/>
      <w:iCs/>
      <w:lang w:val="en-GB"/>
    </w:rPr>
  </w:style>
  <w:style w:type="character" w:customStyle="1" w:styleId="Heading5Char">
    <w:name w:val="Heading 5 Char"/>
    <w:link w:val="Heading5"/>
    <w:rsid w:val="006F266D"/>
    <w:rPr>
      <w:bCs/>
      <w:color w:val="000000"/>
      <w:lang w:val="en-GB"/>
    </w:rPr>
  </w:style>
  <w:style w:type="character" w:customStyle="1" w:styleId="Heading6Char">
    <w:name w:val="Heading 6 Char"/>
    <w:link w:val="Heading6"/>
    <w:uiPriority w:val="59"/>
    <w:semiHidden/>
    <w:rsid w:val="006F266D"/>
    <w:rPr>
      <w:b/>
      <w:bCs/>
      <w:i/>
      <w:iCs/>
      <w:color w:val="7F7F7F"/>
      <w:lang w:val="en-GB"/>
    </w:rPr>
  </w:style>
  <w:style w:type="character" w:customStyle="1" w:styleId="Heading7Char">
    <w:name w:val="Heading 7 Char"/>
    <w:link w:val="Heading7"/>
    <w:uiPriority w:val="9"/>
    <w:semiHidden/>
    <w:rsid w:val="006F266D"/>
    <w:rPr>
      <w:i/>
      <w:iCs/>
      <w:lang w:val="en-GB"/>
    </w:rPr>
  </w:style>
  <w:style w:type="character" w:customStyle="1" w:styleId="Heading8Char">
    <w:name w:val="Heading 8 Char"/>
    <w:link w:val="Heading8"/>
    <w:uiPriority w:val="9"/>
    <w:semiHidden/>
    <w:rsid w:val="006F266D"/>
    <w:rPr>
      <w:lang w:val="en-GB"/>
    </w:rPr>
  </w:style>
  <w:style w:type="character" w:customStyle="1" w:styleId="Heading9Char">
    <w:name w:val="Heading 9 Char"/>
    <w:link w:val="Heading9"/>
    <w:uiPriority w:val="9"/>
    <w:semiHidden/>
    <w:rsid w:val="006F266D"/>
    <w:rPr>
      <w:i/>
      <w:iCs/>
      <w:spacing w:val="5"/>
      <w:lang w:val="en-GB"/>
    </w:rPr>
  </w:style>
  <w:style w:type="paragraph" w:styleId="Title">
    <w:name w:val="Title"/>
    <w:aliases w:val="Title Bold"/>
    <w:basedOn w:val="Normal"/>
    <w:next w:val="Normal"/>
    <w:link w:val="TitleChar"/>
    <w:qFormat/>
    <w:rsid w:val="006F266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F266D"/>
    <w:rPr>
      <w:b/>
      <w:caps/>
      <w:spacing w:val="5"/>
      <w:u w:val="single"/>
      <w:lang w:val="en-GB"/>
    </w:rPr>
  </w:style>
  <w:style w:type="paragraph" w:styleId="Subtitle">
    <w:name w:val="Subtitle"/>
    <w:basedOn w:val="Normal"/>
    <w:next w:val="Normal"/>
    <w:link w:val="SubtitleChar"/>
    <w:qFormat/>
    <w:rsid w:val="006F266D"/>
    <w:pPr>
      <w:spacing w:after="600"/>
    </w:pPr>
    <w:rPr>
      <w:i/>
      <w:iCs/>
      <w:spacing w:val="13"/>
      <w:sz w:val="24"/>
      <w:szCs w:val="24"/>
    </w:rPr>
  </w:style>
  <w:style w:type="character" w:customStyle="1" w:styleId="SubtitleChar">
    <w:name w:val="Subtitle Char"/>
    <w:link w:val="Subtitle"/>
    <w:rsid w:val="006F266D"/>
    <w:rPr>
      <w:i/>
      <w:iCs/>
      <w:spacing w:val="13"/>
      <w:sz w:val="24"/>
      <w:szCs w:val="24"/>
      <w:lang w:val="en-GB"/>
    </w:rPr>
  </w:style>
  <w:style w:type="paragraph" w:customStyle="1" w:styleId="CoverPageTitle">
    <w:name w:val="Cover Page Title"/>
    <w:basedOn w:val="Normal"/>
    <w:link w:val="CoverPageTitleChar"/>
    <w:qFormat/>
    <w:rsid w:val="006F266D"/>
    <w:pPr>
      <w:spacing w:line="360" w:lineRule="auto"/>
      <w:ind w:left="1701" w:right="1650"/>
      <w:jc w:val="center"/>
    </w:pPr>
    <w:rPr>
      <w:rFonts w:cs="Arial"/>
      <w:b/>
      <w:sz w:val="28"/>
      <w:szCs w:val="28"/>
    </w:rPr>
  </w:style>
  <w:style w:type="character" w:customStyle="1" w:styleId="CoverPageTitleChar">
    <w:name w:val="Cover Page Title Char"/>
    <w:link w:val="CoverPageTitle"/>
    <w:rsid w:val="006F266D"/>
    <w:rPr>
      <w:rFonts w:cs="Arial"/>
      <w:b/>
      <w:sz w:val="28"/>
      <w:szCs w:val="28"/>
      <w:lang w:val="en-GB"/>
    </w:rPr>
  </w:style>
  <w:style w:type="paragraph" w:styleId="ListParagraph">
    <w:name w:val="List Paragraph"/>
    <w:basedOn w:val="Normal"/>
    <w:link w:val="ListParagraphChar"/>
    <w:uiPriority w:val="34"/>
    <w:rsid w:val="006F266D"/>
    <w:pPr>
      <w:ind w:left="720"/>
      <w:contextualSpacing/>
    </w:pPr>
  </w:style>
  <w:style w:type="character" w:customStyle="1" w:styleId="ListParagraphChar">
    <w:name w:val="List Paragraph Char"/>
    <w:link w:val="ListParagraph"/>
    <w:uiPriority w:val="34"/>
    <w:rsid w:val="006F266D"/>
    <w:rPr>
      <w:lang w:val="en-GB"/>
    </w:rPr>
  </w:style>
  <w:style w:type="table" w:styleId="TableGrid">
    <w:name w:val="Table Grid"/>
    <w:basedOn w:val="TableNormal"/>
    <w:uiPriority w:val="59"/>
    <w:rsid w:val="006F26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26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66D"/>
    <w:rPr>
      <w:rFonts w:ascii="Tahoma" w:hAnsi="Tahoma" w:cs="Tahoma"/>
      <w:sz w:val="16"/>
      <w:szCs w:val="16"/>
      <w:lang w:val="en-GB"/>
    </w:rPr>
  </w:style>
  <w:style w:type="character" w:styleId="Hyperlink">
    <w:name w:val="Hyperlink"/>
    <w:basedOn w:val="DefaultParagraphFont"/>
    <w:uiPriority w:val="99"/>
    <w:unhideWhenUsed/>
    <w:rsid w:val="006F266D"/>
    <w:rPr>
      <w:color w:val="0000FF" w:themeColor="hyperlink"/>
      <w:u w:val="single"/>
    </w:rPr>
  </w:style>
  <w:style w:type="paragraph" w:styleId="TOC1">
    <w:name w:val="toc 1"/>
    <w:basedOn w:val="Normal"/>
    <w:next w:val="Normal"/>
    <w:autoRedefine/>
    <w:uiPriority w:val="39"/>
    <w:unhideWhenUsed/>
    <w:rsid w:val="006F266D"/>
    <w:pPr>
      <w:spacing w:after="100"/>
      <w:ind w:left="0"/>
    </w:pPr>
    <w:rPr>
      <w:caps/>
    </w:rPr>
  </w:style>
  <w:style w:type="paragraph" w:styleId="TOC2">
    <w:name w:val="toc 2"/>
    <w:basedOn w:val="Normal"/>
    <w:next w:val="Normal"/>
    <w:autoRedefine/>
    <w:uiPriority w:val="39"/>
    <w:unhideWhenUsed/>
    <w:rsid w:val="006F266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F266D"/>
    <w:pPr>
      <w:spacing w:after="100"/>
      <w:ind w:left="0"/>
    </w:pPr>
  </w:style>
  <w:style w:type="paragraph" w:styleId="TOC4">
    <w:name w:val="toc 4"/>
    <w:basedOn w:val="Normal"/>
    <w:next w:val="Normal"/>
    <w:autoRedefine/>
    <w:uiPriority w:val="39"/>
    <w:unhideWhenUsed/>
    <w:rsid w:val="006F266D"/>
    <w:pPr>
      <w:spacing w:after="100"/>
      <w:ind w:left="0"/>
    </w:pPr>
  </w:style>
  <w:style w:type="paragraph" w:styleId="TOC5">
    <w:name w:val="toc 5"/>
    <w:basedOn w:val="Normal"/>
    <w:next w:val="Normal"/>
    <w:autoRedefine/>
    <w:uiPriority w:val="39"/>
    <w:unhideWhenUsed/>
    <w:rsid w:val="006F266D"/>
    <w:pPr>
      <w:spacing w:after="100"/>
      <w:ind w:left="0"/>
    </w:pPr>
  </w:style>
  <w:style w:type="paragraph" w:customStyle="1" w:styleId="Dashlist">
    <w:name w:val="Dash list"/>
    <w:basedOn w:val="Normal"/>
    <w:link w:val="DashlistChar"/>
    <w:qFormat/>
    <w:rsid w:val="006F266D"/>
    <w:pPr>
      <w:numPr>
        <w:numId w:val="5"/>
      </w:numPr>
      <w:spacing w:after="0" w:line="240" w:lineRule="auto"/>
      <w:ind w:left="1872" w:right="0" w:hanging="454"/>
    </w:pPr>
  </w:style>
  <w:style w:type="character" w:customStyle="1" w:styleId="DashlistChar">
    <w:name w:val="Dash list Char"/>
    <w:link w:val="Dashlist"/>
    <w:rsid w:val="006F266D"/>
    <w:rPr>
      <w:lang w:val="en-GB"/>
    </w:rPr>
  </w:style>
  <w:style w:type="paragraph" w:customStyle="1" w:styleId="Bodyjustified">
    <w:name w:val="Body justified"/>
    <w:link w:val="BodyjustifiedChar"/>
    <w:uiPriority w:val="99"/>
    <w:rsid w:val="006F266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F266D"/>
    <w:rPr>
      <w:rFonts w:eastAsia="Arial" w:cs="Helvetica"/>
      <w:color w:val="000000"/>
      <w:w w:val="0"/>
      <w:lang w:val="en-GB"/>
    </w:rPr>
  </w:style>
  <w:style w:type="paragraph" w:customStyle="1" w:styleId="BulletList">
    <w:name w:val="Bullet List"/>
    <w:basedOn w:val="ListParagraph"/>
    <w:link w:val="BulletListChar"/>
    <w:qFormat/>
    <w:rsid w:val="006F266D"/>
    <w:pPr>
      <w:numPr>
        <w:numId w:val="2"/>
      </w:numPr>
      <w:ind w:left="1872" w:right="0" w:hanging="454"/>
    </w:pPr>
  </w:style>
  <w:style w:type="character" w:customStyle="1" w:styleId="BulletListChar">
    <w:name w:val="Bullet List Char"/>
    <w:link w:val="BulletList"/>
    <w:rsid w:val="006F266D"/>
    <w:rPr>
      <w:lang w:val="en-GB"/>
    </w:rPr>
  </w:style>
  <w:style w:type="paragraph" w:customStyle="1" w:styleId="numericallist">
    <w:name w:val="numerical list"/>
    <w:basedOn w:val="Normal"/>
    <w:link w:val="numericallistChar"/>
    <w:qFormat/>
    <w:rsid w:val="006F266D"/>
    <w:pPr>
      <w:numPr>
        <w:ilvl w:val="6"/>
        <w:numId w:val="1"/>
      </w:numPr>
      <w:spacing w:after="0" w:line="240" w:lineRule="auto"/>
      <w:ind w:left="1872" w:hanging="454"/>
    </w:pPr>
  </w:style>
  <w:style w:type="character" w:customStyle="1" w:styleId="numericallistChar">
    <w:name w:val="numerical list Char"/>
    <w:link w:val="numericallist"/>
    <w:rsid w:val="006F266D"/>
    <w:rPr>
      <w:lang w:val="en-GB"/>
    </w:rPr>
  </w:style>
  <w:style w:type="character" w:styleId="PlaceholderText">
    <w:name w:val="Placeholder Text"/>
    <w:basedOn w:val="DefaultParagraphFont"/>
    <w:uiPriority w:val="99"/>
    <w:semiHidden/>
    <w:rsid w:val="006F266D"/>
    <w:rPr>
      <w:color w:val="808080"/>
    </w:rPr>
  </w:style>
  <w:style w:type="paragraph" w:customStyle="1" w:styleId="Leftalign">
    <w:name w:val="Left align"/>
    <w:basedOn w:val="Normal"/>
    <w:link w:val="LeftalignChar"/>
    <w:qFormat/>
    <w:rsid w:val="006F266D"/>
    <w:pPr>
      <w:spacing w:after="0" w:line="240" w:lineRule="auto"/>
      <w:ind w:left="0" w:right="0"/>
    </w:pPr>
    <w:rPr>
      <w:rFonts w:eastAsia="Arial" w:cs="Arial"/>
    </w:rPr>
  </w:style>
  <w:style w:type="character" w:customStyle="1" w:styleId="LeftalignChar">
    <w:name w:val="Left align Char"/>
    <w:link w:val="Leftalign"/>
    <w:rsid w:val="006F266D"/>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6F266D"/>
    <w:pPr>
      <w:spacing w:before="360" w:after="480"/>
    </w:pPr>
    <w:rPr>
      <w:caps/>
    </w:rPr>
  </w:style>
  <w:style w:type="character" w:customStyle="1" w:styleId="BASEDONChar">
    <w:name w:val="BASED ON Char"/>
    <w:link w:val="BASEDON"/>
    <w:rsid w:val="006F266D"/>
    <w:rPr>
      <w:rFonts w:cs="Arial"/>
      <w:b/>
      <w:caps/>
      <w:sz w:val="28"/>
      <w:szCs w:val="28"/>
      <w:lang w:val="en-GB"/>
    </w:rPr>
  </w:style>
  <w:style w:type="paragraph" w:customStyle="1" w:styleId="NOTES">
    <w:name w:val="NOTES"/>
    <w:link w:val="NOTESChar"/>
    <w:qFormat/>
    <w:rsid w:val="006F266D"/>
    <w:pPr>
      <w:keepNext/>
      <w:spacing w:before="240"/>
      <w:ind w:firstLine="1440"/>
    </w:pPr>
    <w:rPr>
      <w:rFonts w:eastAsia="Arial" w:cs="Helvetica"/>
      <w:b/>
      <w:caps/>
      <w:color w:val="000000"/>
      <w:u w:val="single"/>
      <w:lang w:val="en-GB"/>
    </w:rPr>
  </w:style>
  <w:style w:type="character" w:customStyle="1" w:styleId="NOTESChar">
    <w:name w:val="NOTES Char"/>
    <w:link w:val="NOTES"/>
    <w:rsid w:val="006F266D"/>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6F266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F266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F266D"/>
    <w:rPr>
      <w:lang w:val="fr-FR" w:eastAsia="fr-FR"/>
    </w:rPr>
  </w:style>
  <w:style w:type="character" w:customStyle="1" w:styleId="TableTitleChar">
    <w:name w:val="Table Title Char"/>
    <w:link w:val="TableTitle"/>
    <w:rsid w:val="006F266D"/>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F266D"/>
    <w:pPr>
      <w:numPr>
        <w:numId w:val="6"/>
      </w:numPr>
      <w:ind w:left="2325" w:hanging="454"/>
    </w:pPr>
    <w:rPr>
      <w:lang w:val="en-GB"/>
    </w:rPr>
  </w:style>
  <w:style w:type="paragraph" w:customStyle="1" w:styleId="Aligncenter">
    <w:name w:val="Align center"/>
    <w:basedOn w:val="Bodyjustified"/>
    <w:link w:val="AligncenterChar"/>
    <w:qFormat/>
    <w:rsid w:val="006F266D"/>
    <w:pPr>
      <w:keepNext/>
    </w:pPr>
  </w:style>
  <w:style w:type="character" w:customStyle="1" w:styleId="AligncenterChar">
    <w:name w:val="Align center Char"/>
    <w:link w:val="Aligncenter"/>
    <w:rsid w:val="006F266D"/>
    <w:rPr>
      <w:rFonts w:eastAsia="Arial" w:cs="Helvetica"/>
      <w:color w:val="000000"/>
      <w:w w:val="0"/>
      <w:lang w:val="en-GB"/>
    </w:rPr>
  </w:style>
  <w:style w:type="paragraph" w:customStyle="1" w:styleId="alphabeticallist">
    <w:name w:val="alphabetical list"/>
    <w:basedOn w:val="BodyText"/>
    <w:link w:val="alphabeticallistChar"/>
    <w:qFormat/>
    <w:rsid w:val="006F266D"/>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F266D"/>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6F266D"/>
    <w:pPr>
      <w:numPr>
        <w:numId w:val="3"/>
      </w:numPr>
      <w:contextualSpacing/>
    </w:pPr>
  </w:style>
  <w:style w:type="paragraph" w:styleId="ListNumber2">
    <w:name w:val="List Number 2"/>
    <w:basedOn w:val="Normal"/>
    <w:uiPriority w:val="99"/>
    <w:semiHidden/>
    <w:unhideWhenUsed/>
    <w:rsid w:val="006F266D"/>
    <w:pPr>
      <w:numPr>
        <w:numId w:val="4"/>
      </w:numPr>
      <w:contextualSpacing/>
    </w:pPr>
  </w:style>
  <w:style w:type="paragraph" w:customStyle="1" w:styleId="Title2">
    <w:name w:val="Title 2"/>
    <w:basedOn w:val="Normal"/>
    <w:link w:val="Title2Char"/>
    <w:qFormat/>
    <w:rsid w:val="006F266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F266D"/>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F266D"/>
    <w:pPr>
      <w:keepNext/>
      <w:spacing w:before="240"/>
      <w:ind w:left="1418"/>
    </w:pPr>
    <w:rPr>
      <w:b/>
      <w:caps/>
      <w:u w:val="single"/>
      <w:lang w:val="en-GB"/>
    </w:rPr>
  </w:style>
  <w:style w:type="character" w:customStyle="1" w:styleId="NBChar">
    <w:name w:val="N.B. Char"/>
    <w:basedOn w:val="DefaultParagraphFont"/>
    <w:link w:val="NB"/>
    <w:rsid w:val="006F266D"/>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F266D"/>
    <w:pPr>
      <w:keepNext/>
      <w:keepLines/>
      <w:spacing w:after="0"/>
      <w:jc w:val="center"/>
    </w:pPr>
    <w:rPr>
      <w:b/>
      <w:caps/>
      <w:spacing w:val="5"/>
      <w:u w:val="single"/>
    </w:rPr>
  </w:style>
  <w:style w:type="paragraph" w:styleId="Header">
    <w:name w:val="header"/>
    <w:basedOn w:val="Normal"/>
    <w:link w:val="HeaderChar"/>
    <w:uiPriority w:val="99"/>
    <w:unhideWhenUsed/>
    <w:rsid w:val="006F266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F266D"/>
    <w:rPr>
      <w:lang w:val="en-GB"/>
    </w:rPr>
  </w:style>
  <w:style w:type="paragraph" w:styleId="Footer">
    <w:name w:val="footer"/>
    <w:basedOn w:val="Normal"/>
    <w:link w:val="FooterChar"/>
    <w:uiPriority w:val="99"/>
    <w:unhideWhenUsed/>
    <w:rsid w:val="006F2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66D"/>
    <w:rPr>
      <w:lang w:val="en-GB"/>
    </w:rPr>
  </w:style>
  <w:style w:type="paragraph" w:customStyle="1" w:styleId="Rightalign">
    <w:name w:val="Right align"/>
    <w:basedOn w:val="Normal"/>
    <w:link w:val="RightalignChar"/>
    <w:qFormat/>
    <w:rsid w:val="006F266D"/>
    <w:pPr>
      <w:spacing w:after="0" w:line="240" w:lineRule="auto"/>
      <w:ind w:left="0" w:right="0"/>
    </w:pPr>
    <w:rPr>
      <w:rFonts w:eastAsia="Arial" w:cs="Arial"/>
    </w:rPr>
  </w:style>
  <w:style w:type="character" w:customStyle="1" w:styleId="RightalignChar">
    <w:name w:val="Right align Char"/>
    <w:link w:val="Rightalign"/>
    <w:rsid w:val="006F266D"/>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F266D"/>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6F266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F266D"/>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6F266D"/>
    <w:pPr>
      <w:spacing w:after="0" w:line="240" w:lineRule="auto"/>
      <w:ind w:left="0" w:right="0"/>
    </w:pPr>
    <w:rPr>
      <w:vertAlign w:val="superscript"/>
    </w:rPr>
  </w:style>
  <w:style w:type="character" w:customStyle="1" w:styleId="superscriptChar">
    <w:name w:val="superscript Char"/>
    <w:link w:val="superscript"/>
    <w:rsid w:val="006F266D"/>
    <w:rPr>
      <w:vertAlign w:val="superscript"/>
      <w:lang w:val="en-GB"/>
    </w:rPr>
  </w:style>
  <w:style w:type="paragraph" w:customStyle="1" w:styleId="subscript">
    <w:name w:val="subscript"/>
    <w:basedOn w:val="Normal"/>
    <w:link w:val="subscriptChar"/>
    <w:qFormat/>
    <w:rsid w:val="006F266D"/>
    <w:pPr>
      <w:spacing w:after="0" w:line="240" w:lineRule="auto"/>
      <w:ind w:left="0" w:right="0"/>
    </w:pPr>
    <w:rPr>
      <w:vertAlign w:val="subscript"/>
    </w:rPr>
  </w:style>
  <w:style w:type="character" w:customStyle="1" w:styleId="subscriptChar">
    <w:name w:val="subscript Char"/>
    <w:link w:val="subscript"/>
    <w:rsid w:val="006F266D"/>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6F266D"/>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F266D"/>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6F266D"/>
    <w:pPr>
      <w:tabs>
        <w:tab w:val="left" w:pos="7920"/>
      </w:tabs>
    </w:pPr>
  </w:style>
  <w:style w:type="character" w:customStyle="1" w:styleId="rightindentChar">
    <w:name w:val="right indent Char"/>
    <w:link w:val="rightindent"/>
    <w:rsid w:val="006F266D"/>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6F266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F266D"/>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6F266D"/>
    <w:pPr>
      <w:numPr>
        <w:numId w:val="7"/>
      </w:numPr>
      <w:ind w:left="2325" w:hanging="454"/>
    </w:pPr>
    <w:rPr>
      <w:lang w:val="en-GB"/>
    </w:rPr>
  </w:style>
  <w:style w:type="paragraph" w:customStyle="1" w:styleId="FigureTitle">
    <w:name w:val="Figure Title"/>
    <w:basedOn w:val="Normal"/>
    <w:link w:val="FigureTitleChar"/>
    <w:qFormat/>
    <w:rsid w:val="006F266D"/>
    <w:pPr>
      <w:keepNext/>
      <w:keepLines/>
      <w:spacing w:before="240" w:after="80"/>
      <w:jc w:val="center"/>
    </w:pPr>
    <w:rPr>
      <w:b/>
      <w:caps/>
      <w:u w:val="single"/>
    </w:rPr>
  </w:style>
  <w:style w:type="character" w:customStyle="1" w:styleId="FigureTitleChar">
    <w:name w:val="Figure Title Char"/>
    <w:basedOn w:val="DefaultParagraphFont"/>
    <w:link w:val="FigureTitle"/>
    <w:rsid w:val="006F266D"/>
    <w:rPr>
      <w:b/>
      <w:caps/>
      <w:u w:val="single"/>
      <w:lang w:val="en-GB"/>
    </w:rPr>
  </w:style>
  <w:style w:type="paragraph" w:customStyle="1" w:styleId="numericalroman">
    <w:name w:val="numerical roman"/>
    <w:basedOn w:val="ListParagraph"/>
    <w:qFormat/>
    <w:rsid w:val="006F266D"/>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266D"/>
    <w:pPr>
      <w:spacing w:after="240" w:line="276" w:lineRule="auto"/>
      <w:ind w:left="1418" w:right="-57"/>
      <w:jc w:val="both"/>
    </w:pPr>
    <w:rPr>
      <w:lang w:val="en-GB"/>
    </w:rPr>
  </w:style>
  <w:style w:type="paragraph" w:styleId="Heading1">
    <w:name w:val="heading 1"/>
    <w:basedOn w:val="Normal"/>
    <w:next w:val="Normal"/>
    <w:link w:val="Heading1Char"/>
    <w:autoRedefine/>
    <w:qFormat/>
    <w:rsid w:val="006F266D"/>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F266D"/>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6F266D"/>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6F266D"/>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6F266D"/>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6F266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F266D"/>
    <w:pPr>
      <w:spacing w:after="0"/>
      <w:ind w:left="0"/>
      <w:outlineLvl w:val="6"/>
    </w:pPr>
    <w:rPr>
      <w:i/>
      <w:iCs/>
    </w:rPr>
  </w:style>
  <w:style w:type="paragraph" w:styleId="Heading8">
    <w:name w:val="heading 8"/>
    <w:basedOn w:val="Normal"/>
    <w:next w:val="Normal"/>
    <w:link w:val="Heading8Char"/>
    <w:uiPriority w:val="9"/>
    <w:semiHidden/>
    <w:qFormat/>
    <w:rsid w:val="006F266D"/>
    <w:pPr>
      <w:numPr>
        <w:ilvl w:val="7"/>
        <w:numId w:val="1"/>
      </w:numPr>
      <w:spacing w:after="0"/>
      <w:outlineLvl w:val="7"/>
    </w:pPr>
  </w:style>
  <w:style w:type="paragraph" w:styleId="Heading9">
    <w:name w:val="heading 9"/>
    <w:basedOn w:val="Normal"/>
    <w:next w:val="Normal"/>
    <w:link w:val="Heading9Char"/>
    <w:uiPriority w:val="9"/>
    <w:semiHidden/>
    <w:qFormat/>
    <w:rsid w:val="006F266D"/>
    <w:pPr>
      <w:spacing w:after="0"/>
      <w:ind w:left="1584" w:hanging="1584"/>
      <w:outlineLvl w:val="8"/>
    </w:pPr>
    <w:rPr>
      <w:i/>
      <w:iCs/>
      <w:spacing w:val="5"/>
    </w:rPr>
  </w:style>
  <w:style w:type="character" w:default="1" w:styleId="DefaultParagraphFont">
    <w:name w:val="Default Paragraph Font"/>
    <w:uiPriority w:val="1"/>
    <w:semiHidden/>
    <w:unhideWhenUsed/>
    <w:rsid w:val="006F26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266D"/>
  </w:style>
  <w:style w:type="character" w:customStyle="1" w:styleId="Heading1Char">
    <w:name w:val="Heading 1 Char"/>
    <w:link w:val="Heading1"/>
    <w:rsid w:val="006F266D"/>
    <w:rPr>
      <w:b/>
      <w:bCs/>
      <w:caps/>
      <w:u w:val="single"/>
      <w:lang w:val="en-GB"/>
    </w:rPr>
  </w:style>
  <w:style w:type="character" w:customStyle="1" w:styleId="Heading2Char">
    <w:name w:val="Heading 2 Char"/>
    <w:link w:val="Heading2"/>
    <w:rsid w:val="006F266D"/>
    <w:rPr>
      <w:bCs/>
      <w:caps/>
      <w:u w:val="single"/>
      <w:lang w:val="en-GB"/>
    </w:rPr>
  </w:style>
  <w:style w:type="character" w:customStyle="1" w:styleId="Heading3Char">
    <w:name w:val="Heading 3 Char"/>
    <w:link w:val="Heading3"/>
    <w:rsid w:val="006F266D"/>
    <w:rPr>
      <w:bCs/>
      <w:u w:val="single"/>
      <w:lang w:val="en-GB"/>
    </w:rPr>
  </w:style>
  <w:style w:type="character" w:customStyle="1" w:styleId="Heading4Char">
    <w:name w:val="Heading 4 Char"/>
    <w:link w:val="Heading4"/>
    <w:rsid w:val="006F266D"/>
    <w:rPr>
      <w:bCs/>
      <w:i/>
      <w:iCs/>
      <w:lang w:val="en-GB"/>
    </w:rPr>
  </w:style>
  <w:style w:type="character" w:customStyle="1" w:styleId="Heading5Char">
    <w:name w:val="Heading 5 Char"/>
    <w:link w:val="Heading5"/>
    <w:rsid w:val="006F266D"/>
    <w:rPr>
      <w:bCs/>
      <w:color w:val="000000"/>
      <w:lang w:val="en-GB"/>
    </w:rPr>
  </w:style>
  <w:style w:type="character" w:customStyle="1" w:styleId="Heading6Char">
    <w:name w:val="Heading 6 Char"/>
    <w:link w:val="Heading6"/>
    <w:uiPriority w:val="59"/>
    <w:semiHidden/>
    <w:rsid w:val="006F266D"/>
    <w:rPr>
      <w:b/>
      <w:bCs/>
      <w:i/>
      <w:iCs/>
      <w:color w:val="7F7F7F"/>
      <w:lang w:val="en-GB"/>
    </w:rPr>
  </w:style>
  <w:style w:type="character" w:customStyle="1" w:styleId="Heading7Char">
    <w:name w:val="Heading 7 Char"/>
    <w:link w:val="Heading7"/>
    <w:uiPriority w:val="9"/>
    <w:semiHidden/>
    <w:rsid w:val="006F266D"/>
    <w:rPr>
      <w:i/>
      <w:iCs/>
      <w:lang w:val="en-GB"/>
    </w:rPr>
  </w:style>
  <w:style w:type="character" w:customStyle="1" w:styleId="Heading8Char">
    <w:name w:val="Heading 8 Char"/>
    <w:link w:val="Heading8"/>
    <w:uiPriority w:val="9"/>
    <w:semiHidden/>
    <w:rsid w:val="006F266D"/>
    <w:rPr>
      <w:lang w:val="en-GB"/>
    </w:rPr>
  </w:style>
  <w:style w:type="character" w:customStyle="1" w:styleId="Heading9Char">
    <w:name w:val="Heading 9 Char"/>
    <w:link w:val="Heading9"/>
    <w:uiPriority w:val="9"/>
    <w:semiHidden/>
    <w:rsid w:val="006F266D"/>
    <w:rPr>
      <w:i/>
      <w:iCs/>
      <w:spacing w:val="5"/>
      <w:lang w:val="en-GB"/>
    </w:rPr>
  </w:style>
  <w:style w:type="paragraph" w:styleId="Title">
    <w:name w:val="Title"/>
    <w:aliases w:val="Title Bold"/>
    <w:basedOn w:val="Normal"/>
    <w:next w:val="Normal"/>
    <w:link w:val="TitleChar"/>
    <w:qFormat/>
    <w:rsid w:val="006F266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F266D"/>
    <w:rPr>
      <w:b/>
      <w:caps/>
      <w:spacing w:val="5"/>
      <w:u w:val="single"/>
      <w:lang w:val="en-GB"/>
    </w:rPr>
  </w:style>
  <w:style w:type="paragraph" w:styleId="Subtitle">
    <w:name w:val="Subtitle"/>
    <w:basedOn w:val="Normal"/>
    <w:next w:val="Normal"/>
    <w:link w:val="SubtitleChar"/>
    <w:qFormat/>
    <w:rsid w:val="006F266D"/>
    <w:pPr>
      <w:spacing w:after="600"/>
    </w:pPr>
    <w:rPr>
      <w:i/>
      <w:iCs/>
      <w:spacing w:val="13"/>
      <w:sz w:val="24"/>
      <w:szCs w:val="24"/>
    </w:rPr>
  </w:style>
  <w:style w:type="character" w:customStyle="1" w:styleId="SubtitleChar">
    <w:name w:val="Subtitle Char"/>
    <w:link w:val="Subtitle"/>
    <w:rsid w:val="006F266D"/>
    <w:rPr>
      <w:i/>
      <w:iCs/>
      <w:spacing w:val="13"/>
      <w:sz w:val="24"/>
      <w:szCs w:val="24"/>
      <w:lang w:val="en-GB"/>
    </w:rPr>
  </w:style>
  <w:style w:type="paragraph" w:customStyle="1" w:styleId="CoverPageTitle">
    <w:name w:val="Cover Page Title"/>
    <w:basedOn w:val="Normal"/>
    <w:link w:val="CoverPageTitleChar"/>
    <w:qFormat/>
    <w:rsid w:val="006F266D"/>
    <w:pPr>
      <w:spacing w:line="360" w:lineRule="auto"/>
      <w:ind w:left="1701" w:right="1650"/>
      <w:jc w:val="center"/>
    </w:pPr>
    <w:rPr>
      <w:rFonts w:cs="Arial"/>
      <w:b/>
      <w:sz w:val="28"/>
      <w:szCs w:val="28"/>
    </w:rPr>
  </w:style>
  <w:style w:type="character" w:customStyle="1" w:styleId="CoverPageTitleChar">
    <w:name w:val="Cover Page Title Char"/>
    <w:link w:val="CoverPageTitle"/>
    <w:rsid w:val="006F266D"/>
    <w:rPr>
      <w:rFonts w:cs="Arial"/>
      <w:b/>
      <w:sz w:val="28"/>
      <w:szCs w:val="28"/>
      <w:lang w:val="en-GB"/>
    </w:rPr>
  </w:style>
  <w:style w:type="paragraph" w:styleId="ListParagraph">
    <w:name w:val="List Paragraph"/>
    <w:basedOn w:val="Normal"/>
    <w:link w:val="ListParagraphChar"/>
    <w:uiPriority w:val="34"/>
    <w:rsid w:val="006F266D"/>
    <w:pPr>
      <w:ind w:left="720"/>
      <w:contextualSpacing/>
    </w:pPr>
  </w:style>
  <w:style w:type="character" w:customStyle="1" w:styleId="ListParagraphChar">
    <w:name w:val="List Paragraph Char"/>
    <w:link w:val="ListParagraph"/>
    <w:uiPriority w:val="34"/>
    <w:rsid w:val="006F266D"/>
    <w:rPr>
      <w:lang w:val="en-GB"/>
    </w:rPr>
  </w:style>
  <w:style w:type="table" w:styleId="TableGrid">
    <w:name w:val="Table Grid"/>
    <w:basedOn w:val="TableNormal"/>
    <w:uiPriority w:val="59"/>
    <w:rsid w:val="006F26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26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66D"/>
    <w:rPr>
      <w:rFonts w:ascii="Tahoma" w:hAnsi="Tahoma" w:cs="Tahoma"/>
      <w:sz w:val="16"/>
      <w:szCs w:val="16"/>
      <w:lang w:val="en-GB"/>
    </w:rPr>
  </w:style>
  <w:style w:type="character" w:styleId="Hyperlink">
    <w:name w:val="Hyperlink"/>
    <w:basedOn w:val="DefaultParagraphFont"/>
    <w:uiPriority w:val="99"/>
    <w:unhideWhenUsed/>
    <w:rsid w:val="006F266D"/>
    <w:rPr>
      <w:color w:val="0000FF" w:themeColor="hyperlink"/>
      <w:u w:val="single"/>
    </w:rPr>
  </w:style>
  <w:style w:type="paragraph" w:styleId="TOC1">
    <w:name w:val="toc 1"/>
    <w:basedOn w:val="Normal"/>
    <w:next w:val="Normal"/>
    <w:autoRedefine/>
    <w:uiPriority w:val="39"/>
    <w:unhideWhenUsed/>
    <w:rsid w:val="006F266D"/>
    <w:pPr>
      <w:spacing w:after="100"/>
      <w:ind w:left="0"/>
    </w:pPr>
    <w:rPr>
      <w:caps/>
    </w:rPr>
  </w:style>
  <w:style w:type="paragraph" w:styleId="TOC2">
    <w:name w:val="toc 2"/>
    <w:basedOn w:val="Normal"/>
    <w:next w:val="Normal"/>
    <w:autoRedefine/>
    <w:uiPriority w:val="39"/>
    <w:unhideWhenUsed/>
    <w:rsid w:val="006F266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F266D"/>
    <w:pPr>
      <w:spacing w:after="100"/>
      <w:ind w:left="0"/>
    </w:pPr>
  </w:style>
  <w:style w:type="paragraph" w:styleId="TOC4">
    <w:name w:val="toc 4"/>
    <w:basedOn w:val="Normal"/>
    <w:next w:val="Normal"/>
    <w:autoRedefine/>
    <w:uiPriority w:val="39"/>
    <w:unhideWhenUsed/>
    <w:rsid w:val="006F266D"/>
    <w:pPr>
      <w:spacing w:after="100"/>
      <w:ind w:left="0"/>
    </w:pPr>
  </w:style>
  <w:style w:type="paragraph" w:styleId="TOC5">
    <w:name w:val="toc 5"/>
    <w:basedOn w:val="Normal"/>
    <w:next w:val="Normal"/>
    <w:autoRedefine/>
    <w:uiPriority w:val="39"/>
    <w:unhideWhenUsed/>
    <w:rsid w:val="006F266D"/>
    <w:pPr>
      <w:spacing w:after="100"/>
      <w:ind w:left="0"/>
    </w:pPr>
  </w:style>
  <w:style w:type="paragraph" w:customStyle="1" w:styleId="Dashlist">
    <w:name w:val="Dash list"/>
    <w:basedOn w:val="Normal"/>
    <w:link w:val="DashlistChar"/>
    <w:qFormat/>
    <w:rsid w:val="006F266D"/>
    <w:pPr>
      <w:numPr>
        <w:numId w:val="5"/>
      </w:numPr>
      <w:spacing w:after="0" w:line="240" w:lineRule="auto"/>
      <w:ind w:left="1872" w:right="0" w:hanging="454"/>
    </w:pPr>
  </w:style>
  <w:style w:type="character" w:customStyle="1" w:styleId="DashlistChar">
    <w:name w:val="Dash list Char"/>
    <w:link w:val="Dashlist"/>
    <w:rsid w:val="006F266D"/>
    <w:rPr>
      <w:lang w:val="en-GB"/>
    </w:rPr>
  </w:style>
  <w:style w:type="paragraph" w:customStyle="1" w:styleId="Bodyjustified">
    <w:name w:val="Body justified"/>
    <w:link w:val="BodyjustifiedChar"/>
    <w:uiPriority w:val="99"/>
    <w:rsid w:val="006F266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F266D"/>
    <w:rPr>
      <w:rFonts w:eastAsia="Arial" w:cs="Helvetica"/>
      <w:color w:val="000000"/>
      <w:w w:val="0"/>
      <w:lang w:val="en-GB"/>
    </w:rPr>
  </w:style>
  <w:style w:type="paragraph" w:customStyle="1" w:styleId="BulletList">
    <w:name w:val="Bullet List"/>
    <w:basedOn w:val="ListParagraph"/>
    <w:link w:val="BulletListChar"/>
    <w:qFormat/>
    <w:rsid w:val="006F266D"/>
    <w:pPr>
      <w:numPr>
        <w:numId w:val="2"/>
      </w:numPr>
      <w:ind w:left="1872" w:right="0" w:hanging="454"/>
    </w:pPr>
  </w:style>
  <w:style w:type="character" w:customStyle="1" w:styleId="BulletListChar">
    <w:name w:val="Bullet List Char"/>
    <w:link w:val="BulletList"/>
    <w:rsid w:val="006F266D"/>
    <w:rPr>
      <w:lang w:val="en-GB"/>
    </w:rPr>
  </w:style>
  <w:style w:type="paragraph" w:customStyle="1" w:styleId="numericallist">
    <w:name w:val="numerical list"/>
    <w:basedOn w:val="Normal"/>
    <w:link w:val="numericallistChar"/>
    <w:qFormat/>
    <w:rsid w:val="006F266D"/>
    <w:pPr>
      <w:numPr>
        <w:ilvl w:val="6"/>
        <w:numId w:val="1"/>
      </w:numPr>
      <w:spacing w:after="0" w:line="240" w:lineRule="auto"/>
      <w:ind w:left="1872" w:hanging="454"/>
    </w:pPr>
  </w:style>
  <w:style w:type="character" w:customStyle="1" w:styleId="numericallistChar">
    <w:name w:val="numerical list Char"/>
    <w:link w:val="numericallist"/>
    <w:rsid w:val="006F266D"/>
    <w:rPr>
      <w:lang w:val="en-GB"/>
    </w:rPr>
  </w:style>
  <w:style w:type="character" w:styleId="PlaceholderText">
    <w:name w:val="Placeholder Text"/>
    <w:basedOn w:val="DefaultParagraphFont"/>
    <w:uiPriority w:val="99"/>
    <w:semiHidden/>
    <w:rsid w:val="006F266D"/>
    <w:rPr>
      <w:color w:val="808080"/>
    </w:rPr>
  </w:style>
  <w:style w:type="paragraph" w:customStyle="1" w:styleId="Leftalign">
    <w:name w:val="Left align"/>
    <w:basedOn w:val="Normal"/>
    <w:link w:val="LeftalignChar"/>
    <w:qFormat/>
    <w:rsid w:val="006F266D"/>
    <w:pPr>
      <w:spacing w:after="0" w:line="240" w:lineRule="auto"/>
      <w:ind w:left="0" w:right="0"/>
    </w:pPr>
    <w:rPr>
      <w:rFonts w:eastAsia="Arial" w:cs="Arial"/>
    </w:rPr>
  </w:style>
  <w:style w:type="character" w:customStyle="1" w:styleId="LeftalignChar">
    <w:name w:val="Left align Char"/>
    <w:link w:val="Leftalign"/>
    <w:rsid w:val="006F266D"/>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6F266D"/>
    <w:pPr>
      <w:spacing w:before="360" w:after="480"/>
    </w:pPr>
    <w:rPr>
      <w:caps/>
    </w:rPr>
  </w:style>
  <w:style w:type="character" w:customStyle="1" w:styleId="BASEDONChar">
    <w:name w:val="BASED ON Char"/>
    <w:link w:val="BASEDON"/>
    <w:rsid w:val="006F266D"/>
    <w:rPr>
      <w:rFonts w:cs="Arial"/>
      <w:b/>
      <w:caps/>
      <w:sz w:val="28"/>
      <w:szCs w:val="28"/>
      <w:lang w:val="en-GB"/>
    </w:rPr>
  </w:style>
  <w:style w:type="paragraph" w:customStyle="1" w:styleId="NOTES">
    <w:name w:val="NOTES"/>
    <w:link w:val="NOTESChar"/>
    <w:qFormat/>
    <w:rsid w:val="006F266D"/>
    <w:pPr>
      <w:keepNext/>
      <w:spacing w:before="240"/>
      <w:ind w:firstLine="1440"/>
    </w:pPr>
    <w:rPr>
      <w:rFonts w:eastAsia="Arial" w:cs="Helvetica"/>
      <w:b/>
      <w:caps/>
      <w:color w:val="000000"/>
      <w:u w:val="single"/>
      <w:lang w:val="en-GB"/>
    </w:rPr>
  </w:style>
  <w:style w:type="character" w:customStyle="1" w:styleId="NOTESChar">
    <w:name w:val="NOTES Char"/>
    <w:link w:val="NOTES"/>
    <w:rsid w:val="006F266D"/>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6F266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F266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F266D"/>
    <w:rPr>
      <w:lang w:val="fr-FR" w:eastAsia="fr-FR"/>
    </w:rPr>
  </w:style>
  <w:style w:type="character" w:customStyle="1" w:styleId="TableTitleChar">
    <w:name w:val="Table Title Char"/>
    <w:link w:val="TableTitle"/>
    <w:rsid w:val="006F266D"/>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F266D"/>
    <w:pPr>
      <w:numPr>
        <w:numId w:val="6"/>
      </w:numPr>
      <w:ind w:left="2325" w:hanging="454"/>
    </w:pPr>
    <w:rPr>
      <w:lang w:val="en-GB"/>
    </w:rPr>
  </w:style>
  <w:style w:type="paragraph" w:customStyle="1" w:styleId="Aligncenter">
    <w:name w:val="Align center"/>
    <w:basedOn w:val="Bodyjustified"/>
    <w:link w:val="AligncenterChar"/>
    <w:qFormat/>
    <w:rsid w:val="006F266D"/>
    <w:pPr>
      <w:keepNext/>
    </w:pPr>
  </w:style>
  <w:style w:type="character" w:customStyle="1" w:styleId="AligncenterChar">
    <w:name w:val="Align center Char"/>
    <w:link w:val="Aligncenter"/>
    <w:rsid w:val="006F266D"/>
    <w:rPr>
      <w:rFonts w:eastAsia="Arial" w:cs="Helvetica"/>
      <w:color w:val="000000"/>
      <w:w w:val="0"/>
      <w:lang w:val="en-GB"/>
    </w:rPr>
  </w:style>
  <w:style w:type="paragraph" w:customStyle="1" w:styleId="alphabeticallist">
    <w:name w:val="alphabetical list"/>
    <w:basedOn w:val="BodyText"/>
    <w:link w:val="alphabeticallistChar"/>
    <w:qFormat/>
    <w:rsid w:val="006F266D"/>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F266D"/>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6F266D"/>
    <w:pPr>
      <w:numPr>
        <w:numId w:val="3"/>
      </w:numPr>
      <w:contextualSpacing/>
    </w:pPr>
  </w:style>
  <w:style w:type="paragraph" w:styleId="ListNumber2">
    <w:name w:val="List Number 2"/>
    <w:basedOn w:val="Normal"/>
    <w:uiPriority w:val="99"/>
    <w:semiHidden/>
    <w:unhideWhenUsed/>
    <w:rsid w:val="006F266D"/>
    <w:pPr>
      <w:numPr>
        <w:numId w:val="4"/>
      </w:numPr>
      <w:contextualSpacing/>
    </w:pPr>
  </w:style>
  <w:style w:type="paragraph" w:customStyle="1" w:styleId="Title2">
    <w:name w:val="Title 2"/>
    <w:basedOn w:val="Normal"/>
    <w:link w:val="Title2Char"/>
    <w:qFormat/>
    <w:rsid w:val="006F266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F266D"/>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F266D"/>
    <w:pPr>
      <w:keepNext/>
      <w:spacing w:before="240"/>
      <w:ind w:left="1418"/>
    </w:pPr>
    <w:rPr>
      <w:b/>
      <w:caps/>
      <w:u w:val="single"/>
      <w:lang w:val="en-GB"/>
    </w:rPr>
  </w:style>
  <w:style w:type="character" w:customStyle="1" w:styleId="NBChar">
    <w:name w:val="N.B. Char"/>
    <w:basedOn w:val="DefaultParagraphFont"/>
    <w:link w:val="NB"/>
    <w:rsid w:val="006F266D"/>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F266D"/>
    <w:pPr>
      <w:keepNext/>
      <w:keepLines/>
      <w:spacing w:after="0"/>
      <w:jc w:val="center"/>
    </w:pPr>
    <w:rPr>
      <w:b/>
      <w:caps/>
      <w:spacing w:val="5"/>
      <w:u w:val="single"/>
    </w:rPr>
  </w:style>
  <w:style w:type="paragraph" w:styleId="Header">
    <w:name w:val="header"/>
    <w:basedOn w:val="Normal"/>
    <w:link w:val="HeaderChar"/>
    <w:uiPriority w:val="99"/>
    <w:unhideWhenUsed/>
    <w:rsid w:val="006F266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F266D"/>
    <w:rPr>
      <w:lang w:val="en-GB"/>
    </w:rPr>
  </w:style>
  <w:style w:type="paragraph" w:styleId="Footer">
    <w:name w:val="footer"/>
    <w:basedOn w:val="Normal"/>
    <w:link w:val="FooterChar"/>
    <w:uiPriority w:val="99"/>
    <w:unhideWhenUsed/>
    <w:rsid w:val="006F2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66D"/>
    <w:rPr>
      <w:lang w:val="en-GB"/>
    </w:rPr>
  </w:style>
  <w:style w:type="paragraph" w:customStyle="1" w:styleId="Rightalign">
    <w:name w:val="Right align"/>
    <w:basedOn w:val="Normal"/>
    <w:link w:val="RightalignChar"/>
    <w:qFormat/>
    <w:rsid w:val="006F266D"/>
    <w:pPr>
      <w:spacing w:after="0" w:line="240" w:lineRule="auto"/>
      <w:ind w:left="0" w:right="0"/>
    </w:pPr>
    <w:rPr>
      <w:rFonts w:eastAsia="Arial" w:cs="Arial"/>
    </w:rPr>
  </w:style>
  <w:style w:type="character" w:customStyle="1" w:styleId="RightalignChar">
    <w:name w:val="Right align Char"/>
    <w:link w:val="Rightalign"/>
    <w:rsid w:val="006F266D"/>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F266D"/>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6F266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F266D"/>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6F266D"/>
    <w:pPr>
      <w:spacing w:after="0" w:line="240" w:lineRule="auto"/>
      <w:ind w:left="0" w:right="0"/>
    </w:pPr>
    <w:rPr>
      <w:vertAlign w:val="superscript"/>
    </w:rPr>
  </w:style>
  <w:style w:type="character" w:customStyle="1" w:styleId="superscriptChar">
    <w:name w:val="superscript Char"/>
    <w:link w:val="superscript"/>
    <w:rsid w:val="006F266D"/>
    <w:rPr>
      <w:vertAlign w:val="superscript"/>
      <w:lang w:val="en-GB"/>
    </w:rPr>
  </w:style>
  <w:style w:type="paragraph" w:customStyle="1" w:styleId="subscript">
    <w:name w:val="subscript"/>
    <w:basedOn w:val="Normal"/>
    <w:link w:val="subscriptChar"/>
    <w:qFormat/>
    <w:rsid w:val="006F266D"/>
    <w:pPr>
      <w:spacing w:after="0" w:line="240" w:lineRule="auto"/>
      <w:ind w:left="0" w:right="0"/>
    </w:pPr>
    <w:rPr>
      <w:vertAlign w:val="subscript"/>
    </w:rPr>
  </w:style>
  <w:style w:type="character" w:customStyle="1" w:styleId="subscriptChar">
    <w:name w:val="subscript Char"/>
    <w:link w:val="subscript"/>
    <w:rsid w:val="006F266D"/>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6F266D"/>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F266D"/>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6F266D"/>
    <w:pPr>
      <w:tabs>
        <w:tab w:val="left" w:pos="7920"/>
      </w:tabs>
    </w:pPr>
  </w:style>
  <w:style w:type="character" w:customStyle="1" w:styleId="rightindentChar">
    <w:name w:val="right indent Char"/>
    <w:link w:val="rightindent"/>
    <w:rsid w:val="006F266D"/>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6F266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F266D"/>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6F266D"/>
    <w:pPr>
      <w:numPr>
        <w:numId w:val="7"/>
      </w:numPr>
      <w:ind w:left="2325" w:hanging="454"/>
    </w:pPr>
    <w:rPr>
      <w:lang w:val="en-GB"/>
    </w:rPr>
  </w:style>
  <w:style w:type="paragraph" w:customStyle="1" w:styleId="FigureTitle">
    <w:name w:val="Figure Title"/>
    <w:basedOn w:val="Normal"/>
    <w:link w:val="FigureTitleChar"/>
    <w:qFormat/>
    <w:rsid w:val="006F266D"/>
    <w:pPr>
      <w:keepNext/>
      <w:keepLines/>
      <w:spacing w:before="240" w:after="80"/>
      <w:jc w:val="center"/>
    </w:pPr>
    <w:rPr>
      <w:b/>
      <w:caps/>
      <w:u w:val="single"/>
    </w:rPr>
  </w:style>
  <w:style w:type="character" w:customStyle="1" w:styleId="FigureTitleChar">
    <w:name w:val="Figure Title Char"/>
    <w:basedOn w:val="DefaultParagraphFont"/>
    <w:link w:val="FigureTitle"/>
    <w:rsid w:val="006F266D"/>
    <w:rPr>
      <w:b/>
      <w:caps/>
      <w:u w:val="single"/>
      <w:lang w:val="en-GB"/>
    </w:rPr>
  </w:style>
  <w:style w:type="paragraph" w:customStyle="1" w:styleId="numericalroman">
    <w:name w:val="numerical roman"/>
    <w:basedOn w:val="ListParagraph"/>
    <w:qFormat/>
    <w:rsid w:val="006F266D"/>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2F3C723E-7EC8-49BA-BA40-702611DA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202202-3018-49A3-B910-F6DAC880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8529</TotalTime>
  <Pages>32</Pages>
  <Words>9003</Words>
  <Characters>51322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60205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subject/>
  <dc:creator>Helga Hahnemann-Englert</dc:creator>
  <cp:keywords/>
  <dc:description/>
  <cp:lastModifiedBy>Steve Jeffery</cp:lastModifiedBy>
  <cp:revision>111</cp:revision>
  <cp:lastPrinted>2015-06-09T15:00:00Z</cp:lastPrinted>
  <dcterms:created xsi:type="dcterms:W3CDTF">2014-02-26T10:26:00Z</dcterms:created>
  <dcterms:modified xsi:type="dcterms:W3CDTF">2016-02-25T16:50:00Z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