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06325725" wp14:editId="5445D904">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rsidR="00B238AF" w:rsidRPr="00240DB1" w:rsidRDefault="00B238AF" w:rsidP="00546706">
      <w:pPr>
        <w:rPr>
          <w:rFonts w:cs="Arial"/>
        </w:rPr>
      </w:pPr>
    </w:p>
    <w:p w:rsidR="007F5AFE" w:rsidRPr="00240DB1" w:rsidRDefault="007F5AFE" w:rsidP="008D0546"/>
    <w:p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16A35F99" wp14:editId="14972EB3">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74B8A" w:rsidRPr="007100D2" w:rsidRDefault="00E74B8A"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r w:rsidR="009E66A0">
                              <w:fldChar w:fldCharType="begin"/>
                            </w:r>
                            <w:r w:rsidR="009E66A0">
                              <w:instrText xml:space="preserve"> NUMPAGES  \* Arabic  \* MERGEFORMAT </w:instrText>
                            </w:r>
                            <w:r w:rsidR="009E66A0">
                              <w:fldChar w:fldCharType="separate"/>
                            </w:r>
                            <w:ins w:id="0" w:author="S.Thacker" w:date="2016-02-25T14:04:00Z">
                              <w:r>
                                <w:rPr>
                                  <w:noProof/>
                                </w:rPr>
                                <w:t>37</w:t>
                              </w:r>
                            </w:ins>
                            <w:del w:id="1" w:author="S.Thacker" w:date="2016-02-25T09:41:00Z">
                              <w:r w:rsidDel="0043234F">
                                <w:rPr>
                                  <w:noProof/>
                                </w:rPr>
                                <w:delText>32</w:delText>
                              </w:r>
                            </w:del>
                            <w:r w:rsidR="009E66A0">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rsidR="00E74B8A" w:rsidRPr="007100D2" w:rsidRDefault="00E74B8A"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r w:rsidR="009E66A0">
                        <w:fldChar w:fldCharType="begin"/>
                      </w:r>
                      <w:r w:rsidR="009E66A0">
                        <w:instrText xml:space="preserve"> NUMPAGES  \* Arabic  \* MERGEFORMAT </w:instrText>
                      </w:r>
                      <w:r w:rsidR="009E66A0">
                        <w:fldChar w:fldCharType="separate"/>
                      </w:r>
                      <w:ins w:id="2" w:author="S.Thacker" w:date="2016-02-25T14:04:00Z">
                        <w:r>
                          <w:rPr>
                            <w:noProof/>
                          </w:rPr>
                          <w:t>37</w:t>
                        </w:r>
                      </w:ins>
                      <w:del w:id="3" w:author="S.Thacker" w:date="2016-02-25T09:41:00Z">
                        <w:r w:rsidDel="0043234F">
                          <w:rPr>
                            <w:noProof/>
                          </w:rPr>
                          <w:delText>32</w:delText>
                        </w:r>
                      </w:del>
                      <w:r w:rsidR="009E66A0">
                        <w:rPr>
                          <w:noProof/>
                        </w:rPr>
                        <w:fldChar w:fldCharType="end"/>
                      </w:r>
                    </w:p>
                  </w:txbxContent>
                </v:textbox>
              </v:shape>
            </w:pict>
          </mc:Fallback>
        </mc:AlternateContent>
      </w:r>
    </w:p>
    <w:p w:rsidR="005B5E9C" w:rsidRPr="005B5E9C" w:rsidRDefault="00D7702C" w:rsidP="005B5E9C">
      <w:pPr>
        <w:pStyle w:val="BASEDON"/>
        <w:spacing w:before="120" w:after="120"/>
        <w:rPr>
          <w:ins w:id="4" w:author="S.Thacker" w:date="2016-02-24T09:43:00Z"/>
        </w:rPr>
      </w:pPr>
      <w:r w:rsidRPr="005B5E9C">
        <w:t>INTEGRATED CIRCUITS</w:t>
      </w:r>
      <w:ins w:id="5" w:author="S.Thacker" w:date="2016-02-24T09:43:00Z">
        <w:r w:rsidR="005B5E9C" w:rsidRPr="005B5E9C">
          <w:t>:</w:t>
        </w:r>
      </w:ins>
    </w:p>
    <w:p w:rsidR="005B5E9C" w:rsidRPr="005B5E9C" w:rsidRDefault="00D7702C" w:rsidP="005B5E9C">
      <w:pPr>
        <w:pStyle w:val="BASEDON"/>
        <w:spacing w:before="120" w:after="120"/>
        <w:rPr>
          <w:ins w:id="6" w:author="S.Thacker" w:date="2016-02-24T09:44:00Z"/>
        </w:rPr>
      </w:pPr>
      <w:r w:rsidRPr="005B5E9C">
        <w:t xml:space="preserve"> </w:t>
      </w:r>
      <w:del w:id="7" w:author="Unknown">
        <w:r w:rsidR="007161C7" w:rsidRPr="005B5E9C" w:rsidDel="005B5E9C">
          <w:delText>(</w:delText>
        </w:r>
      </w:del>
      <w:r w:rsidRPr="005B5E9C">
        <w:t>MONOLITHIC</w:t>
      </w:r>
      <w:r w:rsidR="007161C7" w:rsidRPr="005B5E9C">
        <w:t xml:space="preserve"> A</w:t>
      </w:r>
      <w:r w:rsidR="00685FD3" w:rsidRPr="005B5E9C">
        <w:t>ND</w:t>
      </w:r>
      <w:r w:rsidR="007161C7" w:rsidRPr="005B5E9C">
        <w:t xml:space="preserve"> MULTICHIP MICROCIRCUITS</w:t>
      </w:r>
      <w:del w:id="8" w:author="Unknown">
        <w:r w:rsidR="007161C7" w:rsidRPr="005B5E9C" w:rsidDel="005B5E9C">
          <w:delText>)</w:delText>
        </w:r>
      </w:del>
      <w:r w:rsidR="00FB2A2B" w:rsidRPr="005B5E9C">
        <w:t>,</w:t>
      </w:r>
      <w:r w:rsidRPr="005B5E9C">
        <w:t xml:space="preserve"> </w:t>
      </w:r>
      <w:ins w:id="9" w:author="S.Thacker" w:date="2016-02-24T09:31:00Z">
        <w:r w:rsidR="004C5BFF">
          <w:t>wire</w:t>
        </w:r>
      </w:ins>
      <w:ins w:id="10" w:author="S.Thacker" w:date="2016-02-24T10:48:00Z">
        <w:r w:rsidR="004C5BFF">
          <w:noBreakHyphen/>
        </w:r>
      </w:ins>
      <w:ins w:id="11" w:author="S.Thacker" w:date="2016-02-24T09:31:00Z">
        <w:r w:rsidR="00AE2C8A" w:rsidRPr="005B5E9C">
          <w:t xml:space="preserve">bonded, </w:t>
        </w:r>
      </w:ins>
      <w:r w:rsidRPr="005B5E9C">
        <w:t>HERMETICALLY SEALED</w:t>
      </w:r>
    </w:p>
    <w:p w:rsidR="005B5E9C" w:rsidRPr="005B5E9C" w:rsidRDefault="005B5E9C" w:rsidP="005B5E9C">
      <w:pPr>
        <w:pStyle w:val="BASEDON"/>
        <w:spacing w:before="120" w:after="120"/>
        <w:rPr>
          <w:ins w:id="12" w:author="S.Thacker" w:date="2016-02-24T09:44:00Z"/>
        </w:rPr>
      </w:pPr>
      <w:ins w:id="13" w:author="S.Thacker" w:date="2016-02-24T09:31:00Z">
        <w:r w:rsidRPr="005B5E9C">
          <w:t xml:space="preserve"> and</w:t>
        </w:r>
      </w:ins>
    </w:p>
    <w:p w:rsidR="00D7702C" w:rsidRPr="005B5E9C" w:rsidRDefault="00AE2C8A" w:rsidP="005B5E9C">
      <w:pPr>
        <w:pStyle w:val="BASEDON"/>
        <w:spacing w:before="120"/>
      </w:pPr>
      <w:ins w:id="14" w:author="S.Thacker" w:date="2016-02-24T09:31:00Z">
        <w:r w:rsidRPr="005B5E9C">
          <w:t>flip</w:t>
        </w:r>
        <w:r w:rsidRPr="005B5E9C">
          <w:noBreakHyphen/>
          <w:t>chip</w:t>
        </w:r>
      </w:ins>
      <w:ins w:id="15" w:author="S.Thacker" w:date="2016-02-24T09:44:00Z">
        <w:r w:rsidR="005B5E9C" w:rsidRPr="005B5E9C">
          <w:t xml:space="preserve"> </w:t>
        </w:r>
      </w:ins>
      <w:ins w:id="16" w:author="S.Thacker" w:date="2016-02-24T09:58:00Z">
        <w:r w:rsidR="00A33F5D">
          <w:t xml:space="preserve">Monolithic </w:t>
        </w:r>
      </w:ins>
      <w:ins w:id="17" w:author="S.Thacker" w:date="2016-02-24T09:44:00Z">
        <w:r w:rsidR="005B5E9C" w:rsidRPr="005B5E9C">
          <w:t>microcircuits</w:t>
        </w:r>
      </w:ins>
      <w:ins w:id="18" w:author="S.Thacker" w:date="2016-02-24T09:45:00Z">
        <w:r w:rsidR="005B5E9C" w:rsidRPr="005B5E9C">
          <w:t xml:space="preserve">, </w:t>
        </w:r>
      </w:ins>
      <w:ins w:id="19" w:author="S.Thacker" w:date="2016-02-24T09:48:00Z">
        <w:r w:rsidR="005B5E9C">
          <w:t xml:space="preserve">solder ball bonded, </w:t>
        </w:r>
      </w:ins>
      <w:ins w:id="20" w:author="S.Thacker" w:date="2016-02-24T09:45:00Z">
        <w:r w:rsidR="005B5E9C" w:rsidRPr="005B5E9C">
          <w:t>HERMETICALLY and non</w:t>
        </w:r>
      </w:ins>
      <w:ins w:id="21" w:author="S.Thacker" w:date="2016-02-24T09:48:00Z">
        <w:r w:rsidR="005B5E9C">
          <w:noBreakHyphen/>
        </w:r>
      </w:ins>
      <w:ins w:id="22" w:author="S.Thacker" w:date="2016-02-24T09:45:00Z">
        <w:r w:rsidR="005B5E9C" w:rsidRPr="005B5E9C">
          <w:t>hermetically sealed</w:t>
        </w:r>
      </w:ins>
    </w:p>
    <w:p w:rsidR="007F5AFE" w:rsidRPr="00240DB1" w:rsidRDefault="007F5AFE" w:rsidP="006E2C32">
      <w:pPr>
        <w:pStyle w:val="CoverPageTitle"/>
      </w:pPr>
      <w:r w:rsidRPr="00240DB1">
        <w:t xml:space="preserve">ESCC </w:t>
      </w:r>
      <w:r w:rsidR="00D7702C">
        <w:t xml:space="preserve">Generic </w:t>
      </w:r>
      <w:r w:rsidR="007A41EF" w:rsidRPr="00240DB1">
        <w:t>Specification</w:t>
      </w:r>
      <w:r w:rsidR="00A202ED" w:rsidRPr="00240DB1">
        <w:t xml:space="preserve"> No.</w:t>
      </w:r>
      <w:r w:rsidR="00407763">
        <w:t xml:space="preserve"> </w:t>
      </w:r>
      <w:r w:rsidR="00D7702C">
        <w:t>9000</w:t>
      </w:r>
    </w:p>
    <w:p w:rsidR="007F5AFE" w:rsidRPr="00240DB1" w:rsidDel="001E49B3" w:rsidRDefault="007F5AFE" w:rsidP="006E2C32">
      <w:pPr>
        <w:pStyle w:val="CoverPageTitle"/>
        <w:rPr>
          <w:del w:id="23" w:author="S.Thacker" w:date="2016-02-25T10:35:00Z"/>
        </w:rPr>
      </w:pPr>
    </w:p>
    <w:p w:rsidR="00C946C8" w:rsidDel="001E49B3" w:rsidRDefault="00C946C8" w:rsidP="006E2C32">
      <w:pPr>
        <w:pStyle w:val="CoverPageTitle"/>
        <w:rPr>
          <w:del w:id="24" w:author="S.Thacker" w:date="2016-02-25T10:35:00Z"/>
        </w:rPr>
      </w:pPr>
    </w:p>
    <w:p w:rsidR="00946839" w:rsidDel="001E49B3" w:rsidRDefault="00946839" w:rsidP="006E2C32">
      <w:pPr>
        <w:pStyle w:val="CoverPageTitle"/>
        <w:rPr>
          <w:del w:id="25" w:author="S.Thacker" w:date="2016-02-25T10:35:00Z"/>
        </w:rPr>
      </w:pPr>
    </w:p>
    <w:p w:rsidR="00946839" w:rsidRDefault="00946839" w:rsidP="006E2C32">
      <w:pPr>
        <w:pStyle w:val="CoverPageTitle"/>
      </w:pPr>
    </w:p>
    <w:p w:rsidR="00946839" w:rsidRPr="00240DB1" w:rsidRDefault="00946839" w:rsidP="006E2C32">
      <w:pPr>
        <w:pStyle w:val="CoverPageTitle"/>
      </w:pPr>
    </w:p>
    <w:p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rsidTr="00C946C8">
        <w:trPr>
          <w:trHeight w:val="365"/>
          <w:jc w:val="center"/>
        </w:trPr>
        <w:tc>
          <w:tcPr>
            <w:tcW w:w="4401" w:type="dxa"/>
            <w:shd w:val="clear" w:color="auto" w:fill="auto"/>
            <w:vAlign w:val="center"/>
          </w:tcPr>
          <w:p w:rsidR="008B5CFD" w:rsidRPr="002D54B5" w:rsidRDefault="008B5CFD" w:rsidP="00A33F5D">
            <w:pPr>
              <w:pStyle w:val="Leftalign"/>
              <w:jc w:val="left"/>
            </w:pPr>
            <w:r w:rsidRPr="002D54B5">
              <w:t xml:space="preserve">Issue </w:t>
            </w:r>
            <w:del w:id="26" w:author="S.Thacker" w:date="2016-02-24T09:30:00Z">
              <w:r w:rsidR="00D7702C" w:rsidRPr="002D54B5" w:rsidDel="00AE2C8A">
                <w:delText>7</w:delText>
              </w:r>
              <w:r w:rsidR="005F7A25" w:rsidRPr="002D54B5" w:rsidDel="00AE2C8A">
                <w:delText xml:space="preserve"> </w:delText>
              </w:r>
            </w:del>
            <w:ins w:id="27" w:author="S.Thacker" w:date="2016-02-24T09:30:00Z">
              <w:r w:rsidR="00AE2C8A">
                <w:t>8</w:t>
              </w:r>
              <w:r w:rsidR="00AE2C8A" w:rsidRPr="002D54B5">
                <w:t xml:space="preserve"> </w:t>
              </w:r>
            </w:ins>
            <w:r w:rsidR="005F7A25" w:rsidRPr="002D54B5">
              <w:t xml:space="preserve">Draft </w:t>
            </w:r>
            <w:ins w:id="28" w:author="S.Thacker" w:date="2016-02-24T09:54:00Z">
              <w:r w:rsidR="00A33F5D">
                <w:t>C</w:t>
              </w:r>
            </w:ins>
            <w:del w:id="29" w:author="S.Thacker" w:date="2016-02-24T09:30:00Z">
              <w:r w:rsidR="009A1C5A" w:rsidRPr="002D54B5" w:rsidDel="00AE2C8A">
                <w:delText>E</w:delText>
              </w:r>
            </w:del>
          </w:p>
        </w:tc>
        <w:tc>
          <w:tcPr>
            <w:tcW w:w="4349" w:type="dxa"/>
            <w:shd w:val="clear" w:color="auto" w:fill="auto"/>
            <w:vAlign w:val="center"/>
          </w:tcPr>
          <w:p w:rsidR="008B5CFD" w:rsidRPr="002D54B5" w:rsidRDefault="009A1C5A" w:rsidP="008B5CFD">
            <w:pPr>
              <w:pStyle w:val="Leftalign"/>
              <w:jc w:val="left"/>
            </w:pPr>
            <w:del w:id="30" w:author="S.Thacker" w:date="2016-02-24T09:30:00Z">
              <w:r w:rsidRPr="002D54B5" w:rsidDel="00AE2C8A">
                <w:delText>September</w:delText>
              </w:r>
              <w:r w:rsidR="00F23B24" w:rsidRPr="002D54B5" w:rsidDel="00AE2C8A">
                <w:delText xml:space="preserve"> 2015</w:delText>
              </w:r>
            </w:del>
            <w:ins w:id="31" w:author="S.Thacker" w:date="2016-02-24T09:30:00Z">
              <w:r w:rsidR="00AE2C8A">
                <w:t>February 2016</w:t>
              </w:r>
            </w:ins>
          </w:p>
        </w:tc>
      </w:tr>
    </w:tbl>
    <w:p w:rsidR="008B5CFD" w:rsidRPr="00240DB1" w:rsidRDefault="008B5CFD" w:rsidP="006E2C32">
      <w:pPr>
        <w:pStyle w:val="CoverPageTitle"/>
      </w:pPr>
    </w:p>
    <w:p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C03AFD8" wp14:editId="747DD186">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rsidR="00C946C8" w:rsidRPr="00240DB1" w:rsidRDefault="00C946C8" w:rsidP="00C946C8"/>
    <w:p w:rsidR="00C946C8" w:rsidRPr="00240DB1" w:rsidRDefault="00C946C8" w:rsidP="00C946C8"/>
    <w:p w:rsidR="003273E4" w:rsidRPr="00240DB1" w:rsidRDefault="003273E4" w:rsidP="00C946C8"/>
    <w:p w:rsidR="00C946C8" w:rsidRPr="00240DB1" w:rsidRDefault="00C946C8" w:rsidP="0028477E">
      <w:pPr>
        <w:ind w:left="0"/>
        <w:jc w:val="center"/>
        <w:rPr>
          <w:rFonts w:cs="Arial"/>
          <w:b/>
          <w:sz w:val="28"/>
          <w:szCs w:val="28"/>
        </w:rPr>
      </w:pPr>
      <w:r w:rsidRPr="00240DB1">
        <w:t xml:space="preserve">Document Custodian: European Space Agency – see </w:t>
      </w:r>
      <w:hyperlink r:id="rId11" w:history="1">
        <w:r w:rsidRPr="00240DB1">
          <w:rPr>
            <w:rStyle w:val="Hyperlink"/>
          </w:rPr>
          <w:t>https://escies.org</w:t>
        </w:r>
      </w:hyperlink>
      <w:r w:rsidRPr="00240DB1">
        <w:br w:type="page"/>
      </w:r>
    </w:p>
    <w:p w:rsidR="00080FC5" w:rsidRPr="00240DB1" w:rsidRDefault="00080FC5" w:rsidP="00546706">
      <w:pPr>
        <w:pStyle w:val="Title"/>
        <w:rPr>
          <w:rFonts w:cs="Arial"/>
        </w:rPr>
      </w:pPr>
      <w:r w:rsidRPr="00240DB1">
        <w:rPr>
          <w:rFonts w:cs="Arial"/>
        </w:rPr>
        <w:lastRenderedPageBreak/>
        <w:t>Legal Disclaimer and Copyright</w:t>
      </w:r>
    </w:p>
    <w:p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ins w:id="32" w:author="S.Thacker" w:date="2016-02-24T09:55:00Z">
        <w:r w:rsidR="00A33F5D">
          <w:rPr>
            <w:rFonts w:cs="Arial"/>
          </w:rPr>
          <w:t>6</w:t>
        </w:r>
      </w:ins>
      <w:del w:id="33" w:author="S.Thacker" w:date="2016-02-24T09:55:00Z">
        <w:r w:rsidR="00F23B24" w:rsidDel="00A33F5D">
          <w:rPr>
            <w:rFonts w:cs="Arial"/>
          </w:rPr>
          <w:delText>5</w:delText>
        </w:r>
      </w:del>
      <w:r w:rsidR="005F7A25">
        <w:rPr>
          <w:rFonts w:cs="Arial"/>
        </w:rPr>
        <w:t>.</w:t>
      </w:r>
      <w:proofErr w:type="gramEnd"/>
      <w:r w:rsidRPr="00240DB1">
        <w:rPr>
          <w:rFonts w:cs="Arial"/>
        </w:rPr>
        <w:t xml:space="preserve"> All rights reserved.</w:t>
      </w:r>
    </w:p>
    <w:p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rsidR="00080FC5" w:rsidRPr="00240DB1" w:rsidRDefault="00080FC5" w:rsidP="00546706">
      <w:pPr>
        <w:rPr>
          <w:rFonts w:cs="Arial"/>
        </w:rPr>
      </w:pPr>
      <w:r w:rsidRPr="00240DB1">
        <w:rPr>
          <w:rFonts w:cs="Arial"/>
        </w:rPr>
        <w:t xml:space="preserve">This publication, without </w:t>
      </w:r>
      <w:r w:rsidR="00AE36F7">
        <w:rPr>
          <w:rFonts w:cs="Arial"/>
        </w:rPr>
        <w:t xml:space="preserve">the </w:t>
      </w:r>
      <w:r w:rsidRPr="00240DB1">
        <w:rPr>
          <w:rFonts w:cs="Arial"/>
        </w:rPr>
        <w:t xml:space="preserve">prior permission of the European Space Agency and provided </w:t>
      </w:r>
      <w:r w:rsidR="00AE36F7">
        <w:rPr>
          <w:rFonts w:cs="Arial"/>
        </w:rPr>
        <w:t xml:space="preserve">that </w:t>
      </w:r>
      <w:r w:rsidRPr="00240DB1">
        <w:rPr>
          <w:rFonts w:cs="Arial"/>
        </w:rPr>
        <w:t>it is not used for a commercial purpose, may be:</w:t>
      </w:r>
    </w:p>
    <w:p w:rsidR="000D313F" w:rsidRPr="00240DB1" w:rsidRDefault="000547FA" w:rsidP="008D5E3A">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rsidR="00306ACC" w:rsidRPr="00240DB1" w:rsidRDefault="000547FA" w:rsidP="008D5E3A">
      <w:pPr>
        <w:pStyle w:val="Dashlist"/>
        <w:spacing w:after="40"/>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rsidR="006C0DEB" w:rsidRPr="00240DB1" w:rsidRDefault="006C0DEB" w:rsidP="00546706">
      <w:pPr>
        <w:rPr>
          <w:rFonts w:cs="Arial"/>
        </w:rPr>
      </w:pPr>
      <w:r w:rsidRPr="00240DB1">
        <w:rPr>
          <w:rFonts w:cs="Arial"/>
        </w:rPr>
        <w:br w:type="page"/>
      </w:r>
    </w:p>
    <w:p w:rsidR="00B22DBF" w:rsidRPr="00240DB1" w:rsidRDefault="00B22DBF" w:rsidP="00546706">
      <w:pPr>
        <w:pStyle w:val="Title"/>
        <w:rPr>
          <w:rFonts w:cs="Arial"/>
        </w:rPr>
      </w:pPr>
      <w:r w:rsidRPr="00240DB1">
        <w:rPr>
          <w:rFonts w:cs="Arial"/>
        </w:rPr>
        <w:lastRenderedPageBreak/>
        <w:t>DOCUMENTATION CHANGE NOTICE</w:t>
      </w:r>
    </w:p>
    <w:p w:rsidR="007005C4" w:rsidRPr="00240DB1" w:rsidRDefault="007005C4" w:rsidP="007005C4">
      <w:pPr>
        <w:jc w:val="center"/>
      </w:pPr>
      <w:r w:rsidRPr="00240DB1">
        <w:t xml:space="preserve">(Refer to </w:t>
      </w:r>
      <w:hyperlink r:id="rId12" w:history="1">
        <w:r w:rsidRPr="00240DB1">
          <w:rPr>
            <w:rStyle w:val="Hyperlink"/>
          </w:rPr>
          <w:t>https://escies.org</w:t>
        </w:r>
      </w:hyperlink>
      <w:r w:rsidRPr="00240DB1">
        <w:t xml:space="preserve"> for ESCC DCR content)</w:t>
      </w:r>
    </w:p>
    <w:tbl>
      <w:tblPr>
        <w:tblW w:w="885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153"/>
      </w:tblGrid>
      <w:tr w:rsidR="00B22DBF" w:rsidRPr="00240DB1" w:rsidTr="00AE36F7">
        <w:trPr>
          <w:trHeight w:val="365"/>
        </w:trPr>
        <w:tc>
          <w:tcPr>
            <w:tcW w:w="1701" w:type="dxa"/>
            <w:shd w:val="clear" w:color="auto" w:fill="auto"/>
            <w:vAlign w:val="center"/>
          </w:tcPr>
          <w:p w:rsidR="00B22DBF" w:rsidRPr="00240DB1" w:rsidRDefault="00B22DBF" w:rsidP="00DC30C8">
            <w:pPr>
              <w:pStyle w:val="Bodyjustified"/>
              <w:jc w:val="left"/>
            </w:pPr>
            <w:r w:rsidRPr="00240DB1">
              <w:t>DCR No.</w:t>
            </w:r>
          </w:p>
        </w:tc>
        <w:tc>
          <w:tcPr>
            <w:tcW w:w="7153" w:type="dxa"/>
            <w:shd w:val="clear" w:color="auto" w:fill="auto"/>
            <w:vAlign w:val="center"/>
          </w:tcPr>
          <w:p w:rsidR="00B22DBF" w:rsidRPr="00240DB1" w:rsidRDefault="00B22DBF" w:rsidP="00DC30C8">
            <w:pPr>
              <w:pStyle w:val="Bodyjustified"/>
              <w:jc w:val="left"/>
            </w:pPr>
            <w:r w:rsidRPr="00240DB1">
              <w:t>CHANGE DESCRIPTION</w:t>
            </w:r>
          </w:p>
        </w:tc>
      </w:tr>
      <w:tr w:rsidR="00B22DBF" w:rsidRPr="00240DB1" w:rsidTr="00FB2A2B">
        <w:trPr>
          <w:trHeight w:val="365"/>
        </w:trPr>
        <w:tc>
          <w:tcPr>
            <w:tcW w:w="1701" w:type="dxa"/>
            <w:shd w:val="clear" w:color="auto" w:fill="auto"/>
          </w:tcPr>
          <w:p w:rsidR="00B22DBF" w:rsidRPr="009B1B76" w:rsidRDefault="00A33F5D" w:rsidP="00FB2A2B">
            <w:pPr>
              <w:pStyle w:val="Leftalign"/>
              <w:jc w:val="left"/>
            </w:pPr>
            <w:ins w:id="34" w:author="S.Thacker" w:date="2016-02-24T09:55:00Z">
              <w:r>
                <w:t>TBA</w:t>
              </w:r>
            </w:ins>
          </w:p>
        </w:tc>
        <w:tc>
          <w:tcPr>
            <w:tcW w:w="7153" w:type="dxa"/>
            <w:shd w:val="clear" w:color="auto" w:fill="auto"/>
            <w:vAlign w:val="center"/>
          </w:tcPr>
          <w:p w:rsidR="007C6016" w:rsidRPr="009B1B76" w:rsidRDefault="004E5DAE" w:rsidP="001E49B3">
            <w:pPr>
              <w:pStyle w:val="Leftalign"/>
              <w:jc w:val="left"/>
            </w:pPr>
            <w:r w:rsidRPr="009B1B76">
              <w:t>Specification upissued to incorporate changes per DCR.</w:t>
            </w:r>
          </w:p>
        </w:tc>
      </w:tr>
    </w:tbl>
    <w:p w:rsidR="00306ACC" w:rsidRPr="00240DB1" w:rsidRDefault="00B22DBF" w:rsidP="0037029A">
      <w:pPr>
        <w:ind w:left="0"/>
      </w:pPr>
      <w:r w:rsidRPr="00240DB1">
        <w:br w:type="page"/>
      </w:r>
    </w:p>
    <w:p w:rsidR="007638F8" w:rsidRPr="00240DB1" w:rsidRDefault="007638F8" w:rsidP="006E2C32">
      <w:pPr>
        <w:pStyle w:val="Tableofcontents"/>
      </w:pPr>
      <w:r w:rsidRPr="00240DB1">
        <w:lastRenderedPageBreak/>
        <w:t>TABLE OF CONTENTS</w:t>
      </w:r>
    </w:p>
    <w:p w:rsidR="006E1995" w:rsidRDefault="006B573D">
      <w:pPr>
        <w:pStyle w:val="TOC1"/>
        <w:tabs>
          <w:tab w:val="left" w:pos="1080"/>
          <w:tab w:val="right" w:pos="10147"/>
        </w:tabs>
        <w:rPr>
          <w:ins w:id="35" w:author="S.Thacker" w:date="2016-02-25T14:04:00Z"/>
          <w:rFonts w:asciiTheme="minorHAnsi" w:eastAsiaTheme="minorEastAsia" w:hAnsiTheme="minorHAnsi" w:cstheme="minorBidi"/>
          <w:caps w:val="0"/>
          <w:noProof/>
          <w:sz w:val="22"/>
          <w:szCs w:val="22"/>
          <w:lang w:eastAsia="en-GB"/>
        </w:rPr>
      </w:pPr>
      <w:r w:rsidRPr="00240DB1">
        <w:rPr>
          <w:rFonts w:cs="Arial"/>
          <w:bCs/>
          <w:szCs w:val="24"/>
        </w:rPr>
        <w:fldChar w:fldCharType="begin"/>
      </w:r>
      <w:r w:rsidRPr="00240DB1">
        <w:rPr>
          <w:rFonts w:cs="Arial"/>
        </w:rPr>
        <w:instrText xml:space="preserve"> TOC \o "1-4" \h \z \u </w:instrText>
      </w:r>
      <w:r w:rsidRPr="00240DB1">
        <w:rPr>
          <w:rFonts w:cs="Arial"/>
          <w:bCs/>
          <w:szCs w:val="24"/>
        </w:rPr>
        <w:fldChar w:fldCharType="separate"/>
      </w:r>
      <w:ins w:id="36" w:author="S.Thacker" w:date="2016-02-25T14:04:00Z">
        <w:r w:rsidR="006E1995" w:rsidRPr="004F68E0">
          <w:rPr>
            <w:rStyle w:val="Hyperlink"/>
            <w:noProof/>
          </w:rPr>
          <w:fldChar w:fldCharType="begin"/>
        </w:r>
        <w:r w:rsidR="006E1995" w:rsidRPr="004F68E0">
          <w:rPr>
            <w:rStyle w:val="Hyperlink"/>
            <w:noProof/>
          </w:rPr>
          <w:instrText xml:space="preserve"> </w:instrText>
        </w:r>
        <w:r w:rsidR="006E1995">
          <w:rPr>
            <w:noProof/>
          </w:rPr>
          <w:instrText>HYPERLINK \l "_Toc444172369"</w:instrText>
        </w:r>
        <w:r w:rsidR="006E1995" w:rsidRPr="004F68E0">
          <w:rPr>
            <w:rStyle w:val="Hyperlink"/>
            <w:noProof/>
          </w:rPr>
          <w:instrText xml:space="preserve"> </w:instrText>
        </w:r>
        <w:r w:rsidR="006E1995" w:rsidRPr="004F68E0">
          <w:rPr>
            <w:rStyle w:val="Hyperlink"/>
            <w:noProof/>
          </w:rPr>
          <w:fldChar w:fldCharType="separate"/>
        </w:r>
        <w:r w:rsidR="006E1995" w:rsidRPr="004F68E0">
          <w:rPr>
            <w:rStyle w:val="Hyperlink"/>
            <w:noProof/>
          </w:rPr>
          <w:t>1</w:t>
        </w:r>
        <w:r w:rsidR="006E1995">
          <w:rPr>
            <w:rFonts w:asciiTheme="minorHAnsi" w:eastAsiaTheme="minorEastAsia" w:hAnsiTheme="minorHAnsi" w:cstheme="minorBidi"/>
            <w:caps w:val="0"/>
            <w:noProof/>
            <w:sz w:val="22"/>
            <w:szCs w:val="22"/>
            <w:lang w:eastAsia="en-GB"/>
          </w:rPr>
          <w:tab/>
        </w:r>
        <w:r w:rsidR="006E1995" w:rsidRPr="004F68E0">
          <w:rPr>
            <w:rStyle w:val="Hyperlink"/>
            <w:noProof/>
          </w:rPr>
          <w:t>INTRODUCTION</w:t>
        </w:r>
        <w:r w:rsidR="006E1995">
          <w:rPr>
            <w:noProof/>
            <w:webHidden/>
          </w:rPr>
          <w:tab/>
        </w:r>
        <w:r w:rsidR="006E1995">
          <w:rPr>
            <w:noProof/>
            <w:webHidden/>
          </w:rPr>
          <w:fldChar w:fldCharType="begin"/>
        </w:r>
        <w:r w:rsidR="006E1995">
          <w:rPr>
            <w:noProof/>
            <w:webHidden/>
          </w:rPr>
          <w:instrText xml:space="preserve"> PAGEREF _Toc444172369 \h </w:instrText>
        </w:r>
      </w:ins>
      <w:r w:rsidR="006E1995">
        <w:rPr>
          <w:noProof/>
          <w:webHidden/>
        </w:rPr>
      </w:r>
      <w:r w:rsidR="006E1995">
        <w:rPr>
          <w:noProof/>
          <w:webHidden/>
        </w:rPr>
        <w:fldChar w:fldCharType="separate"/>
      </w:r>
      <w:ins w:id="37" w:author="S.Thacker" w:date="2016-02-25T14:04:00Z">
        <w:r w:rsidR="006E1995">
          <w:rPr>
            <w:noProof/>
            <w:webHidden/>
          </w:rPr>
          <w:t>8</w:t>
        </w:r>
        <w:r w:rsidR="006E1995">
          <w:rPr>
            <w:noProof/>
            <w:webHidden/>
          </w:rPr>
          <w:fldChar w:fldCharType="end"/>
        </w:r>
        <w:r w:rsidR="006E1995" w:rsidRPr="004F68E0">
          <w:rPr>
            <w:rStyle w:val="Hyperlink"/>
            <w:noProof/>
          </w:rPr>
          <w:fldChar w:fldCharType="end"/>
        </w:r>
      </w:ins>
    </w:p>
    <w:p w:rsidR="006E1995" w:rsidRDefault="006E1995">
      <w:pPr>
        <w:pStyle w:val="TOC2"/>
        <w:rPr>
          <w:ins w:id="38" w:author="S.Thacker" w:date="2016-02-25T14:04:00Z"/>
          <w:rFonts w:asciiTheme="minorHAnsi" w:eastAsiaTheme="minorEastAsia" w:hAnsiTheme="minorHAnsi" w:cstheme="minorBidi"/>
          <w:caps w:val="0"/>
          <w:noProof/>
          <w:sz w:val="22"/>
          <w:szCs w:val="22"/>
          <w:lang w:eastAsia="en-GB"/>
        </w:rPr>
      </w:pPr>
      <w:ins w:id="39"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"_Toc444172370"</w:instrText>
        </w:r>
        <w:r w:rsidRPr="004F68E0">
          <w:rPr>
            <w:rStyle w:val="Hyperlink"/>
            <w:noProof/>
          </w:rPr>
          <w:instrText xml:space="preserve"> </w:instrText>
        </w:r>
        <w:r w:rsidRPr="004F68E0">
          <w:rPr>
            <w:rStyle w:val="Hyperlink"/>
            <w:noProof/>
          </w:rPr>
          <w:fldChar w:fldCharType="separate"/>
        </w:r>
        <w:r w:rsidRPr="004F68E0">
          <w:rPr>
            <w:rStyle w:val="Hyperlink"/>
            <w:noProof/>
          </w:rPr>
          <w:t>1.1</w:t>
        </w:r>
        <w:r>
          <w:rPr>
            <w:rFonts w:asciiTheme="minorHAnsi" w:eastAsiaTheme="minorEastAsia" w:hAnsiTheme="minorHAnsi" w:cstheme="minorBidi"/>
            <w:caps w:val="0"/>
            <w:noProof/>
            <w:sz w:val="22"/>
            <w:szCs w:val="22"/>
            <w:lang w:eastAsia="en-GB"/>
          </w:rPr>
          <w:tab/>
        </w:r>
        <w:r w:rsidRPr="004F68E0">
          <w:rPr>
            <w:rStyle w:val="Hyperlink"/>
            <w:noProof/>
          </w:rPr>
          <w:t>SCOPE</w:t>
        </w:r>
        <w:r>
          <w:rPr>
            <w:noProof/>
            <w:webHidden/>
          </w:rPr>
          <w:tab/>
        </w:r>
        <w:r>
          <w:rPr>
            <w:noProof/>
            <w:webHidden/>
          </w:rPr>
          <w:fldChar w:fldCharType="begin"/>
        </w:r>
        <w:r>
          <w:rPr>
            <w:noProof/>
            <w:webHidden/>
          </w:rPr>
          <w:instrText xml:space="preserve"> PAGEREF _Toc444172370 \h </w:instrText>
        </w:r>
      </w:ins>
      <w:r>
        <w:rPr>
          <w:noProof/>
          <w:webHidden/>
        </w:rPr>
      </w:r>
      <w:r>
        <w:rPr>
          <w:noProof/>
          <w:webHidden/>
        </w:rPr>
        <w:fldChar w:fldCharType="separate"/>
      </w:r>
      <w:ins w:id="40" w:author="S.Thacker" w:date="2016-02-25T14:04:00Z">
        <w:r>
          <w:rPr>
            <w:noProof/>
            <w:webHidden/>
          </w:rPr>
          <w:t>8</w:t>
        </w:r>
        <w:r>
          <w:rPr>
            <w:noProof/>
            <w:webHidden/>
          </w:rPr>
          <w:fldChar w:fldCharType="end"/>
        </w:r>
        <w:r w:rsidRPr="004F68E0">
          <w:rPr>
            <w:rStyle w:val="Hyperlink"/>
            <w:noProof/>
          </w:rPr>
          <w:fldChar w:fldCharType="end"/>
        </w:r>
      </w:ins>
    </w:p>
    <w:p w:rsidR="006E1995" w:rsidRDefault="006E1995">
      <w:pPr>
        <w:pStyle w:val="TOC2"/>
        <w:rPr>
          <w:ins w:id="41" w:author="S.Thacker" w:date="2016-02-25T14:04:00Z"/>
          <w:rFonts w:asciiTheme="minorHAnsi" w:eastAsiaTheme="minorEastAsia" w:hAnsiTheme="minorHAnsi" w:cstheme="minorBidi"/>
          <w:caps w:val="0"/>
          <w:noProof/>
          <w:sz w:val="22"/>
          <w:szCs w:val="22"/>
          <w:lang w:eastAsia="en-GB"/>
        </w:rPr>
      </w:pPr>
      <w:ins w:id="42"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"_Toc444172371"</w:instrText>
        </w:r>
        <w:r w:rsidRPr="004F68E0">
          <w:rPr>
            <w:rStyle w:val="Hyperlink"/>
            <w:noProof/>
          </w:rPr>
          <w:instrText xml:space="preserve"> </w:instrText>
        </w:r>
        <w:r w:rsidRPr="004F68E0">
          <w:rPr>
            <w:rStyle w:val="Hyperlink"/>
            <w:noProof/>
          </w:rPr>
          <w:fldChar w:fldCharType="separate"/>
        </w:r>
        <w:r w:rsidRPr="004F68E0">
          <w:rPr>
            <w:rStyle w:val="Hyperlink"/>
            <w:noProof/>
          </w:rPr>
          <w:t>1.2</w:t>
        </w:r>
        <w:r>
          <w:rPr>
            <w:rFonts w:asciiTheme="minorHAnsi" w:eastAsiaTheme="minorEastAsia" w:hAnsiTheme="minorHAnsi" w:cstheme="minorBidi"/>
            <w:caps w:val="0"/>
            <w:noProof/>
            <w:sz w:val="22"/>
            <w:szCs w:val="22"/>
            <w:lang w:eastAsia="en-GB"/>
          </w:rPr>
          <w:tab/>
        </w:r>
        <w:r w:rsidRPr="004F68E0">
          <w:rPr>
            <w:rStyle w:val="Hyperlink"/>
            <w:noProof/>
          </w:rPr>
          <w:t>APPLICABILITY</w:t>
        </w:r>
        <w:r>
          <w:rPr>
            <w:noProof/>
            <w:webHidden/>
          </w:rPr>
          <w:tab/>
        </w:r>
        <w:r>
          <w:rPr>
            <w:noProof/>
            <w:webHidden/>
          </w:rPr>
          <w:fldChar w:fldCharType="begin"/>
        </w:r>
        <w:r>
          <w:rPr>
            <w:noProof/>
            <w:webHidden/>
          </w:rPr>
          <w:instrText xml:space="preserve"> PAGEREF _Toc444172371 \h </w:instrText>
        </w:r>
      </w:ins>
      <w:r>
        <w:rPr>
          <w:noProof/>
          <w:webHidden/>
        </w:rPr>
      </w:r>
      <w:r>
        <w:rPr>
          <w:noProof/>
          <w:webHidden/>
        </w:rPr>
        <w:fldChar w:fldCharType="separate"/>
      </w:r>
      <w:ins w:id="43" w:author="S.Thacker" w:date="2016-02-25T14:04:00Z">
        <w:r>
          <w:rPr>
            <w:noProof/>
            <w:webHidden/>
          </w:rPr>
          <w:t>8</w:t>
        </w:r>
        <w:r>
          <w:rPr>
            <w:noProof/>
            <w:webHidden/>
          </w:rPr>
          <w:fldChar w:fldCharType="end"/>
        </w:r>
        <w:r w:rsidRPr="004F68E0">
          <w:rPr>
            <w:rStyle w:val="Hyperlink"/>
            <w:noProof/>
          </w:rPr>
          <w:fldChar w:fldCharType="end"/>
        </w:r>
      </w:ins>
    </w:p>
    <w:p w:rsidR="006E1995" w:rsidRDefault="006E1995">
      <w:pPr>
        <w:pStyle w:val="TOC1"/>
        <w:tabs>
          <w:tab w:val="left" w:pos="1080"/>
          <w:tab w:val="right" w:pos="10147"/>
        </w:tabs>
        <w:rPr>
          <w:ins w:id="44" w:author="S.Thacker" w:date="2016-02-25T14:04:00Z"/>
          <w:rFonts w:asciiTheme="minorHAnsi" w:eastAsiaTheme="minorEastAsia" w:hAnsiTheme="minorHAnsi" w:cstheme="minorBidi"/>
          <w:caps w:val="0"/>
          <w:noProof/>
          <w:sz w:val="22"/>
          <w:szCs w:val="22"/>
          <w:lang w:eastAsia="en-GB"/>
        </w:rPr>
      </w:pPr>
      <w:ins w:id="45"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"_Toc444172372"</w:instrText>
        </w:r>
        <w:r w:rsidRPr="004F68E0">
          <w:rPr>
            <w:rStyle w:val="Hyperlink"/>
            <w:noProof/>
          </w:rPr>
          <w:instrText xml:space="preserve"> </w:instrText>
        </w:r>
        <w:r w:rsidRPr="004F68E0">
          <w:rPr>
            <w:rStyle w:val="Hyperlink"/>
            <w:noProof/>
          </w:rPr>
          <w:fldChar w:fldCharType="separate"/>
        </w:r>
        <w:r w:rsidRPr="004F68E0">
          <w:rPr>
            <w:rStyle w:val="Hyperlink"/>
            <w:noProof/>
          </w:rPr>
          <w:t>2</w:t>
        </w:r>
        <w:r>
          <w:rPr>
            <w:rFonts w:asciiTheme="minorHAnsi" w:eastAsiaTheme="minorEastAsia" w:hAnsiTheme="minorHAnsi" w:cstheme="minorBidi"/>
            <w:caps w:val="0"/>
            <w:noProof/>
            <w:sz w:val="22"/>
            <w:szCs w:val="22"/>
            <w:lang w:eastAsia="en-GB"/>
          </w:rPr>
          <w:tab/>
        </w:r>
        <w:r w:rsidRPr="004F68E0">
          <w:rPr>
            <w:rStyle w:val="Hyperlink"/>
            <w:noProof/>
          </w:rPr>
          <w:t>APPLICABLE DOCUMENTS</w:t>
        </w:r>
        <w:r>
          <w:rPr>
            <w:noProof/>
            <w:webHidden/>
          </w:rPr>
          <w:tab/>
        </w:r>
        <w:r>
          <w:rPr>
            <w:noProof/>
            <w:webHidden/>
          </w:rPr>
          <w:fldChar w:fldCharType="begin"/>
        </w:r>
        <w:r>
          <w:rPr>
            <w:noProof/>
            <w:webHidden/>
          </w:rPr>
          <w:instrText xml:space="preserve"> PAGEREF _Toc444172372 \h </w:instrText>
        </w:r>
      </w:ins>
      <w:r>
        <w:rPr>
          <w:noProof/>
          <w:webHidden/>
        </w:rPr>
      </w:r>
      <w:r>
        <w:rPr>
          <w:noProof/>
          <w:webHidden/>
        </w:rPr>
        <w:fldChar w:fldCharType="separate"/>
      </w:r>
      <w:ins w:id="46" w:author="S.Thacker" w:date="2016-02-25T14:04:00Z">
        <w:r>
          <w:rPr>
            <w:noProof/>
            <w:webHidden/>
          </w:rPr>
          <w:t>8</w:t>
        </w:r>
        <w:r>
          <w:rPr>
            <w:noProof/>
            <w:webHidden/>
          </w:rPr>
          <w:fldChar w:fldCharType="end"/>
        </w:r>
        <w:r w:rsidRPr="004F68E0">
          <w:rPr>
            <w:rStyle w:val="Hyperlink"/>
            <w:noProof/>
          </w:rPr>
          <w:fldChar w:fldCharType="end"/>
        </w:r>
      </w:ins>
    </w:p>
    <w:p w:rsidR="006E1995" w:rsidRDefault="006E1995">
      <w:pPr>
        <w:pStyle w:val="TOC2"/>
        <w:rPr>
          <w:ins w:id="47" w:author="S.Thacker" w:date="2016-02-25T14:04:00Z"/>
          <w:rFonts w:asciiTheme="minorHAnsi" w:eastAsiaTheme="minorEastAsia" w:hAnsiTheme="minorHAnsi" w:cstheme="minorBidi"/>
          <w:caps w:val="0"/>
          <w:noProof/>
          <w:sz w:val="22"/>
          <w:szCs w:val="22"/>
          <w:lang w:eastAsia="en-GB"/>
        </w:rPr>
      </w:pPr>
      <w:ins w:id="48"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"_Toc444172373"</w:instrText>
        </w:r>
        <w:r w:rsidRPr="004F68E0">
          <w:rPr>
            <w:rStyle w:val="Hyperlink"/>
            <w:noProof/>
          </w:rPr>
          <w:instrText xml:space="preserve"> </w:instrText>
        </w:r>
        <w:r w:rsidRPr="004F68E0">
          <w:rPr>
            <w:rStyle w:val="Hyperlink"/>
            <w:noProof/>
          </w:rPr>
          <w:fldChar w:fldCharType="separate"/>
        </w:r>
        <w:r w:rsidRPr="004F68E0">
          <w:rPr>
            <w:rStyle w:val="Hyperlink"/>
            <w:noProof/>
          </w:rPr>
          <w:t>2.1</w:t>
        </w:r>
        <w:r>
          <w:rPr>
            <w:rFonts w:asciiTheme="minorHAnsi" w:eastAsiaTheme="minorEastAsia" w:hAnsiTheme="minorHAnsi" w:cstheme="minorBidi"/>
            <w:caps w:val="0"/>
            <w:noProof/>
            <w:sz w:val="22"/>
            <w:szCs w:val="22"/>
            <w:lang w:eastAsia="en-GB"/>
          </w:rPr>
          <w:tab/>
        </w:r>
        <w:r w:rsidRPr="004F68E0">
          <w:rPr>
            <w:rStyle w:val="Hyperlink"/>
            <w:noProof/>
          </w:rPr>
          <w:t>ESCC SPECIFICATIONS</w:t>
        </w:r>
        <w:r>
          <w:rPr>
            <w:noProof/>
            <w:webHidden/>
          </w:rPr>
          <w:tab/>
        </w:r>
        <w:r>
          <w:rPr>
            <w:noProof/>
            <w:webHidden/>
          </w:rPr>
          <w:fldChar w:fldCharType="begin"/>
        </w:r>
        <w:r>
          <w:rPr>
            <w:noProof/>
            <w:webHidden/>
          </w:rPr>
          <w:instrText xml:space="preserve"> PAGEREF _Toc444172373 \h </w:instrText>
        </w:r>
      </w:ins>
      <w:r>
        <w:rPr>
          <w:noProof/>
          <w:webHidden/>
        </w:rPr>
      </w:r>
      <w:r>
        <w:rPr>
          <w:noProof/>
          <w:webHidden/>
        </w:rPr>
        <w:fldChar w:fldCharType="separate"/>
      </w:r>
      <w:ins w:id="49" w:author="S.Thacker" w:date="2016-02-25T14:04:00Z">
        <w:r>
          <w:rPr>
            <w:noProof/>
            <w:webHidden/>
          </w:rPr>
          <w:t>8</w:t>
        </w:r>
        <w:r>
          <w:rPr>
            <w:noProof/>
            <w:webHidden/>
          </w:rPr>
          <w:fldChar w:fldCharType="end"/>
        </w:r>
        <w:r w:rsidRPr="004F68E0">
          <w:rPr>
            <w:rStyle w:val="Hyperlink"/>
            <w:noProof/>
          </w:rPr>
          <w:fldChar w:fldCharType="end"/>
        </w:r>
      </w:ins>
    </w:p>
    <w:p w:rsidR="006E1995" w:rsidRDefault="006E1995">
      <w:pPr>
        <w:pStyle w:val="TOC2"/>
        <w:rPr>
          <w:ins w:id="50" w:author="S.Thacker" w:date="2016-02-25T14:04:00Z"/>
          <w:rFonts w:asciiTheme="minorHAnsi" w:eastAsiaTheme="minorEastAsia" w:hAnsiTheme="minorHAnsi" w:cstheme="minorBidi"/>
          <w:caps w:val="0"/>
          <w:noProof/>
          <w:sz w:val="22"/>
          <w:szCs w:val="22"/>
          <w:lang w:eastAsia="en-GB"/>
        </w:rPr>
      </w:pPr>
      <w:ins w:id="51"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"_Toc444172374"</w:instrText>
        </w:r>
        <w:r w:rsidRPr="004F68E0">
          <w:rPr>
            <w:rStyle w:val="Hyperlink"/>
            <w:noProof/>
          </w:rPr>
          <w:instrText xml:space="preserve"> </w:instrText>
        </w:r>
        <w:r w:rsidRPr="004F68E0">
          <w:rPr>
            <w:rStyle w:val="Hyperlink"/>
            <w:noProof/>
          </w:rPr>
          <w:fldChar w:fldCharType="separate"/>
        </w:r>
        <w:r w:rsidRPr="004F68E0">
          <w:rPr>
            <w:rStyle w:val="Hyperlink"/>
            <w:noProof/>
          </w:rPr>
          <w:t>2.2</w:t>
        </w:r>
        <w:r>
          <w:rPr>
            <w:rFonts w:asciiTheme="minorHAnsi" w:eastAsiaTheme="minorEastAsia" w:hAnsiTheme="minorHAnsi" w:cstheme="minorBidi"/>
            <w:caps w:val="0"/>
            <w:noProof/>
            <w:sz w:val="22"/>
            <w:szCs w:val="22"/>
            <w:lang w:eastAsia="en-GB"/>
          </w:rPr>
          <w:tab/>
        </w:r>
        <w:r w:rsidRPr="004F68E0">
          <w:rPr>
            <w:rStyle w:val="Hyperlink"/>
            <w:noProof/>
          </w:rPr>
          <w:t>OTHER (REFERENCE) DOCUMENTS</w:t>
        </w:r>
        <w:r>
          <w:rPr>
            <w:noProof/>
            <w:webHidden/>
          </w:rPr>
          <w:tab/>
        </w:r>
        <w:r>
          <w:rPr>
            <w:noProof/>
            <w:webHidden/>
          </w:rPr>
          <w:fldChar w:fldCharType="begin"/>
        </w:r>
        <w:r>
          <w:rPr>
            <w:noProof/>
            <w:webHidden/>
          </w:rPr>
          <w:instrText xml:space="preserve"> PAGEREF _Toc444172374 \h </w:instrText>
        </w:r>
      </w:ins>
      <w:r>
        <w:rPr>
          <w:noProof/>
          <w:webHidden/>
        </w:rPr>
      </w:r>
      <w:r>
        <w:rPr>
          <w:noProof/>
          <w:webHidden/>
        </w:rPr>
        <w:fldChar w:fldCharType="separate"/>
      </w:r>
      <w:ins w:id="52" w:author="S.Thacker" w:date="2016-02-25T14:04:00Z">
        <w:r>
          <w:rPr>
            <w:noProof/>
            <w:webHidden/>
          </w:rPr>
          <w:t>9</w:t>
        </w:r>
        <w:r>
          <w:rPr>
            <w:noProof/>
            <w:webHidden/>
          </w:rPr>
          <w:fldChar w:fldCharType="end"/>
        </w:r>
        <w:r w:rsidRPr="004F68E0">
          <w:rPr>
            <w:rStyle w:val="Hyperlink"/>
            <w:noProof/>
          </w:rPr>
          <w:fldChar w:fldCharType="end"/>
        </w:r>
      </w:ins>
    </w:p>
    <w:p w:rsidR="006E1995" w:rsidRDefault="006E1995">
      <w:pPr>
        <w:pStyle w:val="TOC2"/>
        <w:rPr>
          <w:ins w:id="53" w:author="S.Thacker" w:date="2016-02-25T14:04:00Z"/>
          <w:rFonts w:asciiTheme="minorHAnsi" w:eastAsiaTheme="minorEastAsia" w:hAnsiTheme="minorHAnsi" w:cstheme="minorBidi"/>
          <w:caps w:val="0"/>
          <w:noProof/>
          <w:sz w:val="22"/>
          <w:szCs w:val="22"/>
          <w:lang w:eastAsia="en-GB"/>
        </w:rPr>
      </w:pPr>
      <w:ins w:id="54"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"_Toc444172375"</w:instrText>
        </w:r>
        <w:r w:rsidRPr="004F68E0">
          <w:rPr>
            <w:rStyle w:val="Hyperlink"/>
            <w:noProof/>
          </w:rPr>
          <w:instrText xml:space="preserve"> </w:instrText>
        </w:r>
        <w:r w:rsidRPr="004F68E0">
          <w:rPr>
            <w:rStyle w:val="Hyperlink"/>
            <w:noProof/>
          </w:rPr>
          <w:fldChar w:fldCharType="separate"/>
        </w:r>
        <w:r w:rsidRPr="004F68E0">
          <w:rPr>
            <w:rStyle w:val="Hyperlink"/>
            <w:noProof/>
          </w:rPr>
          <w:t>2.3</w:t>
        </w:r>
        <w:r>
          <w:rPr>
            <w:rFonts w:asciiTheme="minorHAnsi" w:eastAsiaTheme="minorEastAsia" w:hAnsiTheme="minorHAnsi" w:cstheme="minorBidi"/>
            <w:caps w:val="0"/>
            <w:noProof/>
            <w:sz w:val="22"/>
            <w:szCs w:val="22"/>
            <w:lang w:eastAsia="en-GB"/>
          </w:rPr>
          <w:tab/>
        </w:r>
        <w:r w:rsidRPr="004F68E0">
          <w:rPr>
            <w:rStyle w:val="Hyperlink"/>
            <w:noProof/>
          </w:rPr>
          <w:t>ORDER OF PRECEDENCE</w:t>
        </w:r>
        <w:r>
          <w:rPr>
            <w:noProof/>
            <w:webHidden/>
          </w:rPr>
          <w:tab/>
        </w:r>
        <w:r>
          <w:rPr>
            <w:noProof/>
            <w:webHidden/>
          </w:rPr>
          <w:fldChar w:fldCharType="begin"/>
        </w:r>
        <w:r>
          <w:rPr>
            <w:noProof/>
            <w:webHidden/>
          </w:rPr>
          <w:instrText xml:space="preserve"> PAGEREF _Toc444172375 \h </w:instrText>
        </w:r>
      </w:ins>
      <w:r>
        <w:rPr>
          <w:noProof/>
          <w:webHidden/>
        </w:rPr>
      </w:r>
      <w:r>
        <w:rPr>
          <w:noProof/>
          <w:webHidden/>
        </w:rPr>
        <w:fldChar w:fldCharType="separate"/>
      </w:r>
      <w:ins w:id="55" w:author="S.Thacker" w:date="2016-02-25T14:04:00Z">
        <w:r>
          <w:rPr>
            <w:noProof/>
            <w:webHidden/>
          </w:rPr>
          <w:t>9</w:t>
        </w:r>
        <w:r>
          <w:rPr>
            <w:noProof/>
            <w:webHidden/>
          </w:rPr>
          <w:fldChar w:fldCharType="end"/>
        </w:r>
        <w:r w:rsidRPr="004F68E0">
          <w:rPr>
            <w:rStyle w:val="Hyperlink"/>
            <w:noProof/>
          </w:rPr>
          <w:fldChar w:fldCharType="end"/>
        </w:r>
      </w:ins>
    </w:p>
    <w:p w:rsidR="006E1995" w:rsidRDefault="006E1995">
      <w:pPr>
        <w:pStyle w:val="TOC1"/>
        <w:tabs>
          <w:tab w:val="left" w:pos="1080"/>
          <w:tab w:val="right" w:pos="10147"/>
        </w:tabs>
        <w:rPr>
          <w:ins w:id="56" w:author="S.Thacker" w:date="2016-02-25T14:04:00Z"/>
          <w:rFonts w:asciiTheme="minorHAnsi" w:eastAsiaTheme="minorEastAsia" w:hAnsiTheme="minorHAnsi" w:cstheme="minorBidi"/>
          <w:caps w:val="0"/>
          <w:noProof/>
          <w:sz w:val="22"/>
          <w:szCs w:val="22"/>
          <w:lang w:eastAsia="en-GB"/>
        </w:rPr>
      </w:pPr>
      <w:ins w:id="57"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"_Toc444172376"</w:instrText>
        </w:r>
        <w:r w:rsidRPr="004F68E0">
          <w:rPr>
            <w:rStyle w:val="Hyperlink"/>
            <w:noProof/>
          </w:rPr>
          <w:instrText xml:space="preserve"> </w:instrText>
        </w:r>
        <w:r w:rsidRPr="004F68E0">
          <w:rPr>
            <w:rStyle w:val="Hyperlink"/>
            <w:noProof/>
          </w:rPr>
          <w:fldChar w:fldCharType="separate"/>
        </w:r>
        <w:r w:rsidRPr="004F68E0">
          <w:rPr>
            <w:rStyle w:val="Hyperlink"/>
            <w:noProof/>
          </w:rPr>
          <w:t>3</w:t>
        </w:r>
        <w:r>
          <w:rPr>
            <w:rFonts w:asciiTheme="minorHAnsi" w:eastAsiaTheme="minorEastAsia" w:hAnsiTheme="minorHAnsi" w:cstheme="minorBidi"/>
            <w:caps w:val="0"/>
            <w:noProof/>
            <w:sz w:val="22"/>
            <w:szCs w:val="22"/>
            <w:lang w:eastAsia="en-GB"/>
          </w:rPr>
          <w:tab/>
        </w:r>
        <w:r w:rsidRPr="004F68E0">
          <w:rPr>
            <w:rStyle w:val="Hyperlink"/>
            <w:noProof/>
          </w:rPr>
          <w:t>TERMS, DEFINITIONS, ABBREVIATIONS, SYMBOLS AND UNITS</w:t>
        </w:r>
        <w:r>
          <w:rPr>
            <w:noProof/>
            <w:webHidden/>
          </w:rPr>
          <w:tab/>
        </w:r>
        <w:r>
          <w:rPr>
            <w:noProof/>
            <w:webHidden/>
          </w:rPr>
          <w:fldChar w:fldCharType="begin"/>
        </w:r>
        <w:r>
          <w:rPr>
            <w:noProof/>
            <w:webHidden/>
          </w:rPr>
          <w:instrText xml:space="preserve"> PAGEREF _Toc444172376 \h </w:instrText>
        </w:r>
      </w:ins>
      <w:r>
        <w:rPr>
          <w:noProof/>
          <w:webHidden/>
        </w:rPr>
      </w:r>
      <w:r>
        <w:rPr>
          <w:noProof/>
          <w:webHidden/>
        </w:rPr>
        <w:fldChar w:fldCharType="separate"/>
      </w:r>
      <w:ins w:id="58" w:author="S.Thacker" w:date="2016-02-25T14:04:00Z">
        <w:r>
          <w:rPr>
            <w:noProof/>
            <w:webHidden/>
          </w:rPr>
          <w:t>10</w:t>
        </w:r>
        <w:r>
          <w:rPr>
            <w:noProof/>
            <w:webHidden/>
          </w:rPr>
          <w:fldChar w:fldCharType="end"/>
        </w:r>
        <w:r w:rsidRPr="004F68E0">
          <w:rPr>
            <w:rStyle w:val="Hyperlink"/>
            <w:noProof/>
          </w:rPr>
          <w:fldChar w:fldCharType="end"/>
        </w:r>
      </w:ins>
    </w:p>
    <w:p w:rsidR="006E1995" w:rsidRDefault="006E1995">
      <w:pPr>
        <w:pStyle w:val="TOC1"/>
        <w:tabs>
          <w:tab w:val="left" w:pos="1080"/>
          <w:tab w:val="right" w:pos="10147"/>
        </w:tabs>
        <w:rPr>
          <w:ins w:id="59" w:author="S.Thacker" w:date="2016-02-25T14:04:00Z"/>
          <w:rFonts w:asciiTheme="minorHAnsi" w:eastAsiaTheme="minorEastAsia" w:hAnsiTheme="minorHAnsi" w:cstheme="minorBidi"/>
          <w:caps w:val="0"/>
          <w:noProof/>
          <w:sz w:val="22"/>
          <w:szCs w:val="22"/>
          <w:lang w:eastAsia="en-GB"/>
        </w:rPr>
      </w:pPr>
      <w:ins w:id="60"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"_Toc444172377"</w:instrText>
        </w:r>
        <w:r w:rsidRPr="004F68E0">
          <w:rPr>
            <w:rStyle w:val="Hyperlink"/>
            <w:noProof/>
          </w:rPr>
          <w:instrText xml:space="preserve"> </w:instrText>
        </w:r>
        <w:r w:rsidRPr="004F68E0">
          <w:rPr>
            <w:rStyle w:val="Hyperlink"/>
            <w:noProof/>
          </w:rPr>
          <w:fldChar w:fldCharType="separate"/>
        </w:r>
        <w:r w:rsidRPr="004F68E0">
          <w:rPr>
            <w:rStyle w:val="Hyperlink"/>
            <w:noProof/>
          </w:rPr>
          <w:t>4</w:t>
        </w:r>
        <w:r>
          <w:rPr>
            <w:rFonts w:asciiTheme="minorHAnsi" w:eastAsiaTheme="minorEastAsia" w:hAnsiTheme="minorHAnsi" w:cstheme="minorBidi"/>
            <w:caps w:val="0"/>
            <w:noProof/>
            <w:sz w:val="22"/>
            <w:szCs w:val="22"/>
            <w:lang w:eastAsia="en-GB"/>
          </w:rPr>
          <w:tab/>
        </w:r>
        <w:r w:rsidRPr="004F68E0">
          <w:rPr>
            <w:rStyle w:val="Hyperlink"/>
            <w:noProof/>
          </w:rPr>
          <w:t>REQUIREMENTS</w:t>
        </w:r>
        <w:r>
          <w:rPr>
            <w:noProof/>
            <w:webHidden/>
          </w:rPr>
          <w:tab/>
        </w:r>
        <w:r>
          <w:rPr>
            <w:noProof/>
            <w:webHidden/>
          </w:rPr>
          <w:fldChar w:fldCharType="begin"/>
        </w:r>
        <w:r>
          <w:rPr>
            <w:noProof/>
            <w:webHidden/>
          </w:rPr>
          <w:instrText xml:space="preserve"> PAGEREF _Toc444172377 \h </w:instrText>
        </w:r>
      </w:ins>
      <w:r>
        <w:rPr>
          <w:noProof/>
          <w:webHidden/>
        </w:rPr>
      </w:r>
      <w:r>
        <w:rPr>
          <w:noProof/>
          <w:webHidden/>
        </w:rPr>
        <w:fldChar w:fldCharType="separate"/>
      </w:r>
      <w:ins w:id="61" w:author="S.Thacker" w:date="2016-02-25T14:04:00Z">
        <w:r>
          <w:rPr>
            <w:noProof/>
            <w:webHidden/>
          </w:rPr>
          <w:t>10</w:t>
        </w:r>
        <w:r>
          <w:rPr>
            <w:noProof/>
            <w:webHidden/>
          </w:rPr>
          <w:fldChar w:fldCharType="end"/>
        </w:r>
        <w:r w:rsidRPr="004F68E0">
          <w:rPr>
            <w:rStyle w:val="Hyperlink"/>
            <w:noProof/>
          </w:rPr>
          <w:fldChar w:fldCharType="end"/>
        </w:r>
      </w:ins>
    </w:p>
    <w:p w:rsidR="006E1995" w:rsidRDefault="006E1995">
      <w:pPr>
        <w:pStyle w:val="TOC2"/>
        <w:rPr>
          <w:ins w:id="62" w:author="S.Thacker" w:date="2016-02-25T14:04:00Z"/>
          <w:rFonts w:asciiTheme="minorHAnsi" w:eastAsiaTheme="minorEastAsia" w:hAnsiTheme="minorHAnsi" w:cstheme="minorBidi"/>
          <w:caps w:val="0"/>
          <w:noProof/>
          <w:sz w:val="22"/>
          <w:szCs w:val="22"/>
          <w:lang w:eastAsia="en-GB"/>
        </w:rPr>
      </w:pPr>
      <w:ins w:id="63"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"_Toc444172378"</w:instrText>
        </w:r>
        <w:r w:rsidRPr="004F68E0">
          <w:rPr>
            <w:rStyle w:val="Hyperlink"/>
            <w:noProof/>
          </w:rPr>
          <w:instrText xml:space="preserve"> </w:instrText>
        </w:r>
        <w:r w:rsidRPr="004F68E0">
          <w:rPr>
            <w:rStyle w:val="Hyperlink"/>
            <w:noProof/>
          </w:rPr>
          <w:fldChar w:fldCharType="separate"/>
        </w:r>
        <w:r w:rsidRPr="004F68E0">
          <w:rPr>
            <w:rStyle w:val="Hyperlink"/>
            <w:noProof/>
          </w:rPr>
          <w:t>4.1</w:t>
        </w:r>
        <w:r>
          <w:rPr>
            <w:rFonts w:asciiTheme="minorHAnsi" w:eastAsiaTheme="minorEastAsia" w:hAnsiTheme="minorHAnsi" w:cstheme="minorBidi"/>
            <w:caps w:val="0"/>
            <w:noProof/>
            <w:sz w:val="22"/>
            <w:szCs w:val="22"/>
            <w:lang w:eastAsia="en-GB"/>
          </w:rPr>
          <w:tab/>
        </w:r>
        <w:r w:rsidRPr="004F68E0">
          <w:rPr>
            <w:rStyle w:val="Hyperlink"/>
            <w:noProof/>
          </w:rPr>
          <w:t>GENERAL</w:t>
        </w:r>
        <w:r>
          <w:rPr>
            <w:noProof/>
            <w:webHidden/>
          </w:rPr>
          <w:tab/>
        </w:r>
        <w:r>
          <w:rPr>
            <w:noProof/>
            <w:webHidden/>
          </w:rPr>
          <w:fldChar w:fldCharType="begin"/>
        </w:r>
        <w:r>
          <w:rPr>
            <w:noProof/>
            <w:webHidden/>
          </w:rPr>
          <w:instrText xml:space="preserve"> PAGEREF _Toc444172378 \h </w:instrText>
        </w:r>
      </w:ins>
      <w:r>
        <w:rPr>
          <w:noProof/>
          <w:webHidden/>
        </w:rPr>
      </w:r>
      <w:r>
        <w:rPr>
          <w:noProof/>
          <w:webHidden/>
        </w:rPr>
        <w:fldChar w:fldCharType="separate"/>
      </w:r>
      <w:ins w:id="64" w:author="S.Thacker" w:date="2016-02-25T14:04:00Z">
        <w:r>
          <w:rPr>
            <w:noProof/>
            <w:webHidden/>
          </w:rPr>
          <w:t>10</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65" w:author="S.Thacker" w:date="2016-02-25T14:04:00Z"/>
          <w:rFonts w:asciiTheme="minorHAnsi" w:eastAsiaTheme="minorEastAsia" w:hAnsiTheme="minorHAnsi" w:cstheme="minorBidi"/>
          <w:noProof/>
          <w:sz w:val="22"/>
          <w:szCs w:val="22"/>
          <w:lang w:eastAsia="en-GB"/>
        </w:rPr>
      </w:pPr>
      <w:ins w:id="66"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"_Toc444172379"</w:instrText>
        </w:r>
        <w:r w:rsidRPr="004F68E0">
          <w:rPr>
            <w:rStyle w:val="Hyperlink"/>
            <w:noProof/>
          </w:rPr>
          <w:instrText xml:space="preserve"> </w:instrText>
        </w:r>
        <w:r w:rsidRPr="004F68E0">
          <w:rPr>
            <w:rStyle w:val="Hyperlink"/>
            <w:noProof/>
          </w:rPr>
          <w:fldChar w:fldCharType="separate"/>
        </w:r>
        <w:r w:rsidRPr="004F68E0">
          <w:rPr>
            <w:rStyle w:val="Hyperlink"/>
            <w:noProof/>
          </w:rPr>
          <w:t>4.1.1</w:t>
        </w:r>
        <w:r>
          <w:rPr>
            <w:rFonts w:asciiTheme="minorHAnsi" w:eastAsiaTheme="minorEastAsia" w:hAnsiTheme="minorHAnsi" w:cstheme="minorBidi"/>
            <w:noProof/>
            <w:sz w:val="22"/>
            <w:szCs w:val="22"/>
            <w:lang w:eastAsia="en-GB"/>
          </w:rPr>
          <w:tab/>
        </w:r>
        <w:r w:rsidRPr="004F68E0">
          <w:rPr>
            <w:rStyle w:val="Hyperlink"/>
            <w:noProof/>
          </w:rPr>
          <w:t>Specifications</w:t>
        </w:r>
        <w:r>
          <w:rPr>
            <w:noProof/>
            <w:webHidden/>
          </w:rPr>
          <w:tab/>
        </w:r>
        <w:r>
          <w:rPr>
            <w:noProof/>
            <w:webHidden/>
          </w:rPr>
          <w:fldChar w:fldCharType="begin"/>
        </w:r>
        <w:r>
          <w:rPr>
            <w:noProof/>
            <w:webHidden/>
          </w:rPr>
          <w:instrText xml:space="preserve"> PAGEREF _Toc444172379 \h </w:instrText>
        </w:r>
      </w:ins>
      <w:r>
        <w:rPr>
          <w:noProof/>
          <w:webHidden/>
        </w:rPr>
      </w:r>
      <w:r>
        <w:rPr>
          <w:noProof/>
          <w:webHidden/>
        </w:rPr>
        <w:fldChar w:fldCharType="separate"/>
      </w:r>
      <w:ins w:id="67" w:author="S.Thacker" w:date="2016-02-25T14:04:00Z">
        <w:r>
          <w:rPr>
            <w:noProof/>
            <w:webHidden/>
          </w:rPr>
          <w:t>11</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68" w:author="S.Thacker" w:date="2016-02-25T14:04:00Z"/>
          <w:rFonts w:asciiTheme="minorHAnsi" w:eastAsiaTheme="minorEastAsia" w:hAnsiTheme="minorHAnsi" w:cstheme="minorBidi"/>
          <w:noProof/>
          <w:sz w:val="22"/>
          <w:szCs w:val="22"/>
          <w:lang w:eastAsia="en-GB"/>
        </w:rPr>
      </w:pPr>
      <w:ins w:id="69"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"_Toc444172380"</w:instrText>
        </w:r>
        <w:r w:rsidRPr="004F68E0">
          <w:rPr>
            <w:rStyle w:val="Hyperlink"/>
            <w:noProof/>
          </w:rPr>
          <w:instrText xml:space="preserve"> </w:instrText>
        </w:r>
        <w:r w:rsidRPr="004F68E0">
          <w:rPr>
            <w:rStyle w:val="Hyperlink"/>
            <w:noProof/>
          </w:rPr>
          <w:fldChar w:fldCharType="separate"/>
        </w:r>
        <w:r w:rsidRPr="004F68E0">
          <w:rPr>
            <w:rStyle w:val="Hyperlink"/>
            <w:noProof/>
          </w:rPr>
          <w:t>4.1.2</w:t>
        </w:r>
        <w:r>
          <w:rPr>
            <w:rFonts w:asciiTheme="minorHAnsi" w:eastAsiaTheme="minorEastAsia" w:hAnsiTheme="minorHAnsi" w:cstheme="minorBidi"/>
            <w:noProof/>
            <w:sz w:val="22"/>
            <w:szCs w:val="22"/>
            <w:lang w:eastAsia="en-GB"/>
          </w:rPr>
          <w:tab/>
        </w:r>
        <w:r w:rsidRPr="004F68E0">
          <w:rPr>
            <w:rStyle w:val="Hyperlink"/>
            <w:noProof/>
          </w:rPr>
          <w:t>Conditions and Methods of Test</w:t>
        </w:r>
        <w:r>
          <w:rPr>
            <w:noProof/>
            <w:webHidden/>
          </w:rPr>
          <w:tab/>
        </w:r>
        <w:r>
          <w:rPr>
            <w:noProof/>
            <w:webHidden/>
          </w:rPr>
          <w:fldChar w:fldCharType="begin"/>
        </w:r>
        <w:r>
          <w:rPr>
            <w:noProof/>
            <w:webHidden/>
          </w:rPr>
          <w:instrText xml:space="preserve"> PAGEREF _Toc444172380 \h </w:instrText>
        </w:r>
      </w:ins>
      <w:r>
        <w:rPr>
          <w:noProof/>
          <w:webHidden/>
        </w:rPr>
      </w:r>
      <w:r>
        <w:rPr>
          <w:noProof/>
          <w:webHidden/>
        </w:rPr>
        <w:fldChar w:fldCharType="separate"/>
      </w:r>
      <w:ins w:id="70" w:author="S.Thacker" w:date="2016-02-25T14:04:00Z">
        <w:r>
          <w:rPr>
            <w:noProof/>
            <w:webHidden/>
          </w:rPr>
          <w:t>11</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71" w:author="S.Thacker" w:date="2016-02-25T14:04:00Z"/>
          <w:rFonts w:asciiTheme="minorHAnsi" w:eastAsiaTheme="minorEastAsia" w:hAnsiTheme="minorHAnsi" w:cstheme="minorBidi"/>
          <w:noProof/>
          <w:sz w:val="22"/>
          <w:szCs w:val="22"/>
          <w:lang w:eastAsia="en-GB"/>
        </w:rPr>
      </w:pPr>
      <w:ins w:id="72"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"_Toc444172381"</w:instrText>
        </w:r>
        <w:r w:rsidRPr="004F68E0">
          <w:rPr>
            <w:rStyle w:val="Hyperlink"/>
            <w:noProof/>
          </w:rPr>
          <w:instrText xml:space="preserve"> </w:instrText>
        </w:r>
        <w:r w:rsidRPr="004F68E0">
          <w:rPr>
            <w:rStyle w:val="Hyperlink"/>
            <w:noProof/>
          </w:rPr>
          <w:fldChar w:fldCharType="separate"/>
        </w:r>
        <w:r w:rsidRPr="004F68E0">
          <w:rPr>
            <w:rStyle w:val="Hyperlink"/>
            <w:noProof/>
          </w:rPr>
          <w:t>4.1.3</w:t>
        </w:r>
        <w:r>
          <w:rPr>
            <w:rFonts w:asciiTheme="minorHAnsi" w:eastAsiaTheme="minorEastAsia" w:hAnsiTheme="minorHAnsi" w:cstheme="minorBidi"/>
            <w:noProof/>
            <w:sz w:val="22"/>
            <w:szCs w:val="22"/>
            <w:lang w:eastAsia="en-GB"/>
          </w:rPr>
          <w:tab/>
        </w:r>
        <w:r w:rsidRPr="004F68E0">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_Toc444172381 \h </w:instrText>
        </w:r>
      </w:ins>
      <w:r>
        <w:rPr>
          <w:noProof/>
          <w:webHidden/>
        </w:rPr>
      </w:r>
      <w:r>
        <w:rPr>
          <w:noProof/>
          <w:webHidden/>
        </w:rPr>
        <w:fldChar w:fldCharType="separate"/>
      </w:r>
      <w:ins w:id="73" w:author="S.Thacker" w:date="2016-02-25T14:04:00Z">
        <w:r>
          <w:rPr>
            <w:noProof/>
            <w:webHidden/>
          </w:rPr>
          <w:t>11</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74" w:author="S.Thacker" w:date="2016-02-25T14:04:00Z"/>
          <w:rFonts w:asciiTheme="minorHAnsi" w:eastAsiaTheme="minorEastAsia" w:hAnsiTheme="minorHAnsi" w:cstheme="minorBidi"/>
          <w:noProof/>
          <w:sz w:val="22"/>
          <w:szCs w:val="22"/>
          <w:lang w:eastAsia="en-GB"/>
        </w:rPr>
      </w:pPr>
      <w:ins w:id="75"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"_Toc444172382"</w:instrText>
        </w:r>
        <w:r w:rsidRPr="004F68E0">
          <w:rPr>
            <w:rStyle w:val="Hyperlink"/>
            <w:noProof/>
          </w:rPr>
          <w:instrText xml:space="preserve"> </w:instrText>
        </w:r>
        <w:r w:rsidRPr="004F68E0">
          <w:rPr>
            <w:rStyle w:val="Hyperlink"/>
            <w:noProof/>
          </w:rPr>
          <w:fldChar w:fldCharType="separate"/>
        </w:r>
        <w:r w:rsidRPr="004F68E0">
          <w:rPr>
            <w:rStyle w:val="Hyperlink"/>
            <w:noProof/>
          </w:rPr>
          <w:t>4.1.4</w:t>
        </w:r>
        <w:r>
          <w:rPr>
            <w:rFonts w:asciiTheme="minorHAnsi" w:eastAsiaTheme="minorEastAsia" w:hAnsiTheme="minorHAnsi" w:cstheme="minorBidi"/>
            <w:noProof/>
            <w:sz w:val="22"/>
            <w:szCs w:val="22"/>
            <w:lang w:eastAsia="en-GB"/>
          </w:rPr>
          <w:tab/>
        </w:r>
        <w:r w:rsidRPr="004F68E0">
          <w:rPr>
            <w:rStyle w:val="Hyperlink"/>
            <w:noProof/>
          </w:rPr>
          <w:t>Inspection Rights</w:t>
        </w:r>
        <w:r>
          <w:rPr>
            <w:noProof/>
            <w:webHidden/>
          </w:rPr>
          <w:tab/>
        </w:r>
        <w:r>
          <w:rPr>
            <w:noProof/>
            <w:webHidden/>
          </w:rPr>
          <w:fldChar w:fldCharType="begin"/>
        </w:r>
        <w:r>
          <w:rPr>
            <w:noProof/>
            <w:webHidden/>
          </w:rPr>
          <w:instrText xml:space="preserve"> PAGEREF _Toc444172382 \h </w:instrText>
        </w:r>
      </w:ins>
      <w:r>
        <w:rPr>
          <w:noProof/>
          <w:webHidden/>
        </w:rPr>
      </w:r>
      <w:r>
        <w:rPr>
          <w:noProof/>
          <w:webHidden/>
        </w:rPr>
        <w:fldChar w:fldCharType="separate"/>
      </w:r>
      <w:ins w:id="76" w:author="S.Thacker" w:date="2016-02-25T14:04:00Z">
        <w:r>
          <w:rPr>
            <w:noProof/>
            <w:webHidden/>
          </w:rPr>
          <w:t>11</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77" w:author="S.Thacker" w:date="2016-02-25T14:04:00Z"/>
          <w:rFonts w:asciiTheme="minorHAnsi" w:eastAsiaTheme="minorEastAsia" w:hAnsiTheme="minorHAnsi" w:cstheme="minorBidi"/>
          <w:noProof/>
          <w:sz w:val="22"/>
          <w:szCs w:val="22"/>
          <w:lang w:eastAsia="en-GB"/>
        </w:rPr>
      </w:pPr>
      <w:ins w:id="78"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"_Toc444172383"</w:instrText>
        </w:r>
        <w:r w:rsidRPr="004F68E0">
          <w:rPr>
            <w:rStyle w:val="Hyperlink"/>
            <w:noProof/>
          </w:rPr>
          <w:instrText xml:space="preserve"> </w:instrText>
        </w:r>
        <w:r w:rsidRPr="004F68E0">
          <w:rPr>
            <w:rStyle w:val="Hyperlink"/>
            <w:noProof/>
          </w:rPr>
          <w:fldChar w:fldCharType="separate"/>
        </w:r>
        <w:r w:rsidRPr="004F68E0">
          <w:rPr>
            <w:rStyle w:val="Hyperlink"/>
            <w:noProof/>
          </w:rPr>
          <w:t>4.1.5</w:t>
        </w:r>
        <w:r>
          <w:rPr>
            <w:rFonts w:asciiTheme="minorHAnsi" w:eastAsiaTheme="minorEastAsia" w:hAnsiTheme="minorHAnsi" w:cstheme="minorBidi"/>
            <w:noProof/>
            <w:sz w:val="22"/>
            <w:szCs w:val="22"/>
            <w:lang w:eastAsia="en-GB"/>
          </w:rPr>
          <w:tab/>
        </w:r>
        <w:r w:rsidRPr="004F68E0">
          <w:rPr>
            <w:rStyle w:val="Hyperlink"/>
            <w:noProof/>
          </w:rPr>
          <w:t>Customer Source Inspection</w:t>
        </w:r>
        <w:r>
          <w:rPr>
            <w:noProof/>
            <w:webHidden/>
          </w:rPr>
          <w:tab/>
        </w:r>
        <w:r>
          <w:rPr>
            <w:noProof/>
            <w:webHidden/>
          </w:rPr>
          <w:fldChar w:fldCharType="begin"/>
        </w:r>
        <w:r>
          <w:rPr>
            <w:noProof/>
            <w:webHidden/>
          </w:rPr>
          <w:instrText xml:space="preserve"> PAGEREF _Toc444172383 \h </w:instrText>
        </w:r>
      </w:ins>
      <w:r>
        <w:rPr>
          <w:noProof/>
          <w:webHidden/>
        </w:rPr>
      </w:r>
      <w:r>
        <w:rPr>
          <w:noProof/>
          <w:webHidden/>
        </w:rPr>
        <w:fldChar w:fldCharType="separate"/>
      </w:r>
      <w:ins w:id="79" w:author="S.Thacker" w:date="2016-02-25T14:04:00Z">
        <w:r>
          <w:rPr>
            <w:noProof/>
            <w:webHidden/>
          </w:rPr>
          <w:t>11</w:t>
        </w:r>
        <w:r>
          <w:rPr>
            <w:noProof/>
            <w:webHidden/>
          </w:rPr>
          <w:fldChar w:fldCharType="end"/>
        </w:r>
        <w:r w:rsidRPr="004F68E0">
          <w:rPr>
            <w:rStyle w:val="Hyperlink"/>
            <w:noProof/>
          </w:rPr>
          <w:fldChar w:fldCharType="end"/>
        </w:r>
      </w:ins>
    </w:p>
    <w:p w:rsidR="006E1995" w:rsidRDefault="006E1995">
      <w:pPr>
        <w:pStyle w:val="TOC4"/>
        <w:tabs>
          <w:tab w:val="left" w:pos="1080"/>
          <w:tab w:val="right" w:pos="10147"/>
        </w:tabs>
        <w:rPr>
          <w:ins w:id="80" w:author="S.Thacker" w:date="2016-02-25T14:04:00Z"/>
          <w:rFonts w:asciiTheme="minorHAnsi" w:eastAsiaTheme="minorEastAsia" w:hAnsiTheme="minorHAnsi" w:cstheme="minorBidi"/>
          <w:noProof/>
          <w:sz w:val="22"/>
          <w:szCs w:val="22"/>
          <w:lang w:eastAsia="en-GB"/>
        </w:rPr>
      </w:pPr>
      <w:ins w:id="81"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"_Toc444172384"</w:instrText>
        </w:r>
        <w:r w:rsidRPr="004F68E0">
          <w:rPr>
            <w:rStyle w:val="Hyperlink"/>
            <w:noProof/>
          </w:rPr>
          <w:instrText xml:space="preserve"> </w:instrText>
        </w:r>
        <w:r w:rsidRPr="004F68E0">
          <w:rPr>
            <w:rStyle w:val="Hyperlink"/>
            <w:noProof/>
          </w:rPr>
          <w:fldChar w:fldCharType="separate"/>
        </w:r>
        <w:r w:rsidRPr="004F68E0">
          <w:rPr>
            <w:rStyle w:val="Hyperlink"/>
            <w:noProof/>
          </w:rPr>
          <w:t>4.1.5.1</w:t>
        </w:r>
        <w:r>
          <w:rPr>
            <w:rFonts w:asciiTheme="minorHAnsi" w:eastAsiaTheme="minorEastAsia" w:hAnsiTheme="minorHAnsi" w:cstheme="minorBidi"/>
            <w:noProof/>
            <w:sz w:val="22"/>
            <w:szCs w:val="22"/>
            <w:lang w:eastAsia="en-GB"/>
          </w:rPr>
          <w:tab/>
        </w:r>
        <w:r w:rsidRPr="004F68E0">
          <w:rPr>
            <w:rStyle w:val="Hyperlink"/>
            <w:noProof/>
          </w:rPr>
          <w:t>Pre-Encapsulation Customer Source Inspection</w:t>
        </w:r>
        <w:r>
          <w:rPr>
            <w:noProof/>
            <w:webHidden/>
          </w:rPr>
          <w:tab/>
        </w:r>
        <w:r>
          <w:rPr>
            <w:noProof/>
            <w:webHidden/>
          </w:rPr>
          <w:fldChar w:fldCharType="begin"/>
        </w:r>
        <w:r>
          <w:rPr>
            <w:noProof/>
            <w:webHidden/>
          </w:rPr>
          <w:instrText xml:space="preserve"> PAGEREF _Toc444172384 \h </w:instrText>
        </w:r>
      </w:ins>
      <w:r>
        <w:rPr>
          <w:noProof/>
          <w:webHidden/>
        </w:rPr>
      </w:r>
      <w:r>
        <w:rPr>
          <w:noProof/>
          <w:webHidden/>
        </w:rPr>
        <w:fldChar w:fldCharType="separate"/>
      </w:r>
      <w:ins w:id="82" w:author="S.Thacker" w:date="2016-02-25T14:04:00Z">
        <w:r>
          <w:rPr>
            <w:noProof/>
            <w:webHidden/>
          </w:rPr>
          <w:t>11</w:t>
        </w:r>
        <w:r>
          <w:rPr>
            <w:noProof/>
            <w:webHidden/>
          </w:rPr>
          <w:fldChar w:fldCharType="end"/>
        </w:r>
        <w:r w:rsidRPr="004F68E0">
          <w:rPr>
            <w:rStyle w:val="Hyperlink"/>
            <w:noProof/>
          </w:rPr>
          <w:fldChar w:fldCharType="end"/>
        </w:r>
      </w:ins>
    </w:p>
    <w:p w:rsidR="006E1995" w:rsidRDefault="006E1995">
      <w:pPr>
        <w:pStyle w:val="TOC4"/>
        <w:tabs>
          <w:tab w:val="left" w:pos="1080"/>
          <w:tab w:val="right" w:pos="10147"/>
        </w:tabs>
        <w:rPr>
          <w:ins w:id="83" w:author="S.Thacker" w:date="2016-02-25T14:04:00Z"/>
          <w:rFonts w:asciiTheme="minorHAnsi" w:eastAsiaTheme="minorEastAsia" w:hAnsiTheme="minorHAnsi" w:cstheme="minorBidi"/>
          <w:noProof/>
          <w:sz w:val="22"/>
          <w:szCs w:val="22"/>
          <w:lang w:eastAsia="en-GB"/>
        </w:rPr>
      </w:pPr>
      <w:ins w:id="84"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"_Toc444172385"</w:instrText>
        </w:r>
        <w:r w:rsidRPr="004F68E0">
          <w:rPr>
            <w:rStyle w:val="Hyperlink"/>
            <w:noProof/>
          </w:rPr>
          <w:instrText xml:space="preserve"> </w:instrText>
        </w:r>
        <w:r w:rsidRPr="004F68E0">
          <w:rPr>
            <w:rStyle w:val="Hyperlink"/>
            <w:noProof/>
          </w:rPr>
          <w:fldChar w:fldCharType="separate"/>
        </w:r>
        <w:r w:rsidRPr="004F68E0">
          <w:rPr>
            <w:rStyle w:val="Hyperlink"/>
            <w:noProof/>
          </w:rPr>
          <w:t>4.1.5.2</w:t>
        </w:r>
        <w:r>
          <w:rPr>
            <w:rFonts w:asciiTheme="minorHAnsi" w:eastAsiaTheme="minorEastAsia" w:hAnsiTheme="minorHAnsi" w:cstheme="minorBidi"/>
            <w:noProof/>
            <w:sz w:val="22"/>
            <w:szCs w:val="22"/>
            <w:lang w:eastAsia="en-GB"/>
          </w:rPr>
          <w:tab/>
        </w:r>
        <w:r w:rsidRPr="004F68E0">
          <w:rPr>
            <w:rStyle w:val="Hyperlink"/>
            <w:noProof/>
          </w:rPr>
          <w:t>Final Customer Source Inspection</w:t>
        </w:r>
        <w:r>
          <w:rPr>
            <w:noProof/>
            <w:webHidden/>
          </w:rPr>
          <w:tab/>
        </w:r>
        <w:r>
          <w:rPr>
            <w:noProof/>
            <w:webHidden/>
          </w:rPr>
          <w:fldChar w:fldCharType="begin"/>
        </w:r>
        <w:r>
          <w:rPr>
            <w:noProof/>
            <w:webHidden/>
          </w:rPr>
          <w:instrText xml:space="preserve"> PAGEREF _Toc444172385 \h </w:instrText>
        </w:r>
      </w:ins>
      <w:r>
        <w:rPr>
          <w:noProof/>
          <w:webHidden/>
        </w:rPr>
      </w:r>
      <w:r>
        <w:rPr>
          <w:noProof/>
          <w:webHidden/>
        </w:rPr>
        <w:fldChar w:fldCharType="separate"/>
      </w:r>
      <w:ins w:id="85" w:author="S.Thacker" w:date="2016-02-25T14:04:00Z">
        <w:r>
          <w:rPr>
            <w:noProof/>
            <w:webHidden/>
          </w:rPr>
          <w:t>11</w:t>
        </w:r>
        <w:r>
          <w:rPr>
            <w:noProof/>
            <w:webHidden/>
          </w:rPr>
          <w:fldChar w:fldCharType="end"/>
        </w:r>
        <w:r w:rsidRPr="004F68E0">
          <w:rPr>
            <w:rStyle w:val="Hyperlink"/>
            <w:noProof/>
          </w:rPr>
          <w:fldChar w:fldCharType="end"/>
        </w:r>
      </w:ins>
    </w:p>
    <w:p w:rsidR="006E1995" w:rsidRDefault="006E1995">
      <w:pPr>
        <w:pStyle w:val="TOC2"/>
        <w:rPr>
          <w:ins w:id="86" w:author="S.Thacker" w:date="2016-02-25T14:04:00Z"/>
          <w:rFonts w:asciiTheme="minorHAnsi" w:eastAsiaTheme="minorEastAsia" w:hAnsiTheme="minorHAnsi" w:cstheme="minorBidi"/>
          <w:caps w:val="0"/>
          <w:noProof/>
          <w:sz w:val="22"/>
          <w:szCs w:val="22"/>
          <w:lang w:eastAsia="en-GB"/>
        </w:rPr>
      </w:pPr>
      <w:ins w:id="87"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"_Toc444172386"</w:instrText>
        </w:r>
        <w:r w:rsidRPr="004F68E0">
          <w:rPr>
            <w:rStyle w:val="Hyperlink"/>
            <w:noProof/>
          </w:rPr>
          <w:instrText xml:space="preserve"> </w:instrText>
        </w:r>
        <w:r w:rsidRPr="004F68E0">
          <w:rPr>
            <w:rStyle w:val="Hyperlink"/>
            <w:noProof/>
          </w:rPr>
          <w:fldChar w:fldCharType="separate"/>
        </w:r>
        <w:r w:rsidRPr="004F68E0">
          <w:rPr>
            <w:rStyle w:val="Hyperlink"/>
            <w:noProof/>
          </w:rPr>
          <w:t>4.2</w:t>
        </w:r>
        <w:r>
          <w:rPr>
            <w:rFonts w:asciiTheme="minorHAnsi" w:eastAsiaTheme="minorEastAsia" w:hAnsiTheme="minorHAnsi" w:cstheme="minorBidi"/>
            <w:caps w:val="0"/>
            <w:noProof/>
            <w:sz w:val="22"/>
            <w:szCs w:val="22"/>
            <w:lang w:eastAsia="en-GB"/>
          </w:rPr>
          <w:tab/>
        </w:r>
        <w:r w:rsidRPr="004F68E0">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_Toc444172386 \h </w:instrText>
        </w:r>
      </w:ins>
      <w:r>
        <w:rPr>
          <w:noProof/>
          <w:webHidden/>
        </w:rPr>
      </w:r>
      <w:r>
        <w:rPr>
          <w:noProof/>
          <w:webHidden/>
        </w:rPr>
        <w:fldChar w:fldCharType="separate"/>
      </w:r>
      <w:ins w:id="88" w:author="S.Thacker" w:date="2016-02-25T14:04:00Z">
        <w:r>
          <w:rPr>
            <w:noProof/>
            <w:webHidden/>
          </w:rPr>
          <w:t>11</w:t>
        </w:r>
        <w:r>
          <w:rPr>
            <w:noProof/>
            <w:webHidden/>
          </w:rPr>
          <w:fldChar w:fldCharType="end"/>
        </w:r>
        <w:r w:rsidRPr="004F68E0">
          <w:rPr>
            <w:rStyle w:val="Hyperlink"/>
            <w:noProof/>
          </w:rPr>
          <w:fldChar w:fldCharType="end"/>
        </w:r>
      </w:ins>
    </w:p>
    <w:p w:rsidR="006E1995" w:rsidRDefault="006E1995">
      <w:pPr>
        <w:pStyle w:val="TOC2"/>
        <w:rPr>
          <w:ins w:id="89" w:author="S.Thacker" w:date="2016-02-25T14:04:00Z"/>
          <w:rFonts w:asciiTheme="minorHAnsi" w:eastAsiaTheme="minorEastAsia" w:hAnsiTheme="minorHAnsi" w:cstheme="minorBidi"/>
          <w:caps w:val="0"/>
          <w:noProof/>
          <w:sz w:val="22"/>
          <w:szCs w:val="22"/>
          <w:lang w:eastAsia="en-GB"/>
        </w:rPr>
      </w:pPr>
      <w:ins w:id="90"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"_Toc444172387"</w:instrText>
        </w:r>
        <w:r w:rsidRPr="004F68E0">
          <w:rPr>
            <w:rStyle w:val="Hyperlink"/>
            <w:noProof/>
          </w:rPr>
          <w:instrText xml:space="preserve"> </w:instrText>
        </w:r>
        <w:r w:rsidRPr="004F68E0">
          <w:rPr>
            <w:rStyle w:val="Hyperlink"/>
            <w:noProof/>
          </w:rPr>
          <w:fldChar w:fldCharType="separate"/>
        </w:r>
        <w:r w:rsidRPr="004F68E0">
          <w:rPr>
            <w:rStyle w:val="Hyperlink"/>
            <w:noProof/>
          </w:rPr>
          <w:t>4.3</w:t>
        </w:r>
        <w:r>
          <w:rPr>
            <w:rFonts w:asciiTheme="minorHAnsi" w:eastAsiaTheme="minorEastAsia" w:hAnsiTheme="minorHAnsi" w:cstheme="minorBidi"/>
            <w:caps w:val="0"/>
            <w:noProof/>
            <w:sz w:val="22"/>
            <w:szCs w:val="22"/>
            <w:lang w:eastAsia="en-GB"/>
          </w:rPr>
          <w:tab/>
        </w:r>
        <w:r w:rsidRPr="004F68E0">
          <w:rPr>
            <w:rStyle w:val="Hyperlink"/>
            <w:noProof/>
          </w:rPr>
          <w:t>DELIVERABLE COMPONENTS</w:t>
        </w:r>
        <w:r>
          <w:rPr>
            <w:noProof/>
            <w:webHidden/>
          </w:rPr>
          <w:tab/>
        </w:r>
        <w:r>
          <w:rPr>
            <w:noProof/>
            <w:webHidden/>
          </w:rPr>
          <w:fldChar w:fldCharType="begin"/>
        </w:r>
        <w:r>
          <w:rPr>
            <w:noProof/>
            <w:webHidden/>
          </w:rPr>
          <w:instrText xml:space="preserve"> PAGEREF _Toc444172387 \h </w:instrText>
        </w:r>
      </w:ins>
      <w:r>
        <w:rPr>
          <w:noProof/>
          <w:webHidden/>
        </w:rPr>
      </w:r>
      <w:r>
        <w:rPr>
          <w:noProof/>
          <w:webHidden/>
        </w:rPr>
        <w:fldChar w:fldCharType="separate"/>
      </w:r>
      <w:ins w:id="91" w:author="S.Thacker" w:date="2016-02-25T14:04:00Z">
        <w:r>
          <w:rPr>
            <w:noProof/>
            <w:webHidden/>
          </w:rPr>
          <w:t>12</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92" w:author="S.Thacker" w:date="2016-02-25T14:04:00Z"/>
          <w:rFonts w:asciiTheme="minorHAnsi" w:eastAsiaTheme="minorEastAsia" w:hAnsiTheme="minorHAnsi" w:cstheme="minorBidi"/>
          <w:noProof/>
          <w:sz w:val="22"/>
          <w:szCs w:val="22"/>
          <w:lang w:eastAsia="en-GB"/>
        </w:rPr>
      </w:pPr>
      <w:ins w:id="93"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"_Toc444172388"</w:instrText>
        </w:r>
        <w:r w:rsidRPr="004F68E0">
          <w:rPr>
            <w:rStyle w:val="Hyperlink"/>
            <w:noProof/>
          </w:rPr>
          <w:instrText xml:space="preserve"> </w:instrText>
        </w:r>
        <w:r w:rsidRPr="004F68E0">
          <w:rPr>
            <w:rStyle w:val="Hyperlink"/>
            <w:noProof/>
          </w:rPr>
          <w:fldChar w:fldCharType="separate"/>
        </w:r>
        <w:r w:rsidRPr="004F68E0">
          <w:rPr>
            <w:rStyle w:val="Hyperlink"/>
            <w:noProof/>
          </w:rPr>
          <w:t>4.3.1</w:t>
        </w:r>
        <w:r>
          <w:rPr>
            <w:rFonts w:asciiTheme="minorHAnsi" w:eastAsiaTheme="minorEastAsia" w:hAnsiTheme="minorHAnsi" w:cstheme="minorBidi"/>
            <w:noProof/>
            <w:sz w:val="22"/>
            <w:szCs w:val="22"/>
            <w:lang w:eastAsia="en-GB"/>
          </w:rPr>
          <w:tab/>
        </w:r>
        <w:r w:rsidRPr="004F68E0">
          <w:rPr>
            <w:rStyle w:val="Hyperlink"/>
            <w:noProof/>
          </w:rPr>
          <w:t>ESCC Qualified Components</w:t>
        </w:r>
        <w:r>
          <w:rPr>
            <w:noProof/>
            <w:webHidden/>
          </w:rPr>
          <w:tab/>
        </w:r>
        <w:r>
          <w:rPr>
            <w:noProof/>
            <w:webHidden/>
          </w:rPr>
          <w:fldChar w:fldCharType="begin"/>
        </w:r>
        <w:r>
          <w:rPr>
            <w:noProof/>
            <w:webHidden/>
          </w:rPr>
          <w:instrText xml:space="preserve"> PAGEREF _Toc444172388 \h </w:instrText>
        </w:r>
      </w:ins>
      <w:r>
        <w:rPr>
          <w:noProof/>
          <w:webHidden/>
        </w:rPr>
      </w:r>
      <w:r>
        <w:rPr>
          <w:noProof/>
          <w:webHidden/>
        </w:rPr>
        <w:fldChar w:fldCharType="separate"/>
      </w:r>
      <w:ins w:id="94" w:author="S.Thacker" w:date="2016-02-25T14:04:00Z">
        <w:r>
          <w:rPr>
            <w:noProof/>
            <w:webHidden/>
          </w:rPr>
          <w:t>12</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95" w:author="S.Thacker" w:date="2016-02-25T14:04:00Z"/>
          <w:rFonts w:asciiTheme="minorHAnsi" w:eastAsiaTheme="minorEastAsia" w:hAnsiTheme="minorHAnsi" w:cstheme="minorBidi"/>
          <w:noProof/>
          <w:sz w:val="22"/>
          <w:szCs w:val="22"/>
          <w:lang w:eastAsia="en-GB"/>
        </w:rPr>
      </w:pPr>
      <w:ins w:id="96"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"_Toc444172389"</w:instrText>
        </w:r>
        <w:r w:rsidRPr="004F68E0">
          <w:rPr>
            <w:rStyle w:val="Hyperlink"/>
            <w:noProof/>
          </w:rPr>
          <w:instrText xml:space="preserve"> </w:instrText>
        </w:r>
        <w:r w:rsidRPr="004F68E0">
          <w:rPr>
            <w:rStyle w:val="Hyperlink"/>
            <w:noProof/>
          </w:rPr>
          <w:fldChar w:fldCharType="separate"/>
        </w:r>
        <w:r w:rsidRPr="004F68E0">
          <w:rPr>
            <w:rStyle w:val="Hyperlink"/>
            <w:noProof/>
          </w:rPr>
          <w:t>4.3.2</w:t>
        </w:r>
        <w:r>
          <w:rPr>
            <w:rFonts w:asciiTheme="minorHAnsi" w:eastAsiaTheme="minorEastAsia" w:hAnsiTheme="minorHAnsi" w:cstheme="minorBidi"/>
            <w:noProof/>
            <w:sz w:val="22"/>
            <w:szCs w:val="22"/>
            <w:lang w:eastAsia="en-GB"/>
          </w:rPr>
          <w:tab/>
        </w:r>
        <w:r w:rsidRPr="004F68E0">
          <w:rPr>
            <w:rStyle w:val="Hyperlink"/>
            <w:noProof/>
          </w:rPr>
          <w:t>ESCC Components</w:t>
        </w:r>
        <w:r>
          <w:rPr>
            <w:noProof/>
            <w:webHidden/>
          </w:rPr>
          <w:tab/>
        </w:r>
        <w:r>
          <w:rPr>
            <w:noProof/>
            <w:webHidden/>
          </w:rPr>
          <w:fldChar w:fldCharType="begin"/>
        </w:r>
        <w:r>
          <w:rPr>
            <w:noProof/>
            <w:webHidden/>
          </w:rPr>
          <w:instrText xml:space="preserve"> PAGEREF _Toc444172389 \h </w:instrText>
        </w:r>
      </w:ins>
      <w:r>
        <w:rPr>
          <w:noProof/>
          <w:webHidden/>
        </w:rPr>
      </w:r>
      <w:r>
        <w:rPr>
          <w:noProof/>
          <w:webHidden/>
        </w:rPr>
        <w:fldChar w:fldCharType="separate"/>
      </w:r>
      <w:ins w:id="97" w:author="S.Thacker" w:date="2016-02-25T14:04:00Z">
        <w:r>
          <w:rPr>
            <w:noProof/>
            <w:webHidden/>
          </w:rPr>
          <w:t>12</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98" w:author="S.Thacker" w:date="2016-02-25T14:04:00Z"/>
          <w:rFonts w:asciiTheme="minorHAnsi" w:eastAsiaTheme="minorEastAsia" w:hAnsiTheme="minorHAnsi" w:cstheme="minorBidi"/>
          <w:noProof/>
          <w:sz w:val="22"/>
          <w:szCs w:val="22"/>
          <w:lang w:eastAsia="en-GB"/>
        </w:rPr>
      </w:pPr>
      <w:ins w:id="99"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"_Toc444172390"</w:instrText>
        </w:r>
        <w:r w:rsidRPr="004F68E0">
          <w:rPr>
            <w:rStyle w:val="Hyperlink"/>
            <w:noProof/>
          </w:rPr>
          <w:instrText xml:space="preserve"> </w:instrText>
        </w:r>
        <w:r w:rsidRPr="004F68E0">
          <w:rPr>
            <w:rStyle w:val="Hyperlink"/>
            <w:noProof/>
          </w:rPr>
          <w:fldChar w:fldCharType="separate"/>
        </w:r>
        <w:r w:rsidRPr="004F68E0">
          <w:rPr>
            <w:rStyle w:val="Hyperlink"/>
            <w:noProof/>
          </w:rPr>
          <w:t>4.3.3</w:t>
        </w:r>
        <w:r>
          <w:rPr>
            <w:rFonts w:asciiTheme="minorHAnsi" w:eastAsiaTheme="minorEastAsia" w:hAnsiTheme="minorHAnsi" w:cstheme="minorBidi"/>
            <w:noProof/>
            <w:sz w:val="22"/>
            <w:szCs w:val="22"/>
            <w:lang w:eastAsia="en-GB"/>
          </w:rPr>
          <w:tab/>
        </w:r>
        <w:r w:rsidRPr="004F68E0">
          <w:rPr>
            <w:rStyle w:val="Hyperlink"/>
            <w:noProof/>
          </w:rPr>
          <w:t>Lot Failure</w:t>
        </w:r>
        <w:r>
          <w:rPr>
            <w:noProof/>
            <w:webHidden/>
          </w:rPr>
          <w:tab/>
        </w:r>
        <w:r>
          <w:rPr>
            <w:noProof/>
            <w:webHidden/>
          </w:rPr>
          <w:fldChar w:fldCharType="begin"/>
        </w:r>
        <w:r>
          <w:rPr>
            <w:noProof/>
            <w:webHidden/>
          </w:rPr>
          <w:instrText xml:space="preserve"> PAGEREF _Toc444172390 \h </w:instrText>
        </w:r>
      </w:ins>
      <w:r>
        <w:rPr>
          <w:noProof/>
          <w:webHidden/>
        </w:rPr>
      </w:r>
      <w:r>
        <w:rPr>
          <w:noProof/>
          <w:webHidden/>
        </w:rPr>
        <w:fldChar w:fldCharType="separate"/>
      </w:r>
      <w:ins w:id="100" w:author="S.Thacker" w:date="2016-02-25T14:04:00Z">
        <w:r>
          <w:rPr>
            <w:noProof/>
            <w:webHidden/>
          </w:rPr>
          <w:t>12</w:t>
        </w:r>
        <w:r>
          <w:rPr>
            <w:noProof/>
            <w:webHidden/>
          </w:rPr>
          <w:fldChar w:fldCharType="end"/>
        </w:r>
        <w:r w:rsidRPr="004F68E0">
          <w:rPr>
            <w:rStyle w:val="Hyperlink"/>
            <w:noProof/>
          </w:rPr>
          <w:fldChar w:fldCharType="end"/>
        </w:r>
      </w:ins>
    </w:p>
    <w:p w:rsidR="006E1995" w:rsidRDefault="006E1995">
      <w:pPr>
        <w:pStyle w:val="TOC2"/>
        <w:rPr>
          <w:ins w:id="101" w:author="S.Thacker" w:date="2016-02-25T14:04:00Z"/>
          <w:rFonts w:asciiTheme="minorHAnsi" w:eastAsiaTheme="minorEastAsia" w:hAnsiTheme="minorHAnsi" w:cstheme="minorBidi"/>
          <w:caps w:val="0"/>
          <w:noProof/>
          <w:sz w:val="22"/>
          <w:szCs w:val="22"/>
          <w:lang w:eastAsia="en-GB"/>
        </w:rPr>
      </w:pPr>
      <w:ins w:id="102"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"_Toc444172391"</w:instrText>
        </w:r>
        <w:r w:rsidRPr="004F68E0">
          <w:rPr>
            <w:rStyle w:val="Hyperlink"/>
            <w:noProof/>
          </w:rPr>
          <w:instrText xml:space="preserve"> </w:instrText>
        </w:r>
        <w:r w:rsidRPr="004F68E0">
          <w:rPr>
            <w:rStyle w:val="Hyperlink"/>
            <w:noProof/>
          </w:rPr>
          <w:fldChar w:fldCharType="separate"/>
        </w:r>
        <w:r w:rsidRPr="004F68E0">
          <w:rPr>
            <w:rStyle w:val="Hyperlink"/>
            <w:noProof/>
          </w:rPr>
          <w:t>4.4</w:t>
        </w:r>
        <w:r>
          <w:rPr>
            <w:rFonts w:asciiTheme="minorHAnsi" w:eastAsiaTheme="minorEastAsia" w:hAnsiTheme="minorHAnsi" w:cstheme="minorBidi"/>
            <w:caps w:val="0"/>
            <w:noProof/>
            <w:sz w:val="22"/>
            <w:szCs w:val="22"/>
            <w:lang w:eastAsia="en-GB"/>
          </w:rPr>
          <w:tab/>
        </w:r>
        <w:r w:rsidRPr="004F68E0">
          <w:rPr>
            <w:rStyle w:val="Hyperlink"/>
            <w:noProof/>
          </w:rPr>
          <w:t>MARKING</w:t>
        </w:r>
        <w:r>
          <w:rPr>
            <w:noProof/>
            <w:webHidden/>
          </w:rPr>
          <w:tab/>
        </w:r>
        <w:r>
          <w:rPr>
            <w:noProof/>
            <w:webHidden/>
          </w:rPr>
          <w:fldChar w:fldCharType="begin"/>
        </w:r>
        <w:r>
          <w:rPr>
            <w:noProof/>
            <w:webHidden/>
          </w:rPr>
          <w:instrText xml:space="preserve"> PAGEREF _Toc444172391 \h </w:instrText>
        </w:r>
      </w:ins>
      <w:r>
        <w:rPr>
          <w:noProof/>
          <w:webHidden/>
        </w:rPr>
      </w:r>
      <w:r>
        <w:rPr>
          <w:noProof/>
          <w:webHidden/>
        </w:rPr>
        <w:fldChar w:fldCharType="separate"/>
      </w:r>
      <w:ins w:id="103" w:author="S.Thacker" w:date="2016-02-25T14:04:00Z">
        <w:r>
          <w:rPr>
            <w:noProof/>
            <w:webHidden/>
          </w:rPr>
          <w:t>12</w:t>
        </w:r>
        <w:r>
          <w:rPr>
            <w:noProof/>
            <w:webHidden/>
          </w:rPr>
          <w:fldChar w:fldCharType="end"/>
        </w:r>
        <w:r w:rsidRPr="004F68E0">
          <w:rPr>
            <w:rStyle w:val="Hyperlink"/>
            <w:noProof/>
          </w:rPr>
          <w:fldChar w:fldCharType="end"/>
        </w:r>
      </w:ins>
    </w:p>
    <w:p w:rsidR="006E1995" w:rsidRDefault="006E1995">
      <w:pPr>
        <w:pStyle w:val="TOC2"/>
        <w:rPr>
          <w:ins w:id="104" w:author="S.Thacker" w:date="2016-02-25T14:04:00Z"/>
          <w:rFonts w:asciiTheme="minorHAnsi" w:eastAsiaTheme="minorEastAsia" w:hAnsiTheme="minorHAnsi" w:cstheme="minorBidi"/>
          <w:caps w:val="0"/>
          <w:noProof/>
          <w:sz w:val="22"/>
          <w:szCs w:val="22"/>
          <w:lang w:eastAsia="en-GB"/>
        </w:rPr>
      </w:pPr>
      <w:ins w:id="105"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"_Toc444172392"</w:instrText>
        </w:r>
        <w:r w:rsidRPr="004F68E0">
          <w:rPr>
            <w:rStyle w:val="Hyperlink"/>
            <w:noProof/>
          </w:rPr>
          <w:instrText xml:space="preserve"> </w:instrText>
        </w:r>
        <w:r w:rsidRPr="004F68E0">
          <w:rPr>
            <w:rStyle w:val="Hyperlink"/>
            <w:noProof/>
          </w:rPr>
          <w:fldChar w:fldCharType="separate"/>
        </w:r>
        <w:r w:rsidRPr="004F68E0">
          <w:rPr>
            <w:rStyle w:val="Hyperlink"/>
            <w:noProof/>
          </w:rPr>
          <w:t>4.5</w:t>
        </w:r>
        <w:r>
          <w:rPr>
            <w:rFonts w:asciiTheme="minorHAnsi" w:eastAsiaTheme="minorEastAsia" w:hAnsiTheme="minorHAnsi" w:cstheme="minorBidi"/>
            <w:caps w:val="0"/>
            <w:noProof/>
            <w:sz w:val="22"/>
            <w:szCs w:val="22"/>
            <w:lang w:eastAsia="en-GB"/>
          </w:rPr>
          <w:tab/>
        </w:r>
        <w:r w:rsidRPr="004F68E0">
          <w:rPr>
            <w:rStyle w:val="Hyperlink"/>
            <w:noProof/>
          </w:rPr>
          <w:t>Construction, MATERIALS AND FINISHES</w:t>
        </w:r>
        <w:r>
          <w:rPr>
            <w:noProof/>
            <w:webHidden/>
          </w:rPr>
          <w:tab/>
        </w:r>
        <w:r>
          <w:rPr>
            <w:noProof/>
            <w:webHidden/>
          </w:rPr>
          <w:fldChar w:fldCharType="begin"/>
        </w:r>
        <w:r>
          <w:rPr>
            <w:noProof/>
            <w:webHidden/>
          </w:rPr>
          <w:instrText xml:space="preserve"> PAGEREF _Toc444172392 \h </w:instrText>
        </w:r>
      </w:ins>
      <w:r>
        <w:rPr>
          <w:noProof/>
          <w:webHidden/>
        </w:rPr>
      </w:r>
      <w:r>
        <w:rPr>
          <w:noProof/>
          <w:webHidden/>
        </w:rPr>
        <w:fldChar w:fldCharType="separate"/>
      </w:r>
      <w:ins w:id="106" w:author="S.Thacker" w:date="2016-02-25T14:04:00Z">
        <w:r>
          <w:rPr>
            <w:noProof/>
            <w:webHidden/>
          </w:rPr>
          <w:t>13</w:t>
        </w:r>
        <w:r>
          <w:rPr>
            <w:noProof/>
            <w:webHidden/>
          </w:rPr>
          <w:fldChar w:fldCharType="end"/>
        </w:r>
        <w:r w:rsidRPr="004F68E0">
          <w:rPr>
            <w:rStyle w:val="Hyperlink"/>
            <w:noProof/>
          </w:rPr>
          <w:fldChar w:fldCharType="end"/>
        </w:r>
      </w:ins>
    </w:p>
    <w:p w:rsidR="006E1995" w:rsidRDefault="006E1995">
      <w:pPr>
        <w:pStyle w:val="TOC2"/>
        <w:rPr>
          <w:ins w:id="107" w:author="S.Thacker" w:date="2016-02-25T14:04:00Z"/>
          <w:rFonts w:asciiTheme="minorHAnsi" w:eastAsiaTheme="minorEastAsia" w:hAnsiTheme="minorHAnsi" w:cstheme="minorBidi"/>
          <w:caps w:val="0"/>
          <w:noProof/>
          <w:sz w:val="22"/>
          <w:szCs w:val="22"/>
          <w:lang w:eastAsia="en-GB"/>
        </w:rPr>
      </w:pPr>
      <w:ins w:id="108"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"_Toc444172393"</w:instrText>
        </w:r>
        <w:r w:rsidRPr="004F68E0">
          <w:rPr>
            <w:rStyle w:val="Hyperlink"/>
            <w:noProof/>
          </w:rPr>
          <w:instrText xml:space="preserve"> </w:instrText>
        </w:r>
        <w:r w:rsidRPr="004F68E0">
          <w:rPr>
            <w:rStyle w:val="Hyperlink"/>
            <w:noProof/>
          </w:rPr>
          <w:fldChar w:fldCharType="separate"/>
        </w:r>
        <w:r w:rsidRPr="004F68E0">
          <w:rPr>
            <w:rStyle w:val="Hyperlink"/>
            <w:noProof/>
          </w:rPr>
          <w:t>4.6</w:t>
        </w:r>
        <w:r>
          <w:rPr>
            <w:rFonts w:asciiTheme="minorHAnsi" w:eastAsiaTheme="minorEastAsia" w:hAnsiTheme="minorHAnsi" w:cstheme="minorBidi"/>
            <w:caps w:val="0"/>
            <w:noProof/>
            <w:sz w:val="22"/>
            <w:szCs w:val="22"/>
            <w:lang w:eastAsia="en-GB"/>
          </w:rPr>
          <w:tab/>
        </w:r>
        <w:r w:rsidRPr="004F68E0">
          <w:rPr>
            <w:rStyle w:val="Hyperlink"/>
            <w:noProof/>
          </w:rPr>
          <w:t>Add-on Components and Materials Requirements</w:t>
        </w:r>
        <w:r>
          <w:rPr>
            <w:noProof/>
            <w:webHidden/>
          </w:rPr>
          <w:tab/>
        </w:r>
        <w:r>
          <w:rPr>
            <w:noProof/>
            <w:webHidden/>
          </w:rPr>
          <w:fldChar w:fldCharType="begin"/>
        </w:r>
        <w:r>
          <w:rPr>
            <w:noProof/>
            <w:webHidden/>
          </w:rPr>
          <w:instrText xml:space="preserve"> PAGEREF _Toc444172393 \h </w:instrText>
        </w:r>
      </w:ins>
      <w:r>
        <w:rPr>
          <w:noProof/>
          <w:webHidden/>
        </w:rPr>
      </w:r>
      <w:r>
        <w:rPr>
          <w:noProof/>
          <w:webHidden/>
        </w:rPr>
        <w:fldChar w:fldCharType="separate"/>
      </w:r>
      <w:ins w:id="109" w:author="S.Thacker" w:date="2016-02-25T14:04:00Z">
        <w:r>
          <w:rPr>
            <w:noProof/>
            <w:webHidden/>
          </w:rPr>
          <w:t>13</w:t>
        </w:r>
        <w:r>
          <w:rPr>
            <w:noProof/>
            <w:webHidden/>
          </w:rPr>
          <w:fldChar w:fldCharType="end"/>
        </w:r>
        <w:r w:rsidRPr="004F68E0">
          <w:rPr>
            <w:rStyle w:val="Hyperlink"/>
            <w:noProof/>
          </w:rPr>
          <w:fldChar w:fldCharType="end"/>
        </w:r>
      </w:ins>
    </w:p>
    <w:p w:rsidR="006E1995" w:rsidRDefault="006E1995">
      <w:pPr>
        <w:pStyle w:val="TOC2"/>
        <w:rPr>
          <w:ins w:id="110" w:author="S.Thacker" w:date="2016-02-25T14:04:00Z"/>
          <w:rFonts w:asciiTheme="minorHAnsi" w:eastAsiaTheme="minorEastAsia" w:hAnsiTheme="minorHAnsi" w:cstheme="minorBidi"/>
          <w:caps w:val="0"/>
          <w:noProof/>
          <w:sz w:val="22"/>
          <w:szCs w:val="22"/>
          <w:lang w:eastAsia="en-GB"/>
        </w:rPr>
      </w:pPr>
      <w:ins w:id="111"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"_Toc444172394"</w:instrText>
        </w:r>
        <w:r w:rsidRPr="004F68E0">
          <w:rPr>
            <w:rStyle w:val="Hyperlink"/>
            <w:noProof/>
          </w:rPr>
          <w:instrText xml:space="preserve"> </w:instrText>
        </w:r>
        <w:r w:rsidRPr="004F68E0">
          <w:rPr>
            <w:rStyle w:val="Hyperlink"/>
            <w:noProof/>
          </w:rPr>
          <w:fldChar w:fldCharType="separate"/>
        </w:r>
        <w:r w:rsidRPr="004F68E0">
          <w:rPr>
            <w:rStyle w:val="Hyperlink"/>
            <w:noProof/>
          </w:rPr>
          <w:t>4.7</w:t>
        </w:r>
        <w:r>
          <w:rPr>
            <w:rFonts w:asciiTheme="minorHAnsi" w:eastAsiaTheme="minorEastAsia" w:hAnsiTheme="minorHAnsi" w:cstheme="minorBidi"/>
            <w:caps w:val="0"/>
            <w:noProof/>
            <w:sz w:val="22"/>
            <w:szCs w:val="22"/>
            <w:lang w:eastAsia="en-GB"/>
          </w:rPr>
          <w:tab/>
        </w:r>
        <w:r w:rsidRPr="004F68E0">
          <w:rPr>
            <w:rStyle w:val="Hyperlink"/>
            <w:noProof/>
          </w:rPr>
          <w:t>RADIATION TESTING</w:t>
        </w:r>
        <w:r>
          <w:rPr>
            <w:noProof/>
            <w:webHidden/>
          </w:rPr>
          <w:tab/>
        </w:r>
        <w:r>
          <w:rPr>
            <w:noProof/>
            <w:webHidden/>
          </w:rPr>
          <w:fldChar w:fldCharType="begin"/>
        </w:r>
        <w:r>
          <w:rPr>
            <w:noProof/>
            <w:webHidden/>
          </w:rPr>
          <w:instrText xml:space="preserve"> PAGEREF _Toc444172394 \h </w:instrText>
        </w:r>
      </w:ins>
      <w:r>
        <w:rPr>
          <w:noProof/>
          <w:webHidden/>
        </w:rPr>
      </w:r>
      <w:r>
        <w:rPr>
          <w:noProof/>
          <w:webHidden/>
        </w:rPr>
        <w:fldChar w:fldCharType="separate"/>
      </w:r>
      <w:ins w:id="112" w:author="S.Thacker" w:date="2016-02-25T14:04:00Z">
        <w:r>
          <w:rPr>
            <w:noProof/>
            <w:webHidden/>
          </w:rPr>
          <w:t>13</w:t>
        </w:r>
        <w:r>
          <w:rPr>
            <w:noProof/>
            <w:webHidden/>
          </w:rPr>
          <w:fldChar w:fldCharType="end"/>
        </w:r>
        <w:r w:rsidRPr="004F68E0">
          <w:rPr>
            <w:rStyle w:val="Hyperlink"/>
            <w:noProof/>
          </w:rPr>
          <w:fldChar w:fldCharType="end"/>
        </w:r>
      </w:ins>
    </w:p>
    <w:p w:rsidR="006E1995" w:rsidRDefault="006E1995">
      <w:pPr>
        <w:pStyle w:val="TOC1"/>
        <w:tabs>
          <w:tab w:val="left" w:pos="1080"/>
          <w:tab w:val="right" w:pos="10147"/>
        </w:tabs>
        <w:rPr>
          <w:ins w:id="113" w:author="S.Thacker" w:date="2016-02-25T14:04:00Z"/>
          <w:rFonts w:asciiTheme="minorHAnsi" w:eastAsiaTheme="minorEastAsia" w:hAnsiTheme="minorHAnsi" w:cstheme="minorBidi"/>
          <w:caps w:val="0"/>
          <w:noProof/>
          <w:sz w:val="22"/>
          <w:szCs w:val="22"/>
          <w:lang w:eastAsia="en-GB"/>
        </w:rPr>
      </w:pPr>
      <w:ins w:id="114"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"_Toc444172395"</w:instrText>
        </w:r>
        <w:r w:rsidRPr="004F68E0">
          <w:rPr>
            <w:rStyle w:val="Hyperlink"/>
            <w:noProof/>
          </w:rPr>
          <w:instrText xml:space="preserve"> </w:instrText>
        </w:r>
        <w:r w:rsidRPr="004F68E0">
          <w:rPr>
            <w:rStyle w:val="Hyperlink"/>
            <w:noProof/>
          </w:rPr>
          <w:fldChar w:fldCharType="separate"/>
        </w:r>
        <w:r w:rsidRPr="004F68E0">
          <w:rPr>
            <w:rStyle w:val="Hyperlink"/>
            <w:noProof/>
          </w:rPr>
          <w:t>5</w:t>
        </w:r>
        <w:r>
          <w:rPr>
            <w:rFonts w:asciiTheme="minorHAnsi" w:eastAsiaTheme="minorEastAsia" w:hAnsiTheme="minorHAnsi" w:cstheme="minorBidi"/>
            <w:caps w:val="0"/>
            <w:noProof/>
            <w:sz w:val="22"/>
            <w:szCs w:val="22"/>
            <w:lang w:eastAsia="en-GB"/>
          </w:rPr>
          <w:tab/>
        </w:r>
        <w:r w:rsidRPr="004F68E0">
          <w:rPr>
            <w:rStyle w:val="Hyperlink"/>
            <w:noProof/>
          </w:rPr>
          <w:t>PRODUCTION CONTROL</w:t>
        </w:r>
        <w:r>
          <w:rPr>
            <w:noProof/>
            <w:webHidden/>
          </w:rPr>
          <w:tab/>
        </w:r>
        <w:r>
          <w:rPr>
            <w:noProof/>
            <w:webHidden/>
          </w:rPr>
          <w:fldChar w:fldCharType="begin"/>
        </w:r>
        <w:r>
          <w:rPr>
            <w:noProof/>
            <w:webHidden/>
          </w:rPr>
          <w:instrText xml:space="preserve"> PAGEREF _Toc444172395 \h </w:instrText>
        </w:r>
      </w:ins>
      <w:r>
        <w:rPr>
          <w:noProof/>
          <w:webHidden/>
        </w:rPr>
      </w:r>
      <w:r>
        <w:rPr>
          <w:noProof/>
          <w:webHidden/>
        </w:rPr>
        <w:fldChar w:fldCharType="separate"/>
      </w:r>
      <w:ins w:id="115" w:author="S.Thacker" w:date="2016-02-25T14:04:00Z">
        <w:r>
          <w:rPr>
            <w:noProof/>
            <w:webHidden/>
          </w:rPr>
          <w:t>14</w:t>
        </w:r>
        <w:r>
          <w:rPr>
            <w:noProof/>
            <w:webHidden/>
          </w:rPr>
          <w:fldChar w:fldCharType="end"/>
        </w:r>
        <w:r w:rsidRPr="004F68E0">
          <w:rPr>
            <w:rStyle w:val="Hyperlink"/>
            <w:noProof/>
          </w:rPr>
          <w:fldChar w:fldCharType="end"/>
        </w:r>
      </w:ins>
    </w:p>
    <w:p w:rsidR="006E1995" w:rsidRDefault="006E1995">
      <w:pPr>
        <w:pStyle w:val="TOC2"/>
        <w:rPr>
          <w:ins w:id="116" w:author="S.Thacker" w:date="2016-02-25T14:04:00Z"/>
          <w:rFonts w:asciiTheme="minorHAnsi" w:eastAsiaTheme="minorEastAsia" w:hAnsiTheme="minorHAnsi" w:cstheme="minorBidi"/>
          <w:caps w:val="0"/>
          <w:noProof/>
          <w:sz w:val="22"/>
          <w:szCs w:val="22"/>
          <w:lang w:eastAsia="en-GB"/>
        </w:rPr>
      </w:pPr>
      <w:ins w:id="117"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"_Toc444172396"</w:instrText>
        </w:r>
        <w:r w:rsidRPr="004F68E0">
          <w:rPr>
            <w:rStyle w:val="Hyperlink"/>
            <w:noProof/>
          </w:rPr>
          <w:instrText xml:space="preserve"> </w:instrText>
        </w:r>
        <w:r w:rsidRPr="004F68E0">
          <w:rPr>
            <w:rStyle w:val="Hyperlink"/>
            <w:noProof/>
          </w:rPr>
          <w:fldChar w:fldCharType="separate"/>
        </w:r>
        <w:r w:rsidRPr="004F68E0">
          <w:rPr>
            <w:rStyle w:val="Hyperlink"/>
            <w:noProof/>
          </w:rPr>
          <w:t>5.1</w:t>
        </w:r>
        <w:r>
          <w:rPr>
            <w:rFonts w:asciiTheme="minorHAnsi" w:eastAsiaTheme="minorEastAsia" w:hAnsiTheme="minorHAnsi" w:cstheme="minorBidi"/>
            <w:caps w:val="0"/>
            <w:noProof/>
            <w:sz w:val="22"/>
            <w:szCs w:val="22"/>
            <w:lang w:eastAsia="en-GB"/>
          </w:rPr>
          <w:tab/>
        </w:r>
        <w:r w:rsidRPr="004F68E0">
          <w:rPr>
            <w:rStyle w:val="Hyperlink"/>
            <w:noProof/>
          </w:rPr>
          <w:t>GENERAL</w:t>
        </w:r>
        <w:r>
          <w:rPr>
            <w:noProof/>
            <w:webHidden/>
          </w:rPr>
          <w:tab/>
        </w:r>
        <w:r>
          <w:rPr>
            <w:noProof/>
            <w:webHidden/>
          </w:rPr>
          <w:fldChar w:fldCharType="begin"/>
        </w:r>
        <w:r>
          <w:rPr>
            <w:noProof/>
            <w:webHidden/>
          </w:rPr>
          <w:instrText xml:space="preserve"> PAGEREF _Toc444172396 \h </w:instrText>
        </w:r>
      </w:ins>
      <w:r>
        <w:rPr>
          <w:noProof/>
          <w:webHidden/>
        </w:rPr>
      </w:r>
      <w:r>
        <w:rPr>
          <w:noProof/>
          <w:webHidden/>
        </w:rPr>
        <w:fldChar w:fldCharType="separate"/>
      </w:r>
      <w:ins w:id="118" w:author="S.Thacker" w:date="2016-02-25T14:04:00Z">
        <w:r>
          <w:rPr>
            <w:noProof/>
            <w:webHidden/>
          </w:rPr>
          <w:t>14</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19" w:author="S.Thacker" w:date="2016-02-25T14:04:00Z"/>
          <w:rFonts w:asciiTheme="minorHAnsi" w:eastAsiaTheme="minorEastAsia" w:hAnsiTheme="minorHAnsi" w:cstheme="minorBidi"/>
          <w:noProof/>
          <w:sz w:val="22"/>
          <w:szCs w:val="22"/>
          <w:lang w:eastAsia="en-GB"/>
        </w:rPr>
      </w:pPr>
      <w:ins w:id="120"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"_Toc444172397"</w:instrText>
        </w:r>
        <w:r w:rsidRPr="004F68E0">
          <w:rPr>
            <w:rStyle w:val="Hyperlink"/>
            <w:noProof/>
          </w:rPr>
          <w:instrText xml:space="preserve"> </w:instrText>
        </w:r>
        <w:r w:rsidRPr="004F68E0">
          <w:rPr>
            <w:rStyle w:val="Hyperlink"/>
            <w:noProof/>
          </w:rPr>
          <w:fldChar w:fldCharType="separate"/>
        </w:r>
        <w:r w:rsidRPr="004F68E0">
          <w:rPr>
            <w:rStyle w:val="Hyperlink"/>
            <w:noProof/>
          </w:rPr>
          <w:t>5.1.1</w:t>
        </w:r>
        <w:r>
          <w:rPr>
            <w:rFonts w:asciiTheme="minorHAnsi" w:eastAsiaTheme="minorEastAsia" w:hAnsiTheme="minorHAnsi" w:cstheme="minorBidi"/>
            <w:noProof/>
            <w:sz w:val="22"/>
            <w:szCs w:val="22"/>
            <w:lang w:eastAsia="en-GB"/>
          </w:rPr>
          <w:tab/>
        </w:r>
        <w:r w:rsidRPr="004F68E0">
          <w:rPr>
            <w:rStyle w:val="Hyperlink"/>
            <w:noProof/>
          </w:rPr>
          <w:t>Rework and Repair</w:t>
        </w:r>
        <w:r>
          <w:rPr>
            <w:noProof/>
            <w:webHidden/>
          </w:rPr>
          <w:tab/>
        </w:r>
        <w:r>
          <w:rPr>
            <w:noProof/>
            <w:webHidden/>
          </w:rPr>
          <w:fldChar w:fldCharType="begin"/>
        </w:r>
        <w:r>
          <w:rPr>
            <w:noProof/>
            <w:webHidden/>
          </w:rPr>
          <w:instrText xml:space="preserve"> PAGEREF _Toc444172397 \h </w:instrText>
        </w:r>
      </w:ins>
      <w:r>
        <w:rPr>
          <w:noProof/>
          <w:webHidden/>
        </w:rPr>
      </w:r>
      <w:r>
        <w:rPr>
          <w:noProof/>
          <w:webHidden/>
        </w:rPr>
        <w:fldChar w:fldCharType="separate"/>
      </w:r>
      <w:ins w:id="121" w:author="S.Thacker" w:date="2016-02-25T14:04:00Z">
        <w:r>
          <w:rPr>
            <w:noProof/>
            <w:webHidden/>
          </w:rPr>
          <w:t>14</w:t>
        </w:r>
        <w:r>
          <w:rPr>
            <w:noProof/>
            <w:webHidden/>
          </w:rPr>
          <w:fldChar w:fldCharType="end"/>
        </w:r>
        <w:r w:rsidRPr="004F68E0">
          <w:rPr>
            <w:rStyle w:val="Hyperlink"/>
            <w:noProof/>
          </w:rPr>
          <w:fldChar w:fldCharType="end"/>
        </w:r>
      </w:ins>
    </w:p>
    <w:p w:rsidR="006E1995" w:rsidRDefault="006E1995">
      <w:pPr>
        <w:pStyle w:val="TOC2"/>
        <w:rPr>
          <w:ins w:id="122" w:author="S.Thacker" w:date="2016-02-25T14:04:00Z"/>
          <w:rFonts w:asciiTheme="minorHAnsi" w:eastAsiaTheme="minorEastAsia" w:hAnsiTheme="minorHAnsi" w:cstheme="minorBidi"/>
          <w:caps w:val="0"/>
          <w:noProof/>
          <w:sz w:val="22"/>
          <w:szCs w:val="22"/>
          <w:lang w:eastAsia="en-GB"/>
        </w:rPr>
      </w:pPr>
      <w:ins w:id="123"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"_Toc444172399"</w:instrText>
        </w:r>
        <w:r w:rsidRPr="004F68E0">
          <w:rPr>
            <w:rStyle w:val="Hyperlink"/>
            <w:noProof/>
          </w:rPr>
          <w:instrText xml:space="preserve"> </w:instrText>
        </w:r>
        <w:r w:rsidRPr="004F68E0">
          <w:rPr>
            <w:rStyle w:val="Hyperlink"/>
            <w:noProof/>
          </w:rPr>
          <w:fldChar w:fldCharType="separate"/>
        </w:r>
        <w:r w:rsidRPr="004F68E0">
          <w:rPr>
            <w:rStyle w:val="Hyperlink"/>
            <w:noProof/>
          </w:rPr>
          <w:t>5.2</w:t>
        </w:r>
        <w:r>
          <w:rPr>
            <w:rFonts w:asciiTheme="minorHAnsi" w:eastAsiaTheme="minorEastAsia" w:hAnsiTheme="minorHAnsi" w:cstheme="minorBidi"/>
            <w:caps w:val="0"/>
            <w:noProof/>
            <w:sz w:val="22"/>
            <w:szCs w:val="22"/>
            <w:lang w:eastAsia="en-GB"/>
          </w:rPr>
          <w:tab/>
        </w:r>
        <w:r w:rsidRPr="004F68E0">
          <w:rPr>
            <w:rStyle w:val="Hyperlink"/>
            <w:noProof/>
          </w:rPr>
          <w:t>WAFER LOT ACCEPTANCE</w:t>
        </w:r>
        <w:r>
          <w:rPr>
            <w:noProof/>
            <w:webHidden/>
          </w:rPr>
          <w:tab/>
        </w:r>
        <w:r>
          <w:rPr>
            <w:noProof/>
            <w:webHidden/>
          </w:rPr>
          <w:fldChar w:fldCharType="begin"/>
        </w:r>
        <w:r>
          <w:rPr>
            <w:noProof/>
            <w:webHidden/>
          </w:rPr>
          <w:instrText xml:space="preserve"> PAGEREF _Toc444172399 \h </w:instrText>
        </w:r>
      </w:ins>
      <w:r>
        <w:rPr>
          <w:noProof/>
          <w:webHidden/>
        </w:rPr>
      </w:r>
      <w:r>
        <w:rPr>
          <w:noProof/>
          <w:webHidden/>
        </w:rPr>
        <w:fldChar w:fldCharType="separate"/>
      </w:r>
      <w:ins w:id="124" w:author="S.Thacker" w:date="2016-02-25T14:04:00Z">
        <w:r>
          <w:rPr>
            <w:noProof/>
            <w:webHidden/>
          </w:rPr>
          <w:t>15</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25" w:author="S.Thacker" w:date="2016-02-25T14:04:00Z"/>
          <w:rFonts w:asciiTheme="minorHAnsi" w:eastAsiaTheme="minorEastAsia" w:hAnsiTheme="minorHAnsi" w:cstheme="minorBidi"/>
          <w:noProof/>
          <w:sz w:val="22"/>
          <w:szCs w:val="22"/>
          <w:lang w:eastAsia="en-GB"/>
        </w:rPr>
      </w:pPr>
      <w:ins w:id="126"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"_Toc444172400"</w:instrText>
        </w:r>
        <w:r w:rsidRPr="004F68E0">
          <w:rPr>
            <w:rStyle w:val="Hyperlink"/>
            <w:noProof/>
          </w:rPr>
          <w:instrText xml:space="preserve"> </w:instrText>
        </w:r>
        <w:r w:rsidRPr="004F68E0">
          <w:rPr>
            <w:rStyle w:val="Hyperlink"/>
            <w:noProof/>
          </w:rPr>
          <w:fldChar w:fldCharType="separate"/>
        </w:r>
        <w:r w:rsidRPr="004F68E0">
          <w:rPr>
            <w:rStyle w:val="Hyperlink"/>
            <w:noProof/>
          </w:rPr>
          <w:t>5.2.1</w:t>
        </w:r>
        <w:r>
          <w:rPr>
            <w:rFonts w:asciiTheme="minorHAnsi" w:eastAsiaTheme="minorEastAsia" w:hAnsiTheme="minorHAnsi" w:cstheme="minorBidi"/>
            <w:noProof/>
            <w:sz w:val="22"/>
            <w:szCs w:val="22"/>
            <w:lang w:eastAsia="en-GB"/>
          </w:rPr>
          <w:tab/>
        </w:r>
        <w:r w:rsidRPr="004F68E0">
          <w:rPr>
            <w:rStyle w:val="Hyperlink"/>
            <w:noProof/>
          </w:rPr>
          <w:t>Process Monitoring Review (Qualified Components Only)</w:t>
        </w:r>
        <w:r>
          <w:rPr>
            <w:noProof/>
            <w:webHidden/>
          </w:rPr>
          <w:tab/>
        </w:r>
        <w:r>
          <w:rPr>
            <w:noProof/>
            <w:webHidden/>
          </w:rPr>
          <w:fldChar w:fldCharType="begin"/>
        </w:r>
        <w:r>
          <w:rPr>
            <w:noProof/>
            <w:webHidden/>
          </w:rPr>
          <w:instrText xml:space="preserve"> PAGEREF _Toc444172400 \h </w:instrText>
        </w:r>
      </w:ins>
      <w:r>
        <w:rPr>
          <w:noProof/>
          <w:webHidden/>
        </w:rPr>
      </w:r>
      <w:r>
        <w:rPr>
          <w:noProof/>
          <w:webHidden/>
        </w:rPr>
        <w:fldChar w:fldCharType="separate"/>
      </w:r>
      <w:ins w:id="127" w:author="S.Thacker" w:date="2016-02-25T14:04:00Z">
        <w:r>
          <w:rPr>
            <w:noProof/>
            <w:webHidden/>
          </w:rPr>
          <w:t>15</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28" w:author="S.Thacker" w:date="2016-02-25T14:04:00Z"/>
          <w:rFonts w:asciiTheme="minorHAnsi" w:eastAsiaTheme="minorEastAsia" w:hAnsiTheme="minorHAnsi" w:cstheme="minorBidi"/>
          <w:noProof/>
          <w:sz w:val="22"/>
          <w:szCs w:val="22"/>
          <w:lang w:eastAsia="en-GB"/>
        </w:rPr>
      </w:pPr>
      <w:ins w:id="129"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"_Toc444172401"</w:instrText>
        </w:r>
        <w:r w:rsidRPr="004F68E0">
          <w:rPr>
            <w:rStyle w:val="Hyperlink"/>
            <w:noProof/>
          </w:rPr>
          <w:instrText xml:space="preserve"> </w:instrText>
        </w:r>
        <w:r w:rsidRPr="004F68E0">
          <w:rPr>
            <w:rStyle w:val="Hyperlink"/>
            <w:noProof/>
          </w:rPr>
          <w:fldChar w:fldCharType="separate"/>
        </w:r>
        <w:r w:rsidRPr="004F68E0">
          <w:rPr>
            <w:rStyle w:val="Hyperlink"/>
            <w:noProof/>
          </w:rPr>
          <w:t>5.2.2</w:t>
        </w:r>
        <w:r>
          <w:rPr>
            <w:rFonts w:asciiTheme="minorHAnsi" w:eastAsiaTheme="minorEastAsia" w:hAnsiTheme="minorHAnsi" w:cstheme="minorBidi"/>
            <w:noProof/>
            <w:sz w:val="22"/>
            <w:szCs w:val="22"/>
            <w:lang w:eastAsia="en-GB"/>
          </w:rPr>
          <w:tab/>
        </w:r>
        <w:r w:rsidRPr="004F68E0">
          <w:rPr>
            <w:rStyle w:val="Hyperlink"/>
            <w:noProof/>
          </w:rPr>
          <w:t>Scanning Electron Microscope (SEM) Inspection</w:t>
        </w:r>
        <w:r>
          <w:rPr>
            <w:noProof/>
            <w:webHidden/>
          </w:rPr>
          <w:tab/>
        </w:r>
        <w:r>
          <w:rPr>
            <w:noProof/>
            <w:webHidden/>
          </w:rPr>
          <w:fldChar w:fldCharType="begin"/>
        </w:r>
        <w:r>
          <w:rPr>
            <w:noProof/>
            <w:webHidden/>
          </w:rPr>
          <w:instrText xml:space="preserve"> PAGEREF _Toc444172401 \h </w:instrText>
        </w:r>
      </w:ins>
      <w:r>
        <w:rPr>
          <w:noProof/>
          <w:webHidden/>
        </w:rPr>
      </w:r>
      <w:r>
        <w:rPr>
          <w:noProof/>
          <w:webHidden/>
        </w:rPr>
        <w:fldChar w:fldCharType="separate"/>
      </w:r>
      <w:ins w:id="130" w:author="S.Thacker" w:date="2016-02-25T14:04:00Z">
        <w:r>
          <w:rPr>
            <w:noProof/>
            <w:webHidden/>
          </w:rPr>
          <w:t>15</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31" w:author="S.Thacker" w:date="2016-02-25T14:04:00Z"/>
          <w:rFonts w:asciiTheme="minorHAnsi" w:eastAsiaTheme="minorEastAsia" w:hAnsiTheme="minorHAnsi" w:cstheme="minorBidi"/>
          <w:noProof/>
          <w:sz w:val="22"/>
          <w:szCs w:val="22"/>
          <w:lang w:eastAsia="en-GB"/>
        </w:rPr>
      </w:pPr>
      <w:ins w:id="132"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"_Toc444172402"</w:instrText>
        </w:r>
        <w:r w:rsidRPr="004F68E0">
          <w:rPr>
            <w:rStyle w:val="Hyperlink"/>
            <w:noProof/>
          </w:rPr>
          <w:instrText xml:space="preserve"> </w:instrText>
        </w:r>
        <w:r w:rsidRPr="004F68E0">
          <w:rPr>
            <w:rStyle w:val="Hyperlink"/>
            <w:noProof/>
          </w:rPr>
          <w:fldChar w:fldCharType="separate"/>
        </w:r>
        <w:r w:rsidRPr="004F68E0">
          <w:rPr>
            <w:rStyle w:val="Hyperlink"/>
            <w:noProof/>
          </w:rPr>
          <w:t>5.2.3</w:t>
        </w:r>
        <w:r>
          <w:rPr>
            <w:rFonts w:asciiTheme="minorHAnsi" w:eastAsiaTheme="minorEastAsia" w:hAnsiTheme="minorHAnsi" w:cstheme="minorBidi"/>
            <w:noProof/>
            <w:sz w:val="22"/>
            <w:szCs w:val="22"/>
            <w:lang w:eastAsia="en-GB"/>
          </w:rPr>
          <w:tab/>
        </w:r>
        <w:r w:rsidRPr="004F68E0">
          <w:rPr>
            <w:rStyle w:val="Hyperlink"/>
            <w:noProof/>
          </w:rPr>
          <w:t>Total Dose Radiation Testing</w:t>
        </w:r>
        <w:r>
          <w:rPr>
            <w:noProof/>
            <w:webHidden/>
          </w:rPr>
          <w:tab/>
        </w:r>
        <w:r>
          <w:rPr>
            <w:noProof/>
            <w:webHidden/>
          </w:rPr>
          <w:fldChar w:fldCharType="begin"/>
        </w:r>
        <w:r>
          <w:rPr>
            <w:noProof/>
            <w:webHidden/>
          </w:rPr>
          <w:instrText xml:space="preserve"> PAGEREF _Toc444172402 \h </w:instrText>
        </w:r>
      </w:ins>
      <w:r>
        <w:rPr>
          <w:noProof/>
          <w:webHidden/>
        </w:rPr>
      </w:r>
      <w:r>
        <w:rPr>
          <w:noProof/>
          <w:webHidden/>
        </w:rPr>
        <w:fldChar w:fldCharType="separate"/>
      </w:r>
      <w:ins w:id="133" w:author="S.Thacker" w:date="2016-02-25T14:04:00Z">
        <w:r>
          <w:rPr>
            <w:noProof/>
            <w:webHidden/>
          </w:rPr>
          <w:t>15</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34" w:author="S.Thacker" w:date="2016-02-25T14:04:00Z"/>
          <w:rFonts w:asciiTheme="minorHAnsi" w:eastAsiaTheme="minorEastAsia" w:hAnsiTheme="minorHAnsi" w:cstheme="minorBidi"/>
          <w:noProof/>
          <w:sz w:val="22"/>
          <w:szCs w:val="22"/>
          <w:lang w:eastAsia="en-GB"/>
        </w:rPr>
      </w:pPr>
      <w:ins w:id="135"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"_Toc444172403"</w:instrText>
        </w:r>
        <w:r w:rsidRPr="004F68E0">
          <w:rPr>
            <w:rStyle w:val="Hyperlink"/>
            <w:noProof/>
          </w:rPr>
          <w:instrText xml:space="preserve"> </w:instrText>
        </w:r>
        <w:r w:rsidRPr="004F68E0">
          <w:rPr>
            <w:rStyle w:val="Hyperlink"/>
            <w:noProof/>
          </w:rPr>
          <w:fldChar w:fldCharType="separate"/>
        </w:r>
        <w:r w:rsidRPr="004F68E0">
          <w:rPr>
            <w:rStyle w:val="Hyperlink"/>
            <w:noProof/>
          </w:rPr>
          <w:t>5.2.4</w:t>
        </w:r>
        <w:r>
          <w:rPr>
            <w:rFonts w:asciiTheme="minorHAnsi" w:eastAsiaTheme="minorEastAsia" w:hAnsiTheme="minorHAnsi" w:cstheme="minorBidi"/>
            <w:noProof/>
            <w:sz w:val="22"/>
            <w:szCs w:val="22"/>
            <w:lang w:eastAsia="en-GB"/>
          </w:rPr>
          <w:tab/>
        </w:r>
        <w:r w:rsidRPr="004F68E0">
          <w:rPr>
            <w:rStyle w:val="Hyperlink"/>
            <w:noProof/>
          </w:rPr>
          <w:t>Documentation</w:t>
        </w:r>
        <w:r>
          <w:rPr>
            <w:noProof/>
            <w:webHidden/>
          </w:rPr>
          <w:tab/>
        </w:r>
        <w:r>
          <w:rPr>
            <w:noProof/>
            <w:webHidden/>
          </w:rPr>
          <w:fldChar w:fldCharType="begin"/>
        </w:r>
        <w:r>
          <w:rPr>
            <w:noProof/>
            <w:webHidden/>
          </w:rPr>
          <w:instrText xml:space="preserve"> PAGEREF _Toc444172403 \h </w:instrText>
        </w:r>
      </w:ins>
      <w:r>
        <w:rPr>
          <w:noProof/>
          <w:webHidden/>
        </w:rPr>
      </w:r>
      <w:r>
        <w:rPr>
          <w:noProof/>
          <w:webHidden/>
        </w:rPr>
        <w:fldChar w:fldCharType="separate"/>
      </w:r>
      <w:ins w:id="136" w:author="S.Thacker" w:date="2016-02-25T14:04:00Z">
        <w:r>
          <w:rPr>
            <w:noProof/>
            <w:webHidden/>
          </w:rPr>
          <w:t>15</w:t>
        </w:r>
        <w:r>
          <w:rPr>
            <w:noProof/>
            <w:webHidden/>
          </w:rPr>
          <w:fldChar w:fldCharType="end"/>
        </w:r>
        <w:r w:rsidRPr="004F68E0">
          <w:rPr>
            <w:rStyle w:val="Hyperlink"/>
            <w:noProof/>
          </w:rPr>
          <w:fldChar w:fldCharType="end"/>
        </w:r>
      </w:ins>
    </w:p>
    <w:p w:rsidR="006E1995" w:rsidRDefault="006E1995">
      <w:pPr>
        <w:pStyle w:val="TOC2"/>
        <w:rPr>
          <w:ins w:id="137" w:author="S.Thacker" w:date="2016-02-25T14:04:00Z"/>
          <w:rFonts w:asciiTheme="minorHAnsi" w:eastAsiaTheme="minorEastAsia" w:hAnsiTheme="minorHAnsi" w:cstheme="minorBidi"/>
          <w:caps w:val="0"/>
          <w:noProof/>
          <w:sz w:val="22"/>
          <w:szCs w:val="22"/>
          <w:lang w:eastAsia="en-GB"/>
        </w:rPr>
      </w:pPr>
      <w:ins w:id="138"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"_Toc444172404"</w:instrText>
        </w:r>
        <w:r w:rsidRPr="004F68E0">
          <w:rPr>
            <w:rStyle w:val="Hyperlink"/>
            <w:noProof/>
          </w:rPr>
          <w:instrText xml:space="preserve"> </w:instrText>
        </w:r>
        <w:r w:rsidRPr="004F68E0">
          <w:rPr>
            <w:rStyle w:val="Hyperlink"/>
            <w:noProof/>
          </w:rPr>
          <w:fldChar w:fldCharType="separate"/>
        </w:r>
        <w:r w:rsidRPr="004F68E0">
          <w:rPr>
            <w:rStyle w:val="Hyperlink"/>
            <w:noProof/>
          </w:rPr>
          <w:t>5.3</w:t>
        </w:r>
        <w:r>
          <w:rPr>
            <w:rFonts w:asciiTheme="minorHAnsi" w:eastAsiaTheme="minorEastAsia" w:hAnsiTheme="minorHAnsi" w:cstheme="minorBidi"/>
            <w:caps w:val="0"/>
            <w:noProof/>
            <w:sz w:val="22"/>
            <w:szCs w:val="22"/>
            <w:lang w:eastAsia="en-GB"/>
          </w:rPr>
          <w:tab/>
        </w:r>
        <w:r w:rsidRPr="004F68E0">
          <w:rPr>
            <w:rStyle w:val="Hyperlink"/>
            <w:noProof/>
          </w:rPr>
          <w:t>SPECIAL IN-PROCESS CONTROLS</w:t>
        </w:r>
        <w:r>
          <w:rPr>
            <w:noProof/>
            <w:webHidden/>
          </w:rPr>
          <w:tab/>
        </w:r>
        <w:r>
          <w:rPr>
            <w:noProof/>
            <w:webHidden/>
          </w:rPr>
          <w:fldChar w:fldCharType="begin"/>
        </w:r>
        <w:r>
          <w:rPr>
            <w:noProof/>
            <w:webHidden/>
          </w:rPr>
          <w:instrText xml:space="preserve"> PAGEREF _Toc444172404 \h </w:instrText>
        </w:r>
      </w:ins>
      <w:r>
        <w:rPr>
          <w:noProof/>
          <w:webHidden/>
        </w:rPr>
      </w:r>
      <w:r>
        <w:rPr>
          <w:noProof/>
          <w:webHidden/>
        </w:rPr>
        <w:fldChar w:fldCharType="separate"/>
      </w:r>
      <w:ins w:id="139" w:author="S.Thacker" w:date="2016-02-25T14:04:00Z">
        <w:r>
          <w:rPr>
            <w:noProof/>
            <w:webHidden/>
          </w:rPr>
          <w:t>15</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40" w:author="S.Thacker" w:date="2016-02-25T14:04:00Z"/>
          <w:rFonts w:asciiTheme="minorHAnsi" w:eastAsiaTheme="minorEastAsia" w:hAnsiTheme="minorHAnsi" w:cstheme="minorBidi"/>
          <w:noProof/>
          <w:sz w:val="22"/>
          <w:szCs w:val="22"/>
          <w:lang w:eastAsia="en-GB"/>
        </w:rPr>
      </w:pPr>
      <w:ins w:id="141"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"_Toc444172405"</w:instrText>
        </w:r>
        <w:r w:rsidRPr="004F68E0">
          <w:rPr>
            <w:rStyle w:val="Hyperlink"/>
            <w:noProof/>
          </w:rPr>
          <w:instrText xml:space="preserve"> </w:instrText>
        </w:r>
        <w:r w:rsidRPr="004F68E0">
          <w:rPr>
            <w:rStyle w:val="Hyperlink"/>
            <w:noProof/>
          </w:rPr>
          <w:fldChar w:fldCharType="separate"/>
        </w:r>
        <w:r w:rsidRPr="004F68E0">
          <w:rPr>
            <w:rStyle w:val="Hyperlink"/>
            <w:noProof/>
          </w:rPr>
          <w:t>5.3.1</w:t>
        </w:r>
        <w:r>
          <w:rPr>
            <w:rFonts w:asciiTheme="minorHAnsi" w:eastAsiaTheme="minorEastAsia" w:hAnsiTheme="minorHAnsi" w:cstheme="minorBidi"/>
            <w:noProof/>
            <w:sz w:val="22"/>
            <w:szCs w:val="22"/>
            <w:lang w:eastAsia="en-GB"/>
          </w:rPr>
          <w:tab/>
        </w:r>
        <w:r w:rsidRPr="004F68E0">
          <w:rPr>
            <w:rStyle w:val="Hyperlink"/>
            <w:noProof/>
          </w:rPr>
          <w:t>Internal Visual Inspection</w:t>
        </w:r>
        <w:r>
          <w:rPr>
            <w:noProof/>
            <w:webHidden/>
          </w:rPr>
          <w:tab/>
        </w:r>
        <w:r>
          <w:rPr>
            <w:noProof/>
            <w:webHidden/>
          </w:rPr>
          <w:fldChar w:fldCharType="begin"/>
        </w:r>
        <w:r>
          <w:rPr>
            <w:noProof/>
            <w:webHidden/>
          </w:rPr>
          <w:instrText xml:space="preserve"> PAGEREF _Toc444172405 \h </w:instrText>
        </w:r>
      </w:ins>
      <w:r>
        <w:rPr>
          <w:noProof/>
          <w:webHidden/>
        </w:rPr>
      </w:r>
      <w:r>
        <w:rPr>
          <w:noProof/>
          <w:webHidden/>
        </w:rPr>
        <w:fldChar w:fldCharType="separate"/>
      </w:r>
      <w:ins w:id="142" w:author="S.Thacker" w:date="2016-02-25T14:04:00Z">
        <w:r>
          <w:rPr>
            <w:noProof/>
            <w:webHidden/>
          </w:rPr>
          <w:t>15</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43" w:author="S.Thacker" w:date="2016-02-25T14:04:00Z"/>
          <w:rFonts w:asciiTheme="minorHAnsi" w:eastAsiaTheme="minorEastAsia" w:hAnsiTheme="minorHAnsi" w:cstheme="minorBidi"/>
          <w:noProof/>
          <w:sz w:val="22"/>
          <w:szCs w:val="22"/>
          <w:lang w:eastAsia="en-GB"/>
        </w:rPr>
      </w:pPr>
      <w:ins w:id="144" w:author="S.Thacker" w:date="2016-02-25T14:04:00Z">
        <w:r w:rsidRPr="004F68E0">
          <w:rPr>
            <w:rStyle w:val="Hyperlink"/>
            <w:noProof/>
          </w:rPr>
          <w:lastRenderedPageBreak/>
          <w:fldChar w:fldCharType="begin"/>
        </w:r>
        <w:r w:rsidRPr="004F68E0">
          <w:rPr>
            <w:rStyle w:val="Hyperlink"/>
            <w:noProof/>
          </w:rPr>
          <w:instrText xml:space="preserve"> </w:instrText>
        </w:r>
        <w:r>
          <w:rPr>
            <w:noProof/>
          </w:rPr>
          <w:instrText>HYPERLINK \l "_Toc444172406"</w:instrText>
        </w:r>
        <w:r w:rsidRPr="004F68E0">
          <w:rPr>
            <w:rStyle w:val="Hyperlink"/>
            <w:noProof/>
          </w:rPr>
          <w:instrText xml:space="preserve"> </w:instrText>
        </w:r>
        <w:r w:rsidRPr="004F68E0">
          <w:rPr>
            <w:rStyle w:val="Hyperlink"/>
            <w:noProof/>
          </w:rPr>
          <w:fldChar w:fldCharType="separate"/>
        </w:r>
        <w:r w:rsidRPr="004F68E0">
          <w:rPr>
            <w:rStyle w:val="Hyperlink"/>
            <w:noProof/>
          </w:rPr>
          <w:t>5.3.2</w:t>
        </w:r>
        <w:r>
          <w:rPr>
            <w:rFonts w:asciiTheme="minorHAnsi" w:eastAsiaTheme="minorEastAsia" w:hAnsiTheme="minorHAnsi" w:cstheme="minorBidi"/>
            <w:noProof/>
            <w:sz w:val="22"/>
            <w:szCs w:val="22"/>
            <w:lang w:eastAsia="en-GB"/>
          </w:rPr>
          <w:tab/>
        </w:r>
        <w:r w:rsidRPr="004F68E0">
          <w:rPr>
            <w:rStyle w:val="Hyperlink"/>
            <w:noProof/>
          </w:rPr>
          <w:t>Bond Strength</w:t>
        </w:r>
        <w:r>
          <w:rPr>
            <w:noProof/>
            <w:webHidden/>
          </w:rPr>
          <w:tab/>
        </w:r>
        <w:r>
          <w:rPr>
            <w:noProof/>
            <w:webHidden/>
          </w:rPr>
          <w:fldChar w:fldCharType="begin"/>
        </w:r>
        <w:r>
          <w:rPr>
            <w:noProof/>
            <w:webHidden/>
          </w:rPr>
          <w:instrText xml:space="preserve"> PAGEREF _Toc444172406 \h </w:instrText>
        </w:r>
      </w:ins>
      <w:r>
        <w:rPr>
          <w:noProof/>
          <w:webHidden/>
        </w:rPr>
      </w:r>
      <w:r>
        <w:rPr>
          <w:noProof/>
          <w:webHidden/>
        </w:rPr>
        <w:fldChar w:fldCharType="separate"/>
      </w:r>
      <w:ins w:id="145" w:author="S.Thacker" w:date="2016-02-25T14:04:00Z">
        <w:r>
          <w:rPr>
            <w:noProof/>
            <w:webHidden/>
          </w:rPr>
          <w:t>16</w:t>
        </w:r>
        <w:r>
          <w:rPr>
            <w:noProof/>
            <w:webHidden/>
          </w:rPr>
          <w:fldChar w:fldCharType="end"/>
        </w:r>
        <w:r w:rsidRPr="004F68E0">
          <w:rPr>
            <w:rStyle w:val="Hyperlink"/>
            <w:noProof/>
          </w:rPr>
          <w:fldChar w:fldCharType="end"/>
        </w:r>
      </w:ins>
    </w:p>
    <w:p w:rsidR="006E1995" w:rsidRDefault="006E1995">
      <w:pPr>
        <w:pStyle w:val="TOC3"/>
        <w:tabs>
          <w:tab w:val="right" w:pos="10147"/>
        </w:tabs>
        <w:rPr>
          <w:ins w:id="146" w:author="S.Thacker" w:date="2016-02-25T14:04:00Z"/>
          <w:rFonts w:asciiTheme="minorHAnsi" w:eastAsiaTheme="minorEastAsia" w:hAnsiTheme="minorHAnsi" w:cstheme="minorBidi"/>
          <w:noProof/>
          <w:sz w:val="22"/>
          <w:szCs w:val="22"/>
          <w:lang w:eastAsia="en-GB"/>
        </w:rPr>
      </w:pPr>
      <w:ins w:id="147"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"_Toc444172407"</w:instrText>
        </w:r>
        <w:r w:rsidRPr="004F68E0">
          <w:rPr>
            <w:rStyle w:val="Hyperlink"/>
            <w:noProof/>
          </w:rPr>
          <w:instrText xml:space="preserve"> </w:instrText>
        </w:r>
        <w:r w:rsidRPr="004F68E0">
          <w:rPr>
            <w:rStyle w:val="Hyperlink"/>
            <w:noProof/>
          </w:rPr>
          <w:fldChar w:fldCharType="separate"/>
        </w:r>
        <w:r>
          <w:rPr>
            <w:rFonts w:asciiTheme="minorHAnsi" w:eastAsiaTheme="minorEastAsia" w:hAnsiTheme="minorHAnsi" w:cstheme="minorBidi"/>
            <w:noProof/>
            <w:sz w:val="22"/>
            <w:szCs w:val="22"/>
            <w:lang w:eastAsia="en-GB"/>
          </w:rPr>
          <w:tab/>
        </w:r>
        <w:r w:rsidRPr="004F68E0">
          <w:rPr>
            <w:rStyle w:val="Hyperlink"/>
            <w:noProof/>
          </w:rPr>
          <w:t>Die Shear or Substrate Attach Strength</w:t>
        </w:r>
        <w:r>
          <w:rPr>
            <w:noProof/>
            <w:webHidden/>
          </w:rPr>
          <w:tab/>
        </w:r>
        <w:r>
          <w:rPr>
            <w:noProof/>
            <w:webHidden/>
          </w:rPr>
          <w:fldChar w:fldCharType="begin"/>
        </w:r>
        <w:r>
          <w:rPr>
            <w:noProof/>
            <w:webHidden/>
          </w:rPr>
          <w:instrText xml:space="preserve"> PAGEREF _Toc444172407 \h </w:instrText>
        </w:r>
      </w:ins>
      <w:r>
        <w:rPr>
          <w:noProof/>
          <w:webHidden/>
        </w:rPr>
      </w:r>
      <w:r>
        <w:rPr>
          <w:noProof/>
          <w:webHidden/>
        </w:rPr>
        <w:fldChar w:fldCharType="separate"/>
      </w:r>
      <w:ins w:id="148" w:author="S.Thacker" w:date="2016-02-25T14:04:00Z">
        <w:r>
          <w:rPr>
            <w:noProof/>
            <w:webHidden/>
          </w:rPr>
          <w:t>16</w:t>
        </w:r>
        <w:r>
          <w:rPr>
            <w:noProof/>
            <w:webHidden/>
          </w:rPr>
          <w:fldChar w:fldCharType="end"/>
        </w:r>
        <w:r w:rsidRPr="004F68E0">
          <w:rPr>
            <w:rStyle w:val="Hyperlink"/>
            <w:noProof/>
          </w:rPr>
          <w:fldChar w:fldCharType="end"/>
        </w:r>
      </w:ins>
    </w:p>
    <w:p w:rsidR="006E1995" w:rsidRDefault="006E1995">
      <w:pPr>
        <w:pStyle w:val="TOC3"/>
        <w:tabs>
          <w:tab w:val="right" w:pos="10147"/>
        </w:tabs>
        <w:rPr>
          <w:ins w:id="149" w:author="S.Thacker" w:date="2016-02-25T14:04:00Z"/>
          <w:rFonts w:asciiTheme="minorHAnsi" w:eastAsiaTheme="minorEastAsia" w:hAnsiTheme="minorHAnsi" w:cstheme="minorBidi"/>
          <w:noProof/>
          <w:sz w:val="22"/>
          <w:szCs w:val="22"/>
          <w:lang w:eastAsia="en-GB"/>
        </w:rPr>
      </w:pPr>
      <w:ins w:id="150"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"_Toc444172408"</w:instrText>
        </w:r>
        <w:r w:rsidRPr="004F68E0">
          <w:rPr>
            <w:rStyle w:val="Hyperlink"/>
            <w:noProof/>
          </w:rPr>
          <w:instrText xml:space="preserve"> </w:instrText>
        </w:r>
        <w:r w:rsidRPr="004F68E0">
          <w:rPr>
            <w:rStyle w:val="Hyperlink"/>
            <w:noProof/>
          </w:rPr>
          <w:fldChar w:fldCharType="separate"/>
        </w:r>
        <w:r w:rsidRPr="004F68E0">
          <w:rPr>
            <w:rStyle w:val="Hyperlink"/>
            <w:noProof/>
          </w:rPr>
          <w:t>5.3.3</w:t>
        </w:r>
        <w:r>
          <w:rPr>
            <w:noProof/>
            <w:webHidden/>
          </w:rPr>
          <w:tab/>
        </w:r>
        <w:r>
          <w:rPr>
            <w:noProof/>
            <w:webHidden/>
          </w:rPr>
          <w:fldChar w:fldCharType="begin"/>
        </w:r>
        <w:r>
          <w:rPr>
            <w:noProof/>
            <w:webHidden/>
          </w:rPr>
          <w:instrText xml:space="preserve"> PAGEREF _Toc444172408 \h </w:instrText>
        </w:r>
      </w:ins>
      <w:r>
        <w:rPr>
          <w:noProof/>
          <w:webHidden/>
        </w:rPr>
      </w:r>
      <w:r>
        <w:rPr>
          <w:noProof/>
          <w:webHidden/>
        </w:rPr>
        <w:fldChar w:fldCharType="separate"/>
      </w:r>
      <w:ins w:id="151" w:author="S.Thacker" w:date="2016-02-25T14:04:00Z">
        <w:r>
          <w:rPr>
            <w:noProof/>
            <w:webHidden/>
          </w:rPr>
          <w:t>16</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52" w:author="S.Thacker" w:date="2016-02-25T14:04:00Z"/>
          <w:rFonts w:asciiTheme="minorHAnsi" w:eastAsiaTheme="minorEastAsia" w:hAnsiTheme="minorHAnsi" w:cstheme="minorBidi"/>
          <w:noProof/>
          <w:sz w:val="22"/>
          <w:szCs w:val="22"/>
          <w:lang w:eastAsia="en-GB"/>
        </w:rPr>
      </w:pPr>
      <w:ins w:id="153"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"_Toc444172409"</w:instrText>
        </w:r>
        <w:r w:rsidRPr="004F68E0">
          <w:rPr>
            <w:rStyle w:val="Hyperlink"/>
            <w:noProof/>
          </w:rPr>
          <w:instrText xml:space="preserve"> </w:instrText>
        </w:r>
        <w:r w:rsidRPr="004F68E0">
          <w:rPr>
            <w:rStyle w:val="Hyperlink"/>
            <w:noProof/>
          </w:rPr>
          <w:fldChar w:fldCharType="separate"/>
        </w:r>
        <w:r w:rsidRPr="004F68E0">
          <w:rPr>
            <w:rStyle w:val="Hyperlink"/>
            <w:noProof/>
          </w:rPr>
          <w:t>5.3.4</w:t>
        </w:r>
        <w:r>
          <w:rPr>
            <w:rFonts w:asciiTheme="minorHAnsi" w:eastAsiaTheme="minorEastAsia" w:hAnsiTheme="minorHAnsi" w:cstheme="minorBidi"/>
            <w:noProof/>
            <w:sz w:val="22"/>
            <w:szCs w:val="22"/>
            <w:lang w:eastAsia="en-GB"/>
          </w:rPr>
          <w:tab/>
        </w:r>
        <w:r w:rsidRPr="004F68E0">
          <w:rPr>
            <w:rStyle w:val="Hyperlink"/>
            <w:noProof/>
          </w:rPr>
          <w:t>Flip-Chip Pull-Off</w:t>
        </w:r>
        <w:r>
          <w:rPr>
            <w:noProof/>
            <w:webHidden/>
          </w:rPr>
          <w:tab/>
        </w:r>
        <w:r>
          <w:rPr>
            <w:noProof/>
            <w:webHidden/>
          </w:rPr>
          <w:fldChar w:fldCharType="begin"/>
        </w:r>
        <w:r>
          <w:rPr>
            <w:noProof/>
            <w:webHidden/>
          </w:rPr>
          <w:instrText xml:space="preserve"> PAGEREF _Toc444172409 \h </w:instrText>
        </w:r>
      </w:ins>
      <w:r>
        <w:rPr>
          <w:noProof/>
          <w:webHidden/>
        </w:rPr>
      </w:r>
      <w:r>
        <w:rPr>
          <w:noProof/>
          <w:webHidden/>
        </w:rPr>
        <w:fldChar w:fldCharType="separate"/>
      </w:r>
      <w:ins w:id="154" w:author="S.Thacker" w:date="2016-02-25T14:04:00Z">
        <w:r>
          <w:rPr>
            <w:noProof/>
            <w:webHidden/>
          </w:rPr>
          <w:t>16</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55" w:author="S.Thacker" w:date="2016-02-25T14:04:00Z"/>
          <w:rFonts w:asciiTheme="minorHAnsi" w:eastAsiaTheme="minorEastAsia" w:hAnsiTheme="minorHAnsi" w:cstheme="minorBidi"/>
          <w:noProof/>
          <w:sz w:val="22"/>
          <w:szCs w:val="22"/>
          <w:lang w:eastAsia="en-GB"/>
        </w:rPr>
      </w:pPr>
      <w:ins w:id="156"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"_Toc444172410"</w:instrText>
        </w:r>
        <w:r w:rsidRPr="004F68E0">
          <w:rPr>
            <w:rStyle w:val="Hyperlink"/>
            <w:noProof/>
          </w:rPr>
          <w:instrText xml:space="preserve"> </w:instrText>
        </w:r>
        <w:r w:rsidRPr="004F68E0">
          <w:rPr>
            <w:rStyle w:val="Hyperlink"/>
            <w:noProof/>
          </w:rPr>
          <w:fldChar w:fldCharType="separate"/>
        </w:r>
        <w:r w:rsidRPr="004F68E0">
          <w:rPr>
            <w:rStyle w:val="Hyperlink"/>
            <w:noProof/>
          </w:rPr>
          <w:t>5.3.5</w:t>
        </w:r>
        <w:r>
          <w:rPr>
            <w:rFonts w:asciiTheme="minorHAnsi" w:eastAsiaTheme="minorEastAsia" w:hAnsiTheme="minorHAnsi" w:cstheme="minorBidi"/>
            <w:noProof/>
            <w:sz w:val="22"/>
            <w:szCs w:val="22"/>
            <w:lang w:eastAsia="en-GB"/>
          </w:rPr>
          <w:tab/>
        </w:r>
        <w:r w:rsidRPr="004F68E0">
          <w:rPr>
            <w:rStyle w:val="Hyperlink"/>
            <w:noProof/>
          </w:rPr>
          <w:t>Scanning Acoustic Microscopy (SAM)</w:t>
        </w:r>
        <w:r>
          <w:rPr>
            <w:noProof/>
            <w:webHidden/>
          </w:rPr>
          <w:tab/>
        </w:r>
        <w:r>
          <w:rPr>
            <w:noProof/>
            <w:webHidden/>
          </w:rPr>
          <w:fldChar w:fldCharType="begin"/>
        </w:r>
        <w:r>
          <w:rPr>
            <w:noProof/>
            <w:webHidden/>
          </w:rPr>
          <w:instrText xml:space="preserve"> PAGEREF _Toc444172410 \h </w:instrText>
        </w:r>
      </w:ins>
      <w:r>
        <w:rPr>
          <w:noProof/>
          <w:webHidden/>
        </w:rPr>
      </w:r>
      <w:r>
        <w:rPr>
          <w:noProof/>
          <w:webHidden/>
        </w:rPr>
        <w:fldChar w:fldCharType="separate"/>
      </w:r>
      <w:ins w:id="157" w:author="S.Thacker" w:date="2016-02-25T14:04:00Z">
        <w:r>
          <w:rPr>
            <w:noProof/>
            <w:webHidden/>
          </w:rPr>
          <w:t>16</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58" w:author="S.Thacker" w:date="2016-02-25T14:04:00Z"/>
          <w:rFonts w:asciiTheme="minorHAnsi" w:eastAsiaTheme="minorEastAsia" w:hAnsiTheme="minorHAnsi" w:cstheme="minorBidi"/>
          <w:noProof/>
          <w:sz w:val="22"/>
          <w:szCs w:val="22"/>
          <w:lang w:eastAsia="en-GB"/>
        </w:rPr>
      </w:pPr>
      <w:ins w:id="159"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"_Toc444172411"</w:instrText>
        </w:r>
        <w:r w:rsidRPr="004F68E0">
          <w:rPr>
            <w:rStyle w:val="Hyperlink"/>
            <w:noProof/>
          </w:rPr>
          <w:instrText xml:space="preserve"> </w:instrText>
        </w:r>
        <w:r w:rsidRPr="004F68E0">
          <w:rPr>
            <w:rStyle w:val="Hyperlink"/>
            <w:noProof/>
          </w:rPr>
          <w:fldChar w:fldCharType="separate"/>
        </w:r>
        <w:r w:rsidRPr="004F68E0">
          <w:rPr>
            <w:rStyle w:val="Hyperlink"/>
            <w:noProof/>
          </w:rPr>
          <w:t>5.3.6</w:t>
        </w:r>
        <w:r>
          <w:rPr>
            <w:rFonts w:asciiTheme="minorHAnsi" w:eastAsiaTheme="minorEastAsia" w:hAnsiTheme="minorHAnsi" w:cstheme="minorBidi"/>
            <w:noProof/>
            <w:sz w:val="22"/>
            <w:szCs w:val="22"/>
            <w:lang w:eastAsia="en-GB"/>
          </w:rPr>
          <w:tab/>
        </w:r>
        <w:r w:rsidRPr="004F68E0">
          <w:rPr>
            <w:rStyle w:val="Hyperlink"/>
            <w:noProof/>
          </w:rPr>
          <w:t>Add-on Components Shear or Substrate Attach Strength</w:t>
        </w:r>
        <w:r>
          <w:rPr>
            <w:noProof/>
            <w:webHidden/>
          </w:rPr>
          <w:tab/>
        </w:r>
        <w:r>
          <w:rPr>
            <w:noProof/>
            <w:webHidden/>
          </w:rPr>
          <w:fldChar w:fldCharType="begin"/>
        </w:r>
        <w:r>
          <w:rPr>
            <w:noProof/>
            <w:webHidden/>
          </w:rPr>
          <w:instrText xml:space="preserve"> PAGEREF _Toc444172411 \h </w:instrText>
        </w:r>
      </w:ins>
      <w:r>
        <w:rPr>
          <w:noProof/>
          <w:webHidden/>
        </w:rPr>
      </w:r>
      <w:r>
        <w:rPr>
          <w:noProof/>
          <w:webHidden/>
        </w:rPr>
        <w:fldChar w:fldCharType="separate"/>
      </w:r>
      <w:ins w:id="160" w:author="S.Thacker" w:date="2016-02-25T14:04:00Z">
        <w:r>
          <w:rPr>
            <w:noProof/>
            <w:webHidden/>
          </w:rPr>
          <w:t>16</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61" w:author="S.Thacker" w:date="2016-02-25T14:04:00Z"/>
          <w:rFonts w:asciiTheme="minorHAnsi" w:eastAsiaTheme="minorEastAsia" w:hAnsiTheme="minorHAnsi" w:cstheme="minorBidi"/>
          <w:noProof/>
          <w:sz w:val="22"/>
          <w:szCs w:val="22"/>
          <w:lang w:eastAsia="en-GB"/>
        </w:rPr>
      </w:pPr>
      <w:ins w:id="162"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"_Toc444172412"</w:instrText>
        </w:r>
        <w:r w:rsidRPr="004F68E0">
          <w:rPr>
            <w:rStyle w:val="Hyperlink"/>
            <w:noProof/>
          </w:rPr>
          <w:instrText xml:space="preserve"> </w:instrText>
        </w:r>
        <w:r w:rsidRPr="004F68E0">
          <w:rPr>
            <w:rStyle w:val="Hyperlink"/>
            <w:noProof/>
          </w:rPr>
          <w:fldChar w:fldCharType="separate"/>
        </w:r>
        <w:r w:rsidRPr="004F68E0">
          <w:rPr>
            <w:rStyle w:val="Hyperlink"/>
            <w:noProof/>
          </w:rPr>
          <w:t>5.3.7</w:t>
        </w:r>
        <w:r>
          <w:rPr>
            <w:rFonts w:asciiTheme="minorHAnsi" w:eastAsiaTheme="minorEastAsia" w:hAnsiTheme="minorHAnsi" w:cstheme="minorBidi"/>
            <w:noProof/>
            <w:sz w:val="22"/>
            <w:szCs w:val="22"/>
            <w:lang w:eastAsia="en-GB"/>
          </w:rPr>
          <w:tab/>
        </w:r>
        <w:r w:rsidRPr="004F68E0">
          <w:rPr>
            <w:rStyle w:val="Hyperlink"/>
            <w:noProof/>
          </w:rPr>
          <w:t>Lid Pull</w:t>
        </w:r>
        <w:r>
          <w:rPr>
            <w:noProof/>
            <w:webHidden/>
          </w:rPr>
          <w:tab/>
        </w:r>
        <w:r>
          <w:rPr>
            <w:noProof/>
            <w:webHidden/>
          </w:rPr>
          <w:fldChar w:fldCharType="begin"/>
        </w:r>
        <w:r>
          <w:rPr>
            <w:noProof/>
            <w:webHidden/>
          </w:rPr>
          <w:instrText xml:space="preserve"> PAGEREF _Toc444172412 \h </w:instrText>
        </w:r>
      </w:ins>
      <w:r>
        <w:rPr>
          <w:noProof/>
          <w:webHidden/>
        </w:rPr>
      </w:r>
      <w:r>
        <w:rPr>
          <w:noProof/>
          <w:webHidden/>
        </w:rPr>
        <w:fldChar w:fldCharType="separate"/>
      </w:r>
      <w:ins w:id="163" w:author="S.Thacker" w:date="2016-02-25T14:04:00Z">
        <w:r>
          <w:rPr>
            <w:noProof/>
            <w:webHidden/>
          </w:rPr>
          <w:t>16</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64" w:author="S.Thacker" w:date="2016-02-25T14:04:00Z"/>
          <w:rFonts w:asciiTheme="minorHAnsi" w:eastAsiaTheme="minorEastAsia" w:hAnsiTheme="minorHAnsi" w:cstheme="minorBidi"/>
          <w:noProof/>
          <w:sz w:val="22"/>
          <w:szCs w:val="22"/>
          <w:lang w:eastAsia="en-GB"/>
        </w:rPr>
      </w:pPr>
      <w:ins w:id="165"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"_Toc444172413"</w:instrText>
        </w:r>
        <w:r w:rsidRPr="004F68E0">
          <w:rPr>
            <w:rStyle w:val="Hyperlink"/>
            <w:noProof/>
          </w:rPr>
          <w:instrText xml:space="preserve"> </w:instrText>
        </w:r>
        <w:r w:rsidRPr="004F68E0">
          <w:rPr>
            <w:rStyle w:val="Hyperlink"/>
            <w:noProof/>
          </w:rPr>
          <w:fldChar w:fldCharType="separate"/>
        </w:r>
        <w:r w:rsidRPr="004F68E0">
          <w:rPr>
            <w:rStyle w:val="Hyperlink"/>
            <w:noProof/>
          </w:rPr>
          <w:t>5.3.8</w:t>
        </w:r>
        <w:r>
          <w:rPr>
            <w:rFonts w:asciiTheme="minorHAnsi" w:eastAsiaTheme="minorEastAsia" w:hAnsiTheme="minorHAnsi" w:cstheme="minorBidi"/>
            <w:noProof/>
            <w:sz w:val="22"/>
            <w:szCs w:val="22"/>
            <w:lang w:eastAsia="en-GB"/>
          </w:rPr>
          <w:tab/>
        </w:r>
        <w:r w:rsidRPr="004F68E0">
          <w:rPr>
            <w:rStyle w:val="Hyperlink"/>
            <w:noProof/>
          </w:rPr>
          <w:t>Lid Torque</w:t>
        </w:r>
        <w:r>
          <w:rPr>
            <w:noProof/>
            <w:webHidden/>
          </w:rPr>
          <w:tab/>
        </w:r>
        <w:r>
          <w:rPr>
            <w:noProof/>
            <w:webHidden/>
          </w:rPr>
          <w:fldChar w:fldCharType="begin"/>
        </w:r>
        <w:r>
          <w:rPr>
            <w:noProof/>
            <w:webHidden/>
          </w:rPr>
          <w:instrText xml:space="preserve"> PAGEREF _Toc444172413 \h </w:instrText>
        </w:r>
      </w:ins>
      <w:r>
        <w:rPr>
          <w:noProof/>
          <w:webHidden/>
        </w:rPr>
      </w:r>
      <w:r>
        <w:rPr>
          <w:noProof/>
          <w:webHidden/>
        </w:rPr>
        <w:fldChar w:fldCharType="separate"/>
      </w:r>
      <w:ins w:id="166" w:author="S.Thacker" w:date="2016-02-25T14:04:00Z">
        <w:r>
          <w:rPr>
            <w:noProof/>
            <w:webHidden/>
          </w:rPr>
          <w:t>16</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67" w:author="S.Thacker" w:date="2016-02-25T14:04:00Z"/>
          <w:rFonts w:asciiTheme="minorHAnsi" w:eastAsiaTheme="minorEastAsia" w:hAnsiTheme="minorHAnsi" w:cstheme="minorBidi"/>
          <w:noProof/>
          <w:sz w:val="22"/>
          <w:szCs w:val="22"/>
          <w:lang w:eastAsia="en-GB"/>
        </w:rPr>
      </w:pPr>
      <w:ins w:id="168"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"_Toc444172414"</w:instrText>
        </w:r>
        <w:r w:rsidRPr="004F68E0">
          <w:rPr>
            <w:rStyle w:val="Hyperlink"/>
            <w:noProof/>
          </w:rPr>
          <w:instrText xml:space="preserve"> </w:instrText>
        </w:r>
        <w:r w:rsidRPr="004F68E0">
          <w:rPr>
            <w:rStyle w:val="Hyperlink"/>
            <w:noProof/>
          </w:rPr>
          <w:fldChar w:fldCharType="separate"/>
        </w:r>
        <w:r w:rsidRPr="004F68E0">
          <w:rPr>
            <w:rStyle w:val="Hyperlink"/>
            <w:noProof/>
          </w:rPr>
          <w:t>5.3.9</w:t>
        </w:r>
        <w:r>
          <w:rPr>
            <w:rFonts w:asciiTheme="minorHAnsi" w:eastAsiaTheme="minorEastAsia" w:hAnsiTheme="minorHAnsi" w:cstheme="minorBidi"/>
            <w:noProof/>
            <w:sz w:val="22"/>
            <w:szCs w:val="22"/>
            <w:lang w:eastAsia="en-GB"/>
          </w:rPr>
          <w:tab/>
        </w:r>
        <w:r w:rsidRPr="004F68E0">
          <w:rPr>
            <w:rStyle w:val="Hyperlink"/>
            <w:noProof/>
          </w:rPr>
          <w:t>Dimension Check</w:t>
        </w:r>
        <w:r>
          <w:rPr>
            <w:noProof/>
            <w:webHidden/>
          </w:rPr>
          <w:tab/>
        </w:r>
        <w:r>
          <w:rPr>
            <w:noProof/>
            <w:webHidden/>
          </w:rPr>
          <w:fldChar w:fldCharType="begin"/>
        </w:r>
        <w:r>
          <w:rPr>
            <w:noProof/>
            <w:webHidden/>
          </w:rPr>
          <w:instrText xml:space="preserve"> PAGEREF _Toc444172414 \h </w:instrText>
        </w:r>
      </w:ins>
      <w:r>
        <w:rPr>
          <w:noProof/>
          <w:webHidden/>
        </w:rPr>
      </w:r>
      <w:r>
        <w:rPr>
          <w:noProof/>
          <w:webHidden/>
        </w:rPr>
        <w:fldChar w:fldCharType="separate"/>
      </w:r>
      <w:ins w:id="169" w:author="S.Thacker" w:date="2016-02-25T14:04:00Z">
        <w:r>
          <w:rPr>
            <w:noProof/>
            <w:webHidden/>
          </w:rPr>
          <w:t>16</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70" w:author="S.Thacker" w:date="2016-02-25T14:04:00Z"/>
          <w:rFonts w:asciiTheme="minorHAnsi" w:eastAsiaTheme="minorEastAsia" w:hAnsiTheme="minorHAnsi" w:cstheme="minorBidi"/>
          <w:noProof/>
          <w:sz w:val="22"/>
          <w:szCs w:val="22"/>
          <w:lang w:eastAsia="en-GB"/>
        </w:rPr>
      </w:pPr>
      <w:ins w:id="171"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"_Toc444172415"</w:instrText>
        </w:r>
        <w:r w:rsidRPr="004F68E0">
          <w:rPr>
            <w:rStyle w:val="Hyperlink"/>
            <w:noProof/>
          </w:rPr>
          <w:instrText xml:space="preserve"> </w:instrText>
        </w:r>
        <w:r w:rsidRPr="004F68E0">
          <w:rPr>
            <w:rStyle w:val="Hyperlink"/>
            <w:noProof/>
          </w:rPr>
          <w:fldChar w:fldCharType="separate"/>
        </w:r>
        <w:r w:rsidRPr="004F68E0">
          <w:rPr>
            <w:rStyle w:val="Hyperlink"/>
            <w:noProof/>
          </w:rPr>
          <w:t>5.3.10</w:t>
        </w:r>
        <w:r>
          <w:rPr>
            <w:rFonts w:asciiTheme="minorHAnsi" w:eastAsiaTheme="minorEastAsia" w:hAnsiTheme="minorHAnsi" w:cstheme="minorBidi"/>
            <w:noProof/>
            <w:sz w:val="22"/>
            <w:szCs w:val="22"/>
            <w:lang w:eastAsia="en-GB"/>
          </w:rPr>
          <w:tab/>
        </w:r>
        <w:r w:rsidRPr="004F68E0">
          <w:rPr>
            <w:rStyle w:val="Hyperlink"/>
            <w:noProof/>
          </w:rPr>
          <w:t>Weight</w:t>
        </w:r>
        <w:r>
          <w:rPr>
            <w:noProof/>
            <w:webHidden/>
          </w:rPr>
          <w:tab/>
        </w:r>
        <w:r>
          <w:rPr>
            <w:noProof/>
            <w:webHidden/>
          </w:rPr>
          <w:fldChar w:fldCharType="begin"/>
        </w:r>
        <w:r>
          <w:rPr>
            <w:noProof/>
            <w:webHidden/>
          </w:rPr>
          <w:instrText xml:space="preserve"> PAGEREF _Toc444172415 \h </w:instrText>
        </w:r>
      </w:ins>
      <w:r>
        <w:rPr>
          <w:noProof/>
          <w:webHidden/>
        </w:rPr>
      </w:r>
      <w:r>
        <w:rPr>
          <w:noProof/>
          <w:webHidden/>
        </w:rPr>
        <w:fldChar w:fldCharType="separate"/>
      </w:r>
      <w:ins w:id="172" w:author="S.Thacker" w:date="2016-02-25T14:04:00Z">
        <w:r>
          <w:rPr>
            <w:noProof/>
            <w:webHidden/>
          </w:rPr>
          <w:t>16</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73" w:author="S.Thacker" w:date="2016-02-25T14:04:00Z"/>
          <w:rFonts w:asciiTheme="minorHAnsi" w:eastAsiaTheme="minorEastAsia" w:hAnsiTheme="minorHAnsi" w:cstheme="minorBidi"/>
          <w:noProof/>
          <w:sz w:val="22"/>
          <w:szCs w:val="22"/>
          <w:lang w:eastAsia="en-GB"/>
        </w:rPr>
      </w:pPr>
      <w:ins w:id="174"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"_Toc444172416"</w:instrText>
        </w:r>
        <w:r w:rsidRPr="004F68E0">
          <w:rPr>
            <w:rStyle w:val="Hyperlink"/>
            <w:noProof/>
          </w:rPr>
          <w:instrText xml:space="preserve"> </w:instrText>
        </w:r>
        <w:r w:rsidRPr="004F68E0">
          <w:rPr>
            <w:rStyle w:val="Hyperlink"/>
            <w:noProof/>
          </w:rPr>
          <w:fldChar w:fldCharType="separate"/>
        </w:r>
        <w:r w:rsidRPr="004F68E0">
          <w:rPr>
            <w:rStyle w:val="Hyperlink"/>
            <w:noProof/>
          </w:rPr>
          <w:t>5.3.11</w:t>
        </w:r>
        <w:r>
          <w:rPr>
            <w:rFonts w:asciiTheme="minorHAnsi" w:eastAsiaTheme="minorEastAsia" w:hAnsiTheme="minorHAnsi" w:cstheme="minorBidi"/>
            <w:noProof/>
            <w:sz w:val="22"/>
            <w:szCs w:val="22"/>
            <w:lang w:eastAsia="en-GB"/>
          </w:rPr>
          <w:tab/>
        </w:r>
        <w:r w:rsidRPr="004F68E0">
          <w:rPr>
            <w:rStyle w:val="Hyperlink"/>
            <w:noProof/>
          </w:rPr>
          <w:t>Documentation</w:t>
        </w:r>
        <w:r>
          <w:rPr>
            <w:noProof/>
            <w:webHidden/>
          </w:rPr>
          <w:tab/>
        </w:r>
        <w:r>
          <w:rPr>
            <w:noProof/>
            <w:webHidden/>
          </w:rPr>
          <w:fldChar w:fldCharType="begin"/>
        </w:r>
        <w:r>
          <w:rPr>
            <w:noProof/>
            <w:webHidden/>
          </w:rPr>
          <w:instrText xml:space="preserve"> PAGEREF _Toc444172416 \h </w:instrText>
        </w:r>
      </w:ins>
      <w:r>
        <w:rPr>
          <w:noProof/>
          <w:webHidden/>
        </w:rPr>
      </w:r>
      <w:r>
        <w:rPr>
          <w:noProof/>
          <w:webHidden/>
        </w:rPr>
        <w:fldChar w:fldCharType="separate"/>
      </w:r>
      <w:ins w:id="175" w:author="S.Thacker" w:date="2016-02-25T14:04:00Z">
        <w:r>
          <w:rPr>
            <w:noProof/>
            <w:webHidden/>
          </w:rPr>
          <w:t>16</w:t>
        </w:r>
        <w:r>
          <w:rPr>
            <w:noProof/>
            <w:webHidden/>
          </w:rPr>
          <w:fldChar w:fldCharType="end"/>
        </w:r>
        <w:r w:rsidRPr="004F68E0">
          <w:rPr>
            <w:rStyle w:val="Hyperlink"/>
            <w:noProof/>
          </w:rPr>
          <w:fldChar w:fldCharType="end"/>
        </w:r>
      </w:ins>
    </w:p>
    <w:p w:rsidR="006E1995" w:rsidRDefault="006E1995">
      <w:pPr>
        <w:pStyle w:val="TOC1"/>
        <w:tabs>
          <w:tab w:val="left" w:pos="1080"/>
          <w:tab w:val="right" w:pos="10147"/>
        </w:tabs>
        <w:rPr>
          <w:ins w:id="176" w:author="S.Thacker" w:date="2016-02-25T14:04:00Z"/>
          <w:rFonts w:asciiTheme="minorHAnsi" w:eastAsiaTheme="minorEastAsia" w:hAnsiTheme="minorHAnsi" w:cstheme="minorBidi"/>
          <w:caps w:val="0"/>
          <w:noProof/>
          <w:sz w:val="22"/>
          <w:szCs w:val="22"/>
          <w:lang w:eastAsia="en-GB"/>
        </w:rPr>
      </w:pPr>
      <w:ins w:id="177"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"_Toc444172417"</w:instrText>
        </w:r>
        <w:r w:rsidRPr="004F68E0">
          <w:rPr>
            <w:rStyle w:val="Hyperlink"/>
            <w:noProof/>
          </w:rPr>
          <w:instrText xml:space="preserve"> </w:instrText>
        </w:r>
        <w:r w:rsidRPr="004F68E0">
          <w:rPr>
            <w:rStyle w:val="Hyperlink"/>
            <w:noProof/>
          </w:rPr>
          <w:fldChar w:fldCharType="separate"/>
        </w:r>
        <w:r w:rsidRPr="004F68E0">
          <w:rPr>
            <w:rStyle w:val="Hyperlink"/>
            <w:noProof/>
          </w:rPr>
          <w:t>6</w:t>
        </w:r>
        <w:r>
          <w:rPr>
            <w:rFonts w:asciiTheme="minorHAnsi" w:eastAsiaTheme="minorEastAsia" w:hAnsiTheme="minorHAnsi" w:cstheme="minorBidi"/>
            <w:caps w:val="0"/>
            <w:noProof/>
            <w:sz w:val="22"/>
            <w:szCs w:val="22"/>
            <w:lang w:eastAsia="en-GB"/>
          </w:rPr>
          <w:tab/>
        </w:r>
        <w:r w:rsidRPr="004F68E0">
          <w:rPr>
            <w:rStyle w:val="Hyperlink"/>
            <w:noProof/>
          </w:rPr>
          <w:t>SCREENING TESTS</w:t>
        </w:r>
        <w:r>
          <w:rPr>
            <w:noProof/>
            <w:webHidden/>
          </w:rPr>
          <w:tab/>
        </w:r>
        <w:r>
          <w:rPr>
            <w:noProof/>
            <w:webHidden/>
          </w:rPr>
          <w:fldChar w:fldCharType="begin"/>
        </w:r>
        <w:r>
          <w:rPr>
            <w:noProof/>
            <w:webHidden/>
          </w:rPr>
          <w:instrText xml:space="preserve"> PAGEREF _Toc444172417 \h </w:instrText>
        </w:r>
      </w:ins>
      <w:r>
        <w:rPr>
          <w:noProof/>
          <w:webHidden/>
        </w:rPr>
      </w:r>
      <w:r>
        <w:rPr>
          <w:noProof/>
          <w:webHidden/>
        </w:rPr>
        <w:fldChar w:fldCharType="separate"/>
      </w:r>
      <w:ins w:id="178" w:author="S.Thacker" w:date="2016-02-25T14:04:00Z">
        <w:r>
          <w:rPr>
            <w:noProof/>
            <w:webHidden/>
          </w:rPr>
          <w:t>17</w:t>
        </w:r>
        <w:r>
          <w:rPr>
            <w:noProof/>
            <w:webHidden/>
          </w:rPr>
          <w:fldChar w:fldCharType="end"/>
        </w:r>
        <w:r w:rsidRPr="004F68E0">
          <w:rPr>
            <w:rStyle w:val="Hyperlink"/>
            <w:noProof/>
          </w:rPr>
          <w:fldChar w:fldCharType="end"/>
        </w:r>
      </w:ins>
    </w:p>
    <w:p w:rsidR="006E1995" w:rsidRDefault="006E1995">
      <w:pPr>
        <w:pStyle w:val="TOC2"/>
        <w:rPr>
          <w:ins w:id="179" w:author="S.Thacker" w:date="2016-02-25T14:04:00Z"/>
          <w:rFonts w:asciiTheme="minorHAnsi" w:eastAsiaTheme="minorEastAsia" w:hAnsiTheme="minorHAnsi" w:cstheme="minorBidi"/>
          <w:caps w:val="0"/>
          <w:noProof/>
          <w:sz w:val="22"/>
          <w:szCs w:val="22"/>
          <w:lang w:eastAsia="en-GB"/>
        </w:rPr>
      </w:pPr>
      <w:ins w:id="180"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"_Toc444172418"</w:instrText>
        </w:r>
        <w:r w:rsidRPr="004F68E0">
          <w:rPr>
            <w:rStyle w:val="Hyperlink"/>
            <w:noProof/>
          </w:rPr>
          <w:instrText xml:space="preserve"> </w:instrText>
        </w:r>
        <w:r w:rsidRPr="004F68E0">
          <w:rPr>
            <w:rStyle w:val="Hyperlink"/>
            <w:noProof/>
          </w:rPr>
          <w:fldChar w:fldCharType="separate"/>
        </w:r>
        <w:r w:rsidRPr="004F68E0">
          <w:rPr>
            <w:rStyle w:val="Hyperlink"/>
            <w:noProof/>
          </w:rPr>
          <w:t>6.1</w:t>
        </w:r>
        <w:r>
          <w:rPr>
            <w:rFonts w:asciiTheme="minorHAnsi" w:eastAsiaTheme="minorEastAsia" w:hAnsiTheme="minorHAnsi" w:cstheme="minorBidi"/>
            <w:caps w:val="0"/>
            <w:noProof/>
            <w:sz w:val="22"/>
            <w:szCs w:val="22"/>
            <w:lang w:eastAsia="en-GB"/>
          </w:rPr>
          <w:tab/>
        </w:r>
        <w:r w:rsidRPr="004F68E0">
          <w:rPr>
            <w:rStyle w:val="Hyperlink"/>
            <w:noProof/>
          </w:rPr>
          <w:t>GENERAL</w:t>
        </w:r>
        <w:r>
          <w:rPr>
            <w:noProof/>
            <w:webHidden/>
          </w:rPr>
          <w:tab/>
        </w:r>
        <w:r>
          <w:rPr>
            <w:noProof/>
            <w:webHidden/>
          </w:rPr>
          <w:fldChar w:fldCharType="begin"/>
        </w:r>
        <w:r>
          <w:rPr>
            <w:noProof/>
            <w:webHidden/>
          </w:rPr>
          <w:instrText xml:space="preserve"> PAGEREF _Toc444172418 \h </w:instrText>
        </w:r>
      </w:ins>
      <w:r>
        <w:rPr>
          <w:noProof/>
          <w:webHidden/>
        </w:rPr>
      </w:r>
      <w:r>
        <w:rPr>
          <w:noProof/>
          <w:webHidden/>
        </w:rPr>
        <w:fldChar w:fldCharType="separate"/>
      </w:r>
      <w:ins w:id="181" w:author="S.Thacker" w:date="2016-02-25T14:04:00Z">
        <w:r>
          <w:rPr>
            <w:noProof/>
            <w:webHidden/>
          </w:rPr>
          <w:t>17</w:t>
        </w:r>
        <w:r>
          <w:rPr>
            <w:noProof/>
            <w:webHidden/>
          </w:rPr>
          <w:fldChar w:fldCharType="end"/>
        </w:r>
        <w:r w:rsidRPr="004F68E0">
          <w:rPr>
            <w:rStyle w:val="Hyperlink"/>
            <w:noProof/>
          </w:rPr>
          <w:fldChar w:fldCharType="end"/>
        </w:r>
      </w:ins>
    </w:p>
    <w:p w:rsidR="006E1995" w:rsidRDefault="006E1995">
      <w:pPr>
        <w:pStyle w:val="TOC2"/>
        <w:rPr>
          <w:ins w:id="182" w:author="S.Thacker" w:date="2016-02-25T14:04:00Z"/>
          <w:rFonts w:asciiTheme="minorHAnsi" w:eastAsiaTheme="minorEastAsia" w:hAnsiTheme="minorHAnsi" w:cstheme="minorBidi"/>
          <w:caps w:val="0"/>
          <w:noProof/>
          <w:sz w:val="22"/>
          <w:szCs w:val="22"/>
          <w:lang w:eastAsia="en-GB"/>
        </w:rPr>
      </w:pPr>
      <w:ins w:id="183"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"_Toc444172419"</w:instrText>
        </w:r>
        <w:r w:rsidRPr="004F68E0">
          <w:rPr>
            <w:rStyle w:val="Hyperlink"/>
            <w:noProof/>
          </w:rPr>
          <w:instrText xml:space="preserve"> </w:instrText>
        </w:r>
        <w:r w:rsidRPr="004F68E0">
          <w:rPr>
            <w:rStyle w:val="Hyperlink"/>
            <w:noProof/>
          </w:rPr>
          <w:fldChar w:fldCharType="separate"/>
        </w:r>
        <w:r w:rsidRPr="004F68E0">
          <w:rPr>
            <w:rStyle w:val="Hyperlink"/>
            <w:noProof/>
          </w:rPr>
          <w:t>6.2</w:t>
        </w:r>
        <w:r>
          <w:rPr>
            <w:rFonts w:asciiTheme="minorHAnsi" w:eastAsiaTheme="minorEastAsia" w:hAnsiTheme="minorHAnsi" w:cstheme="minorBidi"/>
            <w:caps w:val="0"/>
            <w:noProof/>
            <w:sz w:val="22"/>
            <w:szCs w:val="22"/>
            <w:lang w:eastAsia="en-GB"/>
          </w:rPr>
          <w:tab/>
        </w:r>
        <w:r w:rsidRPr="004F68E0">
          <w:rPr>
            <w:rStyle w:val="Hyperlink"/>
            <w:noProof/>
          </w:rPr>
          <w:t>FAILURE CRITERIA</w:t>
        </w:r>
        <w:r>
          <w:rPr>
            <w:noProof/>
            <w:webHidden/>
          </w:rPr>
          <w:tab/>
        </w:r>
        <w:r>
          <w:rPr>
            <w:noProof/>
            <w:webHidden/>
          </w:rPr>
          <w:fldChar w:fldCharType="begin"/>
        </w:r>
        <w:r>
          <w:rPr>
            <w:noProof/>
            <w:webHidden/>
          </w:rPr>
          <w:instrText xml:space="preserve"> PAGEREF _Toc444172419 \h </w:instrText>
        </w:r>
      </w:ins>
      <w:r>
        <w:rPr>
          <w:noProof/>
          <w:webHidden/>
        </w:rPr>
      </w:r>
      <w:r>
        <w:rPr>
          <w:noProof/>
          <w:webHidden/>
        </w:rPr>
        <w:fldChar w:fldCharType="separate"/>
      </w:r>
      <w:ins w:id="184" w:author="S.Thacker" w:date="2016-02-25T14:04:00Z">
        <w:r>
          <w:rPr>
            <w:noProof/>
            <w:webHidden/>
          </w:rPr>
          <w:t>17</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85" w:author="S.Thacker" w:date="2016-02-25T14:04:00Z"/>
          <w:rFonts w:asciiTheme="minorHAnsi" w:eastAsiaTheme="minorEastAsia" w:hAnsiTheme="minorHAnsi" w:cstheme="minorBidi"/>
          <w:noProof/>
          <w:sz w:val="22"/>
          <w:szCs w:val="22"/>
          <w:lang w:eastAsia="en-GB"/>
        </w:rPr>
      </w:pPr>
      <w:ins w:id="186"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"_Toc444172420"</w:instrText>
        </w:r>
        <w:r w:rsidRPr="004F68E0">
          <w:rPr>
            <w:rStyle w:val="Hyperlink"/>
            <w:noProof/>
          </w:rPr>
          <w:instrText xml:space="preserve"> </w:instrText>
        </w:r>
        <w:r w:rsidRPr="004F68E0">
          <w:rPr>
            <w:rStyle w:val="Hyperlink"/>
            <w:noProof/>
          </w:rPr>
          <w:fldChar w:fldCharType="separate"/>
        </w:r>
        <w:r w:rsidRPr="004F68E0">
          <w:rPr>
            <w:rStyle w:val="Hyperlink"/>
            <w:noProof/>
          </w:rPr>
          <w:t>6.2.1</w:t>
        </w:r>
        <w:r>
          <w:rPr>
            <w:rFonts w:asciiTheme="minorHAnsi" w:eastAsiaTheme="minorEastAsia" w:hAnsiTheme="minorHAnsi" w:cstheme="minorBidi"/>
            <w:noProof/>
            <w:sz w:val="22"/>
            <w:szCs w:val="22"/>
            <w:lang w:eastAsia="en-GB"/>
          </w:rPr>
          <w:tab/>
        </w:r>
        <w:r w:rsidRPr="004F68E0">
          <w:rPr>
            <w:rStyle w:val="Hyperlink"/>
            <w:noProof/>
          </w:rPr>
          <w:t>Environmental and Mechanical Test Failure</w:t>
        </w:r>
        <w:r>
          <w:rPr>
            <w:noProof/>
            <w:webHidden/>
          </w:rPr>
          <w:tab/>
        </w:r>
        <w:r>
          <w:rPr>
            <w:noProof/>
            <w:webHidden/>
          </w:rPr>
          <w:fldChar w:fldCharType="begin"/>
        </w:r>
        <w:r>
          <w:rPr>
            <w:noProof/>
            <w:webHidden/>
          </w:rPr>
          <w:instrText xml:space="preserve"> PAGEREF _Toc444172420 \h </w:instrText>
        </w:r>
      </w:ins>
      <w:r>
        <w:rPr>
          <w:noProof/>
          <w:webHidden/>
        </w:rPr>
      </w:r>
      <w:r>
        <w:rPr>
          <w:noProof/>
          <w:webHidden/>
        </w:rPr>
        <w:fldChar w:fldCharType="separate"/>
      </w:r>
      <w:ins w:id="187" w:author="S.Thacker" w:date="2016-02-25T14:04:00Z">
        <w:r>
          <w:rPr>
            <w:noProof/>
            <w:webHidden/>
          </w:rPr>
          <w:t>17</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88" w:author="S.Thacker" w:date="2016-02-25T14:04:00Z"/>
          <w:rFonts w:asciiTheme="minorHAnsi" w:eastAsiaTheme="minorEastAsia" w:hAnsiTheme="minorHAnsi" w:cstheme="minorBidi"/>
          <w:noProof/>
          <w:sz w:val="22"/>
          <w:szCs w:val="22"/>
          <w:lang w:eastAsia="en-GB"/>
        </w:rPr>
      </w:pPr>
      <w:ins w:id="189"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"_Toc444172421"</w:instrText>
        </w:r>
        <w:r w:rsidRPr="004F68E0">
          <w:rPr>
            <w:rStyle w:val="Hyperlink"/>
            <w:noProof/>
          </w:rPr>
          <w:instrText xml:space="preserve"> </w:instrText>
        </w:r>
        <w:r w:rsidRPr="004F68E0">
          <w:rPr>
            <w:rStyle w:val="Hyperlink"/>
            <w:noProof/>
          </w:rPr>
          <w:fldChar w:fldCharType="separate"/>
        </w:r>
        <w:r w:rsidRPr="004F68E0">
          <w:rPr>
            <w:rStyle w:val="Hyperlink"/>
            <w:noProof/>
          </w:rPr>
          <w:t>6.2.2</w:t>
        </w:r>
        <w:r>
          <w:rPr>
            <w:rFonts w:asciiTheme="minorHAnsi" w:eastAsiaTheme="minorEastAsia" w:hAnsiTheme="minorHAnsi" w:cstheme="minorBidi"/>
            <w:noProof/>
            <w:sz w:val="22"/>
            <w:szCs w:val="22"/>
            <w:lang w:eastAsia="en-GB"/>
          </w:rPr>
          <w:tab/>
        </w:r>
        <w:r w:rsidRPr="004F68E0">
          <w:rPr>
            <w:rStyle w:val="Hyperlink"/>
            <w:noProof/>
          </w:rPr>
          <w:t>Parameter Drift Failure</w:t>
        </w:r>
        <w:r>
          <w:rPr>
            <w:noProof/>
            <w:webHidden/>
          </w:rPr>
          <w:tab/>
        </w:r>
        <w:r>
          <w:rPr>
            <w:noProof/>
            <w:webHidden/>
          </w:rPr>
          <w:fldChar w:fldCharType="begin"/>
        </w:r>
        <w:r>
          <w:rPr>
            <w:noProof/>
            <w:webHidden/>
          </w:rPr>
          <w:instrText xml:space="preserve"> PAGEREF _Toc444172421 \h </w:instrText>
        </w:r>
      </w:ins>
      <w:r>
        <w:rPr>
          <w:noProof/>
          <w:webHidden/>
        </w:rPr>
      </w:r>
      <w:r>
        <w:rPr>
          <w:noProof/>
          <w:webHidden/>
        </w:rPr>
        <w:fldChar w:fldCharType="separate"/>
      </w:r>
      <w:ins w:id="190" w:author="S.Thacker" w:date="2016-02-25T14:04:00Z">
        <w:r>
          <w:rPr>
            <w:noProof/>
            <w:webHidden/>
          </w:rPr>
          <w:t>17</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91" w:author="S.Thacker" w:date="2016-02-25T14:04:00Z"/>
          <w:rFonts w:asciiTheme="minorHAnsi" w:eastAsiaTheme="minorEastAsia" w:hAnsiTheme="minorHAnsi" w:cstheme="minorBidi"/>
          <w:noProof/>
          <w:sz w:val="22"/>
          <w:szCs w:val="22"/>
          <w:lang w:eastAsia="en-GB"/>
        </w:rPr>
      </w:pPr>
      <w:ins w:id="192"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"_Toc444172422"</w:instrText>
        </w:r>
        <w:r w:rsidRPr="004F68E0">
          <w:rPr>
            <w:rStyle w:val="Hyperlink"/>
            <w:noProof/>
          </w:rPr>
          <w:instrText xml:space="preserve"> </w:instrText>
        </w:r>
        <w:r w:rsidRPr="004F68E0">
          <w:rPr>
            <w:rStyle w:val="Hyperlink"/>
            <w:noProof/>
          </w:rPr>
          <w:fldChar w:fldCharType="separate"/>
        </w:r>
        <w:r w:rsidRPr="004F68E0">
          <w:rPr>
            <w:rStyle w:val="Hyperlink"/>
            <w:noProof/>
          </w:rPr>
          <w:t>6.2.3</w:t>
        </w:r>
        <w:r>
          <w:rPr>
            <w:rFonts w:asciiTheme="minorHAnsi" w:eastAsiaTheme="minorEastAsia" w:hAnsiTheme="minorHAnsi" w:cstheme="minorBidi"/>
            <w:noProof/>
            <w:sz w:val="22"/>
            <w:szCs w:val="22"/>
            <w:lang w:eastAsia="en-GB"/>
          </w:rPr>
          <w:tab/>
        </w:r>
        <w:r w:rsidRPr="004F68E0">
          <w:rPr>
            <w:rStyle w:val="Hyperlink"/>
            <w:noProof/>
          </w:rPr>
          <w:t>Parameter Limit Failure</w:t>
        </w:r>
        <w:r>
          <w:rPr>
            <w:noProof/>
            <w:webHidden/>
          </w:rPr>
          <w:tab/>
        </w:r>
        <w:r>
          <w:rPr>
            <w:noProof/>
            <w:webHidden/>
          </w:rPr>
          <w:fldChar w:fldCharType="begin"/>
        </w:r>
        <w:r>
          <w:rPr>
            <w:noProof/>
            <w:webHidden/>
          </w:rPr>
          <w:instrText xml:space="preserve"> PAGEREF _Toc444172422 \h </w:instrText>
        </w:r>
      </w:ins>
      <w:r>
        <w:rPr>
          <w:noProof/>
          <w:webHidden/>
        </w:rPr>
      </w:r>
      <w:r>
        <w:rPr>
          <w:noProof/>
          <w:webHidden/>
        </w:rPr>
        <w:fldChar w:fldCharType="separate"/>
      </w:r>
      <w:ins w:id="193" w:author="S.Thacker" w:date="2016-02-25T14:04:00Z">
        <w:r>
          <w:rPr>
            <w:noProof/>
            <w:webHidden/>
          </w:rPr>
          <w:t>17</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194" w:author="S.Thacker" w:date="2016-02-25T14:04:00Z"/>
          <w:rFonts w:asciiTheme="minorHAnsi" w:eastAsiaTheme="minorEastAsia" w:hAnsiTheme="minorHAnsi" w:cstheme="minorBidi"/>
          <w:noProof/>
          <w:sz w:val="22"/>
          <w:szCs w:val="22"/>
          <w:lang w:eastAsia="en-GB"/>
        </w:rPr>
      </w:pPr>
      <w:ins w:id="195"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"_Toc444172423"</w:instrText>
        </w:r>
        <w:r w:rsidRPr="004F68E0">
          <w:rPr>
            <w:rStyle w:val="Hyperlink"/>
            <w:noProof/>
          </w:rPr>
          <w:instrText xml:space="preserve"> </w:instrText>
        </w:r>
        <w:r w:rsidRPr="004F68E0">
          <w:rPr>
            <w:rStyle w:val="Hyperlink"/>
            <w:noProof/>
          </w:rPr>
          <w:fldChar w:fldCharType="separate"/>
        </w:r>
        <w:r w:rsidRPr="004F68E0">
          <w:rPr>
            <w:rStyle w:val="Hyperlink"/>
            <w:noProof/>
          </w:rPr>
          <w:t>6.2.4</w:t>
        </w:r>
        <w:r>
          <w:rPr>
            <w:rFonts w:asciiTheme="minorHAnsi" w:eastAsiaTheme="minorEastAsia" w:hAnsiTheme="minorHAnsi" w:cstheme="minorBidi"/>
            <w:noProof/>
            <w:sz w:val="22"/>
            <w:szCs w:val="22"/>
            <w:lang w:eastAsia="en-GB"/>
          </w:rPr>
          <w:tab/>
        </w:r>
        <w:r w:rsidRPr="004F68E0">
          <w:rPr>
            <w:rStyle w:val="Hyperlink"/>
            <w:noProof/>
          </w:rPr>
          <w:t>Other Failures</w:t>
        </w:r>
        <w:r>
          <w:rPr>
            <w:noProof/>
            <w:webHidden/>
          </w:rPr>
          <w:tab/>
        </w:r>
        <w:r>
          <w:rPr>
            <w:noProof/>
            <w:webHidden/>
          </w:rPr>
          <w:fldChar w:fldCharType="begin"/>
        </w:r>
        <w:r>
          <w:rPr>
            <w:noProof/>
            <w:webHidden/>
          </w:rPr>
          <w:instrText xml:space="preserve"> PAGEREF _Toc444172423 \h </w:instrText>
        </w:r>
      </w:ins>
      <w:r>
        <w:rPr>
          <w:noProof/>
          <w:webHidden/>
        </w:rPr>
      </w:r>
      <w:r>
        <w:rPr>
          <w:noProof/>
          <w:webHidden/>
        </w:rPr>
        <w:fldChar w:fldCharType="separate"/>
      </w:r>
      <w:ins w:id="196" w:author="S.Thacker" w:date="2016-02-25T14:04:00Z">
        <w:r>
          <w:rPr>
            <w:noProof/>
            <w:webHidden/>
          </w:rPr>
          <w:t>17</w:t>
        </w:r>
        <w:r>
          <w:rPr>
            <w:noProof/>
            <w:webHidden/>
          </w:rPr>
          <w:fldChar w:fldCharType="end"/>
        </w:r>
        <w:r w:rsidRPr="004F68E0">
          <w:rPr>
            <w:rStyle w:val="Hyperlink"/>
            <w:noProof/>
          </w:rPr>
          <w:fldChar w:fldCharType="end"/>
        </w:r>
      </w:ins>
    </w:p>
    <w:p w:rsidR="006E1995" w:rsidRDefault="006E1995">
      <w:pPr>
        <w:pStyle w:val="TOC2"/>
        <w:rPr>
          <w:ins w:id="197" w:author="S.Thacker" w:date="2016-02-25T14:04:00Z"/>
          <w:rFonts w:asciiTheme="minorHAnsi" w:eastAsiaTheme="minorEastAsia" w:hAnsiTheme="minorHAnsi" w:cstheme="minorBidi"/>
          <w:caps w:val="0"/>
          <w:noProof/>
          <w:sz w:val="22"/>
          <w:szCs w:val="22"/>
          <w:lang w:eastAsia="en-GB"/>
        </w:rPr>
      </w:pPr>
      <w:ins w:id="198"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"_Toc444172424"</w:instrText>
        </w:r>
        <w:r w:rsidRPr="004F68E0">
          <w:rPr>
            <w:rStyle w:val="Hyperlink"/>
            <w:noProof/>
          </w:rPr>
          <w:instrText xml:space="preserve"> </w:instrText>
        </w:r>
        <w:r w:rsidRPr="004F68E0">
          <w:rPr>
            <w:rStyle w:val="Hyperlink"/>
            <w:noProof/>
          </w:rPr>
          <w:fldChar w:fldCharType="separate"/>
        </w:r>
        <w:r w:rsidRPr="004F68E0">
          <w:rPr>
            <w:rStyle w:val="Hyperlink"/>
            <w:noProof/>
          </w:rPr>
          <w:t>6.3</w:t>
        </w:r>
        <w:r>
          <w:rPr>
            <w:rFonts w:asciiTheme="minorHAnsi" w:eastAsiaTheme="minorEastAsia" w:hAnsiTheme="minorHAnsi" w:cstheme="minorBidi"/>
            <w:caps w:val="0"/>
            <w:noProof/>
            <w:sz w:val="22"/>
            <w:szCs w:val="22"/>
            <w:lang w:eastAsia="en-GB"/>
          </w:rPr>
          <w:tab/>
        </w:r>
        <w:r w:rsidRPr="004F68E0">
          <w:rPr>
            <w:rStyle w:val="Hyperlink"/>
            <w:noProof/>
          </w:rPr>
          <w:t>FAILED COMPONENTS</w:t>
        </w:r>
        <w:r>
          <w:rPr>
            <w:noProof/>
            <w:webHidden/>
          </w:rPr>
          <w:tab/>
        </w:r>
        <w:r>
          <w:rPr>
            <w:noProof/>
            <w:webHidden/>
          </w:rPr>
          <w:fldChar w:fldCharType="begin"/>
        </w:r>
        <w:r>
          <w:rPr>
            <w:noProof/>
            <w:webHidden/>
          </w:rPr>
          <w:instrText xml:space="preserve"> PAGEREF _Toc444172424 \h </w:instrText>
        </w:r>
      </w:ins>
      <w:r>
        <w:rPr>
          <w:noProof/>
          <w:webHidden/>
        </w:rPr>
      </w:r>
      <w:r>
        <w:rPr>
          <w:noProof/>
          <w:webHidden/>
        </w:rPr>
        <w:fldChar w:fldCharType="separate"/>
      </w:r>
      <w:ins w:id="199" w:author="S.Thacker" w:date="2016-02-25T14:04:00Z">
        <w:r>
          <w:rPr>
            <w:noProof/>
            <w:webHidden/>
          </w:rPr>
          <w:t>17</w:t>
        </w:r>
        <w:r>
          <w:rPr>
            <w:noProof/>
            <w:webHidden/>
          </w:rPr>
          <w:fldChar w:fldCharType="end"/>
        </w:r>
        <w:r w:rsidRPr="004F68E0">
          <w:rPr>
            <w:rStyle w:val="Hyperlink"/>
            <w:noProof/>
          </w:rPr>
          <w:fldChar w:fldCharType="end"/>
        </w:r>
      </w:ins>
    </w:p>
    <w:p w:rsidR="006E1995" w:rsidRDefault="006E1995">
      <w:pPr>
        <w:pStyle w:val="TOC2"/>
        <w:rPr>
          <w:ins w:id="200" w:author="S.Thacker" w:date="2016-02-25T14:04:00Z"/>
          <w:rFonts w:asciiTheme="minorHAnsi" w:eastAsiaTheme="minorEastAsia" w:hAnsiTheme="minorHAnsi" w:cstheme="minorBidi"/>
          <w:caps w:val="0"/>
          <w:noProof/>
          <w:sz w:val="22"/>
          <w:szCs w:val="22"/>
          <w:lang w:eastAsia="en-GB"/>
        </w:rPr>
      </w:pPr>
      <w:ins w:id="201"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"_Toc444172425"</w:instrText>
        </w:r>
        <w:r w:rsidRPr="004F68E0">
          <w:rPr>
            <w:rStyle w:val="Hyperlink"/>
            <w:noProof/>
          </w:rPr>
          <w:instrText xml:space="preserve"> </w:instrText>
        </w:r>
        <w:r w:rsidRPr="004F68E0">
          <w:rPr>
            <w:rStyle w:val="Hyperlink"/>
            <w:noProof/>
          </w:rPr>
          <w:fldChar w:fldCharType="separate"/>
        </w:r>
        <w:r w:rsidRPr="004F68E0">
          <w:rPr>
            <w:rStyle w:val="Hyperlink"/>
            <w:noProof/>
          </w:rPr>
          <w:t>6.4</w:t>
        </w:r>
        <w:r>
          <w:rPr>
            <w:rFonts w:asciiTheme="minorHAnsi" w:eastAsiaTheme="minorEastAsia" w:hAnsiTheme="minorHAnsi" w:cstheme="minorBidi"/>
            <w:caps w:val="0"/>
            <w:noProof/>
            <w:sz w:val="22"/>
            <w:szCs w:val="22"/>
            <w:lang w:eastAsia="en-GB"/>
          </w:rPr>
          <w:tab/>
        </w:r>
        <w:r w:rsidRPr="004F68E0">
          <w:rPr>
            <w:rStyle w:val="Hyperlink"/>
            <w:noProof/>
          </w:rPr>
          <w:t>LOT FAILURE</w:t>
        </w:r>
        <w:r>
          <w:rPr>
            <w:noProof/>
            <w:webHidden/>
          </w:rPr>
          <w:tab/>
        </w:r>
        <w:r>
          <w:rPr>
            <w:noProof/>
            <w:webHidden/>
          </w:rPr>
          <w:fldChar w:fldCharType="begin"/>
        </w:r>
        <w:r>
          <w:rPr>
            <w:noProof/>
            <w:webHidden/>
          </w:rPr>
          <w:instrText xml:space="preserve"> PAGEREF _Toc444172425 \h </w:instrText>
        </w:r>
      </w:ins>
      <w:r>
        <w:rPr>
          <w:noProof/>
          <w:webHidden/>
        </w:rPr>
      </w:r>
      <w:r>
        <w:rPr>
          <w:noProof/>
          <w:webHidden/>
        </w:rPr>
        <w:fldChar w:fldCharType="separate"/>
      </w:r>
      <w:ins w:id="202" w:author="S.Thacker" w:date="2016-02-25T14:04:00Z">
        <w:r>
          <w:rPr>
            <w:noProof/>
            <w:webHidden/>
          </w:rPr>
          <w:t>17</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203" w:author="S.Thacker" w:date="2016-02-25T14:04:00Z"/>
          <w:rFonts w:asciiTheme="minorHAnsi" w:eastAsiaTheme="minorEastAsia" w:hAnsiTheme="minorHAnsi" w:cstheme="minorBidi"/>
          <w:noProof/>
          <w:sz w:val="22"/>
          <w:szCs w:val="22"/>
          <w:lang w:eastAsia="en-GB"/>
        </w:rPr>
      </w:pPr>
      <w:ins w:id="204"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"_Toc444172426"</w:instrText>
        </w:r>
        <w:r w:rsidRPr="004F68E0">
          <w:rPr>
            <w:rStyle w:val="Hyperlink"/>
            <w:noProof/>
          </w:rPr>
          <w:instrText xml:space="preserve"> </w:instrText>
        </w:r>
        <w:r w:rsidRPr="004F68E0">
          <w:rPr>
            <w:rStyle w:val="Hyperlink"/>
            <w:noProof/>
          </w:rPr>
          <w:fldChar w:fldCharType="separate"/>
        </w:r>
        <w:r w:rsidRPr="004F68E0">
          <w:rPr>
            <w:rStyle w:val="Hyperlink"/>
            <w:noProof/>
          </w:rPr>
          <w:t>6.4.1</w:t>
        </w:r>
        <w:r>
          <w:rPr>
            <w:rFonts w:asciiTheme="minorHAnsi" w:eastAsiaTheme="minorEastAsia" w:hAnsiTheme="minorHAnsi" w:cstheme="minorBidi"/>
            <w:noProof/>
            <w:sz w:val="22"/>
            <w:szCs w:val="22"/>
            <w:lang w:eastAsia="en-GB"/>
          </w:rPr>
          <w:tab/>
        </w:r>
        <w:r w:rsidRPr="004F68E0">
          <w:rPr>
            <w:rStyle w:val="Hyperlink"/>
            <w:noProof/>
          </w:rPr>
          <w:t>Lot Failure during 100% Testing</w:t>
        </w:r>
        <w:r>
          <w:rPr>
            <w:noProof/>
            <w:webHidden/>
          </w:rPr>
          <w:tab/>
        </w:r>
        <w:r>
          <w:rPr>
            <w:noProof/>
            <w:webHidden/>
          </w:rPr>
          <w:fldChar w:fldCharType="begin"/>
        </w:r>
        <w:r>
          <w:rPr>
            <w:noProof/>
            <w:webHidden/>
          </w:rPr>
          <w:instrText xml:space="preserve"> PAGEREF _Toc444172426 \h </w:instrText>
        </w:r>
      </w:ins>
      <w:r>
        <w:rPr>
          <w:noProof/>
          <w:webHidden/>
        </w:rPr>
      </w:r>
      <w:r>
        <w:rPr>
          <w:noProof/>
          <w:webHidden/>
        </w:rPr>
        <w:fldChar w:fldCharType="separate"/>
      </w:r>
      <w:ins w:id="205" w:author="S.Thacker" w:date="2016-02-25T14:04:00Z">
        <w:r>
          <w:rPr>
            <w:noProof/>
            <w:webHidden/>
          </w:rPr>
          <w:t>18</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206" w:author="S.Thacker" w:date="2016-02-25T14:04:00Z"/>
          <w:rFonts w:asciiTheme="minorHAnsi" w:eastAsiaTheme="minorEastAsia" w:hAnsiTheme="minorHAnsi" w:cstheme="minorBidi"/>
          <w:noProof/>
          <w:sz w:val="22"/>
          <w:szCs w:val="22"/>
          <w:lang w:eastAsia="en-GB"/>
        </w:rPr>
      </w:pPr>
      <w:ins w:id="207"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"_Toc444172427"</w:instrText>
        </w:r>
        <w:r w:rsidRPr="004F68E0">
          <w:rPr>
            <w:rStyle w:val="Hyperlink"/>
            <w:noProof/>
          </w:rPr>
          <w:instrText xml:space="preserve"> </w:instrText>
        </w:r>
        <w:r w:rsidRPr="004F68E0">
          <w:rPr>
            <w:rStyle w:val="Hyperlink"/>
            <w:noProof/>
          </w:rPr>
          <w:fldChar w:fldCharType="separate"/>
        </w:r>
        <w:r w:rsidRPr="004F68E0">
          <w:rPr>
            <w:rStyle w:val="Hyperlink"/>
            <w:noProof/>
          </w:rPr>
          <w:t>6.4.2</w:t>
        </w:r>
        <w:r>
          <w:rPr>
            <w:rFonts w:asciiTheme="minorHAnsi" w:eastAsiaTheme="minorEastAsia" w:hAnsiTheme="minorHAnsi" w:cstheme="minorBidi"/>
            <w:noProof/>
            <w:sz w:val="22"/>
            <w:szCs w:val="22"/>
            <w:lang w:eastAsia="en-GB"/>
          </w:rPr>
          <w:tab/>
        </w:r>
        <w:r w:rsidRPr="004F68E0">
          <w:rPr>
            <w:rStyle w:val="Hyperlink"/>
            <w:noProof/>
          </w:rPr>
          <w:t>Lot Failure during Sample Testing</w:t>
        </w:r>
        <w:r>
          <w:rPr>
            <w:noProof/>
            <w:webHidden/>
          </w:rPr>
          <w:tab/>
        </w:r>
        <w:r>
          <w:rPr>
            <w:noProof/>
            <w:webHidden/>
          </w:rPr>
          <w:fldChar w:fldCharType="begin"/>
        </w:r>
        <w:r>
          <w:rPr>
            <w:noProof/>
            <w:webHidden/>
          </w:rPr>
          <w:instrText xml:space="preserve"> PAGEREF _Toc444172427 \h </w:instrText>
        </w:r>
      </w:ins>
      <w:r>
        <w:rPr>
          <w:noProof/>
          <w:webHidden/>
        </w:rPr>
      </w:r>
      <w:r>
        <w:rPr>
          <w:noProof/>
          <w:webHidden/>
        </w:rPr>
        <w:fldChar w:fldCharType="separate"/>
      </w:r>
      <w:ins w:id="208" w:author="S.Thacker" w:date="2016-02-25T14:04:00Z">
        <w:r>
          <w:rPr>
            <w:noProof/>
            <w:webHidden/>
          </w:rPr>
          <w:t>18</w:t>
        </w:r>
        <w:r>
          <w:rPr>
            <w:noProof/>
            <w:webHidden/>
          </w:rPr>
          <w:fldChar w:fldCharType="end"/>
        </w:r>
        <w:r w:rsidRPr="004F68E0">
          <w:rPr>
            <w:rStyle w:val="Hyperlink"/>
            <w:noProof/>
          </w:rPr>
          <w:fldChar w:fldCharType="end"/>
        </w:r>
      </w:ins>
    </w:p>
    <w:p w:rsidR="006E1995" w:rsidRDefault="006E1995">
      <w:pPr>
        <w:pStyle w:val="TOC2"/>
        <w:rPr>
          <w:ins w:id="209" w:author="S.Thacker" w:date="2016-02-25T14:04:00Z"/>
          <w:rFonts w:asciiTheme="minorHAnsi" w:eastAsiaTheme="minorEastAsia" w:hAnsiTheme="minorHAnsi" w:cstheme="minorBidi"/>
          <w:caps w:val="0"/>
          <w:noProof/>
          <w:sz w:val="22"/>
          <w:szCs w:val="22"/>
          <w:lang w:eastAsia="en-GB"/>
        </w:rPr>
      </w:pPr>
      <w:ins w:id="210"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"_Toc444172428"</w:instrText>
        </w:r>
        <w:r w:rsidRPr="004F68E0">
          <w:rPr>
            <w:rStyle w:val="Hyperlink"/>
            <w:noProof/>
          </w:rPr>
          <w:instrText xml:space="preserve"> </w:instrText>
        </w:r>
        <w:r w:rsidRPr="004F68E0">
          <w:rPr>
            <w:rStyle w:val="Hyperlink"/>
            <w:noProof/>
          </w:rPr>
          <w:fldChar w:fldCharType="separate"/>
        </w:r>
        <w:r w:rsidRPr="004F68E0">
          <w:rPr>
            <w:rStyle w:val="Hyperlink"/>
            <w:noProof/>
          </w:rPr>
          <w:t>6.5</w:t>
        </w:r>
        <w:r>
          <w:rPr>
            <w:rFonts w:asciiTheme="minorHAnsi" w:eastAsiaTheme="minorEastAsia" w:hAnsiTheme="minorHAnsi" w:cstheme="minorBidi"/>
            <w:caps w:val="0"/>
            <w:noProof/>
            <w:sz w:val="22"/>
            <w:szCs w:val="22"/>
            <w:lang w:eastAsia="en-GB"/>
          </w:rPr>
          <w:tab/>
        </w:r>
        <w:r w:rsidRPr="004F68E0">
          <w:rPr>
            <w:rStyle w:val="Hyperlink"/>
            <w:noProof/>
          </w:rPr>
          <w:t>DOCUMENTATION</w:t>
        </w:r>
        <w:r>
          <w:rPr>
            <w:noProof/>
            <w:webHidden/>
          </w:rPr>
          <w:tab/>
        </w:r>
        <w:r>
          <w:rPr>
            <w:noProof/>
            <w:webHidden/>
          </w:rPr>
          <w:fldChar w:fldCharType="begin"/>
        </w:r>
        <w:r>
          <w:rPr>
            <w:noProof/>
            <w:webHidden/>
          </w:rPr>
          <w:instrText xml:space="preserve"> PAGEREF _Toc444172428 \h </w:instrText>
        </w:r>
      </w:ins>
      <w:r>
        <w:rPr>
          <w:noProof/>
          <w:webHidden/>
        </w:rPr>
      </w:r>
      <w:r>
        <w:rPr>
          <w:noProof/>
          <w:webHidden/>
        </w:rPr>
        <w:fldChar w:fldCharType="separate"/>
      </w:r>
      <w:ins w:id="211" w:author="S.Thacker" w:date="2016-02-25T14:04:00Z">
        <w:r>
          <w:rPr>
            <w:noProof/>
            <w:webHidden/>
          </w:rPr>
          <w:t>18</w:t>
        </w:r>
        <w:r>
          <w:rPr>
            <w:noProof/>
            <w:webHidden/>
          </w:rPr>
          <w:fldChar w:fldCharType="end"/>
        </w:r>
        <w:r w:rsidRPr="004F68E0">
          <w:rPr>
            <w:rStyle w:val="Hyperlink"/>
            <w:noProof/>
          </w:rPr>
          <w:fldChar w:fldCharType="end"/>
        </w:r>
      </w:ins>
    </w:p>
    <w:p w:rsidR="006E1995" w:rsidRDefault="006E1995">
      <w:pPr>
        <w:pStyle w:val="TOC1"/>
        <w:tabs>
          <w:tab w:val="left" w:pos="1080"/>
          <w:tab w:val="right" w:pos="10147"/>
        </w:tabs>
        <w:rPr>
          <w:ins w:id="212" w:author="S.Thacker" w:date="2016-02-25T14:04:00Z"/>
          <w:rFonts w:asciiTheme="minorHAnsi" w:eastAsiaTheme="minorEastAsia" w:hAnsiTheme="minorHAnsi" w:cstheme="minorBidi"/>
          <w:caps w:val="0"/>
          <w:noProof/>
          <w:sz w:val="22"/>
          <w:szCs w:val="22"/>
          <w:lang w:eastAsia="en-GB"/>
        </w:rPr>
      </w:pPr>
      <w:ins w:id="213"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"_Toc444172429"</w:instrText>
        </w:r>
        <w:r w:rsidRPr="004F68E0">
          <w:rPr>
            <w:rStyle w:val="Hyperlink"/>
            <w:noProof/>
          </w:rPr>
          <w:instrText xml:space="preserve"> </w:instrText>
        </w:r>
        <w:r w:rsidRPr="004F68E0">
          <w:rPr>
            <w:rStyle w:val="Hyperlink"/>
            <w:noProof/>
          </w:rPr>
          <w:fldChar w:fldCharType="separate"/>
        </w:r>
        <w:r w:rsidRPr="004F68E0">
          <w:rPr>
            <w:rStyle w:val="Hyperlink"/>
            <w:noProof/>
          </w:rPr>
          <w:t>7</w:t>
        </w:r>
        <w:r>
          <w:rPr>
            <w:rFonts w:asciiTheme="minorHAnsi" w:eastAsiaTheme="minorEastAsia" w:hAnsiTheme="minorHAnsi" w:cstheme="minorBidi"/>
            <w:caps w:val="0"/>
            <w:noProof/>
            <w:sz w:val="22"/>
            <w:szCs w:val="22"/>
            <w:lang w:eastAsia="en-GB"/>
          </w:rPr>
          <w:tab/>
        </w:r>
        <w:r w:rsidRPr="004F68E0">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_Toc444172429 \h </w:instrText>
        </w:r>
      </w:ins>
      <w:r>
        <w:rPr>
          <w:noProof/>
          <w:webHidden/>
        </w:rPr>
      </w:r>
      <w:r>
        <w:rPr>
          <w:noProof/>
          <w:webHidden/>
        </w:rPr>
        <w:fldChar w:fldCharType="separate"/>
      </w:r>
      <w:ins w:id="214" w:author="S.Thacker" w:date="2016-02-25T14:04:00Z">
        <w:r>
          <w:rPr>
            <w:noProof/>
            <w:webHidden/>
          </w:rPr>
          <w:t>18</w:t>
        </w:r>
        <w:r>
          <w:rPr>
            <w:noProof/>
            <w:webHidden/>
          </w:rPr>
          <w:fldChar w:fldCharType="end"/>
        </w:r>
        <w:r w:rsidRPr="004F68E0">
          <w:rPr>
            <w:rStyle w:val="Hyperlink"/>
            <w:noProof/>
          </w:rPr>
          <w:fldChar w:fldCharType="end"/>
        </w:r>
      </w:ins>
    </w:p>
    <w:p w:rsidR="006E1995" w:rsidRDefault="006E1995">
      <w:pPr>
        <w:pStyle w:val="TOC2"/>
        <w:rPr>
          <w:ins w:id="215" w:author="S.Thacker" w:date="2016-02-25T14:04:00Z"/>
          <w:rFonts w:asciiTheme="minorHAnsi" w:eastAsiaTheme="minorEastAsia" w:hAnsiTheme="minorHAnsi" w:cstheme="minorBidi"/>
          <w:caps w:val="0"/>
          <w:noProof/>
          <w:sz w:val="22"/>
          <w:szCs w:val="22"/>
          <w:lang w:eastAsia="en-GB"/>
        </w:rPr>
      </w:pPr>
      <w:ins w:id="216"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"_Toc444172430"</w:instrText>
        </w:r>
        <w:r w:rsidRPr="004F68E0">
          <w:rPr>
            <w:rStyle w:val="Hyperlink"/>
            <w:noProof/>
          </w:rPr>
          <w:instrText xml:space="preserve"> </w:instrText>
        </w:r>
        <w:r w:rsidRPr="004F68E0">
          <w:rPr>
            <w:rStyle w:val="Hyperlink"/>
            <w:noProof/>
          </w:rPr>
          <w:fldChar w:fldCharType="separate"/>
        </w:r>
        <w:r w:rsidRPr="004F68E0">
          <w:rPr>
            <w:rStyle w:val="Hyperlink"/>
            <w:noProof/>
          </w:rPr>
          <w:t>7.1</w:t>
        </w:r>
        <w:r>
          <w:rPr>
            <w:rFonts w:asciiTheme="minorHAnsi" w:eastAsiaTheme="minorEastAsia" w:hAnsiTheme="minorHAnsi" w:cstheme="minorBidi"/>
            <w:caps w:val="0"/>
            <w:noProof/>
            <w:sz w:val="22"/>
            <w:szCs w:val="22"/>
            <w:lang w:eastAsia="en-GB"/>
          </w:rPr>
          <w:tab/>
        </w:r>
        <w:r w:rsidRPr="004F68E0">
          <w:rPr>
            <w:rStyle w:val="Hyperlink"/>
            <w:noProof/>
          </w:rPr>
          <w:t>QUALIFICATION TESTING</w:t>
        </w:r>
        <w:r>
          <w:rPr>
            <w:noProof/>
            <w:webHidden/>
          </w:rPr>
          <w:tab/>
        </w:r>
        <w:r>
          <w:rPr>
            <w:noProof/>
            <w:webHidden/>
          </w:rPr>
          <w:fldChar w:fldCharType="begin"/>
        </w:r>
        <w:r>
          <w:rPr>
            <w:noProof/>
            <w:webHidden/>
          </w:rPr>
          <w:instrText xml:space="preserve"> PAGEREF _Toc444172430 \h </w:instrText>
        </w:r>
      </w:ins>
      <w:r>
        <w:rPr>
          <w:noProof/>
          <w:webHidden/>
        </w:rPr>
      </w:r>
      <w:r>
        <w:rPr>
          <w:noProof/>
          <w:webHidden/>
        </w:rPr>
        <w:fldChar w:fldCharType="separate"/>
      </w:r>
      <w:ins w:id="217" w:author="S.Thacker" w:date="2016-02-25T14:04:00Z">
        <w:r>
          <w:rPr>
            <w:noProof/>
            <w:webHidden/>
          </w:rPr>
          <w:t>18</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218" w:author="S.Thacker" w:date="2016-02-25T14:04:00Z"/>
          <w:rFonts w:asciiTheme="minorHAnsi" w:eastAsiaTheme="minorEastAsia" w:hAnsiTheme="minorHAnsi" w:cstheme="minorBidi"/>
          <w:noProof/>
          <w:sz w:val="22"/>
          <w:szCs w:val="22"/>
          <w:lang w:eastAsia="en-GB"/>
        </w:rPr>
      </w:pPr>
      <w:ins w:id="219"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"_Toc444172431"</w:instrText>
        </w:r>
        <w:r w:rsidRPr="004F68E0">
          <w:rPr>
            <w:rStyle w:val="Hyperlink"/>
            <w:noProof/>
          </w:rPr>
          <w:instrText xml:space="preserve"> </w:instrText>
        </w:r>
        <w:r w:rsidRPr="004F68E0">
          <w:rPr>
            <w:rStyle w:val="Hyperlink"/>
            <w:noProof/>
          </w:rPr>
          <w:fldChar w:fldCharType="separate"/>
        </w:r>
        <w:r w:rsidRPr="004F68E0">
          <w:rPr>
            <w:rStyle w:val="Hyperlink"/>
            <w:noProof/>
          </w:rPr>
          <w:t>7.1.1</w:t>
        </w:r>
        <w:r>
          <w:rPr>
            <w:rFonts w:asciiTheme="minorHAnsi" w:eastAsiaTheme="minorEastAsia" w:hAnsiTheme="minorHAnsi" w:cstheme="minorBidi"/>
            <w:noProof/>
            <w:sz w:val="22"/>
            <w:szCs w:val="22"/>
            <w:lang w:eastAsia="en-GB"/>
          </w:rPr>
          <w:tab/>
        </w:r>
        <w:r w:rsidRPr="004F68E0">
          <w:rPr>
            <w:rStyle w:val="Hyperlink"/>
            <w:noProof/>
          </w:rPr>
          <w:t>General</w:t>
        </w:r>
        <w:r>
          <w:rPr>
            <w:noProof/>
            <w:webHidden/>
          </w:rPr>
          <w:tab/>
        </w:r>
        <w:r>
          <w:rPr>
            <w:noProof/>
            <w:webHidden/>
          </w:rPr>
          <w:fldChar w:fldCharType="begin"/>
        </w:r>
        <w:r>
          <w:rPr>
            <w:noProof/>
            <w:webHidden/>
          </w:rPr>
          <w:instrText xml:space="preserve"> PAGEREF _Toc444172431 \h </w:instrText>
        </w:r>
      </w:ins>
      <w:r>
        <w:rPr>
          <w:noProof/>
          <w:webHidden/>
        </w:rPr>
      </w:r>
      <w:r>
        <w:rPr>
          <w:noProof/>
          <w:webHidden/>
        </w:rPr>
        <w:fldChar w:fldCharType="separate"/>
      </w:r>
      <w:ins w:id="220" w:author="S.Thacker" w:date="2016-02-25T14:04:00Z">
        <w:r>
          <w:rPr>
            <w:noProof/>
            <w:webHidden/>
          </w:rPr>
          <w:t>18</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221" w:author="S.Thacker" w:date="2016-02-25T14:04:00Z"/>
          <w:rFonts w:asciiTheme="minorHAnsi" w:eastAsiaTheme="minorEastAsia" w:hAnsiTheme="minorHAnsi" w:cstheme="minorBidi"/>
          <w:noProof/>
          <w:sz w:val="22"/>
          <w:szCs w:val="22"/>
          <w:lang w:eastAsia="en-GB"/>
        </w:rPr>
      </w:pPr>
      <w:ins w:id="222"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"_Toc444172432"</w:instrText>
        </w:r>
        <w:r w:rsidRPr="004F68E0">
          <w:rPr>
            <w:rStyle w:val="Hyperlink"/>
            <w:noProof/>
          </w:rPr>
          <w:instrText xml:space="preserve"> </w:instrText>
        </w:r>
        <w:r w:rsidRPr="004F68E0">
          <w:rPr>
            <w:rStyle w:val="Hyperlink"/>
            <w:noProof/>
          </w:rPr>
          <w:fldChar w:fldCharType="separate"/>
        </w:r>
        <w:r w:rsidRPr="004F68E0">
          <w:rPr>
            <w:rStyle w:val="Hyperlink"/>
            <w:noProof/>
          </w:rPr>
          <w:t>7.1.2</w:t>
        </w:r>
        <w:r>
          <w:rPr>
            <w:rFonts w:asciiTheme="minorHAnsi" w:eastAsiaTheme="minorEastAsia" w:hAnsiTheme="minorHAnsi" w:cstheme="minorBidi"/>
            <w:noProof/>
            <w:sz w:val="22"/>
            <w:szCs w:val="22"/>
            <w:lang w:eastAsia="en-GB"/>
          </w:rPr>
          <w:tab/>
        </w:r>
        <w:r w:rsidRPr="004F68E0">
          <w:rPr>
            <w:rStyle w:val="Hyperlink"/>
            <w:noProof/>
          </w:rPr>
          <w:t>Distribution within the Qualification Test Lot</w:t>
        </w:r>
        <w:r>
          <w:rPr>
            <w:noProof/>
            <w:webHidden/>
          </w:rPr>
          <w:tab/>
        </w:r>
        <w:r>
          <w:rPr>
            <w:noProof/>
            <w:webHidden/>
          </w:rPr>
          <w:fldChar w:fldCharType="begin"/>
        </w:r>
        <w:r>
          <w:rPr>
            <w:noProof/>
            <w:webHidden/>
          </w:rPr>
          <w:instrText xml:space="preserve"> PAGEREF _Toc444172432 \h </w:instrText>
        </w:r>
      </w:ins>
      <w:r>
        <w:rPr>
          <w:noProof/>
          <w:webHidden/>
        </w:rPr>
      </w:r>
      <w:r>
        <w:rPr>
          <w:noProof/>
          <w:webHidden/>
        </w:rPr>
        <w:fldChar w:fldCharType="separate"/>
      </w:r>
      <w:ins w:id="223" w:author="S.Thacker" w:date="2016-02-25T14:04:00Z">
        <w:r>
          <w:rPr>
            <w:noProof/>
            <w:webHidden/>
          </w:rPr>
          <w:t>18</w:t>
        </w:r>
        <w:r>
          <w:rPr>
            <w:noProof/>
            <w:webHidden/>
          </w:rPr>
          <w:fldChar w:fldCharType="end"/>
        </w:r>
        <w:r w:rsidRPr="004F68E0">
          <w:rPr>
            <w:rStyle w:val="Hyperlink"/>
            <w:noProof/>
          </w:rPr>
          <w:fldChar w:fldCharType="end"/>
        </w:r>
      </w:ins>
    </w:p>
    <w:p w:rsidR="006E1995" w:rsidRDefault="006E1995">
      <w:pPr>
        <w:pStyle w:val="TOC4"/>
        <w:tabs>
          <w:tab w:val="left" w:pos="1080"/>
          <w:tab w:val="right" w:pos="10147"/>
        </w:tabs>
        <w:rPr>
          <w:ins w:id="224" w:author="S.Thacker" w:date="2016-02-25T14:04:00Z"/>
          <w:rFonts w:asciiTheme="minorHAnsi" w:eastAsiaTheme="minorEastAsia" w:hAnsiTheme="minorHAnsi" w:cstheme="minorBidi"/>
          <w:noProof/>
          <w:sz w:val="22"/>
          <w:szCs w:val="22"/>
          <w:lang w:eastAsia="en-GB"/>
        </w:rPr>
      </w:pPr>
      <w:ins w:id="225"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"_Toc444172433"</w:instrText>
        </w:r>
        <w:r w:rsidRPr="004F68E0">
          <w:rPr>
            <w:rStyle w:val="Hyperlink"/>
            <w:noProof/>
          </w:rPr>
          <w:instrText xml:space="preserve"> </w:instrText>
        </w:r>
        <w:r w:rsidRPr="004F68E0">
          <w:rPr>
            <w:rStyle w:val="Hyperlink"/>
            <w:noProof/>
          </w:rPr>
          <w:fldChar w:fldCharType="separate"/>
        </w:r>
        <w:r w:rsidRPr="004F68E0">
          <w:rPr>
            <w:rStyle w:val="Hyperlink"/>
            <w:noProof/>
          </w:rPr>
          <w:t>7.1.2.1</w:t>
        </w:r>
        <w:r>
          <w:rPr>
            <w:rFonts w:asciiTheme="minorHAnsi" w:eastAsiaTheme="minorEastAsia" w:hAnsiTheme="minorHAnsi" w:cstheme="minorBidi"/>
            <w:noProof/>
            <w:sz w:val="22"/>
            <w:szCs w:val="22"/>
            <w:lang w:eastAsia="en-GB"/>
          </w:rPr>
          <w:tab/>
        </w:r>
        <w:r w:rsidRPr="004F68E0">
          <w:rPr>
            <w:rStyle w:val="Hyperlink"/>
            <w:noProof/>
          </w:rPr>
          <w:t>Single Component Type</w:t>
        </w:r>
        <w:r>
          <w:rPr>
            <w:noProof/>
            <w:webHidden/>
          </w:rPr>
          <w:tab/>
        </w:r>
        <w:r>
          <w:rPr>
            <w:noProof/>
            <w:webHidden/>
          </w:rPr>
          <w:fldChar w:fldCharType="begin"/>
        </w:r>
        <w:r>
          <w:rPr>
            <w:noProof/>
            <w:webHidden/>
          </w:rPr>
          <w:instrText xml:space="preserve"> PAGEREF _Toc444172433 \h </w:instrText>
        </w:r>
      </w:ins>
      <w:r>
        <w:rPr>
          <w:noProof/>
          <w:webHidden/>
        </w:rPr>
      </w:r>
      <w:r>
        <w:rPr>
          <w:noProof/>
          <w:webHidden/>
        </w:rPr>
        <w:fldChar w:fldCharType="separate"/>
      </w:r>
      <w:ins w:id="226" w:author="S.Thacker" w:date="2016-02-25T14:04:00Z">
        <w:r>
          <w:rPr>
            <w:noProof/>
            <w:webHidden/>
          </w:rPr>
          <w:t>19</w:t>
        </w:r>
        <w:r>
          <w:rPr>
            <w:noProof/>
            <w:webHidden/>
          </w:rPr>
          <w:fldChar w:fldCharType="end"/>
        </w:r>
        <w:r w:rsidRPr="004F68E0">
          <w:rPr>
            <w:rStyle w:val="Hyperlink"/>
            <w:noProof/>
          </w:rPr>
          <w:fldChar w:fldCharType="end"/>
        </w:r>
      </w:ins>
    </w:p>
    <w:p w:rsidR="006E1995" w:rsidRDefault="006E1995">
      <w:pPr>
        <w:pStyle w:val="TOC4"/>
        <w:tabs>
          <w:tab w:val="left" w:pos="1080"/>
          <w:tab w:val="right" w:pos="10147"/>
        </w:tabs>
        <w:rPr>
          <w:ins w:id="227" w:author="S.Thacker" w:date="2016-02-25T14:04:00Z"/>
          <w:rFonts w:asciiTheme="minorHAnsi" w:eastAsiaTheme="minorEastAsia" w:hAnsiTheme="minorHAnsi" w:cstheme="minorBidi"/>
          <w:noProof/>
          <w:sz w:val="22"/>
          <w:szCs w:val="22"/>
          <w:lang w:eastAsia="en-GB"/>
        </w:rPr>
      </w:pPr>
      <w:ins w:id="228"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"_Toc444172434"</w:instrText>
        </w:r>
        <w:r w:rsidRPr="004F68E0">
          <w:rPr>
            <w:rStyle w:val="Hyperlink"/>
            <w:noProof/>
          </w:rPr>
          <w:instrText xml:space="preserve"> </w:instrText>
        </w:r>
        <w:r w:rsidRPr="004F68E0">
          <w:rPr>
            <w:rStyle w:val="Hyperlink"/>
            <w:noProof/>
          </w:rPr>
          <w:fldChar w:fldCharType="separate"/>
        </w:r>
        <w:r w:rsidRPr="004F68E0">
          <w:rPr>
            <w:rStyle w:val="Hyperlink"/>
            <w:noProof/>
          </w:rPr>
          <w:t>7.1.2.2</w:t>
        </w:r>
        <w:r>
          <w:rPr>
            <w:rFonts w:asciiTheme="minorHAnsi" w:eastAsiaTheme="minorEastAsia" w:hAnsiTheme="minorHAnsi" w:cstheme="minorBidi"/>
            <w:noProof/>
            <w:sz w:val="22"/>
            <w:szCs w:val="22"/>
            <w:lang w:eastAsia="en-GB"/>
          </w:rPr>
          <w:tab/>
        </w:r>
        <w:r w:rsidRPr="004F68E0">
          <w:rPr>
            <w:rStyle w:val="Hyperlink"/>
            <w:noProof/>
          </w:rPr>
          <w:t>Family of Component Types</w:t>
        </w:r>
        <w:r>
          <w:rPr>
            <w:noProof/>
            <w:webHidden/>
          </w:rPr>
          <w:tab/>
        </w:r>
        <w:r>
          <w:rPr>
            <w:noProof/>
            <w:webHidden/>
          </w:rPr>
          <w:fldChar w:fldCharType="begin"/>
        </w:r>
        <w:r>
          <w:rPr>
            <w:noProof/>
            <w:webHidden/>
          </w:rPr>
          <w:instrText xml:space="preserve"> PAGEREF _Toc444172434 \h </w:instrText>
        </w:r>
      </w:ins>
      <w:r>
        <w:rPr>
          <w:noProof/>
          <w:webHidden/>
        </w:rPr>
      </w:r>
      <w:r>
        <w:rPr>
          <w:noProof/>
          <w:webHidden/>
        </w:rPr>
        <w:fldChar w:fldCharType="separate"/>
      </w:r>
      <w:ins w:id="229" w:author="S.Thacker" w:date="2016-02-25T14:04:00Z">
        <w:r>
          <w:rPr>
            <w:noProof/>
            <w:webHidden/>
          </w:rPr>
          <w:t>19</w:t>
        </w:r>
        <w:r>
          <w:rPr>
            <w:noProof/>
            <w:webHidden/>
          </w:rPr>
          <w:fldChar w:fldCharType="end"/>
        </w:r>
        <w:r w:rsidRPr="004F68E0">
          <w:rPr>
            <w:rStyle w:val="Hyperlink"/>
            <w:noProof/>
          </w:rPr>
          <w:fldChar w:fldCharType="end"/>
        </w:r>
      </w:ins>
    </w:p>
    <w:p w:rsidR="006E1995" w:rsidRDefault="006E1995">
      <w:pPr>
        <w:pStyle w:val="TOC2"/>
        <w:rPr>
          <w:ins w:id="230" w:author="S.Thacker" w:date="2016-02-25T14:04:00Z"/>
          <w:rFonts w:asciiTheme="minorHAnsi" w:eastAsiaTheme="minorEastAsia" w:hAnsiTheme="minorHAnsi" w:cstheme="minorBidi"/>
          <w:caps w:val="0"/>
          <w:noProof/>
          <w:sz w:val="22"/>
          <w:szCs w:val="22"/>
          <w:lang w:eastAsia="en-GB"/>
        </w:rPr>
      </w:pPr>
      <w:ins w:id="231"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"_Toc444172435"</w:instrText>
        </w:r>
        <w:r w:rsidRPr="004F68E0">
          <w:rPr>
            <w:rStyle w:val="Hyperlink"/>
            <w:noProof/>
          </w:rPr>
          <w:instrText xml:space="preserve"> </w:instrText>
        </w:r>
        <w:r w:rsidRPr="004F68E0">
          <w:rPr>
            <w:rStyle w:val="Hyperlink"/>
            <w:noProof/>
          </w:rPr>
          <w:fldChar w:fldCharType="separate"/>
        </w:r>
        <w:r w:rsidRPr="004F68E0">
          <w:rPr>
            <w:rStyle w:val="Hyperlink"/>
            <w:noProof/>
          </w:rPr>
          <w:t>7.2</w:t>
        </w:r>
        <w:r>
          <w:rPr>
            <w:rFonts w:asciiTheme="minorHAnsi" w:eastAsiaTheme="minorEastAsia" w:hAnsiTheme="minorHAnsi" w:cstheme="minorBidi"/>
            <w:caps w:val="0"/>
            <w:noProof/>
            <w:sz w:val="22"/>
            <w:szCs w:val="22"/>
            <w:lang w:eastAsia="en-GB"/>
          </w:rPr>
          <w:tab/>
        </w:r>
        <w:r w:rsidRPr="004F68E0">
          <w:rPr>
            <w:rStyle w:val="Hyperlink"/>
            <w:noProof/>
          </w:rPr>
          <w:t>QUALIFICATION WITHIN A CAPABILITY APPROVED DOMAIN</w:t>
        </w:r>
        <w:r>
          <w:rPr>
            <w:noProof/>
            <w:webHidden/>
          </w:rPr>
          <w:tab/>
        </w:r>
        <w:r>
          <w:rPr>
            <w:noProof/>
            <w:webHidden/>
          </w:rPr>
          <w:fldChar w:fldCharType="begin"/>
        </w:r>
        <w:r>
          <w:rPr>
            <w:noProof/>
            <w:webHidden/>
          </w:rPr>
          <w:instrText xml:space="preserve"> PAGEREF _Toc444172435 \h </w:instrText>
        </w:r>
      </w:ins>
      <w:r>
        <w:rPr>
          <w:noProof/>
          <w:webHidden/>
        </w:rPr>
      </w:r>
      <w:r>
        <w:rPr>
          <w:noProof/>
          <w:webHidden/>
        </w:rPr>
        <w:fldChar w:fldCharType="separate"/>
      </w:r>
      <w:ins w:id="232" w:author="S.Thacker" w:date="2016-02-25T14:04:00Z">
        <w:r>
          <w:rPr>
            <w:noProof/>
            <w:webHidden/>
          </w:rPr>
          <w:t>19</w:t>
        </w:r>
        <w:r>
          <w:rPr>
            <w:noProof/>
            <w:webHidden/>
          </w:rPr>
          <w:fldChar w:fldCharType="end"/>
        </w:r>
        <w:r w:rsidRPr="004F68E0">
          <w:rPr>
            <w:rStyle w:val="Hyperlink"/>
            <w:noProof/>
          </w:rPr>
          <w:fldChar w:fldCharType="end"/>
        </w:r>
      </w:ins>
    </w:p>
    <w:p w:rsidR="006E1995" w:rsidRDefault="006E1995">
      <w:pPr>
        <w:pStyle w:val="TOC2"/>
        <w:rPr>
          <w:ins w:id="233" w:author="S.Thacker" w:date="2016-02-25T14:04:00Z"/>
          <w:rFonts w:asciiTheme="minorHAnsi" w:eastAsiaTheme="minorEastAsia" w:hAnsiTheme="minorHAnsi" w:cstheme="minorBidi"/>
          <w:caps w:val="0"/>
          <w:noProof/>
          <w:sz w:val="22"/>
          <w:szCs w:val="22"/>
          <w:lang w:eastAsia="en-GB"/>
        </w:rPr>
      </w:pPr>
      <w:ins w:id="234"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"_Toc444172436"</w:instrText>
        </w:r>
        <w:r w:rsidRPr="004F68E0">
          <w:rPr>
            <w:rStyle w:val="Hyperlink"/>
            <w:noProof/>
          </w:rPr>
          <w:instrText xml:space="preserve"> </w:instrText>
        </w:r>
        <w:r w:rsidRPr="004F68E0">
          <w:rPr>
            <w:rStyle w:val="Hyperlink"/>
            <w:noProof/>
          </w:rPr>
          <w:fldChar w:fldCharType="separate"/>
        </w:r>
        <w:r w:rsidRPr="004F68E0">
          <w:rPr>
            <w:rStyle w:val="Hyperlink"/>
            <w:noProof/>
          </w:rPr>
          <w:t>7.3</w:t>
        </w:r>
        <w:r>
          <w:rPr>
            <w:rFonts w:asciiTheme="minorHAnsi" w:eastAsiaTheme="minorEastAsia" w:hAnsiTheme="minorHAnsi" w:cstheme="minorBidi"/>
            <w:caps w:val="0"/>
            <w:noProof/>
            <w:sz w:val="22"/>
            <w:szCs w:val="22"/>
            <w:lang w:eastAsia="en-GB"/>
          </w:rPr>
          <w:tab/>
        </w:r>
        <w:r w:rsidRPr="004F68E0">
          <w:rPr>
            <w:rStyle w:val="Hyperlink"/>
            <w:noProof/>
          </w:rPr>
          <w:t>QUALIFICATION WITHIN A TECHNOLOGY FLOW</w:t>
        </w:r>
        <w:r>
          <w:rPr>
            <w:noProof/>
            <w:webHidden/>
          </w:rPr>
          <w:tab/>
        </w:r>
        <w:r>
          <w:rPr>
            <w:noProof/>
            <w:webHidden/>
          </w:rPr>
          <w:fldChar w:fldCharType="begin"/>
        </w:r>
        <w:r>
          <w:rPr>
            <w:noProof/>
            <w:webHidden/>
          </w:rPr>
          <w:instrText xml:space="preserve"> PAGEREF _Toc444172436 \h </w:instrText>
        </w:r>
      </w:ins>
      <w:r>
        <w:rPr>
          <w:noProof/>
          <w:webHidden/>
        </w:rPr>
      </w:r>
      <w:r>
        <w:rPr>
          <w:noProof/>
          <w:webHidden/>
        </w:rPr>
        <w:fldChar w:fldCharType="separate"/>
      </w:r>
      <w:ins w:id="235" w:author="S.Thacker" w:date="2016-02-25T14:04:00Z">
        <w:r>
          <w:rPr>
            <w:noProof/>
            <w:webHidden/>
          </w:rPr>
          <w:t>19</w:t>
        </w:r>
        <w:r>
          <w:rPr>
            <w:noProof/>
            <w:webHidden/>
          </w:rPr>
          <w:fldChar w:fldCharType="end"/>
        </w:r>
        <w:r w:rsidRPr="004F68E0">
          <w:rPr>
            <w:rStyle w:val="Hyperlink"/>
            <w:noProof/>
          </w:rPr>
          <w:fldChar w:fldCharType="end"/>
        </w:r>
      </w:ins>
    </w:p>
    <w:p w:rsidR="006E1995" w:rsidRDefault="006E1995">
      <w:pPr>
        <w:pStyle w:val="TOC2"/>
        <w:rPr>
          <w:ins w:id="236" w:author="S.Thacker" w:date="2016-02-25T14:04:00Z"/>
          <w:rFonts w:asciiTheme="minorHAnsi" w:eastAsiaTheme="minorEastAsia" w:hAnsiTheme="minorHAnsi" w:cstheme="minorBidi"/>
          <w:caps w:val="0"/>
          <w:noProof/>
          <w:sz w:val="22"/>
          <w:szCs w:val="22"/>
          <w:lang w:eastAsia="en-GB"/>
        </w:rPr>
      </w:pPr>
      <w:ins w:id="237"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"_Toc444172437"</w:instrText>
        </w:r>
        <w:r w:rsidRPr="004F68E0">
          <w:rPr>
            <w:rStyle w:val="Hyperlink"/>
            <w:noProof/>
          </w:rPr>
          <w:instrText xml:space="preserve"> </w:instrText>
        </w:r>
        <w:r w:rsidRPr="004F68E0">
          <w:rPr>
            <w:rStyle w:val="Hyperlink"/>
            <w:noProof/>
          </w:rPr>
          <w:fldChar w:fldCharType="separate"/>
        </w:r>
        <w:r w:rsidRPr="004F68E0">
          <w:rPr>
            <w:rStyle w:val="Hyperlink"/>
            <w:noProof/>
          </w:rPr>
          <w:t>7.4</w:t>
        </w:r>
        <w:r>
          <w:rPr>
            <w:rFonts w:asciiTheme="minorHAnsi" w:eastAsiaTheme="minorEastAsia" w:hAnsiTheme="minorHAnsi" w:cstheme="minorBidi"/>
            <w:caps w:val="0"/>
            <w:noProof/>
            <w:sz w:val="22"/>
            <w:szCs w:val="22"/>
            <w:lang w:eastAsia="en-GB"/>
          </w:rPr>
          <w:tab/>
        </w:r>
        <w:r w:rsidRPr="004F68E0">
          <w:rPr>
            <w:rStyle w:val="Hyperlink"/>
            <w:noProof/>
          </w:rPr>
          <w:t>QUALIFICATION MAINTENANCE (PERIODIC TESTING)</w:t>
        </w:r>
        <w:r>
          <w:rPr>
            <w:noProof/>
            <w:webHidden/>
          </w:rPr>
          <w:tab/>
        </w:r>
        <w:r>
          <w:rPr>
            <w:noProof/>
            <w:webHidden/>
          </w:rPr>
          <w:fldChar w:fldCharType="begin"/>
        </w:r>
        <w:r>
          <w:rPr>
            <w:noProof/>
            <w:webHidden/>
          </w:rPr>
          <w:instrText xml:space="preserve"> PAGEREF _Toc444172437 \h </w:instrText>
        </w:r>
      </w:ins>
      <w:r>
        <w:rPr>
          <w:noProof/>
          <w:webHidden/>
        </w:rPr>
      </w:r>
      <w:r>
        <w:rPr>
          <w:noProof/>
          <w:webHidden/>
        </w:rPr>
        <w:fldChar w:fldCharType="separate"/>
      </w:r>
      <w:ins w:id="238" w:author="S.Thacker" w:date="2016-02-25T14:04:00Z">
        <w:r>
          <w:rPr>
            <w:noProof/>
            <w:webHidden/>
          </w:rPr>
          <w:t>20</w:t>
        </w:r>
        <w:r>
          <w:rPr>
            <w:noProof/>
            <w:webHidden/>
          </w:rPr>
          <w:fldChar w:fldCharType="end"/>
        </w:r>
        <w:r w:rsidRPr="004F68E0">
          <w:rPr>
            <w:rStyle w:val="Hyperlink"/>
            <w:noProof/>
          </w:rPr>
          <w:fldChar w:fldCharType="end"/>
        </w:r>
      </w:ins>
    </w:p>
    <w:p w:rsidR="006E1995" w:rsidRDefault="006E1995">
      <w:pPr>
        <w:pStyle w:val="TOC2"/>
        <w:rPr>
          <w:ins w:id="239" w:author="S.Thacker" w:date="2016-02-25T14:04:00Z"/>
          <w:rFonts w:asciiTheme="minorHAnsi" w:eastAsiaTheme="minorEastAsia" w:hAnsiTheme="minorHAnsi" w:cstheme="minorBidi"/>
          <w:caps w:val="0"/>
          <w:noProof/>
          <w:sz w:val="22"/>
          <w:szCs w:val="22"/>
          <w:lang w:eastAsia="en-GB"/>
        </w:rPr>
      </w:pPr>
      <w:ins w:id="240"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"_Toc444172438"</w:instrText>
        </w:r>
        <w:r w:rsidRPr="004F68E0">
          <w:rPr>
            <w:rStyle w:val="Hyperlink"/>
            <w:noProof/>
          </w:rPr>
          <w:instrText xml:space="preserve"> </w:instrText>
        </w:r>
        <w:r w:rsidRPr="004F68E0">
          <w:rPr>
            <w:rStyle w:val="Hyperlink"/>
            <w:noProof/>
          </w:rPr>
          <w:fldChar w:fldCharType="separate"/>
        </w:r>
        <w:r w:rsidRPr="004F68E0">
          <w:rPr>
            <w:rStyle w:val="Hyperlink"/>
            <w:noProof/>
          </w:rPr>
          <w:t>7.5</w:t>
        </w:r>
        <w:r>
          <w:rPr>
            <w:rFonts w:asciiTheme="minorHAnsi" w:eastAsiaTheme="minorEastAsia" w:hAnsiTheme="minorHAnsi" w:cstheme="minorBidi"/>
            <w:caps w:val="0"/>
            <w:noProof/>
            <w:sz w:val="22"/>
            <w:szCs w:val="22"/>
            <w:lang w:eastAsia="en-GB"/>
          </w:rPr>
          <w:tab/>
        </w:r>
        <w:r w:rsidRPr="004F68E0">
          <w:rPr>
            <w:rStyle w:val="Hyperlink"/>
            <w:noProof/>
          </w:rPr>
          <w:t>LOT VALIDATION TESTING</w:t>
        </w:r>
        <w:r>
          <w:rPr>
            <w:noProof/>
            <w:webHidden/>
          </w:rPr>
          <w:tab/>
        </w:r>
        <w:r>
          <w:rPr>
            <w:noProof/>
            <w:webHidden/>
          </w:rPr>
          <w:fldChar w:fldCharType="begin"/>
        </w:r>
        <w:r>
          <w:rPr>
            <w:noProof/>
            <w:webHidden/>
          </w:rPr>
          <w:instrText xml:space="preserve"> PAGEREF _Toc444172438 \h </w:instrText>
        </w:r>
      </w:ins>
      <w:r>
        <w:rPr>
          <w:noProof/>
          <w:webHidden/>
        </w:rPr>
      </w:r>
      <w:r>
        <w:rPr>
          <w:noProof/>
          <w:webHidden/>
        </w:rPr>
        <w:fldChar w:fldCharType="separate"/>
      </w:r>
      <w:ins w:id="241" w:author="S.Thacker" w:date="2016-02-25T14:04:00Z">
        <w:r>
          <w:rPr>
            <w:noProof/>
            <w:webHidden/>
          </w:rPr>
          <w:t>20</w:t>
        </w:r>
        <w:r>
          <w:rPr>
            <w:noProof/>
            <w:webHidden/>
          </w:rPr>
          <w:fldChar w:fldCharType="end"/>
        </w:r>
        <w:r w:rsidRPr="004F68E0">
          <w:rPr>
            <w:rStyle w:val="Hyperlink"/>
            <w:noProof/>
          </w:rPr>
          <w:fldChar w:fldCharType="end"/>
        </w:r>
      </w:ins>
    </w:p>
    <w:p w:rsidR="006E1995" w:rsidRDefault="006E1995">
      <w:pPr>
        <w:pStyle w:val="TOC2"/>
        <w:rPr>
          <w:ins w:id="242" w:author="S.Thacker" w:date="2016-02-25T14:04:00Z"/>
          <w:rFonts w:asciiTheme="minorHAnsi" w:eastAsiaTheme="minorEastAsia" w:hAnsiTheme="minorHAnsi" w:cstheme="minorBidi"/>
          <w:caps w:val="0"/>
          <w:noProof/>
          <w:sz w:val="22"/>
          <w:szCs w:val="22"/>
          <w:lang w:eastAsia="en-GB"/>
        </w:rPr>
      </w:pPr>
      <w:ins w:id="243"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"_Toc444172439"</w:instrText>
        </w:r>
        <w:r w:rsidRPr="004F68E0">
          <w:rPr>
            <w:rStyle w:val="Hyperlink"/>
            <w:noProof/>
          </w:rPr>
          <w:instrText xml:space="preserve"> </w:instrText>
        </w:r>
        <w:r w:rsidRPr="004F68E0">
          <w:rPr>
            <w:rStyle w:val="Hyperlink"/>
            <w:noProof/>
          </w:rPr>
          <w:fldChar w:fldCharType="separate"/>
        </w:r>
        <w:r w:rsidRPr="004F68E0">
          <w:rPr>
            <w:rStyle w:val="Hyperlink"/>
            <w:noProof/>
          </w:rPr>
          <w:t>7.6</w:t>
        </w:r>
        <w:r>
          <w:rPr>
            <w:rFonts w:asciiTheme="minorHAnsi" w:eastAsiaTheme="minorEastAsia" w:hAnsiTheme="minorHAnsi" w:cstheme="minorBidi"/>
            <w:caps w:val="0"/>
            <w:noProof/>
            <w:sz w:val="22"/>
            <w:szCs w:val="22"/>
            <w:lang w:eastAsia="en-GB"/>
          </w:rPr>
          <w:tab/>
        </w:r>
        <w:r w:rsidRPr="004F68E0">
          <w:rPr>
            <w:rStyle w:val="Hyperlink"/>
            <w:noProof/>
          </w:rPr>
          <w:t>FAILURE CRITERIA</w:t>
        </w:r>
        <w:r>
          <w:rPr>
            <w:noProof/>
            <w:webHidden/>
          </w:rPr>
          <w:tab/>
        </w:r>
        <w:r>
          <w:rPr>
            <w:noProof/>
            <w:webHidden/>
          </w:rPr>
          <w:fldChar w:fldCharType="begin"/>
        </w:r>
        <w:r>
          <w:rPr>
            <w:noProof/>
            <w:webHidden/>
          </w:rPr>
          <w:instrText xml:space="preserve"> PAGEREF _Toc444172439 \h </w:instrText>
        </w:r>
      </w:ins>
      <w:r>
        <w:rPr>
          <w:noProof/>
          <w:webHidden/>
        </w:rPr>
      </w:r>
      <w:r>
        <w:rPr>
          <w:noProof/>
          <w:webHidden/>
        </w:rPr>
        <w:fldChar w:fldCharType="separate"/>
      </w:r>
      <w:ins w:id="244" w:author="S.Thacker" w:date="2016-02-25T14:04:00Z">
        <w:r>
          <w:rPr>
            <w:noProof/>
            <w:webHidden/>
          </w:rPr>
          <w:t>20</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245" w:author="S.Thacker" w:date="2016-02-25T14:04:00Z"/>
          <w:rFonts w:asciiTheme="minorHAnsi" w:eastAsiaTheme="minorEastAsia" w:hAnsiTheme="minorHAnsi" w:cstheme="minorBidi"/>
          <w:noProof/>
          <w:sz w:val="22"/>
          <w:szCs w:val="22"/>
          <w:lang w:eastAsia="en-GB"/>
        </w:rPr>
      </w:pPr>
      <w:ins w:id="246"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"_Toc444172440"</w:instrText>
        </w:r>
        <w:r w:rsidRPr="004F68E0">
          <w:rPr>
            <w:rStyle w:val="Hyperlink"/>
            <w:noProof/>
          </w:rPr>
          <w:instrText xml:space="preserve"> </w:instrText>
        </w:r>
        <w:r w:rsidRPr="004F68E0">
          <w:rPr>
            <w:rStyle w:val="Hyperlink"/>
            <w:noProof/>
          </w:rPr>
          <w:fldChar w:fldCharType="separate"/>
        </w:r>
        <w:r w:rsidRPr="004F68E0">
          <w:rPr>
            <w:rStyle w:val="Hyperlink"/>
            <w:noProof/>
          </w:rPr>
          <w:t>7.6.1</w:t>
        </w:r>
        <w:r>
          <w:rPr>
            <w:rFonts w:asciiTheme="minorHAnsi" w:eastAsiaTheme="minorEastAsia" w:hAnsiTheme="minorHAnsi" w:cstheme="minorBidi"/>
            <w:noProof/>
            <w:sz w:val="22"/>
            <w:szCs w:val="22"/>
            <w:lang w:eastAsia="en-GB"/>
          </w:rPr>
          <w:tab/>
        </w:r>
        <w:r w:rsidRPr="004F68E0">
          <w:rPr>
            <w:rStyle w:val="Hyperlink"/>
            <w:noProof/>
          </w:rPr>
          <w:t>Environmental and Mechanical Test Failures</w:t>
        </w:r>
        <w:r>
          <w:rPr>
            <w:noProof/>
            <w:webHidden/>
          </w:rPr>
          <w:tab/>
        </w:r>
        <w:r>
          <w:rPr>
            <w:noProof/>
            <w:webHidden/>
          </w:rPr>
          <w:fldChar w:fldCharType="begin"/>
        </w:r>
        <w:r>
          <w:rPr>
            <w:noProof/>
            <w:webHidden/>
          </w:rPr>
          <w:instrText xml:space="preserve"> PAGEREF _Toc444172440 \h </w:instrText>
        </w:r>
      </w:ins>
      <w:r>
        <w:rPr>
          <w:noProof/>
          <w:webHidden/>
        </w:rPr>
      </w:r>
      <w:r>
        <w:rPr>
          <w:noProof/>
          <w:webHidden/>
        </w:rPr>
        <w:fldChar w:fldCharType="separate"/>
      </w:r>
      <w:ins w:id="247" w:author="S.Thacker" w:date="2016-02-25T14:04:00Z">
        <w:r>
          <w:rPr>
            <w:noProof/>
            <w:webHidden/>
          </w:rPr>
          <w:t>20</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248" w:author="S.Thacker" w:date="2016-02-25T14:04:00Z"/>
          <w:rFonts w:asciiTheme="minorHAnsi" w:eastAsiaTheme="minorEastAsia" w:hAnsiTheme="minorHAnsi" w:cstheme="minorBidi"/>
          <w:noProof/>
          <w:sz w:val="22"/>
          <w:szCs w:val="22"/>
          <w:lang w:eastAsia="en-GB"/>
        </w:rPr>
      </w:pPr>
      <w:ins w:id="249"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"_Toc444172441"</w:instrText>
        </w:r>
        <w:r w:rsidRPr="004F68E0">
          <w:rPr>
            <w:rStyle w:val="Hyperlink"/>
            <w:noProof/>
          </w:rPr>
          <w:instrText xml:space="preserve"> </w:instrText>
        </w:r>
        <w:r w:rsidRPr="004F68E0">
          <w:rPr>
            <w:rStyle w:val="Hyperlink"/>
            <w:noProof/>
          </w:rPr>
          <w:fldChar w:fldCharType="separate"/>
        </w:r>
        <w:r w:rsidRPr="004F68E0">
          <w:rPr>
            <w:rStyle w:val="Hyperlink"/>
            <w:noProof/>
          </w:rPr>
          <w:t>7.6.2</w:t>
        </w:r>
        <w:r>
          <w:rPr>
            <w:rFonts w:asciiTheme="minorHAnsi" w:eastAsiaTheme="minorEastAsia" w:hAnsiTheme="minorHAnsi" w:cstheme="minorBidi"/>
            <w:noProof/>
            <w:sz w:val="22"/>
            <w:szCs w:val="22"/>
            <w:lang w:eastAsia="en-GB"/>
          </w:rPr>
          <w:tab/>
        </w:r>
        <w:r w:rsidRPr="004F68E0">
          <w:rPr>
            <w:rStyle w:val="Hyperlink"/>
            <w:noProof/>
          </w:rPr>
          <w:t>Electrical Failures</w:t>
        </w:r>
        <w:r>
          <w:rPr>
            <w:noProof/>
            <w:webHidden/>
          </w:rPr>
          <w:tab/>
        </w:r>
        <w:r>
          <w:rPr>
            <w:noProof/>
            <w:webHidden/>
          </w:rPr>
          <w:fldChar w:fldCharType="begin"/>
        </w:r>
        <w:r>
          <w:rPr>
            <w:noProof/>
            <w:webHidden/>
          </w:rPr>
          <w:instrText xml:space="preserve"> PAGEREF _Toc444172441 \h </w:instrText>
        </w:r>
      </w:ins>
      <w:r>
        <w:rPr>
          <w:noProof/>
          <w:webHidden/>
        </w:rPr>
      </w:r>
      <w:r>
        <w:rPr>
          <w:noProof/>
          <w:webHidden/>
        </w:rPr>
        <w:fldChar w:fldCharType="separate"/>
      </w:r>
      <w:ins w:id="250" w:author="S.Thacker" w:date="2016-02-25T14:04:00Z">
        <w:r>
          <w:rPr>
            <w:noProof/>
            <w:webHidden/>
          </w:rPr>
          <w:t>20</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251" w:author="S.Thacker" w:date="2016-02-25T14:04:00Z"/>
          <w:rFonts w:asciiTheme="minorHAnsi" w:eastAsiaTheme="minorEastAsia" w:hAnsiTheme="minorHAnsi" w:cstheme="minorBidi"/>
          <w:noProof/>
          <w:sz w:val="22"/>
          <w:szCs w:val="22"/>
          <w:lang w:eastAsia="en-GB"/>
        </w:rPr>
      </w:pPr>
      <w:ins w:id="252"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"_Toc444172442"</w:instrText>
        </w:r>
        <w:r w:rsidRPr="004F68E0">
          <w:rPr>
            <w:rStyle w:val="Hyperlink"/>
            <w:noProof/>
          </w:rPr>
          <w:instrText xml:space="preserve"> </w:instrText>
        </w:r>
        <w:r w:rsidRPr="004F68E0">
          <w:rPr>
            <w:rStyle w:val="Hyperlink"/>
            <w:noProof/>
          </w:rPr>
          <w:fldChar w:fldCharType="separate"/>
        </w:r>
        <w:r w:rsidRPr="004F68E0">
          <w:rPr>
            <w:rStyle w:val="Hyperlink"/>
            <w:noProof/>
          </w:rPr>
          <w:t>7.6.3</w:t>
        </w:r>
        <w:r>
          <w:rPr>
            <w:rFonts w:asciiTheme="minorHAnsi" w:eastAsiaTheme="minorEastAsia" w:hAnsiTheme="minorHAnsi" w:cstheme="minorBidi"/>
            <w:noProof/>
            <w:sz w:val="22"/>
            <w:szCs w:val="22"/>
            <w:lang w:eastAsia="en-GB"/>
          </w:rPr>
          <w:tab/>
        </w:r>
        <w:r w:rsidRPr="004F68E0">
          <w:rPr>
            <w:rStyle w:val="Hyperlink"/>
            <w:noProof/>
          </w:rPr>
          <w:t>Other Failures</w:t>
        </w:r>
        <w:r>
          <w:rPr>
            <w:noProof/>
            <w:webHidden/>
          </w:rPr>
          <w:tab/>
        </w:r>
        <w:r>
          <w:rPr>
            <w:noProof/>
            <w:webHidden/>
          </w:rPr>
          <w:fldChar w:fldCharType="begin"/>
        </w:r>
        <w:r>
          <w:rPr>
            <w:noProof/>
            <w:webHidden/>
          </w:rPr>
          <w:instrText xml:space="preserve"> PAGEREF _Toc444172442 \h </w:instrText>
        </w:r>
      </w:ins>
      <w:r>
        <w:rPr>
          <w:noProof/>
          <w:webHidden/>
        </w:rPr>
      </w:r>
      <w:r>
        <w:rPr>
          <w:noProof/>
          <w:webHidden/>
        </w:rPr>
        <w:fldChar w:fldCharType="separate"/>
      </w:r>
      <w:ins w:id="253" w:author="S.Thacker" w:date="2016-02-25T14:04:00Z">
        <w:r>
          <w:rPr>
            <w:noProof/>
            <w:webHidden/>
          </w:rPr>
          <w:t>20</w:t>
        </w:r>
        <w:r>
          <w:rPr>
            <w:noProof/>
            <w:webHidden/>
          </w:rPr>
          <w:fldChar w:fldCharType="end"/>
        </w:r>
        <w:r w:rsidRPr="004F68E0">
          <w:rPr>
            <w:rStyle w:val="Hyperlink"/>
            <w:noProof/>
          </w:rPr>
          <w:fldChar w:fldCharType="end"/>
        </w:r>
      </w:ins>
    </w:p>
    <w:p w:rsidR="006E1995" w:rsidRDefault="006E1995">
      <w:pPr>
        <w:pStyle w:val="TOC2"/>
        <w:rPr>
          <w:ins w:id="254" w:author="S.Thacker" w:date="2016-02-25T14:04:00Z"/>
          <w:rFonts w:asciiTheme="minorHAnsi" w:eastAsiaTheme="minorEastAsia" w:hAnsiTheme="minorHAnsi" w:cstheme="minorBidi"/>
          <w:caps w:val="0"/>
          <w:noProof/>
          <w:sz w:val="22"/>
          <w:szCs w:val="22"/>
          <w:lang w:eastAsia="en-GB"/>
        </w:rPr>
      </w:pPr>
      <w:ins w:id="255" w:author="S.Thacker" w:date="2016-02-25T14:04:00Z">
        <w:r w:rsidRPr="004F68E0">
          <w:rPr>
            <w:rStyle w:val="Hyperlink"/>
            <w:noProof/>
          </w:rPr>
          <w:lastRenderedPageBreak/>
          <w:fldChar w:fldCharType="begin"/>
        </w:r>
        <w:r w:rsidRPr="004F68E0">
          <w:rPr>
            <w:rStyle w:val="Hyperlink"/>
            <w:noProof/>
          </w:rPr>
          <w:instrText xml:space="preserve"> </w:instrText>
        </w:r>
        <w:r>
          <w:rPr>
            <w:noProof/>
          </w:rPr>
          <w:instrText>HYPERLINK \l "_Toc444172443"</w:instrText>
        </w:r>
        <w:r w:rsidRPr="004F68E0">
          <w:rPr>
            <w:rStyle w:val="Hyperlink"/>
            <w:noProof/>
          </w:rPr>
          <w:instrText xml:space="preserve"> </w:instrText>
        </w:r>
        <w:r w:rsidRPr="004F68E0">
          <w:rPr>
            <w:rStyle w:val="Hyperlink"/>
            <w:noProof/>
          </w:rPr>
          <w:fldChar w:fldCharType="separate"/>
        </w:r>
        <w:r w:rsidRPr="004F68E0">
          <w:rPr>
            <w:rStyle w:val="Hyperlink"/>
            <w:noProof/>
          </w:rPr>
          <w:t>7.7</w:t>
        </w:r>
        <w:r>
          <w:rPr>
            <w:rFonts w:asciiTheme="minorHAnsi" w:eastAsiaTheme="minorEastAsia" w:hAnsiTheme="minorHAnsi" w:cstheme="minorBidi"/>
            <w:caps w:val="0"/>
            <w:noProof/>
            <w:sz w:val="22"/>
            <w:szCs w:val="22"/>
            <w:lang w:eastAsia="en-GB"/>
          </w:rPr>
          <w:tab/>
        </w:r>
        <w:r w:rsidRPr="004F68E0">
          <w:rPr>
            <w:rStyle w:val="Hyperlink"/>
            <w:noProof/>
          </w:rPr>
          <w:t>FAILED COMPONENTS</w:t>
        </w:r>
        <w:r>
          <w:rPr>
            <w:noProof/>
            <w:webHidden/>
          </w:rPr>
          <w:tab/>
        </w:r>
        <w:r>
          <w:rPr>
            <w:noProof/>
            <w:webHidden/>
          </w:rPr>
          <w:fldChar w:fldCharType="begin"/>
        </w:r>
        <w:r>
          <w:rPr>
            <w:noProof/>
            <w:webHidden/>
          </w:rPr>
          <w:instrText xml:space="preserve"> PAGEREF _Toc444172443 \h </w:instrText>
        </w:r>
      </w:ins>
      <w:r>
        <w:rPr>
          <w:noProof/>
          <w:webHidden/>
        </w:rPr>
      </w:r>
      <w:r>
        <w:rPr>
          <w:noProof/>
          <w:webHidden/>
        </w:rPr>
        <w:fldChar w:fldCharType="separate"/>
      </w:r>
      <w:ins w:id="256" w:author="S.Thacker" w:date="2016-02-25T14:04:00Z">
        <w:r>
          <w:rPr>
            <w:noProof/>
            <w:webHidden/>
          </w:rPr>
          <w:t>21</w:t>
        </w:r>
        <w:r>
          <w:rPr>
            <w:noProof/>
            <w:webHidden/>
          </w:rPr>
          <w:fldChar w:fldCharType="end"/>
        </w:r>
        <w:r w:rsidRPr="004F68E0">
          <w:rPr>
            <w:rStyle w:val="Hyperlink"/>
            <w:noProof/>
          </w:rPr>
          <w:fldChar w:fldCharType="end"/>
        </w:r>
      </w:ins>
    </w:p>
    <w:p w:rsidR="006E1995" w:rsidRDefault="006E1995">
      <w:pPr>
        <w:pStyle w:val="TOC2"/>
        <w:rPr>
          <w:ins w:id="257" w:author="S.Thacker" w:date="2016-02-25T14:04:00Z"/>
          <w:rFonts w:asciiTheme="minorHAnsi" w:eastAsiaTheme="minorEastAsia" w:hAnsiTheme="minorHAnsi" w:cstheme="minorBidi"/>
          <w:caps w:val="0"/>
          <w:noProof/>
          <w:sz w:val="22"/>
          <w:szCs w:val="22"/>
          <w:lang w:eastAsia="en-GB"/>
        </w:rPr>
      </w:pPr>
      <w:ins w:id="258"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"_Toc444172444"</w:instrText>
        </w:r>
        <w:r w:rsidRPr="004F68E0">
          <w:rPr>
            <w:rStyle w:val="Hyperlink"/>
            <w:noProof/>
          </w:rPr>
          <w:instrText xml:space="preserve"> </w:instrText>
        </w:r>
        <w:r w:rsidRPr="004F68E0">
          <w:rPr>
            <w:rStyle w:val="Hyperlink"/>
            <w:noProof/>
          </w:rPr>
          <w:fldChar w:fldCharType="separate"/>
        </w:r>
        <w:r w:rsidRPr="004F68E0">
          <w:rPr>
            <w:rStyle w:val="Hyperlink"/>
            <w:noProof/>
          </w:rPr>
          <w:t>7.8</w:t>
        </w:r>
        <w:r>
          <w:rPr>
            <w:rFonts w:asciiTheme="minorHAnsi" w:eastAsiaTheme="minorEastAsia" w:hAnsiTheme="minorHAnsi" w:cstheme="minorBidi"/>
            <w:caps w:val="0"/>
            <w:noProof/>
            <w:sz w:val="22"/>
            <w:szCs w:val="22"/>
            <w:lang w:eastAsia="en-GB"/>
          </w:rPr>
          <w:tab/>
        </w:r>
        <w:r w:rsidRPr="004F68E0">
          <w:rPr>
            <w:rStyle w:val="Hyperlink"/>
            <w:noProof/>
          </w:rPr>
          <w:t>LOT FAILURE</w:t>
        </w:r>
        <w:r>
          <w:rPr>
            <w:noProof/>
            <w:webHidden/>
          </w:rPr>
          <w:tab/>
        </w:r>
        <w:r>
          <w:rPr>
            <w:noProof/>
            <w:webHidden/>
          </w:rPr>
          <w:fldChar w:fldCharType="begin"/>
        </w:r>
        <w:r>
          <w:rPr>
            <w:noProof/>
            <w:webHidden/>
          </w:rPr>
          <w:instrText xml:space="preserve"> PAGEREF _Toc444172444 \h </w:instrText>
        </w:r>
      </w:ins>
      <w:r>
        <w:rPr>
          <w:noProof/>
          <w:webHidden/>
        </w:rPr>
      </w:r>
      <w:r>
        <w:rPr>
          <w:noProof/>
          <w:webHidden/>
        </w:rPr>
        <w:fldChar w:fldCharType="separate"/>
      </w:r>
      <w:ins w:id="259" w:author="S.Thacker" w:date="2016-02-25T14:04:00Z">
        <w:r>
          <w:rPr>
            <w:noProof/>
            <w:webHidden/>
          </w:rPr>
          <w:t>21</w:t>
        </w:r>
        <w:r>
          <w:rPr>
            <w:noProof/>
            <w:webHidden/>
          </w:rPr>
          <w:fldChar w:fldCharType="end"/>
        </w:r>
        <w:r w:rsidRPr="004F68E0">
          <w:rPr>
            <w:rStyle w:val="Hyperlink"/>
            <w:noProof/>
          </w:rPr>
          <w:fldChar w:fldCharType="end"/>
        </w:r>
      </w:ins>
    </w:p>
    <w:p w:rsidR="006E1995" w:rsidRDefault="006E1995">
      <w:pPr>
        <w:pStyle w:val="TOC2"/>
        <w:rPr>
          <w:ins w:id="260" w:author="S.Thacker" w:date="2016-02-25T14:04:00Z"/>
          <w:rFonts w:asciiTheme="minorHAnsi" w:eastAsiaTheme="minorEastAsia" w:hAnsiTheme="minorHAnsi" w:cstheme="minorBidi"/>
          <w:caps w:val="0"/>
          <w:noProof/>
          <w:sz w:val="22"/>
          <w:szCs w:val="22"/>
          <w:lang w:eastAsia="en-GB"/>
        </w:rPr>
      </w:pPr>
      <w:ins w:id="261"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"_Toc444172445"</w:instrText>
        </w:r>
        <w:r w:rsidRPr="004F68E0">
          <w:rPr>
            <w:rStyle w:val="Hyperlink"/>
            <w:noProof/>
          </w:rPr>
          <w:instrText xml:space="preserve"> </w:instrText>
        </w:r>
        <w:r w:rsidRPr="004F68E0">
          <w:rPr>
            <w:rStyle w:val="Hyperlink"/>
            <w:noProof/>
          </w:rPr>
          <w:fldChar w:fldCharType="separate"/>
        </w:r>
        <w:r w:rsidRPr="004F68E0">
          <w:rPr>
            <w:rStyle w:val="Hyperlink"/>
            <w:noProof/>
          </w:rPr>
          <w:t>7.9</w:t>
        </w:r>
        <w:r>
          <w:rPr>
            <w:rFonts w:asciiTheme="minorHAnsi" w:eastAsiaTheme="minorEastAsia" w:hAnsiTheme="minorHAnsi" w:cstheme="minorBidi"/>
            <w:caps w:val="0"/>
            <w:noProof/>
            <w:sz w:val="22"/>
            <w:szCs w:val="22"/>
            <w:lang w:eastAsia="en-GB"/>
          </w:rPr>
          <w:tab/>
        </w:r>
        <w:r w:rsidRPr="004F68E0">
          <w:rPr>
            <w:rStyle w:val="Hyperlink"/>
            <w:noProof/>
          </w:rPr>
          <w:t>QUALIFICATION, QUALIFICATION MAINTENANCE AND LOT VALIDATION TESTING SAMPLES</w:t>
        </w:r>
        <w:r>
          <w:rPr>
            <w:noProof/>
            <w:webHidden/>
          </w:rPr>
          <w:tab/>
        </w:r>
        <w:r>
          <w:rPr>
            <w:noProof/>
            <w:webHidden/>
          </w:rPr>
          <w:fldChar w:fldCharType="begin"/>
        </w:r>
        <w:r>
          <w:rPr>
            <w:noProof/>
            <w:webHidden/>
          </w:rPr>
          <w:instrText xml:space="preserve"> PAGEREF _Toc444172445 \h </w:instrText>
        </w:r>
      </w:ins>
      <w:r>
        <w:rPr>
          <w:noProof/>
          <w:webHidden/>
        </w:rPr>
      </w:r>
      <w:r>
        <w:rPr>
          <w:noProof/>
          <w:webHidden/>
        </w:rPr>
        <w:fldChar w:fldCharType="separate"/>
      </w:r>
      <w:ins w:id="262" w:author="S.Thacker" w:date="2016-02-25T14:04:00Z">
        <w:r>
          <w:rPr>
            <w:noProof/>
            <w:webHidden/>
          </w:rPr>
          <w:t>21</w:t>
        </w:r>
        <w:r>
          <w:rPr>
            <w:noProof/>
            <w:webHidden/>
          </w:rPr>
          <w:fldChar w:fldCharType="end"/>
        </w:r>
        <w:r w:rsidRPr="004F68E0">
          <w:rPr>
            <w:rStyle w:val="Hyperlink"/>
            <w:noProof/>
          </w:rPr>
          <w:fldChar w:fldCharType="end"/>
        </w:r>
      </w:ins>
    </w:p>
    <w:p w:rsidR="006E1995" w:rsidRDefault="006E1995">
      <w:pPr>
        <w:pStyle w:val="TOC2"/>
        <w:rPr>
          <w:ins w:id="263" w:author="S.Thacker" w:date="2016-02-25T14:04:00Z"/>
          <w:rFonts w:asciiTheme="minorHAnsi" w:eastAsiaTheme="minorEastAsia" w:hAnsiTheme="minorHAnsi" w:cstheme="minorBidi"/>
          <w:caps w:val="0"/>
          <w:noProof/>
          <w:sz w:val="22"/>
          <w:szCs w:val="22"/>
          <w:lang w:eastAsia="en-GB"/>
        </w:rPr>
      </w:pPr>
      <w:ins w:id="264"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"_Toc444172446"</w:instrText>
        </w:r>
        <w:r w:rsidRPr="004F68E0">
          <w:rPr>
            <w:rStyle w:val="Hyperlink"/>
            <w:noProof/>
          </w:rPr>
          <w:instrText xml:space="preserve"> </w:instrText>
        </w:r>
        <w:r w:rsidRPr="004F68E0">
          <w:rPr>
            <w:rStyle w:val="Hyperlink"/>
            <w:noProof/>
          </w:rPr>
          <w:fldChar w:fldCharType="separate"/>
        </w:r>
        <w:r w:rsidRPr="004F68E0">
          <w:rPr>
            <w:rStyle w:val="Hyperlink"/>
            <w:noProof/>
          </w:rPr>
          <w:t>7.10</w:t>
        </w:r>
        <w:r>
          <w:rPr>
            <w:rFonts w:asciiTheme="minorHAnsi" w:eastAsiaTheme="minorEastAsia" w:hAnsiTheme="minorHAnsi" w:cstheme="minorBidi"/>
            <w:caps w:val="0"/>
            <w:noProof/>
            <w:sz w:val="22"/>
            <w:szCs w:val="22"/>
            <w:lang w:eastAsia="en-GB"/>
          </w:rPr>
          <w:tab/>
        </w:r>
        <w:r w:rsidRPr="004F68E0">
          <w:rPr>
            <w:rStyle w:val="Hyperlink"/>
            <w:noProof/>
          </w:rPr>
          <w:t>DOCUMENTATION</w:t>
        </w:r>
        <w:r>
          <w:rPr>
            <w:noProof/>
            <w:webHidden/>
          </w:rPr>
          <w:tab/>
        </w:r>
        <w:r>
          <w:rPr>
            <w:noProof/>
            <w:webHidden/>
          </w:rPr>
          <w:fldChar w:fldCharType="begin"/>
        </w:r>
        <w:r>
          <w:rPr>
            <w:noProof/>
            <w:webHidden/>
          </w:rPr>
          <w:instrText xml:space="preserve"> PAGEREF _Toc444172446 \h </w:instrText>
        </w:r>
      </w:ins>
      <w:r>
        <w:rPr>
          <w:noProof/>
          <w:webHidden/>
        </w:rPr>
      </w:r>
      <w:r>
        <w:rPr>
          <w:noProof/>
          <w:webHidden/>
        </w:rPr>
        <w:fldChar w:fldCharType="separate"/>
      </w:r>
      <w:ins w:id="265" w:author="S.Thacker" w:date="2016-02-25T14:04:00Z">
        <w:r>
          <w:rPr>
            <w:noProof/>
            <w:webHidden/>
          </w:rPr>
          <w:t>21</w:t>
        </w:r>
        <w:r>
          <w:rPr>
            <w:noProof/>
            <w:webHidden/>
          </w:rPr>
          <w:fldChar w:fldCharType="end"/>
        </w:r>
        <w:r w:rsidRPr="004F68E0">
          <w:rPr>
            <w:rStyle w:val="Hyperlink"/>
            <w:noProof/>
          </w:rPr>
          <w:fldChar w:fldCharType="end"/>
        </w:r>
      </w:ins>
    </w:p>
    <w:p w:rsidR="006E1995" w:rsidRDefault="006E1995">
      <w:pPr>
        <w:pStyle w:val="TOC1"/>
        <w:tabs>
          <w:tab w:val="left" w:pos="1080"/>
          <w:tab w:val="right" w:pos="10147"/>
        </w:tabs>
        <w:rPr>
          <w:ins w:id="266" w:author="S.Thacker" w:date="2016-02-25T14:04:00Z"/>
          <w:rFonts w:asciiTheme="minorHAnsi" w:eastAsiaTheme="minorEastAsia" w:hAnsiTheme="minorHAnsi" w:cstheme="minorBidi"/>
          <w:caps w:val="0"/>
          <w:noProof/>
          <w:sz w:val="22"/>
          <w:szCs w:val="22"/>
          <w:lang w:eastAsia="en-GB"/>
        </w:rPr>
      </w:pPr>
      <w:ins w:id="267"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"_Toc444172447"</w:instrText>
        </w:r>
        <w:r w:rsidRPr="004F68E0">
          <w:rPr>
            <w:rStyle w:val="Hyperlink"/>
            <w:noProof/>
          </w:rPr>
          <w:instrText xml:space="preserve"> </w:instrText>
        </w:r>
        <w:r w:rsidRPr="004F68E0">
          <w:rPr>
            <w:rStyle w:val="Hyperlink"/>
            <w:noProof/>
          </w:rPr>
          <w:fldChar w:fldCharType="separate"/>
        </w:r>
        <w:r w:rsidRPr="004F68E0">
          <w:rPr>
            <w:rStyle w:val="Hyperlink"/>
            <w:noProof/>
          </w:rPr>
          <w:t>8</w:t>
        </w:r>
        <w:r>
          <w:rPr>
            <w:rFonts w:asciiTheme="minorHAnsi" w:eastAsiaTheme="minorEastAsia" w:hAnsiTheme="minorHAnsi" w:cstheme="minorBidi"/>
            <w:caps w:val="0"/>
            <w:noProof/>
            <w:sz w:val="22"/>
            <w:szCs w:val="22"/>
            <w:lang w:eastAsia="en-GB"/>
          </w:rPr>
          <w:tab/>
        </w:r>
        <w:r w:rsidRPr="004F68E0">
          <w:rPr>
            <w:rStyle w:val="Hyperlink"/>
            <w:noProof/>
          </w:rPr>
          <w:t>TEST METHODS AND PROCEDURES</w:t>
        </w:r>
        <w:r>
          <w:rPr>
            <w:noProof/>
            <w:webHidden/>
          </w:rPr>
          <w:tab/>
        </w:r>
        <w:r>
          <w:rPr>
            <w:noProof/>
            <w:webHidden/>
          </w:rPr>
          <w:fldChar w:fldCharType="begin"/>
        </w:r>
        <w:r>
          <w:rPr>
            <w:noProof/>
            <w:webHidden/>
          </w:rPr>
          <w:instrText xml:space="preserve"> PAGEREF _Toc444172447 \h </w:instrText>
        </w:r>
      </w:ins>
      <w:r>
        <w:rPr>
          <w:noProof/>
          <w:webHidden/>
        </w:rPr>
      </w:r>
      <w:r>
        <w:rPr>
          <w:noProof/>
          <w:webHidden/>
        </w:rPr>
        <w:fldChar w:fldCharType="separate"/>
      </w:r>
      <w:ins w:id="268" w:author="S.Thacker" w:date="2016-02-25T14:04:00Z">
        <w:r>
          <w:rPr>
            <w:noProof/>
            <w:webHidden/>
          </w:rPr>
          <w:t>21</w:t>
        </w:r>
        <w:r>
          <w:rPr>
            <w:noProof/>
            <w:webHidden/>
          </w:rPr>
          <w:fldChar w:fldCharType="end"/>
        </w:r>
        <w:r w:rsidRPr="004F68E0">
          <w:rPr>
            <w:rStyle w:val="Hyperlink"/>
            <w:noProof/>
          </w:rPr>
          <w:fldChar w:fldCharType="end"/>
        </w:r>
      </w:ins>
    </w:p>
    <w:p w:rsidR="006E1995" w:rsidRDefault="006E1995">
      <w:pPr>
        <w:pStyle w:val="TOC2"/>
        <w:rPr>
          <w:ins w:id="269" w:author="S.Thacker" w:date="2016-02-25T14:04:00Z"/>
          <w:rFonts w:asciiTheme="minorHAnsi" w:eastAsiaTheme="minorEastAsia" w:hAnsiTheme="minorHAnsi" w:cstheme="minorBidi"/>
          <w:caps w:val="0"/>
          <w:noProof/>
          <w:sz w:val="22"/>
          <w:szCs w:val="22"/>
          <w:lang w:eastAsia="en-GB"/>
        </w:rPr>
      </w:pPr>
      <w:ins w:id="270"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"_Toc444172448"</w:instrText>
        </w:r>
        <w:r w:rsidRPr="004F68E0">
          <w:rPr>
            <w:rStyle w:val="Hyperlink"/>
            <w:noProof/>
          </w:rPr>
          <w:instrText xml:space="preserve"> </w:instrText>
        </w:r>
        <w:r w:rsidRPr="004F68E0">
          <w:rPr>
            <w:rStyle w:val="Hyperlink"/>
            <w:noProof/>
          </w:rPr>
          <w:fldChar w:fldCharType="separate"/>
        </w:r>
        <w:r w:rsidRPr="004F68E0">
          <w:rPr>
            <w:rStyle w:val="Hyperlink"/>
            <w:noProof/>
          </w:rPr>
          <w:t>8.1</w:t>
        </w:r>
        <w:r>
          <w:rPr>
            <w:rFonts w:asciiTheme="minorHAnsi" w:eastAsiaTheme="minorEastAsia" w:hAnsiTheme="minorHAnsi" w:cstheme="minorBidi"/>
            <w:caps w:val="0"/>
            <w:noProof/>
            <w:sz w:val="22"/>
            <w:szCs w:val="22"/>
            <w:lang w:eastAsia="en-GB"/>
          </w:rPr>
          <w:tab/>
        </w:r>
        <w:r w:rsidRPr="004F68E0">
          <w:rPr>
            <w:rStyle w:val="Hyperlink"/>
            <w:noProof/>
          </w:rPr>
          <w:t>INTERNAL VISUAL INSPECTION</w:t>
        </w:r>
        <w:r>
          <w:rPr>
            <w:noProof/>
            <w:webHidden/>
          </w:rPr>
          <w:tab/>
        </w:r>
        <w:r>
          <w:rPr>
            <w:noProof/>
            <w:webHidden/>
          </w:rPr>
          <w:fldChar w:fldCharType="begin"/>
        </w:r>
        <w:r>
          <w:rPr>
            <w:noProof/>
            <w:webHidden/>
          </w:rPr>
          <w:instrText xml:space="preserve"> PAGEREF _Toc444172448 \h </w:instrText>
        </w:r>
      </w:ins>
      <w:r>
        <w:rPr>
          <w:noProof/>
          <w:webHidden/>
        </w:rPr>
      </w:r>
      <w:r>
        <w:rPr>
          <w:noProof/>
          <w:webHidden/>
        </w:rPr>
        <w:fldChar w:fldCharType="separate"/>
      </w:r>
      <w:ins w:id="271" w:author="S.Thacker" w:date="2016-02-25T14:04:00Z">
        <w:r>
          <w:rPr>
            <w:noProof/>
            <w:webHidden/>
          </w:rPr>
          <w:t>21</w:t>
        </w:r>
        <w:r>
          <w:rPr>
            <w:noProof/>
            <w:webHidden/>
          </w:rPr>
          <w:fldChar w:fldCharType="end"/>
        </w:r>
        <w:r w:rsidRPr="004F68E0">
          <w:rPr>
            <w:rStyle w:val="Hyperlink"/>
            <w:noProof/>
          </w:rPr>
          <w:fldChar w:fldCharType="end"/>
        </w:r>
      </w:ins>
    </w:p>
    <w:p w:rsidR="006E1995" w:rsidRDefault="006E1995">
      <w:pPr>
        <w:pStyle w:val="TOC2"/>
        <w:rPr>
          <w:ins w:id="272" w:author="S.Thacker" w:date="2016-02-25T14:04:00Z"/>
          <w:rFonts w:asciiTheme="minorHAnsi" w:eastAsiaTheme="minorEastAsia" w:hAnsiTheme="minorHAnsi" w:cstheme="minorBidi"/>
          <w:caps w:val="0"/>
          <w:noProof/>
          <w:sz w:val="22"/>
          <w:szCs w:val="22"/>
          <w:lang w:eastAsia="en-GB"/>
        </w:rPr>
      </w:pPr>
      <w:ins w:id="273"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"_Toc444172449"</w:instrText>
        </w:r>
        <w:r w:rsidRPr="004F68E0">
          <w:rPr>
            <w:rStyle w:val="Hyperlink"/>
            <w:noProof/>
          </w:rPr>
          <w:instrText xml:space="preserve"> </w:instrText>
        </w:r>
        <w:r w:rsidRPr="004F68E0">
          <w:rPr>
            <w:rStyle w:val="Hyperlink"/>
            <w:noProof/>
          </w:rPr>
          <w:fldChar w:fldCharType="separate"/>
        </w:r>
        <w:r w:rsidRPr="004F68E0">
          <w:rPr>
            <w:rStyle w:val="Hyperlink"/>
            <w:noProof/>
          </w:rPr>
          <w:t>8.2</w:t>
        </w:r>
        <w:r>
          <w:rPr>
            <w:rFonts w:asciiTheme="minorHAnsi" w:eastAsiaTheme="minorEastAsia" w:hAnsiTheme="minorHAnsi" w:cstheme="minorBidi"/>
            <w:caps w:val="0"/>
            <w:noProof/>
            <w:sz w:val="22"/>
            <w:szCs w:val="22"/>
            <w:lang w:eastAsia="en-GB"/>
          </w:rPr>
          <w:tab/>
        </w:r>
        <w:r w:rsidRPr="004F68E0">
          <w:rPr>
            <w:rStyle w:val="Hyperlink"/>
            <w:noProof/>
          </w:rPr>
          <w:t>Inspection of Add-on Components</w:t>
        </w:r>
        <w:r>
          <w:rPr>
            <w:noProof/>
            <w:webHidden/>
          </w:rPr>
          <w:tab/>
        </w:r>
        <w:r>
          <w:rPr>
            <w:noProof/>
            <w:webHidden/>
          </w:rPr>
          <w:fldChar w:fldCharType="begin"/>
        </w:r>
        <w:r>
          <w:rPr>
            <w:noProof/>
            <w:webHidden/>
          </w:rPr>
          <w:instrText xml:space="preserve"> PAGEREF _Toc444172449 \h </w:instrText>
        </w:r>
      </w:ins>
      <w:r>
        <w:rPr>
          <w:noProof/>
          <w:webHidden/>
        </w:rPr>
      </w:r>
      <w:r>
        <w:rPr>
          <w:noProof/>
          <w:webHidden/>
        </w:rPr>
        <w:fldChar w:fldCharType="separate"/>
      </w:r>
      <w:ins w:id="274" w:author="S.Thacker" w:date="2016-02-25T14:04:00Z">
        <w:r>
          <w:rPr>
            <w:noProof/>
            <w:webHidden/>
          </w:rPr>
          <w:t>21</w:t>
        </w:r>
        <w:r>
          <w:rPr>
            <w:noProof/>
            <w:webHidden/>
          </w:rPr>
          <w:fldChar w:fldCharType="end"/>
        </w:r>
        <w:r w:rsidRPr="004F68E0">
          <w:rPr>
            <w:rStyle w:val="Hyperlink"/>
            <w:noProof/>
          </w:rPr>
          <w:fldChar w:fldCharType="end"/>
        </w:r>
      </w:ins>
    </w:p>
    <w:p w:rsidR="006E1995" w:rsidRDefault="006E1995">
      <w:pPr>
        <w:pStyle w:val="TOC2"/>
        <w:rPr>
          <w:ins w:id="275" w:author="S.Thacker" w:date="2016-02-25T14:04:00Z"/>
          <w:rFonts w:asciiTheme="minorHAnsi" w:eastAsiaTheme="minorEastAsia" w:hAnsiTheme="minorHAnsi" w:cstheme="minorBidi"/>
          <w:caps w:val="0"/>
          <w:noProof/>
          <w:sz w:val="22"/>
          <w:szCs w:val="22"/>
          <w:lang w:eastAsia="en-GB"/>
        </w:rPr>
      </w:pPr>
      <w:ins w:id="276"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"_Toc444172450"</w:instrText>
        </w:r>
        <w:r w:rsidRPr="004F68E0">
          <w:rPr>
            <w:rStyle w:val="Hyperlink"/>
            <w:noProof/>
          </w:rPr>
          <w:instrText xml:space="preserve"> </w:instrText>
        </w:r>
        <w:r w:rsidRPr="004F68E0">
          <w:rPr>
            <w:rStyle w:val="Hyperlink"/>
            <w:noProof/>
          </w:rPr>
          <w:fldChar w:fldCharType="separate"/>
        </w:r>
        <w:r w:rsidRPr="004F68E0">
          <w:rPr>
            <w:rStyle w:val="Hyperlink"/>
            <w:noProof/>
          </w:rPr>
          <w:t>8.3</w:t>
        </w:r>
        <w:r>
          <w:rPr>
            <w:rFonts w:asciiTheme="minorHAnsi" w:eastAsiaTheme="minorEastAsia" w:hAnsiTheme="minorHAnsi" w:cstheme="minorBidi"/>
            <w:caps w:val="0"/>
            <w:noProof/>
            <w:sz w:val="22"/>
            <w:szCs w:val="22"/>
            <w:lang w:eastAsia="en-GB"/>
          </w:rPr>
          <w:tab/>
        </w:r>
        <w:r w:rsidRPr="004F68E0">
          <w:rPr>
            <w:rStyle w:val="Hyperlink"/>
            <w:noProof/>
          </w:rPr>
          <w:t>Bond Strength</w:t>
        </w:r>
        <w:r>
          <w:rPr>
            <w:noProof/>
            <w:webHidden/>
          </w:rPr>
          <w:tab/>
        </w:r>
        <w:r>
          <w:rPr>
            <w:noProof/>
            <w:webHidden/>
          </w:rPr>
          <w:fldChar w:fldCharType="begin"/>
        </w:r>
        <w:r>
          <w:rPr>
            <w:noProof/>
            <w:webHidden/>
          </w:rPr>
          <w:instrText xml:space="preserve"> PAGEREF _Toc444172450 \h </w:instrText>
        </w:r>
      </w:ins>
      <w:r>
        <w:rPr>
          <w:noProof/>
          <w:webHidden/>
        </w:rPr>
      </w:r>
      <w:r>
        <w:rPr>
          <w:noProof/>
          <w:webHidden/>
        </w:rPr>
        <w:fldChar w:fldCharType="separate"/>
      </w:r>
      <w:ins w:id="277" w:author="S.Thacker" w:date="2016-02-25T14:04:00Z">
        <w:r>
          <w:rPr>
            <w:noProof/>
            <w:webHidden/>
          </w:rPr>
          <w:t>22</w:t>
        </w:r>
        <w:r>
          <w:rPr>
            <w:noProof/>
            <w:webHidden/>
          </w:rPr>
          <w:fldChar w:fldCharType="end"/>
        </w:r>
        <w:r w:rsidRPr="004F68E0">
          <w:rPr>
            <w:rStyle w:val="Hyperlink"/>
            <w:noProof/>
          </w:rPr>
          <w:fldChar w:fldCharType="end"/>
        </w:r>
      </w:ins>
    </w:p>
    <w:p w:rsidR="006E1995" w:rsidRDefault="006E1995">
      <w:pPr>
        <w:pStyle w:val="TOC2"/>
        <w:rPr>
          <w:ins w:id="278" w:author="S.Thacker" w:date="2016-02-25T14:04:00Z"/>
          <w:rFonts w:asciiTheme="minorHAnsi" w:eastAsiaTheme="minorEastAsia" w:hAnsiTheme="minorHAnsi" w:cstheme="minorBidi"/>
          <w:caps w:val="0"/>
          <w:noProof/>
          <w:sz w:val="22"/>
          <w:szCs w:val="22"/>
          <w:lang w:eastAsia="en-GB"/>
        </w:rPr>
      </w:pPr>
      <w:ins w:id="279"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"_Toc444172451"</w:instrText>
        </w:r>
        <w:r w:rsidRPr="004F68E0">
          <w:rPr>
            <w:rStyle w:val="Hyperlink"/>
            <w:noProof/>
          </w:rPr>
          <w:instrText xml:space="preserve"> </w:instrText>
        </w:r>
        <w:r w:rsidRPr="004F68E0">
          <w:rPr>
            <w:rStyle w:val="Hyperlink"/>
            <w:noProof/>
          </w:rPr>
          <w:fldChar w:fldCharType="separate"/>
        </w:r>
        <w:r w:rsidRPr="004F68E0">
          <w:rPr>
            <w:rStyle w:val="Hyperlink"/>
            <w:noProof/>
          </w:rPr>
          <w:t>8.4</w:t>
        </w:r>
        <w:r>
          <w:rPr>
            <w:rFonts w:asciiTheme="minorHAnsi" w:eastAsiaTheme="minorEastAsia" w:hAnsiTheme="minorHAnsi" w:cstheme="minorBidi"/>
            <w:caps w:val="0"/>
            <w:noProof/>
            <w:sz w:val="22"/>
            <w:szCs w:val="22"/>
            <w:lang w:eastAsia="en-GB"/>
          </w:rPr>
          <w:tab/>
        </w:r>
        <w:r w:rsidRPr="004F68E0">
          <w:rPr>
            <w:rStyle w:val="Hyperlink"/>
            <w:noProof/>
          </w:rPr>
          <w:t>Die Shear, Substrate Attach Strength or Flip-Chip Pull-Off</w:t>
        </w:r>
        <w:r>
          <w:rPr>
            <w:noProof/>
            <w:webHidden/>
          </w:rPr>
          <w:tab/>
        </w:r>
        <w:r>
          <w:rPr>
            <w:noProof/>
            <w:webHidden/>
          </w:rPr>
          <w:fldChar w:fldCharType="begin"/>
        </w:r>
        <w:r>
          <w:rPr>
            <w:noProof/>
            <w:webHidden/>
          </w:rPr>
          <w:instrText xml:space="preserve"> PAGEREF _Toc444172451 \h </w:instrText>
        </w:r>
      </w:ins>
      <w:r>
        <w:rPr>
          <w:noProof/>
          <w:webHidden/>
        </w:rPr>
      </w:r>
      <w:r>
        <w:rPr>
          <w:noProof/>
          <w:webHidden/>
        </w:rPr>
        <w:fldChar w:fldCharType="separate"/>
      </w:r>
      <w:ins w:id="280" w:author="S.Thacker" w:date="2016-02-25T14:04:00Z">
        <w:r>
          <w:rPr>
            <w:noProof/>
            <w:webHidden/>
          </w:rPr>
          <w:t>22</w:t>
        </w:r>
        <w:r>
          <w:rPr>
            <w:noProof/>
            <w:webHidden/>
          </w:rPr>
          <w:fldChar w:fldCharType="end"/>
        </w:r>
        <w:r w:rsidRPr="004F68E0">
          <w:rPr>
            <w:rStyle w:val="Hyperlink"/>
            <w:noProof/>
          </w:rPr>
          <w:fldChar w:fldCharType="end"/>
        </w:r>
      </w:ins>
    </w:p>
    <w:p w:rsidR="006E1995" w:rsidRDefault="006E1995">
      <w:pPr>
        <w:pStyle w:val="TOC2"/>
        <w:rPr>
          <w:ins w:id="281" w:author="S.Thacker" w:date="2016-02-25T14:04:00Z"/>
          <w:rFonts w:asciiTheme="minorHAnsi" w:eastAsiaTheme="minorEastAsia" w:hAnsiTheme="minorHAnsi" w:cstheme="minorBidi"/>
          <w:caps w:val="0"/>
          <w:noProof/>
          <w:sz w:val="22"/>
          <w:szCs w:val="22"/>
          <w:lang w:eastAsia="en-GB"/>
        </w:rPr>
      </w:pPr>
      <w:ins w:id="282"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"_Toc444172452"</w:instrText>
        </w:r>
        <w:r w:rsidRPr="004F68E0">
          <w:rPr>
            <w:rStyle w:val="Hyperlink"/>
            <w:noProof/>
          </w:rPr>
          <w:instrText xml:space="preserve"> </w:instrText>
        </w:r>
        <w:r w:rsidRPr="004F68E0">
          <w:rPr>
            <w:rStyle w:val="Hyperlink"/>
            <w:noProof/>
          </w:rPr>
          <w:fldChar w:fldCharType="separate"/>
        </w:r>
        <w:r w:rsidRPr="004F68E0">
          <w:rPr>
            <w:rStyle w:val="Hyperlink"/>
            <w:noProof/>
          </w:rPr>
          <w:t>8.5</w:t>
        </w:r>
        <w:r>
          <w:rPr>
            <w:rFonts w:asciiTheme="minorHAnsi" w:eastAsiaTheme="minorEastAsia" w:hAnsiTheme="minorHAnsi" w:cstheme="minorBidi"/>
            <w:caps w:val="0"/>
            <w:noProof/>
            <w:sz w:val="22"/>
            <w:szCs w:val="22"/>
            <w:lang w:eastAsia="en-GB"/>
          </w:rPr>
          <w:tab/>
        </w:r>
        <w:r w:rsidRPr="004F68E0">
          <w:rPr>
            <w:rStyle w:val="Hyperlink"/>
            <w:noProof/>
          </w:rPr>
          <w:t>SCANNING ELECTRON MICROSCOPE INSPECTION</w:t>
        </w:r>
        <w:r>
          <w:rPr>
            <w:noProof/>
            <w:webHidden/>
          </w:rPr>
          <w:tab/>
        </w:r>
        <w:r>
          <w:rPr>
            <w:noProof/>
            <w:webHidden/>
          </w:rPr>
          <w:fldChar w:fldCharType="begin"/>
        </w:r>
        <w:r>
          <w:rPr>
            <w:noProof/>
            <w:webHidden/>
          </w:rPr>
          <w:instrText xml:space="preserve"> PAGEREF _Toc444172452 \h </w:instrText>
        </w:r>
      </w:ins>
      <w:r>
        <w:rPr>
          <w:noProof/>
          <w:webHidden/>
        </w:rPr>
      </w:r>
      <w:r>
        <w:rPr>
          <w:noProof/>
          <w:webHidden/>
        </w:rPr>
        <w:fldChar w:fldCharType="separate"/>
      </w:r>
      <w:ins w:id="283" w:author="S.Thacker" w:date="2016-02-25T14:04:00Z">
        <w:r>
          <w:rPr>
            <w:noProof/>
            <w:webHidden/>
          </w:rPr>
          <w:t>23</w:t>
        </w:r>
        <w:r>
          <w:rPr>
            <w:noProof/>
            <w:webHidden/>
          </w:rPr>
          <w:fldChar w:fldCharType="end"/>
        </w:r>
        <w:r w:rsidRPr="004F68E0">
          <w:rPr>
            <w:rStyle w:val="Hyperlink"/>
            <w:noProof/>
          </w:rPr>
          <w:fldChar w:fldCharType="end"/>
        </w:r>
      </w:ins>
    </w:p>
    <w:p w:rsidR="006E1995" w:rsidRDefault="006E1995">
      <w:pPr>
        <w:pStyle w:val="TOC2"/>
        <w:rPr>
          <w:ins w:id="284" w:author="S.Thacker" w:date="2016-02-25T14:04:00Z"/>
          <w:rFonts w:asciiTheme="minorHAnsi" w:eastAsiaTheme="minorEastAsia" w:hAnsiTheme="minorHAnsi" w:cstheme="minorBidi"/>
          <w:caps w:val="0"/>
          <w:noProof/>
          <w:sz w:val="22"/>
          <w:szCs w:val="22"/>
          <w:lang w:eastAsia="en-GB"/>
        </w:rPr>
      </w:pPr>
      <w:ins w:id="285"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"_Toc444172453"</w:instrText>
        </w:r>
        <w:r w:rsidRPr="004F68E0">
          <w:rPr>
            <w:rStyle w:val="Hyperlink"/>
            <w:noProof/>
          </w:rPr>
          <w:instrText xml:space="preserve"> </w:instrText>
        </w:r>
        <w:r w:rsidRPr="004F68E0">
          <w:rPr>
            <w:rStyle w:val="Hyperlink"/>
            <w:noProof/>
          </w:rPr>
          <w:fldChar w:fldCharType="separate"/>
        </w:r>
        <w:r w:rsidRPr="004F68E0">
          <w:rPr>
            <w:rStyle w:val="Hyperlink"/>
            <w:noProof/>
          </w:rPr>
          <w:t>8.6</w:t>
        </w:r>
        <w:r>
          <w:rPr>
            <w:rFonts w:asciiTheme="minorHAnsi" w:eastAsiaTheme="minorEastAsia" w:hAnsiTheme="minorHAnsi" w:cstheme="minorBidi"/>
            <w:caps w:val="0"/>
            <w:noProof/>
            <w:sz w:val="22"/>
            <w:szCs w:val="22"/>
            <w:lang w:eastAsia="en-GB"/>
          </w:rPr>
          <w:tab/>
        </w:r>
        <w:r w:rsidRPr="004F68E0">
          <w:rPr>
            <w:rStyle w:val="Hyperlink"/>
            <w:noProof/>
          </w:rPr>
          <w:t>TOTAL DOSE RADIATION TESTING</w:t>
        </w:r>
        <w:r>
          <w:rPr>
            <w:noProof/>
            <w:webHidden/>
          </w:rPr>
          <w:tab/>
        </w:r>
        <w:r>
          <w:rPr>
            <w:noProof/>
            <w:webHidden/>
          </w:rPr>
          <w:fldChar w:fldCharType="begin"/>
        </w:r>
        <w:r>
          <w:rPr>
            <w:noProof/>
            <w:webHidden/>
          </w:rPr>
          <w:instrText xml:space="preserve"> PAGEREF _Toc444172453 \h </w:instrText>
        </w:r>
      </w:ins>
      <w:r>
        <w:rPr>
          <w:noProof/>
          <w:webHidden/>
        </w:rPr>
      </w:r>
      <w:r>
        <w:rPr>
          <w:noProof/>
          <w:webHidden/>
        </w:rPr>
        <w:fldChar w:fldCharType="separate"/>
      </w:r>
      <w:ins w:id="286" w:author="S.Thacker" w:date="2016-02-25T14:04:00Z">
        <w:r>
          <w:rPr>
            <w:noProof/>
            <w:webHidden/>
          </w:rPr>
          <w:t>23</w:t>
        </w:r>
        <w:r>
          <w:rPr>
            <w:noProof/>
            <w:webHidden/>
          </w:rPr>
          <w:fldChar w:fldCharType="end"/>
        </w:r>
        <w:r w:rsidRPr="004F68E0">
          <w:rPr>
            <w:rStyle w:val="Hyperlink"/>
            <w:noProof/>
          </w:rPr>
          <w:fldChar w:fldCharType="end"/>
        </w:r>
      </w:ins>
    </w:p>
    <w:p w:rsidR="006E1995" w:rsidRDefault="006E1995">
      <w:pPr>
        <w:pStyle w:val="TOC2"/>
        <w:rPr>
          <w:ins w:id="287" w:author="S.Thacker" w:date="2016-02-25T14:04:00Z"/>
          <w:rFonts w:asciiTheme="minorHAnsi" w:eastAsiaTheme="minorEastAsia" w:hAnsiTheme="minorHAnsi" w:cstheme="minorBidi"/>
          <w:caps w:val="0"/>
          <w:noProof/>
          <w:sz w:val="22"/>
          <w:szCs w:val="22"/>
          <w:lang w:eastAsia="en-GB"/>
        </w:rPr>
      </w:pPr>
      <w:ins w:id="288"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"_Toc444172454"</w:instrText>
        </w:r>
        <w:r w:rsidRPr="004F68E0">
          <w:rPr>
            <w:rStyle w:val="Hyperlink"/>
            <w:noProof/>
          </w:rPr>
          <w:instrText xml:space="preserve"> </w:instrText>
        </w:r>
        <w:r w:rsidRPr="004F68E0">
          <w:rPr>
            <w:rStyle w:val="Hyperlink"/>
            <w:noProof/>
          </w:rPr>
          <w:fldChar w:fldCharType="separate"/>
        </w:r>
        <w:r w:rsidRPr="004F68E0">
          <w:rPr>
            <w:rStyle w:val="Hyperlink"/>
            <w:noProof/>
          </w:rPr>
          <w:t>8.7</w:t>
        </w:r>
        <w:r>
          <w:rPr>
            <w:rFonts w:asciiTheme="minorHAnsi" w:eastAsiaTheme="minorEastAsia" w:hAnsiTheme="minorHAnsi" w:cstheme="minorBidi"/>
            <w:caps w:val="0"/>
            <w:noProof/>
            <w:sz w:val="22"/>
            <w:szCs w:val="22"/>
            <w:lang w:eastAsia="en-GB"/>
          </w:rPr>
          <w:tab/>
        </w:r>
        <w:r w:rsidRPr="004F68E0">
          <w:rPr>
            <w:rStyle w:val="Hyperlink"/>
            <w:noProof/>
          </w:rPr>
          <w:t>SCANNING ACOUSTIC MICROSCOPY</w:t>
        </w:r>
        <w:r>
          <w:rPr>
            <w:noProof/>
            <w:webHidden/>
          </w:rPr>
          <w:tab/>
        </w:r>
        <w:r>
          <w:rPr>
            <w:noProof/>
            <w:webHidden/>
          </w:rPr>
          <w:fldChar w:fldCharType="begin"/>
        </w:r>
        <w:r>
          <w:rPr>
            <w:noProof/>
            <w:webHidden/>
          </w:rPr>
          <w:instrText xml:space="preserve"> PAGEREF _Toc444172454 \h </w:instrText>
        </w:r>
      </w:ins>
      <w:r>
        <w:rPr>
          <w:noProof/>
          <w:webHidden/>
        </w:rPr>
      </w:r>
      <w:r>
        <w:rPr>
          <w:noProof/>
          <w:webHidden/>
        </w:rPr>
        <w:fldChar w:fldCharType="separate"/>
      </w:r>
      <w:ins w:id="289" w:author="S.Thacker" w:date="2016-02-25T14:04:00Z">
        <w:r>
          <w:rPr>
            <w:noProof/>
            <w:webHidden/>
          </w:rPr>
          <w:t>23</w:t>
        </w:r>
        <w:r>
          <w:rPr>
            <w:noProof/>
            <w:webHidden/>
          </w:rPr>
          <w:fldChar w:fldCharType="end"/>
        </w:r>
        <w:r w:rsidRPr="004F68E0">
          <w:rPr>
            <w:rStyle w:val="Hyperlink"/>
            <w:noProof/>
          </w:rPr>
          <w:fldChar w:fldCharType="end"/>
        </w:r>
      </w:ins>
    </w:p>
    <w:p w:rsidR="006E1995" w:rsidRDefault="006E1995">
      <w:pPr>
        <w:pStyle w:val="TOC2"/>
        <w:rPr>
          <w:ins w:id="290" w:author="S.Thacker" w:date="2016-02-25T14:04:00Z"/>
          <w:rFonts w:asciiTheme="minorHAnsi" w:eastAsiaTheme="minorEastAsia" w:hAnsiTheme="minorHAnsi" w:cstheme="minorBidi"/>
          <w:caps w:val="0"/>
          <w:noProof/>
          <w:sz w:val="22"/>
          <w:szCs w:val="22"/>
          <w:lang w:eastAsia="en-GB"/>
        </w:rPr>
      </w:pPr>
      <w:ins w:id="291"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"_Toc444172455"</w:instrText>
        </w:r>
        <w:r w:rsidRPr="004F68E0">
          <w:rPr>
            <w:rStyle w:val="Hyperlink"/>
            <w:noProof/>
          </w:rPr>
          <w:instrText xml:space="preserve"> </w:instrText>
        </w:r>
        <w:r w:rsidRPr="004F68E0">
          <w:rPr>
            <w:rStyle w:val="Hyperlink"/>
            <w:noProof/>
          </w:rPr>
          <w:fldChar w:fldCharType="separate"/>
        </w:r>
        <w:r w:rsidRPr="004F68E0">
          <w:rPr>
            <w:rStyle w:val="Hyperlink"/>
            <w:noProof/>
          </w:rPr>
          <w:t>8.8</w:t>
        </w:r>
        <w:r>
          <w:rPr>
            <w:rFonts w:asciiTheme="minorHAnsi" w:eastAsiaTheme="minorEastAsia" w:hAnsiTheme="minorHAnsi" w:cstheme="minorBidi"/>
            <w:caps w:val="0"/>
            <w:noProof/>
            <w:sz w:val="22"/>
            <w:szCs w:val="22"/>
            <w:lang w:eastAsia="en-GB"/>
          </w:rPr>
          <w:tab/>
        </w:r>
        <w:r w:rsidRPr="004F68E0">
          <w:rPr>
            <w:rStyle w:val="Hyperlink"/>
            <w:noProof/>
          </w:rPr>
          <w:t>Lid Pull</w:t>
        </w:r>
        <w:r>
          <w:rPr>
            <w:noProof/>
            <w:webHidden/>
          </w:rPr>
          <w:tab/>
        </w:r>
        <w:r>
          <w:rPr>
            <w:noProof/>
            <w:webHidden/>
          </w:rPr>
          <w:fldChar w:fldCharType="begin"/>
        </w:r>
        <w:r>
          <w:rPr>
            <w:noProof/>
            <w:webHidden/>
          </w:rPr>
          <w:instrText xml:space="preserve"> PAGEREF _Toc444172455 \h </w:instrText>
        </w:r>
      </w:ins>
      <w:r>
        <w:rPr>
          <w:noProof/>
          <w:webHidden/>
        </w:rPr>
      </w:r>
      <w:r>
        <w:rPr>
          <w:noProof/>
          <w:webHidden/>
        </w:rPr>
        <w:fldChar w:fldCharType="separate"/>
      </w:r>
      <w:ins w:id="292" w:author="S.Thacker" w:date="2016-02-25T14:04:00Z">
        <w:r>
          <w:rPr>
            <w:noProof/>
            <w:webHidden/>
          </w:rPr>
          <w:t>23</w:t>
        </w:r>
        <w:r>
          <w:rPr>
            <w:noProof/>
            <w:webHidden/>
          </w:rPr>
          <w:fldChar w:fldCharType="end"/>
        </w:r>
        <w:r w:rsidRPr="004F68E0">
          <w:rPr>
            <w:rStyle w:val="Hyperlink"/>
            <w:noProof/>
          </w:rPr>
          <w:fldChar w:fldCharType="end"/>
        </w:r>
      </w:ins>
    </w:p>
    <w:p w:rsidR="006E1995" w:rsidRDefault="006E1995">
      <w:pPr>
        <w:pStyle w:val="TOC2"/>
        <w:rPr>
          <w:ins w:id="293" w:author="S.Thacker" w:date="2016-02-25T14:04:00Z"/>
          <w:rFonts w:asciiTheme="minorHAnsi" w:eastAsiaTheme="minorEastAsia" w:hAnsiTheme="minorHAnsi" w:cstheme="minorBidi"/>
          <w:caps w:val="0"/>
          <w:noProof/>
          <w:sz w:val="22"/>
          <w:szCs w:val="22"/>
          <w:lang w:eastAsia="en-GB"/>
        </w:rPr>
      </w:pPr>
      <w:ins w:id="294"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"_Toc444172456"</w:instrText>
        </w:r>
        <w:r w:rsidRPr="004F68E0">
          <w:rPr>
            <w:rStyle w:val="Hyperlink"/>
            <w:noProof/>
          </w:rPr>
          <w:instrText xml:space="preserve"> </w:instrText>
        </w:r>
        <w:r w:rsidRPr="004F68E0">
          <w:rPr>
            <w:rStyle w:val="Hyperlink"/>
            <w:noProof/>
          </w:rPr>
          <w:fldChar w:fldCharType="separate"/>
        </w:r>
        <w:r w:rsidRPr="004F68E0">
          <w:rPr>
            <w:rStyle w:val="Hyperlink"/>
            <w:noProof/>
          </w:rPr>
          <w:t>8.9</w:t>
        </w:r>
        <w:r>
          <w:rPr>
            <w:rFonts w:asciiTheme="minorHAnsi" w:eastAsiaTheme="minorEastAsia" w:hAnsiTheme="minorHAnsi" w:cstheme="minorBidi"/>
            <w:caps w:val="0"/>
            <w:noProof/>
            <w:sz w:val="22"/>
            <w:szCs w:val="22"/>
            <w:lang w:eastAsia="en-GB"/>
          </w:rPr>
          <w:tab/>
        </w:r>
        <w:r w:rsidRPr="004F68E0">
          <w:rPr>
            <w:rStyle w:val="Hyperlink"/>
            <w:noProof/>
          </w:rPr>
          <w:t>Lid Torque</w:t>
        </w:r>
        <w:r>
          <w:rPr>
            <w:noProof/>
            <w:webHidden/>
          </w:rPr>
          <w:tab/>
        </w:r>
        <w:r>
          <w:rPr>
            <w:noProof/>
            <w:webHidden/>
          </w:rPr>
          <w:fldChar w:fldCharType="begin"/>
        </w:r>
        <w:r>
          <w:rPr>
            <w:noProof/>
            <w:webHidden/>
          </w:rPr>
          <w:instrText xml:space="preserve"> PAGEREF _Toc444172456 \h </w:instrText>
        </w:r>
      </w:ins>
      <w:r>
        <w:rPr>
          <w:noProof/>
          <w:webHidden/>
        </w:rPr>
      </w:r>
      <w:r>
        <w:rPr>
          <w:noProof/>
          <w:webHidden/>
        </w:rPr>
        <w:fldChar w:fldCharType="separate"/>
      </w:r>
      <w:ins w:id="295" w:author="S.Thacker" w:date="2016-02-25T14:04:00Z">
        <w:r>
          <w:rPr>
            <w:noProof/>
            <w:webHidden/>
          </w:rPr>
          <w:t>23</w:t>
        </w:r>
        <w:r>
          <w:rPr>
            <w:noProof/>
            <w:webHidden/>
          </w:rPr>
          <w:fldChar w:fldCharType="end"/>
        </w:r>
        <w:r w:rsidRPr="004F68E0">
          <w:rPr>
            <w:rStyle w:val="Hyperlink"/>
            <w:noProof/>
          </w:rPr>
          <w:fldChar w:fldCharType="end"/>
        </w:r>
      </w:ins>
    </w:p>
    <w:p w:rsidR="006E1995" w:rsidRDefault="006E1995">
      <w:pPr>
        <w:pStyle w:val="TOC2"/>
        <w:rPr>
          <w:ins w:id="296" w:author="S.Thacker" w:date="2016-02-25T14:04:00Z"/>
          <w:rFonts w:asciiTheme="minorHAnsi" w:eastAsiaTheme="minorEastAsia" w:hAnsiTheme="minorHAnsi" w:cstheme="minorBidi"/>
          <w:caps w:val="0"/>
          <w:noProof/>
          <w:sz w:val="22"/>
          <w:szCs w:val="22"/>
          <w:lang w:eastAsia="en-GB"/>
        </w:rPr>
      </w:pPr>
      <w:ins w:id="297"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"_Toc444172457"</w:instrText>
        </w:r>
        <w:r w:rsidRPr="004F68E0">
          <w:rPr>
            <w:rStyle w:val="Hyperlink"/>
            <w:noProof/>
          </w:rPr>
          <w:instrText xml:space="preserve"> </w:instrText>
        </w:r>
        <w:r w:rsidRPr="004F68E0">
          <w:rPr>
            <w:rStyle w:val="Hyperlink"/>
            <w:noProof/>
          </w:rPr>
          <w:fldChar w:fldCharType="separate"/>
        </w:r>
        <w:r w:rsidRPr="004F68E0">
          <w:rPr>
            <w:rStyle w:val="Hyperlink"/>
            <w:noProof/>
          </w:rPr>
          <w:t>8.10</w:t>
        </w:r>
        <w:r>
          <w:rPr>
            <w:rFonts w:asciiTheme="minorHAnsi" w:eastAsiaTheme="minorEastAsia" w:hAnsiTheme="minorHAnsi" w:cstheme="minorBidi"/>
            <w:caps w:val="0"/>
            <w:noProof/>
            <w:sz w:val="22"/>
            <w:szCs w:val="22"/>
            <w:lang w:eastAsia="en-GB"/>
          </w:rPr>
          <w:tab/>
        </w:r>
        <w:r w:rsidRPr="004F68E0">
          <w:rPr>
            <w:rStyle w:val="Hyperlink"/>
            <w:noProof/>
          </w:rPr>
          <w:t>HIGH TEMPERATURE STABILISATION BAKE</w:t>
        </w:r>
        <w:r>
          <w:rPr>
            <w:noProof/>
            <w:webHidden/>
          </w:rPr>
          <w:tab/>
        </w:r>
        <w:r>
          <w:rPr>
            <w:noProof/>
            <w:webHidden/>
          </w:rPr>
          <w:fldChar w:fldCharType="begin"/>
        </w:r>
        <w:r>
          <w:rPr>
            <w:noProof/>
            <w:webHidden/>
          </w:rPr>
          <w:instrText xml:space="preserve"> PAGEREF _Toc444172457 \h </w:instrText>
        </w:r>
      </w:ins>
      <w:r>
        <w:rPr>
          <w:noProof/>
          <w:webHidden/>
        </w:rPr>
      </w:r>
      <w:r>
        <w:rPr>
          <w:noProof/>
          <w:webHidden/>
        </w:rPr>
        <w:fldChar w:fldCharType="separate"/>
      </w:r>
      <w:ins w:id="298" w:author="S.Thacker" w:date="2016-02-25T14:04:00Z">
        <w:r>
          <w:rPr>
            <w:noProof/>
            <w:webHidden/>
          </w:rPr>
          <w:t>23</w:t>
        </w:r>
        <w:r>
          <w:rPr>
            <w:noProof/>
            <w:webHidden/>
          </w:rPr>
          <w:fldChar w:fldCharType="end"/>
        </w:r>
        <w:r w:rsidRPr="004F68E0">
          <w:rPr>
            <w:rStyle w:val="Hyperlink"/>
            <w:noProof/>
          </w:rPr>
          <w:fldChar w:fldCharType="end"/>
        </w:r>
      </w:ins>
    </w:p>
    <w:p w:rsidR="006E1995" w:rsidRDefault="006E1995">
      <w:pPr>
        <w:pStyle w:val="TOC2"/>
        <w:rPr>
          <w:ins w:id="299" w:author="S.Thacker" w:date="2016-02-25T14:04:00Z"/>
          <w:rFonts w:asciiTheme="minorHAnsi" w:eastAsiaTheme="minorEastAsia" w:hAnsiTheme="minorHAnsi" w:cstheme="minorBidi"/>
          <w:caps w:val="0"/>
          <w:noProof/>
          <w:sz w:val="22"/>
          <w:szCs w:val="22"/>
          <w:lang w:eastAsia="en-GB"/>
        </w:rPr>
      </w:pPr>
      <w:ins w:id="300"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"_Toc444172458"</w:instrText>
        </w:r>
        <w:r w:rsidRPr="004F68E0">
          <w:rPr>
            <w:rStyle w:val="Hyperlink"/>
            <w:noProof/>
          </w:rPr>
          <w:instrText xml:space="preserve"> </w:instrText>
        </w:r>
        <w:r w:rsidRPr="004F68E0">
          <w:rPr>
            <w:rStyle w:val="Hyperlink"/>
            <w:noProof/>
          </w:rPr>
          <w:fldChar w:fldCharType="separate"/>
        </w:r>
        <w:r w:rsidRPr="004F68E0">
          <w:rPr>
            <w:rStyle w:val="Hyperlink"/>
            <w:noProof/>
          </w:rPr>
          <w:t>8.11</w:t>
        </w:r>
        <w:r>
          <w:rPr>
            <w:rFonts w:asciiTheme="minorHAnsi" w:eastAsiaTheme="minorEastAsia" w:hAnsiTheme="minorHAnsi" w:cstheme="minorBidi"/>
            <w:caps w:val="0"/>
            <w:noProof/>
            <w:sz w:val="22"/>
            <w:szCs w:val="22"/>
            <w:lang w:eastAsia="en-GB"/>
          </w:rPr>
          <w:tab/>
        </w:r>
        <w:r w:rsidRPr="004F68E0">
          <w:rPr>
            <w:rStyle w:val="Hyperlink"/>
            <w:noProof/>
          </w:rPr>
          <w:t>CONSTANT ACCELERATION</w:t>
        </w:r>
        <w:r>
          <w:rPr>
            <w:noProof/>
            <w:webHidden/>
          </w:rPr>
          <w:tab/>
        </w:r>
        <w:r>
          <w:rPr>
            <w:noProof/>
            <w:webHidden/>
          </w:rPr>
          <w:fldChar w:fldCharType="begin"/>
        </w:r>
        <w:r>
          <w:rPr>
            <w:noProof/>
            <w:webHidden/>
          </w:rPr>
          <w:instrText xml:space="preserve"> PAGEREF _Toc444172458 \h </w:instrText>
        </w:r>
      </w:ins>
      <w:r>
        <w:rPr>
          <w:noProof/>
          <w:webHidden/>
        </w:rPr>
      </w:r>
      <w:r>
        <w:rPr>
          <w:noProof/>
          <w:webHidden/>
        </w:rPr>
        <w:fldChar w:fldCharType="separate"/>
      </w:r>
      <w:ins w:id="301" w:author="S.Thacker" w:date="2016-02-25T14:04:00Z">
        <w:r>
          <w:rPr>
            <w:noProof/>
            <w:webHidden/>
          </w:rPr>
          <w:t>24</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302" w:author="S.Thacker" w:date="2016-02-25T14:04:00Z"/>
          <w:rFonts w:asciiTheme="minorHAnsi" w:eastAsiaTheme="minorEastAsia" w:hAnsiTheme="minorHAnsi" w:cstheme="minorBidi"/>
          <w:noProof/>
          <w:sz w:val="22"/>
          <w:szCs w:val="22"/>
          <w:lang w:eastAsia="en-GB"/>
        </w:rPr>
      </w:pPr>
      <w:ins w:id="303"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"_Toc444172459"</w:instrText>
        </w:r>
        <w:r w:rsidRPr="004F68E0">
          <w:rPr>
            <w:rStyle w:val="Hyperlink"/>
            <w:noProof/>
          </w:rPr>
          <w:instrText xml:space="preserve"> </w:instrText>
        </w:r>
        <w:r w:rsidRPr="004F68E0">
          <w:rPr>
            <w:rStyle w:val="Hyperlink"/>
            <w:noProof/>
          </w:rPr>
          <w:fldChar w:fldCharType="separate"/>
        </w:r>
        <w:r w:rsidRPr="004F68E0">
          <w:rPr>
            <w:rStyle w:val="Hyperlink"/>
            <w:noProof/>
          </w:rPr>
          <w:t>8.11.1</w:t>
        </w:r>
        <w:r>
          <w:rPr>
            <w:rFonts w:asciiTheme="minorHAnsi" w:eastAsiaTheme="minorEastAsia" w:hAnsiTheme="minorHAnsi" w:cstheme="minorBidi"/>
            <w:noProof/>
            <w:sz w:val="22"/>
            <w:szCs w:val="22"/>
            <w:lang w:eastAsia="en-GB"/>
          </w:rPr>
          <w:tab/>
        </w:r>
        <w:r w:rsidRPr="004F68E0">
          <w:rPr>
            <w:rStyle w:val="Hyperlink"/>
            <w:noProof/>
          </w:rPr>
          <w:t>Screening Tests</w:t>
        </w:r>
        <w:r>
          <w:rPr>
            <w:noProof/>
            <w:webHidden/>
          </w:rPr>
          <w:tab/>
        </w:r>
        <w:r>
          <w:rPr>
            <w:noProof/>
            <w:webHidden/>
          </w:rPr>
          <w:fldChar w:fldCharType="begin"/>
        </w:r>
        <w:r>
          <w:rPr>
            <w:noProof/>
            <w:webHidden/>
          </w:rPr>
          <w:instrText xml:space="preserve"> PAGEREF _Toc444172459 \h </w:instrText>
        </w:r>
      </w:ins>
      <w:r>
        <w:rPr>
          <w:noProof/>
          <w:webHidden/>
        </w:rPr>
      </w:r>
      <w:r>
        <w:rPr>
          <w:noProof/>
          <w:webHidden/>
        </w:rPr>
        <w:fldChar w:fldCharType="separate"/>
      </w:r>
      <w:ins w:id="304" w:author="S.Thacker" w:date="2016-02-25T14:04:00Z">
        <w:r>
          <w:rPr>
            <w:noProof/>
            <w:webHidden/>
          </w:rPr>
          <w:t>24</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305" w:author="S.Thacker" w:date="2016-02-25T14:04:00Z"/>
          <w:rFonts w:asciiTheme="minorHAnsi" w:eastAsiaTheme="minorEastAsia" w:hAnsiTheme="minorHAnsi" w:cstheme="minorBidi"/>
          <w:noProof/>
          <w:sz w:val="22"/>
          <w:szCs w:val="22"/>
          <w:lang w:eastAsia="en-GB"/>
        </w:rPr>
      </w:pPr>
      <w:ins w:id="306"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"_Toc444172460"</w:instrText>
        </w:r>
        <w:r w:rsidRPr="004F68E0">
          <w:rPr>
            <w:rStyle w:val="Hyperlink"/>
            <w:noProof/>
          </w:rPr>
          <w:instrText xml:space="preserve"> </w:instrText>
        </w:r>
        <w:r w:rsidRPr="004F68E0">
          <w:rPr>
            <w:rStyle w:val="Hyperlink"/>
            <w:noProof/>
          </w:rPr>
          <w:fldChar w:fldCharType="separate"/>
        </w:r>
        <w:r w:rsidRPr="004F68E0">
          <w:rPr>
            <w:rStyle w:val="Hyperlink"/>
            <w:noProof/>
          </w:rPr>
          <w:t>8.11.2</w:t>
        </w:r>
        <w:r>
          <w:rPr>
            <w:rFonts w:asciiTheme="minorHAnsi" w:eastAsiaTheme="minorEastAsia" w:hAnsiTheme="minorHAnsi" w:cstheme="minorBidi"/>
            <w:noProof/>
            <w:sz w:val="22"/>
            <w:szCs w:val="22"/>
            <w:lang w:eastAsia="en-GB"/>
          </w:rPr>
          <w:tab/>
        </w:r>
        <w:r w:rsidRPr="004F68E0">
          <w:rPr>
            <w:rStyle w:val="Hyperlink"/>
            <w:noProof/>
          </w:rPr>
          <w:t>Qualification an Periodic Testing</w:t>
        </w:r>
        <w:r>
          <w:rPr>
            <w:noProof/>
            <w:webHidden/>
          </w:rPr>
          <w:tab/>
        </w:r>
        <w:r>
          <w:rPr>
            <w:noProof/>
            <w:webHidden/>
          </w:rPr>
          <w:fldChar w:fldCharType="begin"/>
        </w:r>
        <w:r>
          <w:rPr>
            <w:noProof/>
            <w:webHidden/>
          </w:rPr>
          <w:instrText xml:space="preserve"> PAGEREF _Toc444172460 \h </w:instrText>
        </w:r>
      </w:ins>
      <w:r>
        <w:rPr>
          <w:noProof/>
          <w:webHidden/>
        </w:rPr>
      </w:r>
      <w:r>
        <w:rPr>
          <w:noProof/>
          <w:webHidden/>
        </w:rPr>
        <w:fldChar w:fldCharType="separate"/>
      </w:r>
      <w:ins w:id="307" w:author="S.Thacker" w:date="2016-02-25T14:04:00Z">
        <w:r>
          <w:rPr>
            <w:noProof/>
            <w:webHidden/>
          </w:rPr>
          <w:t>24</w:t>
        </w:r>
        <w:r>
          <w:rPr>
            <w:noProof/>
            <w:webHidden/>
          </w:rPr>
          <w:fldChar w:fldCharType="end"/>
        </w:r>
        <w:r w:rsidRPr="004F68E0">
          <w:rPr>
            <w:rStyle w:val="Hyperlink"/>
            <w:noProof/>
          </w:rPr>
          <w:fldChar w:fldCharType="end"/>
        </w:r>
      </w:ins>
    </w:p>
    <w:p w:rsidR="006E1995" w:rsidRDefault="006E1995">
      <w:pPr>
        <w:pStyle w:val="TOC2"/>
        <w:rPr>
          <w:ins w:id="308" w:author="S.Thacker" w:date="2016-02-25T14:04:00Z"/>
          <w:rFonts w:asciiTheme="minorHAnsi" w:eastAsiaTheme="minorEastAsia" w:hAnsiTheme="minorHAnsi" w:cstheme="minorBidi"/>
          <w:caps w:val="0"/>
          <w:noProof/>
          <w:sz w:val="22"/>
          <w:szCs w:val="22"/>
          <w:lang w:eastAsia="en-GB"/>
        </w:rPr>
      </w:pPr>
      <w:ins w:id="309"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"_Toc444172461"</w:instrText>
        </w:r>
        <w:r w:rsidRPr="004F68E0">
          <w:rPr>
            <w:rStyle w:val="Hyperlink"/>
            <w:noProof/>
          </w:rPr>
          <w:instrText xml:space="preserve"> </w:instrText>
        </w:r>
        <w:r w:rsidRPr="004F68E0">
          <w:rPr>
            <w:rStyle w:val="Hyperlink"/>
            <w:noProof/>
          </w:rPr>
          <w:fldChar w:fldCharType="separate"/>
        </w:r>
        <w:r w:rsidRPr="004F68E0">
          <w:rPr>
            <w:rStyle w:val="Hyperlink"/>
            <w:noProof/>
          </w:rPr>
          <w:t>8.12</w:t>
        </w:r>
        <w:r>
          <w:rPr>
            <w:rFonts w:asciiTheme="minorHAnsi" w:eastAsiaTheme="minorEastAsia" w:hAnsiTheme="minorHAnsi" w:cstheme="minorBidi"/>
            <w:caps w:val="0"/>
            <w:noProof/>
            <w:sz w:val="22"/>
            <w:szCs w:val="22"/>
            <w:lang w:eastAsia="en-GB"/>
          </w:rPr>
          <w:tab/>
        </w:r>
        <w:r w:rsidRPr="004F68E0">
          <w:rPr>
            <w:rStyle w:val="Hyperlink"/>
            <w:noProof/>
          </w:rPr>
          <w:t>TEMPERATURE CYCLING</w:t>
        </w:r>
        <w:r>
          <w:rPr>
            <w:noProof/>
            <w:webHidden/>
          </w:rPr>
          <w:tab/>
        </w:r>
        <w:r>
          <w:rPr>
            <w:noProof/>
            <w:webHidden/>
          </w:rPr>
          <w:fldChar w:fldCharType="begin"/>
        </w:r>
        <w:r>
          <w:rPr>
            <w:noProof/>
            <w:webHidden/>
          </w:rPr>
          <w:instrText xml:space="preserve"> PAGEREF _Toc444172461 \h </w:instrText>
        </w:r>
      </w:ins>
      <w:r>
        <w:rPr>
          <w:noProof/>
          <w:webHidden/>
        </w:rPr>
      </w:r>
      <w:r>
        <w:rPr>
          <w:noProof/>
          <w:webHidden/>
        </w:rPr>
        <w:fldChar w:fldCharType="separate"/>
      </w:r>
      <w:ins w:id="310" w:author="S.Thacker" w:date="2016-02-25T14:04:00Z">
        <w:r>
          <w:rPr>
            <w:noProof/>
            <w:webHidden/>
          </w:rPr>
          <w:t>24</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311" w:author="S.Thacker" w:date="2016-02-25T14:04:00Z"/>
          <w:rFonts w:asciiTheme="minorHAnsi" w:eastAsiaTheme="minorEastAsia" w:hAnsiTheme="minorHAnsi" w:cstheme="minorBidi"/>
          <w:noProof/>
          <w:sz w:val="22"/>
          <w:szCs w:val="22"/>
          <w:lang w:eastAsia="en-GB"/>
        </w:rPr>
      </w:pPr>
      <w:ins w:id="312"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"_Toc444172462"</w:instrText>
        </w:r>
        <w:r w:rsidRPr="004F68E0">
          <w:rPr>
            <w:rStyle w:val="Hyperlink"/>
            <w:noProof/>
          </w:rPr>
          <w:instrText xml:space="preserve"> </w:instrText>
        </w:r>
        <w:r w:rsidRPr="004F68E0">
          <w:rPr>
            <w:rStyle w:val="Hyperlink"/>
            <w:noProof/>
          </w:rPr>
          <w:fldChar w:fldCharType="separate"/>
        </w:r>
        <w:r w:rsidRPr="004F68E0">
          <w:rPr>
            <w:rStyle w:val="Hyperlink"/>
            <w:noProof/>
          </w:rPr>
          <w:t>8.12.1</w:t>
        </w:r>
        <w:r>
          <w:rPr>
            <w:rFonts w:asciiTheme="minorHAnsi" w:eastAsiaTheme="minorEastAsia" w:hAnsiTheme="minorHAnsi" w:cstheme="minorBidi"/>
            <w:noProof/>
            <w:sz w:val="22"/>
            <w:szCs w:val="22"/>
            <w:lang w:eastAsia="en-GB"/>
          </w:rPr>
          <w:tab/>
        </w:r>
        <w:r w:rsidRPr="004F68E0">
          <w:rPr>
            <w:rStyle w:val="Hyperlink"/>
            <w:noProof/>
          </w:rPr>
          <w:t>Screening Tests (Chart F3)</w:t>
        </w:r>
        <w:r>
          <w:rPr>
            <w:noProof/>
            <w:webHidden/>
          </w:rPr>
          <w:tab/>
        </w:r>
        <w:r>
          <w:rPr>
            <w:noProof/>
            <w:webHidden/>
          </w:rPr>
          <w:fldChar w:fldCharType="begin"/>
        </w:r>
        <w:r>
          <w:rPr>
            <w:noProof/>
            <w:webHidden/>
          </w:rPr>
          <w:instrText xml:space="preserve"> PAGEREF _Toc444172462 \h </w:instrText>
        </w:r>
      </w:ins>
      <w:r>
        <w:rPr>
          <w:noProof/>
          <w:webHidden/>
        </w:rPr>
      </w:r>
      <w:r>
        <w:rPr>
          <w:noProof/>
          <w:webHidden/>
        </w:rPr>
        <w:fldChar w:fldCharType="separate"/>
      </w:r>
      <w:ins w:id="313" w:author="S.Thacker" w:date="2016-02-25T14:04:00Z">
        <w:r>
          <w:rPr>
            <w:noProof/>
            <w:webHidden/>
          </w:rPr>
          <w:t>24</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314" w:author="S.Thacker" w:date="2016-02-25T14:04:00Z"/>
          <w:rFonts w:asciiTheme="minorHAnsi" w:eastAsiaTheme="minorEastAsia" w:hAnsiTheme="minorHAnsi" w:cstheme="minorBidi"/>
          <w:noProof/>
          <w:sz w:val="22"/>
          <w:szCs w:val="22"/>
          <w:lang w:eastAsia="en-GB"/>
        </w:rPr>
      </w:pPr>
      <w:ins w:id="315"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"_Toc444172463"</w:instrText>
        </w:r>
        <w:r w:rsidRPr="004F68E0">
          <w:rPr>
            <w:rStyle w:val="Hyperlink"/>
            <w:noProof/>
          </w:rPr>
          <w:instrText xml:space="preserve"> </w:instrText>
        </w:r>
        <w:r w:rsidRPr="004F68E0">
          <w:rPr>
            <w:rStyle w:val="Hyperlink"/>
            <w:noProof/>
          </w:rPr>
          <w:fldChar w:fldCharType="separate"/>
        </w:r>
        <w:r w:rsidRPr="004F68E0">
          <w:rPr>
            <w:rStyle w:val="Hyperlink"/>
            <w:noProof/>
          </w:rPr>
          <w:t>8.12.2</w:t>
        </w:r>
        <w:r>
          <w:rPr>
            <w:rFonts w:asciiTheme="minorHAnsi" w:eastAsiaTheme="minorEastAsia" w:hAnsiTheme="minorHAnsi" w:cstheme="minorBidi"/>
            <w:noProof/>
            <w:sz w:val="22"/>
            <w:szCs w:val="22"/>
            <w:lang w:eastAsia="en-GB"/>
          </w:rPr>
          <w:tab/>
        </w:r>
        <w:r w:rsidRPr="004F68E0">
          <w:rPr>
            <w:rStyle w:val="Hyperlink"/>
            <w:noProof/>
          </w:rPr>
          <w:t>Qualification and Periodic Testing</w:t>
        </w:r>
        <w:r>
          <w:rPr>
            <w:noProof/>
            <w:webHidden/>
          </w:rPr>
          <w:tab/>
        </w:r>
        <w:r>
          <w:rPr>
            <w:noProof/>
            <w:webHidden/>
          </w:rPr>
          <w:fldChar w:fldCharType="begin"/>
        </w:r>
        <w:r>
          <w:rPr>
            <w:noProof/>
            <w:webHidden/>
          </w:rPr>
          <w:instrText xml:space="preserve"> PAGEREF _Toc444172463 \h </w:instrText>
        </w:r>
      </w:ins>
      <w:r>
        <w:rPr>
          <w:noProof/>
          <w:webHidden/>
        </w:rPr>
      </w:r>
      <w:r>
        <w:rPr>
          <w:noProof/>
          <w:webHidden/>
        </w:rPr>
        <w:fldChar w:fldCharType="separate"/>
      </w:r>
      <w:ins w:id="316" w:author="S.Thacker" w:date="2016-02-25T14:04:00Z">
        <w:r>
          <w:rPr>
            <w:noProof/>
            <w:webHidden/>
          </w:rPr>
          <w:t>24</w:t>
        </w:r>
        <w:r>
          <w:rPr>
            <w:noProof/>
            <w:webHidden/>
          </w:rPr>
          <w:fldChar w:fldCharType="end"/>
        </w:r>
        <w:r w:rsidRPr="004F68E0">
          <w:rPr>
            <w:rStyle w:val="Hyperlink"/>
            <w:noProof/>
          </w:rPr>
          <w:fldChar w:fldCharType="end"/>
        </w:r>
      </w:ins>
    </w:p>
    <w:p w:rsidR="006E1995" w:rsidRDefault="006E1995">
      <w:pPr>
        <w:pStyle w:val="TOC2"/>
        <w:rPr>
          <w:ins w:id="317" w:author="S.Thacker" w:date="2016-02-25T14:04:00Z"/>
          <w:rFonts w:asciiTheme="minorHAnsi" w:eastAsiaTheme="minorEastAsia" w:hAnsiTheme="minorHAnsi" w:cstheme="minorBidi"/>
          <w:caps w:val="0"/>
          <w:noProof/>
          <w:sz w:val="22"/>
          <w:szCs w:val="22"/>
          <w:lang w:eastAsia="en-GB"/>
        </w:rPr>
      </w:pPr>
      <w:ins w:id="318"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"_Toc444172464"</w:instrText>
        </w:r>
        <w:r w:rsidRPr="004F68E0">
          <w:rPr>
            <w:rStyle w:val="Hyperlink"/>
            <w:noProof/>
          </w:rPr>
          <w:instrText xml:space="preserve"> </w:instrText>
        </w:r>
        <w:r w:rsidRPr="004F68E0">
          <w:rPr>
            <w:rStyle w:val="Hyperlink"/>
            <w:noProof/>
          </w:rPr>
          <w:fldChar w:fldCharType="separate"/>
        </w:r>
        <w:r w:rsidRPr="004F68E0">
          <w:rPr>
            <w:rStyle w:val="Hyperlink"/>
            <w:noProof/>
          </w:rPr>
          <w:t>8.13</w:t>
        </w:r>
        <w:r>
          <w:rPr>
            <w:rFonts w:asciiTheme="minorHAnsi" w:eastAsiaTheme="minorEastAsia" w:hAnsiTheme="minorHAnsi" w:cstheme="minorBidi"/>
            <w:caps w:val="0"/>
            <w:noProof/>
            <w:sz w:val="22"/>
            <w:szCs w:val="22"/>
            <w:lang w:eastAsia="en-GB"/>
          </w:rPr>
          <w:tab/>
        </w:r>
        <w:r w:rsidRPr="004F68E0">
          <w:rPr>
            <w:rStyle w:val="Hyperlink"/>
            <w:noProof/>
          </w:rPr>
          <w:t>PARTICLE IMPACT NOISE DETECTION (PIND)</w:t>
        </w:r>
        <w:r>
          <w:rPr>
            <w:noProof/>
            <w:webHidden/>
          </w:rPr>
          <w:tab/>
        </w:r>
        <w:r>
          <w:rPr>
            <w:noProof/>
            <w:webHidden/>
          </w:rPr>
          <w:fldChar w:fldCharType="begin"/>
        </w:r>
        <w:r>
          <w:rPr>
            <w:noProof/>
            <w:webHidden/>
          </w:rPr>
          <w:instrText xml:space="preserve"> PAGEREF _Toc444172464 \h </w:instrText>
        </w:r>
      </w:ins>
      <w:r>
        <w:rPr>
          <w:noProof/>
          <w:webHidden/>
        </w:rPr>
      </w:r>
      <w:r>
        <w:rPr>
          <w:noProof/>
          <w:webHidden/>
        </w:rPr>
        <w:fldChar w:fldCharType="separate"/>
      </w:r>
      <w:ins w:id="319" w:author="S.Thacker" w:date="2016-02-25T14:04:00Z">
        <w:r>
          <w:rPr>
            <w:noProof/>
            <w:webHidden/>
          </w:rPr>
          <w:t>24</w:t>
        </w:r>
        <w:r>
          <w:rPr>
            <w:noProof/>
            <w:webHidden/>
          </w:rPr>
          <w:fldChar w:fldCharType="end"/>
        </w:r>
        <w:r w:rsidRPr="004F68E0">
          <w:rPr>
            <w:rStyle w:val="Hyperlink"/>
            <w:noProof/>
          </w:rPr>
          <w:fldChar w:fldCharType="end"/>
        </w:r>
      </w:ins>
    </w:p>
    <w:p w:rsidR="006E1995" w:rsidRDefault="006E1995">
      <w:pPr>
        <w:pStyle w:val="TOC2"/>
        <w:rPr>
          <w:ins w:id="320" w:author="S.Thacker" w:date="2016-02-25T14:04:00Z"/>
          <w:rFonts w:asciiTheme="minorHAnsi" w:eastAsiaTheme="minorEastAsia" w:hAnsiTheme="minorHAnsi" w:cstheme="minorBidi"/>
          <w:caps w:val="0"/>
          <w:noProof/>
          <w:sz w:val="22"/>
          <w:szCs w:val="22"/>
          <w:lang w:eastAsia="en-GB"/>
        </w:rPr>
      </w:pPr>
      <w:ins w:id="321"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"_Toc444172465"</w:instrText>
        </w:r>
        <w:r w:rsidRPr="004F68E0">
          <w:rPr>
            <w:rStyle w:val="Hyperlink"/>
            <w:noProof/>
          </w:rPr>
          <w:instrText xml:space="preserve"> </w:instrText>
        </w:r>
        <w:r w:rsidRPr="004F68E0">
          <w:rPr>
            <w:rStyle w:val="Hyperlink"/>
            <w:noProof/>
          </w:rPr>
          <w:fldChar w:fldCharType="separate"/>
        </w:r>
        <w:r w:rsidRPr="004F68E0">
          <w:rPr>
            <w:rStyle w:val="Hyperlink"/>
            <w:noProof/>
          </w:rPr>
          <w:t>8.14</w:t>
        </w:r>
        <w:r>
          <w:rPr>
            <w:rFonts w:asciiTheme="minorHAnsi" w:eastAsiaTheme="minorEastAsia" w:hAnsiTheme="minorHAnsi" w:cstheme="minorBidi"/>
            <w:caps w:val="0"/>
            <w:noProof/>
            <w:sz w:val="22"/>
            <w:szCs w:val="22"/>
            <w:lang w:eastAsia="en-GB"/>
          </w:rPr>
          <w:tab/>
        </w:r>
        <w:r w:rsidRPr="004F68E0">
          <w:rPr>
            <w:rStyle w:val="Hyperlink"/>
            <w:noProof/>
          </w:rPr>
          <w:t>ELECTRICAL MEASUREMENTS</w:t>
        </w:r>
        <w:r>
          <w:rPr>
            <w:noProof/>
            <w:webHidden/>
          </w:rPr>
          <w:tab/>
        </w:r>
        <w:r>
          <w:rPr>
            <w:noProof/>
            <w:webHidden/>
          </w:rPr>
          <w:fldChar w:fldCharType="begin"/>
        </w:r>
        <w:r>
          <w:rPr>
            <w:noProof/>
            <w:webHidden/>
          </w:rPr>
          <w:instrText xml:space="preserve"> PAGEREF _Toc444172465 \h </w:instrText>
        </w:r>
      </w:ins>
      <w:r>
        <w:rPr>
          <w:noProof/>
          <w:webHidden/>
        </w:rPr>
      </w:r>
      <w:r>
        <w:rPr>
          <w:noProof/>
          <w:webHidden/>
        </w:rPr>
        <w:fldChar w:fldCharType="separate"/>
      </w:r>
      <w:ins w:id="322" w:author="S.Thacker" w:date="2016-02-25T14:04:00Z">
        <w:r>
          <w:rPr>
            <w:noProof/>
            <w:webHidden/>
          </w:rPr>
          <w:t>24</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323" w:author="S.Thacker" w:date="2016-02-25T14:04:00Z"/>
          <w:rFonts w:asciiTheme="minorHAnsi" w:eastAsiaTheme="minorEastAsia" w:hAnsiTheme="minorHAnsi" w:cstheme="minorBidi"/>
          <w:noProof/>
          <w:sz w:val="22"/>
          <w:szCs w:val="22"/>
          <w:lang w:eastAsia="en-GB"/>
        </w:rPr>
      </w:pPr>
      <w:ins w:id="324"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"_Toc444172466"</w:instrText>
        </w:r>
        <w:r w:rsidRPr="004F68E0">
          <w:rPr>
            <w:rStyle w:val="Hyperlink"/>
            <w:noProof/>
          </w:rPr>
          <w:instrText xml:space="preserve"> </w:instrText>
        </w:r>
        <w:r w:rsidRPr="004F68E0">
          <w:rPr>
            <w:rStyle w:val="Hyperlink"/>
            <w:noProof/>
          </w:rPr>
          <w:fldChar w:fldCharType="separate"/>
        </w:r>
        <w:r w:rsidRPr="004F68E0">
          <w:rPr>
            <w:rStyle w:val="Hyperlink"/>
            <w:noProof/>
          </w:rPr>
          <w:t>8.14.1</w:t>
        </w:r>
        <w:r>
          <w:rPr>
            <w:rFonts w:asciiTheme="minorHAnsi" w:eastAsiaTheme="minorEastAsia" w:hAnsiTheme="minorHAnsi" w:cstheme="minorBidi"/>
            <w:noProof/>
            <w:sz w:val="22"/>
            <w:szCs w:val="22"/>
            <w:lang w:eastAsia="en-GB"/>
          </w:rPr>
          <w:tab/>
        </w:r>
        <w:r w:rsidRPr="004F68E0">
          <w:rPr>
            <w:rStyle w:val="Hyperlink"/>
            <w:noProof/>
          </w:rPr>
          <w:t>Parameter Drift Values</w:t>
        </w:r>
        <w:r>
          <w:rPr>
            <w:noProof/>
            <w:webHidden/>
          </w:rPr>
          <w:tab/>
        </w:r>
        <w:r>
          <w:rPr>
            <w:noProof/>
            <w:webHidden/>
          </w:rPr>
          <w:fldChar w:fldCharType="begin"/>
        </w:r>
        <w:r>
          <w:rPr>
            <w:noProof/>
            <w:webHidden/>
          </w:rPr>
          <w:instrText xml:space="preserve"> PAGEREF _Toc444172466 \h </w:instrText>
        </w:r>
      </w:ins>
      <w:r>
        <w:rPr>
          <w:noProof/>
          <w:webHidden/>
        </w:rPr>
      </w:r>
      <w:r>
        <w:rPr>
          <w:noProof/>
          <w:webHidden/>
        </w:rPr>
        <w:fldChar w:fldCharType="separate"/>
      </w:r>
      <w:ins w:id="325" w:author="S.Thacker" w:date="2016-02-25T14:04:00Z">
        <w:r>
          <w:rPr>
            <w:noProof/>
            <w:webHidden/>
          </w:rPr>
          <w:t>24</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326" w:author="S.Thacker" w:date="2016-02-25T14:04:00Z"/>
          <w:rFonts w:asciiTheme="minorHAnsi" w:eastAsiaTheme="minorEastAsia" w:hAnsiTheme="minorHAnsi" w:cstheme="minorBidi"/>
          <w:noProof/>
          <w:sz w:val="22"/>
          <w:szCs w:val="22"/>
          <w:lang w:eastAsia="en-GB"/>
        </w:rPr>
      </w:pPr>
      <w:ins w:id="327"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"_Toc444172467"</w:instrText>
        </w:r>
        <w:r w:rsidRPr="004F68E0">
          <w:rPr>
            <w:rStyle w:val="Hyperlink"/>
            <w:noProof/>
          </w:rPr>
          <w:instrText xml:space="preserve"> </w:instrText>
        </w:r>
        <w:r w:rsidRPr="004F68E0">
          <w:rPr>
            <w:rStyle w:val="Hyperlink"/>
            <w:noProof/>
          </w:rPr>
          <w:fldChar w:fldCharType="separate"/>
        </w:r>
        <w:r w:rsidRPr="004F68E0">
          <w:rPr>
            <w:rStyle w:val="Hyperlink"/>
            <w:noProof/>
          </w:rPr>
          <w:t>8.14.2</w:t>
        </w:r>
        <w:r>
          <w:rPr>
            <w:rFonts w:asciiTheme="minorHAnsi" w:eastAsiaTheme="minorEastAsia" w:hAnsiTheme="minorHAnsi" w:cstheme="minorBidi"/>
            <w:noProof/>
            <w:sz w:val="22"/>
            <w:szCs w:val="22"/>
            <w:lang w:eastAsia="en-GB"/>
          </w:rPr>
          <w:tab/>
        </w:r>
        <w:r w:rsidRPr="004F68E0">
          <w:rPr>
            <w:rStyle w:val="Hyperlink"/>
            <w:noProof/>
          </w:rPr>
          <w:t>High and Low Temperatures Electrical Measurements</w:t>
        </w:r>
        <w:r>
          <w:rPr>
            <w:noProof/>
            <w:webHidden/>
          </w:rPr>
          <w:tab/>
        </w:r>
        <w:r>
          <w:rPr>
            <w:noProof/>
            <w:webHidden/>
          </w:rPr>
          <w:fldChar w:fldCharType="begin"/>
        </w:r>
        <w:r>
          <w:rPr>
            <w:noProof/>
            <w:webHidden/>
          </w:rPr>
          <w:instrText xml:space="preserve"> PAGEREF _Toc444172467 \h </w:instrText>
        </w:r>
      </w:ins>
      <w:r>
        <w:rPr>
          <w:noProof/>
          <w:webHidden/>
        </w:rPr>
      </w:r>
      <w:r>
        <w:rPr>
          <w:noProof/>
          <w:webHidden/>
        </w:rPr>
        <w:fldChar w:fldCharType="separate"/>
      </w:r>
      <w:ins w:id="328" w:author="S.Thacker" w:date="2016-02-25T14:04:00Z">
        <w:r>
          <w:rPr>
            <w:noProof/>
            <w:webHidden/>
          </w:rPr>
          <w:t>24</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329" w:author="S.Thacker" w:date="2016-02-25T14:04:00Z"/>
          <w:rFonts w:asciiTheme="minorHAnsi" w:eastAsiaTheme="minorEastAsia" w:hAnsiTheme="minorHAnsi" w:cstheme="minorBidi"/>
          <w:noProof/>
          <w:sz w:val="22"/>
          <w:szCs w:val="22"/>
          <w:lang w:eastAsia="en-GB"/>
        </w:rPr>
      </w:pPr>
      <w:ins w:id="330"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"_Toc444172468"</w:instrText>
        </w:r>
        <w:r w:rsidRPr="004F68E0">
          <w:rPr>
            <w:rStyle w:val="Hyperlink"/>
            <w:noProof/>
          </w:rPr>
          <w:instrText xml:space="preserve"> </w:instrText>
        </w:r>
        <w:r w:rsidRPr="004F68E0">
          <w:rPr>
            <w:rStyle w:val="Hyperlink"/>
            <w:noProof/>
          </w:rPr>
          <w:fldChar w:fldCharType="separate"/>
        </w:r>
        <w:r w:rsidRPr="004F68E0">
          <w:rPr>
            <w:rStyle w:val="Hyperlink"/>
            <w:noProof/>
          </w:rPr>
          <w:t>8.14.3</w:t>
        </w:r>
        <w:r>
          <w:rPr>
            <w:rFonts w:asciiTheme="minorHAnsi" w:eastAsiaTheme="minorEastAsia" w:hAnsiTheme="minorHAnsi" w:cstheme="minorBidi"/>
            <w:noProof/>
            <w:sz w:val="22"/>
            <w:szCs w:val="22"/>
            <w:lang w:eastAsia="en-GB"/>
          </w:rPr>
          <w:tab/>
        </w:r>
        <w:r w:rsidRPr="004F68E0">
          <w:rPr>
            <w:rStyle w:val="Hyperlink"/>
            <w:noProof/>
          </w:rPr>
          <w:t>Room Temperature Electrical Measurements</w:t>
        </w:r>
        <w:r>
          <w:rPr>
            <w:noProof/>
            <w:webHidden/>
          </w:rPr>
          <w:tab/>
        </w:r>
        <w:r>
          <w:rPr>
            <w:noProof/>
            <w:webHidden/>
          </w:rPr>
          <w:fldChar w:fldCharType="begin"/>
        </w:r>
        <w:r>
          <w:rPr>
            <w:noProof/>
            <w:webHidden/>
          </w:rPr>
          <w:instrText xml:space="preserve"> PAGEREF _Toc444172468 \h </w:instrText>
        </w:r>
      </w:ins>
      <w:r>
        <w:rPr>
          <w:noProof/>
          <w:webHidden/>
        </w:rPr>
      </w:r>
      <w:r>
        <w:rPr>
          <w:noProof/>
          <w:webHidden/>
        </w:rPr>
        <w:fldChar w:fldCharType="separate"/>
      </w:r>
      <w:ins w:id="331" w:author="S.Thacker" w:date="2016-02-25T14:04:00Z">
        <w:r>
          <w:rPr>
            <w:noProof/>
            <w:webHidden/>
          </w:rPr>
          <w:t>24</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332" w:author="S.Thacker" w:date="2016-02-25T14:04:00Z"/>
          <w:rFonts w:asciiTheme="minorHAnsi" w:eastAsiaTheme="minorEastAsia" w:hAnsiTheme="minorHAnsi" w:cstheme="minorBidi"/>
          <w:noProof/>
          <w:sz w:val="22"/>
          <w:szCs w:val="22"/>
          <w:lang w:eastAsia="en-GB"/>
        </w:rPr>
      </w:pPr>
      <w:ins w:id="333"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"_Toc444172469"</w:instrText>
        </w:r>
        <w:r w:rsidRPr="004F68E0">
          <w:rPr>
            <w:rStyle w:val="Hyperlink"/>
            <w:noProof/>
          </w:rPr>
          <w:instrText xml:space="preserve"> </w:instrText>
        </w:r>
        <w:r w:rsidRPr="004F68E0">
          <w:rPr>
            <w:rStyle w:val="Hyperlink"/>
            <w:noProof/>
          </w:rPr>
          <w:fldChar w:fldCharType="separate"/>
        </w:r>
        <w:r w:rsidRPr="004F68E0">
          <w:rPr>
            <w:rStyle w:val="Hyperlink"/>
            <w:noProof/>
          </w:rPr>
          <w:t>8.14.4</w:t>
        </w:r>
        <w:r>
          <w:rPr>
            <w:rFonts w:asciiTheme="minorHAnsi" w:eastAsiaTheme="minorEastAsia" w:hAnsiTheme="minorHAnsi" w:cstheme="minorBidi"/>
            <w:noProof/>
            <w:sz w:val="22"/>
            <w:szCs w:val="22"/>
            <w:lang w:eastAsia="en-GB"/>
          </w:rPr>
          <w:tab/>
        </w:r>
        <w:r w:rsidRPr="004F68E0">
          <w:rPr>
            <w:rStyle w:val="Hyperlink"/>
            <w:noProof/>
          </w:rPr>
          <w:t>Intermediate and End-Point Electrical Measurements</w:t>
        </w:r>
        <w:r>
          <w:rPr>
            <w:noProof/>
            <w:webHidden/>
          </w:rPr>
          <w:tab/>
        </w:r>
        <w:r>
          <w:rPr>
            <w:noProof/>
            <w:webHidden/>
          </w:rPr>
          <w:fldChar w:fldCharType="begin"/>
        </w:r>
        <w:r>
          <w:rPr>
            <w:noProof/>
            <w:webHidden/>
          </w:rPr>
          <w:instrText xml:space="preserve"> PAGEREF _Toc444172469 \h </w:instrText>
        </w:r>
      </w:ins>
      <w:r>
        <w:rPr>
          <w:noProof/>
          <w:webHidden/>
        </w:rPr>
      </w:r>
      <w:r>
        <w:rPr>
          <w:noProof/>
          <w:webHidden/>
        </w:rPr>
        <w:fldChar w:fldCharType="separate"/>
      </w:r>
      <w:ins w:id="334" w:author="S.Thacker" w:date="2016-02-25T14:04:00Z">
        <w:r>
          <w:rPr>
            <w:noProof/>
            <w:webHidden/>
          </w:rPr>
          <w:t>24</w:t>
        </w:r>
        <w:r>
          <w:rPr>
            <w:noProof/>
            <w:webHidden/>
          </w:rPr>
          <w:fldChar w:fldCharType="end"/>
        </w:r>
        <w:r w:rsidRPr="004F68E0">
          <w:rPr>
            <w:rStyle w:val="Hyperlink"/>
            <w:noProof/>
          </w:rPr>
          <w:fldChar w:fldCharType="end"/>
        </w:r>
      </w:ins>
    </w:p>
    <w:p w:rsidR="006E1995" w:rsidRDefault="006E1995">
      <w:pPr>
        <w:pStyle w:val="TOC2"/>
        <w:rPr>
          <w:ins w:id="335" w:author="S.Thacker" w:date="2016-02-25T14:04:00Z"/>
          <w:rFonts w:asciiTheme="minorHAnsi" w:eastAsiaTheme="minorEastAsia" w:hAnsiTheme="minorHAnsi" w:cstheme="minorBidi"/>
          <w:caps w:val="0"/>
          <w:noProof/>
          <w:sz w:val="22"/>
          <w:szCs w:val="22"/>
          <w:lang w:eastAsia="en-GB"/>
        </w:rPr>
      </w:pPr>
      <w:ins w:id="336"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"_Toc444172470"</w:instrText>
        </w:r>
        <w:r w:rsidRPr="004F68E0">
          <w:rPr>
            <w:rStyle w:val="Hyperlink"/>
            <w:noProof/>
          </w:rPr>
          <w:instrText xml:space="preserve"> </w:instrText>
        </w:r>
        <w:r w:rsidRPr="004F68E0">
          <w:rPr>
            <w:rStyle w:val="Hyperlink"/>
            <w:noProof/>
          </w:rPr>
          <w:fldChar w:fldCharType="separate"/>
        </w:r>
        <w:r w:rsidRPr="004F68E0">
          <w:rPr>
            <w:rStyle w:val="Hyperlink"/>
            <w:noProof/>
          </w:rPr>
          <w:t>8.15</w:t>
        </w:r>
        <w:r>
          <w:rPr>
            <w:rFonts w:asciiTheme="minorHAnsi" w:eastAsiaTheme="minorEastAsia" w:hAnsiTheme="minorHAnsi" w:cstheme="minorBidi"/>
            <w:caps w:val="0"/>
            <w:noProof/>
            <w:sz w:val="22"/>
            <w:szCs w:val="22"/>
            <w:lang w:eastAsia="en-GB"/>
          </w:rPr>
          <w:tab/>
        </w:r>
        <w:r w:rsidRPr="004F68E0">
          <w:rPr>
            <w:rStyle w:val="Hyperlink"/>
            <w:noProof/>
          </w:rPr>
          <w:t>HIGH TEMPERATURE REVERSE BIAS BURN-IN</w:t>
        </w:r>
        <w:r>
          <w:rPr>
            <w:noProof/>
            <w:webHidden/>
          </w:rPr>
          <w:tab/>
        </w:r>
        <w:r>
          <w:rPr>
            <w:noProof/>
            <w:webHidden/>
          </w:rPr>
          <w:fldChar w:fldCharType="begin"/>
        </w:r>
        <w:r>
          <w:rPr>
            <w:noProof/>
            <w:webHidden/>
          </w:rPr>
          <w:instrText xml:space="preserve"> PAGEREF _Toc444172470 \h </w:instrText>
        </w:r>
      </w:ins>
      <w:r>
        <w:rPr>
          <w:noProof/>
          <w:webHidden/>
        </w:rPr>
      </w:r>
      <w:r>
        <w:rPr>
          <w:noProof/>
          <w:webHidden/>
        </w:rPr>
        <w:fldChar w:fldCharType="separate"/>
      </w:r>
      <w:ins w:id="337" w:author="S.Thacker" w:date="2016-02-25T14:04:00Z">
        <w:r>
          <w:rPr>
            <w:noProof/>
            <w:webHidden/>
          </w:rPr>
          <w:t>25</w:t>
        </w:r>
        <w:r>
          <w:rPr>
            <w:noProof/>
            <w:webHidden/>
          </w:rPr>
          <w:fldChar w:fldCharType="end"/>
        </w:r>
        <w:r w:rsidRPr="004F68E0">
          <w:rPr>
            <w:rStyle w:val="Hyperlink"/>
            <w:noProof/>
          </w:rPr>
          <w:fldChar w:fldCharType="end"/>
        </w:r>
      </w:ins>
    </w:p>
    <w:p w:rsidR="006E1995" w:rsidRDefault="006E1995">
      <w:pPr>
        <w:pStyle w:val="TOC2"/>
        <w:rPr>
          <w:ins w:id="338" w:author="S.Thacker" w:date="2016-02-25T14:04:00Z"/>
          <w:rFonts w:asciiTheme="minorHAnsi" w:eastAsiaTheme="minorEastAsia" w:hAnsiTheme="minorHAnsi" w:cstheme="minorBidi"/>
          <w:caps w:val="0"/>
          <w:noProof/>
          <w:sz w:val="22"/>
          <w:szCs w:val="22"/>
          <w:lang w:eastAsia="en-GB"/>
        </w:rPr>
      </w:pPr>
      <w:ins w:id="339"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"_Toc444172471"</w:instrText>
        </w:r>
        <w:r w:rsidRPr="004F68E0">
          <w:rPr>
            <w:rStyle w:val="Hyperlink"/>
            <w:noProof/>
          </w:rPr>
          <w:instrText xml:space="preserve"> </w:instrText>
        </w:r>
        <w:r w:rsidRPr="004F68E0">
          <w:rPr>
            <w:rStyle w:val="Hyperlink"/>
            <w:noProof/>
          </w:rPr>
          <w:fldChar w:fldCharType="separate"/>
        </w:r>
        <w:r w:rsidRPr="004F68E0">
          <w:rPr>
            <w:rStyle w:val="Hyperlink"/>
            <w:noProof/>
          </w:rPr>
          <w:t>8.16</w:t>
        </w:r>
        <w:r>
          <w:rPr>
            <w:rFonts w:asciiTheme="minorHAnsi" w:eastAsiaTheme="minorEastAsia" w:hAnsiTheme="minorHAnsi" w:cstheme="minorBidi"/>
            <w:caps w:val="0"/>
            <w:noProof/>
            <w:sz w:val="22"/>
            <w:szCs w:val="22"/>
            <w:lang w:eastAsia="en-GB"/>
          </w:rPr>
          <w:tab/>
        </w:r>
        <w:r w:rsidRPr="004F68E0">
          <w:rPr>
            <w:rStyle w:val="Hyperlink"/>
            <w:noProof/>
          </w:rPr>
          <w:t>POWER BURN-IN</w:t>
        </w:r>
        <w:r>
          <w:rPr>
            <w:noProof/>
            <w:webHidden/>
          </w:rPr>
          <w:tab/>
        </w:r>
        <w:r>
          <w:rPr>
            <w:noProof/>
            <w:webHidden/>
          </w:rPr>
          <w:fldChar w:fldCharType="begin"/>
        </w:r>
        <w:r>
          <w:rPr>
            <w:noProof/>
            <w:webHidden/>
          </w:rPr>
          <w:instrText xml:space="preserve"> PAGEREF _Toc444172471 \h </w:instrText>
        </w:r>
      </w:ins>
      <w:r>
        <w:rPr>
          <w:noProof/>
          <w:webHidden/>
        </w:rPr>
      </w:r>
      <w:r>
        <w:rPr>
          <w:noProof/>
          <w:webHidden/>
        </w:rPr>
        <w:fldChar w:fldCharType="separate"/>
      </w:r>
      <w:ins w:id="340" w:author="S.Thacker" w:date="2016-02-25T14:04:00Z">
        <w:r>
          <w:rPr>
            <w:noProof/>
            <w:webHidden/>
          </w:rPr>
          <w:t>25</w:t>
        </w:r>
        <w:r>
          <w:rPr>
            <w:noProof/>
            <w:webHidden/>
          </w:rPr>
          <w:fldChar w:fldCharType="end"/>
        </w:r>
        <w:r w:rsidRPr="004F68E0">
          <w:rPr>
            <w:rStyle w:val="Hyperlink"/>
            <w:noProof/>
          </w:rPr>
          <w:fldChar w:fldCharType="end"/>
        </w:r>
      </w:ins>
    </w:p>
    <w:p w:rsidR="006E1995" w:rsidRDefault="006E1995">
      <w:pPr>
        <w:pStyle w:val="TOC2"/>
        <w:rPr>
          <w:ins w:id="341" w:author="S.Thacker" w:date="2016-02-25T14:04:00Z"/>
          <w:rFonts w:asciiTheme="minorHAnsi" w:eastAsiaTheme="minorEastAsia" w:hAnsiTheme="minorHAnsi" w:cstheme="minorBidi"/>
          <w:caps w:val="0"/>
          <w:noProof/>
          <w:sz w:val="22"/>
          <w:szCs w:val="22"/>
          <w:lang w:eastAsia="en-GB"/>
        </w:rPr>
      </w:pPr>
      <w:ins w:id="342"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"_Toc444172472"</w:instrText>
        </w:r>
        <w:r w:rsidRPr="004F68E0">
          <w:rPr>
            <w:rStyle w:val="Hyperlink"/>
            <w:noProof/>
          </w:rPr>
          <w:instrText xml:space="preserve"> </w:instrText>
        </w:r>
        <w:r w:rsidRPr="004F68E0">
          <w:rPr>
            <w:rStyle w:val="Hyperlink"/>
            <w:noProof/>
          </w:rPr>
          <w:fldChar w:fldCharType="separate"/>
        </w:r>
        <w:r w:rsidRPr="004F68E0">
          <w:rPr>
            <w:rStyle w:val="Hyperlink"/>
            <w:noProof/>
          </w:rPr>
          <w:t>8.17</w:t>
        </w:r>
        <w:r>
          <w:rPr>
            <w:rFonts w:asciiTheme="minorHAnsi" w:eastAsiaTheme="minorEastAsia" w:hAnsiTheme="minorHAnsi" w:cstheme="minorBidi"/>
            <w:caps w:val="0"/>
            <w:noProof/>
            <w:sz w:val="22"/>
            <w:szCs w:val="22"/>
            <w:lang w:eastAsia="en-GB"/>
          </w:rPr>
          <w:tab/>
        </w:r>
        <w:r w:rsidRPr="004F68E0">
          <w:rPr>
            <w:rStyle w:val="Hyperlink"/>
            <w:noProof/>
          </w:rPr>
          <w:t>SEAL</w:t>
        </w:r>
        <w:r>
          <w:rPr>
            <w:noProof/>
            <w:webHidden/>
          </w:rPr>
          <w:tab/>
        </w:r>
        <w:r>
          <w:rPr>
            <w:noProof/>
            <w:webHidden/>
          </w:rPr>
          <w:fldChar w:fldCharType="begin"/>
        </w:r>
        <w:r>
          <w:rPr>
            <w:noProof/>
            <w:webHidden/>
          </w:rPr>
          <w:instrText xml:space="preserve"> PAGEREF _Toc444172472 \h </w:instrText>
        </w:r>
      </w:ins>
      <w:r>
        <w:rPr>
          <w:noProof/>
          <w:webHidden/>
        </w:rPr>
      </w:r>
      <w:r>
        <w:rPr>
          <w:noProof/>
          <w:webHidden/>
        </w:rPr>
        <w:fldChar w:fldCharType="separate"/>
      </w:r>
      <w:ins w:id="343" w:author="S.Thacker" w:date="2016-02-25T14:04:00Z">
        <w:r>
          <w:rPr>
            <w:noProof/>
            <w:webHidden/>
          </w:rPr>
          <w:t>25</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344" w:author="S.Thacker" w:date="2016-02-25T14:04:00Z"/>
          <w:rFonts w:asciiTheme="minorHAnsi" w:eastAsiaTheme="minorEastAsia" w:hAnsiTheme="minorHAnsi" w:cstheme="minorBidi"/>
          <w:noProof/>
          <w:sz w:val="22"/>
          <w:szCs w:val="22"/>
          <w:lang w:eastAsia="en-GB"/>
        </w:rPr>
      </w:pPr>
      <w:ins w:id="345"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"_Toc444172473"</w:instrText>
        </w:r>
        <w:r w:rsidRPr="004F68E0">
          <w:rPr>
            <w:rStyle w:val="Hyperlink"/>
            <w:noProof/>
          </w:rPr>
          <w:instrText xml:space="preserve"> </w:instrText>
        </w:r>
        <w:r w:rsidRPr="004F68E0">
          <w:rPr>
            <w:rStyle w:val="Hyperlink"/>
            <w:noProof/>
          </w:rPr>
          <w:fldChar w:fldCharType="separate"/>
        </w:r>
        <w:r w:rsidRPr="004F68E0">
          <w:rPr>
            <w:rStyle w:val="Hyperlink"/>
            <w:noProof/>
          </w:rPr>
          <w:t>8.17.1</w:t>
        </w:r>
        <w:r>
          <w:rPr>
            <w:rFonts w:asciiTheme="minorHAnsi" w:eastAsiaTheme="minorEastAsia" w:hAnsiTheme="minorHAnsi" w:cstheme="minorBidi"/>
            <w:noProof/>
            <w:sz w:val="22"/>
            <w:szCs w:val="22"/>
            <w:lang w:eastAsia="en-GB"/>
          </w:rPr>
          <w:tab/>
        </w:r>
        <w:r w:rsidRPr="004F68E0">
          <w:rPr>
            <w:rStyle w:val="Hyperlink"/>
            <w:noProof/>
          </w:rPr>
          <w:t>Seal, Fine Leak</w:t>
        </w:r>
        <w:r>
          <w:rPr>
            <w:noProof/>
            <w:webHidden/>
          </w:rPr>
          <w:tab/>
        </w:r>
        <w:r>
          <w:rPr>
            <w:noProof/>
            <w:webHidden/>
          </w:rPr>
          <w:fldChar w:fldCharType="begin"/>
        </w:r>
        <w:r>
          <w:rPr>
            <w:noProof/>
            <w:webHidden/>
          </w:rPr>
          <w:instrText xml:space="preserve"> PAGEREF _Toc444172473 \h </w:instrText>
        </w:r>
      </w:ins>
      <w:r>
        <w:rPr>
          <w:noProof/>
          <w:webHidden/>
        </w:rPr>
      </w:r>
      <w:r>
        <w:rPr>
          <w:noProof/>
          <w:webHidden/>
        </w:rPr>
        <w:fldChar w:fldCharType="separate"/>
      </w:r>
      <w:ins w:id="346" w:author="S.Thacker" w:date="2016-02-25T14:04:00Z">
        <w:r>
          <w:rPr>
            <w:noProof/>
            <w:webHidden/>
          </w:rPr>
          <w:t>25</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347" w:author="S.Thacker" w:date="2016-02-25T14:04:00Z"/>
          <w:rFonts w:asciiTheme="minorHAnsi" w:eastAsiaTheme="minorEastAsia" w:hAnsiTheme="minorHAnsi" w:cstheme="minorBidi"/>
          <w:noProof/>
          <w:sz w:val="22"/>
          <w:szCs w:val="22"/>
          <w:lang w:eastAsia="en-GB"/>
        </w:rPr>
      </w:pPr>
      <w:ins w:id="348"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"_Toc444172474"</w:instrText>
        </w:r>
        <w:r w:rsidRPr="004F68E0">
          <w:rPr>
            <w:rStyle w:val="Hyperlink"/>
            <w:noProof/>
          </w:rPr>
          <w:instrText xml:space="preserve"> </w:instrText>
        </w:r>
        <w:r w:rsidRPr="004F68E0">
          <w:rPr>
            <w:rStyle w:val="Hyperlink"/>
            <w:noProof/>
          </w:rPr>
          <w:fldChar w:fldCharType="separate"/>
        </w:r>
        <w:r w:rsidRPr="004F68E0">
          <w:rPr>
            <w:rStyle w:val="Hyperlink"/>
            <w:noProof/>
          </w:rPr>
          <w:t>8.17.2</w:t>
        </w:r>
        <w:r>
          <w:rPr>
            <w:rFonts w:asciiTheme="minorHAnsi" w:eastAsiaTheme="minorEastAsia" w:hAnsiTheme="minorHAnsi" w:cstheme="minorBidi"/>
            <w:noProof/>
            <w:sz w:val="22"/>
            <w:szCs w:val="22"/>
            <w:lang w:eastAsia="en-GB"/>
          </w:rPr>
          <w:tab/>
        </w:r>
        <w:r w:rsidRPr="004F68E0">
          <w:rPr>
            <w:rStyle w:val="Hyperlink"/>
            <w:noProof/>
          </w:rPr>
          <w:t>Seal, Gross Leak</w:t>
        </w:r>
        <w:r>
          <w:rPr>
            <w:noProof/>
            <w:webHidden/>
          </w:rPr>
          <w:tab/>
        </w:r>
        <w:r>
          <w:rPr>
            <w:noProof/>
            <w:webHidden/>
          </w:rPr>
          <w:fldChar w:fldCharType="begin"/>
        </w:r>
        <w:r>
          <w:rPr>
            <w:noProof/>
            <w:webHidden/>
          </w:rPr>
          <w:instrText xml:space="preserve"> PAGEREF _Toc444172474 \h </w:instrText>
        </w:r>
      </w:ins>
      <w:r>
        <w:rPr>
          <w:noProof/>
          <w:webHidden/>
        </w:rPr>
      </w:r>
      <w:r>
        <w:rPr>
          <w:noProof/>
          <w:webHidden/>
        </w:rPr>
        <w:fldChar w:fldCharType="separate"/>
      </w:r>
      <w:ins w:id="349" w:author="S.Thacker" w:date="2016-02-25T14:04:00Z">
        <w:r>
          <w:rPr>
            <w:noProof/>
            <w:webHidden/>
          </w:rPr>
          <w:t>25</w:t>
        </w:r>
        <w:r>
          <w:rPr>
            <w:noProof/>
            <w:webHidden/>
          </w:rPr>
          <w:fldChar w:fldCharType="end"/>
        </w:r>
        <w:r w:rsidRPr="004F68E0">
          <w:rPr>
            <w:rStyle w:val="Hyperlink"/>
            <w:noProof/>
          </w:rPr>
          <w:fldChar w:fldCharType="end"/>
        </w:r>
      </w:ins>
    </w:p>
    <w:p w:rsidR="006E1995" w:rsidRDefault="006E1995">
      <w:pPr>
        <w:pStyle w:val="TOC2"/>
        <w:rPr>
          <w:ins w:id="350" w:author="S.Thacker" w:date="2016-02-25T14:04:00Z"/>
          <w:rFonts w:asciiTheme="minorHAnsi" w:eastAsiaTheme="minorEastAsia" w:hAnsiTheme="minorHAnsi" w:cstheme="minorBidi"/>
          <w:caps w:val="0"/>
          <w:noProof/>
          <w:sz w:val="22"/>
          <w:szCs w:val="22"/>
          <w:lang w:eastAsia="en-GB"/>
        </w:rPr>
      </w:pPr>
      <w:ins w:id="351"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"_Toc444172475"</w:instrText>
        </w:r>
        <w:r w:rsidRPr="004F68E0">
          <w:rPr>
            <w:rStyle w:val="Hyperlink"/>
            <w:noProof/>
          </w:rPr>
          <w:instrText xml:space="preserve"> </w:instrText>
        </w:r>
        <w:r w:rsidRPr="004F68E0">
          <w:rPr>
            <w:rStyle w:val="Hyperlink"/>
            <w:noProof/>
          </w:rPr>
          <w:fldChar w:fldCharType="separate"/>
        </w:r>
        <w:r w:rsidRPr="004F68E0">
          <w:rPr>
            <w:rStyle w:val="Hyperlink"/>
            <w:noProof/>
          </w:rPr>
          <w:t>8.18</w:t>
        </w:r>
        <w:r>
          <w:rPr>
            <w:rFonts w:asciiTheme="minorHAnsi" w:eastAsiaTheme="minorEastAsia" w:hAnsiTheme="minorHAnsi" w:cstheme="minorBidi"/>
            <w:caps w:val="0"/>
            <w:noProof/>
            <w:sz w:val="22"/>
            <w:szCs w:val="22"/>
            <w:lang w:eastAsia="en-GB"/>
          </w:rPr>
          <w:tab/>
        </w:r>
        <w:r w:rsidRPr="004F68E0">
          <w:rPr>
            <w:rStyle w:val="Hyperlink"/>
            <w:noProof/>
          </w:rPr>
          <w:t>EXTERNAL VISUAL INSPECTION AND DIMENSION CHECK</w:t>
        </w:r>
        <w:r>
          <w:rPr>
            <w:noProof/>
            <w:webHidden/>
          </w:rPr>
          <w:tab/>
        </w:r>
        <w:r>
          <w:rPr>
            <w:noProof/>
            <w:webHidden/>
          </w:rPr>
          <w:fldChar w:fldCharType="begin"/>
        </w:r>
        <w:r>
          <w:rPr>
            <w:noProof/>
            <w:webHidden/>
          </w:rPr>
          <w:instrText xml:space="preserve"> PAGEREF _Toc444172475 \h </w:instrText>
        </w:r>
      </w:ins>
      <w:r>
        <w:rPr>
          <w:noProof/>
          <w:webHidden/>
        </w:rPr>
      </w:r>
      <w:r>
        <w:rPr>
          <w:noProof/>
          <w:webHidden/>
        </w:rPr>
        <w:fldChar w:fldCharType="separate"/>
      </w:r>
      <w:ins w:id="352" w:author="S.Thacker" w:date="2016-02-25T14:04:00Z">
        <w:r>
          <w:rPr>
            <w:noProof/>
            <w:webHidden/>
          </w:rPr>
          <w:t>25</w:t>
        </w:r>
        <w:r>
          <w:rPr>
            <w:noProof/>
            <w:webHidden/>
          </w:rPr>
          <w:fldChar w:fldCharType="end"/>
        </w:r>
        <w:r w:rsidRPr="004F68E0">
          <w:rPr>
            <w:rStyle w:val="Hyperlink"/>
            <w:noProof/>
          </w:rPr>
          <w:fldChar w:fldCharType="end"/>
        </w:r>
      </w:ins>
    </w:p>
    <w:p w:rsidR="006E1995" w:rsidRDefault="006E1995">
      <w:pPr>
        <w:pStyle w:val="TOC2"/>
        <w:rPr>
          <w:ins w:id="353" w:author="S.Thacker" w:date="2016-02-25T14:04:00Z"/>
          <w:rFonts w:asciiTheme="minorHAnsi" w:eastAsiaTheme="minorEastAsia" w:hAnsiTheme="minorHAnsi" w:cstheme="minorBidi"/>
          <w:caps w:val="0"/>
          <w:noProof/>
          <w:sz w:val="22"/>
          <w:szCs w:val="22"/>
          <w:lang w:eastAsia="en-GB"/>
        </w:rPr>
      </w:pPr>
      <w:ins w:id="354"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"_Toc444172476"</w:instrText>
        </w:r>
        <w:r w:rsidRPr="004F68E0">
          <w:rPr>
            <w:rStyle w:val="Hyperlink"/>
            <w:noProof/>
          </w:rPr>
          <w:instrText xml:space="preserve"> </w:instrText>
        </w:r>
        <w:r w:rsidRPr="004F68E0">
          <w:rPr>
            <w:rStyle w:val="Hyperlink"/>
            <w:noProof/>
          </w:rPr>
          <w:fldChar w:fldCharType="separate"/>
        </w:r>
        <w:r w:rsidRPr="004F68E0">
          <w:rPr>
            <w:rStyle w:val="Hyperlink"/>
            <w:noProof/>
          </w:rPr>
          <w:t>8.19</w:t>
        </w:r>
        <w:r>
          <w:rPr>
            <w:rFonts w:asciiTheme="minorHAnsi" w:eastAsiaTheme="minorEastAsia" w:hAnsiTheme="minorHAnsi" w:cstheme="minorBidi"/>
            <w:caps w:val="0"/>
            <w:noProof/>
            <w:sz w:val="22"/>
            <w:szCs w:val="22"/>
            <w:lang w:eastAsia="en-GB"/>
          </w:rPr>
          <w:tab/>
        </w:r>
        <w:r w:rsidRPr="004F68E0">
          <w:rPr>
            <w:rStyle w:val="Hyperlink"/>
            <w:noProof/>
          </w:rPr>
          <w:t>SOLDERABILITY</w:t>
        </w:r>
        <w:r>
          <w:rPr>
            <w:noProof/>
            <w:webHidden/>
          </w:rPr>
          <w:tab/>
        </w:r>
        <w:r>
          <w:rPr>
            <w:noProof/>
            <w:webHidden/>
          </w:rPr>
          <w:fldChar w:fldCharType="begin"/>
        </w:r>
        <w:r>
          <w:rPr>
            <w:noProof/>
            <w:webHidden/>
          </w:rPr>
          <w:instrText xml:space="preserve"> PAGEREF _Toc444172476 \h </w:instrText>
        </w:r>
      </w:ins>
      <w:r>
        <w:rPr>
          <w:noProof/>
          <w:webHidden/>
        </w:rPr>
      </w:r>
      <w:r>
        <w:rPr>
          <w:noProof/>
          <w:webHidden/>
        </w:rPr>
        <w:fldChar w:fldCharType="separate"/>
      </w:r>
      <w:ins w:id="355" w:author="S.Thacker" w:date="2016-02-25T14:04:00Z">
        <w:r>
          <w:rPr>
            <w:noProof/>
            <w:webHidden/>
          </w:rPr>
          <w:t>26</w:t>
        </w:r>
        <w:r>
          <w:rPr>
            <w:noProof/>
            <w:webHidden/>
          </w:rPr>
          <w:fldChar w:fldCharType="end"/>
        </w:r>
        <w:r w:rsidRPr="004F68E0">
          <w:rPr>
            <w:rStyle w:val="Hyperlink"/>
            <w:noProof/>
          </w:rPr>
          <w:fldChar w:fldCharType="end"/>
        </w:r>
      </w:ins>
    </w:p>
    <w:p w:rsidR="006E1995" w:rsidRDefault="006E1995">
      <w:pPr>
        <w:pStyle w:val="TOC2"/>
        <w:rPr>
          <w:ins w:id="356" w:author="S.Thacker" w:date="2016-02-25T14:04:00Z"/>
          <w:rFonts w:asciiTheme="minorHAnsi" w:eastAsiaTheme="minorEastAsia" w:hAnsiTheme="minorHAnsi" w:cstheme="minorBidi"/>
          <w:caps w:val="0"/>
          <w:noProof/>
          <w:sz w:val="22"/>
          <w:szCs w:val="22"/>
          <w:lang w:eastAsia="en-GB"/>
        </w:rPr>
      </w:pPr>
      <w:ins w:id="357"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"_Toc444172477"</w:instrText>
        </w:r>
        <w:r w:rsidRPr="004F68E0">
          <w:rPr>
            <w:rStyle w:val="Hyperlink"/>
            <w:noProof/>
          </w:rPr>
          <w:instrText xml:space="preserve"> </w:instrText>
        </w:r>
        <w:r w:rsidRPr="004F68E0">
          <w:rPr>
            <w:rStyle w:val="Hyperlink"/>
            <w:noProof/>
          </w:rPr>
          <w:fldChar w:fldCharType="separate"/>
        </w:r>
        <w:r w:rsidRPr="004F68E0">
          <w:rPr>
            <w:rStyle w:val="Hyperlink"/>
            <w:noProof/>
          </w:rPr>
          <w:t>8.20</w:t>
        </w:r>
        <w:r>
          <w:rPr>
            <w:rFonts w:asciiTheme="minorHAnsi" w:eastAsiaTheme="minorEastAsia" w:hAnsiTheme="minorHAnsi" w:cstheme="minorBidi"/>
            <w:caps w:val="0"/>
            <w:noProof/>
            <w:sz w:val="22"/>
            <w:szCs w:val="22"/>
            <w:lang w:eastAsia="en-GB"/>
          </w:rPr>
          <w:tab/>
        </w:r>
        <w:r w:rsidRPr="004F68E0">
          <w:rPr>
            <w:rStyle w:val="Hyperlink"/>
            <w:noProof/>
          </w:rPr>
          <w:t>MECHANICAL SHOCK</w:t>
        </w:r>
        <w:r>
          <w:rPr>
            <w:noProof/>
            <w:webHidden/>
          </w:rPr>
          <w:tab/>
        </w:r>
        <w:r>
          <w:rPr>
            <w:noProof/>
            <w:webHidden/>
          </w:rPr>
          <w:fldChar w:fldCharType="begin"/>
        </w:r>
        <w:r>
          <w:rPr>
            <w:noProof/>
            <w:webHidden/>
          </w:rPr>
          <w:instrText xml:space="preserve"> PAGEREF _Toc444172477 \h </w:instrText>
        </w:r>
      </w:ins>
      <w:r>
        <w:rPr>
          <w:noProof/>
          <w:webHidden/>
        </w:rPr>
      </w:r>
      <w:r>
        <w:rPr>
          <w:noProof/>
          <w:webHidden/>
        </w:rPr>
        <w:fldChar w:fldCharType="separate"/>
      </w:r>
      <w:ins w:id="358" w:author="S.Thacker" w:date="2016-02-25T14:04:00Z">
        <w:r>
          <w:rPr>
            <w:noProof/>
            <w:webHidden/>
          </w:rPr>
          <w:t>26</w:t>
        </w:r>
        <w:r>
          <w:rPr>
            <w:noProof/>
            <w:webHidden/>
          </w:rPr>
          <w:fldChar w:fldCharType="end"/>
        </w:r>
        <w:r w:rsidRPr="004F68E0">
          <w:rPr>
            <w:rStyle w:val="Hyperlink"/>
            <w:noProof/>
          </w:rPr>
          <w:fldChar w:fldCharType="end"/>
        </w:r>
      </w:ins>
    </w:p>
    <w:p w:rsidR="006E1995" w:rsidRDefault="006E1995">
      <w:pPr>
        <w:pStyle w:val="TOC2"/>
        <w:rPr>
          <w:ins w:id="359" w:author="S.Thacker" w:date="2016-02-25T14:04:00Z"/>
          <w:rFonts w:asciiTheme="minorHAnsi" w:eastAsiaTheme="minorEastAsia" w:hAnsiTheme="minorHAnsi" w:cstheme="minorBidi"/>
          <w:caps w:val="0"/>
          <w:noProof/>
          <w:sz w:val="22"/>
          <w:szCs w:val="22"/>
          <w:lang w:eastAsia="en-GB"/>
        </w:rPr>
      </w:pPr>
      <w:ins w:id="360"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"_Toc444172478"</w:instrText>
        </w:r>
        <w:r w:rsidRPr="004F68E0">
          <w:rPr>
            <w:rStyle w:val="Hyperlink"/>
            <w:noProof/>
          </w:rPr>
          <w:instrText xml:space="preserve"> </w:instrText>
        </w:r>
        <w:r w:rsidRPr="004F68E0">
          <w:rPr>
            <w:rStyle w:val="Hyperlink"/>
            <w:noProof/>
          </w:rPr>
          <w:fldChar w:fldCharType="separate"/>
        </w:r>
        <w:r w:rsidRPr="004F68E0">
          <w:rPr>
            <w:rStyle w:val="Hyperlink"/>
            <w:noProof/>
          </w:rPr>
          <w:t>8.21</w:t>
        </w:r>
        <w:r>
          <w:rPr>
            <w:rFonts w:asciiTheme="minorHAnsi" w:eastAsiaTheme="minorEastAsia" w:hAnsiTheme="minorHAnsi" w:cstheme="minorBidi"/>
            <w:caps w:val="0"/>
            <w:noProof/>
            <w:sz w:val="22"/>
            <w:szCs w:val="22"/>
            <w:lang w:eastAsia="en-GB"/>
          </w:rPr>
          <w:tab/>
        </w:r>
        <w:r w:rsidRPr="004F68E0">
          <w:rPr>
            <w:rStyle w:val="Hyperlink"/>
            <w:noProof/>
          </w:rPr>
          <w:t>VIBRATION</w:t>
        </w:r>
        <w:r>
          <w:rPr>
            <w:noProof/>
            <w:webHidden/>
          </w:rPr>
          <w:tab/>
        </w:r>
        <w:r>
          <w:rPr>
            <w:noProof/>
            <w:webHidden/>
          </w:rPr>
          <w:fldChar w:fldCharType="begin"/>
        </w:r>
        <w:r>
          <w:rPr>
            <w:noProof/>
            <w:webHidden/>
          </w:rPr>
          <w:instrText xml:space="preserve"> PAGEREF _Toc444172478 \h </w:instrText>
        </w:r>
      </w:ins>
      <w:r>
        <w:rPr>
          <w:noProof/>
          <w:webHidden/>
        </w:rPr>
      </w:r>
      <w:r>
        <w:rPr>
          <w:noProof/>
          <w:webHidden/>
        </w:rPr>
        <w:fldChar w:fldCharType="separate"/>
      </w:r>
      <w:ins w:id="361" w:author="S.Thacker" w:date="2016-02-25T14:04:00Z">
        <w:r>
          <w:rPr>
            <w:noProof/>
            <w:webHidden/>
          </w:rPr>
          <w:t>26</w:t>
        </w:r>
        <w:r>
          <w:rPr>
            <w:noProof/>
            <w:webHidden/>
          </w:rPr>
          <w:fldChar w:fldCharType="end"/>
        </w:r>
        <w:r w:rsidRPr="004F68E0">
          <w:rPr>
            <w:rStyle w:val="Hyperlink"/>
            <w:noProof/>
          </w:rPr>
          <w:fldChar w:fldCharType="end"/>
        </w:r>
      </w:ins>
    </w:p>
    <w:p w:rsidR="006E1995" w:rsidRDefault="006E1995">
      <w:pPr>
        <w:pStyle w:val="TOC2"/>
        <w:rPr>
          <w:ins w:id="362" w:author="S.Thacker" w:date="2016-02-25T14:04:00Z"/>
          <w:rFonts w:asciiTheme="minorHAnsi" w:eastAsiaTheme="minorEastAsia" w:hAnsiTheme="minorHAnsi" w:cstheme="minorBidi"/>
          <w:caps w:val="0"/>
          <w:noProof/>
          <w:sz w:val="22"/>
          <w:szCs w:val="22"/>
          <w:lang w:eastAsia="en-GB"/>
        </w:rPr>
      </w:pPr>
      <w:ins w:id="363"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"_Toc444172481"</w:instrText>
        </w:r>
        <w:r w:rsidRPr="004F68E0">
          <w:rPr>
            <w:rStyle w:val="Hyperlink"/>
            <w:noProof/>
          </w:rPr>
          <w:instrText xml:space="preserve"> </w:instrText>
        </w:r>
        <w:r w:rsidRPr="004F68E0">
          <w:rPr>
            <w:rStyle w:val="Hyperlink"/>
            <w:noProof/>
          </w:rPr>
          <w:fldChar w:fldCharType="separate"/>
        </w:r>
        <w:r w:rsidRPr="004F68E0">
          <w:rPr>
            <w:rStyle w:val="Hyperlink"/>
            <w:noProof/>
          </w:rPr>
          <w:t>8.22</w:t>
        </w:r>
        <w:r>
          <w:rPr>
            <w:rFonts w:asciiTheme="minorHAnsi" w:eastAsiaTheme="minorEastAsia" w:hAnsiTheme="minorHAnsi" w:cstheme="minorBidi"/>
            <w:caps w:val="0"/>
            <w:noProof/>
            <w:sz w:val="22"/>
            <w:szCs w:val="22"/>
            <w:lang w:eastAsia="en-GB"/>
          </w:rPr>
          <w:tab/>
        </w:r>
        <w:r w:rsidRPr="004F68E0">
          <w:rPr>
            <w:rStyle w:val="Hyperlink"/>
            <w:noProof/>
          </w:rPr>
          <w:t>THERMAL SHOCK</w:t>
        </w:r>
        <w:r>
          <w:rPr>
            <w:noProof/>
            <w:webHidden/>
          </w:rPr>
          <w:tab/>
        </w:r>
        <w:r>
          <w:rPr>
            <w:noProof/>
            <w:webHidden/>
          </w:rPr>
          <w:fldChar w:fldCharType="begin"/>
        </w:r>
        <w:r>
          <w:rPr>
            <w:noProof/>
            <w:webHidden/>
          </w:rPr>
          <w:instrText xml:space="preserve"> PAGEREF _Toc444172481 \h </w:instrText>
        </w:r>
      </w:ins>
      <w:r>
        <w:rPr>
          <w:noProof/>
          <w:webHidden/>
        </w:rPr>
      </w:r>
      <w:r>
        <w:rPr>
          <w:noProof/>
          <w:webHidden/>
        </w:rPr>
        <w:fldChar w:fldCharType="separate"/>
      </w:r>
      <w:ins w:id="364" w:author="S.Thacker" w:date="2016-02-25T14:04:00Z">
        <w:r>
          <w:rPr>
            <w:noProof/>
            <w:webHidden/>
          </w:rPr>
          <w:t>26</w:t>
        </w:r>
        <w:r>
          <w:rPr>
            <w:noProof/>
            <w:webHidden/>
          </w:rPr>
          <w:fldChar w:fldCharType="end"/>
        </w:r>
        <w:r w:rsidRPr="004F68E0">
          <w:rPr>
            <w:rStyle w:val="Hyperlink"/>
            <w:noProof/>
          </w:rPr>
          <w:fldChar w:fldCharType="end"/>
        </w:r>
      </w:ins>
    </w:p>
    <w:p w:rsidR="006E1995" w:rsidRDefault="006E1995">
      <w:pPr>
        <w:pStyle w:val="TOC2"/>
        <w:rPr>
          <w:ins w:id="365" w:author="S.Thacker" w:date="2016-02-25T14:04:00Z"/>
          <w:rFonts w:asciiTheme="minorHAnsi" w:eastAsiaTheme="minorEastAsia" w:hAnsiTheme="minorHAnsi" w:cstheme="minorBidi"/>
          <w:caps w:val="0"/>
          <w:noProof/>
          <w:sz w:val="22"/>
          <w:szCs w:val="22"/>
          <w:lang w:eastAsia="en-GB"/>
        </w:rPr>
      </w:pPr>
      <w:ins w:id="366" w:author="S.Thacker" w:date="2016-02-25T14:04:00Z">
        <w:r w:rsidRPr="004F68E0">
          <w:rPr>
            <w:rStyle w:val="Hyperlink"/>
            <w:noProof/>
          </w:rPr>
          <w:lastRenderedPageBreak/>
          <w:fldChar w:fldCharType="begin"/>
        </w:r>
        <w:r w:rsidRPr="004F68E0">
          <w:rPr>
            <w:rStyle w:val="Hyperlink"/>
            <w:noProof/>
          </w:rPr>
          <w:instrText xml:space="preserve"> </w:instrText>
        </w:r>
        <w:r>
          <w:rPr>
            <w:noProof/>
          </w:rPr>
          <w:instrText>HYPERLINK \l "_Toc444172482"</w:instrText>
        </w:r>
        <w:r w:rsidRPr="004F68E0">
          <w:rPr>
            <w:rStyle w:val="Hyperlink"/>
            <w:noProof/>
          </w:rPr>
          <w:instrText xml:space="preserve"> </w:instrText>
        </w:r>
        <w:r w:rsidRPr="004F68E0">
          <w:rPr>
            <w:rStyle w:val="Hyperlink"/>
            <w:noProof/>
          </w:rPr>
          <w:fldChar w:fldCharType="separate"/>
        </w:r>
        <w:r w:rsidRPr="004F68E0">
          <w:rPr>
            <w:rStyle w:val="Hyperlink"/>
            <w:noProof/>
          </w:rPr>
          <w:t>8.23</w:t>
        </w:r>
        <w:r>
          <w:rPr>
            <w:rFonts w:asciiTheme="minorHAnsi" w:eastAsiaTheme="minorEastAsia" w:hAnsiTheme="minorHAnsi" w:cstheme="minorBidi"/>
            <w:caps w:val="0"/>
            <w:noProof/>
            <w:sz w:val="22"/>
            <w:szCs w:val="22"/>
            <w:lang w:eastAsia="en-GB"/>
          </w:rPr>
          <w:tab/>
        </w:r>
        <w:r w:rsidRPr="004F68E0">
          <w:rPr>
            <w:rStyle w:val="Hyperlink"/>
            <w:noProof/>
          </w:rPr>
          <w:t>MOISTURE RESISTANCE</w:t>
        </w:r>
        <w:r>
          <w:rPr>
            <w:noProof/>
            <w:webHidden/>
          </w:rPr>
          <w:tab/>
        </w:r>
        <w:r>
          <w:rPr>
            <w:noProof/>
            <w:webHidden/>
          </w:rPr>
          <w:fldChar w:fldCharType="begin"/>
        </w:r>
        <w:r>
          <w:rPr>
            <w:noProof/>
            <w:webHidden/>
          </w:rPr>
          <w:instrText xml:space="preserve"> PAGEREF _Toc444172482 \h </w:instrText>
        </w:r>
      </w:ins>
      <w:r>
        <w:rPr>
          <w:noProof/>
          <w:webHidden/>
        </w:rPr>
      </w:r>
      <w:r>
        <w:rPr>
          <w:noProof/>
          <w:webHidden/>
        </w:rPr>
        <w:fldChar w:fldCharType="separate"/>
      </w:r>
      <w:ins w:id="367" w:author="S.Thacker" w:date="2016-02-25T14:04:00Z">
        <w:r>
          <w:rPr>
            <w:noProof/>
            <w:webHidden/>
          </w:rPr>
          <w:t>26</w:t>
        </w:r>
        <w:r>
          <w:rPr>
            <w:noProof/>
            <w:webHidden/>
          </w:rPr>
          <w:fldChar w:fldCharType="end"/>
        </w:r>
        <w:r w:rsidRPr="004F68E0">
          <w:rPr>
            <w:rStyle w:val="Hyperlink"/>
            <w:noProof/>
          </w:rPr>
          <w:fldChar w:fldCharType="end"/>
        </w:r>
      </w:ins>
    </w:p>
    <w:p w:rsidR="006E1995" w:rsidRDefault="006E1995">
      <w:pPr>
        <w:pStyle w:val="TOC2"/>
        <w:rPr>
          <w:ins w:id="368" w:author="S.Thacker" w:date="2016-02-25T14:04:00Z"/>
          <w:rFonts w:asciiTheme="minorHAnsi" w:eastAsiaTheme="minorEastAsia" w:hAnsiTheme="minorHAnsi" w:cstheme="minorBidi"/>
          <w:caps w:val="0"/>
          <w:noProof/>
          <w:sz w:val="22"/>
          <w:szCs w:val="22"/>
          <w:lang w:eastAsia="en-GB"/>
        </w:rPr>
      </w:pPr>
      <w:ins w:id="369"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"_Toc444172483"</w:instrText>
        </w:r>
        <w:r w:rsidRPr="004F68E0">
          <w:rPr>
            <w:rStyle w:val="Hyperlink"/>
            <w:noProof/>
          </w:rPr>
          <w:instrText xml:space="preserve"> </w:instrText>
        </w:r>
        <w:r w:rsidRPr="004F68E0">
          <w:rPr>
            <w:rStyle w:val="Hyperlink"/>
            <w:noProof/>
          </w:rPr>
          <w:fldChar w:fldCharType="separate"/>
        </w:r>
        <w:r w:rsidRPr="004F68E0">
          <w:rPr>
            <w:rStyle w:val="Hyperlink"/>
            <w:noProof/>
          </w:rPr>
          <w:t>8.24</w:t>
        </w:r>
        <w:r>
          <w:rPr>
            <w:rFonts w:asciiTheme="minorHAnsi" w:eastAsiaTheme="minorEastAsia" w:hAnsiTheme="minorHAnsi" w:cstheme="minorBidi"/>
            <w:caps w:val="0"/>
            <w:noProof/>
            <w:sz w:val="22"/>
            <w:szCs w:val="22"/>
            <w:lang w:eastAsia="en-GB"/>
          </w:rPr>
          <w:tab/>
        </w:r>
        <w:r w:rsidRPr="004F68E0">
          <w:rPr>
            <w:rStyle w:val="Hyperlink"/>
            <w:noProof/>
          </w:rPr>
          <w:t>Preconditioning</w:t>
        </w:r>
        <w:r>
          <w:rPr>
            <w:noProof/>
            <w:webHidden/>
          </w:rPr>
          <w:tab/>
        </w:r>
        <w:r>
          <w:rPr>
            <w:noProof/>
            <w:webHidden/>
          </w:rPr>
          <w:fldChar w:fldCharType="begin"/>
        </w:r>
        <w:r>
          <w:rPr>
            <w:noProof/>
            <w:webHidden/>
          </w:rPr>
          <w:instrText xml:space="preserve"> PAGEREF _Toc444172483 \h </w:instrText>
        </w:r>
      </w:ins>
      <w:r>
        <w:rPr>
          <w:noProof/>
          <w:webHidden/>
        </w:rPr>
      </w:r>
      <w:r>
        <w:rPr>
          <w:noProof/>
          <w:webHidden/>
        </w:rPr>
        <w:fldChar w:fldCharType="separate"/>
      </w:r>
      <w:ins w:id="370" w:author="S.Thacker" w:date="2016-02-25T14:04:00Z">
        <w:r>
          <w:rPr>
            <w:noProof/>
            <w:webHidden/>
          </w:rPr>
          <w:t>26</w:t>
        </w:r>
        <w:r>
          <w:rPr>
            <w:noProof/>
            <w:webHidden/>
          </w:rPr>
          <w:fldChar w:fldCharType="end"/>
        </w:r>
        <w:r w:rsidRPr="004F68E0">
          <w:rPr>
            <w:rStyle w:val="Hyperlink"/>
            <w:noProof/>
          </w:rPr>
          <w:fldChar w:fldCharType="end"/>
        </w:r>
      </w:ins>
    </w:p>
    <w:p w:rsidR="006E1995" w:rsidRDefault="006E1995">
      <w:pPr>
        <w:pStyle w:val="TOC2"/>
        <w:rPr>
          <w:ins w:id="371" w:author="S.Thacker" w:date="2016-02-25T14:04:00Z"/>
          <w:rFonts w:asciiTheme="minorHAnsi" w:eastAsiaTheme="minorEastAsia" w:hAnsiTheme="minorHAnsi" w:cstheme="minorBidi"/>
          <w:caps w:val="0"/>
          <w:noProof/>
          <w:sz w:val="22"/>
          <w:szCs w:val="22"/>
          <w:lang w:eastAsia="en-GB"/>
        </w:rPr>
      </w:pPr>
      <w:ins w:id="372"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"_Toc444172484"</w:instrText>
        </w:r>
        <w:r w:rsidRPr="004F68E0">
          <w:rPr>
            <w:rStyle w:val="Hyperlink"/>
            <w:noProof/>
          </w:rPr>
          <w:instrText xml:space="preserve"> </w:instrText>
        </w:r>
        <w:r w:rsidRPr="004F68E0">
          <w:rPr>
            <w:rStyle w:val="Hyperlink"/>
            <w:noProof/>
          </w:rPr>
          <w:fldChar w:fldCharType="separate"/>
        </w:r>
        <w:r w:rsidRPr="004F68E0">
          <w:rPr>
            <w:rStyle w:val="Hyperlink"/>
            <w:noProof/>
          </w:rPr>
          <w:t>8.25</w:t>
        </w:r>
        <w:r>
          <w:rPr>
            <w:rFonts w:asciiTheme="minorHAnsi" w:eastAsiaTheme="minorEastAsia" w:hAnsiTheme="minorHAnsi" w:cstheme="minorBidi"/>
            <w:caps w:val="0"/>
            <w:noProof/>
            <w:sz w:val="22"/>
            <w:szCs w:val="22"/>
            <w:lang w:eastAsia="en-GB"/>
          </w:rPr>
          <w:tab/>
        </w:r>
        <w:r w:rsidRPr="004F68E0">
          <w:rPr>
            <w:rStyle w:val="Hyperlink"/>
            <w:noProof/>
          </w:rPr>
          <w:t>OPERATING LIFE</w:t>
        </w:r>
        <w:r>
          <w:rPr>
            <w:noProof/>
            <w:webHidden/>
          </w:rPr>
          <w:tab/>
        </w:r>
        <w:r>
          <w:rPr>
            <w:noProof/>
            <w:webHidden/>
          </w:rPr>
          <w:fldChar w:fldCharType="begin"/>
        </w:r>
        <w:r>
          <w:rPr>
            <w:noProof/>
            <w:webHidden/>
          </w:rPr>
          <w:instrText xml:space="preserve"> PAGEREF _Toc444172484 \h </w:instrText>
        </w:r>
      </w:ins>
      <w:r>
        <w:rPr>
          <w:noProof/>
          <w:webHidden/>
        </w:rPr>
      </w:r>
      <w:r>
        <w:rPr>
          <w:noProof/>
          <w:webHidden/>
        </w:rPr>
        <w:fldChar w:fldCharType="separate"/>
      </w:r>
      <w:ins w:id="373" w:author="S.Thacker" w:date="2016-02-25T14:04:00Z">
        <w:r>
          <w:rPr>
            <w:noProof/>
            <w:webHidden/>
          </w:rPr>
          <w:t>26</w:t>
        </w:r>
        <w:r>
          <w:rPr>
            <w:noProof/>
            <w:webHidden/>
          </w:rPr>
          <w:fldChar w:fldCharType="end"/>
        </w:r>
        <w:r w:rsidRPr="004F68E0">
          <w:rPr>
            <w:rStyle w:val="Hyperlink"/>
            <w:noProof/>
          </w:rPr>
          <w:fldChar w:fldCharType="end"/>
        </w:r>
      </w:ins>
    </w:p>
    <w:p w:rsidR="006E1995" w:rsidRDefault="006E1995">
      <w:pPr>
        <w:pStyle w:val="TOC2"/>
        <w:rPr>
          <w:ins w:id="374" w:author="S.Thacker" w:date="2016-02-25T14:04:00Z"/>
          <w:rFonts w:asciiTheme="minorHAnsi" w:eastAsiaTheme="minorEastAsia" w:hAnsiTheme="minorHAnsi" w:cstheme="minorBidi"/>
          <w:caps w:val="0"/>
          <w:noProof/>
          <w:sz w:val="22"/>
          <w:szCs w:val="22"/>
          <w:lang w:eastAsia="en-GB"/>
        </w:rPr>
      </w:pPr>
      <w:ins w:id="375"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"_Toc444172485"</w:instrText>
        </w:r>
        <w:r w:rsidRPr="004F68E0">
          <w:rPr>
            <w:rStyle w:val="Hyperlink"/>
            <w:noProof/>
          </w:rPr>
          <w:instrText xml:space="preserve"> </w:instrText>
        </w:r>
        <w:r w:rsidRPr="004F68E0">
          <w:rPr>
            <w:rStyle w:val="Hyperlink"/>
            <w:noProof/>
          </w:rPr>
          <w:fldChar w:fldCharType="separate"/>
        </w:r>
        <w:r>
          <w:rPr>
            <w:rFonts w:asciiTheme="minorHAnsi" w:eastAsiaTheme="minorEastAsia" w:hAnsiTheme="minorHAnsi" w:cstheme="minorBidi"/>
            <w:caps w:val="0"/>
            <w:noProof/>
            <w:sz w:val="22"/>
            <w:szCs w:val="22"/>
            <w:lang w:eastAsia="en-GB"/>
          </w:rPr>
          <w:tab/>
        </w:r>
        <w:r w:rsidRPr="004F68E0">
          <w:rPr>
            <w:rStyle w:val="Hyperlink"/>
            <w:noProof/>
          </w:rPr>
          <w:t>P</w:t>
        </w:r>
        <w:r>
          <w:rPr>
            <w:noProof/>
            <w:webHidden/>
          </w:rPr>
          <w:tab/>
        </w:r>
        <w:r>
          <w:rPr>
            <w:noProof/>
            <w:webHidden/>
          </w:rPr>
          <w:fldChar w:fldCharType="begin"/>
        </w:r>
        <w:r>
          <w:rPr>
            <w:noProof/>
            <w:webHidden/>
          </w:rPr>
          <w:instrText xml:space="preserve"> PAGEREF _Toc444172485 \h </w:instrText>
        </w:r>
      </w:ins>
      <w:r>
        <w:rPr>
          <w:noProof/>
          <w:webHidden/>
        </w:rPr>
      </w:r>
      <w:r>
        <w:rPr>
          <w:noProof/>
          <w:webHidden/>
        </w:rPr>
        <w:fldChar w:fldCharType="separate"/>
      </w:r>
      <w:ins w:id="376" w:author="S.Thacker" w:date="2016-02-25T14:04:00Z">
        <w:r>
          <w:rPr>
            <w:noProof/>
            <w:webHidden/>
          </w:rPr>
          <w:t>26</w:t>
        </w:r>
        <w:r>
          <w:rPr>
            <w:noProof/>
            <w:webHidden/>
          </w:rPr>
          <w:fldChar w:fldCharType="end"/>
        </w:r>
        <w:r w:rsidRPr="004F68E0">
          <w:rPr>
            <w:rStyle w:val="Hyperlink"/>
            <w:noProof/>
          </w:rPr>
          <w:fldChar w:fldCharType="end"/>
        </w:r>
      </w:ins>
    </w:p>
    <w:p w:rsidR="006E1995" w:rsidRDefault="006E1995">
      <w:pPr>
        <w:pStyle w:val="TOC2"/>
        <w:rPr>
          <w:ins w:id="377" w:author="S.Thacker" w:date="2016-02-25T14:04:00Z"/>
          <w:rFonts w:asciiTheme="minorHAnsi" w:eastAsiaTheme="minorEastAsia" w:hAnsiTheme="minorHAnsi" w:cstheme="minorBidi"/>
          <w:caps w:val="0"/>
          <w:noProof/>
          <w:sz w:val="22"/>
          <w:szCs w:val="22"/>
          <w:lang w:eastAsia="en-GB"/>
        </w:rPr>
      </w:pPr>
      <w:ins w:id="378"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"_Toc444172491"</w:instrText>
        </w:r>
        <w:r w:rsidRPr="004F68E0">
          <w:rPr>
            <w:rStyle w:val="Hyperlink"/>
            <w:noProof/>
          </w:rPr>
          <w:instrText xml:space="preserve"> </w:instrText>
        </w:r>
        <w:r w:rsidRPr="004F68E0">
          <w:rPr>
            <w:rStyle w:val="Hyperlink"/>
            <w:noProof/>
          </w:rPr>
          <w:fldChar w:fldCharType="separate"/>
        </w:r>
        <w:r w:rsidRPr="004F68E0">
          <w:rPr>
            <w:rStyle w:val="Hyperlink"/>
            <w:noProof/>
          </w:rPr>
          <w:t>8.26</w:t>
        </w:r>
        <w:r>
          <w:rPr>
            <w:rFonts w:asciiTheme="minorHAnsi" w:eastAsiaTheme="minorEastAsia" w:hAnsiTheme="minorHAnsi" w:cstheme="minorBidi"/>
            <w:caps w:val="0"/>
            <w:noProof/>
            <w:sz w:val="22"/>
            <w:szCs w:val="22"/>
            <w:lang w:eastAsia="en-GB"/>
          </w:rPr>
          <w:tab/>
        </w:r>
        <w:r w:rsidRPr="004F68E0">
          <w:rPr>
            <w:rStyle w:val="Hyperlink"/>
            <w:noProof/>
          </w:rPr>
          <w:t>ERMANENCE OF MARKING</w:t>
        </w:r>
        <w:r>
          <w:rPr>
            <w:noProof/>
            <w:webHidden/>
          </w:rPr>
          <w:tab/>
        </w:r>
        <w:r>
          <w:rPr>
            <w:noProof/>
            <w:webHidden/>
          </w:rPr>
          <w:fldChar w:fldCharType="begin"/>
        </w:r>
        <w:r>
          <w:rPr>
            <w:noProof/>
            <w:webHidden/>
          </w:rPr>
          <w:instrText xml:space="preserve"> PAGEREF _Toc444172491 \h </w:instrText>
        </w:r>
      </w:ins>
      <w:r>
        <w:rPr>
          <w:noProof/>
          <w:webHidden/>
        </w:rPr>
      </w:r>
      <w:r>
        <w:rPr>
          <w:noProof/>
          <w:webHidden/>
        </w:rPr>
        <w:fldChar w:fldCharType="separate"/>
      </w:r>
      <w:ins w:id="379" w:author="S.Thacker" w:date="2016-02-25T14:04:00Z">
        <w:r>
          <w:rPr>
            <w:noProof/>
            <w:webHidden/>
          </w:rPr>
          <w:t>26</w:t>
        </w:r>
        <w:r>
          <w:rPr>
            <w:noProof/>
            <w:webHidden/>
          </w:rPr>
          <w:fldChar w:fldCharType="end"/>
        </w:r>
        <w:r w:rsidRPr="004F68E0">
          <w:rPr>
            <w:rStyle w:val="Hyperlink"/>
            <w:noProof/>
          </w:rPr>
          <w:fldChar w:fldCharType="end"/>
        </w:r>
      </w:ins>
    </w:p>
    <w:p w:rsidR="006E1995" w:rsidRDefault="006E1995">
      <w:pPr>
        <w:pStyle w:val="TOC2"/>
        <w:rPr>
          <w:ins w:id="380" w:author="S.Thacker" w:date="2016-02-25T14:04:00Z"/>
          <w:rFonts w:asciiTheme="minorHAnsi" w:eastAsiaTheme="minorEastAsia" w:hAnsiTheme="minorHAnsi" w:cstheme="minorBidi"/>
          <w:caps w:val="0"/>
          <w:noProof/>
          <w:sz w:val="22"/>
          <w:szCs w:val="22"/>
          <w:lang w:eastAsia="en-GB"/>
        </w:rPr>
      </w:pPr>
      <w:ins w:id="381"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"_Toc444172492"</w:instrText>
        </w:r>
        <w:r w:rsidRPr="004F68E0">
          <w:rPr>
            <w:rStyle w:val="Hyperlink"/>
            <w:noProof/>
          </w:rPr>
          <w:instrText xml:space="preserve"> </w:instrText>
        </w:r>
        <w:r w:rsidRPr="004F68E0">
          <w:rPr>
            <w:rStyle w:val="Hyperlink"/>
            <w:noProof/>
          </w:rPr>
          <w:fldChar w:fldCharType="separate"/>
        </w:r>
        <w:r w:rsidRPr="004F68E0">
          <w:rPr>
            <w:rStyle w:val="Hyperlink"/>
            <w:noProof/>
          </w:rPr>
          <w:t>8.27</w:t>
        </w:r>
        <w:r>
          <w:rPr>
            <w:rFonts w:asciiTheme="minorHAnsi" w:eastAsiaTheme="minorEastAsia" w:hAnsiTheme="minorHAnsi" w:cstheme="minorBidi"/>
            <w:caps w:val="0"/>
            <w:noProof/>
            <w:sz w:val="22"/>
            <w:szCs w:val="22"/>
            <w:lang w:eastAsia="en-GB"/>
          </w:rPr>
          <w:tab/>
        </w:r>
        <w:r w:rsidRPr="004F68E0">
          <w:rPr>
            <w:rStyle w:val="Hyperlink"/>
            <w:noProof/>
          </w:rPr>
          <w:t>TERMINAL STRENGTH</w:t>
        </w:r>
        <w:r>
          <w:rPr>
            <w:noProof/>
            <w:webHidden/>
          </w:rPr>
          <w:tab/>
        </w:r>
        <w:r>
          <w:rPr>
            <w:noProof/>
            <w:webHidden/>
          </w:rPr>
          <w:fldChar w:fldCharType="begin"/>
        </w:r>
        <w:r>
          <w:rPr>
            <w:noProof/>
            <w:webHidden/>
          </w:rPr>
          <w:instrText xml:space="preserve"> PAGEREF _Toc444172492 \h </w:instrText>
        </w:r>
      </w:ins>
      <w:r>
        <w:rPr>
          <w:noProof/>
          <w:webHidden/>
        </w:rPr>
      </w:r>
      <w:r>
        <w:rPr>
          <w:noProof/>
          <w:webHidden/>
        </w:rPr>
        <w:fldChar w:fldCharType="separate"/>
      </w:r>
      <w:ins w:id="382" w:author="S.Thacker" w:date="2016-02-25T14:04:00Z">
        <w:r>
          <w:rPr>
            <w:noProof/>
            <w:webHidden/>
          </w:rPr>
          <w:t>27</w:t>
        </w:r>
        <w:r>
          <w:rPr>
            <w:noProof/>
            <w:webHidden/>
          </w:rPr>
          <w:fldChar w:fldCharType="end"/>
        </w:r>
        <w:r w:rsidRPr="004F68E0">
          <w:rPr>
            <w:rStyle w:val="Hyperlink"/>
            <w:noProof/>
          </w:rPr>
          <w:fldChar w:fldCharType="end"/>
        </w:r>
      </w:ins>
    </w:p>
    <w:p w:rsidR="006E1995" w:rsidRDefault="006E1995">
      <w:pPr>
        <w:pStyle w:val="TOC1"/>
        <w:tabs>
          <w:tab w:val="left" w:pos="1080"/>
          <w:tab w:val="right" w:pos="10147"/>
        </w:tabs>
        <w:rPr>
          <w:ins w:id="383" w:author="S.Thacker" w:date="2016-02-25T14:04:00Z"/>
          <w:rFonts w:asciiTheme="minorHAnsi" w:eastAsiaTheme="minorEastAsia" w:hAnsiTheme="minorHAnsi" w:cstheme="minorBidi"/>
          <w:caps w:val="0"/>
          <w:noProof/>
          <w:sz w:val="22"/>
          <w:szCs w:val="22"/>
          <w:lang w:eastAsia="en-GB"/>
        </w:rPr>
      </w:pPr>
      <w:ins w:id="384"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"_Toc444172505"</w:instrText>
        </w:r>
        <w:r w:rsidRPr="004F68E0">
          <w:rPr>
            <w:rStyle w:val="Hyperlink"/>
            <w:noProof/>
          </w:rPr>
          <w:instrText xml:space="preserve"> </w:instrText>
        </w:r>
        <w:r w:rsidRPr="004F68E0">
          <w:rPr>
            <w:rStyle w:val="Hyperlink"/>
            <w:noProof/>
          </w:rPr>
          <w:fldChar w:fldCharType="separate"/>
        </w:r>
        <w:r w:rsidRPr="004F68E0">
          <w:rPr>
            <w:rStyle w:val="Hyperlink"/>
            <w:noProof/>
          </w:rPr>
          <w:t>9</w:t>
        </w:r>
        <w:r>
          <w:rPr>
            <w:rFonts w:asciiTheme="minorHAnsi" w:eastAsiaTheme="minorEastAsia" w:hAnsiTheme="minorHAnsi" w:cstheme="minorBidi"/>
            <w:caps w:val="0"/>
            <w:noProof/>
            <w:sz w:val="22"/>
            <w:szCs w:val="22"/>
            <w:lang w:eastAsia="en-GB"/>
          </w:rPr>
          <w:tab/>
        </w:r>
        <w:r w:rsidRPr="004F68E0">
          <w:rPr>
            <w:rStyle w:val="Hyperlink"/>
            <w:noProof/>
          </w:rPr>
          <w:t>DATA DOCUMENTATION</w:t>
        </w:r>
        <w:r>
          <w:rPr>
            <w:noProof/>
            <w:webHidden/>
          </w:rPr>
          <w:tab/>
        </w:r>
        <w:r>
          <w:rPr>
            <w:noProof/>
            <w:webHidden/>
          </w:rPr>
          <w:fldChar w:fldCharType="begin"/>
        </w:r>
        <w:r>
          <w:rPr>
            <w:noProof/>
            <w:webHidden/>
          </w:rPr>
          <w:instrText xml:space="preserve"> PAGEREF _Toc444172505 \h </w:instrText>
        </w:r>
      </w:ins>
      <w:r>
        <w:rPr>
          <w:noProof/>
          <w:webHidden/>
        </w:rPr>
      </w:r>
      <w:r>
        <w:rPr>
          <w:noProof/>
          <w:webHidden/>
        </w:rPr>
        <w:fldChar w:fldCharType="separate"/>
      </w:r>
      <w:ins w:id="385" w:author="S.Thacker" w:date="2016-02-25T14:04:00Z">
        <w:r>
          <w:rPr>
            <w:noProof/>
            <w:webHidden/>
          </w:rPr>
          <w:t>27</w:t>
        </w:r>
        <w:r>
          <w:rPr>
            <w:noProof/>
            <w:webHidden/>
          </w:rPr>
          <w:fldChar w:fldCharType="end"/>
        </w:r>
        <w:r w:rsidRPr="004F68E0">
          <w:rPr>
            <w:rStyle w:val="Hyperlink"/>
            <w:noProof/>
          </w:rPr>
          <w:fldChar w:fldCharType="end"/>
        </w:r>
      </w:ins>
    </w:p>
    <w:p w:rsidR="006E1995" w:rsidRDefault="006E1995">
      <w:pPr>
        <w:pStyle w:val="TOC2"/>
        <w:rPr>
          <w:ins w:id="386" w:author="S.Thacker" w:date="2016-02-25T14:04:00Z"/>
          <w:rFonts w:asciiTheme="minorHAnsi" w:eastAsiaTheme="minorEastAsia" w:hAnsiTheme="minorHAnsi" w:cstheme="minorBidi"/>
          <w:caps w:val="0"/>
          <w:noProof/>
          <w:sz w:val="22"/>
          <w:szCs w:val="22"/>
          <w:lang w:eastAsia="en-GB"/>
        </w:rPr>
      </w:pPr>
      <w:ins w:id="387"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"_Toc444172506"</w:instrText>
        </w:r>
        <w:r w:rsidRPr="004F68E0">
          <w:rPr>
            <w:rStyle w:val="Hyperlink"/>
            <w:noProof/>
          </w:rPr>
          <w:instrText xml:space="preserve"> </w:instrText>
        </w:r>
        <w:r w:rsidRPr="004F68E0">
          <w:rPr>
            <w:rStyle w:val="Hyperlink"/>
            <w:noProof/>
          </w:rPr>
          <w:fldChar w:fldCharType="separate"/>
        </w:r>
        <w:r w:rsidRPr="004F68E0">
          <w:rPr>
            <w:rStyle w:val="Hyperlink"/>
            <w:noProof/>
          </w:rPr>
          <w:t>9.1</w:t>
        </w:r>
        <w:r>
          <w:rPr>
            <w:rFonts w:asciiTheme="minorHAnsi" w:eastAsiaTheme="minorEastAsia" w:hAnsiTheme="minorHAnsi" w:cstheme="minorBidi"/>
            <w:caps w:val="0"/>
            <w:noProof/>
            <w:sz w:val="22"/>
            <w:szCs w:val="22"/>
            <w:lang w:eastAsia="en-GB"/>
          </w:rPr>
          <w:tab/>
        </w:r>
        <w:r w:rsidRPr="004F68E0">
          <w:rPr>
            <w:rStyle w:val="Hyperlink"/>
            <w:noProof/>
          </w:rPr>
          <w:t>GENERAL</w:t>
        </w:r>
        <w:r>
          <w:rPr>
            <w:noProof/>
            <w:webHidden/>
          </w:rPr>
          <w:tab/>
        </w:r>
        <w:r>
          <w:rPr>
            <w:noProof/>
            <w:webHidden/>
          </w:rPr>
          <w:fldChar w:fldCharType="begin"/>
        </w:r>
        <w:r>
          <w:rPr>
            <w:noProof/>
            <w:webHidden/>
          </w:rPr>
          <w:instrText xml:space="preserve"> PAGEREF _Toc444172506 \h </w:instrText>
        </w:r>
      </w:ins>
      <w:r>
        <w:rPr>
          <w:noProof/>
          <w:webHidden/>
        </w:rPr>
      </w:r>
      <w:r>
        <w:rPr>
          <w:noProof/>
          <w:webHidden/>
        </w:rPr>
        <w:fldChar w:fldCharType="separate"/>
      </w:r>
      <w:ins w:id="388" w:author="S.Thacker" w:date="2016-02-25T14:04:00Z">
        <w:r>
          <w:rPr>
            <w:noProof/>
            <w:webHidden/>
          </w:rPr>
          <w:t>27</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389" w:author="S.Thacker" w:date="2016-02-25T14:04:00Z"/>
          <w:rFonts w:asciiTheme="minorHAnsi" w:eastAsiaTheme="minorEastAsia" w:hAnsiTheme="minorHAnsi" w:cstheme="minorBidi"/>
          <w:noProof/>
          <w:sz w:val="22"/>
          <w:szCs w:val="22"/>
          <w:lang w:eastAsia="en-GB"/>
        </w:rPr>
      </w:pPr>
      <w:ins w:id="390"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"_Toc444172507"</w:instrText>
        </w:r>
        <w:r w:rsidRPr="004F68E0">
          <w:rPr>
            <w:rStyle w:val="Hyperlink"/>
            <w:noProof/>
          </w:rPr>
          <w:instrText xml:space="preserve"> </w:instrText>
        </w:r>
        <w:r w:rsidRPr="004F68E0">
          <w:rPr>
            <w:rStyle w:val="Hyperlink"/>
            <w:noProof/>
          </w:rPr>
          <w:fldChar w:fldCharType="separate"/>
        </w:r>
        <w:r w:rsidRPr="004F68E0">
          <w:rPr>
            <w:rStyle w:val="Hyperlink"/>
            <w:noProof/>
          </w:rPr>
          <w:t>9.1.1</w:t>
        </w:r>
        <w:r>
          <w:rPr>
            <w:rFonts w:asciiTheme="minorHAnsi" w:eastAsiaTheme="minorEastAsia" w:hAnsiTheme="minorHAnsi" w:cstheme="minorBidi"/>
            <w:noProof/>
            <w:sz w:val="22"/>
            <w:szCs w:val="22"/>
            <w:lang w:eastAsia="en-GB"/>
          </w:rPr>
          <w:tab/>
        </w:r>
        <w:r w:rsidRPr="004F68E0">
          <w:rPr>
            <w:rStyle w:val="Hyperlink"/>
            <w:noProof/>
          </w:rPr>
          <w:t>Qualification and Qualification Maintenance</w:t>
        </w:r>
        <w:r>
          <w:rPr>
            <w:noProof/>
            <w:webHidden/>
          </w:rPr>
          <w:tab/>
        </w:r>
        <w:r>
          <w:rPr>
            <w:noProof/>
            <w:webHidden/>
          </w:rPr>
          <w:fldChar w:fldCharType="begin"/>
        </w:r>
        <w:r>
          <w:rPr>
            <w:noProof/>
            <w:webHidden/>
          </w:rPr>
          <w:instrText xml:space="preserve"> PAGEREF _Toc444172507 \h </w:instrText>
        </w:r>
      </w:ins>
      <w:r>
        <w:rPr>
          <w:noProof/>
          <w:webHidden/>
        </w:rPr>
      </w:r>
      <w:r>
        <w:rPr>
          <w:noProof/>
          <w:webHidden/>
        </w:rPr>
        <w:fldChar w:fldCharType="separate"/>
      </w:r>
      <w:ins w:id="391" w:author="S.Thacker" w:date="2016-02-25T14:04:00Z">
        <w:r>
          <w:rPr>
            <w:noProof/>
            <w:webHidden/>
          </w:rPr>
          <w:t>27</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392" w:author="S.Thacker" w:date="2016-02-25T14:04:00Z"/>
          <w:rFonts w:asciiTheme="minorHAnsi" w:eastAsiaTheme="minorEastAsia" w:hAnsiTheme="minorHAnsi" w:cstheme="minorBidi"/>
          <w:noProof/>
          <w:sz w:val="22"/>
          <w:szCs w:val="22"/>
          <w:lang w:eastAsia="en-GB"/>
        </w:rPr>
      </w:pPr>
      <w:ins w:id="393"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"_Toc444172508"</w:instrText>
        </w:r>
        <w:r w:rsidRPr="004F68E0">
          <w:rPr>
            <w:rStyle w:val="Hyperlink"/>
            <w:noProof/>
          </w:rPr>
          <w:instrText xml:space="preserve"> </w:instrText>
        </w:r>
        <w:r w:rsidRPr="004F68E0">
          <w:rPr>
            <w:rStyle w:val="Hyperlink"/>
            <w:noProof/>
          </w:rPr>
          <w:fldChar w:fldCharType="separate"/>
        </w:r>
        <w:r w:rsidRPr="004F68E0">
          <w:rPr>
            <w:rStyle w:val="Hyperlink"/>
            <w:noProof/>
          </w:rPr>
          <w:t>9.1.2</w:t>
        </w:r>
        <w:r>
          <w:rPr>
            <w:rFonts w:asciiTheme="minorHAnsi" w:eastAsiaTheme="minorEastAsia" w:hAnsiTheme="minorHAnsi" w:cstheme="minorBidi"/>
            <w:noProof/>
            <w:sz w:val="22"/>
            <w:szCs w:val="22"/>
            <w:lang w:eastAsia="en-GB"/>
          </w:rPr>
          <w:tab/>
        </w:r>
        <w:r w:rsidRPr="004F68E0">
          <w:rPr>
            <w:rStyle w:val="Hyperlink"/>
            <w:noProof/>
          </w:rPr>
          <w:t>Component Procurement and Delivery</w:t>
        </w:r>
        <w:r>
          <w:rPr>
            <w:noProof/>
            <w:webHidden/>
          </w:rPr>
          <w:tab/>
        </w:r>
        <w:r>
          <w:rPr>
            <w:noProof/>
            <w:webHidden/>
          </w:rPr>
          <w:fldChar w:fldCharType="begin"/>
        </w:r>
        <w:r>
          <w:rPr>
            <w:noProof/>
            <w:webHidden/>
          </w:rPr>
          <w:instrText xml:space="preserve"> PAGEREF _Toc444172508 \h </w:instrText>
        </w:r>
      </w:ins>
      <w:r>
        <w:rPr>
          <w:noProof/>
          <w:webHidden/>
        </w:rPr>
      </w:r>
      <w:r>
        <w:rPr>
          <w:noProof/>
          <w:webHidden/>
        </w:rPr>
        <w:fldChar w:fldCharType="separate"/>
      </w:r>
      <w:ins w:id="394" w:author="S.Thacker" w:date="2016-02-25T14:04:00Z">
        <w:r>
          <w:rPr>
            <w:noProof/>
            <w:webHidden/>
          </w:rPr>
          <w:t>27</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395" w:author="S.Thacker" w:date="2016-02-25T14:04:00Z"/>
          <w:rFonts w:asciiTheme="minorHAnsi" w:eastAsiaTheme="minorEastAsia" w:hAnsiTheme="minorHAnsi" w:cstheme="minorBidi"/>
          <w:noProof/>
          <w:sz w:val="22"/>
          <w:szCs w:val="22"/>
          <w:lang w:eastAsia="en-GB"/>
        </w:rPr>
      </w:pPr>
      <w:ins w:id="396"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"_Toc444172509"</w:instrText>
        </w:r>
        <w:r w:rsidRPr="004F68E0">
          <w:rPr>
            <w:rStyle w:val="Hyperlink"/>
            <w:noProof/>
          </w:rPr>
          <w:instrText xml:space="preserve"> </w:instrText>
        </w:r>
        <w:r w:rsidRPr="004F68E0">
          <w:rPr>
            <w:rStyle w:val="Hyperlink"/>
            <w:noProof/>
          </w:rPr>
          <w:fldChar w:fldCharType="separate"/>
        </w:r>
        <w:r w:rsidRPr="004F68E0">
          <w:rPr>
            <w:rStyle w:val="Hyperlink"/>
            <w:noProof/>
          </w:rPr>
          <w:t>9.1.3</w:t>
        </w:r>
        <w:r>
          <w:rPr>
            <w:rFonts w:asciiTheme="minorHAnsi" w:eastAsiaTheme="minorEastAsia" w:hAnsiTheme="minorHAnsi" w:cstheme="minorBidi"/>
            <w:noProof/>
            <w:sz w:val="22"/>
            <w:szCs w:val="22"/>
            <w:lang w:eastAsia="en-GB"/>
          </w:rPr>
          <w:tab/>
        </w:r>
        <w:r w:rsidRPr="004F68E0">
          <w:rPr>
            <w:rStyle w:val="Hyperlink"/>
            <w:noProof/>
          </w:rPr>
          <w:t>Additional Documentation</w:t>
        </w:r>
        <w:r>
          <w:rPr>
            <w:noProof/>
            <w:webHidden/>
          </w:rPr>
          <w:tab/>
        </w:r>
        <w:r>
          <w:rPr>
            <w:noProof/>
            <w:webHidden/>
          </w:rPr>
          <w:fldChar w:fldCharType="begin"/>
        </w:r>
        <w:r>
          <w:rPr>
            <w:noProof/>
            <w:webHidden/>
          </w:rPr>
          <w:instrText xml:space="preserve"> PAGEREF _Toc444172509 \h </w:instrText>
        </w:r>
      </w:ins>
      <w:r>
        <w:rPr>
          <w:noProof/>
          <w:webHidden/>
        </w:rPr>
      </w:r>
      <w:r>
        <w:rPr>
          <w:noProof/>
          <w:webHidden/>
        </w:rPr>
        <w:fldChar w:fldCharType="separate"/>
      </w:r>
      <w:ins w:id="397" w:author="S.Thacker" w:date="2016-02-25T14:04:00Z">
        <w:r>
          <w:rPr>
            <w:noProof/>
            <w:webHidden/>
          </w:rPr>
          <w:t>28</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398" w:author="S.Thacker" w:date="2016-02-25T14:04:00Z"/>
          <w:rFonts w:asciiTheme="minorHAnsi" w:eastAsiaTheme="minorEastAsia" w:hAnsiTheme="minorHAnsi" w:cstheme="minorBidi"/>
          <w:noProof/>
          <w:sz w:val="22"/>
          <w:szCs w:val="22"/>
          <w:lang w:eastAsia="en-GB"/>
        </w:rPr>
      </w:pPr>
      <w:ins w:id="399"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"_Toc444172510"</w:instrText>
        </w:r>
        <w:r w:rsidRPr="004F68E0">
          <w:rPr>
            <w:rStyle w:val="Hyperlink"/>
            <w:noProof/>
          </w:rPr>
          <w:instrText xml:space="preserve"> </w:instrText>
        </w:r>
        <w:r w:rsidRPr="004F68E0">
          <w:rPr>
            <w:rStyle w:val="Hyperlink"/>
            <w:noProof/>
          </w:rPr>
          <w:fldChar w:fldCharType="separate"/>
        </w:r>
        <w:r w:rsidRPr="004F68E0">
          <w:rPr>
            <w:rStyle w:val="Hyperlink"/>
            <w:noProof/>
          </w:rPr>
          <w:t>9.1.4</w:t>
        </w:r>
        <w:r>
          <w:rPr>
            <w:rFonts w:asciiTheme="minorHAnsi" w:eastAsiaTheme="minorEastAsia" w:hAnsiTheme="minorHAnsi" w:cstheme="minorBidi"/>
            <w:noProof/>
            <w:sz w:val="22"/>
            <w:szCs w:val="22"/>
            <w:lang w:eastAsia="en-GB"/>
          </w:rPr>
          <w:tab/>
        </w:r>
        <w:r w:rsidRPr="004F68E0">
          <w:rPr>
            <w:rStyle w:val="Hyperlink"/>
            <w:noProof/>
          </w:rPr>
          <w:t>Data Retention/Data Access</w:t>
        </w:r>
        <w:r>
          <w:rPr>
            <w:noProof/>
            <w:webHidden/>
          </w:rPr>
          <w:tab/>
        </w:r>
        <w:r>
          <w:rPr>
            <w:noProof/>
            <w:webHidden/>
          </w:rPr>
          <w:fldChar w:fldCharType="begin"/>
        </w:r>
        <w:r>
          <w:rPr>
            <w:noProof/>
            <w:webHidden/>
          </w:rPr>
          <w:instrText xml:space="preserve"> PAGEREF _Toc444172510 \h </w:instrText>
        </w:r>
      </w:ins>
      <w:r>
        <w:rPr>
          <w:noProof/>
          <w:webHidden/>
        </w:rPr>
      </w:r>
      <w:r>
        <w:rPr>
          <w:noProof/>
          <w:webHidden/>
        </w:rPr>
        <w:fldChar w:fldCharType="separate"/>
      </w:r>
      <w:ins w:id="400" w:author="S.Thacker" w:date="2016-02-25T14:04:00Z">
        <w:r>
          <w:rPr>
            <w:noProof/>
            <w:webHidden/>
          </w:rPr>
          <w:t>28</w:t>
        </w:r>
        <w:r>
          <w:rPr>
            <w:noProof/>
            <w:webHidden/>
          </w:rPr>
          <w:fldChar w:fldCharType="end"/>
        </w:r>
        <w:r w:rsidRPr="004F68E0">
          <w:rPr>
            <w:rStyle w:val="Hyperlink"/>
            <w:noProof/>
          </w:rPr>
          <w:fldChar w:fldCharType="end"/>
        </w:r>
      </w:ins>
    </w:p>
    <w:p w:rsidR="006E1995" w:rsidRDefault="006E1995">
      <w:pPr>
        <w:pStyle w:val="TOC2"/>
        <w:rPr>
          <w:ins w:id="401" w:author="S.Thacker" w:date="2016-02-25T14:04:00Z"/>
          <w:rFonts w:asciiTheme="minorHAnsi" w:eastAsiaTheme="minorEastAsia" w:hAnsiTheme="minorHAnsi" w:cstheme="minorBidi"/>
          <w:caps w:val="0"/>
          <w:noProof/>
          <w:sz w:val="22"/>
          <w:szCs w:val="22"/>
          <w:lang w:eastAsia="en-GB"/>
        </w:rPr>
      </w:pPr>
      <w:ins w:id="402"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"_Toc444172511"</w:instrText>
        </w:r>
        <w:r w:rsidRPr="004F68E0">
          <w:rPr>
            <w:rStyle w:val="Hyperlink"/>
            <w:noProof/>
          </w:rPr>
          <w:instrText xml:space="preserve"> </w:instrText>
        </w:r>
        <w:r w:rsidRPr="004F68E0">
          <w:rPr>
            <w:rStyle w:val="Hyperlink"/>
            <w:noProof/>
          </w:rPr>
          <w:fldChar w:fldCharType="separate"/>
        </w:r>
        <w:r w:rsidRPr="004F68E0">
          <w:rPr>
            <w:rStyle w:val="Hyperlink"/>
            <w:noProof/>
          </w:rPr>
          <w:t>9.2</w:t>
        </w:r>
        <w:r>
          <w:rPr>
            <w:rFonts w:asciiTheme="minorHAnsi" w:eastAsiaTheme="minorEastAsia" w:hAnsiTheme="minorHAnsi" w:cstheme="minorBidi"/>
            <w:caps w:val="0"/>
            <w:noProof/>
            <w:sz w:val="22"/>
            <w:szCs w:val="22"/>
            <w:lang w:eastAsia="en-GB"/>
          </w:rPr>
          <w:tab/>
        </w:r>
        <w:r w:rsidRPr="004F68E0">
          <w:rPr>
            <w:rStyle w:val="Hyperlink"/>
            <w:noProof/>
          </w:rPr>
          <w:t>COVER SHEET(S)</w:t>
        </w:r>
        <w:r>
          <w:rPr>
            <w:noProof/>
            <w:webHidden/>
          </w:rPr>
          <w:tab/>
        </w:r>
        <w:r>
          <w:rPr>
            <w:noProof/>
            <w:webHidden/>
          </w:rPr>
          <w:fldChar w:fldCharType="begin"/>
        </w:r>
        <w:r>
          <w:rPr>
            <w:noProof/>
            <w:webHidden/>
          </w:rPr>
          <w:instrText xml:space="preserve"> PAGEREF _Toc444172511 \h </w:instrText>
        </w:r>
      </w:ins>
      <w:r>
        <w:rPr>
          <w:noProof/>
          <w:webHidden/>
        </w:rPr>
      </w:r>
      <w:r>
        <w:rPr>
          <w:noProof/>
          <w:webHidden/>
        </w:rPr>
        <w:fldChar w:fldCharType="separate"/>
      </w:r>
      <w:ins w:id="403" w:author="S.Thacker" w:date="2016-02-25T14:04:00Z">
        <w:r>
          <w:rPr>
            <w:noProof/>
            <w:webHidden/>
          </w:rPr>
          <w:t>28</w:t>
        </w:r>
        <w:r>
          <w:rPr>
            <w:noProof/>
            <w:webHidden/>
          </w:rPr>
          <w:fldChar w:fldCharType="end"/>
        </w:r>
        <w:r w:rsidRPr="004F68E0">
          <w:rPr>
            <w:rStyle w:val="Hyperlink"/>
            <w:noProof/>
          </w:rPr>
          <w:fldChar w:fldCharType="end"/>
        </w:r>
      </w:ins>
    </w:p>
    <w:p w:rsidR="006E1995" w:rsidRDefault="006E1995">
      <w:pPr>
        <w:pStyle w:val="TOC2"/>
        <w:rPr>
          <w:ins w:id="404" w:author="S.Thacker" w:date="2016-02-25T14:04:00Z"/>
          <w:rFonts w:asciiTheme="minorHAnsi" w:eastAsiaTheme="minorEastAsia" w:hAnsiTheme="minorHAnsi" w:cstheme="minorBidi"/>
          <w:caps w:val="0"/>
          <w:noProof/>
          <w:sz w:val="22"/>
          <w:szCs w:val="22"/>
          <w:lang w:eastAsia="en-GB"/>
        </w:rPr>
      </w:pPr>
      <w:ins w:id="405"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"_Toc444172512"</w:instrText>
        </w:r>
        <w:r w:rsidRPr="004F68E0">
          <w:rPr>
            <w:rStyle w:val="Hyperlink"/>
            <w:noProof/>
          </w:rPr>
          <w:instrText xml:space="preserve"> </w:instrText>
        </w:r>
        <w:r w:rsidRPr="004F68E0">
          <w:rPr>
            <w:rStyle w:val="Hyperlink"/>
            <w:noProof/>
          </w:rPr>
          <w:fldChar w:fldCharType="separate"/>
        </w:r>
        <w:r w:rsidRPr="004F68E0">
          <w:rPr>
            <w:rStyle w:val="Hyperlink"/>
            <w:noProof/>
          </w:rPr>
          <w:t>9.3</w:t>
        </w:r>
        <w:r>
          <w:rPr>
            <w:rFonts w:asciiTheme="minorHAnsi" w:eastAsiaTheme="minorEastAsia" w:hAnsiTheme="minorHAnsi" w:cstheme="minorBidi"/>
            <w:caps w:val="0"/>
            <w:noProof/>
            <w:sz w:val="22"/>
            <w:szCs w:val="22"/>
            <w:lang w:eastAsia="en-GB"/>
          </w:rPr>
          <w:tab/>
        </w:r>
        <w:r w:rsidRPr="004F68E0">
          <w:rPr>
            <w:rStyle w:val="Hyperlink"/>
            <w:noProof/>
          </w:rPr>
          <w:t>LIST OF EQUIPMENT USED</w:t>
        </w:r>
        <w:r>
          <w:rPr>
            <w:noProof/>
            <w:webHidden/>
          </w:rPr>
          <w:tab/>
        </w:r>
        <w:r>
          <w:rPr>
            <w:noProof/>
            <w:webHidden/>
          </w:rPr>
          <w:fldChar w:fldCharType="begin"/>
        </w:r>
        <w:r>
          <w:rPr>
            <w:noProof/>
            <w:webHidden/>
          </w:rPr>
          <w:instrText xml:space="preserve"> PAGEREF _Toc444172512 \h </w:instrText>
        </w:r>
      </w:ins>
      <w:r>
        <w:rPr>
          <w:noProof/>
          <w:webHidden/>
        </w:rPr>
      </w:r>
      <w:r>
        <w:rPr>
          <w:noProof/>
          <w:webHidden/>
        </w:rPr>
        <w:fldChar w:fldCharType="separate"/>
      </w:r>
      <w:ins w:id="406" w:author="S.Thacker" w:date="2016-02-25T14:04:00Z">
        <w:r>
          <w:rPr>
            <w:noProof/>
            <w:webHidden/>
          </w:rPr>
          <w:t>28</w:t>
        </w:r>
        <w:r>
          <w:rPr>
            <w:noProof/>
            <w:webHidden/>
          </w:rPr>
          <w:fldChar w:fldCharType="end"/>
        </w:r>
        <w:r w:rsidRPr="004F68E0">
          <w:rPr>
            <w:rStyle w:val="Hyperlink"/>
            <w:noProof/>
          </w:rPr>
          <w:fldChar w:fldCharType="end"/>
        </w:r>
      </w:ins>
    </w:p>
    <w:p w:rsidR="006E1995" w:rsidRDefault="006E1995">
      <w:pPr>
        <w:pStyle w:val="TOC2"/>
        <w:rPr>
          <w:ins w:id="407" w:author="S.Thacker" w:date="2016-02-25T14:04:00Z"/>
          <w:rFonts w:asciiTheme="minorHAnsi" w:eastAsiaTheme="minorEastAsia" w:hAnsiTheme="minorHAnsi" w:cstheme="minorBidi"/>
          <w:caps w:val="0"/>
          <w:noProof/>
          <w:sz w:val="22"/>
          <w:szCs w:val="22"/>
          <w:lang w:eastAsia="en-GB"/>
        </w:rPr>
      </w:pPr>
      <w:ins w:id="408"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"_Toc444172513"</w:instrText>
        </w:r>
        <w:r w:rsidRPr="004F68E0">
          <w:rPr>
            <w:rStyle w:val="Hyperlink"/>
            <w:noProof/>
          </w:rPr>
          <w:instrText xml:space="preserve"> </w:instrText>
        </w:r>
        <w:r w:rsidRPr="004F68E0">
          <w:rPr>
            <w:rStyle w:val="Hyperlink"/>
            <w:noProof/>
          </w:rPr>
          <w:fldChar w:fldCharType="separate"/>
        </w:r>
        <w:r w:rsidRPr="004F68E0">
          <w:rPr>
            <w:rStyle w:val="Hyperlink"/>
            <w:noProof/>
          </w:rPr>
          <w:t>9.4</w:t>
        </w:r>
        <w:r>
          <w:rPr>
            <w:rFonts w:asciiTheme="minorHAnsi" w:eastAsiaTheme="minorEastAsia" w:hAnsiTheme="minorHAnsi" w:cstheme="minorBidi"/>
            <w:caps w:val="0"/>
            <w:noProof/>
            <w:sz w:val="22"/>
            <w:szCs w:val="22"/>
            <w:lang w:eastAsia="en-GB"/>
          </w:rPr>
          <w:tab/>
        </w:r>
        <w:r w:rsidRPr="004F68E0">
          <w:rPr>
            <w:rStyle w:val="Hyperlink"/>
            <w:noProof/>
          </w:rPr>
          <w:t>LIST OF TEST REFERENCES</w:t>
        </w:r>
        <w:r>
          <w:rPr>
            <w:noProof/>
            <w:webHidden/>
          </w:rPr>
          <w:tab/>
        </w:r>
        <w:r>
          <w:rPr>
            <w:noProof/>
            <w:webHidden/>
          </w:rPr>
          <w:fldChar w:fldCharType="begin"/>
        </w:r>
        <w:r>
          <w:rPr>
            <w:noProof/>
            <w:webHidden/>
          </w:rPr>
          <w:instrText xml:space="preserve"> PAGEREF _Toc444172513 \h </w:instrText>
        </w:r>
      </w:ins>
      <w:r>
        <w:rPr>
          <w:noProof/>
          <w:webHidden/>
        </w:rPr>
      </w:r>
      <w:r>
        <w:rPr>
          <w:noProof/>
          <w:webHidden/>
        </w:rPr>
        <w:fldChar w:fldCharType="separate"/>
      </w:r>
      <w:ins w:id="409" w:author="S.Thacker" w:date="2016-02-25T14:04:00Z">
        <w:r>
          <w:rPr>
            <w:noProof/>
            <w:webHidden/>
          </w:rPr>
          <w:t>28</w:t>
        </w:r>
        <w:r>
          <w:rPr>
            <w:noProof/>
            <w:webHidden/>
          </w:rPr>
          <w:fldChar w:fldCharType="end"/>
        </w:r>
        <w:r w:rsidRPr="004F68E0">
          <w:rPr>
            <w:rStyle w:val="Hyperlink"/>
            <w:noProof/>
          </w:rPr>
          <w:fldChar w:fldCharType="end"/>
        </w:r>
      </w:ins>
    </w:p>
    <w:p w:rsidR="006E1995" w:rsidRDefault="006E1995">
      <w:pPr>
        <w:pStyle w:val="TOC2"/>
        <w:rPr>
          <w:ins w:id="410" w:author="S.Thacker" w:date="2016-02-25T14:04:00Z"/>
          <w:rFonts w:asciiTheme="minorHAnsi" w:eastAsiaTheme="minorEastAsia" w:hAnsiTheme="minorHAnsi" w:cstheme="minorBidi"/>
          <w:caps w:val="0"/>
          <w:noProof/>
          <w:sz w:val="22"/>
          <w:szCs w:val="22"/>
          <w:lang w:eastAsia="en-GB"/>
        </w:rPr>
      </w:pPr>
      <w:ins w:id="411"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"_Toc444172514"</w:instrText>
        </w:r>
        <w:r w:rsidRPr="004F68E0">
          <w:rPr>
            <w:rStyle w:val="Hyperlink"/>
            <w:noProof/>
          </w:rPr>
          <w:instrText xml:space="preserve"> </w:instrText>
        </w:r>
        <w:r w:rsidRPr="004F68E0">
          <w:rPr>
            <w:rStyle w:val="Hyperlink"/>
            <w:noProof/>
          </w:rPr>
          <w:fldChar w:fldCharType="separate"/>
        </w:r>
        <w:r w:rsidRPr="004F68E0">
          <w:rPr>
            <w:rStyle w:val="Hyperlink"/>
            <w:noProof/>
          </w:rPr>
          <w:t>9.5</w:t>
        </w:r>
        <w:r>
          <w:rPr>
            <w:rFonts w:asciiTheme="minorHAnsi" w:eastAsiaTheme="minorEastAsia" w:hAnsiTheme="minorHAnsi" w:cstheme="minorBidi"/>
            <w:caps w:val="0"/>
            <w:noProof/>
            <w:sz w:val="22"/>
            <w:szCs w:val="22"/>
            <w:lang w:eastAsia="en-GB"/>
          </w:rPr>
          <w:tab/>
        </w:r>
        <w:r w:rsidRPr="004F68E0">
          <w:rPr>
            <w:rStyle w:val="Hyperlink"/>
            <w:noProof/>
          </w:rPr>
          <w:t>WAFER LOT ACCEPTANCE DATA (CHART F2)</w:t>
        </w:r>
        <w:r>
          <w:rPr>
            <w:noProof/>
            <w:webHidden/>
          </w:rPr>
          <w:tab/>
        </w:r>
        <w:r>
          <w:rPr>
            <w:noProof/>
            <w:webHidden/>
          </w:rPr>
          <w:fldChar w:fldCharType="begin"/>
        </w:r>
        <w:r>
          <w:rPr>
            <w:noProof/>
            <w:webHidden/>
          </w:rPr>
          <w:instrText xml:space="preserve"> PAGEREF _Toc444172514 \h </w:instrText>
        </w:r>
      </w:ins>
      <w:r>
        <w:rPr>
          <w:noProof/>
          <w:webHidden/>
        </w:rPr>
      </w:r>
      <w:r>
        <w:rPr>
          <w:noProof/>
          <w:webHidden/>
        </w:rPr>
        <w:fldChar w:fldCharType="separate"/>
      </w:r>
      <w:ins w:id="412" w:author="S.Thacker" w:date="2016-02-25T14:04:00Z">
        <w:r>
          <w:rPr>
            <w:noProof/>
            <w:webHidden/>
          </w:rPr>
          <w:t>28</w:t>
        </w:r>
        <w:r>
          <w:rPr>
            <w:noProof/>
            <w:webHidden/>
          </w:rPr>
          <w:fldChar w:fldCharType="end"/>
        </w:r>
        <w:r w:rsidRPr="004F68E0">
          <w:rPr>
            <w:rStyle w:val="Hyperlink"/>
            <w:noProof/>
          </w:rPr>
          <w:fldChar w:fldCharType="end"/>
        </w:r>
      </w:ins>
    </w:p>
    <w:p w:rsidR="006E1995" w:rsidRDefault="006E1995">
      <w:pPr>
        <w:pStyle w:val="TOC2"/>
        <w:rPr>
          <w:ins w:id="413" w:author="S.Thacker" w:date="2016-02-25T14:04:00Z"/>
          <w:rFonts w:asciiTheme="minorHAnsi" w:eastAsiaTheme="minorEastAsia" w:hAnsiTheme="minorHAnsi" w:cstheme="minorBidi"/>
          <w:caps w:val="0"/>
          <w:noProof/>
          <w:sz w:val="22"/>
          <w:szCs w:val="22"/>
          <w:lang w:eastAsia="en-GB"/>
        </w:rPr>
      </w:pPr>
      <w:ins w:id="414"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"_Toc444172515"</w:instrText>
        </w:r>
        <w:r w:rsidRPr="004F68E0">
          <w:rPr>
            <w:rStyle w:val="Hyperlink"/>
            <w:noProof/>
          </w:rPr>
          <w:instrText xml:space="preserve"> </w:instrText>
        </w:r>
        <w:r w:rsidRPr="004F68E0">
          <w:rPr>
            <w:rStyle w:val="Hyperlink"/>
            <w:noProof/>
          </w:rPr>
          <w:fldChar w:fldCharType="separate"/>
        </w:r>
        <w:r w:rsidRPr="004F68E0">
          <w:rPr>
            <w:rStyle w:val="Hyperlink"/>
            <w:noProof/>
          </w:rPr>
          <w:t>9.6</w:t>
        </w:r>
        <w:r>
          <w:rPr>
            <w:rFonts w:asciiTheme="minorHAnsi" w:eastAsiaTheme="minorEastAsia" w:hAnsiTheme="minorHAnsi" w:cstheme="minorBidi"/>
            <w:caps w:val="0"/>
            <w:noProof/>
            <w:sz w:val="22"/>
            <w:szCs w:val="22"/>
            <w:lang w:eastAsia="en-GB"/>
          </w:rPr>
          <w:tab/>
        </w:r>
        <w:r w:rsidRPr="004F68E0">
          <w:rPr>
            <w:rStyle w:val="Hyperlink"/>
            <w:noProof/>
          </w:rPr>
          <w:t>SPECIAL IN-PROCESS CONTROLS DATA (CHART F2)</w:t>
        </w:r>
        <w:r>
          <w:rPr>
            <w:noProof/>
            <w:webHidden/>
          </w:rPr>
          <w:tab/>
        </w:r>
        <w:r>
          <w:rPr>
            <w:noProof/>
            <w:webHidden/>
          </w:rPr>
          <w:fldChar w:fldCharType="begin"/>
        </w:r>
        <w:r>
          <w:rPr>
            <w:noProof/>
            <w:webHidden/>
          </w:rPr>
          <w:instrText xml:space="preserve"> PAGEREF _Toc444172515 \h </w:instrText>
        </w:r>
      </w:ins>
      <w:r>
        <w:rPr>
          <w:noProof/>
          <w:webHidden/>
        </w:rPr>
      </w:r>
      <w:r>
        <w:rPr>
          <w:noProof/>
          <w:webHidden/>
        </w:rPr>
        <w:fldChar w:fldCharType="separate"/>
      </w:r>
      <w:ins w:id="415" w:author="S.Thacker" w:date="2016-02-25T14:04:00Z">
        <w:r>
          <w:rPr>
            <w:noProof/>
            <w:webHidden/>
          </w:rPr>
          <w:t>28</w:t>
        </w:r>
        <w:r>
          <w:rPr>
            <w:noProof/>
            <w:webHidden/>
          </w:rPr>
          <w:fldChar w:fldCharType="end"/>
        </w:r>
        <w:r w:rsidRPr="004F68E0">
          <w:rPr>
            <w:rStyle w:val="Hyperlink"/>
            <w:noProof/>
          </w:rPr>
          <w:fldChar w:fldCharType="end"/>
        </w:r>
      </w:ins>
    </w:p>
    <w:p w:rsidR="006E1995" w:rsidRDefault="006E1995">
      <w:pPr>
        <w:pStyle w:val="TOC2"/>
        <w:rPr>
          <w:ins w:id="416" w:author="S.Thacker" w:date="2016-02-25T14:04:00Z"/>
          <w:rFonts w:asciiTheme="minorHAnsi" w:eastAsiaTheme="minorEastAsia" w:hAnsiTheme="minorHAnsi" w:cstheme="minorBidi"/>
          <w:caps w:val="0"/>
          <w:noProof/>
          <w:sz w:val="22"/>
          <w:szCs w:val="22"/>
          <w:lang w:eastAsia="en-GB"/>
        </w:rPr>
      </w:pPr>
      <w:ins w:id="417"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"_Toc444172516"</w:instrText>
        </w:r>
        <w:r w:rsidRPr="004F68E0">
          <w:rPr>
            <w:rStyle w:val="Hyperlink"/>
            <w:noProof/>
          </w:rPr>
          <w:instrText xml:space="preserve"> </w:instrText>
        </w:r>
        <w:r w:rsidRPr="004F68E0">
          <w:rPr>
            <w:rStyle w:val="Hyperlink"/>
            <w:noProof/>
          </w:rPr>
          <w:fldChar w:fldCharType="separate"/>
        </w:r>
        <w:r w:rsidRPr="004F68E0">
          <w:rPr>
            <w:rStyle w:val="Hyperlink"/>
            <w:noProof/>
          </w:rPr>
          <w:t>9.7</w:t>
        </w:r>
        <w:r>
          <w:rPr>
            <w:rFonts w:asciiTheme="minorHAnsi" w:eastAsiaTheme="minorEastAsia" w:hAnsiTheme="minorHAnsi" w:cstheme="minorBidi"/>
            <w:caps w:val="0"/>
            <w:noProof/>
            <w:sz w:val="22"/>
            <w:szCs w:val="22"/>
            <w:lang w:eastAsia="en-GB"/>
          </w:rPr>
          <w:tab/>
        </w:r>
        <w:r w:rsidRPr="004F68E0">
          <w:rPr>
            <w:rStyle w:val="Hyperlink"/>
            <w:noProof/>
          </w:rPr>
          <w:t>ADD-ON COMPONENTS PROCUREMENT AND TESTING DATA (PARA. 4.6)</w:t>
        </w:r>
        <w:r>
          <w:rPr>
            <w:noProof/>
            <w:webHidden/>
          </w:rPr>
          <w:tab/>
        </w:r>
        <w:r>
          <w:rPr>
            <w:noProof/>
            <w:webHidden/>
          </w:rPr>
          <w:fldChar w:fldCharType="begin"/>
        </w:r>
        <w:r>
          <w:rPr>
            <w:noProof/>
            <w:webHidden/>
          </w:rPr>
          <w:instrText xml:space="preserve"> PAGEREF _Toc444172516 \h </w:instrText>
        </w:r>
      </w:ins>
      <w:r>
        <w:rPr>
          <w:noProof/>
          <w:webHidden/>
        </w:rPr>
      </w:r>
      <w:r>
        <w:rPr>
          <w:noProof/>
          <w:webHidden/>
        </w:rPr>
        <w:fldChar w:fldCharType="separate"/>
      </w:r>
      <w:ins w:id="418" w:author="S.Thacker" w:date="2016-02-25T14:04:00Z">
        <w:r>
          <w:rPr>
            <w:noProof/>
            <w:webHidden/>
          </w:rPr>
          <w:t>29</w:t>
        </w:r>
        <w:r>
          <w:rPr>
            <w:noProof/>
            <w:webHidden/>
          </w:rPr>
          <w:fldChar w:fldCharType="end"/>
        </w:r>
        <w:r w:rsidRPr="004F68E0">
          <w:rPr>
            <w:rStyle w:val="Hyperlink"/>
            <w:noProof/>
          </w:rPr>
          <w:fldChar w:fldCharType="end"/>
        </w:r>
      </w:ins>
    </w:p>
    <w:p w:rsidR="006E1995" w:rsidRDefault="006E1995">
      <w:pPr>
        <w:pStyle w:val="TOC2"/>
        <w:rPr>
          <w:ins w:id="419" w:author="S.Thacker" w:date="2016-02-25T14:04:00Z"/>
          <w:rFonts w:asciiTheme="minorHAnsi" w:eastAsiaTheme="minorEastAsia" w:hAnsiTheme="minorHAnsi" w:cstheme="minorBidi"/>
          <w:caps w:val="0"/>
          <w:noProof/>
          <w:sz w:val="22"/>
          <w:szCs w:val="22"/>
          <w:lang w:eastAsia="en-GB"/>
        </w:rPr>
      </w:pPr>
      <w:ins w:id="420"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"_Toc444172517"</w:instrText>
        </w:r>
        <w:r w:rsidRPr="004F68E0">
          <w:rPr>
            <w:rStyle w:val="Hyperlink"/>
            <w:noProof/>
          </w:rPr>
          <w:instrText xml:space="preserve"> </w:instrText>
        </w:r>
        <w:r w:rsidRPr="004F68E0">
          <w:rPr>
            <w:rStyle w:val="Hyperlink"/>
            <w:noProof/>
          </w:rPr>
          <w:fldChar w:fldCharType="separate"/>
        </w:r>
        <w:r w:rsidRPr="004F68E0">
          <w:rPr>
            <w:rStyle w:val="Hyperlink"/>
            <w:noProof/>
          </w:rPr>
          <w:t>9.8</w:t>
        </w:r>
        <w:r>
          <w:rPr>
            <w:rFonts w:asciiTheme="minorHAnsi" w:eastAsiaTheme="minorEastAsia" w:hAnsiTheme="minorHAnsi" w:cstheme="minorBidi"/>
            <w:caps w:val="0"/>
            <w:noProof/>
            <w:sz w:val="22"/>
            <w:szCs w:val="22"/>
            <w:lang w:eastAsia="en-GB"/>
          </w:rPr>
          <w:tab/>
        </w:r>
        <w:r w:rsidRPr="004F68E0">
          <w:rPr>
            <w:rStyle w:val="Hyperlink"/>
            <w:noProof/>
          </w:rPr>
          <w:t>SCREENING TESTS DATA (CHART F3)</w:t>
        </w:r>
        <w:r>
          <w:rPr>
            <w:noProof/>
            <w:webHidden/>
          </w:rPr>
          <w:tab/>
        </w:r>
        <w:r>
          <w:rPr>
            <w:noProof/>
            <w:webHidden/>
          </w:rPr>
          <w:fldChar w:fldCharType="begin"/>
        </w:r>
        <w:r>
          <w:rPr>
            <w:noProof/>
            <w:webHidden/>
          </w:rPr>
          <w:instrText xml:space="preserve"> PAGEREF _Toc444172517 \h </w:instrText>
        </w:r>
      </w:ins>
      <w:r>
        <w:rPr>
          <w:noProof/>
          <w:webHidden/>
        </w:rPr>
      </w:r>
      <w:r>
        <w:rPr>
          <w:noProof/>
          <w:webHidden/>
        </w:rPr>
        <w:fldChar w:fldCharType="separate"/>
      </w:r>
      <w:ins w:id="421" w:author="S.Thacker" w:date="2016-02-25T14:04:00Z">
        <w:r>
          <w:rPr>
            <w:noProof/>
            <w:webHidden/>
          </w:rPr>
          <w:t>29</w:t>
        </w:r>
        <w:r>
          <w:rPr>
            <w:noProof/>
            <w:webHidden/>
          </w:rPr>
          <w:fldChar w:fldCharType="end"/>
        </w:r>
        <w:r w:rsidRPr="004F68E0">
          <w:rPr>
            <w:rStyle w:val="Hyperlink"/>
            <w:noProof/>
          </w:rPr>
          <w:fldChar w:fldCharType="end"/>
        </w:r>
      </w:ins>
    </w:p>
    <w:p w:rsidR="006E1995" w:rsidRDefault="006E1995">
      <w:pPr>
        <w:pStyle w:val="TOC2"/>
        <w:rPr>
          <w:ins w:id="422" w:author="S.Thacker" w:date="2016-02-25T14:04:00Z"/>
          <w:rFonts w:asciiTheme="minorHAnsi" w:eastAsiaTheme="minorEastAsia" w:hAnsiTheme="minorHAnsi" w:cstheme="minorBidi"/>
          <w:caps w:val="0"/>
          <w:noProof/>
          <w:sz w:val="22"/>
          <w:szCs w:val="22"/>
          <w:lang w:eastAsia="en-GB"/>
        </w:rPr>
      </w:pPr>
      <w:ins w:id="423"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"_Toc444172518"</w:instrText>
        </w:r>
        <w:r w:rsidRPr="004F68E0">
          <w:rPr>
            <w:rStyle w:val="Hyperlink"/>
            <w:noProof/>
          </w:rPr>
          <w:instrText xml:space="preserve"> </w:instrText>
        </w:r>
        <w:r w:rsidRPr="004F68E0">
          <w:rPr>
            <w:rStyle w:val="Hyperlink"/>
            <w:noProof/>
          </w:rPr>
          <w:fldChar w:fldCharType="separate"/>
        </w:r>
        <w:r w:rsidRPr="004F68E0">
          <w:rPr>
            <w:rStyle w:val="Hyperlink"/>
            <w:noProof/>
          </w:rPr>
          <w:t>9.9</w:t>
        </w:r>
        <w:r>
          <w:rPr>
            <w:rFonts w:asciiTheme="minorHAnsi" w:eastAsiaTheme="minorEastAsia" w:hAnsiTheme="minorHAnsi" w:cstheme="minorBidi"/>
            <w:caps w:val="0"/>
            <w:noProof/>
            <w:sz w:val="22"/>
            <w:szCs w:val="22"/>
            <w:lang w:eastAsia="en-GB"/>
          </w:rPr>
          <w:tab/>
        </w:r>
        <w:r w:rsidRPr="004F68E0">
          <w:rPr>
            <w:rStyle w:val="Hyperlink"/>
            <w:noProof/>
          </w:rPr>
          <w:t>QUALIFICATION AND PERIODIC TESTS DATA (CHART F4)</w:t>
        </w:r>
        <w:r>
          <w:rPr>
            <w:noProof/>
            <w:webHidden/>
          </w:rPr>
          <w:tab/>
        </w:r>
        <w:r>
          <w:rPr>
            <w:noProof/>
            <w:webHidden/>
          </w:rPr>
          <w:fldChar w:fldCharType="begin"/>
        </w:r>
        <w:r>
          <w:rPr>
            <w:noProof/>
            <w:webHidden/>
          </w:rPr>
          <w:instrText xml:space="preserve"> PAGEREF _Toc444172518 \h </w:instrText>
        </w:r>
      </w:ins>
      <w:r>
        <w:rPr>
          <w:noProof/>
          <w:webHidden/>
        </w:rPr>
      </w:r>
      <w:r>
        <w:rPr>
          <w:noProof/>
          <w:webHidden/>
        </w:rPr>
        <w:fldChar w:fldCharType="separate"/>
      </w:r>
      <w:ins w:id="424" w:author="S.Thacker" w:date="2016-02-25T14:04:00Z">
        <w:r>
          <w:rPr>
            <w:noProof/>
            <w:webHidden/>
          </w:rPr>
          <w:t>29</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425" w:author="S.Thacker" w:date="2016-02-25T14:04:00Z"/>
          <w:rFonts w:asciiTheme="minorHAnsi" w:eastAsiaTheme="minorEastAsia" w:hAnsiTheme="minorHAnsi" w:cstheme="minorBidi"/>
          <w:noProof/>
          <w:sz w:val="22"/>
          <w:szCs w:val="22"/>
          <w:lang w:eastAsia="en-GB"/>
        </w:rPr>
      </w:pPr>
      <w:ins w:id="426"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"_Toc444172519"</w:instrText>
        </w:r>
        <w:r w:rsidRPr="004F68E0">
          <w:rPr>
            <w:rStyle w:val="Hyperlink"/>
            <w:noProof/>
          </w:rPr>
          <w:instrText xml:space="preserve"> </w:instrText>
        </w:r>
        <w:r w:rsidRPr="004F68E0">
          <w:rPr>
            <w:rStyle w:val="Hyperlink"/>
            <w:noProof/>
          </w:rPr>
          <w:fldChar w:fldCharType="separate"/>
        </w:r>
        <w:r w:rsidRPr="004F68E0">
          <w:rPr>
            <w:rStyle w:val="Hyperlink"/>
            <w:noProof/>
          </w:rPr>
          <w:t>9.9.1</w:t>
        </w:r>
        <w:r>
          <w:rPr>
            <w:rFonts w:asciiTheme="minorHAnsi" w:eastAsiaTheme="minorEastAsia" w:hAnsiTheme="minorHAnsi" w:cstheme="minorBidi"/>
            <w:noProof/>
            <w:sz w:val="22"/>
            <w:szCs w:val="22"/>
            <w:lang w:eastAsia="en-GB"/>
          </w:rPr>
          <w:tab/>
        </w:r>
        <w:r w:rsidRPr="004F68E0">
          <w:rPr>
            <w:rStyle w:val="Hyperlink"/>
            <w:noProof/>
          </w:rPr>
          <w:t>Qualification Testing</w:t>
        </w:r>
        <w:r>
          <w:rPr>
            <w:noProof/>
            <w:webHidden/>
          </w:rPr>
          <w:tab/>
        </w:r>
        <w:r>
          <w:rPr>
            <w:noProof/>
            <w:webHidden/>
          </w:rPr>
          <w:fldChar w:fldCharType="begin"/>
        </w:r>
        <w:r>
          <w:rPr>
            <w:noProof/>
            <w:webHidden/>
          </w:rPr>
          <w:instrText xml:space="preserve"> PAGEREF _Toc444172519 \h </w:instrText>
        </w:r>
      </w:ins>
      <w:r>
        <w:rPr>
          <w:noProof/>
          <w:webHidden/>
        </w:rPr>
      </w:r>
      <w:r>
        <w:rPr>
          <w:noProof/>
          <w:webHidden/>
        </w:rPr>
        <w:fldChar w:fldCharType="separate"/>
      </w:r>
      <w:ins w:id="427" w:author="S.Thacker" w:date="2016-02-25T14:04:00Z">
        <w:r>
          <w:rPr>
            <w:noProof/>
            <w:webHidden/>
          </w:rPr>
          <w:t>29</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428" w:author="S.Thacker" w:date="2016-02-25T14:04:00Z"/>
          <w:rFonts w:asciiTheme="minorHAnsi" w:eastAsiaTheme="minorEastAsia" w:hAnsiTheme="minorHAnsi" w:cstheme="minorBidi"/>
          <w:noProof/>
          <w:sz w:val="22"/>
          <w:szCs w:val="22"/>
          <w:lang w:eastAsia="en-GB"/>
        </w:rPr>
      </w:pPr>
      <w:ins w:id="429"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"_Toc444172520"</w:instrText>
        </w:r>
        <w:r w:rsidRPr="004F68E0">
          <w:rPr>
            <w:rStyle w:val="Hyperlink"/>
            <w:noProof/>
          </w:rPr>
          <w:instrText xml:space="preserve"> </w:instrText>
        </w:r>
        <w:r w:rsidRPr="004F68E0">
          <w:rPr>
            <w:rStyle w:val="Hyperlink"/>
            <w:noProof/>
          </w:rPr>
          <w:fldChar w:fldCharType="separate"/>
        </w:r>
        <w:r w:rsidRPr="004F68E0">
          <w:rPr>
            <w:rStyle w:val="Hyperlink"/>
            <w:noProof/>
          </w:rPr>
          <w:t>9.9.2</w:t>
        </w:r>
        <w:r>
          <w:rPr>
            <w:rFonts w:asciiTheme="minorHAnsi" w:eastAsiaTheme="minorEastAsia" w:hAnsiTheme="minorHAnsi" w:cstheme="minorBidi"/>
            <w:noProof/>
            <w:sz w:val="22"/>
            <w:szCs w:val="22"/>
            <w:lang w:eastAsia="en-GB"/>
          </w:rPr>
          <w:tab/>
        </w:r>
        <w:r w:rsidRPr="004F68E0">
          <w:rPr>
            <w:rStyle w:val="Hyperlink"/>
            <w:noProof/>
          </w:rPr>
          <w:t>Periodic Testing for Qualification Maintenance</w:t>
        </w:r>
        <w:r>
          <w:rPr>
            <w:noProof/>
            <w:webHidden/>
          </w:rPr>
          <w:tab/>
        </w:r>
        <w:r>
          <w:rPr>
            <w:noProof/>
            <w:webHidden/>
          </w:rPr>
          <w:fldChar w:fldCharType="begin"/>
        </w:r>
        <w:r>
          <w:rPr>
            <w:noProof/>
            <w:webHidden/>
          </w:rPr>
          <w:instrText xml:space="preserve"> PAGEREF _Toc444172520 \h </w:instrText>
        </w:r>
      </w:ins>
      <w:r>
        <w:rPr>
          <w:noProof/>
          <w:webHidden/>
        </w:rPr>
      </w:r>
      <w:r>
        <w:rPr>
          <w:noProof/>
          <w:webHidden/>
        </w:rPr>
        <w:fldChar w:fldCharType="separate"/>
      </w:r>
      <w:ins w:id="430" w:author="S.Thacker" w:date="2016-02-25T14:04:00Z">
        <w:r>
          <w:rPr>
            <w:noProof/>
            <w:webHidden/>
          </w:rPr>
          <w:t>29</w:t>
        </w:r>
        <w:r>
          <w:rPr>
            <w:noProof/>
            <w:webHidden/>
          </w:rPr>
          <w:fldChar w:fldCharType="end"/>
        </w:r>
        <w:r w:rsidRPr="004F68E0">
          <w:rPr>
            <w:rStyle w:val="Hyperlink"/>
            <w:noProof/>
          </w:rPr>
          <w:fldChar w:fldCharType="end"/>
        </w:r>
      </w:ins>
    </w:p>
    <w:p w:rsidR="006E1995" w:rsidRDefault="006E1995">
      <w:pPr>
        <w:pStyle w:val="TOC3"/>
        <w:tabs>
          <w:tab w:val="left" w:pos="1080"/>
          <w:tab w:val="right" w:pos="10147"/>
        </w:tabs>
        <w:rPr>
          <w:ins w:id="431" w:author="S.Thacker" w:date="2016-02-25T14:04:00Z"/>
          <w:rFonts w:asciiTheme="minorHAnsi" w:eastAsiaTheme="minorEastAsia" w:hAnsiTheme="minorHAnsi" w:cstheme="minorBidi"/>
          <w:noProof/>
          <w:sz w:val="22"/>
          <w:szCs w:val="22"/>
          <w:lang w:eastAsia="en-GB"/>
        </w:rPr>
      </w:pPr>
      <w:ins w:id="432"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"_Toc444172521"</w:instrText>
        </w:r>
        <w:r w:rsidRPr="004F68E0">
          <w:rPr>
            <w:rStyle w:val="Hyperlink"/>
            <w:noProof/>
          </w:rPr>
          <w:instrText xml:space="preserve"> </w:instrText>
        </w:r>
        <w:r w:rsidRPr="004F68E0">
          <w:rPr>
            <w:rStyle w:val="Hyperlink"/>
            <w:noProof/>
          </w:rPr>
          <w:fldChar w:fldCharType="separate"/>
        </w:r>
        <w:r w:rsidRPr="004F68E0">
          <w:rPr>
            <w:rStyle w:val="Hyperlink"/>
            <w:noProof/>
          </w:rPr>
          <w:t>9.9.3</w:t>
        </w:r>
        <w:r>
          <w:rPr>
            <w:rFonts w:asciiTheme="minorHAnsi" w:eastAsiaTheme="minorEastAsia" w:hAnsiTheme="minorHAnsi" w:cstheme="minorBidi"/>
            <w:noProof/>
            <w:sz w:val="22"/>
            <w:szCs w:val="22"/>
            <w:lang w:eastAsia="en-GB"/>
          </w:rPr>
          <w:tab/>
        </w:r>
        <w:r w:rsidRPr="004F68E0">
          <w:rPr>
            <w:rStyle w:val="Hyperlink"/>
            <w:noProof/>
          </w:rPr>
          <w:t>Lot Validation Testing</w:t>
        </w:r>
        <w:r>
          <w:rPr>
            <w:noProof/>
            <w:webHidden/>
          </w:rPr>
          <w:tab/>
        </w:r>
        <w:r>
          <w:rPr>
            <w:noProof/>
            <w:webHidden/>
          </w:rPr>
          <w:fldChar w:fldCharType="begin"/>
        </w:r>
        <w:r>
          <w:rPr>
            <w:noProof/>
            <w:webHidden/>
          </w:rPr>
          <w:instrText xml:space="preserve"> PAGEREF _Toc444172521 \h </w:instrText>
        </w:r>
      </w:ins>
      <w:r>
        <w:rPr>
          <w:noProof/>
          <w:webHidden/>
        </w:rPr>
      </w:r>
      <w:r>
        <w:rPr>
          <w:noProof/>
          <w:webHidden/>
        </w:rPr>
        <w:fldChar w:fldCharType="separate"/>
      </w:r>
      <w:ins w:id="433" w:author="S.Thacker" w:date="2016-02-25T14:04:00Z">
        <w:r>
          <w:rPr>
            <w:noProof/>
            <w:webHidden/>
          </w:rPr>
          <w:t>29</w:t>
        </w:r>
        <w:r>
          <w:rPr>
            <w:noProof/>
            <w:webHidden/>
          </w:rPr>
          <w:fldChar w:fldCharType="end"/>
        </w:r>
        <w:r w:rsidRPr="004F68E0">
          <w:rPr>
            <w:rStyle w:val="Hyperlink"/>
            <w:noProof/>
          </w:rPr>
          <w:fldChar w:fldCharType="end"/>
        </w:r>
      </w:ins>
    </w:p>
    <w:p w:rsidR="006E1995" w:rsidRDefault="006E1995">
      <w:pPr>
        <w:pStyle w:val="TOC2"/>
        <w:rPr>
          <w:ins w:id="434" w:author="S.Thacker" w:date="2016-02-25T14:04:00Z"/>
          <w:rFonts w:asciiTheme="minorHAnsi" w:eastAsiaTheme="minorEastAsia" w:hAnsiTheme="minorHAnsi" w:cstheme="minorBidi"/>
          <w:caps w:val="0"/>
          <w:noProof/>
          <w:sz w:val="22"/>
          <w:szCs w:val="22"/>
          <w:lang w:eastAsia="en-GB"/>
        </w:rPr>
      </w:pPr>
      <w:ins w:id="435"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"_Toc444172522"</w:instrText>
        </w:r>
        <w:r w:rsidRPr="004F68E0">
          <w:rPr>
            <w:rStyle w:val="Hyperlink"/>
            <w:noProof/>
          </w:rPr>
          <w:instrText xml:space="preserve"> </w:instrText>
        </w:r>
        <w:r w:rsidRPr="004F68E0">
          <w:rPr>
            <w:rStyle w:val="Hyperlink"/>
            <w:noProof/>
          </w:rPr>
          <w:fldChar w:fldCharType="separate"/>
        </w:r>
        <w:r w:rsidRPr="004F68E0">
          <w:rPr>
            <w:rStyle w:val="Hyperlink"/>
            <w:noProof/>
          </w:rPr>
          <w:t>9.10</w:t>
        </w:r>
        <w:r>
          <w:rPr>
            <w:rFonts w:asciiTheme="minorHAnsi" w:eastAsiaTheme="minorEastAsia" w:hAnsiTheme="minorHAnsi" w:cstheme="minorBidi"/>
            <w:caps w:val="0"/>
            <w:noProof/>
            <w:sz w:val="22"/>
            <w:szCs w:val="22"/>
            <w:lang w:eastAsia="en-GB"/>
          </w:rPr>
          <w:tab/>
        </w:r>
        <w:r w:rsidRPr="004F68E0">
          <w:rPr>
            <w:rStyle w:val="Hyperlink"/>
            <w:noProof/>
          </w:rPr>
          <w:t>FAILED COMPONENTS LIST AND FAILURE ANALYSIS REPORT</w:t>
        </w:r>
        <w:r>
          <w:rPr>
            <w:noProof/>
            <w:webHidden/>
          </w:rPr>
          <w:tab/>
        </w:r>
        <w:r>
          <w:rPr>
            <w:noProof/>
            <w:webHidden/>
          </w:rPr>
          <w:fldChar w:fldCharType="begin"/>
        </w:r>
        <w:r>
          <w:rPr>
            <w:noProof/>
            <w:webHidden/>
          </w:rPr>
          <w:instrText xml:space="preserve"> PAGEREF _Toc444172522 \h </w:instrText>
        </w:r>
      </w:ins>
      <w:r>
        <w:rPr>
          <w:noProof/>
          <w:webHidden/>
        </w:rPr>
      </w:r>
      <w:r>
        <w:rPr>
          <w:noProof/>
          <w:webHidden/>
        </w:rPr>
        <w:fldChar w:fldCharType="separate"/>
      </w:r>
      <w:ins w:id="436" w:author="S.Thacker" w:date="2016-02-25T14:04:00Z">
        <w:r>
          <w:rPr>
            <w:noProof/>
            <w:webHidden/>
          </w:rPr>
          <w:t>30</w:t>
        </w:r>
        <w:r>
          <w:rPr>
            <w:noProof/>
            <w:webHidden/>
          </w:rPr>
          <w:fldChar w:fldCharType="end"/>
        </w:r>
        <w:r w:rsidRPr="004F68E0">
          <w:rPr>
            <w:rStyle w:val="Hyperlink"/>
            <w:noProof/>
          </w:rPr>
          <w:fldChar w:fldCharType="end"/>
        </w:r>
      </w:ins>
    </w:p>
    <w:p w:rsidR="006E1995" w:rsidRDefault="006E1995">
      <w:pPr>
        <w:pStyle w:val="TOC2"/>
        <w:rPr>
          <w:ins w:id="437" w:author="S.Thacker" w:date="2016-02-25T14:04:00Z"/>
          <w:rFonts w:asciiTheme="minorHAnsi" w:eastAsiaTheme="minorEastAsia" w:hAnsiTheme="minorHAnsi" w:cstheme="minorBidi"/>
          <w:caps w:val="0"/>
          <w:noProof/>
          <w:sz w:val="22"/>
          <w:szCs w:val="22"/>
          <w:lang w:eastAsia="en-GB"/>
        </w:rPr>
      </w:pPr>
      <w:ins w:id="438"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"_Toc444172523"</w:instrText>
        </w:r>
        <w:r w:rsidRPr="004F68E0">
          <w:rPr>
            <w:rStyle w:val="Hyperlink"/>
            <w:noProof/>
          </w:rPr>
          <w:instrText xml:space="preserve"> </w:instrText>
        </w:r>
        <w:r w:rsidRPr="004F68E0">
          <w:rPr>
            <w:rStyle w:val="Hyperlink"/>
            <w:noProof/>
          </w:rPr>
          <w:fldChar w:fldCharType="separate"/>
        </w:r>
        <w:r w:rsidRPr="004F68E0">
          <w:rPr>
            <w:rStyle w:val="Hyperlink"/>
            <w:noProof/>
          </w:rPr>
          <w:t>9.11</w:t>
        </w:r>
        <w:r>
          <w:rPr>
            <w:rFonts w:asciiTheme="minorHAnsi" w:eastAsiaTheme="minorEastAsia" w:hAnsiTheme="minorHAnsi" w:cstheme="minorBidi"/>
            <w:caps w:val="0"/>
            <w:noProof/>
            <w:sz w:val="22"/>
            <w:szCs w:val="22"/>
            <w:lang w:eastAsia="en-GB"/>
          </w:rPr>
          <w:tab/>
        </w:r>
        <w:r w:rsidRPr="004F68E0">
          <w:rPr>
            <w:rStyle w:val="Hyperlink"/>
            <w:noProof/>
          </w:rPr>
          <w:t>CERTIFICATE OF CONFORMITY</w:t>
        </w:r>
        <w:r>
          <w:rPr>
            <w:noProof/>
            <w:webHidden/>
          </w:rPr>
          <w:tab/>
        </w:r>
        <w:r>
          <w:rPr>
            <w:noProof/>
            <w:webHidden/>
          </w:rPr>
          <w:fldChar w:fldCharType="begin"/>
        </w:r>
        <w:r>
          <w:rPr>
            <w:noProof/>
            <w:webHidden/>
          </w:rPr>
          <w:instrText xml:space="preserve"> PAGEREF _Toc444172523 \h </w:instrText>
        </w:r>
      </w:ins>
      <w:r>
        <w:rPr>
          <w:noProof/>
          <w:webHidden/>
        </w:rPr>
      </w:r>
      <w:r>
        <w:rPr>
          <w:noProof/>
          <w:webHidden/>
        </w:rPr>
        <w:fldChar w:fldCharType="separate"/>
      </w:r>
      <w:ins w:id="439" w:author="S.Thacker" w:date="2016-02-25T14:04:00Z">
        <w:r>
          <w:rPr>
            <w:noProof/>
            <w:webHidden/>
          </w:rPr>
          <w:t>30</w:t>
        </w:r>
        <w:r>
          <w:rPr>
            <w:noProof/>
            <w:webHidden/>
          </w:rPr>
          <w:fldChar w:fldCharType="end"/>
        </w:r>
        <w:r w:rsidRPr="004F68E0">
          <w:rPr>
            <w:rStyle w:val="Hyperlink"/>
            <w:noProof/>
          </w:rPr>
          <w:fldChar w:fldCharType="end"/>
        </w:r>
      </w:ins>
    </w:p>
    <w:p w:rsidR="006E1995" w:rsidRDefault="006E1995">
      <w:pPr>
        <w:pStyle w:val="TOC1"/>
        <w:tabs>
          <w:tab w:val="left" w:pos="1080"/>
          <w:tab w:val="right" w:pos="10147"/>
        </w:tabs>
        <w:rPr>
          <w:ins w:id="440" w:author="S.Thacker" w:date="2016-02-25T14:04:00Z"/>
          <w:rFonts w:asciiTheme="minorHAnsi" w:eastAsiaTheme="minorEastAsia" w:hAnsiTheme="minorHAnsi" w:cstheme="minorBidi"/>
          <w:caps w:val="0"/>
          <w:noProof/>
          <w:sz w:val="22"/>
          <w:szCs w:val="22"/>
          <w:lang w:eastAsia="en-GB"/>
        </w:rPr>
      </w:pPr>
      <w:ins w:id="441"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"_Toc444172524"</w:instrText>
        </w:r>
        <w:r w:rsidRPr="004F68E0">
          <w:rPr>
            <w:rStyle w:val="Hyperlink"/>
            <w:noProof/>
          </w:rPr>
          <w:instrText xml:space="preserve"> </w:instrText>
        </w:r>
        <w:r w:rsidRPr="004F68E0">
          <w:rPr>
            <w:rStyle w:val="Hyperlink"/>
            <w:noProof/>
          </w:rPr>
          <w:fldChar w:fldCharType="separate"/>
        </w:r>
        <w:r w:rsidRPr="004F68E0">
          <w:rPr>
            <w:rStyle w:val="Hyperlink"/>
            <w:noProof/>
          </w:rPr>
          <w:t>10</w:t>
        </w:r>
        <w:r>
          <w:rPr>
            <w:rFonts w:asciiTheme="minorHAnsi" w:eastAsiaTheme="minorEastAsia" w:hAnsiTheme="minorHAnsi" w:cstheme="minorBidi"/>
            <w:caps w:val="0"/>
            <w:noProof/>
            <w:sz w:val="22"/>
            <w:szCs w:val="22"/>
            <w:lang w:eastAsia="en-GB"/>
          </w:rPr>
          <w:tab/>
        </w:r>
        <w:r w:rsidRPr="004F68E0">
          <w:rPr>
            <w:rStyle w:val="Hyperlink"/>
            <w:noProof/>
          </w:rPr>
          <w:t>DELIVERY</w:t>
        </w:r>
        <w:r>
          <w:rPr>
            <w:noProof/>
            <w:webHidden/>
          </w:rPr>
          <w:tab/>
        </w:r>
        <w:r>
          <w:rPr>
            <w:noProof/>
            <w:webHidden/>
          </w:rPr>
          <w:fldChar w:fldCharType="begin"/>
        </w:r>
        <w:r>
          <w:rPr>
            <w:noProof/>
            <w:webHidden/>
          </w:rPr>
          <w:instrText xml:space="preserve"> PAGEREF _Toc444172524 \h </w:instrText>
        </w:r>
      </w:ins>
      <w:r>
        <w:rPr>
          <w:noProof/>
          <w:webHidden/>
        </w:rPr>
      </w:r>
      <w:r>
        <w:rPr>
          <w:noProof/>
          <w:webHidden/>
        </w:rPr>
        <w:fldChar w:fldCharType="separate"/>
      </w:r>
      <w:ins w:id="442" w:author="S.Thacker" w:date="2016-02-25T14:04:00Z">
        <w:r>
          <w:rPr>
            <w:noProof/>
            <w:webHidden/>
          </w:rPr>
          <w:t>30</w:t>
        </w:r>
        <w:r>
          <w:rPr>
            <w:noProof/>
            <w:webHidden/>
          </w:rPr>
          <w:fldChar w:fldCharType="end"/>
        </w:r>
        <w:r w:rsidRPr="004F68E0">
          <w:rPr>
            <w:rStyle w:val="Hyperlink"/>
            <w:noProof/>
          </w:rPr>
          <w:fldChar w:fldCharType="end"/>
        </w:r>
      </w:ins>
    </w:p>
    <w:p w:rsidR="006E1995" w:rsidRDefault="006E1995">
      <w:pPr>
        <w:pStyle w:val="TOC1"/>
        <w:tabs>
          <w:tab w:val="left" w:pos="1080"/>
          <w:tab w:val="right" w:pos="10147"/>
        </w:tabs>
        <w:rPr>
          <w:ins w:id="443" w:author="S.Thacker" w:date="2016-02-25T14:04:00Z"/>
          <w:rFonts w:asciiTheme="minorHAnsi" w:eastAsiaTheme="minorEastAsia" w:hAnsiTheme="minorHAnsi" w:cstheme="minorBidi"/>
          <w:caps w:val="0"/>
          <w:noProof/>
          <w:sz w:val="22"/>
          <w:szCs w:val="22"/>
          <w:lang w:eastAsia="en-GB"/>
        </w:rPr>
      </w:pPr>
      <w:ins w:id="444"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"_Toc444172525"</w:instrText>
        </w:r>
        <w:r w:rsidRPr="004F68E0">
          <w:rPr>
            <w:rStyle w:val="Hyperlink"/>
            <w:noProof/>
          </w:rPr>
          <w:instrText xml:space="preserve"> </w:instrText>
        </w:r>
        <w:r w:rsidRPr="004F68E0">
          <w:rPr>
            <w:rStyle w:val="Hyperlink"/>
            <w:noProof/>
          </w:rPr>
          <w:fldChar w:fldCharType="separate"/>
        </w:r>
        <w:r w:rsidRPr="004F68E0">
          <w:rPr>
            <w:rStyle w:val="Hyperlink"/>
            <w:noProof/>
          </w:rPr>
          <w:t>11</w:t>
        </w:r>
        <w:r>
          <w:rPr>
            <w:rFonts w:asciiTheme="minorHAnsi" w:eastAsiaTheme="minorEastAsia" w:hAnsiTheme="minorHAnsi" w:cstheme="minorBidi"/>
            <w:caps w:val="0"/>
            <w:noProof/>
            <w:sz w:val="22"/>
            <w:szCs w:val="22"/>
            <w:lang w:eastAsia="en-GB"/>
          </w:rPr>
          <w:tab/>
        </w:r>
        <w:r w:rsidRPr="004F68E0">
          <w:rPr>
            <w:rStyle w:val="Hyperlink"/>
            <w:noProof/>
          </w:rPr>
          <w:t>PACKAGING AND DISPATCH</w:t>
        </w:r>
        <w:r>
          <w:rPr>
            <w:noProof/>
            <w:webHidden/>
          </w:rPr>
          <w:tab/>
        </w:r>
        <w:r>
          <w:rPr>
            <w:noProof/>
            <w:webHidden/>
          </w:rPr>
          <w:fldChar w:fldCharType="begin"/>
        </w:r>
        <w:r>
          <w:rPr>
            <w:noProof/>
            <w:webHidden/>
          </w:rPr>
          <w:instrText xml:space="preserve"> PAGEREF _Toc444172525 \h </w:instrText>
        </w:r>
      </w:ins>
      <w:r>
        <w:rPr>
          <w:noProof/>
          <w:webHidden/>
        </w:rPr>
      </w:r>
      <w:r>
        <w:rPr>
          <w:noProof/>
          <w:webHidden/>
        </w:rPr>
        <w:fldChar w:fldCharType="separate"/>
      </w:r>
      <w:ins w:id="445" w:author="S.Thacker" w:date="2016-02-25T14:04:00Z">
        <w:r>
          <w:rPr>
            <w:noProof/>
            <w:webHidden/>
          </w:rPr>
          <w:t>30</w:t>
        </w:r>
        <w:r>
          <w:rPr>
            <w:noProof/>
            <w:webHidden/>
          </w:rPr>
          <w:fldChar w:fldCharType="end"/>
        </w:r>
        <w:r w:rsidRPr="004F68E0">
          <w:rPr>
            <w:rStyle w:val="Hyperlink"/>
            <w:noProof/>
          </w:rPr>
          <w:fldChar w:fldCharType="end"/>
        </w:r>
      </w:ins>
    </w:p>
    <w:p w:rsidR="006E1995" w:rsidRDefault="006E1995">
      <w:pPr>
        <w:pStyle w:val="TOC1"/>
        <w:tabs>
          <w:tab w:val="left" w:pos="1080"/>
          <w:tab w:val="right" w:pos="10147"/>
        </w:tabs>
        <w:rPr>
          <w:ins w:id="446" w:author="S.Thacker" w:date="2016-02-25T14:04:00Z"/>
          <w:rFonts w:asciiTheme="minorHAnsi" w:eastAsiaTheme="minorEastAsia" w:hAnsiTheme="minorHAnsi" w:cstheme="minorBidi"/>
          <w:caps w:val="0"/>
          <w:noProof/>
          <w:sz w:val="22"/>
          <w:szCs w:val="22"/>
          <w:lang w:eastAsia="en-GB"/>
        </w:rPr>
      </w:pPr>
      <w:ins w:id="447"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"_Toc444172526"</w:instrText>
        </w:r>
        <w:r w:rsidRPr="004F68E0">
          <w:rPr>
            <w:rStyle w:val="Hyperlink"/>
            <w:noProof/>
          </w:rPr>
          <w:instrText xml:space="preserve"> </w:instrText>
        </w:r>
        <w:r w:rsidRPr="004F68E0">
          <w:rPr>
            <w:rStyle w:val="Hyperlink"/>
            <w:noProof/>
          </w:rPr>
          <w:fldChar w:fldCharType="separate"/>
        </w:r>
        <w:r w:rsidRPr="004F68E0">
          <w:rPr>
            <w:rStyle w:val="Hyperlink"/>
            <w:noProof/>
          </w:rPr>
          <w:t>12</w:t>
        </w:r>
        <w:r>
          <w:rPr>
            <w:rFonts w:asciiTheme="minorHAnsi" w:eastAsiaTheme="minorEastAsia" w:hAnsiTheme="minorHAnsi" w:cstheme="minorBidi"/>
            <w:caps w:val="0"/>
            <w:noProof/>
            <w:sz w:val="22"/>
            <w:szCs w:val="22"/>
            <w:lang w:eastAsia="en-GB"/>
          </w:rPr>
          <w:tab/>
        </w:r>
        <w:r w:rsidRPr="004F68E0">
          <w:rPr>
            <w:rStyle w:val="Hyperlink"/>
            <w:noProof/>
          </w:rPr>
          <w:t>CHARTS</w:t>
        </w:r>
        <w:r>
          <w:rPr>
            <w:noProof/>
            <w:webHidden/>
          </w:rPr>
          <w:tab/>
        </w:r>
        <w:r>
          <w:rPr>
            <w:noProof/>
            <w:webHidden/>
          </w:rPr>
          <w:fldChar w:fldCharType="begin"/>
        </w:r>
        <w:r>
          <w:rPr>
            <w:noProof/>
            <w:webHidden/>
          </w:rPr>
          <w:instrText xml:space="preserve"> PAGEREF _Toc444172526 \h </w:instrText>
        </w:r>
      </w:ins>
      <w:r>
        <w:rPr>
          <w:noProof/>
          <w:webHidden/>
        </w:rPr>
      </w:r>
      <w:r>
        <w:rPr>
          <w:noProof/>
          <w:webHidden/>
        </w:rPr>
        <w:fldChar w:fldCharType="separate"/>
      </w:r>
      <w:ins w:id="448" w:author="S.Thacker" w:date="2016-02-25T14:04:00Z">
        <w:r>
          <w:rPr>
            <w:noProof/>
            <w:webHidden/>
          </w:rPr>
          <w:t>31</w:t>
        </w:r>
        <w:r>
          <w:rPr>
            <w:noProof/>
            <w:webHidden/>
          </w:rPr>
          <w:fldChar w:fldCharType="end"/>
        </w:r>
        <w:r w:rsidRPr="004F68E0">
          <w:rPr>
            <w:rStyle w:val="Hyperlink"/>
            <w:noProof/>
          </w:rPr>
          <w:fldChar w:fldCharType="end"/>
        </w:r>
      </w:ins>
    </w:p>
    <w:p w:rsidR="006E1995" w:rsidRDefault="006E1995">
      <w:pPr>
        <w:pStyle w:val="TOC2"/>
        <w:rPr>
          <w:ins w:id="449" w:author="S.Thacker" w:date="2016-02-25T14:04:00Z"/>
          <w:rFonts w:asciiTheme="minorHAnsi" w:eastAsiaTheme="minorEastAsia" w:hAnsiTheme="minorHAnsi" w:cstheme="minorBidi"/>
          <w:caps w:val="0"/>
          <w:noProof/>
          <w:sz w:val="22"/>
          <w:szCs w:val="22"/>
          <w:lang w:eastAsia="en-GB"/>
        </w:rPr>
      </w:pPr>
      <w:ins w:id="450"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"_Toc444172527"</w:instrText>
        </w:r>
        <w:r w:rsidRPr="004F68E0">
          <w:rPr>
            <w:rStyle w:val="Hyperlink"/>
            <w:noProof/>
          </w:rPr>
          <w:instrText xml:space="preserve"> </w:instrText>
        </w:r>
        <w:r w:rsidRPr="004F68E0">
          <w:rPr>
            <w:rStyle w:val="Hyperlink"/>
            <w:noProof/>
          </w:rPr>
          <w:fldChar w:fldCharType="separate"/>
        </w:r>
        <w:r w:rsidRPr="004F68E0">
          <w:rPr>
            <w:rStyle w:val="Hyperlink"/>
            <w:noProof/>
          </w:rPr>
          <w:t>12.1</w:t>
        </w:r>
        <w:r>
          <w:rPr>
            <w:rFonts w:asciiTheme="minorHAnsi" w:eastAsiaTheme="minorEastAsia" w:hAnsiTheme="minorHAnsi" w:cstheme="minorBidi"/>
            <w:caps w:val="0"/>
            <w:noProof/>
            <w:sz w:val="22"/>
            <w:szCs w:val="22"/>
            <w:lang w:eastAsia="en-GB"/>
          </w:rPr>
          <w:tab/>
        </w:r>
        <w:r w:rsidRPr="004F68E0">
          <w:rPr>
            <w:rStyle w:val="Hyperlink"/>
            <w:noProof/>
          </w:rPr>
          <w:t>CHART F1 - GENERAL FLOW FOR PROCUREMENT</w:t>
        </w:r>
        <w:r>
          <w:rPr>
            <w:noProof/>
            <w:webHidden/>
          </w:rPr>
          <w:tab/>
        </w:r>
        <w:r>
          <w:rPr>
            <w:noProof/>
            <w:webHidden/>
          </w:rPr>
          <w:fldChar w:fldCharType="begin"/>
        </w:r>
        <w:r>
          <w:rPr>
            <w:noProof/>
            <w:webHidden/>
          </w:rPr>
          <w:instrText xml:space="preserve"> PAGEREF _Toc444172527 \h </w:instrText>
        </w:r>
      </w:ins>
      <w:r>
        <w:rPr>
          <w:noProof/>
          <w:webHidden/>
        </w:rPr>
      </w:r>
      <w:r>
        <w:rPr>
          <w:noProof/>
          <w:webHidden/>
        </w:rPr>
        <w:fldChar w:fldCharType="separate"/>
      </w:r>
      <w:ins w:id="451" w:author="S.Thacker" w:date="2016-02-25T14:04:00Z">
        <w:r>
          <w:rPr>
            <w:noProof/>
            <w:webHidden/>
          </w:rPr>
          <w:t>31</w:t>
        </w:r>
        <w:r>
          <w:rPr>
            <w:noProof/>
            <w:webHidden/>
          </w:rPr>
          <w:fldChar w:fldCharType="end"/>
        </w:r>
        <w:r w:rsidRPr="004F68E0">
          <w:rPr>
            <w:rStyle w:val="Hyperlink"/>
            <w:noProof/>
          </w:rPr>
          <w:fldChar w:fldCharType="end"/>
        </w:r>
      </w:ins>
    </w:p>
    <w:p w:rsidR="006E1995" w:rsidRDefault="006E1995">
      <w:pPr>
        <w:pStyle w:val="TOC2"/>
        <w:rPr>
          <w:ins w:id="452" w:author="S.Thacker" w:date="2016-02-25T14:04:00Z"/>
          <w:rFonts w:asciiTheme="minorHAnsi" w:eastAsiaTheme="minorEastAsia" w:hAnsiTheme="minorHAnsi" w:cstheme="minorBidi"/>
          <w:caps w:val="0"/>
          <w:noProof/>
          <w:sz w:val="22"/>
          <w:szCs w:val="22"/>
          <w:lang w:eastAsia="en-GB"/>
        </w:rPr>
      </w:pPr>
      <w:ins w:id="453"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"_Toc444172528"</w:instrText>
        </w:r>
        <w:r w:rsidRPr="004F68E0">
          <w:rPr>
            <w:rStyle w:val="Hyperlink"/>
            <w:noProof/>
          </w:rPr>
          <w:instrText xml:space="preserve"> </w:instrText>
        </w:r>
        <w:r w:rsidRPr="004F68E0">
          <w:rPr>
            <w:rStyle w:val="Hyperlink"/>
            <w:noProof/>
          </w:rPr>
          <w:fldChar w:fldCharType="separate"/>
        </w:r>
        <w:r w:rsidRPr="004F68E0">
          <w:rPr>
            <w:rStyle w:val="Hyperlink"/>
            <w:noProof/>
          </w:rPr>
          <w:t>12.2</w:t>
        </w:r>
        <w:r>
          <w:rPr>
            <w:rFonts w:asciiTheme="minorHAnsi" w:eastAsiaTheme="minorEastAsia" w:hAnsiTheme="minorHAnsi" w:cstheme="minorBidi"/>
            <w:caps w:val="0"/>
            <w:noProof/>
            <w:sz w:val="22"/>
            <w:szCs w:val="22"/>
            <w:lang w:eastAsia="en-GB"/>
          </w:rPr>
          <w:tab/>
        </w:r>
        <w:r w:rsidRPr="004F68E0">
          <w:rPr>
            <w:rStyle w:val="Hyperlink"/>
            <w:noProof/>
          </w:rPr>
          <w:t>CHART F2 - PRODUCTION CONTROL</w:t>
        </w:r>
        <w:r>
          <w:rPr>
            <w:noProof/>
            <w:webHidden/>
          </w:rPr>
          <w:tab/>
        </w:r>
        <w:r>
          <w:rPr>
            <w:noProof/>
            <w:webHidden/>
          </w:rPr>
          <w:fldChar w:fldCharType="begin"/>
        </w:r>
        <w:r>
          <w:rPr>
            <w:noProof/>
            <w:webHidden/>
          </w:rPr>
          <w:instrText xml:space="preserve"> PAGEREF _Toc444172528 \h </w:instrText>
        </w:r>
      </w:ins>
      <w:r>
        <w:rPr>
          <w:noProof/>
          <w:webHidden/>
        </w:rPr>
      </w:r>
      <w:r>
        <w:rPr>
          <w:noProof/>
          <w:webHidden/>
        </w:rPr>
        <w:fldChar w:fldCharType="separate"/>
      </w:r>
      <w:ins w:id="454" w:author="S.Thacker" w:date="2016-02-25T14:04:00Z">
        <w:r>
          <w:rPr>
            <w:noProof/>
            <w:webHidden/>
          </w:rPr>
          <w:t>32</w:t>
        </w:r>
        <w:r>
          <w:rPr>
            <w:noProof/>
            <w:webHidden/>
          </w:rPr>
          <w:fldChar w:fldCharType="end"/>
        </w:r>
        <w:r w:rsidRPr="004F68E0">
          <w:rPr>
            <w:rStyle w:val="Hyperlink"/>
            <w:noProof/>
          </w:rPr>
          <w:fldChar w:fldCharType="end"/>
        </w:r>
      </w:ins>
    </w:p>
    <w:p w:rsidR="006E1995" w:rsidRDefault="006E1995">
      <w:pPr>
        <w:pStyle w:val="TOC2"/>
        <w:rPr>
          <w:ins w:id="455" w:author="S.Thacker" w:date="2016-02-25T14:04:00Z"/>
          <w:rFonts w:asciiTheme="minorHAnsi" w:eastAsiaTheme="minorEastAsia" w:hAnsiTheme="minorHAnsi" w:cstheme="minorBidi"/>
          <w:caps w:val="0"/>
          <w:noProof/>
          <w:sz w:val="22"/>
          <w:szCs w:val="22"/>
          <w:lang w:eastAsia="en-GB"/>
        </w:rPr>
      </w:pPr>
      <w:ins w:id="456"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"_Toc444172529"</w:instrText>
        </w:r>
        <w:r w:rsidRPr="004F68E0">
          <w:rPr>
            <w:rStyle w:val="Hyperlink"/>
            <w:noProof/>
          </w:rPr>
          <w:instrText xml:space="preserve"> </w:instrText>
        </w:r>
        <w:r w:rsidRPr="004F68E0">
          <w:rPr>
            <w:rStyle w:val="Hyperlink"/>
            <w:noProof/>
          </w:rPr>
          <w:fldChar w:fldCharType="separate"/>
        </w:r>
        <w:r w:rsidRPr="004F68E0">
          <w:rPr>
            <w:rStyle w:val="Hyperlink"/>
            <w:noProof/>
          </w:rPr>
          <w:t>12.3</w:t>
        </w:r>
        <w:r>
          <w:rPr>
            <w:rFonts w:asciiTheme="minorHAnsi" w:eastAsiaTheme="minorEastAsia" w:hAnsiTheme="minorHAnsi" w:cstheme="minorBidi"/>
            <w:caps w:val="0"/>
            <w:noProof/>
            <w:sz w:val="22"/>
            <w:szCs w:val="22"/>
            <w:lang w:eastAsia="en-GB"/>
          </w:rPr>
          <w:tab/>
        </w:r>
        <w:r w:rsidRPr="004F68E0">
          <w:rPr>
            <w:rStyle w:val="Hyperlink"/>
            <w:noProof/>
          </w:rPr>
          <w:t>CHART F3 - SCREENING TESTS</w:t>
        </w:r>
        <w:r>
          <w:rPr>
            <w:noProof/>
            <w:webHidden/>
          </w:rPr>
          <w:tab/>
        </w:r>
        <w:r>
          <w:rPr>
            <w:noProof/>
            <w:webHidden/>
          </w:rPr>
          <w:fldChar w:fldCharType="begin"/>
        </w:r>
        <w:r>
          <w:rPr>
            <w:noProof/>
            <w:webHidden/>
          </w:rPr>
          <w:instrText xml:space="preserve"> PAGEREF _Toc444172529 \h </w:instrText>
        </w:r>
      </w:ins>
      <w:r>
        <w:rPr>
          <w:noProof/>
          <w:webHidden/>
        </w:rPr>
      </w:r>
      <w:r>
        <w:rPr>
          <w:noProof/>
          <w:webHidden/>
        </w:rPr>
        <w:fldChar w:fldCharType="separate"/>
      </w:r>
      <w:ins w:id="457" w:author="S.Thacker" w:date="2016-02-25T14:04:00Z">
        <w:r>
          <w:rPr>
            <w:noProof/>
            <w:webHidden/>
          </w:rPr>
          <w:t>34</w:t>
        </w:r>
        <w:r>
          <w:rPr>
            <w:noProof/>
            <w:webHidden/>
          </w:rPr>
          <w:fldChar w:fldCharType="end"/>
        </w:r>
        <w:r w:rsidRPr="004F68E0">
          <w:rPr>
            <w:rStyle w:val="Hyperlink"/>
            <w:noProof/>
          </w:rPr>
          <w:fldChar w:fldCharType="end"/>
        </w:r>
      </w:ins>
    </w:p>
    <w:p w:rsidR="006E1995" w:rsidRDefault="006E1995">
      <w:pPr>
        <w:pStyle w:val="TOC2"/>
        <w:rPr>
          <w:ins w:id="458" w:author="S.Thacker" w:date="2016-02-25T14:04:00Z"/>
          <w:rFonts w:asciiTheme="minorHAnsi" w:eastAsiaTheme="minorEastAsia" w:hAnsiTheme="minorHAnsi" w:cstheme="minorBidi"/>
          <w:caps w:val="0"/>
          <w:noProof/>
          <w:sz w:val="22"/>
          <w:szCs w:val="22"/>
          <w:lang w:eastAsia="en-GB"/>
        </w:rPr>
      </w:pPr>
      <w:ins w:id="459"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"_Toc444172530"</w:instrText>
        </w:r>
        <w:r w:rsidRPr="004F68E0">
          <w:rPr>
            <w:rStyle w:val="Hyperlink"/>
            <w:noProof/>
          </w:rPr>
          <w:instrText xml:space="preserve"> </w:instrText>
        </w:r>
        <w:r w:rsidRPr="004F68E0">
          <w:rPr>
            <w:rStyle w:val="Hyperlink"/>
            <w:noProof/>
          </w:rPr>
          <w:fldChar w:fldCharType="separate"/>
        </w:r>
        <w:r>
          <w:rPr>
            <w:rFonts w:asciiTheme="minorHAnsi" w:eastAsiaTheme="minorEastAsia" w:hAnsiTheme="minorHAnsi" w:cstheme="minorBidi"/>
            <w:caps w:val="0"/>
            <w:noProof/>
            <w:sz w:val="22"/>
            <w:szCs w:val="22"/>
            <w:lang w:eastAsia="en-GB"/>
          </w:rPr>
          <w:tab/>
        </w:r>
        <w:r w:rsidRPr="004F68E0">
          <w:rPr>
            <w:rStyle w:val="Hyperlink"/>
            <w:noProof/>
          </w:rPr>
          <w:t>CHART F4 - QUALIFICATION AND PERIODIC TESTS</w:t>
        </w:r>
        <w:r>
          <w:rPr>
            <w:noProof/>
            <w:webHidden/>
          </w:rPr>
          <w:tab/>
        </w:r>
        <w:r>
          <w:rPr>
            <w:noProof/>
            <w:webHidden/>
          </w:rPr>
          <w:fldChar w:fldCharType="begin"/>
        </w:r>
        <w:r>
          <w:rPr>
            <w:noProof/>
            <w:webHidden/>
          </w:rPr>
          <w:instrText xml:space="preserve"> PAGEREF _Toc444172530 \h </w:instrText>
        </w:r>
      </w:ins>
      <w:r>
        <w:rPr>
          <w:noProof/>
          <w:webHidden/>
        </w:rPr>
      </w:r>
      <w:r>
        <w:rPr>
          <w:noProof/>
          <w:webHidden/>
        </w:rPr>
        <w:fldChar w:fldCharType="separate"/>
      </w:r>
      <w:ins w:id="460" w:author="S.Thacker" w:date="2016-02-25T14:04:00Z">
        <w:r>
          <w:rPr>
            <w:noProof/>
            <w:webHidden/>
          </w:rPr>
          <w:t>36</w:t>
        </w:r>
        <w:r>
          <w:rPr>
            <w:noProof/>
            <w:webHidden/>
          </w:rPr>
          <w:fldChar w:fldCharType="end"/>
        </w:r>
        <w:r w:rsidRPr="004F68E0">
          <w:rPr>
            <w:rStyle w:val="Hyperlink"/>
            <w:noProof/>
          </w:rPr>
          <w:fldChar w:fldCharType="end"/>
        </w:r>
      </w:ins>
    </w:p>
    <w:p w:rsidR="006E1995" w:rsidRDefault="006E1995">
      <w:pPr>
        <w:pStyle w:val="TOC2"/>
        <w:rPr>
          <w:ins w:id="461" w:author="S.Thacker" w:date="2016-02-25T14:04:00Z"/>
          <w:rFonts w:asciiTheme="minorHAnsi" w:eastAsiaTheme="minorEastAsia" w:hAnsiTheme="minorHAnsi" w:cstheme="minorBidi"/>
          <w:caps w:val="0"/>
          <w:noProof/>
          <w:sz w:val="22"/>
          <w:szCs w:val="22"/>
          <w:lang w:eastAsia="en-GB"/>
        </w:rPr>
      </w:pPr>
      <w:ins w:id="462" w:author="S.Thacker" w:date="2016-02-25T14:04:00Z">
        <w:r w:rsidRPr="004F68E0">
          <w:rPr>
            <w:rStyle w:val="Hyperlink"/>
            <w:noProof/>
          </w:rPr>
          <w:fldChar w:fldCharType="begin"/>
        </w:r>
        <w:r w:rsidRPr="004F68E0">
          <w:rPr>
            <w:rStyle w:val="Hyperlink"/>
            <w:noProof/>
          </w:rPr>
          <w:instrText xml:space="preserve"> </w:instrText>
        </w:r>
        <w:r>
          <w:rPr>
            <w:noProof/>
          </w:rPr>
          <w:instrText>HYPERLINK \l "_Toc444172531"</w:instrText>
        </w:r>
        <w:r w:rsidRPr="004F68E0">
          <w:rPr>
            <w:rStyle w:val="Hyperlink"/>
            <w:noProof/>
          </w:rPr>
          <w:instrText xml:space="preserve"> </w:instrText>
        </w:r>
        <w:r w:rsidRPr="004F68E0">
          <w:rPr>
            <w:rStyle w:val="Hyperlink"/>
            <w:noProof/>
          </w:rPr>
          <w:fldChar w:fldCharType="separate"/>
        </w:r>
        <w:r w:rsidRPr="004F68E0">
          <w:rPr>
            <w:rStyle w:val="Hyperlink"/>
            <w:noProof/>
          </w:rPr>
          <w:t>12.4</w:t>
        </w:r>
        <w:r>
          <w:rPr>
            <w:noProof/>
            <w:webHidden/>
          </w:rPr>
          <w:tab/>
        </w:r>
        <w:r>
          <w:rPr>
            <w:noProof/>
            <w:webHidden/>
          </w:rPr>
          <w:fldChar w:fldCharType="begin"/>
        </w:r>
        <w:r>
          <w:rPr>
            <w:noProof/>
            <w:webHidden/>
          </w:rPr>
          <w:instrText xml:space="preserve"> PAGEREF _Toc444172531 \h </w:instrText>
        </w:r>
      </w:ins>
      <w:r>
        <w:rPr>
          <w:noProof/>
          <w:webHidden/>
        </w:rPr>
      </w:r>
      <w:r>
        <w:rPr>
          <w:noProof/>
          <w:webHidden/>
        </w:rPr>
        <w:fldChar w:fldCharType="separate"/>
      </w:r>
      <w:ins w:id="463" w:author="S.Thacker" w:date="2016-02-25T14:04:00Z">
        <w:r>
          <w:rPr>
            <w:noProof/>
            <w:webHidden/>
          </w:rPr>
          <w:t>36</w:t>
        </w:r>
        <w:r>
          <w:rPr>
            <w:noProof/>
            <w:webHidden/>
          </w:rPr>
          <w:fldChar w:fldCharType="end"/>
        </w:r>
        <w:r w:rsidRPr="004F68E0">
          <w:rPr>
            <w:rStyle w:val="Hyperlink"/>
            <w:noProof/>
          </w:rPr>
          <w:fldChar w:fldCharType="end"/>
        </w:r>
      </w:ins>
    </w:p>
    <w:p w:rsidR="00BA359E" w:rsidDel="006E1995" w:rsidRDefault="00BA359E">
      <w:pPr>
        <w:pStyle w:val="TOC1"/>
        <w:tabs>
          <w:tab w:val="left" w:pos="1080"/>
          <w:tab w:val="right" w:pos="10147"/>
        </w:tabs>
        <w:rPr>
          <w:del w:id="464" w:author="S.Thacker" w:date="2016-02-25T14:01:00Z"/>
          <w:rFonts w:asciiTheme="minorHAnsi" w:eastAsiaTheme="minorEastAsia" w:hAnsiTheme="minorHAnsi" w:cstheme="minorBidi"/>
          <w:caps w:val="0"/>
          <w:noProof/>
          <w:sz w:val="22"/>
          <w:szCs w:val="22"/>
          <w:lang w:eastAsia="en-GB"/>
        </w:rPr>
      </w:pPr>
      <w:del w:id="465" w:author="S.Thacker" w:date="2016-02-25T14:01:00Z">
        <w:r w:rsidRPr="006E1995" w:rsidDel="006E1995">
          <w:rPr>
            <w:noProof/>
          </w:rPr>
          <w:delText>1</w:delText>
        </w:r>
        <w:r w:rsidDel="006E1995">
          <w:rPr>
            <w:rFonts w:asciiTheme="minorHAnsi" w:eastAsiaTheme="minorEastAsia" w:hAnsiTheme="minorHAnsi" w:cstheme="minorBidi"/>
            <w:caps w:val="0"/>
            <w:noProof/>
            <w:sz w:val="22"/>
            <w:szCs w:val="22"/>
            <w:lang w:eastAsia="en-GB"/>
          </w:rPr>
          <w:tab/>
        </w:r>
        <w:r w:rsidRPr="006E1995" w:rsidDel="006E1995">
          <w:rPr>
            <w:noProof/>
          </w:rPr>
          <w:delText>INTRODUCTION</w:delText>
        </w:r>
        <w:r w:rsidDel="006E1995">
          <w:rPr>
            <w:noProof/>
            <w:webHidden/>
          </w:rPr>
          <w:tab/>
        </w:r>
      </w:del>
      <w:del w:id="466" w:author="S.Thacker" w:date="2016-02-25T09:41:00Z">
        <w:r w:rsidDel="0043234F">
          <w:rPr>
            <w:noProof/>
            <w:webHidden/>
          </w:rPr>
          <w:delText>8</w:delText>
        </w:r>
      </w:del>
    </w:p>
    <w:p w:rsidR="00BA359E" w:rsidDel="006E1995" w:rsidRDefault="00BA359E">
      <w:pPr>
        <w:pStyle w:val="TOC2"/>
        <w:rPr>
          <w:del w:id="467" w:author="S.Thacker" w:date="2016-02-25T14:01:00Z"/>
          <w:rFonts w:asciiTheme="minorHAnsi" w:eastAsiaTheme="minorEastAsia" w:hAnsiTheme="minorHAnsi" w:cstheme="minorBidi"/>
          <w:caps w:val="0"/>
          <w:noProof/>
          <w:sz w:val="22"/>
          <w:szCs w:val="22"/>
          <w:lang w:eastAsia="en-GB"/>
        </w:rPr>
      </w:pPr>
      <w:del w:id="468" w:author="S.Thacker" w:date="2016-02-25T14:01:00Z">
        <w:r w:rsidRPr="006E1995" w:rsidDel="006E1995">
          <w:rPr>
            <w:noProof/>
          </w:rPr>
          <w:delText>1.1</w:delText>
        </w:r>
        <w:r w:rsidDel="006E1995">
          <w:rPr>
            <w:rFonts w:asciiTheme="minorHAnsi" w:eastAsiaTheme="minorEastAsia" w:hAnsiTheme="minorHAnsi" w:cstheme="minorBidi"/>
            <w:caps w:val="0"/>
            <w:noProof/>
            <w:sz w:val="22"/>
            <w:szCs w:val="22"/>
            <w:lang w:eastAsia="en-GB"/>
          </w:rPr>
          <w:tab/>
        </w:r>
        <w:r w:rsidRPr="006E1995" w:rsidDel="006E1995">
          <w:rPr>
            <w:noProof/>
          </w:rPr>
          <w:delText>SCOPE</w:delText>
        </w:r>
        <w:r w:rsidDel="006E1995">
          <w:rPr>
            <w:noProof/>
            <w:webHidden/>
          </w:rPr>
          <w:tab/>
        </w:r>
      </w:del>
      <w:del w:id="469" w:author="S.Thacker" w:date="2016-02-25T09:41:00Z">
        <w:r w:rsidDel="0043234F">
          <w:rPr>
            <w:noProof/>
            <w:webHidden/>
          </w:rPr>
          <w:delText>8</w:delText>
        </w:r>
      </w:del>
    </w:p>
    <w:p w:rsidR="00BA359E" w:rsidDel="006E1995" w:rsidRDefault="00BA359E">
      <w:pPr>
        <w:pStyle w:val="TOC2"/>
        <w:rPr>
          <w:del w:id="470" w:author="S.Thacker" w:date="2016-02-25T14:01:00Z"/>
          <w:rFonts w:asciiTheme="minorHAnsi" w:eastAsiaTheme="minorEastAsia" w:hAnsiTheme="minorHAnsi" w:cstheme="minorBidi"/>
          <w:caps w:val="0"/>
          <w:noProof/>
          <w:sz w:val="22"/>
          <w:szCs w:val="22"/>
          <w:lang w:eastAsia="en-GB"/>
        </w:rPr>
      </w:pPr>
      <w:del w:id="471" w:author="S.Thacker" w:date="2016-02-25T14:01:00Z">
        <w:r w:rsidRPr="006E1995" w:rsidDel="006E1995">
          <w:rPr>
            <w:noProof/>
          </w:rPr>
          <w:delText>1.2</w:delText>
        </w:r>
        <w:r w:rsidDel="006E1995">
          <w:rPr>
            <w:rFonts w:asciiTheme="minorHAnsi" w:eastAsiaTheme="minorEastAsia" w:hAnsiTheme="minorHAnsi" w:cstheme="minorBidi"/>
            <w:caps w:val="0"/>
            <w:noProof/>
            <w:sz w:val="22"/>
            <w:szCs w:val="22"/>
            <w:lang w:eastAsia="en-GB"/>
          </w:rPr>
          <w:tab/>
        </w:r>
        <w:r w:rsidRPr="006E1995" w:rsidDel="006E1995">
          <w:rPr>
            <w:noProof/>
          </w:rPr>
          <w:delText>APPLICABILITY</w:delText>
        </w:r>
        <w:r w:rsidDel="006E1995">
          <w:rPr>
            <w:noProof/>
            <w:webHidden/>
          </w:rPr>
          <w:tab/>
        </w:r>
      </w:del>
      <w:del w:id="472" w:author="S.Thacker" w:date="2016-02-25T09:41:00Z">
        <w:r w:rsidDel="0043234F">
          <w:rPr>
            <w:noProof/>
            <w:webHidden/>
          </w:rPr>
          <w:delText>8</w:delText>
        </w:r>
      </w:del>
    </w:p>
    <w:p w:rsidR="00BA359E" w:rsidDel="006E1995" w:rsidRDefault="00BA359E">
      <w:pPr>
        <w:pStyle w:val="TOC1"/>
        <w:tabs>
          <w:tab w:val="left" w:pos="1080"/>
          <w:tab w:val="right" w:pos="10147"/>
        </w:tabs>
        <w:rPr>
          <w:del w:id="473" w:author="S.Thacker" w:date="2016-02-25T14:01:00Z"/>
          <w:rFonts w:asciiTheme="minorHAnsi" w:eastAsiaTheme="minorEastAsia" w:hAnsiTheme="minorHAnsi" w:cstheme="minorBidi"/>
          <w:caps w:val="0"/>
          <w:noProof/>
          <w:sz w:val="22"/>
          <w:szCs w:val="22"/>
          <w:lang w:eastAsia="en-GB"/>
        </w:rPr>
      </w:pPr>
      <w:del w:id="474" w:author="S.Thacker" w:date="2016-02-25T14:01:00Z">
        <w:r w:rsidRPr="006E1995" w:rsidDel="006E1995">
          <w:rPr>
            <w:noProof/>
          </w:rPr>
          <w:delText>2</w:delText>
        </w:r>
        <w:r w:rsidDel="006E1995">
          <w:rPr>
            <w:rFonts w:asciiTheme="minorHAnsi" w:eastAsiaTheme="minorEastAsia" w:hAnsiTheme="minorHAnsi" w:cstheme="minorBidi"/>
            <w:caps w:val="0"/>
            <w:noProof/>
            <w:sz w:val="22"/>
            <w:szCs w:val="22"/>
            <w:lang w:eastAsia="en-GB"/>
          </w:rPr>
          <w:tab/>
        </w:r>
        <w:r w:rsidRPr="006E1995" w:rsidDel="006E1995">
          <w:rPr>
            <w:noProof/>
          </w:rPr>
          <w:delText>APPLICABLE DOCUMENTS</w:delText>
        </w:r>
        <w:r w:rsidDel="006E1995">
          <w:rPr>
            <w:noProof/>
            <w:webHidden/>
          </w:rPr>
          <w:tab/>
        </w:r>
      </w:del>
      <w:del w:id="475" w:author="S.Thacker" w:date="2016-02-25T09:41:00Z">
        <w:r w:rsidDel="0043234F">
          <w:rPr>
            <w:noProof/>
            <w:webHidden/>
          </w:rPr>
          <w:delText>8</w:delText>
        </w:r>
      </w:del>
    </w:p>
    <w:p w:rsidR="00BA359E" w:rsidDel="006E1995" w:rsidRDefault="00BA359E">
      <w:pPr>
        <w:pStyle w:val="TOC2"/>
        <w:rPr>
          <w:del w:id="476" w:author="S.Thacker" w:date="2016-02-25T14:01:00Z"/>
          <w:rFonts w:asciiTheme="minorHAnsi" w:eastAsiaTheme="minorEastAsia" w:hAnsiTheme="minorHAnsi" w:cstheme="minorBidi"/>
          <w:caps w:val="0"/>
          <w:noProof/>
          <w:sz w:val="22"/>
          <w:szCs w:val="22"/>
          <w:lang w:eastAsia="en-GB"/>
        </w:rPr>
      </w:pPr>
      <w:del w:id="477" w:author="S.Thacker" w:date="2016-02-25T14:01:00Z">
        <w:r w:rsidRPr="006E1995" w:rsidDel="006E1995">
          <w:rPr>
            <w:noProof/>
          </w:rPr>
          <w:lastRenderedPageBreak/>
          <w:delText>2.1</w:delText>
        </w:r>
        <w:r w:rsidDel="006E1995">
          <w:rPr>
            <w:rFonts w:asciiTheme="minorHAnsi" w:eastAsiaTheme="minorEastAsia" w:hAnsiTheme="minorHAnsi" w:cstheme="minorBidi"/>
            <w:caps w:val="0"/>
            <w:noProof/>
            <w:sz w:val="22"/>
            <w:szCs w:val="22"/>
            <w:lang w:eastAsia="en-GB"/>
          </w:rPr>
          <w:tab/>
        </w:r>
        <w:r w:rsidRPr="006E1995" w:rsidDel="006E1995">
          <w:rPr>
            <w:noProof/>
          </w:rPr>
          <w:delText>ESCC SPECIFICATIONS</w:delText>
        </w:r>
        <w:r w:rsidDel="006E1995">
          <w:rPr>
            <w:noProof/>
            <w:webHidden/>
          </w:rPr>
          <w:tab/>
        </w:r>
      </w:del>
      <w:del w:id="478" w:author="S.Thacker" w:date="2016-02-25T09:41:00Z">
        <w:r w:rsidDel="0043234F">
          <w:rPr>
            <w:noProof/>
            <w:webHidden/>
          </w:rPr>
          <w:delText>8</w:delText>
        </w:r>
      </w:del>
    </w:p>
    <w:p w:rsidR="00BA359E" w:rsidDel="006E1995" w:rsidRDefault="00BA359E">
      <w:pPr>
        <w:pStyle w:val="TOC2"/>
        <w:rPr>
          <w:del w:id="479" w:author="S.Thacker" w:date="2016-02-25T14:01:00Z"/>
          <w:rFonts w:asciiTheme="minorHAnsi" w:eastAsiaTheme="minorEastAsia" w:hAnsiTheme="minorHAnsi" w:cstheme="minorBidi"/>
          <w:caps w:val="0"/>
          <w:noProof/>
          <w:sz w:val="22"/>
          <w:szCs w:val="22"/>
          <w:lang w:eastAsia="en-GB"/>
        </w:rPr>
      </w:pPr>
      <w:del w:id="480" w:author="S.Thacker" w:date="2016-02-25T14:01:00Z">
        <w:r w:rsidRPr="006E1995" w:rsidDel="006E1995">
          <w:rPr>
            <w:noProof/>
          </w:rPr>
          <w:delText>2.2</w:delText>
        </w:r>
        <w:r w:rsidDel="006E1995">
          <w:rPr>
            <w:rFonts w:asciiTheme="minorHAnsi" w:eastAsiaTheme="minorEastAsia" w:hAnsiTheme="minorHAnsi" w:cstheme="minorBidi"/>
            <w:caps w:val="0"/>
            <w:noProof/>
            <w:sz w:val="22"/>
            <w:szCs w:val="22"/>
            <w:lang w:eastAsia="en-GB"/>
          </w:rPr>
          <w:tab/>
        </w:r>
        <w:r w:rsidRPr="006E1995" w:rsidDel="006E1995">
          <w:rPr>
            <w:noProof/>
          </w:rPr>
          <w:delText>OTHER (REFERENCE) DOCUMENTS</w:delText>
        </w:r>
        <w:r w:rsidDel="006E1995">
          <w:rPr>
            <w:noProof/>
            <w:webHidden/>
          </w:rPr>
          <w:tab/>
        </w:r>
      </w:del>
      <w:del w:id="481" w:author="S.Thacker" w:date="2016-02-25T09:41:00Z">
        <w:r w:rsidDel="0043234F">
          <w:rPr>
            <w:noProof/>
            <w:webHidden/>
          </w:rPr>
          <w:delText>9</w:delText>
        </w:r>
      </w:del>
    </w:p>
    <w:p w:rsidR="00BA359E" w:rsidDel="006E1995" w:rsidRDefault="00BA359E">
      <w:pPr>
        <w:pStyle w:val="TOC2"/>
        <w:rPr>
          <w:del w:id="482" w:author="S.Thacker" w:date="2016-02-25T14:01:00Z"/>
          <w:rFonts w:asciiTheme="minorHAnsi" w:eastAsiaTheme="minorEastAsia" w:hAnsiTheme="minorHAnsi" w:cstheme="minorBidi"/>
          <w:caps w:val="0"/>
          <w:noProof/>
          <w:sz w:val="22"/>
          <w:szCs w:val="22"/>
          <w:lang w:eastAsia="en-GB"/>
        </w:rPr>
      </w:pPr>
      <w:del w:id="483" w:author="S.Thacker" w:date="2016-02-25T14:01:00Z">
        <w:r w:rsidRPr="006E1995" w:rsidDel="006E1995">
          <w:rPr>
            <w:noProof/>
          </w:rPr>
          <w:delText>2.3</w:delText>
        </w:r>
        <w:r w:rsidDel="006E1995">
          <w:rPr>
            <w:rFonts w:asciiTheme="minorHAnsi" w:eastAsiaTheme="minorEastAsia" w:hAnsiTheme="minorHAnsi" w:cstheme="minorBidi"/>
            <w:caps w:val="0"/>
            <w:noProof/>
            <w:sz w:val="22"/>
            <w:szCs w:val="22"/>
            <w:lang w:eastAsia="en-GB"/>
          </w:rPr>
          <w:tab/>
        </w:r>
        <w:r w:rsidRPr="006E1995" w:rsidDel="006E1995">
          <w:rPr>
            <w:noProof/>
          </w:rPr>
          <w:delText>ORDER OF PRECEDENCE</w:delText>
        </w:r>
        <w:r w:rsidDel="006E1995">
          <w:rPr>
            <w:noProof/>
            <w:webHidden/>
          </w:rPr>
          <w:tab/>
        </w:r>
      </w:del>
      <w:del w:id="484" w:author="S.Thacker" w:date="2016-02-25T09:41:00Z">
        <w:r w:rsidDel="0043234F">
          <w:rPr>
            <w:noProof/>
            <w:webHidden/>
          </w:rPr>
          <w:delText>9</w:delText>
        </w:r>
      </w:del>
    </w:p>
    <w:p w:rsidR="00BA359E" w:rsidDel="006E1995" w:rsidRDefault="00BA359E">
      <w:pPr>
        <w:pStyle w:val="TOC1"/>
        <w:tabs>
          <w:tab w:val="left" w:pos="1080"/>
          <w:tab w:val="right" w:pos="10147"/>
        </w:tabs>
        <w:rPr>
          <w:del w:id="485" w:author="S.Thacker" w:date="2016-02-25T14:01:00Z"/>
          <w:rFonts w:asciiTheme="minorHAnsi" w:eastAsiaTheme="minorEastAsia" w:hAnsiTheme="minorHAnsi" w:cstheme="minorBidi"/>
          <w:caps w:val="0"/>
          <w:noProof/>
          <w:sz w:val="22"/>
          <w:szCs w:val="22"/>
          <w:lang w:eastAsia="en-GB"/>
        </w:rPr>
      </w:pPr>
      <w:del w:id="486" w:author="S.Thacker" w:date="2016-02-25T14:01:00Z">
        <w:r w:rsidRPr="006E1995" w:rsidDel="006E1995">
          <w:rPr>
            <w:noProof/>
          </w:rPr>
          <w:delText>3</w:delText>
        </w:r>
        <w:r w:rsidDel="006E1995">
          <w:rPr>
            <w:rFonts w:asciiTheme="minorHAnsi" w:eastAsiaTheme="minorEastAsia" w:hAnsiTheme="minorHAnsi" w:cstheme="minorBidi"/>
            <w:caps w:val="0"/>
            <w:noProof/>
            <w:sz w:val="22"/>
            <w:szCs w:val="22"/>
            <w:lang w:eastAsia="en-GB"/>
          </w:rPr>
          <w:tab/>
        </w:r>
        <w:r w:rsidRPr="006E1995" w:rsidDel="006E1995">
          <w:rPr>
            <w:noProof/>
          </w:rPr>
          <w:delText>TERMS, DEFINITIONS, ABBREVIATIONS, SYMBOLS AND UNITS</w:delText>
        </w:r>
        <w:r w:rsidDel="006E1995">
          <w:rPr>
            <w:noProof/>
            <w:webHidden/>
          </w:rPr>
          <w:tab/>
        </w:r>
      </w:del>
      <w:del w:id="487" w:author="S.Thacker" w:date="2016-02-25T09:41:00Z">
        <w:r w:rsidDel="0043234F">
          <w:rPr>
            <w:noProof/>
            <w:webHidden/>
          </w:rPr>
          <w:delText>9</w:delText>
        </w:r>
      </w:del>
    </w:p>
    <w:p w:rsidR="00BA359E" w:rsidDel="006E1995" w:rsidRDefault="00BA359E">
      <w:pPr>
        <w:pStyle w:val="TOC1"/>
        <w:tabs>
          <w:tab w:val="left" w:pos="1080"/>
          <w:tab w:val="right" w:pos="10147"/>
        </w:tabs>
        <w:rPr>
          <w:del w:id="488" w:author="S.Thacker" w:date="2016-02-25T14:01:00Z"/>
          <w:rFonts w:asciiTheme="minorHAnsi" w:eastAsiaTheme="minorEastAsia" w:hAnsiTheme="minorHAnsi" w:cstheme="minorBidi"/>
          <w:caps w:val="0"/>
          <w:noProof/>
          <w:sz w:val="22"/>
          <w:szCs w:val="22"/>
          <w:lang w:eastAsia="en-GB"/>
        </w:rPr>
      </w:pPr>
      <w:del w:id="489" w:author="S.Thacker" w:date="2016-02-25T14:01:00Z">
        <w:r w:rsidRPr="006E1995" w:rsidDel="006E1995">
          <w:rPr>
            <w:noProof/>
          </w:rPr>
          <w:delText>4</w:delText>
        </w:r>
        <w:r w:rsidDel="006E1995">
          <w:rPr>
            <w:rFonts w:asciiTheme="minorHAnsi" w:eastAsiaTheme="minorEastAsia" w:hAnsiTheme="minorHAnsi" w:cstheme="minorBidi"/>
            <w:caps w:val="0"/>
            <w:noProof/>
            <w:sz w:val="22"/>
            <w:szCs w:val="22"/>
            <w:lang w:eastAsia="en-GB"/>
          </w:rPr>
          <w:tab/>
        </w:r>
        <w:r w:rsidRPr="006E1995" w:rsidDel="006E1995">
          <w:rPr>
            <w:noProof/>
          </w:rPr>
          <w:delText>REQUIREMENTS</w:delText>
        </w:r>
        <w:r w:rsidDel="006E1995">
          <w:rPr>
            <w:noProof/>
            <w:webHidden/>
          </w:rPr>
          <w:tab/>
        </w:r>
      </w:del>
      <w:del w:id="490" w:author="S.Thacker" w:date="2016-02-25T09:41:00Z">
        <w:r w:rsidDel="0043234F">
          <w:rPr>
            <w:noProof/>
            <w:webHidden/>
          </w:rPr>
          <w:delText>10</w:delText>
        </w:r>
      </w:del>
    </w:p>
    <w:p w:rsidR="00BA359E" w:rsidDel="006E1995" w:rsidRDefault="00BA359E">
      <w:pPr>
        <w:pStyle w:val="TOC2"/>
        <w:rPr>
          <w:del w:id="491" w:author="S.Thacker" w:date="2016-02-25T14:01:00Z"/>
          <w:rFonts w:asciiTheme="minorHAnsi" w:eastAsiaTheme="minorEastAsia" w:hAnsiTheme="minorHAnsi" w:cstheme="minorBidi"/>
          <w:caps w:val="0"/>
          <w:noProof/>
          <w:sz w:val="22"/>
          <w:szCs w:val="22"/>
          <w:lang w:eastAsia="en-GB"/>
        </w:rPr>
      </w:pPr>
      <w:del w:id="492" w:author="S.Thacker" w:date="2016-02-25T14:01:00Z">
        <w:r w:rsidRPr="006E1995" w:rsidDel="006E1995">
          <w:rPr>
            <w:noProof/>
          </w:rPr>
          <w:delText>4.1</w:delText>
        </w:r>
        <w:r w:rsidDel="006E1995">
          <w:rPr>
            <w:rFonts w:asciiTheme="minorHAnsi" w:eastAsiaTheme="minorEastAsia" w:hAnsiTheme="minorHAnsi" w:cstheme="minorBidi"/>
            <w:caps w:val="0"/>
            <w:noProof/>
            <w:sz w:val="22"/>
            <w:szCs w:val="22"/>
            <w:lang w:eastAsia="en-GB"/>
          </w:rPr>
          <w:tab/>
        </w:r>
        <w:r w:rsidRPr="006E1995" w:rsidDel="006E1995">
          <w:rPr>
            <w:noProof/>
          </w:rPr>
          <w:delText>GENERAL</w:delText>
        </w:r>
        <w:r w:rsidDel="006E1995">
          <w:rPr>
            <w:noProof/>
            <w:webHidden/>
          </w:rPr>
          <w:tab/>
        </w:r>
      </w:del>
      <w:del w:id="493" w:author="S.Thacker" w:date="2016-02-25T09:41:00Z">
        <w:r w:rsidDel="0043234F">
          <w:rPr>
            <w:noProof/>
            <w:webHidden/>
          </w:rPr>
          <w:delText>10</w:delText>
        </w:r>
      </w:del>
    </w:p>
    <w:p w:rsidR="00BA359E" w:rsidDel="006E1995" w:rsidRDefault="00BA359E">
      <w:pPr>
        <w:pStyle w:val="TOC3"/>
        <w:tabs>
          <w:tab w:val="left" w:pos="1080"/>
          <w:tab w:val="right" w:pos="10147"/>
        </w:tabs>
        <w:rPr>
          <w:del w:id="494" w:author="S.Thacker" w:date="2016-02-25T14:01:00Z"/>
          <w:rFonts w:asciiTheme="minorHAnsi" w:eastAsiaTheme="minorEastAsia" w:hAnsiTheme="minorHAnsi" w:cstheme="minorBidi"/>
          <w:noProof/>
          <w:sz w:val="22"/>
          <w:szCs w:val="22"/>
          <w:lang w:eastAsia="en-GB"/>
        </w:rPr>
      </w:pPr>
      <w:del w:id="495" w:author="S.Thacker" w:date="2016-02-25T14:01:00Z">
        <w:r w:rsidRPr="006E1995" w:rsidDel="006E1995">
          <w:rPr>
            <w:noProof/>
          </w:rPr>
          <w:delText>4.1.1</w:delText>
        </w:r>
        <w:r w:rsidDel="006E1995">
          <w:rPr>
            <w:rFonts w:asciiTheme="minorHAnsi" w:eastAsiaTheme="minorEastAsia" w:hAnsiTheme="minorHAnsi" w:cstheme="minorBidi"/>
            <w:noProof/>
            <w:sz w:val="22"/>
            <w:szCs w:val="22"/>
            <w:lang w:eastAsia="en-GB"/>
          </w:rPr>
          <w:tab/>
        </w:r>
        <w:r w:rsidRPr="006E1995" w:rsidDel="006E1995">
          <w:rPr>
            <w:noProof/>
          </w:rPr>
          <w:delText>Specifications</w:delText>
        </w:r>
        <w:r w:rsidDel="006E1995">
          <w:rPr>
            <w:noProof/>
            <w:webHidden/>
          </w:rPr>
          <w:tab/>
        </w:r>
      </w:del>
      <w:del w:id="496" w:author="S.Thacker" w:date="2016-02-25T09:41:00Z">
        <w:r w:rsidDel="0043234F">
          <w:rPr>
            <w:noProof/>
            <w:webHidden/>
          </w:rPr>
          <w:delText>10</w:delText>
        </w:r>
      </w:del>
    </w:p>
    <w:p w:rsidR="00BA359E" w:rsidDel="006E1995" w:rsidRDefault="00BA359E">
      <w:pPr>
        <w:pStyle w:val="TOC3"/>
        <w:tabs>
          <w:tab w:val="left" w:pos="1080"/>
          <w:tab w:val="right" w:pos="10147"/>
        </w:tabs>
        <w:rPr>
          <w:del w:id="497" w:author="S.Thacker" w:date="2016-02-25T14:01:00Z"/>
          <w:rFonts w:asciiTheme="minorHAnsi" w:eastAsiaTheme="minorEastAsia" w:hAnsiTheme="minorHAnsi" w:cstheme="minorBidi"/>
          <w:noProof/>
          <w:sz w:val="22"/>
          <w:szCs w:val="22"/>
          <w:lang w:eastAsia="en-GB"/>
        </w:rPr>
      </w:pPr>
      <w:del w:id="498" w:author="S.Thacker" w:date="2016-02-25T14:01:00Z">
        <w:r w:rsidRPr="006E1995" w:rsidDel="006E1995">
          <w:rPr>
            <w:noProof/>
          </w:rPr>
          <w:delText>4.1.2</w:delText>
        </w:r>
        <w:r w:rsidDel="006E1995">
          <w:rPr>
            <w:rFonts w:asciiTheme="minorHAnsi" w:eastAsiaTheme="minorEastAsia" w:hAnsiTheme="minorHAnsi" w:cstheme="minorBidi"/>
            <w:noProof/>
            <w:sz w:val="22"/>
            <w:szCs w:val="22"/>
            <w:lang w:eastAsia="en-GB"/>
          </w:rPr>
          <w:tab/>
        </w:r>
        <w:r w:rsidRPr="006E1995" w:rsidDel="006E1995">
          <w:rPr>
            <w:noProof/>
          </w:rPr>
          <w:delText>Conditions and Methods of Test</w:delText>
        </w:r>
        <w:r w:rsidDel="006E1995">
          <w:rPr>
            <w:noProof/>
            <w:webHidden/>
          </w:rPr>
          <w:tab/>
        </w:r>
      </w:del>
      <w:del w:id="499" w:author="S.Thacker" w:date="2016-02-25T09:41:00Z">
        <w:r w:rsidDel="0043234F">
          <w:rPr>
            <w:noProof/>
            <w:webHidden/>
          </w:rPr>
          <w:delText>10</w:delText>
        </w:r>
      </w:del>
    </w:p>
    <w:p w:rsidR="00BA359E" w:rsidDel="006E1995" w:rsidRDefault="00BA359E">
      <w:pPr>
        <w:pStyle w:val="TOC3"/>
        <w:tabs>
          <w:tab w:val="left" w:pos="1080"/>
          <w:tab w:val="right" w:pos="10147"/>
        </w:tabs>
        <w:rPr>
          <w:del w:id="500" w:author="S.Thacker" w:date="2016-02-25T14:01:00Z"/>
          <w:rFonts w:asciiTheme="minorHAnsi" w:eastAsiaTheme="minorEastAsia" w:hAnsiTheme="minorHAnsi" w:cstheme="minorBidi"/>
          <w:noProof/>
          <w:sz w:val="22"/>
          <w:szCs w:val="22"/>
          <w:lang w:eastAsia="en-GB"/>
        </w:rPr>
      </w:pPr>
      <w:del w:id="501" w:author="S.Thacker" w:date="2016-02-25T14:01:00Z">
        <w:r w:rsidRPr="006E1995" w:rsidDel="006E1995">
          <w:rPr>
            <w:noProof/>
          </w:rPr>
          <w:delText>4.1.3</w:delText>
        </w:r>
        <w:r w:rsidDel="006E1995">
          <w:rPr>
            <w:rFonts w:asciiTheme="minorHAnsi" w:eastAsiaTheme="minorEastAsia" w:hAnsiTheme="minorHAnsi" w:cstheme="minorBidi"/>
            <w:noProof/>
            <w:sz w:val="22"/>
            <w:szCs w:val="22"/>
            <w:lang w:eastAsia="en-GB"/>
          </w:rPr>
          <w:tab/>
        </w:r>
        <w:r w:rsidRPr="006E1995" w:rsidDel="006E1995">
          <w:rPr>
            <w:noProof/>
          </w:rPr>
          <w:delText>Manufacturer’s Responsibility for Performance of Tests and Inspections</w:delText>
        </w:r>
        <w:r w:rsidDel="006E1995">
          <w:rPr>
            <w:noProof/>
            <w:webHidden/>
          </w:rPr>
          <w:tab/>
        </w:r>
      </w:del>
      <w:del w:id="502" w:author="S.Thacker" w:date="2016-02-25T09:41:00Z">
        <w:r w:rsidDel="0043234F">
          <w:rPr>
            <w:noProof/>
            <w:webHidden/>
          </w:rPr>
          <w:delText>10</w:delText>
        </w:r>
      </w:del>
    </w:p>
    <w:p w:rsidR="00BA359E" w:rsidDel="006E1995" w:rsidRDefault="00BA359E">
      <w:pPr>
        <w:pStyle w:val="TOC3"/>
        <w:tabs>
          <w:tab w:val="left" w:pos="1080"/>
          <w:tab w:val="right" w:pos="10147"/>
        </w:tabs>
        <w:rPr>
          <w:del w:id="503" w:author="S.Thacker" w:date="2016-02-25T14:01:00Z"/>
          <w:rFonts w:asciiTheme="minorHAnsi" w:eastAsiaTheme="minorEastAsia" w:hAnsiTheme="minorHAnsi" w:cstheme="minorBidi"/>
          <w:noProof/>
          <w:sz w:val="22"/>
          <w:szCs w:val="22"/>
          <w:lang w:eastAsia="en-GB"/>
        </w:rPr>
      </w:pPr>
      <w:del w:id="504" w:author="S.Thacker" w:date="2016-02-25T14:01:00Z">
        <w:r w:rsidRPr="006E1995" w:rsidDel="006E1995">
          <w:rPr>
            <w:noProof/>
          </w:rPr>
          <w:delText>4.1.4</w:delText>
        </w:r>
        <w:r w:rsidDel="006E1995">
          <w:rPr>
            <w:rFonts w:asciiTheme="minorHAnsi" w:eastAsiaTheme="minorEastAsia" w:hAnsiTheme="minorHAnsi" w:cstheme="minorBidi"/>
            <w:noProof/>
            <w:sz w:val="22"/>
            <w:szCs w:val="22"/>
            <w:lang w:eastAsia="en-GB"/>
          </w:rPr>
          <w:tab/>
        </w:r>
        <w:r w:rsidRPr="006E1995" w:rsidDel="006E1995">
          <w:rPr>
            <w:noProof/>
          </w:rPr>
          <w:delText>Inspection Rights</w:delText>
        </w:r>
        <w:r w:rsidDel="006E1995">
          <w:rPr>
            <w:noProof/>
            <w:webHidden/>
          </w:rPr>
          <w:tab/>
        </w:r>
      </w:del>
      <w:del w:id="505" w:author="S.Thacker" w:date="2016-02-25T09:41:00Z">
        <w:r w:rsidDel="0043234F">
          <w:rPr>
            <w:noProof/>
            <w:webHidden/>
          </w:rPr>
          <w:delText>10</w:delText>
        </w:r>
      </w:del>
    </w:p>
    <w:p w:rsidR="00BA359E" w:rsidDel="006E1995" w:rsidRDefault="00BA359E">
      <w:pPr>
        <w:pStyle w:val="TOC3"/>
        <w:tabs>
          <w:tab w:val="left" w:pos="1080"/>
          <w:tab w:val="right" w:pos="10147"/>
        </w:tabs>
        <w:rPr>
          <w:del w:id="506" w:author="S.Thacker" w:date="2016-02-25T14:01:00Z"/>
          <w:rFonts w:asciiTheme="minorHAnsi" w:eastAsiaTheme="minorEastAsia" w:hAnsiTheme="minorHAnsi" w:cstheme="minorBidi"/>
          <w:noProof/>
          <w:sz w:val="22"/>
          <w:szCs w:val="22"/>
          <w:lang w:eastAsia="en-GB"/>
        </w:rPr>
      </w:pPr>
      <w:del w:id="507" w:author="S.Thacker" w:date="2016-02-25T14:01:00Z">
        <w:r w:rsidRPr="006E1995" w:rsidDel="006E1995">
          <w:rPr>
            <w:noProof/>
          </w:rPr>
          <w:delText>4.1.5</w:delText>
        </w:r>
        <w:r w:rsidDel="006E1995">
          <w:rPr>
            <w:rFonts w:asciiTheme="minorHAnsi" w:eastAsiaTheme="minorEastAsia" w:hAnsiTheme="minorHAnsi" w:cstheme="minorBidi"/>
            <w:noProof/>
            <w:sz w:val="22"/>
            <w:szCs w:val="22"/>
            <w:lang w:eastAsia="en-GB"/>
          </w:rPr>
          <w:tab/>
        </w:r>
        <w:r w:rsidRPr="006E1995" w:rsidDel="006E1995">
          <w:rPr>
            <w:noProof/>
          </w:rPr>
          <w:delText>Customer Source Inspection</w:delText>
        </w:r>
        <w:r w:rsidDel="006E1995">
          <w:rPr>
            <w:noProof/>
            <w:webHidden/>
          </w:rPr>
          <w:tab/>
        </w:r>
      </w:del>
      <w:del w:id="508" w:author="S.Thacker" w:date="2016-02-25T09:41:00Z">
        <w:r w:rsidDel="0043234F">
          <w:rPr>
            <w:noProof/>
            <w:webHidden/>
          </w:rPr>
          <w:delText>10</w:delText>
        </w:r>
      </w:del>
    </w:p>
    <w:p w:rsidR="00BA359E" w:rsidDel="006E1995" w:rsidRDefault="00BA359E">
      <w:pPr>
        <w:pStyle w:val="TOC4"/>
        <w:tabs>
          <w:tab w:val="left" w:pos="1080"/>
          <w:tab w:val="right" w:pos="10147"/>
        </w:tabs>
        <w:rPr>
          <w:del w:id="509" w:author="S.Thacker" w:date="2016-02-25T14:01:00Z"/>
          <w:rFonts w:asciiTheme="minorHAnsi" w:eastAsiaTheme="minorEastAsia" w:hAnsiTheme="minorHAnsi" w:cstheme="minorBidi"/>
          <w:noProof/>
          <w:sz w:val="22"/>
          <w:szCs w:val="22"/>
          <w:lang w:eastAsia="en-GB"/>
        </w:rPr>
      </w:pPr>
      <w:del w:id="510" w:author="S.Thacker" w:date="2016-02-25T14:01:00Z">
        <w:r w:rsidRPr="006E1995" w:rsidDel="006E1995">
          <w:rPr>
            <w:noProof/>
          </w:rPr>
          <w:delText>4.1.5.1</w:delText>
        </w:r>
        <w:r w:rsidDel="006E1995">
          <w:rPr>
            <w:rFonts w:asciiTheme="minorHAnsi" w:eastAsiaTheme="minorEastAsia" w:hAnsiTheme="minorHAnsi" w:cstheme="minorBidi"/>
            <w:noProof/>
            <w:sz w:val="22"/>
            <w:szCs w:val="22"/>
            <w:lang w:eastAsia="en-GB"/>
          </w:rPr>
          <w:tab/>
        </w:r>
        <w:r w:rsidRPr="006E1995" w:rsidDel="006E1995">
          <w:rPr>
            <w:noProof/>
          </w:rPr>
          <w:delText>Pre-Encapsulation Customer Source Inspection</w:delText>
        </w:r>
        <w:r w:rsidDel="006E1995">
          <w:rPr>
            <w:noProof/>
            <w:webHidden/>
          </w:rPr>
          <w:tab/>
        </w:r>
      </w:del>
      <w:del w:id="511" w:author="S.Thacker" w:date="2016-02-25T09:41:00Z">
        <w:r w:rsidDel="0043234F">
          <w:rPr>
            <w:noProof/>
            <w:webHidden/>
          </w:rPr>
          <w:delText>10</w:delText>
        </w:r>
      </w:del>
    </w:p>
    <w:p w:rsidR="00BA359E" w:rsidDel="006E1995" w:rsidRDefault="00BA359E">
      <w:pPr>
        <w:pStyle w:val="TOC4"/>
        <w:tabs>
          <w:tab w:val="left" w:pos="1080"/>
          <w:tab w:val="right" w:pos="10147"/>
        </w:tabs>
        <w:rPr>
          <w:del w:id="512" w:author="S.Thacker" w:date="2016-02-25T14:01:00Z"/>
          <w:rFonts w:asciiTheme="minorHAnsi" w:eastAsiaTheme="minorEastAsia" w:hAnsiTheme="minorHAnsi" w:cstheme="minorBidi"/>
          <w:noProof/>
          <w:sz w:val="22"/>
          <w:szCs w:val="22"/>
          <w:lang w:eastAsia="en-GB"/>
        </w:rPr>
      </w:pPr>
      <w:del w:id="513" w:author="S.Thacker" w:date="2016-02-25T14:01:00Z">
        <w:r w:rsidRPr="006E1995" w:rsidDel="006E1995">
          <w:rPr>
            <w:noProof/>
          </w:rPr>
          <w:delText>4.1.5.2</w:delText>
        </w:r>
        <w:r w:rsidDel="006E1995">
          <w:rPr>
            <w:rFonts w:asciiTheme="minorHAnsi" w:eastAsiaTheme="minorEastAsia" w:hAnsiTheme="minorHAnsi" w:cstheme="minorBidi"/>
            <w:noProof/>
            <w:sz w:val="22"/>
            <w:szCs w:val="22"/>
            <w:lang w:eastAsia="en-GB"/>
          </w:rPr>
          <w:tab/>
        </w:r>
        <w:r w:rsidRPr="006E1995" w:rsidDel="006E1995">
          <w:rPr>
            <w:noProof/>
          </w:rPr>
          <w:delText>Final Customer Source Inspection</w:delText>
        </w:r>
        <w:r w:rsidDel="006E1995">
          <w:rPr>
            <w:noProof/>
            <w:webHidden/>
          </w:rPr>
          <w:tab/>
        </w:r>
      </w:del>
      <w:del w:id="514" w:author="S.Thacker" w:date="2016-02-25T09:41:00Z">
        <w:r w:rsidDel="0043234F">
          <w:rPr>
            <w:noProof/>
            <w:webHidden/>
          </w:rPr>
          <w:delText>11</w:delText>
        </w:r>
      </w:del>
    </w:p>
    <w:p w:rsidR="00BA359E" w:rsidDel="006E1995" w:rsidRDefault="00BA359E">
      <w:pPr>
        <w:pStyle w:val="TOC2"/>
        <w:rPr>
          <w:del w:id="515" w:author="S.Thacker" w:date="2016-02-25T14:01:00Z"/>
          <w:rFonts w:asciiTheme="minorHAnsi" w:eastAsiaTheme="minorEastAsia" w:hAnsiTheme="minorHAnsi" w:cstheme="minorBidi"/>
          <w:caps w:val="0"/>
          <w:noProof/>
          <w:sz w:val="22"/>
          <w:szCs w:val="22"/>
          <w:lang w:eastAsia="en-GB"/>
        </w:rPr>
      </w:pPr>
      <w:del w:id="516" w:author="S.Thacker" w:date="2016-02-25T14:01:00Z">
        <w:r w:rsidRPr="006E1995" w:rsidDel="006E1995">
          <w:rPr>
            <w:noProof/>
          </w:rPr>
          <w:delText>4.2</w:delText>
        </w:r>
        <w:r w:rsidDel="006E1995">
          <w:rPr>
            <w:rFonts w:asciiTheme="minorHAnsi" w:eastAsiaTheme="minorEastAsia" w:hAnsiTheme="minorHAnsi" w:cstheme="minorBidi"/>
            <w:caps w:val="0"/>
            <w:noProof/>
            <w:sz w:val="22"/>
            <w:szCs w:val="22"/>
            <w:lang w:eastAsia="en-GB"/>
          </w:rPr>
          <w:tab/>
        </w:r>
        <w:r w:rsidRPr="006E1995" w:rsidDel="006E1995">
          <w:rPr>
            <w:noProof/>
          </w:rPr>
          <w:delText>QUALIFICATION AND QUALIFICATION MAINTENANCE REQUIREMENTS ON A MANUFACTURER</w:delText>
        </w:r>
        <w:r w:rsidDel="006E1995">
          <w:rPr>
            <w:noProof/>
            <w:webHidden/>
          </w:rPr>
          <w:tab/>
        </w:r>
      </w:del>
      <w:del w:id="517" w:author="S.Thacker" w:date="2016-02-25T09:41:00Z">
        <w:r w:rsidDel="0043234F">
          <w:rPr>
            <w:noProof/>
            <w:webHidden/>
          </w:rPr>
          <w:delText>11</w:delText>
        </w:r>
      </w:del>
    </w:p>
    <w:p w:rsidR="00BA359E" w:rsidDel="006E1995" w:rsidRDefault="00BA359E">
      <w:pPr>
        <w:pStyle w:val="TOC2"/>
        <w:rPr>
          <w:del w:id="518" w:author="S.Thacker" w:date="2016-02-25T14:01:00Z"/>
          <w:rFonts w:asciiTheme="minorHAnsi" w:eastAsiaTheme="minorEastAsia" w:hAnsiTheme="minorHAnsi" w:cstheme="minorBidi"/>
          <w:caps w:val="0"/>
          <w:noProof/>
          <w:sz w:val="22"/>
          <w:szCs w:val="22"/>
          <w:lang w:eastAsia="en-GB"/>
        </w:rPr>
      </w:pPr>
      <w:del w:id="519" w:author="S.Thacker" w:date="2016-02-25T14:01:00Z">
        <w:r w:rsidRPr="006E1995" w:rsidDel="006E1995">
          <w:rPr>
            <w:noProof/>
          </w:rPr>
          <w:delText>4.3</w:delText>
        </w:r>
        <w:r w:rsidDel="006E1995">
          <w:rPr>
            <w:rFonts w:asciiTheme="minorHAnsi" w:eastAsiaTheme="minorEastAsia" w:hAnsiTheme="minorHAnsi" w:cstheme="minorBidi"/>
            <w:caps w:val="0"/>
            <w:noProof/>
            <w:sz w:val="22"/>
            <w:szCs w:val="22"/>
            <w:lang w:eastAsia="en-GB"/>
          </w:rPr>
          <w:tab/>
        </w:r>
        <w:r w:rsidRPr="006E1995" w:rsidDel="006E1995">
          <w:rPr>
            <w:noProof/>
          </w:rPr>
          <w:delText>DELIVERABLE COMPONENTS</w:delText>
        </w:r>
        <w:r w:rsidDel="006E1995">
          <w:rPr>
            <w:noProof/>
            <w:webHidden/>
          </w:rPr>
          <w:tab/>
        </w:r>
      </w:del>
      <w:del w:id="520" w:author="S.Thacker" w:date="2016-02-25T09:41:00Z">
        <w:r w:rsidDel="0043234F">
          <w:rPr>
            <w:noProof/>
            <w:webHidden/>
          </w:rPr>
          <w:delText>11</w:delText>
        </w:r>
      </w:del>
    </w:p>
    <w:p w:rsidR="00BA359E" w:rsidDel="006E1995" w:rsidRDefault="00BA359E">
      <w:pPr>
        <w:pStyle w:val="TOC3"/>
        <w:tabs>
          <w:tab w:val="left" w:pos="1080"/>
          <w:tab w:val="right" w:pos="10147"/>
        </w:tabs>
        <w:rPr>
          <w:del w:id="521" w:author="S.Thacker" w:date="2016-02-25T14:01:00Z"/>
          <w:rFonts w:asciiTheme="minorHAnsi" w:eastAsiaTheme="minorEastAsia" w:hAnsiTheme="minorHAnsi" w:cstheme="minorBidi"/>
          <w:noProof/>
          <w:sz w:val="22"/>
          <w:szCs w:val="22"/>
          <w:lang w:eastAsia="en-GB"/>
        </w:rPr>
      </w:pPr>
      <w:del w:id="522" w:author="S.Thacker" w:date="2016-02-25T14:01:00Z">
        <w:r w:rsidRPr="006E1995" w:rsidDel="006E1995">
          <w:rPr>
            <w:noProof/>
          </w:rPr>
          <w:delText>4.3.1</w:delText>
        </w:r>
        <w:r w:rsidDel="006E1995">
          <w:rPr>
            <w:rFonts w:asciiTheme="minorHAnsi" w:eastAsiaTheme="minorEastAsia" w:hAnsiTheme="minorHAnsi" w:cstheme="minorBidi"/>
            <w:noProof/>
            <w:sz w:val="22"/>
            <w:szCs w:val="22"/>
            <w:lang w:eastAsia="en-GB"/>
          </w:rPr>
          <w:tab/>
        </w:r>
        <w:r w:rsidRPr="006E1995" w:rsidDel="006E1995">
          <w:rPr>
            <w:noProof/>
          </w:rPr>
          <w:delText>ESCC Qualified Components</w:delText>
        </w:r>
        <w:r w:rsidDel="006E1995">
          <w:rPr>
            <w:noProof/>
            <w:webHidden/>
          </w:rPr>
          <w:tab/>
        </w:r>
      </w:del>
      <w:del w:id="523" w:author="S.Thacker" w:date="2016-02-25T09:41:00Z">
        <w:r w:rsidDel="0043234F">
          <w:rPr>
            <w:noProof/>
            <w:webHidden/>
          </w:rPr>
          <w:delText>11</w:delText>
        </w:r>
      </w:del>
    </w:p>
    <w:p w:rsidR="00BA359E" w:rsidDel="006E1995" w:rsidRDefault="00BA359E">
      <w:pPr>
        <w:pStyle w:val="TOC3"/>
        <w:tabs>
          <w:tab w:val="left" w:pos="1080"/>
          <w:tab w:val="right" w:pos="10147"/>
        </w:tabs>
        <w:rPr>
          <w:del w:id="524" w:author="S.Thacker" w:date="2016-02-25T14:01:00Z"/>
          <w:rFonts w:asciiTheme="minorHAnsi" w:eastAsiaTheme="minorEastAsia" w:hAnsiTheme="minorHAnsi" w:cstheme="minorBidi"/>
          <w:noProof/>
          <w:sz w:val="22"/>
          <w:szCs w:val="22"/>
          <w:lang w:eastAsia="en-GB"/>
        </w:rPr>
      </w:pPr>
      <w:del w:id="525" w:author="S.Thacker" w:date="2016-02-25T14:01:00Z">
        <w:r w:rsidRPr="006E1995" w:rsidDel="006E1995">
          <w:rPr>
            <w:noProof/>
          </w:rPr>
          <w:delText>4.3.2</w:delText>
        </w:r>
        <w:r w:rsidDel="006E1995">
          <w:rPr>
            <w:rFonts w:asciiTheme="minorHAnsi" w:eastAsiaTheme="minorEastAsia" w:hAnsiTheme="minorHAnsi" w:cstheme="minorBidi"/>
            <w:noProof/>
            <w:sz w:val="22"/>
            <w:szCs w:val="22"/>
            <w:lang w:eastAsia="en-GB"/>
          </w:rPr>
          <w:tab/>
        </w:r>
        <w:r w:rsidRPr="006E1995" w:rsidDel="006E1995">
          <w:rPr>
            <w:noProof/>
          </w:rPr>
          <w:delText>ESCC Components</w:delText>
        </w:r>
        <w:r w:rsidDel="006E1995">
          <w:rPr>
            <w:noProof/>
            <w:webHidden/>
          </w:rPr>
          <w:tab/>
        </w:r>
      </w:del>
      <w:del w:id="526" w:author="S.Thacker" w:date="2016-02-25T09:41:00Z">
        <w:r w:rsidDel="0043234F">
          <w:rPr>
            <w:noProof/>
            <w:webHidden/>
          </w:rPr>
          <w:delText>11</w:delText>
        </w:r>
      </w:del>
    </w:p>
    <w:p w:rsidR="00BA359E" w:rsidDel="006E1995" w:rsidRDefault="00BA359E">
      <w:pPr>
        <w:pStyle w:val="TOC3"/>
        <w:tabs>
          <w:tab w:val="left" w:pos="1080"/>
          <w:tab w:val="right" w:pos="10147"/>
        </w:tabs>
        <w:rPr>
          <w:del w:id="527" w:author="S.Thacker" w:date="2016-02-25T14:01:00Z"/>
          <w:rFonts w:asciiTheme="minorHAnsi" w:eastAsiaTheme="minorEastAsia" w:hAnsiTheme="minorHAnsi" w:cstheme="minorBidi"/>
          <w:noProof/>
          <w:sz w:val="22"/>
          <w:szCs w:val="22"/>
          <w:lang w:eastAsia="en-GB"/>
        </w:rPr>
      </w:pPr>
      <w:del w:id="528" w:author="S.Thacker" w:date="2016-02-25T14:01:00Z">
        <w:r w:rsidRPr="006E1995" w:rsidDel="006E1995">
          <w:rPr>
            <w:noProof/>
          </w:rPr>
          <w:delText>4.3.3</w:delText>
        </w:r>
        <w:r w:rsidDel="006E1995">
          <w:rPr>
            <w:rFonts w:asciiTheme="minorHAnsi" w:eastAsiaTheme="minorEastAsia" w:hAnsiTheme="minorHAnsi" w:cstheme="minorBidi"/>
            <w:noProof/>
            <w:sz w:val="22"/>
            <w:szCs w:val="22"/>
            <w:lang w:eastAsia="en-GB"/>
          </w:rPr>
          <w:tab/>
        </w:r>
        <w:r w:rsidRPr="006E1995" w:rsidDel="006E1995">
          <w:rPr>
            <w:noProof/>
          </w:rPr>
          <w:delText>Lot Failure</w:delText>
        </w:r>
        <w:r w:rsidDel="006E1995">
          <w:rPr>
            <w:noProof/>
            <w:webHidden/>
          </w:rPr>
          <w:tab/>
        </w:r>
      </w:del>
      <w:del w:id="529" w:author="S.Thacker" w:date="2016-02-25T09:41:00Z">
        <w:r w:rsidDel="0043234F">
          <w:rPr>
            <w:noProof/>
            <w:webHidden/>
          </w:rPr>
          <w:delText>12</w:delText>
        </w:r>
      </w:del>
    </w:p>
    <w:p w:rsidR="00BA359E" w:rsidDel="006E1995" w:rsidRDefault="00BA359E">
      <w:pPr>
        <w:pStyle w:val="TOC2"/>
        <w:rPr>
          <w:del w:id="530" w:author="S.Thacker" w:date="2016-02-25T14:01:00Z"/>
          <w:rFonts w:asciiTheme="minorHAnsi" w:eastAsiaTheme="minorEastAsia" w:hAnsiTheme="minorHAnsi" w:cstheme="minorBidi"/>
          <w:caps w:val="0"/>
          <w:noProof/>
          <w:sz w:val="22"/>
          <w:szCs w:val="22"/>
          <w:lang w:eastAsia="en-GB"/>
        </w:rPr>
      </w:pPr>
      <w:del w:id="531" w:author="S.Thacker" w:date="2016-02-25T14:01:00Z">
        <w:r w:rsidRPr="006E1995" w:rsidDel="006E1995">
          <w:rPr>
            <w:noProof/>
          </w:rPr>
          <w:delText>4.4</w:delText>
        </w:r>
        <w:r w:rsidDel="006E1995">
          <w:rPr>
            <w:rFonts w:asciiTheme="minorHAnsi" w:eastAsiaTheme="minorEastAsia" w:hAnsiTheme="minorHAnsi" w:cstheme="minorBidi"/>
            <w:caps w:val="0"/>
            <w:noProof/>
            <w:sz w:val="22"/>
            <w:szCs w:val="22"/>
            <w:lang w:eastAsia="en-GB"/>
          </w:rPr>
          <w:tab/>
        </w:r>
        <w:r w:rsidRPr="006E1995" w:rsidDel="006E1995">
          <w:rPr>
            <w:noProof/>
          </w:rPr>
          <w:delText>MARKING</w:delText>
        </w:r>
        <w:r w:rsidDel="006E1995">
          <w:rPr>
            <w:noProof/>
            <w:webHidden/>
          </w:rPr>
          <w:tab/>
        </w:r>
      </w:del>
      <w:del w:id="532" w:author="S.Thacker" w:date="2016-02-25T09:41:00Z">
        <w:r w:rsidDel="0043234F">
          <w:rPr>
            <w:noProof/>
            <w:webHidden/>
          </w:rPr>
          <w:delText>12</w:delText>
        </w:r>
      </w:del>
    </w:p>
    <w:p w:rsidR="00BA359E" w:rsidDel="006E1995" w:rsidRDefault="00BA359E">
      <w:pPr>
        <w:pStyle w:val="TOC2"/>
        <w:rPr>
          <w:del w:id="533" w:author="S.Thacker" w:date="2016-02-25T14:01:00Z"/>
          <w:rFonts w:asciiTheme="minorHAnsi" w:eastAsiaTheme="minorEastAsia" w:hAnsiTheme="minorHAnsi" w:cstheme="minorBidi"/>
          <w:caps w:val="0"/>
          <w:noProof/>
          <w:sz w:val="22"/>
          <w:szCs w:val="22"/>
          <w:lang w:eastAsia="en-GB"/>
        </w:rPr>
      </w:pPr>
      <w:del w:id="534" w:author="S.Thacker" w:date="2016-02-25T14:01:00Z">
        <w:r w:rsidRPr="006E1995" w:rsidDel="006E1995">
          <w:rPr>
            <w:noProof/>
          </w:rPr>
          <w:delText>4.5</w:delText>
        </w:r>
        <w:r w:rsidDel="006E1995">
          <w:rPr>
            <w:rFonts w:asciiTheme="minorHAnsi" w:eastAsiaTheme="minorEastAsia" w:hAnsiTheme="minorHAnsi" w:cstheme="minorBidi"/>
            <w:caps w:val="0"/>
            <w:noProof/>
            <w:sz w:val="22"/>
            <w:szCs w:val="22"/>
            <w:lang w:eastAsia="en-GB"/>
          </w:rPr>
          <w:tab/>
        </w:r>
        <w:r w:rsidRPr="006E1995" w:rsidDel="006E1995">
          <w:rPr>
            <w:noProof/>
          </w:rPr>
          <w:delText>MATERIALS AND FINISHES</w:delText>
        </w:r>
        <w:r w:rsidDel="006E1995">
          <w:rPr>
            <w:noProof/>
            <w:webHidden/>
          </w:rPr>
          <w:tab/>
        </w:r>
      </w:del>
      <w:del w:id="535" w:author="S.Thacker" w:date="2016-02-25T09:41:00Z">
        <w:r w:rsidDel="0043234F">
          <w:rPr>
            <w:noProof/>
            <w:webHidden/>
          </w:rPr>
          <w:delText>12</w:delText>
        </w:r>
      </w:del>
    </w:p>
    <w:p w:rsidR="00BA359E" w:rsidDel="006E1995" w:rsidRDefault="00BA359E">
      <w:pPr>
        <w:pStyle w:val="TOC2"/>
        <w:rPr>
          <w:del w:id="536" w:author="S.Thacker" w:date="2016-02-25T14:01:00Z"/>
          <w:rFonts w:asciiTheme="minorHAnsi" w:eastAsiaTheme="minorEastAsia" w:hAnsiTheme="minorHAnsi" w:cstheme="minorBidi"/>
          <w:caps w:val="0"/>
          <w:noProof/>
          <w:sz w:val="22"/>
          <w:szCs w:val="22"/>
          <w:lang w:eastAsia="en-GB"/>
        </w:rPr>
      </w:pPr>
      <w:del w:id="537" w:author="S.Thacker" w:date="2016-02-25T14:01:00Z">
        <w:r w:rsidRPr="006E1995" w:rsidDel="006E1995">
          <w:rPr>
            <w:noProof/>
          </w:rPr>
          <w:delText>4.6</w:delText>
        </w:r>
        <w:r w:rsidDel="006E1995">
          <w:rPr>
            <w:rFonts w:asciiTheme="minorHAnsi" w:eastAsiaTheme="minorEastAsia" w:hAnsiTheme="minorHAnsi" w:cstheme="minorBidi"/>
            <w:caps w:val="0"/>
            <w:noProof/>
            <w:sz w:val="22"/>
            <w:szCs w:val="22"/>
            <w:lang w:eastAsia="en-GB"/>
          </w:rPr>
          <w:tab/>
        </w:r>
        <w:r w:rsidRPr="006E1995" w:rsidDel="006E1995">
          <w:rPr>
            <w:noProof/>
          </w:rPr>
          <w:delText>RADIATION TESTING</w:delText>
        </w:r>
        <w:r w:rsidDel="006E1995">
          <w:rPr>
            <w:noProof/>
            <w:webHidden/>
          </w:rPr>
          <w:tab/>
        </w:r>
      </w:del>
      <w:del w:id="538" w:author="S.Thacker" w:date="2016-02-25T09:41:00Z">
        <w:r w:rsidDel="0043234F">
          <w:rPr>
            <w:noProof/>
            <w:webHidden/>
          </w:rPr>
          <w:delText>12</w:delText>
        </w:r>
      </w:del>
    </w:p>
    <w:p w:rsidR="00BA359E" w:rsidDel="006E1995" w:rsidRDefault="00BA359E">
      <w:pPr>
        <w:pStyle w:val="TOC1"/>
        <w:tabs>
          <w:tab w:val="left" w:pos="1080"/>
          <w:tab w:val="right" w:pos="10147"/>
        </w:tabs>
        <w:rPr>
          <w:del w:id="539" w:author="S.Thacker" w:date="2016-02-25T14:01:00Z"/>
          <w:rFonts w:asciiTheme="minorHAnsi" w:eastAsiaTheme="minorEastAsia" w:hAnsiTheme="minorHAnsi" w:cstheme="minorBidi"/>
          <w:caps w:val="0"/>
          <w:noProof/>
          <w:sz w:val="22"/>
          <w:szCs w:val="22"/>
          <w:lang w:eastAsia="en-GB"/>
        </w:rPr>
      </w:pPr>
      <w:del w:id="540" w:author="S.Thacker" w:date="2016-02-25T14:01:00Z">
        <w:r w:rsidRPr="006E1995" w:rsidDel="006E1995">
          <w:rPr>
            <w:noProof/>
          </w:rPr>
          <w:delText>5</w:delText>
        </w:r>
        <w:r w:rsidDel="006E1995">
          <w:rPr>
            <w:rFonts w:asciiTheme="minorHAnsi" w:eastAsiaTheme="minorEastAsia" w:hAnsiTheme="minorHAnsi" w:cstheme="minorBidi"/>
            <w:caps w:val="0"/>
            <w:noProof/>
            <w:sz w:val="22"/>
            <w:szCs w:val="22"/>
            <w:lang w:eastAsia="en-GB"/>
          </w:rPr>
          <w:tab/>
        </w:r>
        <w:r w:rsidRPr="006E1995" w:rsidDel="006E1995">
          <w:rPr>
            <w:noProof/>
          </w:rPr>
          <w:delText>PRODUCTION CONTROL</w:delText>
        </w:r>
        <w:r w:rsidDel="006E1995">
          <w:rPr>
            <w:noProof/>
            <w:webHidden/>
          </w:rPr>
          <w:tab/>
        </w:r>
      </w:del>
      <w:del w:id="541" w:author="S.Thacker" w:date="2016-02-25T09:41:00Z">
        <w:r w:rsidDel="0043234F">
          <w:rPr>
            <w:noProof/>
            <w:webHidden/>
          </w:rPr>
          <w:delText>13</w:delText>
        </w:r>
      </w:del>
    </w:p>
    <w:p w:rsidR="00BA359E" w:rsidDel="006E1995" w:rsidRDefault="00BA359E">
      <w:pPr>
        <w:pStyle w:val="TOC2"/>
        <w:rPr>
          <w:del w:id="542" w:author="S.Thacker" w:date="2016-02-25T14:01:00Z"/>
          <w:rFonts w:asciiTheme="minorHAnsi" w:eastAsiaTheme="minorEastAsia" w:hAnsiTheme="minorHAnsi" w:cstheme="minorBidi"/>
          <w:caps w:val="0"/>
          <w:noProof/>
          <w:sz w:val="22"/>
          <w:szCs w:val="22"/>
          <w:lang w:eastAsia="en-GB"/>
        </w:rPr>
      </w:pPr>
      <w:del w:id="543" w:author="S.Thacker" w:date="2016-02-25T14:01:00Z">
        <w:r w:rsidRPr="006E1995" w:rsidDel="006E1995">
          <w:rPr>
            <w:noProof/>
          </w:rPr>
          <w:delText>5.1</w:delText>
        </w:r>
        <w:r w:rsidDel="006E1995">
          <w:rPr>
            <w:rFonts w:asciiTheme="minorHAnsi" w:eastAsiaTheme="minorEastAsia" w:hAnsiTheme="minorHAnsi" w:cstheme="minorBidi"/>
            <w:caps w:val="0"/>
            <w:noProof/>
            <w:sz w:val="22"/>
            <w:szCs w:val="22"/>
            <w:lang w:eastAsia="en-GB"/>
          </w:rPr>
          <w:tab/>
        </w:r>
        <w:r w:rsidRPr="006E1995" w:rsidDel="006E1995">
          <w:rPr>
            <w:noProof/>
          </w:rPr>
          <w:delText>GENERAL</w:delText>
        </w:r>
        <w:r w:rsidDel="006E1995">
          <w:rPr>
            <w:noProof/>
            <w:webHidden/>
          </w:rPr>
          <w:tab/>
        </w:r>
      </w:del>
      <w:del w:id="544" w:author="S.Thacker" w:date="2016-02-25T09:41:00Z">
        <w:r w:rsidDel="0043234F">
          <w:rPr>
            <w:noProof/>
            <w:webHidden/>
          </w:rPr>
          <w:delText>13</w:delText>
        </w:r>
      </w:del>
    </w:p>
    <w:p w:rsidR="00BA359E" w:rsidDel="006E1995" w:rsidRDefault="00BA359E">
      <w:pPr>
        <w:pStyle w:val="TOC3"/>
        <w:tabs>
          <w:tab w:val="left" w:pos="1080"/>
          <w:tab w:val="right" w:pos="10147"/>
        </w:tabs>
        <w:rPr>
          <w:del w:id="545" w:author="S.Thacker" w:date="2016-02-25T14:01:00Z"/>
          <w:rFonts w:asciiTheme="minorHAnsi" w:eastAsiaTheme="minorEastAsia" w:hAnsiTheme="minorHAnsi" w:cstheme="minorBidi"/>
          <w:noProof/>
          <w:sz w:val="22"/>
          <w:szCs w:val="22"/>
          <w:lang w:eastAsia="en-GB"/>
        </w:rPr>
      </w:pPr>
      <w:del w:id="546" w:author="S.Thacker" w:date="2016-02-25T14:01:00Z">
        <w:r w:rsidRPr="006E1995" w:rsidDel="006E1995">
          <w:rPr>
            <w:noProof/>
          </w:rPr>
          <w:delText>5.1.1</w:delText>
        </w:r>
        <w:r w:rsidDel="006E1995">
          <w:rPr>
            <w:rFonts w:asciiTheme="minorHAnsi" w:eastAsiaTheme="minorEastAsia" w:hAnsiTheme="minorHAnsi" w:cstheme="minorBidi"/>
            <w:noProof/>
            <w:sz w:val="22"/>
            <w:szCs w:val="22"/>
            <w:lang w:eastAsia="en-GB"/>
          </w:rPr>
          <w:tab/>
        </w:r>
        <w:r w:rsidRPr="006E1995" w:rsidDel="006E1995">
          <w:rPr>
            <w:noProof/>
          </w:rPr>
          <w:delText>Rebonding</w:delText>
        </w:r>
        <w:r w:rsidDel="006E1995">
          <w:rPr>
            <w:noProof/>
            <w:webHidden/>
          </w:rPr>
          <w:tab/>
        </w:r>
      </w:del>
      <w:del w:id="547" w:author="S.Thacker" w:date="2016-02-25T09:41:00Z">
        <w:r w:rsidDel="0043234F">
          <w:rPr>
            <w:noProof/>
            <w:webHidden/>
          </w:rPr>
          <w:delText>13</w:delText>
        </w:r>
      </w:del>
    </w:p>
    <w:p w:rsidR="00BA359E" w:rsidDel="006E1995" w:rsidRDefault="00BA359E">
      <w:pPr>
        <w:pStyle w:val="TOC2"/>
        <w:rPr>
          <w:del w:id="548" w:author="S.Thacker" w:date="2016-02-25T14:01:00Z"/>
          <w:rFonts w:asciiTheme="minorHAnsi" w:eastAsiaTheme="minorEastAsia" w:hAnsiTheme="minorHAnsi" w:cstheme="minorBidi"/>
          <w:caps w:val="0"/>
          <w:noProof/>
          <w:sz w:val="22"/>
          <w:szCs w:val="22"/>
          <w:lang w:eastAsia="en-GB"/>
        </w:rPr>
      </w:pPr>
      <w:del w:id="549" w:author="S.Thacker" w:date="2016-02-25T14:01:00Z">
        <w:r w:rsidRPr="006E1995" w:rsidDel="006E1995">
          <w:rPr>
            <w:noProof/>
          </w:rPr>
          <w:delText>5.2</w:delText>
        </w:r>
        <w:r w:rsidDel="006E1995">
          <w:rPr>
            <w:rFonts w:asciiTheme="minorHAnsi" w:eastAsiaTheme="minorEastAsia" w:hAnsiTheme="minorHAnsi" w:cstheme="minorBidi"/>
            <w:caps w:val="0"/>
            <w:noProof/>
            <w:sz w:val="22"/>
            <w:szCs w:val="22"/>
            <w:lang w:eastAsia="en-GB"/>
          </w:rPr>
          <w:tab/>
        </w:r>
        <w:r w:rsidRPr="006E1995" w:rsidDel="006E1995">
          <w:rPr>
            <w:noProof/>
          </w:rPr>
          <w:delText>WAFER LOT ACCEPTANCE</w:delText>
        </w:r>
        <w:r w:rsidDel="006E1995">
          <w:rPr>
            <w:noProof/>
            <w:webHidden/>
          </w:rPr>
          <w:tab/>
        </w:r>
      </w:del>
      <w:del w:id="550" w:author="S.Thacker" w:date="2016-02-25T09:41:00Z">
        <w:r w:rsidDel="0043234F">
          <w:rPr>
            <w:noProof/>
            <w:webHidden/>
          </w:rPr>
          <w:delText>13</w:delText>
        </w:r>
      </w:del>
    </w:p>
    <w:p w:rsidR="00BA359E" w:rsidDel="006E1995" w:rsidRDefault="00BA359E">
      <w:pPr>
        <w:pStyle w:val="TOC3"/>
        <w:tabs>
          <w:tab w:val="left" w:pos="1080"/>
          <w:tab w:val="right" w:pos="10147"/>
        </w:tabs>
        <w:rPr>
          <w:del w:id="551" w:author="S.Thacker" w:date="2016-02-25T14:01:00Z"/>
          <w:rFonts w:asciiTheme="minorHAnsi" w:eastAsiaTheme="minorEastAsia" w:hAnsiTheme="minorHAnsi" w:cstheme="minorBidi"/>
          <w:noProof/>
          <w:sz w:val="22"/>
          <w:szCs w:val="22"/>
          <w:lang w:eastAsia="en-GB"/>
        </w:rPr>
      </w:pPr>
      <w:del w:id="552" w:author="S.Thacker" w:date="2016-02-25T14:01:00Z">
        <w:r w:rsidRPr="006E1995" w:rsidDel="006E1995">
          <w:rPr>
            <w:noProof/>
          </w:rPr>
          <w:delText>5.2.1</w:delText>
        </w:r>
        <w:r w:rsidDel="006E1995">
          <w:rPr>
            <w:rFonts w:asciiTheme="minorHAnsi" w:eastAsiaTheme="minorEastAsia" w:hAnsiTheme="minorHAnsi" w:cstheme="minorBidi"/>
            <w:noProof/>
            <w:sz w:val="22"/>
            <w:szCs w:val="22"/>
            <w:lang w:eastAsia="en-GB"/>
          </w:rPr>
          <w:tab/>
        </w:r>
        <w:r w:rsidRPr="006E1995" w:rsidDel="006E1995">
          <w:rPr>
            <w:noProof/>
          </w:rPr>
          <w:delText>Process Monitoring Review (Qualified Components Only)</w:delText>
        </w:r>
        <w:r w:rsidDel="006E1995">
          <w:rPr>
            <w:noProof/>
            <w:webHidden/>
          </w:rPr>
          <w:tab/>
        </w:r>
      </w:del>
      <w:del w:id="553" w:author="S.Thacker" w:date="2016-02-25T09:41:00Z">
        <w:r w:rsidDel="0043234F">
          <w:rPr>
            <w:noProof/>
            <w:webHidden/>
          </w:rPr>
          <w:delText>13</w:delText>
        </w:r>
      </w:del>
    </w:p>
    <w:p w:rsidR="00BA359E" w:rsidDel="006E1995" w:rsidRDefault="00BA359E">
      <w:pPr>
        <w:pStyle w:val="TOC3"/>
        <w:tabs>
          <w:tab w:val="left" w:pos="1080"/>
          <w:tab w:val="right" w:pos="10147"/>
        </w:tabs>
        <w:rPr>
          <w:del w:id="554" w:author="S.Thacker" w:date="2016-02-25T14:01:00Z"/>
          <w:rFonts w:asciiTheme="minorHAnsi" w:eastAsiaTheme="minorEastAsia" w:hAnsiTheme="minorHAnsi" w:cstheme="minorBidi"/>
          <w:noProof/>
          <w:sz w:val="22"/>
          <w:szCs w:val="22"/>
          <w:lang w:eastAsia="en-GB"/>
        </w:rPr>
      </w:pPr>
      <w:del w:id="555" w:author="S.Thacker" w:date="2016-02-25T14:01:00Z">
        <w:r w:rsidRPr="006E1995" w:rsidDel="006E1995">
          <w:rPr>
            <w:noProof/>
          </w:rPr>
          <w:delText>5.2.2</w:delText>
        </w:r>
        <w:r w:rsidDel="006E1995">
          <w:rPr>
            <w:rFonts w:asciiTheme="minorHAnsi" w:eastAsiaTheme="minorEastAsia" w:hAnsiTheme="minorHAnsi" w:cstheme="minorBidi"/>
            <w:noProof/>
            <w:sz w:val="22"/>
            <w:szCs w:val="22"/>
            <w:lang w:eastAsia="en-GB"/>
          </w:rPr>
          <w:tab/>
        </w:r>
        <w:r w:rsidRPr="006E1995" w:rsidDel="006E1995">
          <w:rPr>
            <w:noProof/>
          </w:rPr>
          <w:delText>Scanning Electron Microscope (SEM) Inspection</w:delText>
        </w:r>
        <w:r w:rsidDel="006E1995">
          <w:rPr>
            <w:noProof/>
            <w:webHidden/>
          </w:rPr>
          <w:tab/>
        </w:r>
      </w:del>
      <w:del w:id="556" w:author="S.Thacker" w:date="2016-02-25T09:41:00Z">
        <w:r w:rsidDel="0043234F">
          <w:rPr>
            <w:noProof/>
            <w:webHidden/>
          </w:rPr>
          <w:delText>13</w:delText>
        </w:r>
      </w:del>
    </w:p>
    <w:p w:rsidR="00BA359E" w:rsidDel="006E1995" w:rsidRDefault="00BA359E">
      <w:pPr>
        <w:pStyle w:val="TOC3"/>
        <w:tabs>
          <w:tab w:val="left" w:pos="1080"/>
          <w:tab w:val="right" w:pos="10147"/>
        </w:tabs>
        <w:rPr>
          <w:del w:id="557" w:author="S.Thacker" w:date="2016-02-25T14:01:00Z"/>
          <w:rFonts w:asciiTheme="minorHAnsi" w:eastAsiaTheme="minorEastAsia" w:hAnsiTheme="minorHAnsi" w:cstheme="minorBidi"/>
          <w:noProof/>
          <w:sz w:val="22"/>
          <w:szCs w:val="22"/>
          <w:lang w:eastAsia="en-GB"/>
        </w:rPr>
      </w:pPr>
      <w:del w:id="558" w:author="S.Thacker" w:date="2016-02-25T14:01:00Z">
        <w:r w:rsidRPr="006E1995" w:rsidDel="006E1995">
          <w:rPr>
            <w:noProof/>
          </w:rPr>
          <w:delText>5.2.3</w:delText>
        </w:r>
        <w:r w:rsidDel="006E1995">
          <w:rPr>
            <w:rFonts w:asciiTheme="minorHAnsi" w:eastAsiaTheme="minorEastAsia" w:hAnsiTheme="minorHAnsi" w:cstheme="minorBidi"/>
            <w:noProof/>
            <w:sz w:val="22"/>
            <w:szCs w:val="22"/>
            <w:lang w:eastAsia="en-GB"/>
          </w:rPr>
          <w:tab/>
        </w:r>
        <w:r w:rsidRPr="006E1995" w:rsidDel="006E1995">
          <w:rPr>
            <w:noProof/>
          </w:rPr>
          <w:delText>Total Dose Radiation Testing</w:delText>
        </w:r>
        <w:r w:rsidDel="006E1995">
          <w:rPr>
            <w:noProof/>
            <w:webHidden/>
          </w:rPr>
          <w:tab/>
        </w:r>
      </w:del>
      <w:del w:id="559" w:author="S.Thacker" w:date="2016-02-25T09:41:00Z">
        <w:r w:rsidDel="0043234F">
          <w:rPr>
            <w:noProof/>
            <w:webHidden/>
          </w:rPr>
          <w:delText>13</w:delText>
        </w:r>
      </w:del>
    </w:p>
    <w:p w:rsidR="00BA359E" w:rsidDel="006E1995" w:rsidRDefault="00BA359E">
      <w:pPr>
        <w:pStyle w:val="TOC3"/>
        <w:tabs>
          <w:tab w:val="left" w:pos="1080"/>
          <w:tab w:val="right" w:pos="10147"/>
        </w:tabs>
        <w:rPr>
          <w:del w:id="560" w:author="S.Thacker" w:date="2016-02-25T14:01:00Z"/>
          <w:rFonts w:asciiTheme="minorHAnsi" w:eastAsiaTheme="minorEastAsia" w:hAnsiTheme="minorHAnsi" w:cstheme="minorBidi"/>
          <w:noProof/>
          <w:sz w:val="22"/>
          <w:szCs w:val="22"/>
          <w:lang w:eastAsia="en-GB"/>
        </w:rPr>
      </w:pPr>
      <w:del w:id="561" w:author="S.Thacker" w:date="2016-02-25T14:01:00Z">
        <w:r w:rsidRPr="006E1995" w:rsidDel="006E1995">
          <w:rPr>
            <w:noProof/>
          </w:rPr>
          <w:delText>5.2.4</w:delText>
        </w:r>
        <w:r w:rsidDel="006E1995">
          <w:rPr>
            <w:rFonts w:asciiTheme="minorHAnsi" w:eastAsiaTheme="minorEastAsia" w:hAnsiTheme="minorHAnsi" w:cstheme="minorBidi"/>
            <w:noProof/>
            <w:sz w:val="22"/>
            <w:szCs w:val="22"/>
            <w:lang w:eastAsia="en-GB"/>
          </w:rPr>
          <w:tab/>
        </w:r>
        <w:r w:rsidRPr="006E1995" w:rsidDel="006E1995">
          <w:rPr>
            <w:noProof/>
          </w:rPr>
          <w:delText>Documentation</w:delText>
        </w:r>
        <w:r w:rsidDel="006E1995">
          <w:rPr>
            <w:noProof/>
            <w:webHidden/>
          </w:rPr>
          <w:tab/>
        </w:r>
      </w:del>
      <w:del w:id="562" w:author="S.Thacker" w:date="2016-02-25T09:41:00Z">
        <w:r w:rsidDel="0043234F">
          <w:rPr>
            <w:noProof/>
            <w:webHidden/>
          </w:rPr>
          <w:delText>13</w:delText>
        </w:r>
      </w:del>
    </w:p>
    <w:p w:rsidR="00BA359E" w:rsidDel="006E1995" w:rsidRDefault="00BA359E">
      <w:pPr>
        <w:pStyle w:val="TOC2"/>
        <w:rPr>
          <w:del w:id="563" w:author="S.Thacker" w:date="2016-02-25T14:01:00Z"/>
          <w:rFonts w:asciiTheme="minorHAnsi" w:eastAsiaTheme="minorEastAsia" w:hAnsiTheme="minorHAnsi" w:cstheme="minorBidi"/>
          <w:caps w:val="0"/>
          <w:noProof/>
          <w:sz w:val="22"/>
          <w:szCs w:val="22"/>
          <w:lang w:eastAsia="en-GB"/>
        </w:rPr>
      </w:pPr>
      <w:del w:id="564" w:author="S.Thacker" w:date="2016-02-25T14:01:00Z">
        <w:r w:rsidRPr="006E1995" w:rsidDel="006E1995">
          <w:rPr>
            <w:noProof/>
          </w:rPr>
          <w:delText>5.3</w:delText>
        </w:r>
        <w:r w:rsidDel="006E1995">
          <w:rPr>
            <w:rFonts w:asciiTheme="minorHAnsi" w:eastAsiaTheme="minorEastAsia" w:hAnsiTheme="minorHAnsi" w:cstheme="minorBidi"/>
            <w:caps w:val="0"/>
            <w:noProof/>
            <w:sz w:val="22"/>
            <w:szCs w:val="22"/>
            <w:lang w:eastAsia="en-GB"/>
          </w:rPr>
          <w:tab/>
        </w:r>
        <w:r w:rsidRPr="006E1995" w:rsidDel="006E1995">
          <w:rPr>
            <w:noProof/>
          </w:rPr>
          <w:delText>SPECIAL IN-PROCESS CONTROLS</w:delText>
        </w:r>
        <w:r w:rsidDel="006E1995">
          <w:rPr>
            <w:noProof/>
            <w:webHidden/>
          </w:rPr>
          <w:tab/>
        </w:r>
      </w:del>
      <w:del w:id="565" w:author="S.Thacker" w:date="2016-02-25T09:41:00Z">
        <w:r w:rsidDel="0043234F">
          <w:rPr>
            <w:noProof/>
            <w:webHidden/>
          </w:rPr>
          <w:delText>14</w:delText>
        </w:r>
      </w:del>
    </w:p>
    <w:p w:rsidR="00BA359E" w:rsidDel="006E1995" w:rsidRDefault="00BA359E">
      <w:pPr>
        <w:pStyle w:val="TOC3"/>
        <w:tabs>
          <w:tab w:val="left" w:pos="1080"/>
          <w:tab w:val="right" w:pos="10147"/>
        </w:tabs>
        <w:rPr>
          <w:del w:id="566" w:author="S.Thacker" w:date="2016-02-25T14:01:00Z"/>
          <w:rFonts w:asciiTheme="minorHAnsi" w:eastAsiaTheme="minorEastAsia" w:hAnsiTheme="minorHAnsi" w:cstheme="minorBidi"/>
          <w:noProof/>
          <w:sz w:val="22"/>
          <w:szCs w:val="22"/>
          <w:lang w:eastAsia="en-GB"/>
        </w:rPr>
      </w:pPr>
      <w:del w:id="567" w:author="S.Thacker" w:date="2016-02-25T14:01:00Z">
        <w:r w:rsidRPr="006E1995" w:rsidDel="006E1995">
          <w:rPr>
            <w:noProof/>
          </w:rPr>
          <w:delText>5.3.1</w:delText>
        </w:r>
        <w:r w:rsidDel="006E1995">
          <w:rPr>
            <w:rFonts w:asciiTheme="minorHAnsi" w:eastAsiaTheme="minorEastAsia" w:hAnsiTheme="minorHAnsi" w:cstheme="minorBidi"/>
            <w:noProof/>
            <w:sz w:val="22"/>
            <w:szCs w:val="22"/>
            <w:lang w:eastAsia="en-GB"/>
          </w:rPr>
          <w:tab/>
        </w:r>
        <w:r w:rsidRPr="006E1995" w:rsidDel="006E1995">
          <w:rPr>
            <w:noProof/>
          </w:rPr>
          <w:delText>Internal Visual Inspection</w:delText>
        </w:r>
        <w:r w:rsidDel="006E1995">
          <w:rPr>
            <w:noProof/>
            <w:webHidden/>
          </w:rPr>
          <w:tab/>
        </w:r>
      </w:del>
      <w:del w:id="568" w:author="S.Thacker" w:date="2016-02-25T09:41:00Z">
        <w:r w:rsidDel="0043234F">
          <w:rPr>
            <w:noProof/>
            <w:webHidden/>
          </w:rPr>
          <w:delText>14</w:delText>
        </w:r>
      </w:del>
    </w:p>
    <w:p w:rsidR="00BA359E" w:rsidDel="006E1995" w:rsidRDefault="00BA359E">
      <w:pPr>
        <w:pStyle w:val="TOC3"/>
        <w:tabs>
          <w:tab w:val="left" w:pos="1080"/>
          <w:tab w:val="right" w:pos="10147"/>
        </w:tabs>
        <w:rPr>
          <w:del w:id="569" w:author="S.Thacker" w:date="2016-02-25T14:01:00Z"/>
          <w:rFonts w:asciiTheme="minorHAnsi" w:eastAsiaTheme="minorEastAsia" w:hAnsiTheme="minorHAnsi" w:cstheme="minorBidi"/>
          <w:noProof/>
          <w:sz w:val="22"/>
          <w:szCs w:val="22"/>
          <w:lang w:eastAsia="en-GB"/>
        </w:rPr>
      </w:pPr>
      <w:del w:id="570" w:author="S.Thacker" w:date="2016-02-25T14:01:00Z">
        <w:r w:rsidRPr="006E1995" w:rsidDel="006E1995">
          <w:rPr>
            <w:noProof/>
          </w:rPr>
          <w:delText>5.3.2</w:delText>
        </w:r>
        <w:r w:rsidDel="006E1995">
          <w:rPr>
            <w:rFonts w:asciiTheme="minorHAnsi" w:eastAsiaTheme="minorEastAsia" w:hAnsiTheme="minorHAnsi" w:cstheme="minorBidi"/>
            <w:noProof/>
            <w:sz w:val="22"/>
            <w:szCs w:val="22"/>
            <w:lang w:eastAsia="en-GB"/>
          </w:rPr>
          <w:tab/>
        </w:r>
        <w:r w:rsidRPr="006E1995" w:rsidDel="006E1995">
          <w:rPr>
            <w:noProof/>
          </w:rPr>
          <w:delText>Bond Strength, and Die Shear or Substrate Attach Strength</w:delText>
        </w:r>
        <w:r w:rsidDel="006E1995">
          <w:rPr>
            <w:noProof/>
            <w:webHidden/>
          </w:rPr>
          <w:tab/>
        </w:r>
      </w:del>
      <w:del w:id="571" w:author="S.Thacker" w:date="2016-02-25T09:41:00Z">
        <w:r w:rsidDel="0043234F">
          <w:rPr>
            <w:noProof/>
            <w:webHidden/>
          </w:rPr>
          <w:delText>14</w:delText>
        </w:r>
      </w:del>
    </w:p>
    <w:p w:rsidR="00BA359E" w:rsidDel="006E1995" w:rsidRDefault="00BA359E">
      <w:pPr>
        <w:pStyle w:val="TOC3"/>
        <w:tabs>
          <w:tab w:val="left" w:pos="1080"/>
          <w:tab w:val="right" w:pos="10147"/>
        </w:tabs>
        <w:rPr>
          <w:del w:id="572" w:author="S.Thacker" w:date="2016-02-25T14:01:00Z"/>
          <w:rFonts w:asciiTheme="minorHAnsi" w:eastAsiaTheme="minorEastAsia" w:hAnsiTheme="minorHAnsi" w:cstheme="minorBidi"/>
          <w:noProof/>
          <w:sz w:val="22"/>
          <w:szCs w:val="22"/>
          <w:lang w:eastAsia="en-GB"/>
        </w:rPr>
      </w:pPr>
      <w:del w:id="573" w:author="S.Thacker" w:date="2016-02-25T14:01:00Z">
        <w:r w:rsidRPr="006E1995" w:rsidDel="006E1995">
          <w:rPr>
            <w:noProof/>
          </w:rPr>
          <w:delText>5.3.3</w:delText>
        </w:r>
        <w:r w:rsidDel="006E1995">
          <w:rPr>
            <w:rFonts w:asciiTheme="minorHAnsi" w:eastAsiaTheme="minorEastAsia" w:hAnsiTheme="minorHAnsi" w:cstheme="minorBidi"/>
            <w:noProof/>
            <w:sz w:val="22"/>
            <w:szCs w:val="22"/>
            <w:lang w:eastAsia="en-GB"/>
          </w:rPr>
          <w:tab/>
        </w:r>
        <w:r w:rsidRPr="006E1995" w:rsidDel="006E1995">
          <w:rPr>
            <w:noProof/>
          </w:rPr>
          <w:delText>Dimension Check</w:delText>
        </w:r>
        <w:r w:rsidDel="006E1995">
          <w:rPr>
            <w:noProof/>
            <w:webHidden/>
          </w:rPr>
          <w:tab/>
        </w:r>
      </w:del>
      <w:del w:id="574" w:author="S.Thacker" w:date="2016-02-25T09:41:00Z">
        <w:r w:rsidDel="0043234F">
          <w:rPr>
            <w:noProof/>
            <w:webHidden/>
          </w:rPr>
          <w:delText>14</w:delText>
        </w:r>
      </w:del>
    </w:p>
    <w:p w:rsidR="00BA359E" w:rsidDel="006E1995" w:rsidRDefault="00BA359E">
      <w:pPr>
        <w:pStyle w:val="TOC3"/>
        <w:tabs>
          <w:tab w:val="left" w:pos="1080"/>
          <w:tab w:val="right" w:pos="10147"/>
        </w:tabs>
        <w:rPr>
          <w:del w:id="575" w:author="S.Thacker" w:date="2016-02-25T14:01:00Z"/>
          <w:rFonts w:asciiTheme="minorHAnsi" w:eastAsiaTheme="minorEastAsia" w:hAnsiTheme="minorHAnsi" w:cstheme="minorBidi"/>
          <w:noProof/>
          <w:sz w:val="22"/>
          <w:szCs w:val="22"/>
          <w:lang w:eastAsia="en-GB"/>
        </w:rPr>
      </w:pPr>
      <w:del w:id="576" w:author="S.Thacker" w:date="2016-02-25T14:01:00Z">
        <w:r w:rsidRPr="006E1995" w:rsidDel="006E1995">
          <w:rPr>
            <w:noProof/>
          </w:rPr>
          <w:delText>5.3.4</w:delText>
        </w:r>
        <w:r w:rsidDel="006E1995">
          <w:rPr>
            <w:rFonts w:asciiTheme="minorHAnsi" w:eastAsiaTheme="minorEastAsia" w:hAnsiTheme="minorHAnsi" w:cstheme="minorBidi"/>
            <w:noProof/>
            <w:sz w:val="22"/>
            <w:szCs w:val="22"/>
            <w:lang w:eastAsia="en-GB"/>
          </w:rPr>
          <w:tab/>
        </w:r>
        <w:r w:rsidRPr="006E1995" w:rsidDel="006E1995">
          <w:rPr>
            <w:noProof/>
          </w:rPr>
          <w:delText>Weight</w:delText>
        </w:r>
        <w:r w:rsidDel="006E1995">
          <w:rPr>
            <w:noProof/>
            <w:webHidden/>
          </w:rPr>
          <w:tab/>
        </w:r>
      </w:del>
      <w:del w:id="577" w:author="S.Thacker" w:date="2016-02-25T09:41:00Z">
        <w:r w:rsidDel="0043234F">
          <w:rPr>
            <w:noProof/>
            <w:webHidden/>
          </w:rPr>
          <w:delText>14</w:delText>
        </w:r>
      </w:del>
    </w:p>
    <w:p w:rsidR="00BA359E" w:rsidDel="006E1995" w:rsidRDefault="00BA359E">
      <w:pPr>
        <w:pStyle w:val="TOC3"/>
        <w:tabs>
          <w:tab w:val="left" w:pos="1080"/>
          <w:tab w:val="right" w:pos="10147"/>
        </w:tabs>
        <w:rPr>
          <w:del w:id="578" w:author="S.Thacker" w:date="2016-02-25T14:01:00Z"/>
          <w:rFonts w:asciiTheme="minorHAnsi" w:eastAsiaTheme="minorEastAsia" w:hAnsiTheme="minorHAnsi" w:cstheme="minorBidi"/>
          <w:noProof/>
          <w:sz w:val="22"/>
          <w:szCs w:val="22"/>
          <w:lang w:eastAsia="en-GB"/>
        </w:rPr>
      </w:pPr>
      <w:del w:id="579" w:author="S.Thacker" w:date="2016-02-25T14:01:00Z">
        <w:r w:rsidRPr="006E1995" w:rsidDel="006E1995">
          <w:rPr>
            <w:noProof/>
          </w:rPr>
          <w:delText>5.3.5</w:delText>
        </w:r>
        <w:r w:rsidDel="006E1995">
          <w:rPr>
            <w:rFonts w:asciiTheme="minorHAnsi" w:eastAsiaTheme="minorEastAsia" w:hAnsiTheme="minorHAnsi" w:cstheme="minorBidi"/>
            <w:noProof/>
            <w:sz w:val="22"/>
            <w:szCs w:val="22"/>
            <w:lang w:eastAsia="en-GB"/>
          </w:rPr>
          <w:tab/>
        </w:r>
        <w:r w:rsidRPr="006E1995" w:rsidDel="006E1995">
          <w:rPr>
            <w:noProof/>
          </w:rPr>
          <w:delText>Documentation</w:delText>
        </w:r>
        <w:r w:rsidDel="006E1995">
          <w:rPr>
            <w:noProof/>
            <w:webHidden/>
          </w:rPr>
          <w:tab/>
        </w:r>
      </w:del>
      <w:del w:id="580" w:author="S.Thacker" w:date="2016-02-25T09:41:00Z">
        <w:r w:rsidDel="0043234F">
          <w:rPr>
            <w:noProof/>
            <w:webHidden/>
          </w:rPr>
          <w:delText>14</w:delText>
        </w:r>
      </w:del>
    </w:p>
    <w:p w:rsidR="00BA359E" w:rsidDel="006E1995" w:rsidRDefault="00BA359E">
      <w:pPr>
        <w:pStyle w:val="TOC1"/>
        <w:tabs>
          <w:tab w:val="left" w:pos="1080"/>
          <w:tab w:val="right" w:pos="10147"/>
        </w:tabs>
        <w:rPr>
          <w:del w:id="581" w:author="S.Thacker" w:date="2016-02-25T14:01:00Z"/>
          <w:rFonts w:asciiTheme="minorHAnsi" w:eastAsiaTheme="minorEastAsia" w:hAnsiTheme="minorHAnsi" w:cstheme="minorBidi"/>
          <w:caps w:val="0"/>
          <w:noProof/>
          <w:sz w:val="22"/>
          <w:szCs w:val="22"/>
          <w:lang w:eastAsia="en-GB"/>
        </w:rPr>
      </w:pPr>
      <w:del w:id="582" w:author="S.Thacker" w:date="2016-02-25T14:01:00Z">
        <w:r w:rsidRPr="006E1995" w:rsidDel="006E1995">
          <w:rPr>
            <w:noProof/>
          </w:rPr>
          <w:delText>6</w:delText>
        </w:r>
        <w:r w:rsidDel="006E1995">
          <w:rPr>
            <w:rFonts w:asciiTheme="minorHAnsi" w:eastAsiaTheme="minorEastAsia" w:hAnsiTheme="minorHAnsi" w:cstheme="minorBidi"/>
            <w:caps w:val="0"/>
            <w:noProof/>
            <w:sz w:val="22"/>
            <w:szCs w:val="22"/>
            <w:lang w:eastAsia="en-GB"/>
          </w:rPr>
          <w:tab/>
        </w:r>
        <w:r w:rsidRPr="006E1995" w:rsidDel="006E1995">
          <w:rPr>
            <w:noProof/>
          </w:rPr>
          <w:delText>SCREENING TESTS</w:delText>
        </w:r>
        <w:r w:rsidDel="006E1995">
          <w:rPr>
            <w:noProof/>
            <w:webHidden/>
          </w:rPr>
          <w:tab/>
        </w:r>
      </w:del>
      <w:del w:id="583" w:author="S.Thacker" w:date="2016-02-25T09:41:00Z">
        <w:r w:rsidDel="0043234F">
          <w:rPr>
            <w:noProof/>
            <w:webHidden/>
          </w:rPr>
          <w:delText>14</w:delText>
        </w:r>
      </w:del>
    </w:p>
    <w:p w:rsidR="00BA359E" w:rsidDel="006E1995" w:rsidRDefault="00BA359E">
      <w:pPr>
        <w:pStyle w:val="TOC2"/>
        <w:rPr>
          <w:del w:id="584" w:author="S.Thacker" w:date="2016-02-25T14:01:00Z"/>
          <w:rFonts w:asciiTheme="minorHAnsi" w:eastAsiaTheme="minorEastAsia" w:hAnsiTheme="minorHAnsi" w:cstheme="minorBidi"/>
          <w:caps w:val="0"/>
          <w:noProof/>
          <w:sz w:val="22"/>
          <w:szCs w:val="22"/>
          <w:lang w:eastAsia="en-GB"/>
        </w:rPr>
      </w:pPr>
      <w:del w:id="585" w:author="S.Thacker" w:date="2016-02-25T14:01:00Z">
        <w:r w:rsidRPr="006E1995" w:rsidDel="006E1995">
          <w:rPr>
            <w:noProof/>
          </w:rPr>
          <w:delText>6.1</w:delText>
        </w:r>
        <w:r w:rsidDel="006E1995">
          <w:rPr>
            <w:rFonts w:asciiTheme="minorHAnsi" w:eastAsiaTheme="minorEastAsia" w:hAnsiTheme="minorHAnsi" w:cstheme="minorBidi"/>
            <w:caps w:val="0"/>
            <w:noProof/>
            <w:sz w:val="22"/>
            <w:szCs w:val="22"/>
            <w:lang w:eastAsia="en-GB"/>
          </w:rPr>
          <w:tab/>
        </w:r>
        <w:r w:rsidRPr="006E1995" w:rsidDel="006E1995">
          <w:rPr>
            <w:noProof/>
          </w:rPr>
          <w:delText>GENERAL</w:delText>
        </w:r>
        <w:r w:rsidDel="006E1995">
          <w:rPr>
            <w:noProof/>
            <w:webHidden/>
          </w:rPr>
          <w:tab/>
        </w:r>
      </w:del>
      <w:del w:id="586" w:author="S.Thacker" w:date="2016-02-25T09:41:00Z">
        <w:r w:rsidDel="0043234F">
          <w:rPr>
            <w:noProof/>
            <w:webHidden/>
          </w:rPr>
          <w:delText>14</w:delText>
        </w:r>
      </w:del>
    </w:p>
    <w:p w:rsidR="00BA359E" w:rsidDel="006E1995" w:rsidRDefault="00BA359E">
      <w:pPr>
        <w:pStyle w:val="TOC2"/>
        <w:rPr>
          <w:del w:id="587" w:author="S.Thacker" w:date="2016-02-25T14:01:00Z"/>
          <w:rFonts w:asciiTheme="minorHAnsi" w:eastAsiaTheme="minorEastAsia" w:hAnsiTheme="minorHAnsi" w:cstheme="minorBidi"/>
          <w:caps w:val="0"/>
          <w:noProof/>
          <w:sz w:val="22"/>
          <w:szCs w:val="22"/>
          <w:lang w:eastAsia="en-GB"/>
        </w:rPr>
      </w:pPr>
      <w:del w:id="588" w:author="S.Thacker" w:date="2016-02-25T14:01:00Z">
        <w:r w:rsidRPr="006E1995" w:rsidDel="006E1995">
          <w:rPr>
            <w:noProof/>
          </w:rPr>
          <w:lastRenderedPageBreak/>
          <w:delText>6.2</w:delText>
        </w:r>
        <w:r w:rsidDel="006E1995">
          <w:rPr>
            <w:rFonts w:asciiTheme="minorHAnsi" w:eastAsiaTheme="minorEastAsia" w:hAnsiTheme="minorHAnsi" w:cstheme="minorBidi"/>
            <w:caps w:val="0"/>
            <w:noProof/>
            <w:sz w:val="22"/>
            <w:szCs w:val="22"/>
            <w:lang w:eastAsia="en-GB"/>
          </w:rPr>
          <w:tab/>
        </w:r>
        <w:r w:rsidRPr="006E1995" w:rsidDel="006E1995">
          <w:rPr>
            <w:noProof/>
          </w:rPr>
          <w:delText>FAILURE CRITERIA</w:delText>
        </w:r>
        <w:r w:rsidDel="006E1995">
          <w:rPr>
            <w:noProof/>
            <w:webHidden/>
          </w:rPr>
          <w:tab/>
        </w:r>
      </w:del>
      <w:del w:id="589" w:author="S.Thacker" w:date="2016-02-25T09:41:00Z">
        <w:r w:rsidDel="0043234F">
          <w:rPr>
            <w:noProof/>
            <w:webHidden/>
          </w:rPr>
          <w:delText>15</w:delText>
        </w:r>
      </w:del>
    </w:p>
    <w:p w:rsidR="00BA359E" w:rsidDel="006E1995" w:rsidRDefault="00BA359E">
      <w:pPr>
        <w:pStyle w:val="TOC3"/>
        <w:tabs>
          <w:tab w:val="left" w:pos="1080"/>
          <w:tab w:val="right" w:pos="10147"/>
        </w:tabs>
        <w:rPr>
          <w:del w:id="590" w:author="S.Thacker" w:date="2016-02-25T14:01:00Z"/>
          <w:rFonts w:asciiTheme="minorHAnsi" w:eastAsiaTheme="minorEastAsia" w:hAnsiTheme="minorHAnsi" w:cstheme="minorBidi"/>
          <w:noProof/>
          <w:sz w:val="22"/>
          <w:szCs w:val="22"/>
          <w:lang w:eastAsia="en-GB"/>
        </w:rPr>
      </w:pPr>
      <w:del w:id="591" w:author="S.Thacker" w:date="2016-02-25T14:01:00Z">
        <w:r w:rsidRPr="006E1995" w:rsidDel="006E1995">
          <w:rPr>
            <w:noProof/>
          </w:rPr>
          <w:delText>6.2.1</w:delText>
        </w:r>
        <w:r w:rsidDel="006E1995">
          <w:rPr>
            <w:rFonts w:asciiTheme="minorHAnsi" w:eastAsiaTheme="minorEastAsia" w:hAnsiTheme="minorHAnsi" w:cstheme="minorBidi"/>
            <w:noProof/>
            <w:sz w:val="22"/>
            <w:szCs w:val="22"/>
            <w:lang w:eastAsia="en-GB"/>
          </w:rPr>
          <w:tab/>
        </w:r>
        <w:r w:rsidRPr="006E1995" w:rsidDel="006E1995">
          <w:rPr>
            <w:noProof/>
          </w:rPr>
          <w:delText>Environmental and Mechanical Test Failure</w:delText>
        </w:r>
        <w:r w:rsidDel="006E1995">
          <w:rPr>
            <w:noProof/>
            <w:webHidden/>
          </w:rPr>
          <w:tab/>
        </w:r>
      </w:del>
      <w:del w:id="592" w:author="S.Thacker" w:date="2016-02-25T09:41:00Z">
        <w:r w:rsidDel="0043234F">
          <w:rPr>
            <w:noProof/>
            <w:webHidden/>
          </w:rPr>
          <w:delText>15</w:delText>
        </w:r>
      </w:del>
    </w:p>
    <w:p w:rsidR="00BA359E" w:rsidDel="006E1995" w:rsidRDefault="00BA359E">
      <w:pPr>
        <w:pStyle w:val="TOC3"/>
        <w:tabs>
          <w:tab w:val="left" w:pos="1080"/>
          <w:tab w:val="right" w:pos="10147"/>
        </w:tabs>
        <w:rPr>
          <w:del w:id="593" w:author="S.Thacker" w:date="2016-02-25T14:01:00Z"/>
          <w:rFonts w:asciiTheme="minorHAnsi" w:eastAsiaTheme="minorEastAsia" w:hAnsiTheme="minorHAnsi" w:cstheme="minorBidi"/>
          <w:noProof/>
          <w:sz w:val="22"/>
          <w:szCs w:val="22"/>
          <w:lang w:eastAsia="en-GB"/>
        </w:rPr>
      </w:pPr>
      <w:del w:id="594" w:author="S.Thacker" w:date="2016-02-25T14:01:00Z">
        <w:r w:rsidRPr="006E1995" w:rsidDel="006E1995">
          <w:rPr>
            <w:noProof/>
          </w:rPr>
          <w:delText>6.2.2</w:delText>
        </w:r>
        <w:r w:rsidDel="006E1995">
          <w:rPr>
            <w:rFonts w:asciiTheme="minorHAnsi" w:eastAsiaTheme="minorEastAsia" w:hAnsiTheme="minorHAnsi" w:cstheme="minorBidi"/>
            <w:noProof/>
            <w:sz w:val="22"/>
            <w:szCs w:val="22"/>
            <w:lang w:eastAsia="en-GB"/>
          </w:rPr>
          <w:tab/>
        </w:r>
        <w:r w:rsidRPr="006E1995" w:rsidDel="006E1995">
          <w:rPr>
            <w:noProof/>
          </w:rPr>
          <w:delText>Parameter Drift Failure</w:delText>
        </w:r>
        <w:r w:rsidDel="006E1995">
          <w:rPr>
            <w:noProof/>
            <w:webHidden/>
          </w:rPr>
          <w:tab/>
        </w:r>
      </w:del>
      <w:del w:id="595" w:author="S.Thacker" w:date="2016-02-25T09:41:00Z">
        <w:r w:rsidDel="0043234F">
          <w:rPr>
            <w:noProof/>
            <w:webHidden/>
          </w:rPr>
          <w:delText>15</w:delText>
        </w:r>
      </w:del>
    </w:p>
    <w:p w:rsidR="00BA359E" w:rsidDel="006E1995" w:rsidRDefault="00BA359E">
      <w:pPr>
        <w:pStyle w:val="TOC3"/>
        <w:tabs>
          <w:tab w:val="left" w:pos="1080"/>
          <w:tab w:val="right" w:pos="10147"/>
        </w:tabs>
        <w:rPr>
          <w:del w:id="596" w:author="S.Thacker" w:date="2016-02-25T14:01:00Z"/>
          <w:rFonts w:asciiTheme="minorHAnsi" w:eastAsiaTheme="minorEastAsia" w:hAnsiTheme="minorHAnsi" w:cstheme="minorBidi"/>
          <w:noProof/>
          <w:sz w:val="22"/>
          <w:szCs w:val="22"/>
          <w:lang w:eastAsia="en-GB"/>
        </w:rPr>
      </w:pPr>
      <w:del w:id="597" w:author="S.Thacker" w:date="2016-02-25T14:01:00Z">
        <w:r w:rsidRPr="006E1995" w:rsidDel="006E1995">
          <w:rPr>
            <w:noProof/>
          </w:rPr>
          <w:delText>6.2.3</w:delText>
        </w:r>
        <w:r w:rsidDel="006E1995">
          <w:rPr>
            <w:rFonts w:asciiTheme="minorHAnsi" w:eastAsiaTheme="minorEastAsia" w:hAnsiTheme="minorHAnsi" w:cstheme="minorBidi"/>
            <w:noProof/>
            <w:sz w:val="22"/>
            <w:szCs w:val="22"/>
            <w:lang w:eastAsia="en-GB"/>
          </w:rPr>
          <w:tab/>
        </w:r>
        <w:r w:rsidRPr="006E1995" w:rsidDel="006E1995">
          <w:rPr>
            <w:noProof/>
          </w:rPr>
          <w:delText>Parameter Limit Failure</w:delText>
        </w:r>
        <w:r w:rsidDel="006E1995">
          <w:rPr>
            <w:noProof/>
            <w:webHidden/>
          </w:rPr>
          <w:tab/>
        </w:r>
      </w:del>
      <w:del w:id="598" w:author="S.Thacker" w:date="2016-02-25T09:41:00Z">
        <w:r w:rsidDel="0043234F">
          <w:rPr>
            <w:noProof/>
            <w:webHidden/>
          </w:rPr>
          <w:delText>15</w:delText>
        </w:r>
      </w:del>
    </w:p>
    <w:p w:rsidR="00BA359E" w:rsidDel="006E1995" w:rsidRDefault="00BA359E">
      <w:pPr>
        <w:pStyle w:val="TOC3"/>
        <w:tabs>
          <w:tab w:val="left" w:pos="1080"/>
          <w:tab w:val="right" w:pos="10147"/>
        </w:tabs>
        <w:rPr>
          <w:del w:id="599" w:author="S.Thacker" w:date="2016-02-25T14:01:00Z"/>
          <w:rFonts w:asciiTheme="minorHAnsi" w:eastAsiaTheme="minorEastAsia" w:hAnsiTheme="minorHAnsi" w:cstheme="minorBidi"/>
          <w:noProof/>
          <w:sz w:val="22"/>
          <w:szCs w:val="22"/>
          <w:lang w:eastAsia="en-GB"/>
        </w:rPr>
      </w:pPr>
      <w:del w:id="600" w:author="S.Thacker" w:date="2016-02-25T14:01:00Z">
        <w:r w:rsidRPr="006E1995" w:rsidDel="006E1995">
          <w:rPr>
            <w:noProof/>
          </w:rPr>
          <w:delText>6.2.4</w:delText>
        </w:r>
        <w:r w:rsidDel="006E1995">
          <w:rPr>
            <w:rFonts w:asciiTheme="minorHAnsi" w:eastAsiaTheme="minorEastAsia" w:hAnsiTheme="minorHAnsi" w:cstheme="minorBidi"/>
            <w:noProof/>
            <w:sz w:val="22"/>
            <w:szCs w:val="22"/>
            <w:lang w:eastAsia="en-GB"/>
          </w:rPr>
          <w:tab/>
        </w:r>
        <w:r w:rsidRPr="006E1995" w:rsidDel="006E1995">
          <w:rPr>
            <w:noProof/>
          </w:rPr>
          <w:delText>Other Failures</w:delText>
        </w:r>
        <w:r w:rsidDel="006E1995">
          <w:rPr>
            <w:noProof/>
            <w:webHidden/>
          </w:rPr>
          <w:tab/>
        </w:r>
      </w:del>
      <w:del w:id="601" w:author="S.Thacker" w:date="2016-02-25T09:41:00Z">
        <w:r w:rsidDel="0043234F">
          <w:rPr>
            <w:noProof/>
            <w:webHidden/>
          </w:rPr>
          <w:delText>15</w:delText>
        </w:r>
      </w:del>
    </w:p>
    <w:p w:rsidR="00BA359E" w:rsidDel="006E1995" w:rsidRDefault="00BA359E">
      <w:pPr>
        <w:pStyle w:val="TOC2"/>
        <w:rPr>
          <w:del w:id="602" w:author="S.Thacker" w:date="2016-02-25T14:01:00Z"/>
          <w:rFonts w:asciiTheme="minorHAnsi" w:eastAsiaTheme="minorEastAsia" w:hAnsiTheme="minorHAnsi" w:cstheme="minorBidi"/>
          <w:caps w:val="0"/>
          <w:noProof/>
          <w:sz w:val="22"/>
          <w:szCs w:val="22"/>
          <w:lang w:eastAsia="en-GB"/>
        </w:rPr>
      </w:pPr>
      <w:del w:id="603" w:author="S.Thacker" w:date="2016-02-25T14:01:00Z">
        <w:r w:rsidRPr="006E1995" w:rsidDel="006E1995">
          <w:rPr>
            <w:noProof/>
          </w:rPr>
          <w:delText>6.3</w:delText>
        </w:r>
        <w:r w:rsidDel="006E1995">
          <w:rPr>
            <w:rFonts w:asciiTheme="minorHAnsi" w:eastAsiaTheme="minorEastAsia" w:hAnsiTheme="minorHAnsi" w:cstheme="minorBidi"/>
            <w:caps w:val="0"/>
            <w:noProof/>
            <w:sz w:val="22"/>
            <w:szCs w:val="22"/>
            <w:lang w:eastAsia="en-GB"/>
          </w:rPr>
          <w:tab/>
        </w:r>
        <w:r w:rsidRPr="006E1995" w:rsidDel="006E1995">
          <w:rPr>
            <w:noProof/>
          </w:rPr>
          <w:delText>FAILED COMPONENTS</w:delText>
        </w:r>
        <w:r w:rsidDel="006E1995">
          <w:rPr>
            <w:noProof/>
            <w:webHidden/>
          </w:rPr>
          <w:tab/>
        </w:r>
      </w:del>
      <w:del w:id="604" w:author="S.Thacker" w:date="2016-02-25T09:41:00Z">
        <w:r w:rsidDel="0043234F">
          <w:rPr>
            <w:noProof/>
            <w:webHidden/>
          </w:rPr>
          <w:delText>15</w:delText>
        </w:r>
      </w:del>
    </w:p>
    <w:p w:rsidR="00BA359E" w:rsidDel="006E1995" w:rsidRDefault="00BA359E">
      <w:pPr>
        <w:pStyle w:val="TOC2"/>
        <w:rPr>
          <w:del w:id="605" w:author="S.Thacker" w:date="2016-02-25T14:01:00Z"/>
          <w:rFonts w:asciiTheme="minorHAnsi" w:eastAsiaTheme="minorEastAsia" w:hAnsiTheme="minorHAnsi" w:cstheme="minorBidi"/>
          <w:caps w:val="0"/>
          <w:noProof/>
          <w:sz w:val="22"/>
          <w:szCs w:val="22"/>
          <w:lang w:eastAsia="en-GB"/>
        </w:rPr>
      </w:pPr>
      <w:del w:id="606" w:author="S.Thacker" w:date="2016-02-25T14:01:00Z">
        <w:r w:rsidRPr="006E1995" w:rsidDel="006E1995">
          <w:rPr>
            <w:noProof/>
          </w:rPr>
          <w:delText>6.4</w:delText>
        </w:r>
        <w:r w:rsidDel="006E1995">
          <w:rPr>
            <w:rFonts w:asciiTheme="minorHAnsi" w:eastAsiaTheme="minorEastAsia" w:hAnsiTheme="minorHAnsi" w:cstheme="minorBidi"/>
            <w:caps w:val="0"/>
            <w:noProof/>
            <w:sz w:val="22"/>
            <w:szCs w:val="22"/>
            <w:lang w:eastAsia="en-GB"/>
          </w:rPr>
          <w:tab/>
        </w:r>
        <w:r w:rsidRPr="006E1995" w:rsidDel="006E1995">
          <w:rPr>
            <w:noProof/>
          </w:rPr>
          <w:delText>LOT FAILURE</w:delText>
        </w:r>
        <w:r w:rsidDel="006E1995">
          <w:rPr>
            <w:noProof/>
            <w:webHidden/>
          </w:rPr>
          <w:tab/>
        </w:r>
      </w:del>
      <w:del w:id="607" w:author="S.Thacker" w:date="2016-02-25T09:41:00Z">
        <w:r w:rsidDel="0043234F">
          <w:rPr>
            <w:noProof/>
            <w:webHidden/>
          </w:rPr>
          <w:delText>15</w:delText>
        </w:r>
      </w:del>
    </w:p>
    <w:p w:rsidR="00BA359E" w:rsidDel="006E1995" w:rsidRDefault="00BA359E">
      <w:pPr>
        <w:pStyle w:val="TOC3"/>
        <w:tabs>
          <w:tab w:val="left" w:pos="1080"/>
          <w:tab w:val="right" w:pos="10147"/>
        </w:tabs>
        <w:rPr>
          <w:del w:id="608" w:author="S.Thacker" w:date="2016-02-25T14:01:00Z"/>
          <w:rFonts w:asciiTheme="minorHAnsi" w:eastAsiaTheme="minorEastAsia" w:hAnsiTheme="minorHAnsi" w:cstheme="minorBidi"/>
          <w:noProof/>
          <w:sz w:val="22"/>
          <w:szCs w:val="22"/>
          <w:lang w:eastAsia="en-GB"/>
        </w:rPr>
      </w:pPr>
      <w:del w:id="609" w:author="S.Thacker" w:date="2016-02-25T14:01:00Z">
        <w:r w:rsidRPr="006E1995" w:rsidDel="006E1995">
          <w:rPr>
            <w:noProof/>
          </w:rPr>
          <w:delText>6.4.1</w:delText>
        </w:r>
        <w:r w:rsidDel="006E1995">
          <w:rPr>
            <w:rFonts w:asciiTheme="minorHAnsi" w:eastAsiaTheme="minorEastAsia" w:hAnsiTheme="minorHAnsi" w:cstheme="minorBidi"/>
            <w:noProof/>
            <w:sz w:val="22"/>
            <w:szCs w:val="22"/>
            <w:lang w:eastAsia="en-GB"/>
          </w:rPr>
          <w:tab/>
        </w:r>
        <w:r w:rsidRPr="006E1995" w:rsidDel="006E1995">
          <w:rPr>
            <w:noProof/>
          </w:rPr>
          <w:delText>Lot Failure during 100% Testing</w:delText>
        </w:r>
        <w:r w:rsidDel="006E1995">
          <w:rPr>
            <w:noProof/>
            <w:webHidden/>
          </w:rPr>
          <w:tab/>
        </w:r>
      </w:del>
      <w:del w:id="610" w:author="S.Thacker" w:date="2016-02-25T09:41:00Z">
        <w:r w:rsidDel="0043234F">
          <w:rPr>
            <w:noProof/>
            <w:webHidden/>
          </w:rPr>
          <w:delText>15</w:delText>
        </w:r>
      </w:del>
    </w:p>
    <w:p w:rsidR="00BA359E" w:rsidDel="006E1995" w:rsidRDefault="00BA359E">
      <w:pPr>
        <w:pStyle w:val="TOC3"/>
        <w:tabs>
          <w:tab w:val="left" w:pos="1080"/>
          <w:tab w:val="right" w:pos="10147"/>
        </w:tabs>
        <w:rPr>
          <w:del w:id="611" w:author="S.Thacker" w:date="2016-02-25T14:01:00Z"/>
          <w:rFonts w:asciiTheme="minorHAnsi" w:eastAsiaTheme="minorEastAsia" w:hAnsiTheme="minorHAnsi" w:cstheme="minorBidi"/>
          <w:noProof/>
          <w:sz w:val="22"/>
          <w:szCs w:val="22"/>
          <w:lang w:eastAsia="en-GB"/>
        </w:rPr>
      </w:pPr>
      <w:del w:id="612" w:author="S.Thacker" w:date="2016-02-25T14:01:00Z">
        <w:r w:rsidRPr="006E1995" w:rsidDel="006E1995">
          <w:rPr>
            <w:noProof/>
          </w:rPr>
          <w:delText>6.4.2</w:delText>
        </w:r>
        <w:r w:rsidDel="006E1995">
          <w:rPr>
            <w:rFonts w:asciiTheme="minorHAnsi" w:eastAsiaTheme="minorEastAsia" w:hAnsiTheme="minorHAnsi" w:cstheme="minorBidi"/>
            <w:noProof/>
            <w:sz w:val="22"/>
            <w:szCs w:val="22"/>
            <w:lang w:eastAsia="en-GB"/>
          </w:rPr>
          <w:tab/>
        </w:r>
        <w:r w:rsidRPr="006E1995" w:rsidDel="006E1995">
          <w:rPr>
            <w:noProof/>
          </w:rPr>
          <w:delText>Lot Failure during Sample Testing</w:delText>
        </w:r>
        <w:r w:rsidDel="006E1995">
          <w:rPr>
            <w:noProof/>
            <w:webHidden/>
          </w:rPr>
          <w:tab/>
        </w:r>
      </w:del>
      <w:del w:id="613" w:author="S.Thacker" w:date="2016-02-25T09:41:00Z">
        <w:r w:rsidDel="0043234F">
          <w:rPr>
            <w:noProof/>
            <w:webHidden/>
          </w:rPr>
          <w:delText>16</w:delText>
        </w:r>
      </w:del>
    </w:p>
    <w:p w:rsidR="00BA359E" w:rsidDel="006E1995" w:rsidRDefault="00BA359E">
      <w:pPr>
        <w:pStyle w:val="TOC2"/>
        <w:rPr>
          <w:del w:id="614" w:author="S.Thacker" w:date="2016-02-25T14:01:00Z"/>
          <w:rFonts w:asciiTheme="minorHAnsi" w:eastAsiaTheme="minorEastAsia" w:hAnsiTheme="minorHAnsi" w:cstheme="minorBidi"/>
          <w:caps w:val="0"/>
          <w:noProof/>
          <w:sz w:val="22"/>
          <w:szCs w:val="22"/>
          <w:lang w:eastAsia="en-GB"/>
        </w:rPr>
      </w:pPr>
      <w:del w:id="615" w:author="S.Thacker" w:date="2016-02-25T14:01:00Z">
        <w:r w:rsidRPr="006E1995" w:rsidDel="006E1995">
          <w:rPr>
            <w:noProof/>
          </w:rPr>
          <w:delText>6.5</w:delText>
        </w:r>
        <w:r w:rsidDel="006E1995">
          <w:rPr>
            <w:rFonts w:asciiTheme="minorHAnsi" w:eastAsiaTheme="minorEastAsia" w:hAnsiTheme="minorHAnsi" w:cstheme="minorBidi"/>
            <w:caps w:val="0"/>
            <w:noProof/>
            <w:sz w:val="22"/>
            <w:szCs w:val="22"/>
            <w:lang w:eastAsia="en-GB"/>
          </w:rPr>
          <w:tab/>
        </w:r>
        <w:r w:rsidRPr="006E1995" w:rsidDel="006E1995">
          <w:rPr>
            <w:noProof/>
          </w:rPr>
          <w:delText>DOCUMENTATION</w:delText>
        </w:r>
        <w:r w:rsidDel="006E1995">
          <w:rPr>
            <w:noProof/>
            <w:webHidden/>
          </w:rPr>
          <w:tab/>
        </w:r>
      </w:del>
      <w:del w:id="616" w:author="S.Thacker" w:date="2016-02-25T09:41:00Z">
        <w:r w:rsidDel="0043234F">
          <w:rPr>
            <w:noProof/>
            <w:webHidden/>
          </w:rPr>
          <w:delText>16</w:delText>
        </w:r>
      </w:del>
    </w:p>
    <w:p w:rsidR="00BA359E" w:rsidDel="006E1995" w:rsidRDefault="00BA359E">
      <w:pPr>
        <w:pStyle w:val="TOC1"/>
        <w:tabs>
          <w:tab w:val="left" w:pos="1080"/>
          <w:tab w:val="right" w:pos="10147"/>
        </w:tabs>
        <w:rPr>
          <w:del w:id="617" w:author="S.Thacker" w:date="2016-02-25T14:01:00Z"/>
          <w:rFonts w:asciiTheme="minorHAnsi" w:eastAsiaTheme="minorEastAsia" w:hAnsiTheme="minorHAnsi" w:cstheme="minorBidi"/>
          <w:caps w:val="0"/>
          <w:noProof/>
          <w:sz w:val="22"/>
          <w:szCs w:val="22"/>
          <w:lang w:eastAsia="en-GB"/>
        </w:rPr>
      </w:pPr>
      <w:del w:id="618" w:author="S.Thacker" w:date="2016-02-25T14:01:00Z">
        <w:r w:rsidRPr="006E1995" w:rsidDel="006E1995">
          <w:rPr>
            <w:noProof/>
          </w:rPr>
          <w:delText>7</w:delText>
        </w:r>
        <w:r w:rsidDel="006E1995">
          <w:rPr>
            <w:rFonts w:asciiTheme="minorHAnsi" w:eastAsiaTheme="minorEastAsia" w:hAnsiTheme="minorHAnsi" w:cstheme="minorBidi"/>
            <w:caps w:val="0"/>
            <w:noProof/>
            <w:sz w:val="22"/>
            <w:szCs w:val="22"/>
            <w:lang w:eastAsia="en-GB"/>
          </w:rPr>
          <w:tab/>
        </w:r>
        <w:r w:rsidRPr="006E1995" w:rsidDel="006E1995">
          <w:rPr>
            <w:noProof/>
          </w:rPr>
          <w:delText>QUALIFICATION, QUALIFICATION MAINTENANCE AND LOT VALIDATION TESTING</w:delText>
        </w:r>
        <w:r w:rsidDel="006E1995">
          <w:rPr>
            <w:noProof/>
            <w:webHidden/>
          </w:rPr>
          <w:tab/>
        </w:r>
      </w:del>
      <w:del w:id="619" w:author="S.Thacker" w:date="2016-02-25T09:41:00Z">
        <w:r w:rsidDel="0043234F">
          <w:rPr>
            <w:noProof/>
            <w:webHidden/>
          </w:rPr>
          <w:delText>16</w:delText>
        </w:r>
      </w:del>
    </w:p>
    <w:p w:rsidR="00BA359E" w:rsidDel="006E1995" w:rsidRDefault="00BA359E">
      <w:pPr>
        <w:pStyle w:val="TOC2"/>
        <w:rPr>
          <w:del w:id="620" w:author="S.Thacker" w:date="2016-02-25T14:01:00Z"/>
          <w:rFonts w:asciiTheme="minorHAnsi" w:eastAsiaTheme="minorEastAsia" w:hAnsiTheme="minorHAnsi" w:cstheme="minorBidi"/>
          <w:caps w:val="0"/>
          <w:noProof/>
          <w:sz w:val="22"/>
          <w:szCs w:val="22"/>
          <w:lang w:eastAsia="en-GB"/>
        </w:rPr>
      </w:pPr>
      <w:del w:id="621" w:author="S.Thacker" w:date="2016-02-25T14:01:00Z">
        <w:r w:rsidRPr="006E1995" w:rsidDel="006E1995">
          <w:rPr>
            <w:noProof/>
          </w:rPr>
          <w:delText>7.1</w:delText>
        </w:r>
        <w:r w:rsidDel="006E1995">
          <w:rPr>
            <w:rFonts w:asciiTheme="minorHAnsi" w:eastAsiaTheme="minorEastAsia" w:hAnsiTheme="minorHAnsi" w:cstheme="minorBidi"/>
            <w:caps w:val="0"/>
            <w:noProof/>
            <w:sz w:val="22"/>
            <w:szCs w:val="22"/>
            <w:lang w:eastAsia="en-GB"/>
          </w:rPr>
          <w:tab/>
        </w:r>
        <w:r w:rsidRPr="006E1995" w:rsidDel="006E1995">
          <w:rPr>
            <w:noProof/>
          </w:rPr>
          <w:delText>QUALIFICATION TESTING</w:delText>
        </w:r>
        <w:r w:rsidDel="006E1995">
          <w:rPr>
            <w:noProof/>
            <w:webHidden/>
          </w:rPr>
          <w:tab/>
        </w:r>
      </w:del>
      <w:del w:id="622" w:author="S.Thacker" w:date="2016-02-25T09:41:00Z">
        <w:r w:rsidDel="0043234F">
          <w:rPr>
            <w:noProof/>
            <w:webHidden/>
          </w:rPr>
          <w:delText>16</w:delText>
        </w:r>
      </w:del>
    </w:p>
    <w:p w:rsidR="00BA359E" w:rsidDel="006E1995" w:rsidRDefault="00BA359E">
      <w:pPr>
        <w:pStyle w:val="TOC3"/>
        <w:tabs>
          <w:tab w:val="left" w:pos="1080"/>
          <w:tab w:val="right" w:pos="10147"/>
        </w:tabs>
        <w:rPr>
          <w:del w:id="623" w:author="S.Thacker" w:date="2016-02-25T14:01:00Z"/>
          <w:rFonts w:asciiTheme="minorHAnsi" w:eastAsiaTheme="minorEastAsia" w:hAnsiTheme="minorHAnsi" w:cstheme="minorBidi"/>
          <w:noProof/>
          <w:sz w:val="22"/>
          <w:szCs w:val="22"/>
          <w:lang w:eastAsia="en-GB"/>
        </w:rPr>
      </w:pPr>
      <w:del w:id="624" w:author="S.Thacker" w:date="2016-02-25T14:01:00Z">
        <w:r w:rsidRPr="006E1995" w:rsidDel="006E1995">
          <w:rPr>
            <w:noProof/>
          </w:rPr>
          <w:delText>7.1.1</w:delText>
        </w:r>
        <w:r w:rsidDel="006E1995">
          <w:rPr>
            <w:rFonts w:asciiTheme="minorHAnsi" w:eastAsiaTheme="minorEastAsia" w:hAnsiTheme="minorHAnsi" w:cstheme="minorBidi"/>
            <w:noProof/>
            <w:sz w:val="22"/>
            <w:szCs w:val="22"/>
            <w:lang w:eastAsia="en-GB"/>
          </w:rPr>
          <w:tab/>
        </w:r>
        <w:r w:rsidRPr="006E1995" w:rsidDel="006E1995">
          <w:rPr>
            <w:noProof/>
          </w:rPr>
          <w:delText>General</w:delText>
        </w:r>
        <w:r w:rsidDel="006E1995">
          <w:rPr>
            <w:noProof/>
            <w:webHidden/>
          </w:rPr>
          <w:tab/>
        </w:r>
      </w:del>
      <w:del w:id="625" w:author="S.Thacker" w:date="2016-02-25T09:41:00Z">
        <w:r w:rsidDel="0043234F">
          <w:rPr>
            <w:noProof/>
            <w:webHidden/>
          </w:rPr>
          <w:delText>16</w:delText>
        </w:r>
      </w:del>
    </w:p>
    <w:p w:rsidR="00BA359E" w:rsidDel="006E1995" w:rsidRDefault="00BA359E">
      <w:pPr>
        <w:pStyle w:val="TOC3"/>
        <w:tabs>
          <w:tab w:val="left" w:pos="1080"/>
          <w:tab w:val="right" w:pos="10147"/>
        </w:tabs>
        <w:rPr>
          <w:del w:id="626" w:author="S.Thacker" w:date="2016-02-25T14:01:00Z"/>
          <w:rFonts w:asciiTheme="minorHAnsi" w:eastAsiaTheme="minorEastAsia" w:hAnsiTheme="minorHAnsi" w:cstheme="minorBidi"/>
          <w:noProof/>
          <w:sz w:val="22"/>
          <w:szCs w:val="22"/>
          <w:lang w:eastAsia="en-GB"/>
        </w:rPr>
      </w:pPr>
      <w:del w:id="627" w:author="S.Thacker" w:date="2016-02-25T14:01:00Z">
        <w:r w:rsidRPr="006E1995" w:rsidDel="006E1995">
          <w:rPr>
            <w:noProof/>
          </w:rPr>
          <w:delText>7.1.2</w:delText>
        </w:r>
        <w:r w:rsidDel="006E1995">
          <w:rPr>
            <w:rFonts w:asciiTheme="minorHAnsi" w:eastAsiaTheme="minorEastAsia" w:hAnsiTheme="minorHAnsi" w:cstheme="minorBidi"/>
            <w:noProof/>
            <w:sz w:val="22"/>
            <w:szCs w:val="22"/>
            <w:lang w:eastAsia="en-GB"/>
          </w:rPr>
          <w:tab/>
        </w:r>
        <w:r w:rsidRPr="006E1995" w:rsidDel="006E1995">
          <w:rPr>
            <w:noProof/>
          </w:rPr>
          <w:delText>Distribution within the Qualification Test Lot</w:delText>
        </w:r>
        <w:r w:rsidDel="006E1995">
          <w:rPr>
            <w:noProof/>
            <w:webHidden/>
          </w:rPr>
          <w:tab/>
        </w:r>
      </w:del>
      <w:del w:id="628" w:author="S.Thacker" w:date="2016-02-25T09:41:00Z">
        <w:r w:rsidDel="0043234F">
          <w:rPr>
            <w:noProof/>
            <w:webHidden/>
          </w:rPr>
          <w:delText>16</w:delText>
        </w:r>
      </w:del>
    </w:p>
    <w:p w:rsidR="00BA359E" w:rsidDel="006E1995" w:rsidRDefault="00BA359E">
      <w:pPr>
        <w:pStyle w:val="TOC4"/>
        <w:tabs>
          <w:tab w:val="left" w:pos="1080"/>
          <w:tab w:val="right" w:pos="10147"/>
        </w:tabs>
        <w:rPr>
          <w:del w:id="629" w:author="S.Thacker" w:date="2016-02-25T14:01:00Z"/>
          <w:rFonts w:asciiTheme="minorHAnsi" w:eastAsiaTheme="minorEastAsia" w:hAnsiTheme="minorHAnsi" w:cstheme="minorBidi"/>
          <w:noProof/>
          <w:sz w:val="22"/>
          <w:szCs w:val="22"/>
          <w:lang w:eastAsia="en-GB"/>
        </w:rPr>
      </w:pPr>
      <w:del w:id="630" w:author="S.Thacker" w:date="2016-02-25T14:01:00Z">
        <w:r w:rsidRPr="006E1995" w:rsidDel="006E1995">
          <w:rPr>
            <w:noProof/>
          </w:rPr>
          <w:delText>7.1.2.1</w:delText>
        </w:r>
        <w:r w:rsidDel="006E1995">
          <w:rPr>
            <w:rFonts w:asciiTheme="minorHAnsi" w:eastAsiaTheme="minorEastAsia" w:hAnsiTheme="minorHAnsi" w:cstheme="minorBidi"/>
            <w:noProof/>
            <w:sz w:val="22"/>
            <w:szCs w:val="22"/>
            <w:lang w:eastAsia="en-GB"/>
          </w:rPr>
          <w:tab/>
        </w:r>
        <w:r w:rsidRPr="006E1995" w:rsidDel="006E1995">
          <w:rPr>
            <w:noProof/>
          </w:rPr>
          <w:delText>Single Component Type</w:delText>
        </w:r>
        <w:r w:rsidDel="006E1995">
          <w:rPr>
            <w:noProof/>
            <w:webHidden/>
          </w:rPr>
          <w:tab/>
        </w:r>
      </w:del>
      <w:del w:id="631" w:author="S.Thacker" w:date="2016-02-25T09:41:00Z">
        <w:r w:rsidDel="0043234F">
          <w:rPr>
            <w:noProof/>
            <w:webHidden/>
          </w:rPr>
          <w:delText>16</w:delText>
        </w:r>
      </w:del>
    </w:p>
    <w:p w:rsidR="00BA359E" w:rsidDel="006E1995" w:rsidRDefault="00BA359E">
      <w:pPr>
        <w:pStyle w:val="TOC4"/>
        <w:tabs>
          <w:tab w:val="left" w:pos="1080"/>
          <w:tab w:val="right" w:pos="10147"/>
        </w:tabs>
        <w:rPr>
          <w:del w:id="632" w:author="S.Thacker" w:date="2016-02-25T14:01:00Z"/>
          <w:rFonts w:asciiTheme="minorHAnsi" w:eastAsiaTheme="minorEastAsia" w:hAnsiTheme="minorHAnsi" w:cstheme="minorBidi"/>
          <w:noProof/>
          <w:sz w:val="22"/>
          <w:szCs w:val="22"/>
          <w:lang w:eastAsia="en-GB"/>
        </w:rPr>
      </w:pPr>
      <w:del w:id="633" w:author="S.Thacker" w:date="2016-02-25T14:01:00Z">
        <w:r w:rsidRPr="006E1995" w:rsidDel="006E1995">
          <w:rPr>
            <w:noProof/>
          </w:rPr>
          <w:delText>7.1.2.2</w:delText>
        </w:r>
        <w:r w:rsidDel="006E1995">
          <w:rPr>
            <w:rFonts w:asciiTheme="minorHAnsi" w:eastAsiaTheme="minorEastAsia" w:hAnsiTheme="minorHAnsi" w:cstheme="minorBidi"/>
            <w:noProof/>
            <w:sz w:val="22"/>
            <w:szCs w:val="22"/>
            <w:lang w:eastAsia="en-GB"/>
          </w:rPr>
          <w:tab/>
        </w:r>
        <w:r w:rsidRPr="006E1995" w:rsidDel="006E1995">
          <w:rPr>
            <w:noProof/>
          </w:rPr>
          <w:delText>Family of Component Types</w:delText>
        </w:r>
        <w:r w:rsidDel="006E1995">
          <w:rPr>
            <w:noProof/>
            <w:webHidden/>
          </w:rPr>
          <w:tab/>
        </w:r>
      </w:del>
      <w:del w:id="634" w:author="S.Thacker" w:date="2016-02-25T09:41:00Z">
        <w:r w:rsidDel="0043234F">
          <w:rPr>
            <w:noProof/>
            <w:webHidden/>
          </w:rPr>
          <w:delText>17</w:delText>
        </w:r>
      </w:del>
    </w:p>
    <w:p w:rsidR="00BA359E" w:rsidDel="006E1995" w:rsidRDefault="00BA359E">
      <w:pPr>
        <w:pStyle w:val="TOC2"/>
        <w:rPr>
          <w:del w:id="635" w:author="S.Thacker" w:date="2016-02-25T14:01:00Z"/>
          <w:rFonts w:asciiTheme="minorHAnsi" w:eastAsiaTheme="minorEastAsia" w:hAnsiTheme="minorHAnsi" w:cstheme="minorBidi"/>
          <w:caps w:val="0"/>
          <w:noProof/>
          <w:sz w:val="22"/>
          <w:szCs w:val="22"/>
          <w:lang w:eastAsia="en-GB"/>
        </w:rPr>
      </w:pPr>
      <w:del w:id="636" w:author="S.Thacker" w:date="2016-02-25T14:01:00Z">
        <w:r w:rsidRPr="006E1995" w:rsidDel="006E1995">
          <w:rPr>
            <w:noProof/>
          </w:rPr>
          <w:delText>7.2</w:delText>
        </w:r>
        <w:r w:rsidDel="006E1995">
          <w:rPr>
            <w:rFonts w:asciiTheme="minorHAnsi" w:eastAsiaTheme="minorEastAsia" w:hAnsiTheme="minorHAnsi" w:cstheme="minorBidi"/>
            <w:caps w:val="0"/>
            <w:noProof/>
            <w:sz w:val="22"/>
            <w:szCs w:val="22"/>
            <w:lang w:eastAsia="en-GB"/>
          </w:rPr>
          <w:tab/>
        </w:r>
        <w:r w:rsidRPr="006E1995" w:rsidDel="006E1995">
          <w:rPr>
            <w:noProof/>
          </w:rPr>
          <w:delText>QUALIFICATION WITHIN A CAPABILITY APPROVED DOMAIN</w:delText>
        </w:r>
        <w:r w:rsidDel="006E1995">
          <w:rPr>
            <w:noProof/>
            <w:webHidden/>
          </w:rPr>
          <w:tab/>
        </w:r>
      </w:del>
      <w:del w:id="637" w:author="S.Thacker" w:date="2016-02-25T09:41:00Z">
        <w:r w:rsidDel="0043234F">
          <w:rPr>
            <w:noProof/>
            <w:webHidden/>
          </w:rPr>
          <w:delText>17</w:delText>
        </w:r>
      </w:del>
    </w:p>
    <w:p w:rsidR="00BA359E" w:rsidDel="006E1995" w:rsidRDefault="00BA359E">
      <w:pPr>
        <w:pStyle w:val="TOC2"/>
        <w:rPr>
          <w:del w:id="638" w:author="S.Thacker" w:date="2016-02-25T14:01:00Z"/>
          <w:rFonts w:asciiTheme="minorHAnsi" w:eastAsiaTheme="minorEastAsia" w:hAnsiTheme="minorHAnsi" w:cstheme="minorBidi"/>
          <w:caps w:val="0"/>
          <w:noProof/>
          <w:sz w:val="22"/>
          <w:szCs w:val="22"/>
          <w:lang w:eastAsia="en-GB"/>
        </w:rPr>
      </w:pPr>
      <w:del w:id="639" w:author="S.Thacker" w:date="2016-02-25T14:01:00Z">
        <w:r w:rsidRPr="006E1995" w:rsidDel="006E1995">
          <w:rPr>
            <w:noProof/>
          </w:rPr>
          <w:delText>7.3</w:delText>
        </w:r>
        <w:r w:rsidDel="006E1995">
          <w:rPr>
            <w:rFonts w:asciiTheme="minorHAnsi" w:eastAsiaTheme="minorEastAsia" w:hAnsiTheme="minorHAnsi" w:cstheme="minorBidi"/>
            <w:caps w:val="0"/>
            <w:noProof/>
            <w:sz w:val="22"/>
            <w:szCs w:val="22"/>
            <w:lang w:eastAsia="en-GB"/>
          </w:rPr>
          <w:tab/>
        </w:r>
        <w:r w:rsidRPr="006E1995" w:rsidDel="006E1995">
          <w:rPr>
            <w:noProof/>
          </w:rPr>
          <w:delText>QUALIFICATION WITHIN A TECHNOLOGY FLOW</w:delText>
        </w:r>
        <w:r w:rsidDel="006E1995">
          <w:rPr>
            <w:noProof/>
            <w:webHidden/>
          </w:rPr>
          <w:tab/>
        </w:r>
      </w:del>
      <w:del w:id="640" w:author="S.Thacker" w:date="2016-02-25T09:41:00Z">
        <w:r w:rsidDel="0043234F">
          <w:rPr>
            <w:noProof/>
            <w:webHidden/>
          </w:rPr>
          <w:delText>17</w:delText>
        </w:r>
      </w:del>
    </w:p>
    <w:p w:rsidR="00BA359E" w:rsidDel="006E1995" w:rsidRDefault="00BA359E">
      <w:pPr>
        <w:pStyle w:val="TOC2"/>
        <w:rPr>
          <w:del w:id="641" w:author="S.Thacker" w:date="2016-02-25T14:01:00Z"/>
          <w:rFonts w:asciiTheme="minorHAnsi" w:eastAsiaTheme="minorEastAsia" w:hAnsiTheme="minorHAnsi" w:cstheme="minorBidi"/>
          <w:caps w:val="0"/>
          <w:noProof/>
          <w:sz w:val="22"/>
          <w:szCs w:val="22"/>
          <w:lang w:eastAsia="en-GB"/>
        </w:rPr>
      </w:pPr>
      <w:del w:id="642" w:author="S.Thacker" w:date="2016-02-25T14:01:00Z">
        <w:r w:rsidRPr="006E1995" w:rsidDel="006E1995">
          <w:rPr>
            <w:noProof/>
          </w:rPr>
          <w:delText>7.4</w:delText>
        </w:r>
        <w:r w:rsidDel="006E1995">
          <w:rPr>
            <w:rFonts w:asciiTheme="minorHAnsi" w:eastAsiaTheme="minorEastAsia" w:hAnsiTheme="minorHAnsi" w:cstheme="minorBidi"/>
            <w:caps w:val="0"/>
            <w:noProof/>
            <w:sz w:val="22"/>
            <w:szCs w:val="22"/>
            <w:lang w:eastAsia="en-GB"/>
          </w:rPr>
          <w:tab/>
        </w:r>
        <w:r w:rsidRPr="006E1995" w:rsidDel="006E1995">
          <w:rPr>
            <w:noProof/>
          </w:rPr>
          <w:delText>QUALIFICATION MAINTENANCE (PERIODIC TESTING)</w:delText>
        </w:r>
        <w:r w:rsidDel="006E1995">
          <w:rPr>
            <w:noProof/>
            <w:webHidden/>
          </w:rPr>
          <w:tab/>
        </w:r>
      </w:del>
      <w:del w:id="643" w:author="S.Thacker" w:date="2016-02-25T09:41:00Z">
        <w:r w:rsidDel="0043234F">
          <w:rPr>
            <w:noProof/>
            <w:webHidden/>
          </w:rPr>
          <w:delText>18</w:delText>
        </w:r>
      </w:del>
    </w:p>
    <w:p w:rsidR="00BA359E" w:rsidDel="006E1995" w:rsidRDefault="00BA359E">
      <w:pPr>
        <w:pStyle w:val="TOC2"/>
        <w:rPr>
          <w:del w:id="644" w:author="S.Thacker" w:date="2016-02-25T14:01:00Z"/>
          <w:rFonts w:asciiTheme="minorHAnsi" w:eastAsiaTheme="minorEastAsia" w:hAnsiTheme="minorHAnsi" w:cstheme="minorBidi"/>
          <w:caps w:val="0"/>
          <w:noProof/>
          <w:sz w:val="22"/>
          <w:szCs w:val="22"/>
          <w:lang w:eastAsia="en-GB"/>
        </w:rPr>
      </w:pPr>
      <w:del w:id="645" w:author="S.Thacker" w:date="2016-02-25T14:01:00Z">
        <w:r w:rsidRPr="006E1995" w:rsidDel="006E1995">
          <w:rPr>
            <w:noProof/>
          </w:rPr>
          <w:delText>7.5</w:delText>
        </w:r>
        <w:r w:rsidDel="006E1995">
          <w:rPr>
            <w:rFonts w:asciiTheme="minorHAnsi" w:eastAsiaTheme="minorEastAsia" w:hAnsiTheme="minorHAnsi" w:cstheme="minorBidi"/>
            <w:caps w:val="0"/>
            <w:noProof/>
            <w:sz w:val="22"/>
            <w:szCs w:val="22"/>
            <w:lang w:eastAsia="en-GB"/>
          </w:rPr>
          <w:tab/>
        </w:r>
        <w:r w:rsidRPr="006E1995" w:rsidDel="006E1995">
          <w:rPr>
            <w:noProof/>
          </w:rPr>
          <w:delText>LOT VALIDATION TESTING</w:delText>
        </w:r>
        <w:r w:rsidDel="006E1995">
          <w:rPr>
            <w:noProof/>
            <w:webHidden/>
          </w:rPr>
          <w:tab/>
        </w:r>
      </w:del>
      <w:del w:id="646" w:author="S.Thacker" w:date="2016-02-25T09:41:00Z">
        <w:r w:rsidDel="0043234F">
          <w:rPr>
            <w:noProof/>
            <w:webHidden/>
          </w:rPr>
          <w:delText>18</w:delText>
        </w:r>
      </w:del>
    </w:p>
    <w:p w:rsidR="00BA359E" w:rsidDel="006E1995" w:rsidRDefault="00BA359E">
      <w:pPr>
        <w:pStyle w:val="TOC2"/>
        <w:rPr>
          <w:del w:id="647" w:author="S.Thacker" w:date="2016-02-25T14:01:00Z"/>
          <w:rFonts w:asciiTheme="minorHAnsi" w:eastAsiaTheme="minorEastAsia" w:hAnsiTheme="minorHAnsi" w:cstheme="minorBidi"/>
          <w:caps w:val="0"/>
          <w:noProof/>
          <w:sz w:val="22"/>
          <w:szCs w:val="22"/>
          <w:lang w:eastAsia="en-GB"/>
        </w:rPr>
      </w:pPr>
      <w:del w:id="648" w:author="S.Thacker" w:date="2016-02-25T14:01:00Z">
        <w:r w:rsidRPr="006E1995" w:rsidDel="006E1995">
          <w:rPr>
            <w:noProof/>
          </w:rPr>
          <w:delText>7.6</w:delText>
        </w:r>
        <w:r w:rsidDel="006E1995">
          <w:rPr>
            <w:rFonts w:asciiTheme="minorHAnsi" w:eastAsiaTheme="minorEastAsia" w:hAnsiTheme="minorHAnsi" w:cstheme="minorBidi"/>
            <w:caps w:val="0"/>
            <w:noProof/>
            <w:sz w:val="22"/>
            <w:szCs w:val="22"/>
            <w:lang w:eastAsia="en-GB"/>
          </w:rPr>
          <w:tab/>
        </w:r>
        <w:r w:rsidRPr="006E1995" w:rsidDel="006E1995">
          <w:rPr>
            <w:noProof/>
          </w:rPr>
          <w:delText>FAILURE CRITERIA</w:delText>
        </w:r>
        <w:r w:rsidDel="006E1995">
          <w:rPr>
            <w:noProof/>
            <w:webHidden/>
          </w:rPr>
          <w:tab/>
        </w:r>
      </w:del>
      <w:del w:id="649" w:author="S.Thacker" w:date="2016-02-25T09:41:00Z">
        <w:r w:rsidDel="0043234F">
          <w:rPr>
            <w:noProof/>
            <w:webHidden/>
          </w:rPr>
          <w:delText>18</w:delText>
        </w:r>
      </w:del>
    </w:p>
    <w:p w:rsidR="00BA359E" w:rsidDel="006E1995" w:rsidRDefault="00BA359E">
      <w:pPr>
        <w:pStyle w:val="TOC3"/>
        <w:tabs>
          <w:tab w:val="left" w:pos="1080"/>
          <w:tab w:val="right" w:pos="10147"/>
        </w:tabs>
        <w:rPr>
          <w:del w:id="650" w:author="S.Thacker" w:date="2016-02-25T14:01:00Z"/>
          <w:rFonts w:asciiTheme="minorHAnsi" w:eastAsiaTheme="minorEastAsia" w:hAnsiTheme="minorHAnsi" w:cstheme="minorBidi"/>
          <w:noProof/>
          <w:sz w:val="22"/>
          <w:szCs w:val="22"/>
          <w:lang w:eastAsia="en-GB"/>
        </w:rPr>
      </w:pPr>
      <w:del w:id="651" w:author="S.Thacker" w:date="2016-02-25T14:01:00Z">
        <w:r w:rsidRPr="006E1995" w:rsidDel="006E1995">
          <w:rPr>
            <w:noProof/>
          </w:rPr>
          <w:delText>7.6.1</w:delText>
        </w:r>
        <w:r w:rsidDel="006E1995">
          <w:rPr>
            <w:rFonts w:asciiTheme="minorHAnsi" w:eastAsiaTheme="minorEastAsia" w:hAnsiTheme="minorHAnsi" w:cstheme="minorBidi"/>
            <w:noProof/>
            <w:sz w:val="22"/>
            <w:szCs w:val="22"/>
            <w:lang w:eastAsia="en-GB"/>
          </w:rPr>
          <w:tab/>
        </w:r>
        <w:r w:rsidRPr="006E1995" w:rsidDel="006E1995">
          <w:rPr>
            <w:noProof/>
          </w:rPr>
          <w:delText>Environmental and Mechanical Test Failures</w:delText>
        </w:r>
        <w:r w:rsidDel="006E1995">
          <w:rPr>
            <w:noProof/>
            <w:webHidden/>
          </w:rPr>
          <w:tab/>
        </w:r>
      </w:del>
      <w:del w:id="652" w:author="S.Thacker" w:date="2016-02-25T09:41:00Z">
        <w:r w:rsidDel="0043234F">
          <w:rPr>
            <w:noProof/>
            <w:webHidden/>
          </w:rPr>
          <w:delText>18</w:delText>
        </w:r>
      </w:del>
    </w:p>
    <w:p w:rsidR="00BA359E" w:rsidDel="006E1995" w:rsidRDefault="00BA359E">
      <w:pPr>
        <w:pStyle w:val="TOC3"/>
        <w:tabs>
          <w:tab w:val="left" w:pos="1080"/>
          <w:tab w:val="right" w:pos="10147"/>
        </w:tabs>
        <w:rPr>
          <w:del w:id="653" w:author="S.Thacker" w:date="2016-02-25T14:01:00Z"/>
          <w:rFonts w:asciiTheme="minorHAnsi" w:eastAsiaTheme="minorEastAsia" w:hAnsiTheme="minorHAnsi" w:cstheme="minorBidi"/>
          <w:noProof/>
          <w:sz w:val="22"/>
          <w:szCs w:val="22"/>
          <w:lang w:eastAsia="en-GB"/>
        </w:rPr>
      </w:pPr>
      <w:del w:id="654" w:author="S.Thacker" w:date="2016-02-25T14:01:00Z">
        <w:r w:rsidRPr="006E1995" w:rsidDel="006E1995">
          <w:rPr>
            <w:noProof/>
          </w:rPr>
          <w:delText>7.6.2</w:delText>
        </w:r>
        <w:r w:rsidDel="006E1995">
          <w:rPr>
            <w:rFonts w:asciiTheme="minorHAnsi" w:eastAsiaTheme="minorEastAsia" w:hAnsiTheme="minorHAnsi" w:cstheme="minorBidi"/>
            <w:noProof/>
            <w:sz w:val="22"/>
            <w:szCs w:val="22"/>
            <w:lang w:eastAsia="en-GB"/>
          </w:rPr>
          <w:tab/>
        </w:r>
        <w:r w:rsidRPr="006E1995" w:rsidDel="006E1995">
          <w:rPr>
            <w:noProof/>
          </w:rPr>
          <w:delText>Electrical Failures</w:delText>
        </w:r>
        <w:r w:rsidDel="006E1995">
          <w:rPr>
            <w:noProof/>
            <w:webHidden/>
          </w:rPr>
          <w:tab/>
        </w:r>
      </w:del>
      <w:del w:id="655" w:author="S.Thacker" w:date="2016-02-25T09:41:00Z">
        <w:r w:rsidDel="0043234F">
          <w:rPr>
            <w:noProof/>
            <w:webHidden/>
          </w:rPr>
          <w:delText>18</w:delText>
        </w:r>
      </w:del>
    </w:p>
    <w:p w:rsidR="00BA359E" w:rsidDel="006E1995" w:rsidRDefault="00BA359E">
      <w:pPr>
        <w:pStyle w:val="TOC3"/>
        <w:tabs>
          <w:tab w:val="left" w:pos="1080"/>
          <w:tab w:val="right" w:pos="10147"/>
        </w:tabs>
        <w:rPr>
          <w:del w:id="656" w:author="S.Thacker" w:date="2016-02-25T14:01:00Z"/>
          <w:rFonts w:asciiTheme="minorHAnsi" w:eastAsiaTheme="minorEastAsia" w:hAnsiTheme="minorHAnsi" w:cstheme="minorBidi"/>
          <w:noProof/>
          <w:sz w:val="22"/>
          <w:szCs w:val="22"/>
          <w:lang w:eastAsia="en-GB"/>
        </w:rPr>
      </w:pPr>
      <w:del w:id="657" w:author="S.Thacker" w:date="2016-02-25T14:01:00Z">
        <w:r w:rsidRPr="006E1995" w:rsidDel="006E1995">
          <w:rPr>
            <w:noProof/>
          </w:rPr>
          <w:delText>7.6.3</w:delText>
        </w:r>
        <w:r w:rsidDel="006E1995">
          <w:rPr>
            <w:rFonts w:asciiTheme="minorHAnsi" w:eastAsiaTheme="minorEastAsia" w:hAnsiTheme="minorHAnsi" w:cstheme="minorBidi"/>
            <w:noProof/>
            <w:sz w:val="22"/>
            <w:szCs w:val="22"/>
            <w:lang w:eastAsia="en-GB"/>
          </w:rPr>
          <w:tab/>
        </w:r>
        <w:r w:rsidRPr="006E1995" w:rsidDel="006E1995">
          <w:rPr>
            <w:noProof/>
          </w:rPr>
          <w:delText>Other Failures</w:delText>
        </w:r>
        <w:r w:rsidDel="006E1995">
          <w:rPr>
            <w:noProof/>
            <w:webHidden/>
          </w:rPr>
          <w:tab/>
        </w:r>
      </w:del>
      <w:del w:id="658" w:author="S.Thacker" w:date="2016-02-25T09:41:00Z">
        <w:r w:rsidDel="0043234F">
          <w:rPr>
            <w:noProof/>
            <w:webHidden/>
          </w:rPr>
          <w:delText>18</w:delText>
        </w:r>
      </w:del>
    </w:p>
    <w:p w:rsidR="00BA359E" w:rsidDel="006E1995" w:rsidRDefault="00BA359E">
      <w:pPr>
        <w:pStyle w:val="TOC2"/>
        <w:rPr>
          <w:del w:id="659" w:author="S.Thacker" w:date="2016-02-25T14:01:00Z"/>
          <w:rFonts w:asciiTheme="minorHAnsi" w:eastAsiaTheme="minorEastAsia" w:hAnsiTheme="minorHAnsi" w:cstheme="minorBidi"/>
          <w:caps w:val="0"/>
          <w:noProof/>
          <w:sz w:val="22"/>
          <w:szCs w:val="22"/>
          <w:lang w:eastAsia="en-GB"/>
        </w:rPr>
      </w:pPr>
      <w:del w:id="660" w:author="S.Thacker" w:date="2016-02-25T14:01:00Z">
        <w:r w:rsidRPr="006E1995" w:rsidDel="006E1995">
          <w:rPr>
            <w:noProof/>
          </w:rPr>
          <w:delText>7.7</w:delText>
        </w:r>
        <w:r w:rsidDel="006E1995">
          <w:rPr>
            <w:rFonts w:asciiTheme="minorHAnsi" w:eastAsiaTheme="minorEastAsia" w:hAnsiTheme="minorHAnsi" w:cstheme="minorBidi"/>
            <w:caps w:val="0"/>
            <w:noProof/>
            <w:sz w:val="22"/>
            <w:szCs w:val="22"/>
            <w:lang w:eastAsia="en-GB"/>
          </w:rPr>
          <w:tab/>
        </w:r>
        <w:r w:rsidRPr="006E1995" w:rsidDel="006E1995">
          <w:rPr>
            <w:noProof/>
          </w:rPr>
          <w:delText>FAILED COMPONENTS</w:delText>
        </w:r>
        <w:r w:rsidDel="006E1995">
          <w:rPr>
            <w:noProof/>
            <w:webHidden/>
          </w:rPr>
          <w:tab/>
        </w:r>
      </w:del>
      <w:del w:id="661" w:author="S.Thacker" w:date="2016-02-25T09:41:00Z">
        <w:r w:rsidDel="0043234F">
          <w:rPr>
            <w:noProof/>
            <w:webHidden/>
          </w:rPr>
          <w:delText>19</w:delText>
        </w:r>
      </w:del>
    </w:p>
    <w:p w:rsidR="00BA359E" w:rsidDel="006E1995" w:rsidRDefault="00BA359E">
      <w:pPr>
        <w:pStyle w:val="TOC2"/>
        <w:rPr>
          <w:del w:id="662" w:author="S.Thacker" w:date="2016-02-25T14:01:00Z"/>
          <w:rFonts w:asciiTheme="minorHAnsi" w:eastAsiaTheme="minorEastAsia" w:hAnsiTheme="minorHAnsi" w:cstheme="minorBidi"/>
          <w:caps w:val="0"/>
          <w:noProof/>
          <w:sz w:val="22"/>
          <w:szCs w:val="22"/>
          <w:lang w:eastAsia="en-GB"/>
        </w:rPr>
      </w:pPr>
      <w:del w:id="663" w:author="S.Thacker" w:date="2016-02-25T14:01:00Z">
        <w:r w:rsidRPr="006E1995" w:rsidDel="006E1995">
          <w:rPr>
            <w:noProof/>
          </w:rPr>
          <w:delText>7.8</w:delText>
        </w:r>
        <w:r w:rsidDel="006E1995">
          <w:rPr>
            <w:rFonts w:asciiTheme="minorHAnsi" w:eastAsiaTheme="minorEastAsia" w:hAnsiTheme="minorHAnsi" w:cstheme="minorBidi"/>
            <w:caps w:val="0"/>
            <w:noProof/>
            <w:sz w:val="22"/>
            <w:szCs w:val="22"/>
            <w:lang w:eastAsia="en-GB"/>
          </w:rPr>
          <w:tab/>
        </w:r>
        <w:r w:rsidRPr="006E1995" w:rsidDel="006E1995">
          <w:rPr>
            <w:noProof/>
          </w:rPr>
          <w:delText>LOT FAILURE</w:delText>
        </w:r>
        <w:r w:rsidDel="006E1995">
          <w:rPr>
            <w:noProof/>
            <w:webHidden/>
          </w:rPr>
          <w:tab/>
        </w:r>
      </w:del>
      <w:del w:id="664" w:author="S.Thacker" w:date="2016-02-25T09:41:00Z">
        <w:r w:rsidDel="0043234F">
          <w:rPr>
            <w:noProof/>
            <w:webHidden/>
          </w:rPr>
          <w:delText>19</w:delText>
        </w:r>
      </w:del>
    </w:p>
    <w:p w:rsidR="00BA359E" w:rsidDel="006E1995" w:rsidRDefault="00BA359E">
      <w:pPr>
        <w:pStyle w:val="TOC2"/>
        <w:rPr>
          <w:del w:id="665" w:author="S.Thacker" w:date="2016-02-25T14:01:00Z"/>
          <w:rFonts w:asciiTheme="minorHAnsi" w:eastAsiaTheme="minorEastAsia" w:hAnsiTheme="minorHAnsi" w:cstheme="minorBidi"/>
          <w:caps w:val="0"/>
          <w:noProof/>
          <w:sz w:val="22"/>
          <w:szCs w:val="22"/>
          <w:lang w:eastAsia="en-GB"/>
        </w:rPr>
      </w:pPr>
      <w:del w:id="666" w:author="S.Thacker" w:date="2016-02-25T14:01:00Z">
        <w:r w:rsidRPr="006E1995" w:rsidDel="006E1995">
          <w:rPr>
            <w:noProof/>
          </w:rPr>
          <w:delText>7.9</w:delText>
        </w:r>
        <w:r w:rsidDel="006E1995">
          <w:rPr>
            <w:rFonts w:asciiTheme="minorHAnsi" w:eastAsiaTheme="minorEastAsia" w:hAnsiTheme="minorHAnsi" w:cstheme="minorBidi"/>
            <w:caps w:val="0"/>
            <w:noProof/>
            <w:sz w:val="22"/>
            <w:szCs w:val="22"/>
            <w:lang w:eastAsia="en-GB"/>
          </w:rPr>
          <w:tab/>
        </w:r>
        <w:r w:rsidRPr="006E1995" w:rsidDel="006E1995">
          <w:rPr>
            <w:noProof/>
          </w:rPr>
          <w:delText>QUALIFICATION, QUALIFICATION MAINTENANCE AND LOT VALIDATION TESTING SAMPLES</w:delText>
        </w:r>
        <w:r w:rsidDel="006E1995">
          <w:rPr>
            <w:noProof/>
            <w:webHidden/>
          </w:rPr>
          <w:tab/>
        </w:r>
      </w:del>
      <w:del w:id="667" w:author="S.Thacker" w:date="2016-02-25T09:41:00Z">
        <w:r w:rsidDel="0043234F">
          <w:rPr>
            <w:noProof/>
            <w:webHidden/>
          </w:rPr>
          <w:delText>19</w:delText>
        </w:r>
      </w:del>
    </w:p>
    <w:p w:rsidR="00BA359E" w:rsidDel="006E1995" w:rsidRDefault="00BA359E">
      <w:pPr>
        <w:pStyle w:val="TOC2"/>
        <w:rPr>
          <w:del w:id="668" w:author="S.Thacker" w:date="2016-02-25T14:01:00Z"/>
          <w:rFonts w:asciiTheme="minorHAnsi" w:eastAsiaTheme="minorEastAsia" w:hAnsiTheme="minorHAnsi" w:cstheme="minorBidi"/>
          <w:caps w:val="0"/>
          <w:noProof/>
          <w:sz w:val="22"/>
          <w:szCs w:val="22"/>
          <w:lang w:eastAsia="en-GB"/>
        </w:rPr>
      </w:pPr>
      <w:del w:id="669" w:author="S.Thacker" w:date="2016-02-25T14:01:00Z">
        <w:r w:rsidRPr="006E1995" w:rsidDel="006E1995">
          <w:rPr>
            <w:noProof/>
          </w:rPr>
          <w:delText>7.10</w:delText>
        </w:r>
        <w:r w:rsidDel="006E1995">
          <w:rPr>
            <w:rFonts w:asciiTheme="minorHAnsi" w:eastAsiaTheme="minorEastAsia" w:hAnsiTheme="minorHAnsi" w:cstheme="minorBidi"/>
            <w:caps w:val="0"/>
            <w:noProof/>
            <w:sz w:val="22"/>
            <w:szCs w:val="22"/>
            <w:lang w:eastAsia="en-GB"/>
          </w:rPr>
          <w:tab/>
        </w:r>
        <w:r w:rsidRPr="006E1995" w:rsidDel="006E1995">
          <w:rPr>
            <w:noProof/>
          </w:rPr>
          <w:delText>DOCUMENTATION</w:delText>
        </w:r>
        <w:r w:rsidDel="006E1995">
          <w:rPr>
            <w:noProof/>
            <w:webHidden/>
          </w:rPr>
          <w:tab/>
        </w:r>
      </w:del>
      <w:del w:id="670" w:author="S.Thacker" w:date="2016-02-25T09:41:00Z">
        <w:r w:rsidDel="0043234F">
          <w:rPr>
            <w:noProof/>
            <w:webHidden/>
          </w:rPr>
          <w:delText>19</w:delText>
        </w:r>
      </w:del>
    </w:p>
    <w:p w:rsidR="00BA359E" w:rsidDel="006E1995" w:rsidRDefault="00BA359E">
      <w:pPr>
        <w:pStyle w:val="TOC1"/>
        <w:tabs>
          <w:tab w:val="left" w:pos="1080"/>
          <w:tab w:val="right" w:pos="10147"/>
        </w:tabs>
        <w:rPr>
          <w:del w:id="671" w:author="S.Thacker" w:date="2016-02-25T14:01:00Z"/>
          <w:rFonts w:asciiTheme="minorHAnsi" w:eastAsiaTheme="minorEastAsia" w:hAnsiTheme="minorHAnsi" w:cstheme="minorBidi"/>
          <w:caps w:val="0"/>
          <w:noProof/>
          <w:sz w:val="22"/>
          <w:szCs w:val="22"/>
          <w:lang w:eastAsia="en-GB"/>
        </w:rPr>
      </w:pPr>
      <w:del w:id="672" w:author="S.Thacker" w:date="2016-02-25T14:01:00Z">
        <w:r w:rsidRPr="006E1995" w:rsidDel="006E1995">
          <w:rPr>
            <w:noProof/>
          </w:rPr>
          <w:delText>8</w:delText>
        </w:r>
        <w:r w:rsidDel="006E1995">
          <w:rPr>
            <w:rFonts w:asciiTheme="minorHAnsi" w:eastAsiaTheme="minorEastAsia" w:hAnsiTheme="minorHAnsi" w:cstheme="minorBidi"/>
            <w:caps w:val="0"/>
            <w:noProof/>
            <w:sz w:val="22"/>
            <w:szCs w:val="22"/>
            <w:lang w:eastAsia="en-GB"/>
          </w:rPr>
          <w:tab/>
        </w:r>
        <w:r w:rsidRPr="006E1995" w:rsidDel="006E1995">
          <w:rPr>
            <w:noProof/>
          </w:rPr>
          <w:delText>TEST METHODS AND PROCEDURES</w:delText>
        </w:r>
        <w:r w:rsidDel="006E1995">
          <w:rPr>
            <w:noProof/>
            <w:webHidden/>
          </w:rPr>
          <w:tab/>
        </w:r>
      </w:del>
      <w:del w:id="673" w:author="S.Thacker" w:date="2016-02-25T09:41:00Z">
        <w:r w:rsidDel="0043234F">
          <w:rPr>
            <w:noProof/>
            <w:webHidden/>
          </w:rPr>
          <w:delText>19</w:delText>
        </w:r>
      </w:del>
    </w:p>
    <w:p w:rsidR="00BA359E" w:rsidDel="006E1995" w:rsidRDefault="00BA359E">
      <w:pPr>
        <w:pStyle w:val="TOC2"/>
        <w:rPr>
          <w:del w:id="674" w:author="S.Thacker" w:date="2016-02-25T14:01:00Z"/>
          <w:rFonts w:asciiTheme="minorHAnsi" w:eastAsiaTheme="minorEastAsia" w:hAnsiTheme="minorHAnsi" w:cstheme="minorBidi"/>
          <w:caps w:val="0"/>
          <w:noProof/>
          <w:sz w:val="22"/>
          <w:szCs w:val="22"/>
          <w:lang w:eastAsia="en-GB"/>
        </w:rPr>
      </w:pPr>
      <w:del w:id="675" w:author="S.Thacker" w:date="2016-02-25T14:01:00Z">
        <w:r w:rsidRPr="006E1995" w:rsidDel="006E1995">
          <w:rPr>
            <w:noProof/>
          </w:rPr>
          <w:delText>8.1</w:delText>
        </w:r>
        <w:r w:rsidDel="006E1995">
          <w:rPr>
            <w:rFonts w:asciiTheme="minorHAnsi" w:eastAsiaTheme="minorEastAsia" w:hAnsiTheme="minorHAnsi" w:cstheme="minorBidi"/>
            <w:caps w:val="0"/>
            <w:noProof/>
            <w:sz w:val="22"/>
            <w:szCs w:val="22"/>
            <w:lang w:eastAsia="en-GB"/>
          </w:rPr>
          <w:tab/>
        </w:r>
        <w:r w:rsidRPr="006E1995" w:rsidDel="006E1995">
          <w:rPr>
            <w:noProof/>
          </w:rPr>
          <w:delText>INTERNAL VISUAL INSPECTION</w:delText>
        </w:r>
        <w:r w:rsidDel="006E1995">
          <w:rPr>
            <w:noProof/>
            <w:webHidden/>
          </w:rPr>
          <w:tab/>
        </w:r>
      </w:del>
      <w:del w:id="676" w:author="S.Thacker" w:date="2016-02-25T09:41:00Z">
        <w:r w:rsidDel="0043234F">
          <w:rPr>
            <w:noProof/>
            <w:webHidden/>
          </w:rPr>
          <w:delText>19</w:delText>
        </w:r>
      </w:del>
    </w:p>
    <w:p w:rsidR="00BA359E" w:rsidDel="006E1995" w:rsidRDefault="00BA359E">
      <w:pPr>
        <w:pStyle w:val="TOC2"/>
        <w:rPr>
          <w:del w:id="677" w:author="S.Thacker" w:date="2016-02-25T14:01:00Z"/>
          <w:rFonts w:asciiTheme="minorHAnsi" w:eastAsiaTheme="minorEastAsia" w:hAnsiTheme="minorHAnsi" w:cstheme="minorBidi"/>
          <w:caps w:val="0"/>
          <w:noProof/>
          <w:sz w:val="22"/>
          <w:szCs w:val="22"/>
          <w:lang w:eastAsia="en-GB"/>
        </w:rPr>
      </w:pPr>
      <w:del w:id="678" w:author="S.Thacker" w:date="2016-02-25T14:01:00Z">
        <w:r w:rsidRPr="006E1995" w:rsidDel="006E1995">
          <w:rPr>
            <w:noProof/>
          </w:rPr>
          <w:delText>8.2</w:delText>
        </w:r>
        <w:r w:rsidDel="006E1995">
          <w:rPr>
            <w:rFonts w:asciiTheme="minorHAnsi" w:eastAsiaTheme="minorEastAsia" w:hAnsiTheme="minorHAnsi" w:cstheme="minorBidi"/>
            <w:caps w:val="0"/>
            <w:noProof/>
            <w:sz w:val="22"/>
            <w:szCs w:val="22"/>
            <w:lang w:eastAsia="en-GB"/>
          </w:rPr>
          <w:tab/>
        </w:r>
        <w:r w:rsidRPr="006E1995" w:rsidDel="006E1995">
          <w:rPr>
            <w:noProof/>
          </w:rPr>
          <w:delText>BOND STRENGTH, AND DIE SHEAR OR SUBSTRATE ATTACH STRENGTH</w:delText>
        </w:r>
        <w:r w:rsidDel="006E1995">
          <w:rPr>
            <w:noProof/>
            <w:webHidden/>
          </w:rPr>
          <w:tab/>
        </w:r>
      </w:del>
      <w:del w:id="679" w:author="S.Thacker" w:date="2016-02-25T09:41:00Z">
        <w:r w:rsidDel="0043234F">
          <w:rPr>
            <w:noProof/>
            <w:webHidden/>
          </w:rPr>
          <w:delText>20</w:delText>
        </w:r>
      </w:del>
    </w:p>
    <w:p w:rsidR="00BA359E" w:rsidDel="006E1995" w:rsidRDefault="00BA359E">
      <w:pPr>
        <w:pStyle w:val="TOC3"/>
        <w:tabs>
          <w:tab w:val="left" w:pos="1080"/>
          <w:tab w:val="right" w:pos="10147"/>
        </w:tabs>
        <w:rPr>
          <w:del w:id="680" w:author="S.Thacker" w:date="2016-02-25T14:01:00Z"/>
          <w:rFonts w:asciiTheme="minorHAnsi" w:eastAsiaTheme="minorEastAsia" w:hAnsiTheme="minorHAnsi" w:cstheme="minorBidi"/>
          <w:noProof/>
          <w:sz w:val="22"/>
          <w:szCs w:val="22"/>
          <w:lang w:eastAsia="en-GB"/>
        </w:rPr>
      </w:pPr>
      <w:del w:id="681" w:author="S.Thacker" w:date="2016-02-25T14:01:00Z">
        <w:r w:rsidRPr="006E1995" w:rsidDel="006E1995">
          <w:rPr>
            <w:noProof/>
          </w:rPr>
          <w:delText>8.2.1</w:delText>
        </w:r>
        <w:r w:rsidDel="006E1995">
          <w:rPr>
            <w:rFonts w:asciiTheme="minorHAnsi" w:eastAsiaTheme="minorEastAsia" w:hAnsiTheme="minorHAnsi" w:cstheme="minorBidi"/>
            <w:noProof/>
            <w:sz w:val="22"/>
            <w:szCs w:val="22"/>
            <w:lang w:eastAsia="en-GB"/>
          </w:rPr>
          <w:tab/>
        </w:r>
        <w:r w:rsidRPr="006E1995" w:rsidDel="006E1995">
          <w:rPr>
            <w:noProof/>
          </w:rPr>
          <w:delText>Bond Strength</w:delText>
        </w:r>
        <w:r w:rsidDel="006E1995">
          <w:rPr>
            <w:noProof/>
            <w:webHidden/>
          </w:rPr>
          <w:tab/>
        </w:r>
      </w:del>
      <w:del w:id="682" w:author="S.Thacker" w:date="2016-02-25T09:41:00Z">
        <w:r w:rsidDel="0043234F">
          <w:rPr>
            <w:noProof/>
            <w:webHidden/>
          </w:rPr>
          <w:delText>20</w:delText>
        </w:r>
      </w:del>
    </w:p>
    <w:p w:rsidR="00BA359E" w:rsidDel="006E1995" w:rsidRDefault="00BA359E">
      <w:pPr>
        <w:pStyle w:val="TOC3"/>
        <w:tabs>
          <w:tab w:val="left" w:pos="1080"/>
          <w:tab w:val="right" w:pos="10147"/>
        </w:tabs>
        <w:rPr>
          <w:del w:id="683" w:author="S.Thacker" w:date="2016-02-25T14:01:00Z"/>
          <w:rFonts w:asciiTheme="minorHAnsi" w:eastAsiaTheme="minorEastAsia" w:hAnsiTheme="minorHAnsi" w:cstheme="minorBidi"/>
          <w:noProof/>
          <w:sz w:val="22"/>
          <w:szCs w:val="22"/>
          <w:lang w:eastAsia="en-GB"/>
        </w:rPr>
      </w:pPr>
      <w:del w:id="684" w:author="S.Thacker" w:date="2016-02-25T14:01:00Z">
        <w:r w:rsidRPr="006E1995" w:rsidDel="006E1995">
          <w:rPr>
            <w:noProof/>
          </w:rPr>
          <w:delText>8.2.2</w:delText>
        </w:r>
        <w:r w:rsidDel="006E1995">
          <w:rPr>
            <w:rFonts w:asciiTheme="minorHAnsi" w:eastAsiaTheme="minorEastAsia" w:hAnsiTheme="minorHAnsi" w:cstheme="minorBidi"/>
            <w:noProof/>
            <w:sz w:val="22"/>
            <w:szCs w:val="22"/>
            <w:lang w:eastAsia="en-GB"/>
          </w:rPr>
          <w:tab/>
        </w:r>
        <w:r w:rsidRPr="006E1995" w:rsidDel="006E1995">
          <w:rPr>
            <w:noProof/>
          </w:rPr>
          <w:delText>Die Shear or Substrate Attach Strength</w:delText>
        </w:r>
        <w:r w:rsidDel="006E1995">
          <w:rPr>
            <w:noProof/>
            <w:webHidden/>
          </w:rPr>
          <w:tab/>
        </w:r>
      </w:del>
      <w:del w:id="685" w:author="S.Thacker" w:date="2016-02-25T09:41:00Z">
        <w:r w:rsidDel="0043234F">
          <w:rPr>
            <w:noProof/>
            <w:webHidden/>
          </w:rPr>
          <w:delText>20</w:delText>
        </w:r>
      </w:del>
    </w:p>
    <w:p w:rsidR="00BA359E" w:rsidDel="006E1995" w:rsidRDefault="00BA359E">
      <w:pPr>
        <w:pStyle w:val="TOC2"/>
        <w:rPr>
          <w:del w:id="686" w:author="S.Thacker" w:date="2016-02-25T14:01:00Z"/>
          <w:rFonts w:asciiTheme="minorHAnsi" w:eastAsiaTheme="minorEastAsia" w:hAnsiTheme="minorHAnsi" w:cstheme="minorBidi"/>
          <w:caps w:val="0"/>
          <w:noProof/>
          <w:sz w:val="22"/>
          <w:szCs w:val="22"/>
          <w:lang w:eastAsia="en-GB"/>
        </w:rPr>
      </w:pPr>
      <w:del w:id="687" w:author="S.Thacker" w:date="2016-02-25T14:01:00Z">
        <w:r w:rsidRPr="006E1995" w:rsidDel="006E1995">
          <w:rPr>
            <w:noProof/>
          </w:rPr>
          <w:delText>8.3</w:delText>
        </w:r>
        <w:r w:rsidDel="006E1995">
          <w:rPr>
            <w:rFonts w:asciiTheme="minorHAnsi" w:eastAsiaTheme="minorEastAsia" w:hAnsiTheme="minorHAnsi" w:cstheme="minorBidi"/>
            <w:caps w:val="0"/>
            <w:noProof/>
            <w:sz w:val="22"/>
            <w:szCs w:val="22"/>
            <w:lang w:eastAsia="en-GB"/>
          </w:rPr>
          <w:tab/>
        </w:r>
        <w:r w:rsidRPr="006E1995" w:rsidDel="006E1995">
          <w:rPr>
            <w:noProof/>
          </w:rPr>
          <w:delText>SCANNING ELECTRON MICROSCOPE INSPECTION</w:delText>
        </w:r>
        <w:r w:rsidDel="006E1995">
          <w:rPr>
            <w:noProof/>
            <w:webHidden/>
          </w:rPr>
          <w:tab/>
        </w:r>
      </w:del>
      <w:del w:id="688" w:author="S.Thacker" w:date="2016-02-25T09:41:00Z">
        <w:r w:rsidDel="0043234F">
          <w:rPr>
            <w:noProof/>
            <w:webHidden/>
          </w:rPr>
          <w:delText>20</w:delText>
        </w:r>
      </w:del>
    </w:p>
    <w:p w:rsidR="00BA359E" w:rsidDel="006E1995" w:rsidRDefault="00BA359E">
      <w:pPr>
        <w:pStyle w:val="TOC2"/>
        <w:rPr>
          <w:del w:id="689" w:author="S.Thacker" w:date="2016-02-25T14:01:00Z"/>
          <w:rFonts w:asciiTheme="minorHAnsi" w:eastAsiaTheme="minorEastAsia" w:hAnsiTheme="minorHAnsi" w:cstheme="minorBidi"/>
          <w:caps w:val="0"/>
          <w:noProof/>
          <w:sz w:val="22"/>
          <w:szCs w:val="22"/>
          <w:lang w:eastAsia="en-GB"/>
        </w:rPr>
      </w:pPr>
      <w:del w:id="690" w:author="S.Thacker" w:date="2016-02-25T14:01:00Z">
        <w:r w:rsidRPr="006E1995" w:rsidDel="006E1995">
          <w:rPr>
            <w:noProof/>
          </w:rPr>
          <w:delText>8.4</w:delText>
        </w:r>
        <w:r w:rsidDel="006E1995">
          <w:rPr>
            <w:rFonts w:asciiTheme="minorHAnsi" w:eastAsiaTheme="minorEastAsia" w:hAnsiTheme="minorHAnsi" w:cstheme="minorBidi"/>
            <w:caps w:val="0"/>
            <w:noProof/>
            <w:sz w:val="22"/>
            <w:szCs w:val="22"/>
            <w:lang w:eastAsia="en-GB"/>
          </w:rPr>
          <w:tab/>
        </w:r>
        <w:r w:rsidRPr="006E1995" w:rsidDel="006E1995">
          <w:rPr>
            <w:noProof/>
          </w:rPr>
          <w:delText>TOTAL DOSE RADIATION TESTING</w:delText>
        </w:r>
        <w:r w:rsidDel="006E1995">
          <w:rPr>
            <w:noProof/>
            <w:webHidden/>
          </w:rPr>
          <w:tab/>
        </w:r>
      </w:del>
      <w:del w:id="691" w:author="S.Thacker" w:date="2016-02-25T09:41:00Z">
        <w:r w:rsidDel="0043234F">
          <w:rPr>
            <w:noProof/>
            <w:webHidden/>
          </w:rPr>
          <w:delText>20</w:delText>
        </w:r>
      </w:del>
    </w:p>
    <w:p w:rsidR="00BA359E" w:rsidDel="006E1995" w:rsidRDefault="00BA359E">
      <w:pPr>
        <w:pStyle w:val="TOC2"/>
        <w:rPr>
          <w:del w:id="692" w:author="S.Thacker" w:date="2016-02-25T14:01:00Z"/>
          <w:rFonts w:asciiTheme="minorHAnsi" w:eastAsiaTheme="minorEastAsia" w:hAnsiTheme="minorHAnsi" w:cstheme="minorBidi"/>
          <w:caps w:val="0"/>
          <w:noProof/>
          <w:sz w:val="22"/>
          <w:szCs w:val="22"/>
          <w:lang w:eastAsia="en-GB"/>
        </w:rPr>
      </w:pPr>
      <w:del w:id="693" w:author="S.Thacker" w:date="2016-02-25T14:01:00Z">
        <w:r w:rsidRPr="006E1995" w:rsidDel="006E1995">
          <w:rPr>
            <w:noProof/>
          </w:rPr>
          <w:delText>8.5</w:delText>
        </w:r>
        <w:r w:rsidDel="006E1995">
          <w:rPr>
            <w:rFonts w:asciiTheme="minorHAnsi" w:eastAsiaTheme="minorEastAsia" w:hAnsiTheme="minorHAnsi" w:cstheme="minorBidi"/>
            <w:caps w:val="0"/>
            <w:noProof/>
            <w:sz w:val="22"/>
            <w:szCs w:val="22"/>
            <w:lang w:eastAsia="en-GB"/>
          </w:rPr>
          <w:tab/>
        </w:r>
        <w:r w:rsidRPr="006E1995" w:rsidDel="006E1995">
          <w:rPr>
            <w:noProof/>
          </w:rPr>
          <w:delText>HIGH TEMPERATURE STABILISATION BAKE</w:delText>
        </w:r>
        <w:r w:rsidDel="006E1995">
          <w:rPr>
            <w:noProof/>
            <w:webHidden/>
          </w:rPr>
          <w:tab/>
        </w:r>
      </w:del>
      <w:del w:id="694" w:author="S.Thacker" w:date="2016-02-25T09:41:00Z">
        <w:r w:rsidDel="0043234F">
          <w:rPr>
            <w:noProof/>
            <w:webHidden/>
          </w:rPr>
          <w:delText>21</w:delText>
        </w:r>
      </w:del>
    </w:p>
    <w:p w:rsidR="00BA359E" w:rsidDel="006E1995" w:rsidRDefault="00BA359E">
      <w:pPr>
        <w:pStyle w:val="TOC2"/>
        <w:rPr>
          <w:del w:id="695" w:author="S.Thacker" w:date="2016-02-25T14:01:00Z"/>
          <w:rFonts w:asciiTheme="minorHAnsi" w:eastAsiaTheme="minorEastAsia" w:hAnsiTheme="minorHAnsi" w:cstheme="minorBidi"/>
          <w:caps w:val="0"/>
          <w:noProof/>
          <w:sz w:val="22"/>
          <w:szCs w:val="22"/>
          <w:lang w:eastAsia="en-GB"/>
        </w:rPr>
      </w:pPr>
      <w:del w:id="696" w:author="S.Thacker" w:date="2016-02-25T14:01:00Z">
        <w:r w:rsidRPr="006E1995" w:rsidDel="006E1995">
          <w:rPr>
            <w:noProof/>
          </w:rPr>
          <w:delText>8.6</w:delText>
        </w:r>
        <w:r w:rsidDel="006E1995">
          <w:rPr>
            <w:rFonts w:asciiTheme="minorHAnsi" w:eastAsiaTheme="minorEastAsia" w:hAnsiTheme="minorHAnsi" w:cstheme="minorBidi"/>
            <w:caps w:val="0"/>
            <w:noProof/>
            <w:sz w:val="22"/>
            <w:szCs w:val="22"/>
            <w:lang w:eastAsia="en-GB"/>
          </w:rPr>
          <w:tab/>
        </w:r>
        <w:r w:rsidRPr="006E1995" w:rsidDel="006E1995">
          <w:rPr>
            <w:noProof/>
          </w:rPr>
          <w:delText>TEMPERATURE CYCLING</w:delText>
        </w:r>
        <w:r w:rsidDel="006E1995">
          <w:rPr>
            <w:noProof/>
            <w:webHidden/>
          </w:rPr>
          <w:tab/>
        </w:r>
      </w:del>
      <w:del w:id="697" w:author="S.Thacker" w:date="2016-02-25T09:41:00Z">
        <w:r w:rsidDel="0043234F">
          <w:rPr>
            <w:noProof/>
            <w:webHidden/>
          </w:rPr>
          <w:delText>21</w:delText>
        </w:r>
      </w:del>
    </w:p>
    <w:p w:rsidR="00BA359E" w:rsidDel="006E1995" w:rsidRDefault="00BA359E">
      <w:pPr>
        <w:pStyle w:val="TOC2"/>
        <w:rPr>
          <w:del w:id="698" w:author="S.Thacker" w:date="2016-02-25T14:01:00Z"/>
          <w:rFonts w:asciiTheme="minorHAnsi" w:eastAsiaTheme="minorEastAsia" w:hAnsiTheme="minorHAnsi" w:cstheme="minorBidi"/>
          <w:caps w:val="0"/>
          <w:noProof/>
          <w:sz w:val="22"/>
          <w:szCs w:val="22"/>
          <w:lang w:eastAsia="en-GB"/>
        </w:rPr>
      </w:pPr>
      <w:del w:id="699" w:author="S.Thacker" w:date="2016-02-25T14:01:00Z">
        <w:r w:rsidRPr="006E1995" w:rsidDel="006E1995">
          <w:rPr>
            <w:noProof/>
          </w:rPr>
          <w:lastRenderedPageBreak/>
          <w:delText>8.7</w:delText>
        </w:r>
        <w:r w:rsidDel="006E1995">
          <w:rPr>
            <w:rFonts w:asciiTheme="minorHAnsi" w:eastAsiaTheme="minorEastAsia" w:hAnsiTheme="minorHAnsi" w:cstheme="minorBidi"/>
            <w:caps w:val="0"/>
            <w:noProof/>
            <w:sz w:val="22"/>
            <w:szCs w:val="22"/>
            <w:lang w:eastAsia="en-GB"/>
          </w:rPr>
          <w:tab/>
        </w:r>
        <w:r w:rsidRPr="006E1995" w:rsidDel="006E1995">
          <w:rPr>
            <w:noProof/>
          </w:rPr>
          <w:delText>PARTICLE IMPACT NOISE DETECTION (PIND)</w:delText>
        </w:r>
        <w:r w:rsidDel="006E1995">
          <w:rPr>
            <w:noProof/>
            <w:webHidden/>
          </w:rPr>
          <w:tab/>
        </w:r>
      </w:del>
      <w:del w:id="700" w:author="S.Thacker" w:date="2016-02-25T09:41:00Z">
        <w:r w:rsidDel="0043234F">
          <w:rPr>
            <w:noProof/>
            <w:webHidden/>
          </w:rPr>
          <w:delText>21</w:delText>
        </w:r>
      </w:del>
    </w:p>
    <w:p w:rsidR="00BA359E" w:rsidDel="006E1995" w:rsidRDefault="00BA359E">
      <w:pPr>
        <w:pStyle w:val="TOC2"/>
        <w:rPr>
          <w:del w:id="701" w:author="S.Thacker" w:date="2016-02-25T14:01:00Z"/>
          <w:rFonts w:asciiTheme="minorHAnsi" w:eastAsiaTheme="minorEastAsia" w:hAnsiTheme="minorHAnsi" w:cstheme="minorBidi"/>
          <w:caps w:val="0"/>
          <w:noProof/>
          <w:sz w:val="22"/>
          <w:szCs w:val="22"/>
          <w:lang w:eastAsia="en-GB"/>
        </w:rPr>
      </w:pPr>
      <w:del w:id="702" w:author="S.Thacker" w:date="2016-02-25T14:01:00Z">
        <w:r w:rsidRPr="006E1995" w:rsidDel="006E1995">
          <w:rPr>
            <w:noProof/>
          </w:rPr>
          <w:delText>8.8</w:delText>
        </w:r>
        <w:r w:rsidDel="006E1995">
          <w:rPr>
            <w:rFonts w:asciiTheme="minorHAnsi" w:eastAsiaTheme="minorEastAsia" w:hAnsiTheme="minorHAnsi" w:cstheme="minorBidi"/>
            <w:caps w:val="0"/>
            <w:noProof/>
            <w:sz w:val="22"/>
            <w:szCs w:val="22"/>
            <w:lang w:eastAsia="en-GB"/>
          </w:rPr>
          <w:tab/>
        </w:r>
        <w:r w:rsidRPr="006E1995" w:rsidDel="006E1995">
          <w:rPr>
            <w:noProof/>
          </w:rPr>
          <w:delText>SEAL</w:delText>
        </w:r>
        <w:r w:rsidDel="006E1995">
          <w:rPr>
            <w:noProof/>
            <w:webHidden/>
          </w:rPr>
          <w:tab/>
        </w:r>
      </w:del>
      <w:del w:id="703" w:author="S.Thacker" w:date="2016-02-25T09:41:00Z">
        <w:r w:rsidDel="0043234F">
          <w:rPr>
            <w:noProof/>
            <w:webHidden/>
          </w:rPr>
          <w:delText>21</w:delText>
        </w:r>
      </w:del>
    </w:p>
    <w:p w:rsidR="00BA359E" w:rsidDel="006E1995" w:rsidRDefault="00BA359E">
      <w:pPr>
        <w:pStyle w:val="TOC3"/>
        <w:tabs>
          <w:tab w:val="left" w:pos="1080"/>
          <w:tab w:val="right" w:pos="10147"/>
        </w:tabs>
        <w:rPr>
          <w:del w:id="704" w:author="S.Thacker" w:date="2016-02-25T14:01:00Z"/>
          <w:rFonts w:asciiTheme="minorHAnsi" w:eastAsiaTheme="minorEastAsia" w:hAnsiTheme="minorHAnsi" w:cstheme="minorBidi"/>
          <w:noProof/>
          <w:sz w:val="22"/>
          <w:szCs w:val="22"/>
          <w:lang w:eastAsia="en-GB"/>
        </w:rPr>
      </w:pPr>
      <w:del w:id="705" w:author="S.Thacker" w:date="2016-02-25T14:01:00Z">
        <w:r w:rsidRPr="006E1995" w:rsidDel="006E1995">
          <w:rPr>
            <w:noProof/>
          </w:rPr>
          <w:delText>8.8.1</w:delText>
        </w:r>
        <w:r w:rsidDel="006E1995">
          <w:rPr>
            <w:rFonts w:asciiTheme="minorHAnsi" w:eastAsiaTheme="minorEastAsia" w:hAnsiTheme="minorHAnsi" w:cstheme="minorBidi"/>
            <w:noProof/>
            <w:sz w:val="22"/>
            <w:szCs w:val="22"/>
            <w:lang w:eastAsia="en-GB"/>
          </w:rPr>
          <w:tab/>
        </w:r>
        <w:r w:rsidRPr="006E1995" w:rsidDel="006E1995">
          <w:rPr>
            <w:noProof/>
          </w:rPr>
          <w:delText>Seal, Fine Leak</w:delText>
        </w:r>
        <w:r w:rsidDel="006E1995">
          <w:rPr>
            <w:noProof/>
            <w:webHidden/>
          </w:rPr>
          <w:tab/>
        </w:r>
      </w:del>
      <w:del w:id="706" w:author="S.Thacker" w:date="2016-02-25T09:41:00Z">
        <w:r w:rsidDel="0043234F">
          <w:rPr>
            <w:noProof/>
            <w:webHidden/>
          </w:rPr>
          <w:delText>21</w:delText>
        </w:r>
      </w:del>
    </w:p>
    <w:p w:rsidR="00BA359E" w:rsidDel="006E1995" w:rsidRDefault="00BA359E">
      <w:pPr>
        <w:pStyle w:val="TOC3"/>
        <w:tabs>
          <w:tab w:val="left" w:pos="1080"/>
          <w:tab w:val="right" w:pos="10147"/>
        </w:tabs>
        <w:rPr>
          <w:del w:id="707" w:author="S.Thacker" w:date="2016-02-25T14:01:00Z"/>
          <w:rFonts w:asciiTheme="minorHAnsi" w:eastAsiaTheme="minorEastAsia" w:hAnsiTheme="minorHAnsi" w:cstheme="minorBidi"/>
          <w:noProof/>
          <w:sz w:val="22"/>
          <w:szCs w:val="22"/>
          <w:lang w:eastAsia="en-GB"/>
        </w:rPr>
      </w:pPr>
      <w:del w:id="708" w:author="S.Thacker" w:date="2016-02-25T14:01:00Z">
        <w:r w:rsidRPr="006E1995" w:rsidDel="006E1995">
          <w:rPr>
            <w:noProof/>
          </w:rPr>
          <w:delText>8.8.2</w:delText>
        </w:r>
        <w:r w:rsidDel="006E1995">
          <w:rPr>
            <w:rFonts w:asciiTheme="minorHAnsi" w:eastAsiaTheme="minorEastAsia" w:hAnsiTheme="minorHAnsi" w:cstheme="minorBidi"/>
            <w:noProof/>
            <w:sz w:val="22"/>
            <w:szCs w:val="22"/>
            <w:lang w:eastAsia="en-GB"/>
          </w:rPr>
          <w:tab/>
        </w:r>
        <w:r w:rsidRPr="006E1995" w:rsidDel="006E1995">
          <w:rPr>
            <w:noProof/>
          </w:rPr>
          <w:delText>Seal, Gross Leak</w:delText>
        </w:r>
        <w:r w:rsidDel="006E1995">
          <w:rPr>
            <w:noProof/>
            <w:webHidden/>
          </w:rPr>
          <w:tab/>
        </w:r>
      </w:del>
      <w:del w:id="709" w:author="S.Thacker" w:date="2016-02-25T09:41:00Z">
        <w:r w:rsidDel="0043234F">
          <w:rPr>
            <w:noProof/>
            <w:webHidden/>
          </w:rPr>
          <w:delText>21</w:delText>
        </w:r>
      </w:del>
    </w:p>
    <w:p w:rsidR="00BA359E" w:rsidDel="006E1995" w:rsidRDefault="00BA359E">
      <w:pPr>
        <w:pStyle w:val="TOC2"/>
        <w:rPr>
          <w:del w:id="710" w:author="S.Thacker" w:date="2016-02-25T14:01:00Z"/>
          <w:rFonts w:asciiTheme="minorHAnsi" w:eastAsiaTheme="minorEastAsia" w:hAnsiTheme="minorHAnsi" w:cstheme="minorBidi"/>
          <w:caps w:val="0"/>
          <w:noProof/>
          <w:sz w:val="22"/>
          <w:szCs w:val="22"/>
          <w:lang w:eastAsia="en-GB"/>
        </w:rPr>
      </w:pPr>
      <w:del w:id="711" w:author="S.Thacker" w:date="2016-02-25T14:01:00Z">
        <w:r w:rsidRPr="006E1995" w:rsidDel="006E1995">
          <w:rPr>
            <w:noProof/>
          </w:rPr>
          <w:delText>8.9</w:delText>
        </w:r>
        <w:r w:rsidDel="006E1995">
          <w:rPr>
            <w:rFonts w:asciiTheme="minorHAnsi" w:eastAsiaTheme="minorEastAsia" w:hAnsiTheme="minorHAnsi" w:cstheme="minorBidi"/>
            <w:caps w:val="0"/>
            <w:noProof/>
            <w:sz w:val="22"/>
            <w:szCs w:val="22"/>
            <w:lang w:eastAsia="en-GB"/>
          </w:rPr>
          <w:tab/>
        </w:r>
        <w:r w:rsidRPr="006E1995" w:rsidDel="006E1995">
          <w:rPr>
            <w:noProof/>
          </w:rPr>
          <w:delText>ELECTRICAL MEASUREMENTS</w:delText>
        </w:r>
        <w:r w:rsidDel="006E1995">
          <w:rPr>
            <w:noProof/>
            <w:webHidden/>
          </w:rPr>
          <w:tab/>
        </w:r>
      </w:del>
      <w:del w:id="712" w:author="S.Thacker" w:date="2016-02-25T09:41:00Z">
        <w:r w:rsidDel="0043234F">
          <w:rPr>
            <w:noProof/>
            <w:webHidden/>
          </w:rPr>
          <w:delText>21</w:delText>
        </w:r>
      </w:del>
    </w:p>
    <w:p w:rsidR="00BA359E" w:rsidDel="006E1995" w:rsidRDefault="00BA359E">
      <w:pPr>
        <w:pStyle w:val="TOC3"/>
        <w:tabs>
          <w:tab w:val="left" w:pos="1080"/>
          <w:tab w:val="right" w:pos="10147"/>
        </w:tabs>
        <w:rPr>
          <w:del w:id="713" w:author="S.Thacker" w:date="2016-02-25T14:01:00Z"/>
          <w:rFonts w:asciiTheme="minorHAnsi" w:eastAsiaTheme="minorEastAsia" w:hAnsiTheme="minorHAnsi" w:cstheme="minorBidi"/>
          <w:noProof/>
          <w:sz w:val="22"/>
          <w:szCs w:val="22"/>
          <w:lang w:eastAsia="en-GB"/>
        </w:rPr>
      </w:pPr>
      <w:del w:id="714" w:author="S.Thacker" w:date="2016-02-25T14:01:00Z">
        <w:r w:rsidRPr="006E1995" w:rsidDel="006E1995">
          <w:rPr>
            <w:noProof/>
          </w:rPr>
          <w:delText>8.9.1</w:delText>
        </w:r>
        <w:r w:rsidDel="006E1995">
          <w:rPr>
            <w:rFonts w:asciiTheme="minorHAnsi" w:eastAsiaTheme="minorEastAsia" w:hAnsiTheme="minorHAnsi" w:cstheme="minorBidi"/>
            <w:noProof/>
            <w:sz w:val="22"/>
            <w:szCs w:val="22"/>
            <w:lang w:eastAsia="en-GB"/>
          </w:rPr>
          <w:tab/>
        </w:r>
        <w:r w:rsidRPr="006E1995" w:rsidDel="006E1995">
          <w:rPr>
            <w:noProof/>
          </w:rPr>
          <w:delText>Parameter Drift Values</w:delText>
        </w:r>
        <w:r w:rsidDel="006E1995">
          <w:rPr>
            <w:noProof/>
            <w:webHidden/>
          </w:rPr>
          <w:tab/>
        </w:r>
      </w:del>
      <w:del w:id="715" w:author="S.Thacker" w:date="2016-02-25T09:41:00Z">
        <w:r w:rsidDel="0043234F">
          <w:rPr>
            <w:noProof/>
            <w:webHidden/>
          </w:rPr>
          <w:delText>21</w:delText>
        </w:r>
      </w:del>
    </w:p>
    <w:p w:rsidR="00BA359E" w:rsidDel="006E1995" w:rsidRDefault="00BA359E">
      <w:pPr>
        <w:pStyle w:val="TOC3"/>
        <w:tabs>
          <w:tab w:val="left" w:pos="1080"/>
          <w:tab w:val="right" w:pos="10147"/>
        </w:tabs>
        <w:rPr>
          <w:del w:id="716" w:author="S.Thacker" w:date="2016-02-25T14:01:00Z"/>
          <w:rFonts w:asciiTheme="minorHAnsi" w:eastAsiaTheme="minorEastAsia" w:hAnsiTheme="minorHAnsi" w:cstheme="minorBidi"/>
          <w:noProof/>
          <w:sz w:val="22"/>
          <w:szCs w:val="22"/>
          <w:lang w:eastAsia="en-GB"/>
        </w:rPr>
      </w:pPr>
      <w:del w:id="717" w:author="S.Thacker" w:date="2016-02-25T14:01:00Z">
        <w:r w:rsidRPr="006E1995" w:rsidDel="006E1995">
          <w:rPr>
            <w:noProof/>
          </w:rPr>
          <w:delText>8.9.2</w:delText>
        </w:r>
        <w:r w:rsidDel="006E1995">
          <w:rPr>
            <w:rFonts w:asciiTheme="minorHAnsi" w:eastAsiaTheme="minorEastAsia" w:hAnsiTheme="minorHAnsi" w:cstheme="minorBidi"/>
            <w:noProof/>
            <w:sz w:val="22"/>
            <w:szCs w:val="22"/>
            <w:lang w:eastAsia="en-GB"/>
          </w:rPr>
          <w:tab/>
        </w:r>
        <w:r w:rsidRPr="006E1995" w:rsidDel="006E1995">
          <w:rPr>
            <w:noProof/>
          </w:rPr>
          <w:delText>High and Low Temperatures Electrical Measurements</w:delText>
        </w:r>
        <w:r w:rsidDel="006E1995">
          <w:rPr>
            <w:noProof/>
            <w:webHidden/>
          </w:rPr>
          <w:tab/>
        </w:r>
      </w:del>
      <w:del w:id="718" w:author="S.Thacker" w:date="2016-02-25T09:41:00Z">
        <w:r w:rsidDel="0043234F">
          <w:rPr>
            <w:noProof/>
            <w:webHidden/>
          </w:rPr>
          <w:delText>21</w:delText>
        </w:r>
      </w:del>
    </w:p>
    <w:p w:rsidR="00BA359E" w:rsidDel="006E1995" w:rsidRDefault="00BA359E">
      <w:pPr>
        <w:pStyle w:val="TOC3"/>
        <w:tabs>
          <w:tab w:val="left" w:pos="1080"/>
          <w:tab w:val="right" w:pos="10147"/>
        </w:tabs>
        <w:rPr>
          <w:del w:id="719" w:author="S.Thacker" w:date="2016-02-25T14:01:00Z"/>
          <w:rFonts w:asciiTheme="minorHAnsi" w:eastAsiaTheme="minorEastAsia" w:hAnsiTheme="minorHAnsi" w:cstheme="minorBidi"/>
          <w:noProof/>
          <w:sz w:val="22"/>
          <w:szCs w:val="22"/>
          <w:lang w:eastAsia="en-GB"/>
        </w:rPr>
      </w:pPr>
      <w:del w:id="720" w:author="S.Thacker" w:date="2016-02-25T14:01:00Z">
        <w:r w:rsidRPr="006E1995" w:rsidDel="006E1995">
          <w:rPr>
            <w:noProof/>
          </w:rPr>
          <w:delText>8.9.3</w:delText>
        </w:r>
        <w:r w:rsidDel="006E1995">
          <w:rPr>
            <w:rFonts w:asciiTheme="minorHAnsi" w:eastAsiaTheme="minorEastAsia" w:hAnsiTheme="minorHAnsi" w:cstheme="minorBidi"/>
            <w:noProof/>
            <w:sz w:val="22"/>
            <w:szCs w:val="22"/>
            <w:lang w:eastAsia="en-GB"/>
          </w:rPr>
          <w:tab/>
        </w:r>
        <w:r w:rsidRPr="006E1995" w:rsidDel="006E1995">
          <w:rPr>
            <w:noProof/>
          </w:rPr>
          <w:delText>Room Temperature Electrical Measurements</w:delText>
        </w:r>
        <w:r w:rsidDel="006E1995">
          <w:rPr>
            <w:noProof/>
            <w:webHidden/>
          </w:rPr>
          <w:tab/>
        </w:r>
      </w:del>
      <w:del w:id="721" w:author="S.Thacker" w:date="2016-02-25T09:41:00Z">
        <w:r w:rsidDel="0043234F">
          <w:rPr>
            <w:noProof/>
            <w:webHidden/>
          </w:rPr>
          <w:delText>21</w:delText>
        </w:r>
      </w:del>
    </w:p>
    <w:p w:rsidR="00BA359E" w:rsidDel="006E1995" w:rsidRDefault="00BA359E">
      <w:pPr>
        <w:pStyle w:val="TOC3"/>
        <w:tabs>
          <w:tab w:val="left" w:pos="1080"/>
          <w:tab w:val="right" w:pos="10147"/>
        </w:tabs>
        <w:rPr>
          <w:del w:id="722" w:author="S.Thacker" w:date="2016-02-25T14:01:00Z"/>
          <w:rFonts w:asciiTheme="minorHAnsi" w:eastAsiaTheme="minorEastAsia" w:hAnsiTheme="minorHAnsi" w:cstheme="minorBidi"/>
          <w:noProof/>
          <w:sz w:val="22"/>
          <w:szCs w:val="22"/>
          <w:lang w:eastAsia="en-GB"/>
        </w:rPr>
      </w:pPr>
      <w:del w:id="723" w:author="S.Thacker" w:date="2016-02-25T14:01:00Z">
        <w:r w:rsidRPr="006E1995" w:rsidDel="006E1995">
          <w:rPr>
            <w:noProof/>
          </w:rPr>
          <w:delText>8.9.4</w:delText>
        </w:r>
        <w:r w:rsidDel="006E1995">
          <w:rPr>
            <w:rFonts w:asciiTheme="minorHAnsi" w:eastAsiaTheme="minorEastAsia" w:hAnsiTheme="minorHAnsi" w:cstheme="minorBidi"/>
            <w:noProof/>
            <w:sz w:val="22"/>
            <w:szCs w:val="22"/>
            <w:lang w:eastAsia="en-GB"/>
          </w:rPr>
          <w:tab/>
        </w:r>
        <w:r w:rsidRPr="006E1995" w:rsidDel="006E1995">
          <w:rPr>
            <w:noProof/>
          </w:rPr>
          <w:delText>Intermediate and End-Point Electrical Measurements</w:delText>
        </w:r>
        <w:r w:rsidDel="006E1995">
          <w:rPr>
            <w:noProof/>
            <w:webHidden/>
          </w:rPr>
          <w:tab/>
        </w:r>
      </w:del>
      <w:del w:id="724" w:author="S.Thacker" w:date="2016-02-25T09:41:00Z">
        <w:r w:rsidDel="0043234F">
          <w:rPr>
            <w:noProof/>
            <w:webHidden/>
          </w:rPr>
          <w:delText>21</w:delText>
        </w:r>
      </w:del>
    </w:p>
    <w:p w:rsidR="00BA359E" w:rsidDel="006E1995" w:rsidRDefault="00BA359E">
      <w:pPr>
        <w:pStyle w:val="TOC2"/>
        <w:rPr>
          <w:del w:id="725" w:author="S.Thacker" w:date="2016-02-25T14:01:00Z"/>
          <w:rFonts w:asciiTheme="minorHAnsi" w:eastAsiaTheme="minorEastAsia" w:hAnsiTheme="minorHAnsi" w:cstheme="minorBidi"/>
          <w:caps w:val="0"/>
          <w:noProof/>
          <w:sz w:val="22"/>
          <w:szCs w:val="22"/>
          <w:lang w:eastAsia="en-GB"/>
        </w:rPr>
      </w:pPr>
      <w:del w:id="726" w:author="S.Thacker" w:date="2016-02-25T14:01:00Z">
        <w:r w:rsidRPr="006E1995" w:rsidDel="006E1995">
          <w:rPr>
            <w:noProof/>
          </w:rPr>
          <w:delText>8.10</w:delText>
        </w:r>
        <w:r w:rsidDel="006E1995">
          <w:rPr>
            <w:rFonts w:asciiTheme="minorHAnsi" w:eastAsiaTheme="minorEastAsia" w:hAnsiTheme="minorHAnsi" w:cstheme="minorBidi"/>
            <w:caps w:val="0"/>
            <w:noProof/>
            <w:sz w:val="22"/>
            <w:szCs w:val="22"/>
            <w:lang w:eastAsia="en-GB"/>
          </w:rPr>
          <w:tab/>
        </w:r>
        <w:r w:rsidRPr="006E1995" w:rsidDel="006E1995">
          <w:rPr>
            <w:noProof/>
          </w:rPr>
          <w:delText>EXTERNAL VISUAL INSPECTION AND DIMENSION CHECK</w:delText>
        </w:r>
        <w:r w:rsidDel="006E1995">
          <w:rPr>
            <w:noProof/>
            <w:webHidden/>
          </w:rPr>
          <w:tab/>
        </w:r>
      </w:del>
      <w:del w:id="727" w:author="S.Thacker" w:date="2016-02-25T09:41:00Z">
        <w:r w:rsidDel="0043234F">
          <w:rPr>
            <w:noProof/>
            <w:webHidden/>
          </w:rPr>
          <w:delText>21</w:delText>
        </w:r>
      </w:del>
    </w:p>
    <w:p w:rsidR="00BA359E" w:rsidDel="006E1995" w:rsidRDefault="00BA359E">
      <w:pPr>
        <w:pStyle w:val="TOC2"/>
        <w:rPr>
          <w:del w:id="728" w:author="S.Thacker" w:date="2016-02-25T14:01:00Z"/>
          <w:rFonts w:asciiTheme="minorHAnsi" w:eastAsiaTheme="minorEastAsia" w:hAnsiTheme="minorHAnsi" w:cstheme="minorBidi"/>
          <w:caps w:val="0"/>
          <w:noProof/>
          <w:sz w:val="22"/>
          <w:szCs w:val="22"/>
          <w:lang w:eastAsia="en-GB"/>
        </w:rPr>
      </w:pPr>
      <w:del w:id="729" w:author="S.Thacker" w:date="2016-02-25T14:01:00Z">
        <w:r w:rsidRPr="006E1995" w:rsidDel="006E1995">
          <w:rPr>
            <w:noProof/>
          </w:rPr>
          <w:delText>8.11</w:delText>
        </w:r>
        <w:r w:rsidDel="006E1995">
          <w:rPr>
            <w:rFonts w:asciiTheme="minorHAnsi" w:eastAsiaTheme="minorEastAsia" w:hAnsiTheme="minorHAnsi" w:cstheme="minorBidi"/>
            <w:caps w:val="0"/>
            <w:noProof/>
            <w:sz w:val="22"/>
            <w:szCs w:val="22"/>
            <w:lang w:eastAsia="en-GB"/>
          </w:rPr>
          <w:tab/>
        </w:r>
        <w:r w:rsidRPr="006E1995" w:rsidDel="006E1995">
          <w:rPr>
            <w:noProof/>
          </w:rPr>
          <w:delText>MECHANICAL SHOCK</w:delText>
        </w:r>
        <w:r w:rsidDel="006E1995">
          <w:rPr>
            <w:noProof/>
            <w:webHidden/>
          </w:rPr>
          <w:tab/>
        </w:r>
      </w:del>
      <w:del w:id="730" w:author="S.Thacker" w:date="2016-02-25T09:41:00Z">
        <w:r w:rsidDel="0043234F">
          <w:rPr>
            <w:noProof/>
            <w:webHidden/>
          </w:rPr>
          <w:delText>22</w:delText>
        </w:r>
      </w:del>
    </w:p>
    <w:p w:rsidR="00BA359E" w:rsidDel="006E1995" w:rsidRDefault="00BA359E">
      <w:pPr>
        <w:pStyle w:val="TOC2"/>
        <w:rPr>
          <w:del w:id="731" w:author="S.Thacker" w:date="2016-02-25T14:01:00Z"/>
          <w:rFonts w:asciiTheme="minorHAnsi" w:eastAsiaTheme="minorEastAsia" w:hAnsiTheme="minorHAnsi" w:cstheme="minorBidi"/>
          <w:caps w:val="0"/>
          <w:noProof/>
          <w:sz w:val="22"/>
          <w:szCs w:val="22"/>
          <w:lang w:eastAsia="en-GB"/>
        </w:rPr>
      </w:pPr>
      <w:del w:id="732" w:author="S.Thacker" w:date="2016-02-25T14:01:00Z">
        <w:r w:rsidRPr="006E1995" w:rsidDel="006E1995">
          <w:rPr>
            <w:noProof/>
          </w:rPr>
          <w:delText>8.12</w:delText>
        </w:r>
        <w:r w:rsidDel="006E1995">
          <w:rPr>
            <w:rFonts w:asciiTheme="minorHAnsi" w:eastAsiaTheme="minorEastAsia" w:hAnsiTheme="minorHAnsi" w:cstheme="minorBidi"/>
            <w:caps w:val="0"/>
            <w:noProof/>
            <w:sz w:val="22"/>
            <w:szCs w:val="22"/>
            <w:lang w:eastAsia="en-GB"/>
          </w:rPr>
          <w:tab/>
        </w:r>
        <w:r w:rsidRPr="006E1995" w:rsidDel="006E1995">
          <w:rPr>
            <w:noProof/>
          </w:rPr>
          <w:delText>VIBRATION</w:delText>
        </w:r>
        <w:r w:rsidDel="006E1995">
          <w:rPr>
            <w:noProof/>
            <w:webHidden/>
          </w:rPr>
          <w:tab/>
        </w:r>
      </w:del>
      <w:del w:id="733" w:author="S.Thacker" w:date="2016-02-25T09:41:00Z">
        <w:r w:rsidDel="0043234F">
          <w:rPr>
            <w:noProof/>
            <w:webHidden/>
          </w:rPr>
          <w:delText>22</w:delText>
        </w:r>
      </w:del>
    </w:p>
    <w:p w:rsidR="00BA359E" w:rsidDel="006E1995" w:rsidRDefault="00BA359E">
      <w:pPr>
        <w:pStyle w:val="TOC2"/>
        <w:rPr>
          <w:del w:id="734" w:author="S.Thacker" w:date="2016-02-25T14:01:00Z"/>
          <w:rFonts w:asciiTheme="minorHAnsi" w:eastAsiaTheme="minorEastAsia" w:hAnsiTheme="minorHAnsi" w:cstheme="minorBidi"/>
          <w:caps w:val="0"/>
          <w:noProof/>
          <w:sz w:val="22"/>
          <w:szCs w:val="22"/>
          <w:lang w:eastAsia="en-GB"/>
        </w:rPr>
      </w:pPr>
      <w:del w:id="735" w:author="S.Thacker" w:date="2016-02-25T14:01:00Z">
        <w:r w:rsidRPr="006E1995" w:rsidDel="006E1995">
          <w:rPr>
            <w:noProof/>
          </w:rPr>
          <w:delText>8.13</w:delText>
        </w:r>
        <w:r w:rsidDel="006E1995">
          <w:rPr>
            <w:rFonts w:asciiTheme="minorHAnsi" w:eastAsiaTheme="minorEastAsia" w:hAnsiTheme="minorHAnsi" w:cstheme="minorBidi"/>
            <w:caps w:val="0"/>
            <w:noProof/>
            <w:sz w:val="22"/>
            <w:szCs w:val="22"/>
            <w:lang w:eastAsia="en-GB"/>
          </w:rPr>
          <w:tab/>
        </w:r>
        <w:r w:rsidRPr="006E1995" w:rsidDel="006E1995">
          <w:rPr>
            <w:noProof/>
          </w:rPr>
          <w:delText>CONSTANT ACCELERATION</w:delText>
        </w:r>
        <w:r w:rsidDel="006E1995">
          <w:rPr>
            <w:noProof/>
            <w:webHidden/>
          </w:rPr>
          <w:tab/>
        </w:r>
      </w:del>
      <w:del w:id="736" w:author="S.Thacker" w:date="2016-02-25T09:41:00Z">
        <w:r w:rsidDel="0043234F">
          <w:rPr>
            <w:noProof/>
            <w:webHidden/>
          </w:rPr>
          <w:delText>22</w:delText>
        </w:r>
      </w:del>
    </w:p>
    <w:p w:rsidR="00BA359E" w:rsidDel="006E1995" w:rsidRDefault="00BA359E">
      <w:pPr>
        <w:pStyle w:val="TOC2"/>
        <w:rPr>
          <w:del w:id="737" w:author="S.Thacker" w:date="2016-02-25T14:01:00Z"/>
          <w:rFonts w:asciiTheme="minorHAnsi" w:eastAsiaTheme="minorEastAsia" w:hAnsiTheme="minorHAnsi" w:cstheme="minorBidi"/>
          <w:caps w:val="0"/>
          <w:noProof/>
          <w:sz w:val="22"/>
          <w:szCs w:val="22"/>
          <w:lang w:eastAsia="en-GB"/>
        </w:rPr>
      </w:pPr>
      <w:del w:id="738" w:author="S.Thacker" w:date="2016-02-25T14:01:00Z">
        <w:r w:rsidRPr="006E1995" w:rsidDel="006E1995">
          <w:rPr>
            <w:noProof/>
          </w:rPr>
          <w:delText>8.14</w:delText>
        </w:r>
        <w:r w:rsidDel="006E1995">
          <w:rPr>
            <w:rFonts w:asciiTheme="minorHAnsi" w:eastAsiaTheme="minorEastAsia" w:hAnsiTheme="minorHAnsi" w:cstheme="minorBidi"/>
            <w:caps w:val="0"/>
            <w:noProof/>
            <w:sz w:val="22"/>
            <w:szCs w:val="22"/>
            <w:lang w:eastAsia="en-GB"/>
          </w:rPr>
          <w:tab/>
        </w:r>
        <w:r w:rsidRPr="006E1995" w:rsidDel="006E1995">
          <w:rPr>
            <w:noProof/>
          </w:rPr>
          <w:delText>THERMAL SHOCK</w:delText>
        </w:r>
        <w:r w:rsidDel="006E1995">
          <w:rPr>
            <w:noProof/>
            <w:webHidden/>
          </w:rPr>
          <w:tab/>
        </w:r>
      </w:del>
      <w:del w:id="739" w:author="S.Thacker" w:date="2016-02-25T09:41:00Z">
        <w:r w:rsidDel="0043234F">
          <w:rPr>
            <w:noProof/>
            <w:webHidden/>
          </w:rPr>
          <w:delText>22</w:delText>
        </w:r>
      </w:del>
    </w:p>
    <w:p w:rsidR="00BA359E" w:rsidDel="006E1995" w:rsidRDefault="00BA359E">
      <w:pPr>
        <w:pStyle w:val="TOC2"/>
        <w:rPr>
          <w:del w:id="740" w:author="S.Thacker" w:date="2016-02-25T14:01:00Z"/>
          <w:rFonts w:asciiTheme="minorHAnsi" w:eastAsiaTheme="minorEastAsia" w:hAnsiTheme="minorHAnsi" w:cstheme="minorBidi"/>
          <w:caps w:val="0"/>
          <w:noProof/>
          <w:sz w:val="22"/>
          <w:szCs w:val="22"/>
          <w:lang w:eastAsia="en-GB"/>
        </w:rPr>
      </w:pPr>
      <w:del w:id="741" w:author="S.Thacker" w:date="2016-02-25T14:01:00Z">
        <w:r w:rsidRPr="006E1995" w:rsidDel="006E1995">
          <w:rPr>
            <w:noProof/>
          </w:rPr>
          <w:delText>8.15</w:delText>
        </w:r>
        <w:r w:rsidDel="006E1995">
          <w:rPr>
            <w:rFonts w:asciiTheme="minorHAnsi" w:eastAsiaTheme="minorEastAsia" w:hAnsiTheme="minorHAnsi" w:cstheme="minorBidi"/>
            <w:caps w:val="0"/>
            <w:noProof/>
            <w:sz w:val="22"/>
            <w:szCs w:val="22"/>
            <w:lang w:eastAsia="en-GB"/>
          </w:rPr>
          <w:tab/>
        </w:r>
        <w:r w:rsidRPr="006E1995" w:rsidDel="006E1995">
          <w:rPr>
            <w:noProof/>
          </w:rPr>
          <w:delText>MOISTURE RESISTANCE</w:delText>
        </w:r>
        <w:r w:rsidDel="006E1995">
          <w:rPr>
            <w:noProof/>
            <w:webHidden/>
          </w:rPr>
          <w:tab/>
        </w:r>
      </w:del>
      <w:del w:id="742" w:author="S.Thacker" w:date="2016-02-25T09:41:00Z">
        <w:r w:rsidDel="0043234F">
          <w:rPr>
            <w:noProof/>
            <w:webHidden/>
          </w:rPr>
          <w:delText>22</w:delText>
        </w:r>
      </w:del>
    </w:p>
    <w:p w:rsidR="00BA359E" w:rsidDel="006E1995" w:rsidRDefault="00BA359E">
      <w:pPr>
        <w:pStyle w:val="TOC2"/>
        <w:rPr>
          <w:del w:id="743" w:author="S.Thacker" w:date="2016-02-25T14:01:00Z"/>
          <w:rFonts w:asciiTheme="minorHAnsi" w:eastAsiaTheme="minorEastAsia" w:hAnsiTheme="minorHAnsi" w:cstheme="minorBidi"/>
          <w:caps w:val="0"/>
          <w:noProof/>
          <w:sz w:val="22"/>
          <w:szCs w:val="22"/>
          <w:lang w:eastAsia="en-GB"/>
        </w:rPr>
      </w:pPr>
      <w:del w:id="744" w:author="S.Thacker" w:date="2016-02-25T14:01:00Z">
        <w:r w:rsidRPr="006E1995" w:rsidDel="006E1995">
          <w:rPr>
            <w:noProof/>
          </w:rPr>
          <w:delText>8.16</w:delText>
        </w:r>
        <w:r w:rsidDel="006E1995">
          <w:rPr>
            <w:rFonts w:asciiTheme="minorHAnsi" w:eastAsiaTheme="minorEastAsia" w:hAnsiTheme="minorHAnsi" w:cstheme="minorBidi"/>
            <w:caps w:val="0"/>
            <w:noProof/>
            <w:sz w:val="22"/>
            <w:szCs w:val="22"/>
            <w:lang w:eastAsia="en-GB"/>
          </w:rPr>
          <w:tab/>
        </w:r>
        <w:r w:rsidRPr="006E1995" w:rsidDel="006E1995">
          <w:rPr>
            <w:noProof/>
          </w:rPr>
          <w:delText>SOLDERABILITY</w:delText>
        </w:r>
        <w:r w:rsidDel="006E1995">
          <w:rPr>
            <w:noProof/>
            <w:webHidden/>
          </w:rPr>
          <w:tab/>
        </w:r>
      </w:del>
      <w:del w:id="745" w:author="S.Thacker" w:date="2016-02-25T09:41:00Z">
        <w:r w:rsidDel="0043234F">
          <w:rPr>
            <w:noProof/>
            <w:webHidden/>
          </w:rPr>
          <w:delText>22</w:delText>
        </w:r>
      </w:del>
    </w:p>
    <w:p w:rsidR="00BA359E" w:rsidDel="006E1995" w:rsidRDefault="00BA359E">
      <w:pPr>
        <w:pStyle w:val="TOC2"/>
        <w:rPr>
          <w:del w:id="746" w:author="S.Thacker" w:date="2016-02-25T14:01:00Z"/>
          <w:rFonts w:asciiTheme="minorHAnsi" w:eastAsiaTheme="minorEastAsia" w:hAnsiTheme="minorHAnsi" w:cstheme="minorBidi"/>
          <w:caps w:val="0"/>
          <w:noProof/>
          <w:sz w:val="22"/>
          <w:szCs w:val="22"/>
          <w:lang w:eastAsia="en-GB"/>
        </w:rPr>
      </w:pPr>
      <w:del w:id="747" w:author="S.Thacker" w:date="2016-02-25T14:01:00Z">
        <w:r w:rsidRPr="006E1995" w:rsidDel="006E1995">
          <w:rPr>
            <w:noProof/>
          </w:rPr>
          <w:delText>8.17</w:delText>
        </w:r>
        <w:r w:rsidDel="006E1995">
          <w:rPr>
            <w:rFonts w:asciiTheme="minorHAnsi" w:eastAsiaTheme="minorEastAsia" w:hAnsiTheme="minorHAnsi" w:cstheme="minorBidi"/>
            <w:caps w:val="0"/>
            <w:noProof/>
            <w:sz w:val="22"/>
            <w:szCs w:val="22"/>
            <w:lang w:eastAsia="en-GB"/>
          </w:rPr>
          <w:tab/>
        </w:r>
        <w:r w:rsidRPr="006E1995" w:rsidDel="006E1995">
          <w:rPr>
            <w:noProof/>
          </w:rPr>
          <w:delText>PERMANENCE OF MARKING</w:delText>
        </w:r>
        <w:r w:rsidDel="006E1995">
          <w:rPr>
            <w:noProof/>
            <w:webHidden/>
          </w:rPr>
          <w:tab/>
        </w:r>
      </w:del>
      <w:del w:id="748" w:author="S.Thacker" w:date="2016-02-25T09:41:00Z">
        <w:r w:rsidDel="0043234F">
          <w:rPr>
            <w:noProof/>
            <w:webHidden/>
          </w:rPr>
          <w:delText>22</w:delText>
        </w:r>
      </w:del>
    </w:p>
    <w:p w:rsidR="00BA359E" w:rsidDel="006E1995" w:rsidRDefault="00BA359E">
      <w:pPr>
        <w:pStyle w:val="TOC2"/>
        <w:rPr>
          <w:del w:id="749" w:author="S.Thacker" w:date="2016-02-25T14:01:00Z"/>
          <w:rFonts w:asciiTheme="minorHAnsi" w:eastAsiaTheme="minorEastAsia" w:hAnsiTheme="minorHAnsi" w:cstheme="minorBidi"/>
          <w:caps w:val="0"/>
          <w:noProof/>
          <w:sz w:val="22"/>
          <w:szCs w:val="22"/>
          <w:lang w:eastAsia="en-GB"/>
        </w:rPr>
      </w:pPr>
      <w:del w:id="750" w:author="S.Thacker" w:date="2016-02-25T14:01:00Z">
        <w:r w:rsidRPr="006E1995" w:rsidDel="006E1995">
          <w:rPr>
            <w:noProof/>
          </w:rPr>
          <w:delText>8.18</w:delText>
        </w:r>
        <w:r w:rsidDel="006E1995">
          <w:rPr>
            <w:rFonts w:asciiTheme="minorHAnsi" w:eastAsiaTheme="minorEastAsia" w:hAnsiTheme="minorHAnsi" w:cstheme="minorBidi"/>
            <w:caps w:val="0"/>
            <w:noProof/>
            <w:sz w:val="22"/>
            <w:szCs w:val="22"/>
            <w:lang w:eastAsia="en-GB"/>
          </w:rPr>
          <w:tab/>
        </w:r>
        <w:r w:rsidRPr="006E1995" w:rsidDel="006E1995">
          <w:rPr>
            <w:noProof/>
          </w:rPr>
          <w:delText>TERMINAL STRENGTH</w:delText>
        </w:r>
        <w:r w:rsidDel="006E1995">
          <w:rPr>
            <w:noProof/>
            <w:webHidden/>
          </w:rPr>
          <w:tab/>
        </w:r>
      </w:del>
      <w:del w:id="751" w:author="S.Thacker" w:date="2016-02-25T09:41:00Z">
        <w:r w:rsidDel="0043234F">
          <w:rPr>
            <w:noProof/>
            <w:webHidden/>
          </w:rPr>
          <w:delText>22</w:delText>
        </w:r>
      </w:del>
    </w:p>
    <w:p w:rsidR="00BA359E" w:rsidDel="006E1995" w:rsidRDefault="00BA359E">
      <w:pPr>
        <w:pStyle w:val="TOC2"/>
        <w:rPr>
          <w:del w:id="752" w:author="S.Thacker" w:date="2016-02-25T14:01:00Z"/>
          <w:rFonts w:asciiTheme="minorHAnsi" w:eastAsiaTheme="minorEastAsia" w:hAnsiTheme="minorHAnsi" w:cstheme="minorBidi"/>
          <w:caps w:val="0"/>
          <w:noProof/>
          <w:sz w:val="22"/>
          <w:szCs w:val="22"/>
          <w:lang w:eastAsia="en-GB"/>
        </w:rPr>
      </w:pPr>
      <w:del w:id="753" w:author="S.Thacker" w:date="2016-02-25T14:01:00Z">
        <w:r w:rsidRPr="006E1995" w:rsidDel="006E1995">
          <w:rPr>
            <w:noProof/>
          </w:rPr>
          <w:delText>8.19</w:delText>
        </w:r>
        <w:r w:rsidDel="006E1995">
          <w:rPr>
            <w:rFonts w:asciiTheme="minorHAnsi" w:eastAsiaTheme="minorEastAsia" w:hAnsiTheme="minorHAnsi" w:cstheme="minorBidi"/>
            <w:caps w:val="0"/>
            <w:noProof/>
            <w:sz w:val="22"/>
            <w:szCs w:val="22"/>
            <w:lang w:eastAsia="en-GB"/>
          </w:rPr>
          <w:tab/>
        </w:r>
        <w:r w:rsidRPr="006E1995" w:rsidDel="006E1995">
          <w:rPr>
            <w:noProof/>
          </w:rPr>
          <w:delText>OPERATING LIFE</w:delText>
        </w:r>
        <w:r w:rsidDel="006E1995">
          <w:rPr>
            <w:noProof/>
            <w:webHidden/>
          </w:rPr>
          <w:tab/>
        </w:r>
      </w:del>
      <w:del w:id="754" w:author="S.Thacker" w:date="2016-02-25T09:41:00Z">
        <w:r w:rsidDel="0043234F">
          <w:rPr>
            <w:noProof/>
            <w:webHidden/>
          </w:rPr>
          <w:delText>23</w:delText>
        </w:r>
      </w:del>
    </w:p>
    <w:p w:rsidR="00BA359E" w:rsidDel="006E1995" w:rsidRDefault="00BA359E">
      <w:pPr>
        <w:pStyle w:val="TOC2"/>
        <w:rPr>
          <w:del w:id="755" w:author="S.Thacker" w:date="2016-02-25T14:01:00Z"/>
          <w:rFonts w:asciiTheme="minorHAnsi" w:eastAsiaTheme="minorEastAsia" w:hAnsiTheme="minorHAnsi" w:cstheme="minorBidi"/>
          <w:caps w:val="0"/>
          <w:noProof/>
          <w:sz w:val="22"/>
          <w:szCs w:val="22"/>
          <w:lang w:eastAsia="en-GB"/>
        </w:rPr>
      </w:pPr>
      <w:del w:id="756" w:author="S.Thacker" w:date="2016-02-25T14:01:00Z">
        <w:r w:rsidRPr="006E1995" w:rsidDel="006E1995">
          <w:rPr>
            <w:noProof/>
          </w:rPr>
          <w:delText>8.20</w:delText>
        </w:r>
        <w:r w:rsidDel="006E1995">
          <w:rPr>
            <w:rFonts w:asciiTheme="minorHAnsi" w:eastAsiaTheme="minorEastAsia" w:hAnsiTheme="minorHAnsi" w:cstheme="minorBidi"/>
            <w:caps w:val="0"/>
            <w:noProof/>
            <w:sz w:val="22"/>
            <w:szCs w:val="22"/>
            <w:lang w:eastAsia="en-GB"/>
          </w:rPr>
          <w:tab/>
        </w:r>
        <w:r w:rsidRPr="006E1995" w:rsidDel="006E1995">
          <w:rPr>
            <w:noProof/>
          </w:rPr>
          <w:delText>HIGH TEMPERATURE REVERSE BIAS BURN-IN</w:delText>
        </w:r>
        <w:r w:rsidDel="006E1995">
          <w:rPr>
            <w:noProof/>
            <w:webHidden/>
          </w:rPr>
          <w:tab/>
        </w:r>
      </w:del>
      <w:del w:id="757" w:author="S.Thacker" w:date="2016-02-25T09:41:00Z">
        <w:r w:rsidDel="0043234F">
          <w:rPr>
            <w:noProof/>
            <w:webHidden/>
          </w:rPr>
          <w:delText>23</w:delText>
        </w:r>
      </w:del>
    </w:p>
    <w:p w:rsidR="00BA359E" w:rsidDel="006E1995" w:rsidRDefault="00BA359E">
      <w:pPr>
        <w:pStyle w:val="TOC2"/>
        <w:rPr>
          <w:del w:id="758" w:author="S.Thacker" w:date="2016-02-25T14:01:00Z"/>
          <w:rFonts w:asciiTheme="minorHAnsi" w:eastAsiaTheme="minorEastAsia" w:hAnsiTheme="minorHAnsi" w:cstheme="minorBidi"/>
          <w:caps w:val="0"/>
          <w:noProof/>
          <w:sz w:val="22"/>
          <w:szCs w:val="22"/>
          <w:lang w:eastAsia="en-GB"/>
        </w:rPr>
      </w:pPr>
      <w:del w:id="759" w:author="S.Thacker" w:date="2016-02-25T14:01:00Z">
        <w:r w:rsidRPr="006E1995" w:rsidDel="006E1995">
          <w:rPr>
            <w:noProof/>
          </w:rPr>
          <w:delText>8.21</w:delText>
        </w:r>
        <w:r w:rsidDel="006E1995">
          <w:rPr>
            <w:rFonts w:asciiTheme="minorHAnsi" w:eastAsiaTheme="minorEastAsia" w:hAnsiTheme="minorHAnsi" w:cstheme="minorBidi"/>
            <w:caps w:val="0"/>
            <w:noProof/>
            <w:sz w:val="22"/>
            <w:szCs w:val="22"/>
            <w:lang w:eastAsia="en-GB"/>
          </w:rPr>
          <w:tab/>
        </w:r>
        <w:r w:rsidRPr="006E1995" w:rsidDel="006E1995">
          <w:rPr>
            <w:noProof/>
          </w:rPr>
          <w:delText>POWER BURN-IN</w:delText>
        </w:r>
        <w:r w:rsidDel="006E1995">
          <w:rPr>
            <w:noProof/>
            <w:webHidden/>
          </w:rPr>
          <w:tab/>
        </w:r>
      </w:del>
      <w:del w:id="760" w:author="S.Thacker" w:date="2016-02-25T09:41:00Z">
        <w:r w:rsidDel="0043234F">
          <w:rPr>
            <w:noProof/>
            <w:webHidden/>
          </w:rPr>
          <w:delText>23</w:delText>
        </w:r>
      </w:del>
    </w:p>
    <w:p w:rsidR="00BA359E" w:rsidDel="006E1995" w:rsidRDefault="00BA359E">
      <w:pPr>
        <w:pStyle w:val="TOC1"/>
        <w:tabs>
          <w:tab w:val="left" w:pos="1080"/>
          <w:tab w:val="right" w:pos="10147"/>
        </w:tabs>
        <w:rPr>
          <w:del w:id="761" w:author="S.Thacker" w:date="2016-02-25T14:01:00Z"/>
          <w:rFonts w:asciiTheme="minorHAnsi" w:eastAsiaTheme="minorEastAsia" w:hAnsiTheme="minorHAnsi" w:cstheme="minorBidi"/>
          <w:caps w:val="0"/>
          <w:noProof/>
          <w:sz w:val="22"/>
          <w:szCs w:val="22"/>
          <w:lang w:eastAsia="en-GB"/>
        </w:rPr>
      </w:pPr>
      <w:del w:id="762" w:author="S.Thacker" w:date="2016-02-25T14:01:00Z">
        <w:r w:rsidRPr="006E1995" w:rsidDel="006E1995">
          <w:rPr>
            <w:noProof/>
          </w:rPr>
          <w:delText>9</w:delText>
        </w:r>
        <w:r w:rsidDel="006E1995">
          <w:rPr>
            <w:rFonts w:asciiTheme="minorHAnsi" w:eastAsiaTheme="minorEastAsia" w:hAnsiTheme="minorHAnsi" w:cstheme="minorBidi"/>
            <w:caps w:val="0"/>
            <w:noProof/>
            <w:sz w:val="22"/>
            <w:szCs w:val="22"/>
            <w:lang w:eastAsia="en-GB"/>
          </w:rPr>
          <w:tab/>
        </w:r>
        <w:r w:rsidRPr="006E1995" w:rsidDel="006E1995">
          <w:rPr>
            <w:noProof/>
          </w:rPr>
          <w:delText>DATA DOCUMENTATION</w:delText>
        </w:r>
        <w:r w:rsidDel="006E1995">
          <w:rPr>
            <w:noProof/>
            <w:webHidden/>
          </w:rPr>
          <w:tab/>
        </w:r>
      </w:del>
      <w:del w:id="763" w:author="S.Thacker" w:date="2016-02-25T09:41:00Z">
        <w:r w:rsidDel="0043234F">
          <w:rPr>
            <w:noProof/>
            <w:webHidden/>
          </w:rPr>
          <w:delText>24</w:delText>
        </w:r>
      </w:del>
    </w:p>
    <w:p w:rsidR="00BA359E" w:rsidDel="006E1995" w:rsidRDefault="00BA359E">
      <w:pPr>
        <w:pStyle w:val="TOC2"/>
        <w:rPr>
          <w:del w:id="764" w:author="S.Thacker" w:date="2016-02-25T14:01:00Z"/>
          <w:rFonts w:asciiTheme="minorHAnsi" w:eastAsiaTheme="minorEastAsia" w:hAnsiTheme="minorHAnsi" w:cstheme="minorBidi"/>
          <w:caps w:val="0"/>
          <w:noProof/>
          <w:sz w:val="22"/>
          <w:szCs w:val="22"/>
          <w:lang w:eastAsia="en-GB"/>
        </w:rPr>
      </w:pPr>
      <w:del w:id="765" w:author="S.Thacker" w:date="2016-02-25T14:01:00Z">
        <w:r w:rsidRPr="006E1995" w:rsidDel="006E1995">
          <w:rPr>
            <w:noProof/>
          </w:rPr>
          <w:delText>9.1</w:delText>
        </w:r>
        <w:r w:rsidDel="006E1995">
          <w:rPr>
            <w:rFonts w:asciiTheme="minorHAnsi" w:eastAsiaTheme="minorEastAsia" w:hAnsiTheme="minorHAnsi" w:cstheme="minorBidi"/>
            <w:caps w:val="0"/>
            <w:noProof/>
            <w:sz w:val="22"/>
            <w:szCs w:val="22"/>
            <w:lang w:eastAsia="en-GB"/>
          </w:rPr>
          <w:tab/>
        </w:r>
        <w:r w:rsidRPr="006E1995" w:rsidDel="006E1995">
          <w:rPr>
            <w:noProof/>
          </w:rPr>
          <w:delText>GENERAL</w:delText>
        </w:r>
        <w:r w:rsidDel="006E1995">
          <w:rPr>
            <w:noProof/>
            <w:webHidden/>
          </w:rPr>
          <w:tab/>
        </w:r>
      </w:del>
      <w:del w:id="766" w:author="S.Thacker" w:date="2016-02-25T09:41:00Z">
        <w:r w:rsidDel="0043234F">
          <w:rPr>
            <w:noProof/>
            <w:webHidden/>
          </w:rPr>
          <w:delText>24</w:delText>
        </w:r>
      </w:del>
    </w:p>
    <w:p w:rsidR="00BA359E" w:rsidDel="006E1995" w:rsidRDefault="00BA359E">
      <w:pPr>
        <w:pStyle w:val="TOC3"/>
        <w:tabs>
          <w:tab w:val="left" w:pos="1080"/>
          <w:tab w:val="right" w:pos="10147"/>
        </w:tabs>
        <w:rPr>
          <w:del w:id="767" w:author="S.Thacker" w:date="2016-02-25T14:01:00Z"/>
          <w:rFonts w:asciiTheme="minorHAnsi" w:eastAsiaTheme="minorEastAsia" w:hAnsiTheme="minorHAnsi" w:cstheme="minorBidi"/>
          <w:noProof/>
          <w:sz w:val="22"/>
          <w:szCs w:val="22"/>
          <w:lang w:eastAsia="en-GB"/>
        </w:rPr>
      </w:pPr>
      <w:del w:id="768" w:author="S.Thacker" w:date="2016-02-25T14:01:00Z">
        <w:r w:rsidRPr="006E1995" w:rsidDel="006E1995">
          <w:rPr>
            <w:noProof/>
          </w:rPr>
          <w:delText>9.1.1</w:delText>
        </w:r>
        <w:r w:rsidDel="006E1995">
          <w:rPr>
            <w:rFonts w:asciiTheme="minorHAnsi" w:eastAsiaTheme="minorEastAsia" w:hAnsiTheme="minorHAnsi" w:cstheme="minorBidi"/>
            <w:noProof/>
            <w:sz w:val="22"/>
            <w:szCs w:val="22"/>
            <w:lang w:eastAsia="en-GB"/>
          </w:rPr>
          <w:tab/>
        </w:r>
        <w:r w:rsidRPr="006E1995" w:rsidDel="006E1995">
          <w:rPr>
            <w:noProof/>
          </w:rPr>
          <w:delText>Qualification and Qualification Maintenance</w:delText>
        </w:r>
        <w:r w:rsidDel="006E1995">
          <w:rPr>
            <w:noProof/>
            <w:webHidden/>
          </w:rPr>
          <w:tab/>
        </w:r>
      </w:del>
      <w:del w:id="769" w:author="S.Thacker" w:date="2016-02-25T09:41:00Z">
        <w:r w:rsidDel="0043234F">
          <w:rPr>
            <w:noProof/>
            <w:webHidden/>
          </w:rPr>
          <w:delText>24</w:delText>
        </w:r>
      </w:del>
    </w:p>
    <w:p w:rsidR="00BA359E" w:rsidDel="006E1995" w:rsidRDefault="00BA359E">
      <w:pPr>
        <w:pStyle w:val="TOC3"/>
        <w:tabs>
          <w:tab w:val="left" w:pos="1080"/>
          <w:tab w:val="right" w:pos="10147"/>
        </w:tabs>
        <w:rPr>
          <w:del w:id="770" w:author="S.Thacker" w:date="2016-02-25T14:01:00Z"/>
          <w:rFonts w:asciiTheme="minorHAnsi" w:eastAsiaTheme="minorEastAsia" w:hAnsiTheme="minorHAnsi" w:cstheme="minorBidi"/>
          <w:noProof/>
          <w:sz w:val="22"/>
          <w:szCs w:val="22"/>
          <w:lang w:eastAsia="en-GB"/>
        </w:rPr>
      </w:pPr>
      <w:del w:id="771" w:author="S.Thacker" w:date="2016-02-25T14:01:00Z">
        <w:r w:rsidRPr="006E1995" w:rsidDel="006E1995">
          <w:rPr>
            <w:noProof/>
          </w:rPr>
          <w:delText>9.1.2</w:delText>
        </w:r>
        <w:r w:rsidDel="006E1995">
          <w:rPr>
            <w:rFonts w:asciiTheme="minorHAnsi" w:eastAsiaTheme="minorEastAsia" w:hAnsiTheme="minorHAnsi" w:cstheme="minorBidi"/>
            <w:noProof/>
            <w:sz w:val="22"/>
            <w:szCs w:val="22"/>
            <w:lang w:eastAsia="en-GB"/>
          </w:rPr>
          <w:tab/>
        </w:r>
        <w:r w:rsidRPr="006E1995" w:rsidDel="006E1995">
          <w:rPr>
            <w:noProof/>
          </w:rPr>
          <w:delText>Component Procurement and Delivery</w:delText>
        </w:r>
        <w:r w:rsidDel="006E1995">
          <w:rPr>
            <w:noProof/>
            <w:webHidden/>
          </w:rPr>
          <w:tab/>
        </w:r>
      </w:del>
      <w:del w:id="772" w:author="S.Thacker" w:date="2016-02-25T09:41:00Z">
        <w:r w:rsidDel="0043234F">
          <w:rPr>
            <w:noProof/>
            <w:webHidden/>
          </w:rPr>
          <w:delText>24</w:delText>
        </w:r>
      </w:del>
    </w:p>
    <w:p w:rsidR="00BA359E" w:rsidDel="006E1995" w:rsidRDefault="00BA359E">
      <w:pPr>
        <w:pStyle w:val="TOC3"/>
        <w:tabs>
          <w:tab w:val="left" w:pos="1080"/>
          <w:tab w:val="right" w:pos="10147"/>
        </w:tabs>
        <w:rPr>
          <w:del w:id="773" w:author="S.Thacker" w:date="2016-02-25T14:01:00Z"/>
          <w:rFonts w:asciiTheme="minorHAnsi" w:eastAsiaTheme="minorEastAsia" w:hAnsiTheme="minorHAnsi" w:cstheme="minorBidi"/>
          <w:noProof/>
          <w:sz w:val="22"/>
          <w:szCs w:val="22"/>
          <w:lang w:eastAsia="en-GB"/>
        </w:rPr>
      </w:pPr>
      <w:del w:id="774" w:author="S.Thacker" w:date="2016-02-25T14:01:00Z">
        <w:r w:rsidRPr="006E1995" w:rsidDel="006E1995">
          <w:rPr>
            <w:noProof/>
          </w:rPr>
          <w:delText>9.1.3</w:delText>
        </w:r>
        <w:r w:rsidDel="006E1995">
          <w:rPr>
            <w:rFonts w:asciiTheme="minorHAnsi" w:eastAsiaTheme="minorEastAsia" w:hAnsiTheme="minorHAnsi" w:cstheme="minorBidi"/>
            <w:noProof/>
            <w:sz w:val="22"/>
            <w:szCs w:val="22"/>
            <w:lang w:eastAsia="en-GB"/>
          </w:rPr>
          <w:tab/>
        </w:r>
        <w:r w:rsidRPr="006E1995" w:rsidDel="006E1995">
          <w:rPr>
            <w:noProof/>
          </w:rPr>
          <w:delText>Additional Documentation</w:delText>
        </w:r>
        <w:r w:rsidDel="006E1995">
          <w:rPr>
            <w:noProof/>
            <w:webHidden/>
          </w:rPr>
          <w:tab/>
        </w:r>
      </w:del>
      <w:del w:id="775" w:author="S.Thacker" w:date="2016-02-25T09:41:00Z">
        <w:r w:rsidDel="0043234F">
          <w:rPr>
            <w:noProof/>
            <w:webHidden/>
          </w:rPr>
          <w:delText>24</w:delText>
        </w:r>
      </w:del>
    </w:p>
    <w:p w:rsidR="00BA359E" w:rsidDel="006E1995" w:rsidRDefault="00BA359E">
      <w:pPr>
        <w:pStyle w:val="TOC3"/>
        <w:tabs>
          <w:tab w:val="left" w:pos="1080"/>
          <w:tab w:val="right" w:pos="10147"/>
        </w:tabs>
        <w:rPr>
          <w:del w:id="776" w:author="S.Thacker" w:date="2016-02-25T14:01:00Z"/>
          <w:rFonts w:asciiTheme="minorHAnsi" w:eastAsiaTheme="minorEastAsia" w:hAnsiTheme="minorHAnsi" w:cstheme="minorBidi"/>
          <w:noProof/>
          <w:sz w:val="22"/>
          <w:szCs w:val="22"/>
          <w:lang w:eastAsia="en-GB"/>
        </w:rPr>
      </w:pPr>
      <w:del w:id="777" w:author="S.Thacker" w:date="2016-02-25T14:01:00Z">
        <w:r w:rsidRPr="006E1995" w:rsidDel="006E1995">
          <w:rPr>
            <w:noProof/>
          </w:rPr>
          <w:delText>9.1.4</w:delText>
        </w:r>
        <w:r w:rsidDel="006E1995">
          <w:rPr>
            <w:rFonts w:asciiTheme="minorHAnsi" w:eastAsiaTheme="minorEastAsia" w:hAnsiTheme="minorHAnsi" w:cstheme="minorBidi"/>
            <w:noProof/>
            <w:sz w:val="22"/>
            <w:szCs w:val="22"/>
            <w:lang w:eastAsia="en-GB"/>
          </w:rPr>
          <w:tab/>
        </w:r>
        <w:r w:rsidRPr="006E1995" w:rsidDel="006E1995">
          <w:rPr>
            <w:noProof/>
          </w:rPr>
          <w:delText>Data Retention/Data Access</w:delText>
        </w:r>
        <w:r w:rsidDel="006E1995">
          <w:rPr>
            <w:noProof/>
            <w:webHidden/>
          </w:rPr>
          <w:tab/>
        </w:r>
      </w:del>
      <w:del w:id="778" w:author="S.Thacker" w:date="2016-02-25T09:41:00Z">
        <w:r w:rsidDel="0043234F">
          <w:rPr>
            <w:noProof/>
            <w:webHidden/>
          </w:rPr>
          <w:delText>24</w:delText>
        </w:r>
      </w:del>
    </w:p>
    <w:p w:rsidR="00BA359E" w:rsidDel="006E1995" w:rsidRDefault="00BA359E">
      <w:pPr>
        <w:pStyle w:val="TOC2"/>
        <w:rPr>
          <w:del w:id="779" w:author="S.Thacker" w:date="2016-02-25T14:01:00Z"/>
          <w:rFonts w:asciiTheme="minorHAnsi" w:eastAsiaTheme="minorEastAsia" w:hAnsiTheme="minorHAnsi" w:cstheme="minorBidi"/>
          <w:caps w:val="0"/>
          <w:noProof/>
          <w:sz w:val="22"/>
          <w:szCs w:val="22"/>
          <w:lang w:eastAsia="en-GB"/>
        </w:rPr>
      </w:pPr>
      <w:del w:id="780" w:author="S.Thacker" w:date="2016-02-25T14:01:00Z">
        <w:r w:rsidRPr="006E1995" w:rsidDel="006E1995">
          <w:rPr>
            <w:noProof/>
          </w:rPr>
          <w:delText>9.2</w:delText>
        </w:r>
        <w:r w:rsidDel="006E1995">
          <w:rPr>
            <w:rFonts w:asciiTheme="minorHAnsi" w:eastAsiaTheme="minorEastAsia" w:hAnsiTheme="minorHAnsi" w:cstheme="minorBidi"/>
            <w:caps w:val="0"/>
            <w:noProof/>
            <w:sz w:val="22"/>
            <w:szCs w:val="22"/>
            <w:lang w:eastAsia="en-GB"/>
          </w:rPr>
          <w:tab/>
        </w:r>
        <w:r w:rsidRPr="006E1995" w:rsidDel="006E1995">
          <w:rPr>
            <w:noProof/>
          </w:rPr>
          <w:delText>COVER SHEET(S)</w:delText>
        </w:r>
        <w:r w:rsidDel="006E1995">
          <w:rPr>
            <w:noProof/>
            <w:webHidden/>
          </w:rPr>
          <w:tab/>
        </w:r>
      </w:del>
      <w:del w:id="781" w:author="S.Thacker" w:date="2016-02-25T09:41:00Z">
        <w:r w:rsidDel="0043234F">
          <w:rPr>
            <w:noProof/>
            <w:webHidden/>
          </w:rPr>
          <w:delText>25</w:delText>
        </w:r>
      </w:del>
    </w:p>
    <w:p w:rsidR="00BA359E" w:rsidDel="006E1995" w:rsidRDefault="00BA359E">
      <w:pPr>
        <w:pStyle w:val="TOC2"/>
        <w:rPr>
          <w:del w:id="782" w:author="S.Thacker" w:date="2016-02-25T14:01:00Z"/>
          <w:rFonts w:asciiTheme="minorHAnsi" w:eastAsiaTheme="minorEastAsia" w:hAnsiTheme="minorHAnsi" w:cstheme="minorBidi"/>
          <w:caps w:val="0"/>
          <w:noProof/>
          <w:sz w:val="22"/>
          <w:szCs w:val="22"/>
          <w:lang w:eastAsia="en-GB"/>
        </w:rPr>
      </w:pPr>
      <w:del w:id="783" w:author="S.Thacker" w:date="2016-02-25T14:01:00Z">
        <w:r w:rsidRPr="006E1995" w:rsidDel="006E1995">
          <w:rPr>
            <w:noProof/>
          </w:rPr>
          <w:delText>9.3</w:delText>
        </w:r>
        <w:r w:rsidDel="006E1995">
          <w:rPr>
            <w:rFonts w:asciiTheme="minorHAnsi" w:eastAsiaTheme="minorEastAsia" w:hAnsiTheme="minorHAnsi" w:cstheme="minorBidi"/>
            <w:caps w:val="0"/>
            <w:noProof/>
            <w:sz w:val="22"/>
            <w:szCs w:val="22"/>
            <w:lang w:eastAsia="en-GB"/>
          </w:rPr>
          <w:tab/>
        </w:r>
        <w:r w:rsidRPr="006E1995" w:rsidDel="006E1995">
          <w:rPr>
            <w:noProof/>
          </w:rPr>
          <w:delText>LIST OF EQUIPMENT USED</w:delText>
        </w:r>
        <w:r w:rsidDel="006E1995">
          <w:rPr>
            <w:noProof/>
            <w:webHidden/>
          </w:rPr>
          <w:tab/>
        </w:r>
      </w:del>
      <w:del w:id="784" w:author="S.Thacker" w:date="2016-02-25T09:41:00Z">
        <w:r w:rsidDel="0043234F">
          <w:rPr>
            <w:noProof/>
            <w:webHidden/>
          </w:rPr>
          <w:delText>25</w:delText>
        </w:r>
      </w:del>
    </w:p>
    <w:p w:rsidR="00BA359E" w:rsidDel="006E1995" w:rsidRDefault="00BA359E">
      <w:pPr>
        <w:pStyle w:val="TOC2"/>
        <w:rPr>
          <w:del w:id="785" w:author="S.Thacker" w:date="2016-02-25T14:01:00Z"/>
          <w:rFonts w:asciiTheme="minorHAnsi" w:eastAsiaTheme="minorEastAsia" w:hAnsiTheme="minorHAnsi" w:cstheme="minorBidi"/>
          <w:caps w:val="0"/>
          <w:noProof/>
          <w:sz w:val="22"/>
          <w:szCs w:val="22"/>
          <w:lang w:eastAsia="en-GB"/>
        </w:rPr>
      </w:pPr>
      <w:del w:id="786" w:author="S.Thacker" w:date="2016-02-25T14:01:00Z">
        <w:r w:rsidRPr="006E1995" w:rsidDel="006E1995">
          <w:rPr>
            <w:noProof/>
          </w:rPr>
          <w:delText>9.4</w:delText>
        </w:r>
        <w:r w:rsidDel="006E1995">
          <w:rPr>
            <w:rFonts w:asciiTheme="minorHAnsi" w:eastAsiaTheme="minorEastAsia" w:hAnsiTheme="minorHAnsi" w:cstheme="minorBidi"/>
            <w:caps w:val="0"/>
            <w:noProof/>
            <w:sz w:val="22"/>
            <w:szCs w:val="22"/>
            <w:lang w:eastAsia="en-GB"/>
          </w:rPr>
          <w:tab/>
        </w:r>
        <w:r w:rsidRPr="006E1995" w:rsidDel="006E1995">
          <w:rPr>
            <w:noProof/>
          </w:rPr>
          <w:delText>LIST OF TEST REFERENCES</w:delText>
        </w:r>
        <w:r w:rsidDel="006E1995">
          <w:rPr>
            <w:noProof/>
            <w:webHidden/>
          </w:rPr>
          <w:tab/>
        </w:r>
      </w:del>
      <w:del w:id="787" w:author="S.Thacker" w:date="2016-02-25T09:41:00Z">
        <w:r w:rsidDel="0043234F">
          <w:rPr>
            <w:noProof/>
            <w:webHidden/>
          </w:rPr>
          <w:delText>25</w:delText>
        </w:r>
      </w:del>
    </w:p>
    <w:p w:rsidR="00BA359E" w:rsidDel="006E1995" w:rsidRDefault="00BA359E">
      <w:pPr>
        <w:pStyle w:val="TOC2"/>
        <w:rPr>
          <w:del w:id="788" w:author="S.Thacker" w:date="2016-02-25T14:01:00Z"/>
          <w:rFonts w:asciiTheme="minorHAnsi" w:eastAsiaTheme="minorEastAsia" w:hAnsiTheme="minorHAnsi" w:cstheme="minorBidi"/>
          <w:caps w:val="0"/>
          <w:noProof/>
          <w:sz w:val="22"/>
          <w:szCs w:val="22"/>
          <w:lang w:eastAsia="en-GB"/>
        </w:rPr>
      </w:pPr>
      <w:del w:id="789" w:author="S.Thacker" w:date="2016-02-25T14:01:00Z">
        <w:r w:rsidRPr="006E1995" w:rsidDel="006E1995">
          <w:rPr>
            <w:noProof/>
          </w:rPr>
          <w:delText>9.5</w:delText>
        </w:r>
        <w:r w:rsidDel="006E1995">
          <w:rPr>
            <w:rFonts w:asciiTheme="minorHAnsi" w:eastAsiaTheme="minorEastAsia" w:hAnsiTheme="minorHAnsi" w:cstheme="minorBidi"/>
            <w:caps w:val="0"/>
            <w:noProof/>
            <w:sz w:val="22"/>
            <w:szCs w:val="22"/>
            <w:lang w:eastAsia="en-GB"/>
          </w:rPr>
          <w:tab/>
        </w:r>
        <w:r w:rsidRPr="006E1995" w:rsidDel="006E1995">
          <w:rPr>
            <w:noProof/>
          </w:rPr>
          <w:delText>WAFER LOT ACCEPTANCE DATA (CHART F2)</w:delText>
        </w:r>
        <w:r w:rsidDel="006E1995">
          <w:rPr>
            <w:noProof/>
            <w:webHidden/>
          </w:rPr>
          <w:tab/>
        </w:r>
      </w:del>
      <w:del w:id="790" w:author="S.Thacker" w:date="2016-02-25T09:41:00Z">
        <w:r w:rsidDel="0043234F">
          <w:rPr>
            <w:noProof/>
            <w:webHidden/>
          </w:rPr>
          <w:delText>25</w:delText>
        </w:r>
      </w:del>
    </w:p>
    <w:p w:rsidR="00BA359E" w:rsidDel="006E1995" w:rsidRDefault="00BA359E">
      <w:pPr>
        <w:pStyle w:val="TOC2"/>
        <w:rPr>
          <w:del w:id="791" w:author="S.Thacker" w:date="2016-02-25T14:01:00Z"/>
          <w:rFonts w:asciiTheme="minorHAnsi" w:eastAsiaTheme="minorEastAsia" w:hAnsiTheme="minorHAnsi" w:cstheme="minorBidi"/>
          <w:caps w:val="0"/>
          <w:noProof/>
          <w:sz w:val="22"/>
          <w:szCs w:val="22"/>
          <w:lang w:eastAsia="en-GB"/>
        </w:rPr>
      </w:pPr>
      <w:del w:id="792" w:author="S.Thacker" w:date="2016-02-25T14:01:00Z">
        <w:r w:rsidRPr="006E1995" w:rsidDel="006E1995">
          <w:rPr>
            <w:noProof/>
          </w:rPr>
          <w:delText>9.6</w:delText>
        </w:r>
        <w:r w:rsidDel="006E1995">
          <w:rPr>
            <w:rFonts w:asciiTheme="minorHAnsi" w:eastAsiaTheme="minorEastAsia" w:hAnsiTheme="minorHAnsi" w:cstheme="minorBidi"/>
            <w:caps w:val="0"/>
            <w:noProof/>
            <w:sz w:val="22"/>
            <w:szCs w:val="22"/>
            <w:lang w:eastAsia="en-GB"/>
          </w:rPr>
          <w:tab/>
        </w:r>
        <w:r w:rsidRPr="006E1995" w:rsidDel="006E1995">
          <w:rPr>
            <w:noProof/>
          </w:rPr>
          <w:delText>SPECIAL IN-PROCESS CONTROLS DATA (CHART F2)</w:delText>
        </w:r>
        <w:r w:rsidDel="006E1995">
          <w:rPr>
            <w:noProof/>
            <w:webHidden/>
          </w:rPr>
          <w:tab/>
        </w:r>
      </w:del>
      <w:del w:id="793" w:author="S.Thacker" w:date="2016-02-25T09:41:00Z">
        <w:r w:rsidDel="0043234F">
          <w:rPr>
            <w:noProof/>
            <w:webHidden/>
          </w:rPr>
          <w:delText>25</w:delText>
        </w:r>
      </w:del>
    </w:p>
    <w:p w:rsidR="00BA359E" w:rsidDel="006E1995" w:rsidRDefault="00BA359E">
      <w:pPr>
        <w:pStyle w:val="TOC2"/>
        <w:rPr>
          <w:del w:id="794" w:author="S.Thacker" w:date="2016-02-25T14:01:00Z"/>
          <w:rFonts w:asciiTheme="minorHAnsi" w:eastAsiaTheme="minorEastAsia" w:hAnsiTheme="minorHAnsi" w:cstheme="minorBidi"/>
          <w:caps w:val="0"/>
          <w:noProof/>
          <w:sz w:val="22"/>
          <w:szCs w:val="22"/>
          <w:lang w:eastAsia="en-GB"/>
        </w:rPr>
      </w:pPr>
      <w:del w:id="795" w:author="S.Thacker" w:date="2016-02-25T14:01:00Z">
        <w:r w:rsidRPr="006E1995" w:rsidDel="006E1995">
          <w:rPr>
            <w:noProof/>
          </w:rPr>
          <w:delText>9.7</w:delText>
        </w:r>
        <w:r w:rsidDel="006E1995">
          <w:rPr>
            <w:rFonts w:asciiTheme="minorHAnsi" w:eastAsiaTheme="minorEastAsia" w:hAnsiTheme="minorHAnsi" w:cstheme="minorBidi"/>
            <w:caps w:val="0"/>
            <w:noProof/>
            <w:sz w:val="22"/>
            <w:szCs w:val="22"/>
            <w:lang w:eastAsia="en-GB"/>
          </w:rPr>
          <w:tab/>
        </w:r>
        <w:r w:rsidRPr="006E1995" w:rsidDel="006E1995">
          <w:rPr>
            <w:noProof/>
          </w:rPr>
          <w:delText>SCREENING TESTS DATA (CHART F3)</w:delText>
        </w:r>
        <w:r w:rsidDel="006E1995">
          <w:rPr>
            <w:noProof/>
            <w:webHidden/>
          </w:rPr>
          <w:tab/>
        </w:r>
      </w:del>
      <w:del w:id="796" w:author="S.Thacker" w:date="2016-02-25T09:41:00Z">
        <w:r w:rsidDel="0043234F">
          <w:rPr>
            <w:noProof/>
            <w:webHidden/>
          </w:rPr>
          <w:delText>25</w:delText>
        </w:r>
      </w:del>
    </w:p>
    <w:p w:rsidR="00BA359E" w:rsidDel="006E1995" w:rsidRDefault="00BA359E">
      <w:pPr>
        <w:pStyle w:val="TOC2"/>
        <w:rPr>
          <w:del w:id="797" w:author="S.Thacker" w:date="2016-02-25T14:01:00Z"/>
          <w:rFonts w:asciiTheme="minorHAnsi" w:eastAsiaTheme="minorEastAsia" w:hAnsiTheme="minorHAnsi" w:cstheme="minorBidi"/>
          <w:caps w:val="0"/>
          <w:noProof/>
          <w:sz w:val="22"/>
          <w:szCs w:val="22"/>
          <w:lang w:eastAsia="en-GB"/>
        </w:rPr>
      </w:pPr>
      <w:del w:id="798" w:author="S.Thacker" w:date="2016-02-25T14:01:00Z">
        <w:r w:rsidRPr="006E1995" w:rsidDel="006E1995">
          <w:rPr>
            <w:noProof/>
          </w:rPr>
          <w:delText>9.8</w:delText>
        </w:r>
        <w:r w:rsidDel="006E1995">
          <w:rPr>
            <w:rFonts w:asciiTheme="minorHAnsi" w:eastAsiaTheme="minorEastAsia" w:hAnsiTheme="minorHAnsi" w:cstheme="minorBidi"/>
            <w:caps w:val="0"/>
            <w:noProof/>
            <w:sz w:val="22"/>
            <w:szCs w:val="22"/>
            <w:lang w:eastAsia="en-GB"/>
          </w:rPr>
          <w:tab/>
        </w:r>
        <w:r w:rsidRPr="006E1995" w:rsidDel="006E1995">
          <w:rPr>
            <w:noProof/>
          </w:rPr>
          <w:delText>QUALIFICATION AND PERIODIC TESTS DATA (CHART F4)</w:delText>
        </w:r>
        <w:r w:rsidDel="006E1995">
          <w:rPr>
            <w:noProof/>
            <w:webHidden/>
          </w:rPr>
          <w:tab/>
        </w:r>
      </w:del>
      <w:del w:id="799" w:author="S.Thacker" w:date="2016-02-25T09:41:00Z">
        <w:r w:rsidDel="0043234F">
          <w:rPr>
            <w:noProof/>
            <w:webHidden/>
          </w:rPr>
          <w:delText>26</w:delText>
        </w:r>
      </w:del>
    </w:p>
    <w:p w:rsidR="00BA359E" w:rsidDel="006E1995" w:rsidRDefault="00BA359E">
      <w:pPr>
        <w:pStyle w:val="TOC3"/>
        <w:tabs>
          <w:tab w:val="left" w:pos="1080"/>
          <w:tab w:val="right" w:pos="10147"/>
        </w:tabs>
        <w:rPr>
          <w:del w:id="800" w:author="S.Thacker" w:date="2016-02-25T14:01:00Z"/>
          <w:rFonts w:asciiTheme="minorHAnsi" w:eastAsiaTheme="minorEastAsia" w:hAnsiTheme="minorHAnsi" w:cstheme="minorBidi"/>
          <w:noProof/>
          <w:sz w:val="22"/>
          <w:szCs w:val="22"/>
          <w:lang w:eastAsia="en-GB"/>
        </w:rPr>
      </w:pPr>
      <w:del w:id="801" w:author="S.Thacker" w:date="2016-02-25T14:01:00Z">
        <w:r w:rsidRPr="006E1995" w:rsidDel="006E1995">
          <w:rPr>
            <w:noProof/>
          </w:rPr>
          <w:delText>9.8.1</w:delText>
        </w:r>
        <w:r w:rsidDel="006E1995">
          <w:rPr>
            <w:rFonts w:asciiTheme="minorHAnsi" w:eastAsiaTheme="minorEastAsia" w:hAnsiTheme="minorHAnsi" w:cstheme="minorBidi"/>
            <w:noProof/>
            <w:sz w:val="22"/>
            <w:szCs w:val="22"/>
            <w:lang w:eastAsia="en-GB"/>
          </w:rPr>
          <w:tab/>
        </w:r>
        <w:r w:rsidRPr="006E1995" w:rsidDel="006E1995">
          <w:rPr>
            <w:noProof/>
          </w:rPr>
          <w:delText>Qualification Testing</w:delText>
        </w:r>
        <w:r w:rsidDel="006E1995">
          <w:rPr>
            <w:noProof/>
            <w:webHidden/>
          </w:rPr>
          <w:tab/>
        </w:r>
      </w:del>
      <w:del w:id="802" w:author="S.Thacker" w:date="2016-02-25T09:41:00Z">
        <w:r w:rsidDel="0043234F">
          <w:rPr>
            <w:noProof/>
            <w:webHidden/>
          </w:rPr>
          <w:delText>26</w:delText>
        </w:r>
      </w:del>
    </w:p>
    <w:p w:rsidR="00BA359E" w:rsidDel="006E1995" w:rsidRDefault="00BA359E">
      <w:pPr>
        <w:pStyle w:val="TOC3"/>
        <w:tabs>
          <w:tab w:val="left" w:pos="1080"/>
          <w:tab w:val="right" w:pos="10147"/>
        </w:tabs>
        <w:rPr>
          <w:del w:id="803" w:author="S.Thacker" w:date="2016-02-25T14:01:00Z"/>
          <w:rFonts w:asciiTheme="minorHAnsi" w:eastAsiaTheme="minorEastAsia" w:hAnsiTheme="minorHAnsi" w:cstheme="minorBidi"/>
          <w:noProof/>
          <w:sz w:val="22"/>
          <w:szCs w:val="22"/>
          <w:lang w:eastAsia="en-GB"/>
        </w:rPr>
      </w:pPr>
      <w:del w:id="804" w:author="S.Thacker" w:date="2016-02-25T14:01:00Z">
        <w:r w:rsidRPr="006E1995" w:rsidDel="006E1995">
          <w:rPr>
            <w:noProof/>
          </w:rPr>
          <w:delText>9.8.2</w:delText>
        </w:r>
        <w:r w:rsidDel="006E1995">
          <w:rPr>
            <w:rFonts w:asciiTheme="minorHAnsi" w:eastAsiaTheme="minorEastAsia" w:hAnsiTheme="minorHAnsi" w:cstheme="minorBidi"/>
            <w:noProof/>
            <w:sz w:val="22"/>
            <w:szCs w:val="22"/>
            <w:lang w:eastAsia="en-GB"/>
          </w:rPr>
          <w:tab/>
        </w:r>
        <w:r w:rsidRPr="006E1995" w:rsidDel="006E1995">
          <w:rPr>
            <w:noProof/>
          </w:rPr>
          <w:delText>Periodic Testing for Qualification Maintenance</w:delText>
        </w:r>
        <w:r w:rsidDel="006E1995">
          <w:rPr>
            <w:noProof/>
            <w:webHidden/>
          </w:rPr>
          <w:tab/>
        </w:r>
      </w:del>
      <w:del w:id="805" w:author="S.Thacker" w:date="2016-02-25T09:41:00Z">
        <w:r w:rsidDel="0043234F">
          <w:rPr>
            <w:noProof/>
            <w:webHidden/>
          </w:rPr>
          <w:delText>26</w:delText>
        </w:r>
      </w:del>
    </w:p>
    <w:p w:rsidR="00BA359E" w:rsidDel="006E1995" w:rsidRDefault="00BA359E">
      <w:pPr>
        <w:pStyle w:val="TOC3"/>
        <w:tabs>
          <w:tab w:val="left" w:pos="1080"/>
          <w:tab w:val="right" w:pos="10147"/>
        </w:tabs>
        <w:rPr>
          <w:del w:id="806" w:author="S.Thacker" w:date="2016-02-25T14:01:00Z"/>
          <w:rFonts w:asciiTheme="minorHAnsi" w:eastAsiaTheme="minorEastAsia" w:hAnsiTheme="minorHAnsi" w:cstheme="minorBidi"/>
          <w:noProof/>
          <w:sz w:val="22"/>
          <w:szCs w:val="22"/>
          <w:lang w:eastAsia="en-GB"/>
        </w:rPr>
      </w:pPr>
      <w:del w:id="807" w:author="S.Thacker" w:date="2016-02-25T14:01:00Z">
        <w:r w:rsidRPr="006E1995" w:rsidDel="006E1995">
          <w:rPr>
            <w:noProof/>
          </w:rPr>
          <w:delText>9.8.3</w:delText>
        </w:r>
        <w:r w:rsidDel="006E1995">
          <w:rPr>
            <w:rFonts w:asciiTheme="minorHAnsi" w:eastAsiaTheme="minorEastAsia" w:hAnsiTheme="minorHAnsi" w:cstheme="minorBidi"/>
            <w:noProof/>
            <w:sz w:val="22"/>
            <w:szCs w:val="22"/>
            <w:lang w:eastAsia="en-GB"/>
          </w:rPr>
          <w:tab/>
        </w:r>
        <w:r w:rsidRPr="006E1995" w:rsidDel="006E1995">
          <w:rPr>
            <w:noProof/>
          </w:rPr>
          <w:delText>Lot Validation Testing</w:delText>
        </w:r>
        <w:r w:rsidDel="006E1995">
          <w:rPr>
            <w:noProof/>
            <w:webHidden/>
          </w:rPr>
          <w:tab/>
        </w:r>
      </w:del>
      <w:del w:id="808" w:author="S.Thacker" w:date="2016-02-25T09:41:00Z">
        <w:r w:rsidDel="0043234F">
          <w:rPr>
            <w:noProof/>
            <w:webHidden/>
          </w:rPr>
          <w:delText>26</w:delText>
        </w:r>
      </w:del>
    </w:p>
    <w:p w:rsidR="00BA359E" w:rsidDel="006E1995" w:rsidRDefault="00BA359E">
      <w:pPr>
        <w:pStyle w:val="TOC2"/>
        <w:rPr>
          <w:del w:id="809" w:author="S.Thacker" w:date="2016-02-25T14:01:00Z"/>
          <w:rFonts w:asciiTheme="minorHAnsi" w:eastAsiaTheme="minorEastAsia" w:hAnsiTheme="minorHAnsi" w:cstheme="minorBidi"/>
          <w:caps w:val="0"/>
          <w:noProof/>
          <w:sz w:val="22"/>
          <w:szCs w:val="22"/>
          <w:lang w:eastAsia="en-GB"/>
        </w:rPr>
      </w:pPr>
      <w:del w:id="810" w:author="S.Thacker" w:date="2016-02-25T14:01:00Z">
        <w:r w:rsidRPr="006E1995" w:rsidDel="006E1995">
          <w:rPr>
            <w:noProof/>
          </w:rPr>
          <w:lastRenderedPageBreak/>
          <w:delText>9.9</w:delText>
        </w:r>
        <w:r w:rsidDel="006E1995">
          <w:rPr>
            <w:rFonts w:asciiTheme="minorHAnsi" w:eastAsiaTheme="minorEastAsia" w:hAnsiTheme="minorHAnsi" w:cstheme="minorBidi"/>
            <w:caps w:val="0"/>
            <w:noProof/>
            <w:sz w:val="22"/>
            <w:szCs w:val="22"/>
            <w:lang w:eastAsia="en-GB"/>
          </w:rPr>
          <w:tab/>
        </w:r>
        <w:r w:rsidRPr="006E1995" w:rsidDel="006E1995">
          <w:rPr>
            <w:noProof/>
          </w:rPr>
          <w:delText>FAILED COMPONENTS LIST AND FAILURE ANALYSIS REPORT</w:delText>
        </w:r>
        <w:r w:rsidDel="006E1995">
          <w:rPr>
            <w:noProof/>
            <w:webHidden/>
          </w:rPr>
          <w:tab/>
        </w:r>
      </w:del>
      <w:del w:id="811" w:author="S.Thacker" w:date="2016-02-25T09:41:00Z">
        <w:r w:rsidDel="0043234F">
          <w:rPr>
            <w:noProof/>
            <w:webHidden/>
          </w:rPr>
          <w:delText>26</w:delText>
        </w:r>
      </w:del>
    </w:p>
    <w:p w:rsidR="00BA359E" w:rsidDel="006E1995" w:rsidRDefault="00BA359E">
      <w:pPr>
        <w:pStyle w:val="TOC2"/>
        <w:rPr>
          <w:del w:id="812" w:author="S.Thacker" w:date="2016-02-25T14:01:00Z"/>
          <w:rFonts w:asciiTheme="minorHAnsi" w:eastAsiaTheme="minorEastAsia" w:hAnsiTheme="minorHAnsi" w:cstheme="minorBidi"/>
          <w:caps w:val="0"/>
          <w:noProof/>
          <w:sz w:val="22"/>
          <w:szCs w:val="22"/>
          <w:lang w:eastAsia="en-GB"/>
        </w:rPr>
      </w:pPr>
      <w:del w:id="813" w:author="S.Thacker" w:date="2016-02-25T14:01:00Z">
        <w:r w:rsidRPr="006E1995" w:rsidDel="006E1995">
          <w:rPr>
            <w:noProof/>
          </w:rPr>
          <w:delText>9.10</w:delText>
        </w:r>
        <w:r w:rsidDel="006E1995">
          <w:rPr>
            <w:rFonts w:asciiTheme="minorHAnsi" w:eastAsiaTheme="minorEastAsia" w:hAnsiTheme="minorHAnsi" w:cstheme="minorBidi"/>
            <w:caps w:val="0"/>
            <w:noProof/>
            <w:sz w:val="22"/>
            <w:szCs w:val="22"/>
            <w:lang w:eastAsia="en-GB"/>
          </w:rPr>
          <w:tab/>
        </w:r>
        <w:r w:rsidRPr="006E1995" w:rsidDel="006E1995">
          <w:rPr>
            <w:noProof/>
          </w:rPr>
          <w:delText>CERTIFICATE OF CONFORMITY</w:delText>
        </w:r>
        <w:r w:rsidDel="006E1995">
          <w:rPr>
            <w:noProof/>
            <w:webHidden/>
          </w:rPr>
          <w:tab/>
        </w:r>
      </w:del>
      <w:del w:id="814" w:author="S.Thacker" w:date="2016-02-25T09:41:00Z">
        <w:r w:rsidDel="0043234F">
          <w:rPr>
            <w:noProof/>
            <w:webHidden/>
          </w:rPr>
          <w:delText>26</w:delText>
        </w:r>
      </w:del>
    </w:p>
    <w:p w:rsidR="00BA359E" w:rsidDel="006E1995" w:rsidRDefault="00BA359E">
      <w:pPr>
        <w:pStyle w:val="TOC1"/>
        <w:tabs>
          <w:tab w:val="left" w:pos="1080"/>
          <w:tab w:val="right" w:pos="10147"/>
        </w:tabs>
        <w:rPr>
          <w:del w:id="815" w:author="S.Thacker" w:date="2016-02-25T14:01:00Z"/>
          <w:rFonts w:asciiTheme="minorHAnsi" w:eastAsiaTheme="minorEastAsia" w:hAnsiTheme="minorHAnsi" w:cstheme="minorBidi"/>
          <w:caps w:val="0"/>
          <w:noProof/>
          <w:sz w:val="22"/>
          <w:szCs w:val="22"/>
          <w:lang w:eastAsia="en-GB"/>
        </w:rPr>
      </w:pPr>
      <w:del w:id="816" w:author="S.Thacker" w:date="2016-02-25T14:01:00Z">
        <w:r w:rsidRPr="006E1995" w:rsidDel="006E1995">
          <w:rPr>
            <w:noProof/>
          </w:rPr>
          <w:delText>10</w:delText>
        </w:r>
        <w:r w:rsidDel="006E1995">
          <w:rPr>
            <w:rFonts w:asciiTheme="minorHAnsi" w:eastAsiaTheme="minorEastAsia" w:hAnsiTheme="minorHAnsi" w:cstheme="minorBidi"/>
            <w:caps w:val="0"/>
            <w:noProof/>
            <w:sz w:val="22"/>
            <w:szCs w:val="22"/>
            <w:lang w:eastAsia="en-GB"/>
          </w:rPr>
          <w:tab/>
        </w:r>
        <w:r w:rsidRPr="006E1995" w:rsidDel="006E1995">
          <w:rPr>
            <w:noProof/>
          </w:rPr>
          <w:delText>DELIVERY</w:delText>
        </w:r>
        <w:r w:rsidDel="006E1995">
          <w:rPr>
            <w:noProof/>
            <w:webHidden/>
          </w:rPr>
          <w:tab/>
        </w:r>
      </w:del>
      <w:del w:id="817" w:author="S.Thacker" w:date="2016-02-25T09:41:00Z">
        <w:r w:rsidDel="0043234F">
          <w:rPr>
            <w:noProof/>
            <w:webHidden/>
          </w:rPr>
          <w:delText>27</w:delText>
        </w:r>
      </w:del>
    </w:p>
    <w:p w:rsidR="00BA359E" w:rsidDel="006E1995" w:rsidRDefault="00BA359E">
      <w:pPr>
        <w:pStyle w:val="TOC1"/>
        <w:tabs>
          <w:tab w:val="left" w:pos="1080"/>
          <w:tab w:val="right" w:pos="10147"/>
        </w:tabs>
        <w:rPr>
          <w:del w:id="818" w:author="S.Thacker" w:date="2016-02-25T14:01:00Z"/>
          <w:rFonts w:asciiTheme="minorHAnsi" w:eastAsiaTheme="minorEastAsia" w:hAnsiTheme="minorHAnsi" w:cstheme="minorBidi"/>
          <w:caps w:val="0"/>
          <w:noProof/>
          <w:sz w:val="22"/>
          <w:szCs w:val="22"/>
          <w:lang w:eastAsia="en-GB"/>
        </w:rPr>
      </w:pPr>
      <w:del w:id="819" w:author="S.Thacker" w:date="2016-02-25T14:01:00Z">
        <w:r w:rsidRPr="006E1995" w:rsidDel="006E1995">
          <w:rPr>
            <w:noProof/>
          </w:rPr>
          <w:delText>11</w:delText>
        </w:r>
        <w:r w:rsidDel="006E1995">
          <w:rPr>
            <w:rFonts w:asciiTheme="minorHAnsi" w:eastAsiaTheme="minorEastAsia" w:hAnsiTheme="minorHAnsi" w:cstheme="minorBidi"/>
            <w:caps w:val="0"/>
            <w:noProof/>
            <w:sz w:val="22"/>
            <w:szCs w:val="22"/>
            <w:lang w:eastAsia="en-GB"/>
          </w:rPr>
          <w:tab/>
        </w:r>
        <w:r w:rsidRPr="006E1995" w:rsidDel="006E1995">
          <w:rPr>
            <w:noProof/>
          </w:rPr>
          <w:delText>PACKAGING AND DISPATCH</w:delText>
        </w:r>
        <w:r w:rsidDel="006E1995">
          <w:rPr>
            <w:noProof/>
            <w:webHidden/>
          </w:rPr>
          <w:tab/>
        </w:r>
      </w:del>
      <w:del w:id="820" w:author="S.Thacker" w:date="2016-02-25T09:41:00Z">
        <w:r w:rsidDel="0043234F">
          <w:rPr>
            <w:noProof/>
            <w:webHidden/>
          </w:rPr>
          <w:delText>27</w:delText>
        </w:r>
      </w:del>
    </w:p>
    <w:p w:rsidR="00BA359E" w:rsidDel="006E1995" w:rsidRDefault="00BA359E">
      <w:pPr>
        <w:pStyle w:val="TOC1"/>
        <w:tabs>
          <w:tab w:val="left" w:pos="1080"/>
          <w:tab w:val="right" w:pos="10147"/>
        </w:tabs>
        <w:rPr>
          <w:del w:id="821" w:author="S.Thacker" w:date="2016-02-25T14:01:00Z"/>
          <w:rFonts w:asciiTheme="minorHAnsi" w:eastAsiaTheme="minorEastAsia" w:hAnsiTheme="minorHAnsi" w:cstheme="minorBidi"/>
          <w:caps w:val="0"/>
          <w:noProof/>
          <w:sz w:val="22"/>
          <w:szCs w:val="22"/>
          <w:lang w:eastAsia="en-GB"/>
        </w:rPr>
      </w:pPr>
      <w:del w:id="822" w:author="S.Thacker" w:date="2016-02-25T14:01:00Z">
        <w:r w:rsidRPr="006E1995" w:rsidDel="006E1995">
          <w:rPr>
            <w:noProof/>
          </w:rPr>
          <w:delText>12</w:delText>
        </w:r>
        <w:r w:rsidDel="006E1995">
          <w:rPr>
            <w:rFonts w:asciiTheme="minorHAnsi" w:eastAsiaTheme="minorEastAsia" w:hAnsiTheme="minorHAnsi" w:cstheme="minorBidi"/>
            <w:caps w:val="0"/>
            <w:noProof/>
            <w:sz w:val="22"/>
            <w:szCs w:val="22"/>
            <w:lang w:eastAsia="en-GB"/>
          </w:rPr>
          <w:tab/>
        </w:r>
        <w:r w:rsidRPr="006E1995" w:rsidDel="006E1995">
          <w:rPr>
            <w:noProof/>
          </w:rPr>
          <w:delText>CHARTS</w:delText>
        </w:r>
        <w:r w:rsidDel="006E1995">
          <w:rPr>
            <w:noProof/>
            <w:webHidden/>
          </w:rPr>
          <w:tab/>
        </w:r>
      </w:del>
      <w:del w:id="823" w:author="S.Thacker" w:date="2016-02-25T09:41:00Z">
        <w:r w:rsidDel="0043234F">
          <w:rPr>
            <w:noProof/>
            <w:webHidden/>
          </w:rPr>
          <w:delText>28</w:delText>
        </w:r>
      </w:del>
    </w:p>
    <w:p w:rsidR="00BA359E" w:rsidDel="006E1995" w:rsidRDefault="00BA359E">
      <w:pPr>
        <w:pStyle w:val="TOC2"/>
        <w:rPr>
          <w:del w:id="824" w:author="S.Thacker" w:date="2016-02-25T14:01:00Z"/>
          <w:rFonts w:asciiTheme="minorHAnsi" w:eastAsiaTheme="minorEastAsia" w:hAnsiTheme="minorHAnsi" w:cstheme="minorBidi"/>
          <w:caps w:val="0"/>
          <w:noProof/>
          <w:sz w:val="22"/>
          <w:szCs w:val="22"/>
          <w:lang w:eastAsia="en-GB"/>
        </w:rPr>
      </w:pPr>
      <w:del w:id="825" w:author="S.Thacker" w:date="2016-02-25T14:01:00Z">
        <w:r w:rsidRPr="006E1995" w:rsidDel="006E1995">
          <w:rPr>
            <w:noProof/>
          </w:rPr>
          <w:delText>12.1</w:delText>
        </w:r>
        <w:r w:rsidDel="006E1995">
          <w:rPr>
            <w:rFonts w:asciiTheme="minorHAnsi" w:eastAsiaTheme="minorEastAsia" w:hAnsiTheme="minorHAnsi" w:cstheme="minorBidi"/>
            <w:caps w:val="0"/>
            <w:noProof/>
            <w:sz w:val="22"/>
            <w:szCs w:val="22"/>
            <w:lang w:eastAsia="en-GB"/>
          </w:rPr>
          <w:tab/>
        </w:r>
        <w:r w:rsidRPr="006E1995" w:rsidDel="006E1995">
          <w:rPr>
            <w:noProof/>
          </w:rPr>
          <w:delText>CHART F1 - GENERAL FLOW FOR PROCUREMENT</w:delText>
        </w:r>
        <w:r w:rsidDel="006E1995">
          <w:rPr>
            <w:noProof/>
            <w:webHidden/>
          </w:rPr>
          <w:tab/>
        </w:r>
      </w:del>
      <w:del w:id="826" w:author="S.Thacker" w:date="2016-02-25T09:41:00Z">
        <w:r w:rsidDel="0043234F">
          <w:rPr>
            <w:noProof/>
            <w:webHidden/>
          </w:rPr>
          <w:delText>28</w:delText>
        </w:r>
      </w:del>
    </w:p>
    <w:p w:rsidR="00BA359E" w:rsidDel="006E1995" w:rsidRDefault="00BA359E">
      <w:pPr>
        <w:pStyle w:val="TOC2"/>
        <w:rPr>
          <w:del w:id="827" w:author="S.Thacker" w:date="2016-02-25T14:01:00Z"/>
          <w:rFonts w:asciiTheme="minorHAnsi" w:eastAsiaTheme="minorEastAsia" w:hAnsiTheme="minorHAnsi" w:cstheme="minorBidi"/>
          <w:caps w:val="0"/>
          <w:noProof/>
          <w:sz w:val="22"/>
          <w:szCs w:val="22"/>
          <w:lang w:eastAsia="en-GB"/>
        </w:rPr>
      </w:pPr>
      <w:del w:id="828" w:author="S.Thacker" w:date="2016-02-25T14:01:00Z">
        <w:r w:rsidRPr="006E1995" w:rsidDel="006E1995">
          <w:rPr>
            <w:noProof/>
          </w:rPr>
          <w:delText>12.2</w:delText>
        </w:r>
        <w:r w:rsidDel="006E1995">
          <w:rPr>
            <w:rFonts w:asciiTheme="minorHAnsi" w:eastAsiaTheme="minorEastAsia" w:hAnsiTheme="minorHAnsi" w:cstheme="minorBidi"/>
            <w:caps w:val="0"/>
            <w:noProof/>
            <w:sz w:val="22"/>
            <w:szCs w:val="22"/>
            <w:lang w:eastAsia="en-GB"/>
          </w:rPr>
          <w:tab/>
        </w:r>
        <w:r w:rsidRPr="006E1995" w:rsidDel="006E1995">
          <w:rPr>
            <w:noProof/>
          </w:rPr>
          <w:delText>CHART F2 - PRODUCTION CONTROL</w:delText>
        </w:r>
        <w:r w:rsidDel="006E1995">
          <w:rPr>
            <w:noProof/>
            <w:webHidden/>
          </w:rPr>
          <w:tab/>
        </w:r>
      </w:del>
      <w:del w:id="829" w:author="S.Thacker" w:date="2016-02-25T09:41:00Z">
        <w:r w:rsidDel="0043234F">
          <w:rPr>
            <w:noProof/>
            <w:webHidden/>
          </w:rPr>
          <w:delText>29</w:delText>
        </w:r>
      </w:del>
    </w:p>
    <w:p w:rsidR="00BA359E" w:rsidDel="006E1995" w:rsidRDefault="00BA359E">
      <w:pPr>
        <w:pStyle w:val="TOC2"/>
        <w:rPr>
          <w:del w:id="830" w:author="S.Thacker" w:date="2016-02-25T14:01:00Z"/>
          <w:rFonts w:asciiTheme="minorHAnsi" w:eastAsiaTheme="minorEastAsia" w:hAnsiTheme="minorHAnsi" w:cstheme="minorBidi"/>
          <w:caps w:val="0"/>
          <w:noProof/>
          <w:sz w:val="22"/>
          <w:szCs w:val="22"/>
          <w:lang w:eastAsia="en-GB"/>
        </w:rPr>
      </w:pPr>
      <w:del w:id="831" w:author="S.Thacker" w:date="2016-02-25T14:01:00Z">
        <w:r w:rsidRPr="006E1995" w:rsidDel="006E1995">
          <w:rPr>
            <w:noProof/>
          </w:rPr>
          <w:delText>12.3</w:delText>
        </w:r>
        <w:r w:rsidDel="006E1995">
          <w:rPr>
            <w:rFonts w:asciiTheme="minorHAnsi" w:eastAsiaTheme="minorEastAsia" w:hAnsiTheme="minorHAnsi" w:cstheme="minorBidi"/>
            <w:caps w:val="0"/>
            <w:noProof/>
            <w:sz w:val="22"/>
            <w:szCs w:val="22"/>
            <w:lang w:eastAsia="en-GB"/>
          </w:rPr>
          <w:tab/>
        </w:r>
        <w:r w:rsidRPr="006E1995" w:rsidDel="006E1995">
          <w:rPr>
            <w:noProof/>
          </w:rPr>
          <w:delText>CHART F3 - SCREENING TESTS</w:delText>
        </w:r>
        <w:r w:rsidDel="006E1995">
          <w:rPr>
            <w:noProof/>
            <w:webHidden/>
          </w:rPr>
          <w:tab/>
        </w:r>
      </w:del>
      <w:del w:id="832" w:author="S.Thacker" w:date="2016-02-25T09:41:00Z">
        <w:r w:rsidDel="0043234F">
          <w:rPr>
            <w:noProof/>
            <w:webHidden/>
          </w:rPr>
          <w:delText>30</w:delText>
        </w:r>
      </w:del>
    </w:p>
    <w:p w:rsidR="00BA359E" w:rsidDel="006E1995" w:rsidRDefault="00BA359E">
      <w:pPr>
        <w:pStyle w:val="TOC2"/>
        <w:rPr>
          <w:del w:id="833" w:author="S.Thacker" w:date="2016-02-25T14:01:00Z"/>
          <w:rFonts w:asciiTheme="minorHAnsi" w:eastAsiaTheme="minorEastAsia" w:hAnsiTheme="minorHAnsi" w:cstheme="minorBidi"/>
          <w:caps w:val="0"/>
          <w:noProof/>
          <w:sz w:val="22"/>
          <w:szCs w:val="22"/>
          <w:lang w:eastAsia="en-GB"/>
        </w:rPr>
      </w:pPr>
      <w:del w:id="834" w:author="S.Thacker" w:date="2016-02-25T14:01:00Z">
        <w:r w:rsidRPr="006E1995" w:rsidDel="006E1995">
          <w:rPr>
            <w:noProof/>
          </w:rPr>
          <w:delText>12.4</w:delText>
        </w:r>
        <w:r w:rsidDel="006E1995">
          <w:rPr>
            <w:rFonts w:asciiTheme="minorHAnsi" w:eastAsiaTheme="minorEastAsia" w:hAnsiTheme="minorHAnsi" w:cstheme="minorBidi"/>
            <w:caps w:val="0"/>
            <w:noProof/>
            <w:sz w:val="22"/>
            <w:szCs w:val="22"/>
            <w:lang w:eastAsia="en-GB"/>
          </w:rPr>
          <w:tab/>
        </w:r>
        <w:r w:rsidRPr="006E1995" w:rsidDel="006E1995">
          <w:rPr>
            <w:noProof/>
          </w:rPr>
          <w:delText>CHART F4 - QUALIFICATION AND PERIODIC TESTS</w:delText>
        </w:r>
        <w:r w:rsidDel="006E1995">
          <w:rPr>
            <w:noProof/>
            <w:webHidden/>
          </w:rPr>
          <w:tab/>
        </w:r>
      </w:del>
      <w:del w:id="835" w:author="S.Thacker" w:date="2016-02-25T09:41:00Z">
        <w:r w:rsidDel="0043234F">
          <w:rPr>
            <w:noProof/>
            <w:webHidden/>
          </w:rPr>
          <w:delText>32</w:delText>
        </w:r>
      </w:del>
    </w:p>
    <w:p w:rsidR="00306ACC" w:rsidRPr="00240DB1" w:rsidRDefault="006B573D" w:rsidP="00AE36F7">
      <w:pPr>
        <w:rPr>
          <w:rFonts w:cs="Arial"/>
        </w:rPr>
      </w:pPr>
      <w:r w:rsidRPr="00240DB1">
        <w:rPr>
          <w:rFonts w:cs="Arial"/>
        </w:rPr>
        <w:fldChar w:fldCharType="end"/>
      </w:r>
      <w:r w:rsidR="00306ACC" w:rsidRPr="00240DB1">
        <w:rPr>
          <w:rFonts w:cs="Arial"/>
        </w:rPr>
        <w:br w:type="page"/>
      </w:r>
    </w:p>
    <w:p w:rsidR="004E5DAE" w:rsidRDefault="005F7A25" w:rsidP="001E68A3">
      <w:pPr>
        <w:pStyle w:val="Heading1"/>
      </w:pPr>
      <w:bookmarkStart w:id="836" w:name="_Toc444172369"/>
      <w:r>
        <w:lastRenderedPageBreak/>
        <w:t>INTRODUCTION</w:t>
      </w:r>
      <w:bookmarkEnd w:id="836"/>
    </w:p>
    <w:p w:rsidR="004E5DAE" w:rsidRDefault="005F7A25" w:rsidP="00B0401D">
      <w:pPr>
        <w:pStyle w:val="Heading2"/>
      </w:pPr>
      <w:bookmarkStart w:id="837" w:name="_Toc444172370"/>
      <w:r w:rsidRPr="00946839">
        <w:t>SCOPE</w:t>
      </w:r>
      <w:bookmarkEnd w:id="837"/>
    </w:p>
    <w:p w:rsidR="004E5DAE" w:rsidRDefault="004E5DAE" w:rsidP="00946839">
      <w:r>
        <w:t xml:space="preserve">This specification defines the general requirements for the qualification, qualification maintenance, procurement, and delivery of </w:t>
      </w:r>
      <w:ins w:id="838" w:author="S.Thacker" w:date="2016-02-24T09:56:00Z">
        <w:r w:rsidR="00A33F5D">
          <w:t xml:space="preserve">Integrated Circuits: </w:t>
        </w:r>
      </w:ins>
      <w:del w:id="839" w:author="S.Thacker" w:date="2016-02-24T09:56:00Z">
        <w:r w:rsidRPr="00FB1AF5" w:rsidDel="00A33F5D">
          <w:delText>hermetically sealed</w:delText>
        </w:r>
        <w:r w:rsidRPr="00AE123A" w:rsidDel="00A33F5D">
          <w:rPr>
            <w:color w:val="0033CC"/>
          </w:rPr>
          <w:delText xml:space="preserve"> </w:delText>
        </w:r>
        <w:r w:rsidRPr="00FB1AF5" w:rsidDel="00A33F5D">
          <w:delText>integrated circuit components</w:delText>
        </w:r>
        <w:r w:rsidR="007161C7" w:rsidRPr="00FB1AF5" w:rsidDel="00A33F5D">
          <w:delText xml:space="preserve"> </w:delText>
        </w:r>
        <w:r w:rsidR="007161C7" w:rsidRPr="005D5BC9" w:rsidDel="00A33F5D">
          <w:delText>(</w:delText>
        </w:r>
      </w:del>
      <w:r w:rsidR="00B41D4E" w:rsidRPr="005D5BC9">
        <w:t>M</w:t>
      </w:r>
      <w:r w:rsidR="007161C7" w:rsidRPr="005D5BC9">
        <w:t xml:space="preserve">onolithic and </w:t>
      </w:r>
      <w:r w:rsidR="00B41D4E" w:rsidRPr="005D5BC9">
        <w:t>M</w:t>
      </w:r>
      <w:r w:rsidR="007161C7" w:rsidRPr="005D5BC9">
        <w:t xml:space="preserve">ultichip </w:t>
      </w:r>
      <w:r w:rsidR="00B41D4E" w:rsidRPr="005D5BC9">
        <w:t>M</w:t>
      </w:r>
      <w:r w:rsidR="007161C7" w:rsidRPr="005D5BC9">
        <w:t>icrocircuits</w:t>
      </w:r>
      <w:ins w:id="840" w:author="S.Thacker" w:date="2016-02-24T09:57:00Z">
        <w:r w:rsidR="004C5BFF">
          <w:t>, wire</w:t>
        </w:r>
      </w:ins>
      <w:ins w:id="841" w:author="S.Thacker" w:date="2016-02-24T10:48:00Z">
        <w:r w:rsidR="004C5BFF">
          <w:noBreakHyphen/>
        </w:r>
      </w:ins>
      <w:ins w:id="842" w:author="S.Thacker" w:date="2016-02-24T09:57:00Z">
        <w:r w:rsidR="00A33F5D">
          <w:t>bonded, hermetically sealed, and Flip</w:t>
        </w:r>
      </w:ins>
      <w:ins w:id="843" w:author="S.Thacker" w:date="2016-02-24T11:25:00Z">
        <w:r w:rsidR="006D1166">
          <w:t>-</w:t>
        </w:r>
      </w:ins>
      <w:ins w:id="844" w:author="S.Thacker" w:date="2016-02-24T09:57:00Z">
        <w:r w:rsidR="00A33F5D">
          <w:t>chip</w:t>
        </w:r>
      </w:ins>
      <w:ins w:id="845" w:author="S.Thacker" w:date="2016-02-24T09:58:00Z">
        <w:r w:rsidR="00A33F5D">
          <w:t xml:space="preserve"> Monolithic Microcircuits, solder ball bonded, herme</w:t>
        </w:r>
      </w:ins>
      <w:ins w:id="846" w:author="S.Thacker" w:date="2016-02-24T10:01:00Z">
        <w:r w:rsidR="00325969">
          <w:t>tically and non-</w:t>
        </w:r>
      </w:ins>
      <w:ins w:id="847" w:author="S.Thacker" w:date="2016-02-24T11:25:00Z">
        <w:r w:rsidR="006D1166">
          <w:t>hermetically</w:t>
        </w:r>
      </w:ins>
      <w:ins w:id="848" w:author="S.Thacker" w:date="2016-02-24T10:01:00Z">
        <w:r w:rsidR="00325969">
          <w:t xml:space="preserve"> sealed</w:t>
        </w:r>
      </w:ins>
      <w:del w:id="849" w:author="S.Thacker" w:date="2016-02-24T10:02:00Z">
        <w:r w:rsidR="007161C7" w:rsidRPr="005D5BC9" w:rsidDel="00325969">
          <w:delText>)</w:delText>
        </w:r>
      </w:del>
      <w:r w:rsidRPr="005D5BC9">
        <w:t xml:space="preserve"> </w:t>
      </w:r>
      <w:ins w:id="850" w:author="S.Thacker" w:date="2016-02-24T10:03:00Z">
        <w:r w:rsidR="00325969">
          <w:t xml:space="preserve">with and without capacitors as </w:t>
        </w:r>
      </w:ins>
      <w:ins w:id="851" w:author="S.Thacker" w:date="2016-02-25T13:21:00Z">
        <w:r w:rsidR="00966EB8">
          <w:t>A</w:t>
        </w:r>
      </w:ins>
      <w:ins w:id="852" w:author="S.Thacker" w:date="2016-02-24T10:03:00Z">
        <w:r w:rsidR="00325969">
          <w:t xml:space="preserve">dd-on </w:t>
        </w:r>
      </w:ins>
      <w:ins w:id="853" w:author="S.Thacker" w:date="2016-02-25T13:21:00Z">
        <w:r w:rsidR="00966EB8">
          <w:t>C</w:t>
        </w:r>
      </w:ins>
      <w:ins w:id="854" w:author="S.Thacker" w:date="2016-02-24T10:03:00Z">
        <w:r w:rsidR="00325969">
          <w:t>omponents</w:t>
        </w:r>
      </w:ins>
      <w:ins w:id="855" w:author="S.Thacker" w:date="2016-02-25T14:15:00Z">
        <w:r w:rsidR="00E74B8A">
          <w:t>,</w:t>
        </w:r>
      </w:ins>
      <w:ins w:id="856" w:author="S.Thacker" w:date="2016-02-24T10:03:00Z">
        <w:r w:rsidR="00325969">
          <w:t xml:space="preserve"> </w:t>
        </w:r>
      </w:ins>
      <w:r>
        <w:t>for space applications. This specification contains the appropriate inspection and test schedules and also specifies the data documentation requirements.</w:t>
      </w:r>
    </w:p>
    <w:p w:rsidR="004E5DAE" w:rsidRDefault="005F7A25" w:rsidP="00B0401D">
      <w:pPr>
        <w:pStyle w:val="Heading2"/>
      </w:pPr>
      <w:bookmarkStart w:id="857" w:name="_Toc444172371"/>
      <w:r>
        <w:t>APPLICABILITY</w:t>
      </w:r>
      <w:bookmarkEnd w:id="857"/>
    </w:p>
    <w:p w:rsidR="004E5DAE" w:rsidRDefault="004E5DAE" w:rsidP="00E11C86">
      <w:pPr>
        <w:spacing w:after="120"/>
      </w:pPr>
      <w:r>
        <w:t>This specification is primarily applicable to the granting of qualification approval to components qualified in accordance with one of the following ESCC methods:</w:t>
      </w:r>
    </w:p>
    <w:p w:rsidR="004E5DAE" w:rsidRPr="00D566BD" w:rsidRDefault="004E5DAE" w:rsidP="005D5BC9">
      <w:pPr>
        <w:pStyle w:val="BulletList"/>
        <w:keepLines/>
      </w:pPr>
      <w:r w:rsidRPr="00D566BD">
        <w:t>Qualification of Standard Components per ESCC Basic Specification No. 20100.</w:t>
      </w:r>
    </w:p>
    <w:p w:rsidR="004E5DAE" w:rsidRPr="00D566BD" w:rsidRDefault="004E5DAE" w:rsidP="005D5BC9">
      <w:pPr>
        <w:pStyle w:val="BulletList"/>
        <w:keepLines/>
      </w:pPr>
      <w:r w:rsidRPr="00D566BD">
        <w:t>Qualification of a component within an approved capability domain per ESCC Basic Specification No. 24300.</w:t>
      </w:r>
    </w:p>
    <w:p w:rsidR="00946839" w:rsidRDefault="004E5DAE" w:rsidP="005D5BC9">
      <w:pPr>
        <w:pStyle w:val="BulletList"/>
        <w:keepLines/>
      </w:pPr>
      <w:r w:rsidRPr="00D566BD">
        <w:t>Technology</w:t>
      </w:r>
      <w:r>
        <w:t xml:space="preserve"> Flow Qualification per ESCC</w:t>
      </w:r>
      <w:r w:rsidR="00946839">
        <w:t xml:space="preserve"> Basic Specification No. 25400.</w:t>
      </w:r>
    </w:p>
    <w:p w:rsidR="004E5DAE" w:rsidRDefault="004E5DAE" w:rsidP="00946839">
      <w:r>
        <w:t>It is also primarily applicable to the procurement of components so qualified.</w:t>
      </w:r>
    </w:p>
    <w:p w:rsidR="004E5DAE" w:rsidRDefault="004E5DAE" w:rsidP="004E5DAE">
      <w:r>
        <w:t>This specification may also be applied to the procurement of unqualified components, recommendations for which are given in ESCC Basic Specification No. 23100.</w:t>
      </w:r>
    </w:p>
    <w:p w:rsidR="004E5DAE" w:rsidRDefault="005F7A25" w:rsidP="001E68A3">
      <w:pPr>
        <w:pStyle w:val="Heading1"/>
      </w:pPr>
      <w:bookmarkStart w:id="858" w:name="_Toc444172372"/>
      <w:r>
        <w:t>APPLICABLE DOCUMENTS</w:t>
      </w:r>
      <w:bookmarkEnd w:id="858"/>
    </w:p>
    <w:p w:rsidR="004E5DAE" w:rsidRDefault="004E5DAE" w:rsidP="004E5DAE">
      <w:r>
        <w:t>The following documents form part of, and shall be read in conjunction with, this specification. The relevant issues shall be those in effect on the date of starting qualification or placing the Purchase Order.</w:t>
      </w:r>
    </w:p>
    <w:p w:rsidR="004E5DAE" w:rsidRDefault="005F7A25" w:rsidP="00B0401D">
      <w:pPr>
        <w:pStyle w:val="Heading2"/>
      </w:pPr>
      <w:bookmarkStart w:id="859" w:name="_Toc444172373"/>
      <w:r>
        <w:t>ESCC SPECIFICATIONS</w:t>
      </w:r>
      <w:bookmarkEnd w:id="859"/>
    </w:p>
    <w:p w:rsidR="004E5DAE" w:rsidRPr="008D5E3A" w:rsidRDefault="004E5DAE" w:rsidP="005D5BC9">
      <w:pPr>
        <w:pStyle w:val="BulletList"/>
        <w:keepLines/>
      </w:pPr>
      <w:r w:rsidRPr="008D5E3A">
        <w:t>No. 20100, Requirements for the Qualification of Standard Electronic Components for Space Application.</w:t>
      </w:r>
    </w:p>
    <w:p w:rsidR="004E5DAE" w:rsidRPr="008D5E3A" w:rsidRDefault="004E5DAE" w:rsidP="005D5BC9">
      <w:pPr>
        <w:pStyle w:val="BulletList"/>
        <w:keepLines/>
      </w:pPr>
      <w:r w:rsidRPr="008D5E3A">
        <w:t>No. 20400, Internal Visual Inspection.</w:t>
      </w:r>
    </w:p>
    <w:p w:rsidR="004E5DAE" w:rsidRPr="008D5E3A" w:rsidRDefault="004E5DAE" w:rsidP="005D5BC9">
      <w:pPr>
        <w:pStyle w:val="BulletList"/>
        <w:keepLines/>
      </w:pPr>
      <w:r w:rsidRPr="008D5E3A">
        <w:t>No. 20500, External Visual Inspection.</w:t>
      </w:r>
    </w:p>
    <w:p w:rsidR="00A06FF6" w:rsidRPr="005D5BC9" w:rsidRDefault="004E5DAE" w:rsidP="005D5BC9">
      <w:pPr>
        <w:pStyle w:val="BulletList"/>
        <w:keepLines/>
      </w:pPr>
      <w:r w:rsidRPr="008D5E3A">
        <w:t>No. 20600, Preservation, Packaging and Dispatch of ESCC Components.</w:t>
      </w:r>
    </w:p>
    <w:p w:rsidR="004E5DAE" w:rsidRPr="008D5E3A" w:rsidRDefault="004E5DAE" w:rsidP="005D5BC9">
      <w:pPr>
        <w:pStyle w:val="BulletList"/>
        <w:keepLines/>
      </w:pPr>
      <w:r w:rsidRPr="008D5E3A">
        <w:t>No. 21300, Terms, Definitions, Abbreviations, Symbols and Units.</w:t>
      </w:r>
    </w:p>
    <w:p w:rsidR="004E5DAE" w:rsidRPr="008D5E3A" w:rsidRDefault="004E5DAE" w:rsidP="005D5BC9">
      <w:pPr>
        <w:pStyle w:val="BulletList"/>
        <w:keepLines/>
      </w:pPr>
      <w:r w:rsidRPr="008D5E3A">
        <w:t>No. 21400, Scanning Electron Microscope Inspection of Semiconductor Dice.</w:t>
      </w:r>
    </w:p>
    <w:p w:rsidR="004E5DAE" w:rsidRDefault="004E5DAE" w:rsidP="005D5BC9">
      <w:pPr>
        <w:pStyle w:val="BulletList"/>
        <w:keepLines/>
        <w:rPr>
          <w:ins w:id="860" w:author="S.Thacker" w:date="2016-02-24T10:04:00Z"/>
        </w:rPr>
      </w:pPr>
      <w:r w:rsidRPr="008D5E3A">
        <w:t>No. 21700, General Requirements for the Marking of ESCC Components.</w:t>
      </w:r>
    </w:p>
    <w:p w:rsidR="00325969" w:rsidRPr="008D5E3A" w:rsidRDefault="00325969" w:rsidP="00FA2948">
      <w:pPr>
        <w:pStyle w:val="BulletList"/>
      </w:pPr>
      <w:ins w:id="861" w:author="S.Thacker" w:date="2016-02-24T10:04:00Z">
        <w:r>
          <w:t xml:space="preserve">No. 22600, </w:t>
        </w:r>
      </w:ins>
      <w:ins w:id="862" w:author="S.Thacker" w:date="2016-02-24T10:11:00Z">
        <w:r w:rsidR="00FA2948" w:rsidRPr="00FA2948">
          <w:tab/>
          <w:t>Requirements for the Evaluation of Standard Electronic Components for Space Application.</w:t>
        </w:r>
      </w:ins>
    </w:p>
    <w:p w:rsidR="004E5DAE" w:rsidRPr="008D5E3A" w:rsidRDefault="004E5DAE" w:rsidP="005D5BC9">
      <w:pPr>
        <w:pStyle w:val="BulletList"/>
        <w:keepLines/>
      </w:pPr>
      <w:r w:rsidRPr="008D5E3A">
        <w:t>No. 22800, ESCC Non-Conformance Control System.</w:t>
      </w:r>
    </w:p>
    <w:p w:rsidR="004E5DAE" w:rsidRPr="008D5E3A" w:rsidRDefault="004E5DAE" w:rsidP="005D5BC9">
      <w:pPr>
        <w:pStyle w:val="BulletList"/>
        <w:keepLines/>
      </w:pPr>
      <w:r w:rsidRPr="008D5E3A">
        <w:t>No. 22900, Total Dose Steady-State Irradiation Test Method.</w:t>
      </w:r>
    </w:p>
    <w:p w:rsidR="004E5DAE" w:rsidRPr="008D5E3A" w:rsidRDefault="00946839" w:rsidP="005D5BC9">
      <w:pPr>
        <w:pStyle w:val="BulletList"/>
        <w:keepLines/>
      </w:pPr>
      <w:r w:rsidRPr="008D5E3A">
        <w:t xml:space="preserve">No. </w:t>
      </w:r>
      <w:r w:rsidR="004E5DAE" w:rsidRPr="008D5E3A">
        <w:t>23100, Recommendations on the use of the ESCC Specification System for the Evaluation and Procurement of Unqualified Components.</w:t>
      </w:r>
    </w:p>
    <w:p w:rsidR="004E5DAE" w:rsidRPr="008D5E3A" w:rsidRDefault="004E5DAE" w:rsidP="005D5BC9">
      <w:pPr>
        <w:pStyle w:val="BulletList"/>
        <w:keepLines/>
      </w:pPr>
      <w:r w:rsidRPr="008D5E3A">
        <w:t>No. 23500, Lead Materials and Finishes for Components for Space Application.</w:t>
      </w:r>
    </w:p>
    <w:p w:rsidR="004E5DAE" w:rsidRPr="008D5E3A" w:rsidRDefault="004E5DAE" w:rsidP="005D5BC9">
      <w:pPr>
        <w:pStyle w:val="BulletList"/>
        <w:keepLines/>
      </w:pPr>
      <w:r w:rsidRPr="008D5E3A">
        <w:t>No. 23800, Electrostatic Discharge Sensitivity Test Method.</w:t>
      </w:r>
    </w:p>
    <w:p w:rsidR="004E5DAE" w:rsidRPr="008D5E3A" w:rsidRDefault="004E5DAE" w:rsidP="005D5BC9">
      <w:pPr>
        <w:pStyle w:val="BulletList"/>
        <w:keepLines/>
      </w:pPr>
      <w:r w:rsidRPr="008D5E3A">
        <w:t>No. 24300, Requirements for the Capability Approval of Electronic Component Technologies for Space Application.</w:t>
      </w:r>
    </w:p>
    <w:p w:rsidR="004E5DAE" w:rsidRPr="008D5E3A" w:rsidRDefault="004E5DAE" w:rsidP="005D5BC9">
      <w:pPr>
        <w:pStyle w:val="BulletList"/>
        <w:keepLines/>
      </w:pPr>
      <w:r w:rsidRPr="008D5E3A">
        <w:lastRenderedPageBreak/>
        <w:t>No. 25400, Requirements for the Technology Flow Qualification of Electronic Components for Space Application.</w:t>
      </w:r>
    </w:p>
    <w:p w:rsidR="004E5DAE" w:rsidRDefault="004E5DAE" w:rsidP="005D5BC9">
      <w:pPr>
        <w:pStyle w:val="BulletList"/>
        <w:keepLines/>
      </w:pPr>
      <w:r w:rsidRPr="008D5E3A">
        <w:t>No. 24600, Minimum Quality System Requirements.</w:t>
      </w:r>
    </w:p>
    <w:p w:rsidR="004E5DAE" w:rsidRDefault="004E5DAE" w:rsidP="005D5BC9">
      <w:pPr>
        <w:pStyle w:val="BulletList"/>
        <w:keepLines/>
      </w:pPr>
      <w:r>
        <w:t>No. 24800, Resistance to Solvents of Marking, Materials and Finishes.</w:t>
      </w:r>
    </w:p>
    <w:p w:rsidR="004E5DAE" w:rsidRDefault="004E5DAE" w:rsidP="004E5DAE">
      <w:r>
        <w:t>For qualification and qualification maintenance or procurement of qualified components, with the exception of ESCC Basic Specifications Nos. 20100, 21700, 22800, 24300, 24600 and 25400, where Manufacturers’ specifications are equivalent to, or more stringent than, the ESCC Basic Specifications</w:t>
      </w:r>
      <w:r w:rsidR="00AB436B">
        <w:t xml:space="preserve"> </w:t>
      </w:r>
      <w:r>
        <w:t>listed above, they may be used in place of the latter, subject to the approval of the ESCC Executive. Such replacements shall be clearly identified in the applicable Process Identification Document (PID).</w:t>
      </w:r>
    </w:p>
    <w:p w:rsidR="004E5DAE" w:rsidRDefault="004E5DAE" w:rsidP="004E5DAE">
      <w:r>
        <w:t xml:space="preserve">For procurement of unqualified components, where Manufacturers’ specifications are equivalent to or more stringent than the applicable ESCC Basic Specifications listed above, they may be used in place of the latter subject </w:t>
      </w:r>
      <w:r w:rsidR="00AB436B">
        <w:t>to the approval of the Orderer.</w:t>
      </w:r>
    </w:p>
    <w:p w:rsidR="004E5DAE" w:rsidRDefault="004E5DAE" w:rsidP="004E5DAE">
      <w:r>
        <w:t>Such replacements may be listed in an appendix to the appropriate Detail Specification at the request of the Manufacturer or Orderer, subject to the approval of the ESCC Executive.</w:t>
      </w:r>
    </w:p>
    <w:p w:rsidR="004E5DAE" w:rsidRDefault="004E5DAE" w:rsidP="004E5DAE">
      <w:r>
        <w:t>Unless otherwise stated herein, references within the text of this specification to "the Detail Specification" shall mean the relevant ESCC Detail Specification.</w:t>
      </w:r>
    </w:p>
    <w:p w:rsidR="004E5DAE" w:rsidRDefault="005F7A25" w:rsidP="00B0401D">
      <w:pPr>
        <w:pStyle w:val="Heading2"/>
      </w:pPr>
      <w:bookmarkStart w:id="863" w:name="_Toc444172374"/>
      <w:r>
        <w:t>OTHER (REFERENCE) DOCUMENTS</w:t>
      </w:r>
      <w:bookmarkEnd w:id="863"/>
    </w:p>
    <w:p w:rsidR="004E5DAE" w:rsidDel="00FA2948" w:rsidRDefault="004E5DAE" w:rsidP="005D5BC9">
      <w:pPr>
        <w:pStyle w:val="BulletList"/>
        <w:rPr>
          <w:del w:id="864" w:author="S.Thacker" w:date="2016-02-24T10:12:00Z"/>
        </w:rPr>
      </w:pPr>
      <w:del w:id="865" w:author="S.Thacker" w:date="2016-02-24T10:12:00Z">
        <w:r w:rsidDel="00FA2948">
          <w:delText>ECSS-Q-ST-70-02, Thermal Vacuum Test for the Screening of Space Materials.</w:delText>
        </w:r>
      </w:del>
    </w:p>
    <w:p w:rsidR="00FA2948" w:rsidRDefault="00FA2948" w:rsidP="00FA2948">
      <w:pPr>
        <w:pStyle w:val="BulletList"/>
        <w:rPr>
          <w:ins w:id="866" w:author="S.Thacker" w:date="2016-02-24T10:18:00Z"/>
        </w:rPr>
      </w:pPr>
      <w:ins w:id="867" w:author="S.Thacker" w:date="2016-02-24T10:18:00Z">
        <w:r w:rsidRPr="00FA2948">
          <w:tab/>
          <w:t xml:space="preserve">J-STD-020, IPC/Jedec Standard </w:t>
        </w:r>
        <w:r>
          <w:t>for</w:t>
        </w:r>
        <w:r w:rsidRPr="00FA2948">
          <w:t xml:space="preserve"> Moisture/Reflow Sensitivity Classification </w:t>
        </w:r>
        <w:r>
          <w:t>f</w:t>
        </w:r>
        <w:r w:rsidRPr="00FA2948">
          <w:t>or Non</w:t>
        </w:r>
      </w:ins>
      <w:ins w:id="868" w:author="S.Thacker" w:date="2016-02-25T13:15:00Z">
        <w:r w:rsidR="00966EB8">
          <w:noBreakHyphen/>
        </w:r>
      </w:ins>
      <w:ins w:id="869" w:author="S.Thacker" w:date="2016-02-24T10:18:00Z">
        <w:r w:rsidRPr="00FA2948">
          <w:t>Hermetic Surface-Mount Devices.</w:t>
        </w:r>
      </w:ins>
    </w:p>
    <w:p w:rsidR="00FA2948" w:rsidRDefault="00FA2948" w:rsidP="00FA2948">
      <w:pPr>
        <w:pStyle w:val="BulletList"/>
        <w:rPr>
          <w:ins w:id="870" w:author="S.Thacker" w:date="2016-02-24T10:18:00Z"/>
        </w:rPr>
      </w:pPr>
      <w:ins w:id="871" w:author="S.Thacker" w:date="2016-02-24T10:18:00Z">
        <w:r w:rsidRPr="00FA2948">
          <w:t>JESD22-A118, EIA/Jedec Standard Test Method: Accelerated Moisture Resistance - Unbiased HAST.</w:t>
        </w:r>
      </w:ins>
    </w:p>
    <w:p w:rsidR="00FA2948" w:rsidRDefault="00FA2948" w:rsidP="00FA2948">
      <w:pPr>
        <w:pStyle w:val="BulletList"/>
        <w:rPr>
          <w:ins w:id="872" w:author="S.Thacker" w:date="2016-02-24T10:17:00Z"/>
        </w:rPr>
      </w:pPr>
      <w:ins w:id="873" w:author="S.Thacker" w:date="2016-02-24T10:18:00Z">
        <w:r w:rsidRPr="00FA2948">
          <w:t>JESD22-B117, EIA/Jedec Standard Test Method: Solder Ball Shear.</w:t>
        </w:r>
      </w:ins>
    </w:p>
    <w:p w:rsidR="004E5DAE" w:rsidRDefault="004E5DAE" w:rsidP="005D5BC9">
      <w:pPr>
        <w:pStyle w:val="BulletList"/>
      </w:pPr>
      <w:r>
        <w:tab/>
        <w:t>MIL-STD-883, Test Methods and Procedures for Micro-electronics.</w:t>
      </w:r>
    </w:p>
    <w:p w:rsidR="004E5DAE" w:rsidRDefault="005F7A25" w:rsidP="00B0401D">
      <w:pPr>
        <w:pStyle w:val="Heading2"/>
      </w:pPr>
      <w:bookmarkStart w:id="874" w:name="_Toc444172375"/>
      <w:r>
        <w:t>ORDER OF PRECEDENCE</w:t>
      </w:r>
      <w:bookmarkEnd w:id="874"/>
    </w:p>
    <w:p w:rsidR="004E5DAE" w:rsidRDefault="004E5DAE" w:rsidP="00E11C86">
      <w:pPr>
        <w:spacing w:after="120"/>
      </w:pPr>
      <w:r>
        <w:t>For the purpose of interpretation and in case of conflict with regard to documentation, the following o</w:t>
      </w:r>
      <w:r w:rsidR="00AB436B">
        <w:t>rder of precedence shall apply:</w:t>
      </w:r>
    </w:p>
    <w:p w:rsidR="00AB436B" w:rsidRDefault="004E5DAE" w:rsidP="00AB436B">
      <w:pPr>
        <w:pStyle w:val="alphabeticallist"/>
      </w:pPr>
      <w:r>
        <w:t xml:space="preserve">ESCC Detail Specification. </w:t>
      </w:r>
    </w:p>
    <w:p w:rsidR="00AB436B" w:rsidRDefault="004E5DAE" w:rsidP="00AB436B">
      <w:pPr>
        <w:pStyle w:val="alphabeticallist"/>
      </w:pPr>
      <w:r>
        <w:t xml:space="preserve">ESCC Generic Specification. </w:t>
      </w:r>
    </w:p>
    <w:p w:rsidR="004E5DAE" w:rsidRDefault="004E5DAE" w:rsidP="00AB436B">
      <w:pPr>
        <w:pStyle w:val="alphabeticallist"/>
      </w:pPr>
      <w:r>
        <w:t>ESCC Basic Specification.</w:t>
      </w:r>
    </w:p>
    <w:p w:rsidR="004E5DAE" w:rsidRDefault="004E5DAE" w:rsidP="00AB436B">
      <w:pPr>
        <w:pStyle w:val="alphabeticallist"/>
      </w:pPr>
      <w:r>
        <w:t>Other documents, if referenced herein.</w:t>
      </w:r>
    </w:p>
    <w:p w:rsidR="004E5DAE" w:rsidRDefault="005F7A25" w:rsidP="001E68A3">
      <w:pPr>
        <w:pStyle w:val="Heading1"/>
      </w:pPr>
      <w:bookmarkStart w:id="875" w:name="_Toc444172376"/>
      <w:r>
        <w:lastRenderedPageBreak/>
        <w:t>TERMS, DEFINITIONS, ABBREVIATIONS, SYMBOLS AND UNITS</w:t>
      </w:r>
      <w:bookmarkEnd w:id="875"/>
    </w:p>
    <w:p w:rsidR="00C0707F" w:rsidRPr="00AE123A" w:rsidRDefault="004E5DAE" w:rsidP="001E49B3">
      <w:pPr>
        <w:keepNext/>
        <w:spacing w:after="120"/>
        <w:rPr>
          <w:color w:val="0033CC"/>
        </w:rPr>
      </w:pPr>
      <w:r>
        <w:t xml:space="preserve">The terms, definitions, abbreviations, symbols and units specified </w:t>
      </w:r>
      <w:r w:rsidR="00AB436B">
        <w:t>in ESCC Basic Specification No.</w:t>
      </w:r>
      <w:r w:rsidR="00946839">
        <w:t> </w:t>
      </w:r>
      <w:r>
        <w:t>21300 shall apply</w:t>
      </w:r>
      <w:r w:rsidRPr="005D5BC9">
        <w:t>.</w:t>
      </w:r>
      <w:r w:rsidR="00C0707F" w:rsidRPr="005D5BC9">
        <w:t xml:space="preserve"> In addition, the following shall apply:</w:t>
      </w:r>
    </w:p>
    <w:tbl>
      <w:tblPr>
        <w:tblStyle w:val="TableGrid"/>
        <w:tblW w:w="9185"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3402"/>
        <w:gridCol w:w="5783"/>
      </w:tblGrid>
      <w:tr w:rsidR="00AE123A" w:rsidRPr="00AE123A" w:rsidTr="001E49B3">
        <w:trPr>
          <w:trHeight w:val="283"/>
        </w:trPr>
        <w:tc>
          <w:tcPr>
            <w:tcW w:w="3402" w:type="dxa"/>
          </w:tcPr>
          <w:p w:rsidR="00C0707F" w:rsidRPr="00EA65DE" w:rsidRDefault="00C0707F" w:rsidP="000E5AE0">
            <w:pPr>
              <w:pStyle w:val="Bodyjustified"/>
              <w:keepNext/>
              <w:numPr>
                <w:ilvl w:val="0"/>
                <w:numId w:val="13"/>
              </w:numPr>
              <w:ind w:left="360"/>
              <w:jc w:val="left"/>
              <w:rPr>
                <w:color w:val="auto"/>
              </w:rPr>
            </w:pPr>
            <w:r w:rsidRPr="00EA65DE">
              <w:rPr>
                <w:color w:val="auto"/>
              </w:rPr>
              <w:t>Integrated Circuit (Microcircuit):</w:t>
            </w:r>
          </w:p>
        </w:tc>
        <w:tc>
          <w:tcPr>
            <w:tcW w:w="5783" w:type="dxa"/>
          </w:tcPr>
          <w:p w:rsidR="00C0707F" w:rsidRPr="00EA65DE" w:rsidRDefault="00C0707F" w:rsidP="001E49B3">
            <w:pPr>
              <w:pStyle w:val="Bodyjustified"/>
              <w:keepNext/>
              <w:jc w:val="left"/>
              <w:rPr>
                <w:color w:val="auto"/>
              </w:rPr>
            </w:pPr>
            <w:r w:rsidRPr="00EA65DE">
              <w:rPr>
                <w:color w:val="auto"/>
              </w:rPr>
              <w:t>A small circuit having a high equivalent circuit element density, which is considered as a single part composed of interconnected elements on or within a single substrate to perform an electronic circuit function.</w:t>
            </w:r>
            <w:r w:rsidR="00F23B24" w:rsidRPr="00EA65DE">
              <w:rPr>
                <w:color w:val="auto"/>
              </w:rPr>
              <w:t xml:space="preserve"> Monolithic </w:t>
            </w:r>
            <w:r w:rsidR="00887C3C" w:rsidRPr="00EA65DE">
              <w:rPr>
                <w:color w:val="auto"/>
              </w:rPr>
              <w:t>Microcircuits and Multi</w:t>
            </w:r>
            <w:r w:rsidR="00F23B24" w:rsidRPr="00EA65DE">
              <w:rPr>
                <w:color w:val="auto"/>
              </w:rPr>
              <w:t xml:space="preserve">chip </w:t>
            </w:r>
            <w:r w:rsidR="00887C3C" w:rsidRPr="00EA65DE">
              <w:rPr>
                <w:color w:val="auto"/>
              </w:rPr>
              <w:t>Microcircuits</w:t>
            </w:r>
            <w:r w:rsidR="00F23B24" w:rsidRPr="00EA65DE">
              <w:rPr>
                <w:color w:val="auto"/>
              </w:rPr>
              <w:t xml:space="preserve"> are considered as Integrated </w:t>
            </w:r>
            <w:r w:rsidR="00887C3C" w:rsidRPr="00EA65DE">
              <w:rPr>
                <w:color w:val="auto"/>
              </w:rPr>
              <w:t>C</w:t>
            </w:r>
            <w:r w:rsidR="00F23B24" w:rsidRPr="00EA65DE">
              <w:rPr>
                <w:color w:val="auto"/>
              </w:rPr>
              <w:t>ircuits</w:t>
            </w:r>
            <w:r w:rsidR="002D54B5">
              <w:rPr>
                <w:color w:val="auto"/>
              </w:rPr>
              <w:t>.</w:t>
            </w:r>
          </w:p>
        </w:tc>
      </w:tr>
      <w:tr w:rsidR="00AE123A" w:rsidRPr="00AE123A" w:rsidTr="001E49B3">
        <w:trPr>
          <w:trHeight w:val="283"/>
        </w:trPr>
        <w:tc>
          <w:tcPr>
            <w:tcW w:w="3402" w:type="dxa"/>
          </w:tcPr>
          <w:p w:rsidR="00C0707F" w:rsidRPr="00EA65DE" w:rsidRDefault="00C0707F" w:rsidP="000E5AE0">
            <w:pPr>
              <w:pStyle w:val="Bodyjustified"/>
              <w:keepNext/>
              <w:numPr>
                <w:ilvl w:val="0"/>
                <w:numId w:val="13"/>
              </w:numPr>
              <w:ind w:left="360"/>
              <w:jc w:val="left"/>
              <w:rPr>
                <w:color w:val="auto"/>
              </w:rPr>
            </w:pPr>
            <w:r w:rsidRPr="00EA65DE">
              <w:rPr>
                <w:color w:val="auto"/>
              </w:rPr>
              <w:t>Monolithic Microcircuit:</w:t>
            </w:r>
          </w:p>
        </w:tc>
        <w:tc>
          <w:tcPr>
            <w:tcW w:w="5783" w:type="dxa"/>
          </w:tcPr>
          <w:p w:rsidR="00C0707F" w:rsidRPr="00EA65DE" w:rsidRDefault="00887C3C" w:rsidP="001E49B3">
            <w:pPr>
              <w:pStyle w:val="Bodyjustified"/>
              <w:keepNext/>
              <w:jc w:val="left"/>
              <w:rPr>
                <w:color w:val="auto"/>
              </w:rPr>
            </w:pPr>
            <w:r w:rsidRPr="00EA65DE">
              <w:rPr>
                <w:color w:val="auto"/>
              </w:rPr>
              <w:t xml:space="preserve">A </w:t>
            </w:r>
            <w:r w:rsidR="00C0707F" w:rsidRPr="00EA65DE">
              <w:rPr>
                <w:color w:val="auto"/>
              </w:rPr>
              <w:t>microcircuit consisting exclusively of elements formed in situ on or within a single semiconductor substrate with at least one of the elements formed within the substrate</w:t>
            </w:r>
            <w:r w:rsidR="00BA3BB2">
              <w:rPr>
                <w:color w:val="auto"/>
              </w:rPr>
              <w:t xml:space="preserve"> (</w:t>
            </w:r>
            <w:r w:rsidR="00983416">
              <w:rPr>
                <w:color w:val="auto"/>
              </w:rPr>
              <w:t xml:space="preserve">with </w:t>
            </w:r>
            <w:r w:rsidR="00BA3BB2">
              <w:rPr>
                <w:color w:val="auto"/>
              </w:rPr>
              <w:t>a single semiconductor die)</w:t>
            </w:r>
            <w:r w:rsidR="00C0707F" w:rsidRPr="00EA65DE">
              <w:rPr>
                <w:color w:val="auto"/>
              </w:rPr>
              <w:t>.</w:t>
            </w:r>
          </w:p>
        </w:tc>
      </w:tr>
      <w:tr w:rsidR="00AE123A" w:rsidRPr="00AE123A" w:rsidTr="001E49B3">
        <w:trPr>
          <w:trHeight w:val="283"/>
        </w:trPr>
        <w:tc>
          <w:tcPr>
            <w:tcW w:w="3402" w:type="dxa"/>
          </w:tcPr>
          <w:p w:rsidR="00C0707F" w:rsidRPr="00EA65DE" w:rsidRDefault="00C0707F" w:rsidP="000E5AE0">
            <w:pPr>
              <w:pStyle w:val="Bodyjustified"/>
              <w:numPr>
                <w:ilvl w:val="0"/>
                <w:numId w:val="13"/>
              </w:numPr>
              <w:ind w:left="360"/>
              <w:jc w:val="left"/>
              <w:rPr>
                <w:color w:val="auto"/>
              </w:rPr>
            </w:pPr>
            <w:r w:rsidRPr="00EA65DE">
              <w:rPr>
                <w:color w:val="auto"/>
              </w:rPr>
              <w:t>Multichip Microcircuit:</w:t>
            </w:r>
          </w:p>
        </w:tc>
        <w:tc>
          <w:tcPr>
            <w:tcW w:w="5783" w:type="dxa"/>
          </w:tcPr>
          <w:p w:rsidR="00C0707F" w:rsidRPr="00EA65DE" w:rsidRDefault="00C0707F" w:rsidP="00887C3C">
            <w:pPr>
              <w:pStyle w:val="Bodyjustified"/>
              <w:jc w:val="left"/>
              <w:rPr>
                <w:color w:val="auto"/>
              </w:rPr>
            </w:pPr>
            <w:r w:rsidRPr="00EA65DE">
              <w:rPr>
                <w:color w:val="auto"/>
              </w:rPr>
              <w:t xml:space="preserve">A microcircuit consisting of </w:t>
            </w:r>
            <w:r w:rsidR="00887C3C" w:rsidRPr="00EA65DE">
              <w:rPr>
                <w:color w:val="auto"/>
              </w:rPr>
              <w:t>two or more semiconductor dice coming from the same manufacturer, from one or more foundries, individually attached to a single package cavity</w:t>
            </w:r>
            <w:r w:rsidR="002D54B5">
              <w:rPr>
                <w:color w:val="auto"/>
              </w:rPr>
              <w:t>.</w:t>
            </w:r>
          </w:p>
        </w:tc>
      </w:tr>
      <w:tr w:rsidR="00866C14" w:rsidRPr="00AE123A" w:rsidTr="001E49B3">
        <w:trPr>
          <w:trHeight w:val="283"/>
          <w:ins w:id="876" w:author="S.Thacker" w:date="2016-02-24T10:36:00Z"/>
        </w:trPr>
        <w:tc>
          <w:tcPr>
            <w:tcW w:w="3402" w:type="dxa"/>
          </w:tcPr>
          <w:p w:rsidR="00866C14" w:rsidRPr="00EA65DE" w:rsidRDefault="004C5BFF" w:rsidP="000E5AE0">
            <w:pPr>
              <w:pStyle w:val="Bodyjustified"/>
              <w:numPr>
                <w:ilvl w:val="0"/>
                <w:numId w:val="13"/>
              </w:numPr>
              <w:ind w:left="360"/>
              <w:jc w:val="left"/>
              <w:rPr>
                <w:ins w:id="877" w:author="S.Thacker" w:date="2016-02-24T10:36:00Z"/>
                <w:color w:val="auto"/>
              </w:rPr>
            </w:pPr>
            <w:ins w:id="878" w:author="S.Thacker" w:date="2016-02-24T10:39:00Z">
              <w:r>
                <w:rPr>
                  <w:color w:val="auto"/>
                </w:rPr>
                <w:t>Wire</w:t>
              </w:r>
            </w:ins>
            <w:ins w:id="879" w:author="S.Thacker" w:date="2016-02-24T10:48:00Z">
              <w:r>
                <w:rPr>
                  <w:color w:val="auto"/>
                </w:rPr>
                <w:noBreakHyphen/>
              </w:r>
            </w:ins>
            <w:ins w:id="880" w:author="S.Thacker" w:date="2016-02-24T10:49:00Z">
              <w:r>
                <w:rPr>
                  <w:color w:val="auto"/>
                </w:rPr>
                <w:t>b</w:t>
              </w:r>
            </w:ins>
            <w:ins w:id="881" w:author="S.Thacker" w:date="2016-02-24T10:39:00Z">
              <w:r w:rsidR="00866C14">
                <w:rPr>
                  <w:color w:val="auto"/>
                </w:rPr>
                <w:t>onded Integrated Circuit</w:t>
              </w:r>
            </w:ins>
            <w:ins w:id="882" w:author="S.Thacker" w:date="2016-02-24T10:40:00Z">
              <w:r w:rsidR="00866C14">
                <w:rPr>
                  <w:color w:val="auto"/>
                </w:rPr>
                <w:t>:</w:t>
              </w:r>
            </w:ins>
          </w:p>
        </w:tc>
        <w:tc>
          <w:tcPr>
            <w:tcW w:w="5783" w:type="dxa"/>
          </w:tcPr>
          <w:p w:rsidR="00866C14" w:rsidRPr="00EA65DE" w:rsidRDefault="00866C14" w:rsidP="004C5BFF">
            <w:pPr>
              <w:pStyle w:val="Bodyjustified"/>
              <w:jc w:val="left"/>
              <w:rPr>
                <w:ins w:id="883" w:author="S.Thacker" w:date="2016-02-24T10:36:00Z"/>
                <w:color w:val="auto"/>
              </w:rPr>
            </w:pPr>
            <w:ins w:id="884" w:author="S.Thacker" w:date="2016-02-24T10:40:00Z">
              <w:r>
                <w:rPr>
                  <w:color w:val="auto"/>
                </w:rPr>
                <w:t>A monolithic or multichip microcircuit with the die (dice) backside</w:t>
              </w:r>
            </w:ins>
            <w:ins w:id="885" w:author="S.Thacker" w:date="2016-02-24T10:46:00Z">
              <w:r>
                <w:rPr>
                  <w:color w:val="auto"/>
                </w:rPr>
                <w:t>(s)</w:t>
              </w:r>
            </w:ins>
            <w:ins w:id="886" w:author="S.Thacker" w:date="2016-02-24T10:40:00Z">
              <w:r>
                <w:rPr>
                  <w:color w:val="auto"/>
                </w:rPr>
                <w:t xml:space="preserve"> bonded to the package cavity or substrate, and wire</w:t>
              </w:r>
            </w:ins>
            <w:ins w:id="887" w:author="S.Thacker" w:date="2016-02-24T10:46:00Z">
              <w:r w:rsidR="004C5BFF">
                <w:rPr>
                  <w:color w:val="auto"/>
                </w:rPr>
                <w:noBreakHyphen/>
              </w:r>
            </w:ins>
            <w:ins w:id="888" w:author="S.Thacker" w:date="2016-02-24T10:40:00Z">
              <w:r>
                <w:rPr>
                  <w:color w:val="auto"/>
                </w:rPr>
                <w:t>bonded to the package leads.</w:t>
              </w:r>
            </w:ins>
          </w:p>
        </w:tc>
      </w:tr>
      <w:tr w:rsidR="00866C14" w:rsidRPr="00AE123A" w:rsidTr="001E49B3">
        <w:trPr>
          <w:trHeight w:val="283"/>
          <w:ins w:id="889" w:author="S.Thacker" w:date="2016-02-24T10:37:00Z"/>
        </w:trPr>
        <w:tc>
          <w:tcPr>
            <w:tcW w:w="3402" w:type="dxa"/>
          </w:tcPr>
          <w:p w:rsidR="00866C14" w:rsidRPr="00EA65DE" w:rsidRDefault="00866C14" w:rsidP="000E5AE0">
            <w:pPr>
              <w:pStyle w:val="Bodyjustified"/>
              <w:numPr>
                <w:ilvl w:val="0"/>
                <w:numId w:val="13"/>
              </w:numPr>
              <w:ind w:left="360"/>
              <w:jc w:val="left"/>
              <w:rPr>
                <w:ins w:id="890" w:author="S.Thacker" w:date="2016-02-24T10:37:00Z"/>
                <w:color w:val="auto"/>
              </w:rPr>
            </w:pPr>
            <w:ins w:id="891" w:author="S.Thacker" w:date="2016-02-24T10:39:00Z">
              <w:r>
                <w:rPr>
                  <w:color w:val="auto"/>
                </w:rPr>
                <w:t>Flip-chip Integrated Circuit:</w:t>
              </w:r>
            </w:ins>
          </w:p>
        </w:tc>
        <w:tc>
          <w:tcPr>
            <w:tcW w:w="5783" w:type="dxa"/>
          </w:tcPr>
          <w:p w:rsidR="00866C14" w:rsidRPr="00EA65DE" w:rsidRDefault="004C5BFF" w:rsidP="00812A3D">
            <w:pPr>
              <w:pStyle w:val="Bodyjustified"/>
              <w:jc w:val="left"/>
              <w:rPr>
                <w:ins w:id="892" w:author="S.Thacker" w:date="2016-02-24T10:37:00Z"/>
                <w:color w:val="auto"/>
              </w:rPr>
            </w:pPr>
            <w:ins w:id="893" w:author="S.Thacker" w:date="2016-02-24T10:49:00Z">
              <w:r>
                <w:rPr>
                  <w:color w:val="auto"/>
                </w:rPr>
                <w:t>A monolithic microcircuit with solder ball</w:t>
              </w:r>
            </w:ins>
            <w:ins w:id="894" w:author="S.Thacker" w:date="2016-02-24T11:00:00Z">
              <w:r w:rsidR="00A0718E">
                <w:rPr>
                  <w:color w:val="auto"/>
                </w:rPr>
                <w:t>s</w:t>
              </w:r>
            </w:ins>
            <w:ins w:id="895" w:author="S.Thacker" w:date="2016-02-24T11:02:00Z">
              <w:r w:rsidR="00A0718E">
                <w:rPr>
                  <w:color w:val="auto"/>
                </w:rPr>
                <w:t xml:space="preserve"> attached </w:t>
              </w:r>
            </w:ins>
            <w:ins w:id="896" w:author="S.Thacker" w:date="2016-02-24T11:05:00Z">
              <w:r w:rsidR="00A0718E">
                <w:rPr>
                  <w:color w:val="auto"/>
                </w:rPr>
                <w:t xml:space="preserve">to </w:t>
              </w:r>
            </w:ins>
            <w:ins w:id="897" w:author="S.Thacker" w:date="2016-02-24T11:02:00Z">
              <w:r w:rsidR="00A0718E">
                <w:rPr>
                  <w:color w:val="auto"/>
                </w:rPr>
                <w:t>the active side</w:t>
              </w:r>
            </w:ins>
            <w:ins w:id="898" w:author="S.Thacker" w:date="2016-02-24T11:03:00Z">
              <w:r w:rsidR="00A0718E">
                <w:rPr>
                  <w:color w:val="auto"/>
                </w:rPr>
                <w:t xml:space="preserve"> </w:t>
              </w:r>
            </w:ins>
            <w:ins w:id="899" w:author="S.Thacker" w:date="2016-02-24T11:07:00Z">
              <w:r w:rsidR="00812A3D">
                <w:rPr>
                  <w:color w:val="auto"/>
                </w:rPr>
                <w:t>of the die,</w:t>
              </w:r>
            </w:ins>
            <w:ins w:id="900" w:author="S.Thacker" w:date="2016-02-24T11:03:00Z">
              <w:r w:rsidR="00A0718E">
                <w:rPr>
                  <w:color w:val="auto"/>
                </w:rPr>
                <w:t xml:space="preserve"> connected top side down</w:t>
              </w:r>
            </w:ins>
            <w:ins w:id="901" w:author="S.Thacker" w:date="2016-02-24T11:05:00Z">
              <w:r w:rsidR="00A0718E">
                <w:rPr>
                  <w:color w:val="auto"/>
                </w:rPr>
                <w:t xml:space="preserve"> to a substrate</w:t>
              </w:r>
            </w:ins>
            <w:ins w:id="902" w:author="S.Thacker" w:date="2016-02-24T11:08:00Z">
              <w:r w:rsidR="00812A3D">
                <w:rPr>
                  <w:color w:val="auto"/>
                </w:rPr>
                <w:t>,</w:t>
              </w:r>
            </w:ins>
            <w:ins w:id="903" w:author="S.Thacker" w:date="2016-02-24T11:05:00Z">
              <w:r w:rsidR="00A0718E">
                <w:rPr>
                  <w:color w:val="auto"/>
                </w:rPr>
                <w:t xml:space="preserve"> with or without underfill.</w:t>
              </w:r>
            </w:ins>
          </w:p>
        </w:tc>
      </w:tr>
      <w:tr w:rsidR="00866C14" w:rsidRPr="00AE123A" w:rsidTr="001E49B3">
        <w:trPr>
          <w:trHeight w:val="283"/>
          <w:ins w:id="904" w:author="S.Thacker" w:date="2016-02-24T10:37:00Z"/>
        </w:trPr>
        <w:tc>
          <w:tcPr>
            <w:tcW w:w="3402" w:type="dxa"/>
          </w:tcPr>
          <w:p w:rsidR="00866C14" w:rsidRPr="00EA65DE" w:rsidRDefault="00812A3D" w:rsidP="000E5AE0">
            <w:pPr>
              <w:pStyle w:val="Bodyjustified"/>
              <w:numPr>
                <w:ilvl w:val="0"/>
                <w:numId w:val="13"/>
              </w:numPr>
              <w:ind w:left="360"/>
              <w:jc w:val="left"/>
              <w:rPr>
                <w:ins w:id="905" w:author="S.Thacker" w:date="2016-02-24T10:37:00Z"/>
                <w:color w:val="auto"/>
              </w:rPr>
            </w:pPr>
            <w:ins w:id="906" w:author="S.Thacker" w:date="2016-02-24T11:14:00Z">
              <w:r>
                <w:rPr>
                  <w:color w:val="auto"/>
                </w:rPr>
                <w:t>Hermetic Package:</w:t>
              </w:r>
            </w:ins>
          </w:p>
        </w:tc>
        <w:tc>
          <w:tcPr>
            <w:tcW w:w="5783" w:type="dxa"/>
          </w:tcPr>
          <w:p w:rsidR="00866C14" w:rsidRPr="00EA65DE" w:rsidRDefault="00812A3D" w:rsidP="006D1166">
            <w:pPr>
              <w:pStyle w:val="Bodyjustified"/>
              <w:jc w:val="left"/>
              <w:rPr>
                <w:ins w:id="907" w:author="S.Thacker" w:date="2016-02-24T10:37:00Z"/>
                <w:color w:val="auto"/>
              </w:rPr>
            </w:pPr>
            <w:ins w:id="908" w:author="S.Thacker" w:date="2016-02-24T11:14:00Z">
              <w:r w:rsidRPr="00812A3D">
                <w:rPr>
                  <w:color w:val="auto"/>
                </w:rPr>
                <w:t>A component encapsulation which by design and construction is able to pass a seal test</w:t>
              </w:r>
            </w:ins>
            <w:ins w:id="909" w:author="S.Thacker" w:date="2016-02-24T11:21:00Z">
              <w:r w:rsidR="006D1166">
                <w:rPr>
                  <w:color w:val="auto"/>
                </w:rPr>
                <w:t>.</w:t>
              </w:r>
            </w:ins>
          </w:p>
        </w:tc>
      </w:tr>
      <w:tr w:rsidR="00866C14" w:rsidRPr="00AE123A" w:rsidTr="001E49B3">
        <w:trPr>
          <w:trHeight w:val="283"/>
          <w:ins w:id="910" w:author="S.Thacker" w:date="2016-02-24T10:37:00Z"/>
        </w:trPr>
        <w:tc>
          <w:tcPr>
            <w:tcW w:w="3402" w:type="dxa"/>
          </w:tcPr>
          <w:p w:rsidR="00866C14" w:rsidRPr="00EA65DE" w:rsidRDefault="00812A3D" w:rsidP="000E5AE0">
            <w:pPr>
              <w:pStyle w:val="Bodyjustified"/>
              <w:numPr>
                <w:ilvl w:val="0"/>
                <w:numId w:val="13"/>
              </w:numPr>
              <w:ind w:left="360"/>
              <w:jc w:val="left"/>
              <w:rPr>
                <w:ins w:id="911" w:author="S.Thacker" w:date="2016-02-24T10:37:00Z"/>
                <w:color w:val="auto"/>
              </w:rPr>
            </w:pPr>
            <w:ins w:id="912" w:author="S.Thacker" w:date="2016-02-24T11:14:00Z">
              <w:r>
                <w:rPr>
                  <w:color w:val="auto"/>
                </w:rPr>
                <w:t>Non-Hermetic Package:</w:t>
              </w:r>
            </w:ins>
          </w:p>
        </w:tc>
        <w:tc>
          <w:tcPr>
            <w:tcW w:w="5783" w:type="dxa"/>
          </w:tcPr>
          <w:p w:rsidR="00866C14" w:rsidRPr="00EA65DE" w:rsidRDefault="00812A3D" w:rsidP="00812A3D">
            <w:pPr>
              <w:pStyle w:val="Bodyjustified"/>
              <w:jc w:val="left"/>
              <w:rPr>
                <w:ins w:id="913" w:author="S.Thacker" w:date="2016-02-24T10:37:00Z"/>
                <w:color w:val="auto"/>
              </w:rPr>
            </w:pPr>
            <w:ins w:id="914" w:author="S.Thacker" w:date="2016-02-24T11:15:00Z">
              <w:r w:rsidRPr="00812A3D">
                <w:rPr>
                  <w:color w:val="auto"/>
                </w:rPr>
                <w:t>A component encapsulation</w:t>
              </w:r>
              <w:r>
                <w:rPr>
                  <w:color w:val="auto"/>
                </w:rPr>
                <w:t xml:space="preserve"> which by design </w:t>
              </w:r>
            </w:ins>
            <w:ins w:id="915" w:author="S.Thacker" w:date="2016-02-24T11:16:00Z">
              <w:r>
                <w:rPr>
                  <w:color w:val="auto"/>
                </w:rPr>
                <w:t>or</w:t>
              </w:r>
            </w:ins>
            <w:ins w:id="916" w:author="S.Thacker" w:date="2016-02-24T11:15:00Z">
              <w:r w:rsidRPr="00812A3D">
                <w:rPr>
                  <w:color w:val="auto"/>
                </w:rPr>
                <w:t xml:space="preserve"> construction is unable to pass a seal test.</w:t>
              </w:r>
            </w:ins>
          </w:p>
        </w:tc>
      </w:tr>
      <w:tr w:rsidR="00866C14" w:rsidRPr="00AE123A" w:rsidTr="001E49B3">
        <w:trPr>
          <w:trHeight w:val="283"/>
          <w:ins w:id="917" w:author="S.Thacker" w:date="2016-02-24T10:37:00Z"/>
        </w:trPr>
        <w:tc>
          <w:tcPr>
            <w:tcW w:w="3402" w:type="dxa"/>
          </w:tcPr>
          <w:p w:rsidR="00866C14" w:rsidRPr="00EA65DE" w:rsidRDefault="006D1166" w:rsidP="000E5AE0">
            <w:pPr>
              <w:pStyle w:val="Bodyjustified"/>
              <w:numPr>
                <w:ilvl w:val="0"/>
                <w:numId w:val="13"/>
              </w:numPr>
              <w:ind w:left="360"/>
              <w:jc w:val="left"/>
              <w:rPr>
                <w:ins w:id="918" w:author="S.Thacker" w:date="2016-02-24T10:37:00Z"/>
                <w:color w:val="auto"/>
              </w:rPr>
            </w:pPr>
            <w:ins w:id="919" w:author="S.Thacker" w:date="2016-02-24T11:21:00Z">
              <w:r>
                <w:rPr>
                  <w:color w:val="auto"/>
                </w:rPr>
                <w:t xml:space="preserve">Add-on Components: </w:t>
              </w:r>
            </w:ins>
          </w:p>
        </w:tc>
        <w:tc>
          <w:tcPr>
            <w:tcW w:w="5783" w:type="dxa"/>
          </w:tcPr>
          <w:p w:rsidR="00866C14" w:rsidRPr="00EA65DE" w:rsidRDefault="006D1166" w:rsidP="00966EB8">
            <w:pPr>
              <w:pStyle w:val="Bodyjustified"/>
              <w:jc w:val="left"/>
              <w:rPr>
                <w:ins w:id="920" w:author="S.Thacker" w:date="2016-02-24T10:37:00Z"/>
                <w:color w:val="auto"/>
              </w:rPr>
            </w:pPr>
            <w:ins w:id="921" w:author="S.Thacker" w:date="2016-02-24T11:23:00Z">
              <w:r>
                <w:rPr>
                  <w:color w:val="auto"/>
                </w:rPr>
                <w:t>Capacitors</w:t>
              </w:r>
              <w:r>
                <w:t xml:space="preserve"> </w:t>
              </w:r>
              <w:r w:rsidRPr="006D1166">
                <w:rPr>
                  <w:color w:val="auto"/>
                </w:rPr>
                <w:t>mounted</w:t>
              </w:r>
              <w:r>
                <w:rPr>
                  <w:color w:val="auto"/>
                </w:rPr>
                <w:t xml:space="preserve"> </w:t>
              </w:r>
              <w:r w:rsidRPr="006D1166">
                <w:rPr>
                  <w:color w:val="auto"/>
                </w:rPr>
                <w:t>in and electri</w:t>
              </w:r>
              <w:r>
                <w:rPr>
                  <w:color w:val="auto"/>
                </w:rPr>
                <w:t xml:space="preserve">cally connected to a </w:t>
              </w:r>
            </w:ins>
            <w:ins w:id="922" w:author="S.Thacker" w:date="2016-02-25T13:16:00Z">
              <w:r w:rsidR="00966EB8">
                <w:rPr>
                  <w:color w:val="auto"/>
                </w:rPr>
                <w:t>F</w:t>
              </w:r>
            </w:ins>
            <w:ins w:id="923" w:author="S.Thacker" w:date="2016-02-24T11:23:00Z">
              <w:r>
                <w:rPr>
                  <w:color w:val="auto"/>
                </w:rPr>
                <w:t xml:space="preserve">lip-chip </w:t>
              </w:r>
            </w:ins>
            <w:ins w:id="924" w:author="S.Thacker" w:date="2016-02-25T13:16:00Z">
              <w:r w:rsidR="00966EB8">
                <w:rPr>
                  <w:color w:val="auto"/>
                </w:rPr>
                <w:t>I</w:t>
              </w:r>
            </w:ins>
            <w:ins w:id="925" w:author="S.Thacker" w:date="2016-02-24T11:23:00Z">
              <w:r w:rsidRPr="006D1166">
                <w:rPr>
                  <w:color w:val="auto"/>
                </w:rPr>
                <w:t xml:space="preserve">ntegrated </w:t>
              </w:r>
            </w:ins>
            <w:ins w:id="926" w:author="S.Thacker" w:date="2016-02-25T13:16:00Z">
              <w:r w:rsidR="00966EB8">
                <w:rPr>
                  <w:color w:val="auto"/>
                </w:rPr>
                <w:t>C</w:t>
              </w:r>
            </w:ins>
            <w:ins w:id="927" w:author="S.Thacker" w:date="2016-02-24T11:23:00Z">
              <w:r w:rsidRPr="006D1166">
                <w:rPr>
                  <w:color w:val="auto"/>
                </w:rPr>
                <w:t>ircuit assemb</w:t>
              </w:r>
              <w:r w:rsidR="00AE2DA8">
                <w:rPr>
                  <w:color w:val="auto"/>
                </w:rPr>
                <w:t xml:space="preserve">ly. </w:t>
              </w:r>
              <w:r>
                <w:rPr>
                  <w:color w:val="auto"/>
                </w:rPr>
                <w:t>Other component</w:t>
              </w:r>
            </w:ins>
            <w:ins w:id="928" w:author="S.Thacker" w:date="2016-02-24T11:24:00Z">
              <w:r>
                <w:rPr>
                  <w:color w:val="auto"/>
                </w:rPr>
                <w:t xml:space="preserve"> types</w:t>
              </w:r>
            </w:ins>
            <w:ins w:id="929" w:author="S.Thacker" w:date="2016-02-24T11:23:00Z">
              <w:r w:rsidRPr="006D1166">
                <w:rPr>
                  <w:color w:val="auto"/>
                </w:rPr>
                <w:t xml:space="preserve"> are not permitted</w:t>
              </w:r>
            </w:ins>
            <w:ins w:id="930" w:author="S.Thacker" w:date="2016-02-24T11:27:00Z">
              <w:r w:rsidR="00BD58CE">
                <w:rPr>
                  <w:color w:val="auto"/>
                </w:rPr>
                <w:t>.</w:t>
              </w:r>
            </w:ins>
          </w:p>
        </w:tc>
      </w:tr>
    </w:tbl>
    <w:p w:rsidR="004E5DAE" w:rsidRDefault="005F7A25" w:rsidP="001E68A3">
      <w:pPr>
        <w:pStyle w:val="Heading1"/>
      </w:pPr>
      <w:bookmarkStart w:id="931" w:name="_Toc444172377"/>
      <w:r>
        <w:t>REQUIREMENTS</w:t>
      </w:r>
      <w:bookmarkEnd w:id="931"/>
    </w:p>
    <w:p w:rsidR="004E5DAE" w:rsidRDefault="005F7A25" w:rsidP="00B0401D">
      <w:pPr>
        <w:pStyle w:val="Heading2"/>
      </w:pPr>
      <w:bookmarkStart w:id="932" w:name="_Toc444172378"/>
      <w:r>
        <w:t>GENERAL</w:t>
      </w:r>
      <w:bookmarkEnd w:id="932"/>
    </w:p>
    <w:p w:rsidR="004E5DAE" w:rsidRDefault="004E5DAE" w:rsidP="004E5DAE">
      <w:r>
        <w:t>The requirements</w:t>
      </w:r>
      <w:r w:rsidR="00AE36F7">
        <w:t xml:space="preserve"> </w:t>
      </w:r>
      <w:r>
        <w:t>for the qualification</w:t>
      </w:r>
      <w:r w:rsidR="00AE36F7">
        <w:t xml:space="preserve"> </w:t>
      </w:r>
      <w:r>
        <w:t>of a component shall b</w:t>
      </w:r>
      <w:r w:rsidR="00AB436B">
        <w:t xml:space="preserve">e in accordance with ESCC Basic </w:t>
      </w:r>
      <w:r>
        <w:t>Specification No. 20100.</w:t>
      </w:r>
    </w:p>
    <w:p w:rsidR="004E5DAE" w:rsidRDefault="004E5DAE" w:rsidP="004E5DAE">
      <w:r>
        <w:t>The requirements for approval of a capability domain and the qualification of a component (type approval testing) within an approved domain shall be in accordance with ESCC Basic Specification No. 24300.</w:t>
      </w:r>
    </w:p>
    <w:p w:rsidR="004E5DAE" w:rsidRDefault="004E5DAE" w:rsidP="004E5DAE">
      <w:r>
        <w:t>The requirements for Technology Flow Qualification and the listing of qualified component types shall be in accordance with ESCC Basic Specification No. 25400.</w:t>
      </w:r>
    </w:p>
    <w:p w:rsidR="004E5DAE" w:rsidRDefault="004E5DAE" w:rsidP="00E11C86">
      <w:pPr>
        <w:keepNext/>
        <w:spacing w:after="120"/>
      </w:pPr>
      <w:r>
        <w:t>The test requirements for procurement of both qualified and unqualified components (see Chart F1) shall comprise:</w:t>
      </w:r>
    </w:p>
    <w:p w:rsidR="004E5DAE" w:rsidRDefault="004E5DAE" w:rsidP="00946839">
      <w:pPr>
        <w:pStyle w:val="BulletList"/>
      </w:pPr>
      <w:r>
        <w:t>Wafer Lot Acceptance with, if stipulated in the Purchase Order, total dose radiation testing.</w:t>
      </w:r>
    </w:p>
    <w:p w:rsidR="004E5DAE" w:rsidRDefault="004E5DAE" w:rsidP="00946839">
      <w:pPr>
        <w:pStyle w:val="BulletList"/>
      </w:pPr>
      <w:r>
        <w:t>Special In-Process Controls.</w:t>
      </w:r>
    </w:p>
    <w:p w:rsidR="004E5DAE" w:rsidRDefault="004E5DAE" w:rsidP="00946839">
      <w:pPr>
        <w:pStyle w:val="BulletList"/>
      </w:pPr>
      <w:r>
        <w:t>Screening Tests.</w:t>
      </w:r>
    </w:p>
    <w:p w:rsidR="004E5DAE" w:rsidRDefault="004E5DAE" w:rsidP="00946839">
      <w:pPr>
        <w:pStyle w:val="BulletList"/>
      </w:pPr>
      <w:r>
        <w:t>Periodic Testing (for qualified components only).</w:t>
      </w:r>
    </w:p>
    <w:p w:rsidR="004E5DAE" w:rsidRDefault="004E5DAE" w:rsidP="00946839">
      <w:pPr>
        <w:pStyle w:val="BulletList"/>
      </w:pPr>
      <w:r>
        <w:t>Lot Validation Testing if stipulated in the Purchase Order.</w:t>
      </w:r>
    </w:p>
    <w:p w:rsidR="004E5DAE" w:rsidRDefault="004E5DAE" w:rsidP="005A3FE4">
      <w:pPr>
        <w:pStyle w:val="Heading3"/>
      </w:pPr>
      <w:bookmarkStart w:id="933" w:name="_Toc444172379"/>
      <w:r>
        <w:lastRenderedPageBreak/>
        <w:t>Specifications</w:t>
      </w:r>
      <w:bookmarkEnd w:id="933"/>
    </w:p>
    <w:p w:rsidR="004E5DAE" w:rsidRDefault="004E5DAE" w:rsidP="004E5DAE">
      <w:r>
        <w:t>For qualification, qualification maintenance, procurement and delivery of components in conformity with this specification, the applicable specifications listed in Section 2 of this document shall apply in total unless otherwise specified herein or in the Detail Specification.</w:t>
      </w:r>
    </w:p>
    <w:p w:rsidR="004E5DAE" w:rsidRDefault="004E5DAE" w:rsidP="005A3FE4">
      <w:pPr>
        <w:pStyle w:val="Heading3"/>
      </w:pPr>
      <w:r>
        <w:tab/>
      </w:r>
      <w:bookmarkStart w:id="934" w:name="_Toc444172380"/>
      <w:r>
        <w:t>Conditions and Methods of Test</w:t>
      </w:r>
      <w:bookmarkEnd w:id="934"/>
    </w:p>
    <w:p w:rsidR="004E5DAE" w:rsidRDefault="004E5DAE" w:rsidP="004E5DAE">
      <w:r>
        <w:t>The conditions and methods of test shall be in accordance with thi</w:t>
      </w:r>
      <w:r w:rsidR="00AB436B">
        <w:t xml:space="preserve">s specification, the ESCC Basic </w:t>
      </w:r>
      <w:r>
        <w:t>Specifications referenced herein and the Detail Specification.</w:t>
      </w:r>
    </w:p>
    <w:p w:rsidR="004E5DAE" w:rsidRDefault="004E5DAE" w:rsidP="005A3FE4">
      <w:pPr>
        <w:pStyle w:val="Heading3"/>
      </w:pPr>
      <w:r>
        <w:tab/>
      </w:r>
      <w:bookmarkStart w:id="935" w:name="_Toc444172381"/>
      <w:r>
        <w:t>Manufacturer’s Responsibility for Performance of Tests and Inspections</w:t>
      </w:r>
      <w:bookmarkEnd w:id="935"/>
    </w:p>
    <w:p w:rsidR="004E5DAE" w:rsidRDefault="004E5DAE" w:rsidP="004E5DAE">
      <w: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rsidR="004E5DAE" w:rsidRDefault="004E5DAE" w:rsidP="005A3FE4">
      <w:pPr>
        <w:pStyle w:val="Heading3"/>
      </w:pPr>
      <w:bookmarkStart w:id="936" w:name="_Toc444172382"/>
      <w:r>
        <w:t>Inspection Rights</w:t>
      </w:r>
      <w:bookmarkEnd w:id="936"/>
    </w:p>
    <w:p w:rsidR="004E5DAE" w:rsidRDefault="004E5DAE" w:rsidP="004E5DAE">
      <w: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rsidR="004E5DAE" w:rsidRDefault="004E5DAE" w:rsidP="005A3FE4">
      <w:pPr>
        <w:pStyle w:val="Heading3"/>
      </w:pPr>
      <w:r>
        <w:tab/>
      </w:r>
      <w:bookmarkStart w:id="937" w:name="_Toc444172383"/>
      <w:r>
        <w:t>Customer Source Inspection</w:t>
      </w:r>
      <w:bookmarkEnd w:id="937"/>
    </w:p>
    <w:p w:rsidR="004E5DAE" w:rsidRDefault="004E5DAE" w:rsidP="004E5DAE">
      <w:pPr>
        <w:pStyle w:val="Heading4"/>
      </w:pPr>
      <w:bookmarkStart w:id="938" w:name="_Toc444172384"/>
      <w:r>
        <w:t>Pre-Encapsulation Customer Source Inspection</w:t>
      </w:r>
      <w:bookmarkEnd w:id="938"/>
    </w:p>
    <w:p w:rsidR="004E5DAE" w:rsidRDefault="004E5DAE" w:rsidP="004E5DAE">
      <w:pPr>
        <w:rPr>
          <w:ins w:id="939" w:author="S.Thacker" w:date="2016-02-24T11:27:00Z"/>
        </w:rPr>
      </w:pPr>
      <w:r>
        <w:t>If stipulated in the Purchase Order, the Orderer may perform a source inspection at the Manufacturer’s facility prior to encapsulation (including, for example, performance of Internal Visual Inspection, witness of Bond Strength and Die Shear). Details of the inspections to be performed or witnessed and the required period of notification shall be as stipulated in the Purchase Order.</w:t>
      </w:r>
    </w:p>
    <w:p w:rsidR="00BD58CE" w:rsidRDefault="00BD58CE" w:rsidP="004E5DAE">
      <w:ins w:id="940" w:author="S.Thacker" w:date="2016-02-24T11:27:00Z">
        <w:r w:rsidRPr="00BD58CE">
          <w:t>For Flip-Chip Integrated Circuit components</w:t>
        </w:r>
        <w:r>
          <w:t>,</w:t>
        </w:r>
        <w:r w:rsidRPr="00BD58CE">
          <w:t xml:space="preserve"> the inspection may be performed on piece parts prior to or after die to substrate attachment unless oth</w:t>
        </w:r>
        <w:r>
          <w:t xml:space="preserve">erwise stated in the </w:t>
        </w:r>
        <w:r w:rsidRPr="00BD58CE">
          <w:t>Detail Specification.</w:t>
        </w:r>
      </w:ins>
    </w:p>
    <w:p w:rsidR="004E5DAE" w:rsidRDefault="004E5DAE" w:rsidP="004E5DAE">
      <w:pPr>
        <w:pStyle w:val="Heading4"/>
      </w:pPr>
      <w:bookmarkStart w:id="941" w:name="_Toc444172385"/>
      <w:r>
        <w:t>Final Customer Source Inspection</w:t>
      </w:r>
      <w:bookmarkEnd w:id="941"/>
    </w:p>
    <w:p w:rsidR="004E5DAE" w:rsidRDefault="004E5DAE" w:rsidP="004E5DAE">
      <w:r>
        <w:t>If stipulated in the Purchase Order, the Orderer may perform a source inspection at the Manufacturer’s facility at the end of Screening or during Lot Validation Testing, if applicable, (including, for example, witness of final Room Temperature Electrical Measurements, performance of External Visual Inspection and Dimension Check, review of the data documentation package). Details of the inspections to be performed or witnessed and the required period of notification shall be as stipulated in the Purchase Order.</w:t>
      </w:r>
    </w:p>
    <w:p w:rsidR="00AB436B" w:rsidRDefault="005F7A25" w:rsidP="00B0401D">
      <w:pPr>
        <w:pStyle w:val="Heading2"/>
      </w:pPr>
      <w:r>
        <w:tab/>
      </w:r>
      <w:bookmarkStart w:id="942" w:name="_Toc444172386"/>
      <w:r>
        <w:t>QUALIFICATION AND QUALIFICATION MAINTENANCE REQUIREMENTS ON A MANUFACTURER</w:t>
      </w:r>
      <w:bookmarkEnd w:id="942"/>
      <w:r>
        <w:t xml:space="preserve"> </w:t>
      </w:r>
    </w:p>
    <w:p w:rsidR="004E5DAE" w:rsidRDefault="004E5DAE" w:rsidP="004E5DAE">
      <w:r>
        <w:t>To obtain and maintain the qualification of a component, or family of components, a Manufacturer shall satisfy the requirements of ESCC Basic Specification No. 20100.</w:t>
      </w:r>
    </w:p>
    <w:p w:rsidR="004E5DAE" w:rsidRDefault="004E5DAE" w:rsidP="004E5DAE">
      <w:r>
        <w:t>To obtain and maintain the qualification of a component in a capability approved domain, a Manufacturer</w:t>
      </w:r>
      <w:r w:rsidR="00AB436B">
        <w:t xml:space="preserve"> </w:t>
      </w:r>
      <w:r>
        <w:t>shall satisfy the requirements of ESCC Basic Specification No. 24300.</w:t>
      </w:r>
    </w:p>
    <w:p w:rsidR="004E5DAE" w:rsidRDefault="004E5DAE" w:rsidP="004E5DAE">
      <w:r>
        <w:t>To obtain and maintain the qualification of a component produced using a qualified Tec</w:t>
      </w:r>
      <w:r w:rsidR="00AB436B">
        <w:t xml:space="preserve">hnology Flow, a </w:t>
      </w:r>
      <w:r>
        <w:t>Manufacturer shall satisfy the requirements of ESCC Basic Specification No. 25400.</w:t>
      </w:r>
    </w:p>
    <w:p w:rsidR="004E5DAE" w:rsidRDefault="005F7A25" w:rsidP="00B0401D">
      <w:pPr>
        <w:pStyle w:val="Heading2"/>
      </w:pPr>
      <w:bookmarkStart w:id="943" w:name="_Toc444172387"/>
      <w:r>
        <w:lastRenderedPageBreak/>
        <w:t>DELIVERABLE COMPONENTS</w:t>
      </w:r>
      <w:bookmarkEnd w:id="943"/>
    </w:p>
    <w:p w:rsidR="004E5DAE" w:rsidRDefault="004E5DAE" w:rsidP="005A3FE4">
      <w:pPr>
        <w:pStyle w:val="Heading3"/>
      </w:pPr>
      <w:bookmarkStart w:id="944" w:name="_Toc444172388"/>
      <w:r>
        <w:t>ESCC Qualified Components</w:t>
      </w:r>
      <w:bookmarkEnd w:id="944"/>
    </w:p>
    <w:p w:rsidR="004E5DAE" w:rsidRDefault="004E5DAE" w:rsidP="004E5DAE">
      <w:r>
        <w:t>Components delivered to this specification shall be processed and inspected in accordance with the relevant Process Identification Document (PID).</w:t>
      </w:r>
    </w:p>
    <w:p w:rsidR="004E5DAE" w:rsidRDefault="004E5DAE" w:rsidP="005A3FE4">
      <w:pPr>
        <w:pStyle w:val="Heading3"/>
      </w:pPr>
      <w:r>
        <w:tab/>
      </w:r>
      <w:bookmarkStart w:id="945" w:name="_Toc444172389"/>
      <w:r>
        <w:t>ESCC Components</w:t>
      </w:r>
      <w:bookmarkEnd w:id="945"/>
    </w:p>
    <w:p w:rsidR="004E5DAE" w:rsidRDefault="004E5DAE" w:rsidP="00E11C86">
      <w:pPr>
        <w:spacing w:after="120"/>
      </w:pPr>
      <w:r>
        <w:t>Each component, irrespective of qualification status, identified with an ESCC component number and deliver</w:t>
      </w:r>
      <w:r w:rsidR="00AB436B">
        <w:t>ed to this specification shall:</w:t>
      </w:r>
    </w:p>
    <w:p w:rsidR="004E5DAE" w:rsidRDefault="004E5DAE" w:rsidP="00DD1110">
      <w:pPr>
        <w:pStyle w:val="BulletList"/>
      </w:pPr>
      <w:proofErr w:type="gramStart"/>
      <w:r>
        <w:t>be</w:t>
      </w:r>
      <w:proofErr w:type="gramEnd"/>
      <w:r>
        <w:t xml:space="preserve"> traceable to its production lot.</w:t>
      </w:r>
    </w:p>
    <w:p w:rsidR="004E5DAE" w:rsidRDefault="004E5DAE" w:rsidP="00DD1110">
      <w:pPr>
        <w:pStyle w:val="BulletList"/>
      </w:pPr>
      <w:proofErr w:type="gramStart"/>
      <w:r>
        <w:t>have</w:t>
      </w:r>
      <w:proofErr w:type="gramEnd"/>
      <w:r w:rsidR="00AE36F7">
        <w:t xml:space="preserve"> </w:t>
      </w:r>
      <w:r>
        <w:t>satisfactorily</w:t>
      </w:r>
      <w:r w:rsidR="00AE36F7">
        <w:t xml:space="preserve"> </w:t>
      </w:r>
      <w:r>
        <w:t>completed</w:t>
      </w:r>
      <w:r w:rsidR="00AE36F7">
        <w:t xml:space="preserve"> </w:t>
      </w:r>
      <w:r>
        <w:t>all</w:t>
      </w:r>
      <w:r w:rsidR="00AE36F7">
        <w:t xml:space="preserve"> </w:t>
      </w:r>
      <w:r>
        <w:t>the</w:t>
      </w:r>
      <w:r w:rsidR="00AE36F7">
        <w:t xml:space="preserve"> </w:t>
      </w:r>
      <w:r>
        <w:t>tests</w:t>
      </w:r>
      <w:r w:rsidR="00AE36F7">
        <w:t xml:space="preserve"> </w:t>
      </w:r>
      <w:r>
        <w:t>required</w:t>
      </w:r>
      <w:r w:rsidR="00AE36F7">
        <w:t xml:space="preserve"> </w:t>
      </w:r>
      <w:r>
        <w:t>by</w:t>
      </w:r>
      <w:r w:rsidR="00AE36F7">
        <w:t xml:space="preserve"> </w:t>
      </w:r>
      <w:r>
        <w:t>the</w:t>
      </w:r>
      <w:r w:rsidR="00AE36F7">
        <w:t xml:space="preserve"> </w:t>
      </w:r>
      <w:r>
        <w:t>relevant</w:t>
      </w:r>
      <w:r w:rsidR="00AE36F7">
        <w:t xml:space="preserve"> </w:t>
      </w:r>
      <w:r>
        <w:t>issues</w:t>
      </w:r>
      <w:r w:rsidR="00AE36F7">
        <w:t xml:space="preserve"> </w:t>
      </w:r>
      <w:r>
        <w:t>of</w:t>
      </w:r>
      <w:r w:rsidR="00AE36F7">
        <w:t xml:space="preserve"> </w:t>
      </w:r>
      <w:r>
        <w:t>the</w:t>
      </w:r>
      <w:r w:rsidR="00AE36F7">
        <w:t xml:space="preserve"> </w:t>
      </w:r>
      <w:r>
        <w:t>applicable specifications.</w:t>
      </w:r>
    </w:p>
    <w:p w:rsidR="004E5DAE" w:rsidRDefault="004E5DAE" w:rsidP="00DD1110">
      <w:pPr>
        <w:pStyle w:val="BulletList"/>
      </w:pPr>
      <w:proofErr w:type="gramStart"/>
      <w:r>
        <w:t>be</w:t>
      </w:r>
      <w:proofErr w:type="gramEnd"/>
      <w:r>
        <w:t xml:space="preserv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rsidR="004E5DAE" w:rsidRDefault="004E5DAE" w:rsidP="002D54B5">
      <w:pPr>
        <w:pStyle w:val="Heading3"/>
      </w:pPr>
      <w:bookmarkStart w:id="946" w:name="_Toc444172390"/>
      <w:r>
        <w:t>Lot Failure</w:t>
      </w:r>
      <w:bookmarkEnd w:id="946"/>
    </w:p>
    <w:p w:rsidR="004E5DAE" w:rsidRDefault="004E5DAE" w:rsidP="002D54B5">
      <w:pPr>
        <w:keepNext/>
      </w:pPr>
      <w:r>
        <w:t>Lot failure may occur during Wafer Lot Acceptance (Chart F2), Special In-Process Controls (Chart</w:t>
      </w:r>
      <w:r w:rsidR="003D221C">
        <w:t> </w:t>
      </w:r>
      <w:r>
        <w:t>F2), Screening Tests (Chart F3), or Qualification</w:t>
      </w:r>
      <w:r w:rsidR="00AB436B">
        <w:t xml:space="preserve"> and Periodic Tests (Chart F4).</w:t>
      </w:r>
    </w:p>
    <w:p w:rsidR="004E5DAE" w:rsidRDefault="004E5DAE" w:rsidP="002D54B5">
      <w:pPr>
        <w:keepNext/>
      </w:pPr>
      <w:r>
        <w:t>Should such failure occur during qualification, qualification maintenance or procurement of qualified components the Manufacturer shall initiate the non-conformance procedure in accordance with ESCC Basic Specification No. 22800.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rsidR="004E5DAE" w:rsidRDefault="004E5DAE" w:rsidP="004E5DAE">
      <w:r>
        <w:t xml:space="preserve">Should such failure occur during procurement of unqualified components the Manufacturer shall notify the Orderer by any appropriate written means within 5 working days, giving details of the number and mode of failure and the suspected </w:t>
      </w:r>
      <w:proofErr w:type="gramStart"/>
      <w:r>
        <w:t>cause.</w:t>
      </w:r>
      <w:proofErr w:type="gramEnd"/>
      <w:r>
        <w:t xml:space="preserve"> No further testing or analysis shall be performed on the failed components until so instructed by the Orderer. The Orderer shall inform the Manufacturer within 5 working days of receipt of notification what action shall be taken.</w:t>
      </w:r>
    </w:p>
    <w:p w:rsidR="004E5DAE" w:rsidRDefault="005F7A25" w:rsidP="00B0401D">
      <w:pPr>
        <w:pStyle w:val="Heading2"/>
      </w:pPr>
      <w:bookmarkStart w:id="947" w:name="_Toc444172391"/>
      <w:r>
        <w:t>MARKING</w:t>
      </w:r>
      <w:bookmarkEnd w:id="947"/>
    </w:p>
    <w:p w:rsidR="004E5DAE" w:rsidRDefault="004E5DAE" w:rsidP="004E5DAE">
      <w:r>
        <w:t>All components procured and delivered to this specification shall be marked in accordance with ESCC Basic Specification No. 21700.</w:t>
      </w:r>
    </w:p>
    <w:p w:rsidR="004E5DAE" w:rsidRDefault="005F7A25" w:rsidP="00E857A3">
      <w:pPr>
        <w:pStyle w:val="Heading2"/>
      </w:pPr>
      <w:r>
        <w:lastRenderedPageBreak/>
        <w:tab/>
      </w:r>
      <w:bookmarkStart w:id="948" w:name="_Toc444172392"/>
      <w:ins w:id="949" w:author="S.Thacker" w:date="2016-02-24T11:29:00Z">
        <w:r w:rsidR="00BD58CE">
          <w:t xml:space="preserve">Construction, </w:t>
        </w:r>
      </w:ins>
      <w:r>
        <w:t>MATERIALS AND FINISHES</w:t>
      </w:r>
      <w:bookmarkEnd w:id="948"/>
    </w:p>
    <w:p w:rsidR="004E5DAE" w:rsidRDefault="004E5DAE" w:rsidP="00E857A3">
      <w:pPr>
        <w:keepNext/>
      </w:pPr>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w:t>
      </w:r>
      <w:r w:rsidR="00AB436B">
        <w:t xml:space="preserve"> </w:t>
      </w:r>
      <w:r>
        <w:t>approval of any constituent material or finish does not guarantee acceptance of the finished product.</w:t>
      </w:r>
    </w:p>
    <w:p w:rsidR="004E5DAE" w:rsidRDefault="00787B0E" w:rsidP="00E857A3">
      <w:pPr>
        <w:keepNext/>
        <w:rPr>
          <w:ins w:id="950" w:author="S.Thacker" w:date="2016-02-24T11:51:00Z"/>
        </w:rPr>
      </w:pPr>
      <w:ins w:id="951" w:author="S.Thacker" w:date="2016-02-24T11:48:00Z">
        <w:r>
          <w:t xml:space="preserve">For </w:t>
        </w:r>
      </w:ins>
      <w:ins w:id="952" w:author="S.Thacker" w:date="2016-02-24T11:49:00Z">
        <w:r>
          <w:t>W</w:t>
        </w:r>
      </w:ins>
      <w:ins w:id="953" w:author="S.Thacker" w:date="2016-02-24T11:48:00Z">
        <w:r w:rsidRPr="00787B0E">
          <w:t>ire</w:t>
        </w:r>
        <w:r>
          <w:noBreakHyphen/>
        </w:r>
        <w:r w:rsidRPr="00787B0E">
          <w:t xml:space="preserve">bonded </w:t>
        </w:r>
      </w:ins>
      <w:ins w:id="954" w:author="S.Thacker" w:date="2016-02-24T11:49:00Z">
        <w:r>
          <w:t>I</w:t>
        </w:r>
      </w:ins>
      <w:ins w:id="955" w:author="S.Thacker" w:date="2016-02-24T11:48:00Z">
        <w:r w:rsidRPr="00787B0E">
          <w:t xml:space="preserve">ntegrated </w:t>
        </w:r>
      </w:ins>
      <w:ins w:id="956" w:author="S.Thacker" w:date="2016-02-24T11:49:00Z">
        <w:r>
          <w:t>C</w:t>
        </w:r>
      </w:ins>
      <w:ins w:id="957" w:author="S.Thacker" w:date="2016-02-24T11:48:00Z">
        <w:r w:rsidRPr="00787B0E">
          <w:t>ircuit</w:t>
        </w:r>
      </w:ins>
      <w:ins w:id="958" w:author="S.Thacker" w:date="2016-02-24T11:49:00Z">
        <w:r>
          <w:t xml:space="preserve"> components, u</w:t>
        </w:r>
      </w:ins>
      <w:del w:id="959" w:author="S.Thacker" w:date="2016-02-24T11:49:00Z">
        <w:r w:rsidR="004E5DAE" w:rsidDel="00787B0E">
          <w:delText>U</w:delText>
        </w:r>
      </w:del>
      <w:r w:rsidR="004E5DAE">
        <w:t>nless otherwise specified in the Detail Specification</w:t>
      </w:r>
      <w:ins w:id="960" w:author="S.Thacker" w:date="2016-02-24T11:49:00Z">
        <w:r>
          <w:t>,</w:t>
        </w:r>
      </w:ins>
      <w:r w:rsidR="004E5DAE">
        <w:t xml:space="preserve"> the component shall be hermetically sealed and shall have a metal body with hard glass seal or a ceramic body. The component case lid shall be welded, brazed, preform</w:t>
      </w:r>
      <w:r w:rsidR="00AB436B">
        <w:t xml:space="preserve"> soldered or glass frit sealed.</w:t>
      </w:r>
    </w:p>
    <w:p w:rsidR="00787B0E" w:rsidRDefault="00787B0E" w:rsidP="004E5DAE">
      <w:ins w:id="961" w:author="S.Thacker" w:date="2016-02-24T11:51:00Z">
        <w:r>
          <w:t xml:space="preserve">For </w:t>
        </w:r>
        <w:r w:rsidRPr="00787B0E">
          <w:t>Flip-chip Integrated Circuit component</w:t>
        </w:r>
        <w:r>
          <w:t>s</w:t>
        </w:r>
        <w:r w:rsidRPr="00787B0E">
          <w:t xml:space="preserve">, the component shall have a ceramic body with either a Hermetic or Non-Hermetic Package as specified in the Detail Specification. For </w:t>
        </w:r>
      </w:ins>
      <w:ins w:id="962" w:author="S.Thacker" w:date="2016-02-25T14:20:00Z">
        <w:r w:rsidR="00E74B8A" w:rsidRPr="00787B0E">
          <w:t>Flip-chip Integrated Circuit component</w:t>
        </w:r>
        <w:r w:rsidR="00E74B8A">
          <w:t>s</w:t>
        </w:r>
        <w:r w:rsidR="00E74B8A" w:rsidRPr="00787B0E">
          <w:t xml:space="preserve"> </w:t>
        </w:r>
      </w:ins>
      <w:ins w:id="963" w:author="S.Thacker" w:date="2016-02-24T11:51:00Z">
        <w:r w:rsidRPr="00787B0E">
          <w:t xml:space="preserve">with </w:t>
        </w:r>
        <w:r>
          <w:t>Hermetic Package</w:t>
        </w:r>
      </w:ins>
      <w:ins w:id="964" w:author="S.Thacker" w:date="2016-02-25T14:21:00Z">
        <w:r w:rsidR="00E74B8A">
          <w:t>s</w:t>
        </w:r>
      </w:ins>
      <w:ins w:id="965" w:author="S.Thacker" w:date="2016-02-24T11:51:00Z">
        <w:r w:rsidRPr="00787B0E">
          <w:t>, the c</w:t>
        </w:r>
        <w:r w:rsidR="00E74B8A">
          <w:t>ase lid shall be welded, brazed</w:t>
        </w:r>
      </w:ins>
      <w:ins w:id="966" w:author="S.Thacker" w:date="2016-02-25T14:19:00Z">
        <w:r w:rsidR="00E74B8A">
          <w:t>,</w:t>
        </w:r>
      </w:ins>
      <w:ins w:id="967" w:author="S.Thacker" w:date="2016-02-24T11:51:00Z">
        <w:r w:rsidRPr="00787B0E">
          <w:t xml:space="preserve"> preform soldered</w:t>
        </w:r>
      </w:ins>
      <w:ins w:id="968" w:author="S.Thacker" w:date="2016-02-25T14:19:00Z">
        <w:r w:rsidR="00E74B8A">
          <w:t xml:space="preserve"> or glass frit sealed</w:t>
        </w:r>
      </w:ins>
      <w:ins w:id="969" w:author="S.Thacker" w:date="2016-02-24T11:51:00Z">
        <w:r w:rsidRPr="00787B0E">
          <w:t>. For Flip-chip</w:t>
        </w:r>
      </w:ins>
      <w:ins w:id="970" w:author="S.Thacker" w:date="2016-02-24T11:58:00Z">
        <w:r w:rsidR="00B527AB" w:rsidRPr="00B527AB">
          <w:t xml:space="preserve"> </w:t>
        </w:r>
        <w:r w:rsidR="00B527AB" w:rsidRPr="00787B0E">
          <w:t>Integrated Circuit</w:t>
        </w:r>
        <w:r w:rsidR="00B527AB">
          <w:t xml:space="preserve"> components </w:t>
        </w:r>
      </w:ins>
      <w:ins w:id="971" w:author="S.Thacker" w:date="2016-02-25T14:21:00Z">
        <w:r w:rsidR="00E74B8A">
          <w:t>with</w:t>
        </w:r>
      </w:ins>
      <w:ins w:id="972" w:author="S.Thacker" w:date="2016-02-24T11:51:00Z">
        <w:r w:rsidRPr="00787B0E">
          <w:t xml:space="preserve"> Non-Hermetic Package</w:t>
        </w:r>
      </w:ins>
      <w:ins w:id="973" w:author="S.Thacker" w:date="2016-02-25T13:49:00Z">
        <w:r w:rsidR="001E68A3">
          <w:t>s</w:t>
        </w:r>
      </w:ins>
      <w:ins w:id="974" w:author="S.Thacker" w:date="2016-02-24T11:59:00Z">
        <w:r w:rsidR="00B527AB">
          <w:t xml:space="preserve">, </w:t>
        </w:r>
      </w:ins>
      <w:ins w:id="975" w:author="S.Thacker" w:date="2016-02-24T11:51:00Z">
        <w:r w:rsidRPr="00787B0E">
          <w:t>the encapsulation shall be without cavity.</w:t>
        </w:r>
      </w:ins>
    </w:p>
    <w:p w:rsidR="004E5DAE" w:rsidDel="00787B0E" w:rsidRDefault="004E5DAE" w:rsidP="004E5DAE">
      <w:pPr>
        <w:rPr>
          <w:del w:id="976" w:author="S.Thacker" w:date="2016-02-24T11:51:00Z"/>
        </w:rPr>
      </w:pPr>
      <w:del w:id="977" w:author="S.Thacker" w:date="2016-02-24T11:51:00Z">
        <w:r w:rsidDel="00787B0E">
          <w:delText>All non-</w:delText>
        </w:r>
        <w:r w:rsidR="003D221C" w:rsidDel="00787B0E">
          <w:delText>metallic materials and finishes</w:delText>
        </w:r>
        <w:r w:rsidDel="00787B0E">
          <w:delText xml:space="preserve"> that are not within a hermetically sealed enclosure, of the components specified in the Detail Specification shall meet the outgassing requirements as outlined in ECSS-Q-ST-70-02.</w:delText>
        </w:r>
      </w:del>
    </w:p>
    <w:p w:rsidR="00787B0E" w:rsidRDefault="00787B0E" w:rsidP="00787B0E">
      <w:pPr>
        <w:rPr>
          <w:ins w:id="978" w:author="S.Thacker" w:date="2016-02-24T11:51:00Z"/>
        </w:rPr>
      </w:pPr>
      <w:ins w:id="979" w:author="S.Thacker" w:date="2016-02-24T11:51:00Z">
        <w:r w:rsidRPr="003228E4">
          <w:t>All materials and finishes of the components specified in the Detail specification shall comply with the restrictions on materials specified in ESCC Basic Specification No. 22600.</w:t>
        </w:r>
      </w:ins>
    </w:p>
    <w:p w:rsidR="00B527AB" w:rsidRDefault="00B527AB" w:rsidP="00B0401D">
      <w:pPr>
        <w:pStyle w:val="Heading2"/>
        <w:rPr>
          <w:ins w:id="980" w:author="S.Thacker" w:date="2016-02-24T12:01:00Z"/>
        </w:rPr>
      </w:pPr>
      <w:bookmarkStart w:id="981" w:name="_Toc444172393"/>
      <w:ins w:id="982" w:author="S.Thacker" w:date="2016-02-24T12:00:00Z">
        <w:r>
          <w:t>Add-on Components and Materials Requirements</w:t>
        </w:r>
      </w:ins>
      <w:bookmarkEnd w:id="981"/>
    </w:p>
    <w:p w:rsidR="00B527AB" w:rsidRDefault="00B527AB" w:rsidP="00B527AB">
      <w:pPr>
        <w:rPr>
          <w:ins w:id="983" w:author="S.Thacker" w:date="2016-02-24T12:01:00Z"/>
        </w:rPr>
      </w:pPr>
      <w:proofErr w:type="gramStart"/>
      <w:ins w:id="984" w:author="S.Thacker" w:date="2016-02-24T12:01:00Z">
        <w:r>
          <w:t xml:space="preserve">Only applicable to </w:t>
        </w:r>
        <w:r w:rsidRPr="00B527AB">
          <w:t>Flip-chip Integrated Circuit components</w:t>
        </w:r>
        <w:r>
          <w:t>.</w:t>
        </w:r>
        <w:proofErr w:type="gramEnd"/>
      </w:ins>
    </w:p>
    <w:p w:rsidR="00B527AB" w:rsidRDefault="00B527AB" w:rsidP="00B527AB">
      <w:pPr>
        <w:rPr>
          <w:ins w:id="985" w:author="S.Thacker" w:date="2016-02-24T12:01:00Z"/>
        </w:rPr>
      </w:pPr>
      <w:ins w:id="986" w:author="S.Thacker" w:date="2016-02-24T12:01:00Z">
        <w:r>
          <w:t xml:space="preserve">All </w:t>
        </w:r>
      </w:ins>
      <w:ins w:id="987" w:author="S.Thacker" w:date="2016-02-25T13:17:00Z">
        <w:r w:rsidR="00966EB8">
          <w:t>A</w:t>
        </w:r>
      </w:ins>
      <w:ins w:id="988" w:author="S.Thacker" w:date="2016-02-24T12:01:00Z">
        <w:r>
          <w:t xml:space="preserve">dd-on </w:t>
        </w:r>
      </w:ins>
      <w:ins w:id="989" w:author="S.Thacker" w:date="2016-02-25T13:18:00Z">
        <w:r w:rsidR="00966EB8">
          <w:t>C</w:t>
        </w:r>
      </w:ins>
      <w:ins w:id="990" w:author="S.Thacker" w:date="2016-02-24T12:01:00Z">
        <w:r>
          <w:t>omponents</w:t>
        </w:r>
      </w:ins>
      <w:ins w:id="991" w:author="S.Thacker" w:date="2016-02-25T14:22:00Z">
        <w:r w:rsidR="00E74B8A">
          <w:t xml:space="preserve"> (Capacitors only)</w:t>
        </w:r>
      </w:ins>
      <w:ins w:id="992" w:author="S.Thacker" w:date="2016-02-24T12:01:00Z">
        <w:r>
          <w:t xml:space="preserve"> and materials incorporated into deliverable components shall be procured as traceable homogeneous lots.</w:t>
        </w:r>
      </w:ins>
    </w:p>
    <w:p w:rsidR="00B527AB" w:rsidRDefault="00B527AB" w:rsidP="00B527AB">
      <w:pPr>
        <w:rPr>
          <w:ins w:id="993" w:author="S.Thacker" w:date="2016-02-24T12:01:00Z"/>
        </w:rPr>
      </w:pPr>
      <w:ins w:id="994" w:author="S.Thacker" w:date="2016-02-24T12:01:00Z">
        <w:r>
          <w:t xml:space="preserve">For qualified </w:t>
        </w:r>
      </w:ins>
      <w:ins w:id="995" w:author="S.Thacker" w:date="2016-02-24T12:03:00Z">
        <w:r>
          <w:t>Flip-chip Integrated Circuit components</w:t>
        </w:r>
      </w:ins>
      <w:ins w:id="996" w:author="S.Thacker" w:date="2016-02-24T12:01:00Z">
        <w:r>
          <w:t xml:space="preserve">, the PID shall include a list of </w:t>
        </w:r>
      </w:ins>
      <w:ins w:id="997" w:author="S.Thacker" w:date="2016-02-25T13:18:00Z">
        <w:r w:rsidR="00966EB8">
          <w:t>A</w:t>
        </w:r>
      </w:ins>
      <w:ins w:id="998" w:author="S.Thacker" w:date="2016-02-24T12:01:00Z">
        <w:r>
          <w:t xml:space="preserve">dd-on </w:t>
        </w:r>
      </w:ins>
      <w:ins w:id="999" w:author="S.Thacker" w:date="2016-02-25T13:18:00Z">
        <w:r w:rsidR="00966EB8">
          <w:t>C</w:t>
        </w:r>
      </w:ins>
      <w:ins w:id="1000" w:author="S.Thacker" w:date="2016-02-24T12:01:00Z">
        <w:r>
          <w:t xml:space="preserve">omponents and materials which have been successfully tested according to the requirements of this specification and approved for their inclusion in the PID by the ESCC Executive. </w:t>
        </w:r>
      </w:ins>
    </w:p>
    <w:p w:rsidR="00B527AB" w:rsidRDefault="00B527AB" w:rsidP="00B527AB">
      <w:pPr>
        <w:rPr>
          <w:ins w:id="1001" w:author="S.Thacker" w:date="2016-02-24T14:22:00Z"/>
        </w:rPr>
      </w:pPr>
      <w:ins w:id="1002" w:author="S.Thacker" w:date="2016-02-24T12:01:00Z">
        <w:r>
          <w:t xml:space="preserve">For qualified Flip-chip </w:t>
        </w:r>
        <w:r w:rsidR="00966EB8">
          <w:t xml:space="preserve">Integrated Circuit components, </w:t>
        </w:r>
      </w:ins>
      <w:ins w:id="1003" w:author="S.Thacker" w:date="2016-02-25T13:18:00Z">
        <w:r w:rsidR="00966EB8">
          <w:t>A</w:t>
        </w:r>
      </w:ins>
      <w:ins w:id="1004" w:author="S.Thacker" w:date="2016-02-24T12:01:00Z">
        <w:r>
          <w:t xml:space="preserve">dd-on </w:t>
        </w:r>
      </w:ins>
      <w:ins w:id="1005" w:author="S.Thacker" w:date="2016-02-25T13:18:00Z">
        <w:r w:rsidR="00966EB8">
          <w:t>C</w:t>
        </w:r>
      </w:ins>
      <w:ins w:id="1006" w:author="S.Thacker" w:date="2016-02-24T12:01:00Z">
        <w:r>
          <w:t xml:space="preserve">omponents shall </w:t>
        </w:r>
      </w:ins>
      <w:ins w:id="1007" w:author="S.Thacker" w:date="2016-02-24T12:05:00Z">
        <w:r>
          <w:t xml:space="preserve">either have been successfully </w:t>
        </w:r>
      </w:ins>
      <w:ins w:id="1008" w:author="S.Thacker" w:date="2016-02-24T12:01:00Z">
        <w:r>
          <w:t xml:space="preserve">evaluated per ESCC Basic Specification No. 2269000 </w:t>
        </w:r>
      </w:ins>
      <w:ins w:id="1009" w:author="S.Thacker" w:date="2016-02-24T12:10:00Z">
        <w:r w:rsidR="00F334C5">
          <w:t>as</w:t>
        </w:r>
      </w:ins>
      <w:ins w:id="1010" w:author="S.Thacker" w:date="2016-02-24T12:01:00Z">
        <w:r>
          <w:t xml:space="preserve"> approved in the PID</w:t>
        </w:r>
      </w:ins>
      <w:ins w:id="1011" w:author="S.Thacker" w:date="2016-02-25T14:23:00Z">
        <w:r w:rsidR="008E5EBA">
          <w:t>,</w:t>
        </w:r>
      </w:ins>
      <w:ins w:id="1012" w:author="S.Thacker" w:date="2016-02-24T12:01:00Z">
        <w:r>
          <w:t xml:space="preserve"> or ESCC Qualified as evidenced by a listing in the current ESCC Qualified Parts List REP005 or ESCC Qualified Manufacturers List REP006.</w:t>
        </w:r>
      </w:ins>
    </w:p>
    <w:p w:rsidR="00311C07" w:rsidRPr="00B527AB" w:rsidRDefault="00311C07" w:rsidP="00B527AB">
      <w:pPr>
        <w:rPr>
          <w:ins w:id="1013" w:author="S.Thacker" w:date="2016-02-24T12:00:00Z"/>
        </w:rPr>
      </w:pPr>
      <w:ins w:id="1014" w:author="S.Thacker" w:date="2016-02-24T14:23:00Z">
        <w:r>
          <w:t>Documentation requirements for Add-on Components shall be as specified in Para. 9.7.</w:t>
        </w:r>
      </w:ins>
    </w:p>
    <w:p w:rsidR="004E5DAE" w:rsidRDefault="005F7A25" w:rsidP="00B0401D">
      <w:pPr>
        <w:pStyle w:val="Heading2"/>
      </w:pPr>
      <w:bookmarkStart w:id="1015" w:name="_Toc444172394"/>
      <w:r>
        <w:t>RADIATION TESTING</w:t>
      </w:r>
      <w:bookmarkEnd w:id="1015"/>
    </w:p>
    <w:p w:rsidR="004E5DAE" w:rsidRDefault="004E5DAE" w:rsidP="004E5DAE">
      <w:r>
        <w:t xml:space="preserve">For qualification or qualification maintenance total dose radiation testing shall be performed when specified in the Detail Specification to </w:t>
      </w:r>
      <w:r w:rsidR="00AB436B">
        <w:t>the specified total dose level.</w:t>
      </w:r>
    </w:p>
    <w:p w:rsidR="004E5DAE" w:rsidRDefault="004E5DAE" w:rsidP="004E5DAE">
      <w:r>
        <w:t>For procurement, as stipulated in the Purchase Order, total dose radiation testing shall be performed to the total dose level specified in the Detail Specification or to an alternate level if so stipulated in the Purchase Order.</w:t>
      </w:r>
    </w:p>
    <w:p w:rsidR="004E5DAE" w:rsidRDefault="004E5DAE" w:rsidP="004E5DAE">
      <w:r>
        <w:lastRenderedPageBreak/>
        <w:t>The qualification status of the procured components shall not be impacted by any change to the total dose level applied</w:t>
      </w:r>
      <w:r w:rsidR="00AB436B">
        <w:t>.</w:t>
      </w:r>
    </w:p>
    <w:p w:rsidR="004E5DAE" w:rsidRDefault="004E5DAE" w:rsidP="004E5DAE">
      <w:r>
        <w:t>For procurement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rsidR="004E5DAE" w:rsidRDefault="005F7A25" w:rsidP="001E68A3">
      <w:pPr>
        <w:pStyle w:val="Heading1"/>
      </w:pPr>
      <w:r>
        <w:tab/>
      </w:r>
      <w:bookmarkStart w:id="1016" w:name="_Toc444172395"/>
      <w:r>
        <w:t>PRODUCTION CONTROL</w:t>
      </w:r>
      <w:bookmarkEnd w:id="1016"/>
    </w:p>
    <w:p w:rsidR="004E5DAE" w:rsidRDefault="005F7A25" w:rsidP="00B0401D">
      <w:pPr>
        <w:pStyle w:val="Heading2"/>
      </w:pPr>
      <w:bookmarkStart w:id="1017" w:name="_Toc444172396"/>
      <w:r>
        <w:t>GENERAL</w:t>
      </w:r>
      <w:bookmarkEnd w:id="1017"/>
    </w:p>
    <w:p w:rsidR="004E5DAE" w:rsidRDefault="004E5DAE" w:rsidP="00C17D1F">
      <w:r>
        <w:t xml:space="preserve">Unless otherwise specified herein or in the Detail Specification all lots of components used for qualification and qualification maintenance, Lot Validation Testing and for delivery shall be subject to tests and inspections in accordance with </w:t>
      </w:r>
      <w:r w:rsidR="00AB436B">
        <w:t>Chart F2 in the sequence shown.</w:t>
      </w:r>
      <w:r w:rsidR="006B73B8">
        <w:t xml:space="preserve"> </w:t>
      </w:r>
      <w:r>
        <w:t>Any components which do not meet these requirements shall be removed from the lot and at no future time be resubmitted to the requirements of this specification.</w:t>
      </w:r>
    </w:p>
    <w:p w:rsidR="00C40490" w:rsidRDefault="00C40490" w:rsidP="00C40490">
      <w:pPr>
        <w:rPr>
          <w:ins w:id="1018" w:author="S.Thacker" w:date="2016-02-25T15:50:00Z"/>
        </w:rPr>
      </w:pPr>
      <w:ins w:id="1019" w:author="S.Thacker" w:date="2016-02-25T15:50:00Z">
        <w:r>
          <w:t xml:space="preserve">The applicable test requirements applicable to either Wire-bonded Integrated Circuit components or Flip-chip Integrated Circuit components are detailed in the paragraphs referenced in Chart </w:t>
        </w:r>
        <w:proofErr w:type="spellStart"/>
        <w:r>
          <w:t>F2</w:t>
        </w:r>
        <w:proofErr w:type="spellEnd"/>
        <w:r>
          <w:t xml:space="preserve"> as applicable and as indicated.</w:t>
        </w:r>
      </w:ins>
    </w:p>
    <w:p w:rsidR="003D221C" w:rsidDel="00C40490" w:rsidRDefault="004E5DAE" w:rsidP="00C17D1F">
      <w:pPr>
        <w:rPr>
          <w:del w:id="1020" w:author="S.Thacker" w:date="2016-02-25T15:50:00Z"/>
        </w:rPr>
      </w:pPr>
      <w:bookmarkStart w:id="1021" w:name="_GoBack"/>
      <w:bookmarkEnd w:id="1021"/>
      <w:del w:id="1022" w:author="S.Thacker" w:date="2016-02-25T15:50:00Z">
        <w:r w:rsidDel="00C40490">
          <w:delText>The applicable test requirements are detailed in the par</w:delText>
        </w:r>
        <w:r w:rsidR="003D221C" w:rsidDel="00C40490">
          <w:delText>agraphs referenced in Chart F2.</w:delText>
        </w:r>
      </w:del>
    </w:p>
    <w:p w:rsidR="004E5DAE" w:rsidRDefault="004E5DAE" w:rsidP="00C17D1F">
      <w:r>
        <w:t>For qualified components the full production control provisions are defined in the PID.</w:t>
      </w:r>
    </w:p>
    <w:p w:rsidR="004E5DAE" w:rsidRDefault="004E5DAE" w:rsidP="00C17D1F">
      <w:r>
        <w:t>In the case of lot failure, the Manufacturer shall act in accordance with Para. 4.3.3.</w:t>
      </w:r>
    </w:p>
    <w:p w:rsidR="004E5DAE" w:rsidRDefault="004E5DAE" w:rsidP="005A3FE4">
      <w:pPr>
        <w:pStyle w:val="Heading3"/>
        <w:rPr>
          <w:ins w:id="1023" w:author="S.Thacker" w:date="2016-02-24T12:12:00Z"/>
        </w:rPr>
      </w:pPr>
      <w:r>
        <w:tab/>
      </w:r>
      <w:del w:id="1024" w:author="S.Thacker" w:date="2016-02-24T12:12:00Z">
        <w:r w:rsidDel="00F334C5">
          <w:delText>Rebonding</w:delText>
        </w:r>
      </w:del>
      <w:bookmarkStart w:id="1025" w:name="_Toc444172397"/>
      <w:ins w:id="1026" w:author="S.Thacker" w:date="2016-02-24T12:12:00Z">
        <w:r w:rsidR="00F334C5">
          <w:t>Rework and Repair</w:t>
        </w:r>
        <w:bookmarkEnd w:id="1025"/>
      </w:ins>
    </w:p>
    <w:p w:rsidR="00F334C5" w:rsidRDefault="00F334C5" w:rsidP="00F334C5">
      <w:pPr>
        <w:rPr>
          <w:ins w:id="1027" w:author="S.Thacker" w:date="2016-02-24T12:12:00Z"/>
        </w:rPr>
      </w:pPr>
      <w:ins w:id="1028" w:author="S.Thacker" w:date="2016-02-24T12:12:00Z">
        <w:r>
          <w:t>Any rework or repair procedures shall be agreed with the ESCC Executive (for qualification, qualification maintenance, or procurement of qualified components) or the Orderer (for procurement of unqualified components).</w:t>
        </w:r>
      </w:ins>
    </w:p>
    <w:p w:rsidR="00F334C5" w:rsidRDefault="00F334C5" w:rsidP="00F334C5">
      <w:pPr>
        <w:rPr>
          <w:ins w:id="1029" w:author="S.Thacker" w:date="2016-02-24T12:12:00Z"/>
        </w:rPr>
      </w:pPr>
      <w:ins w:id="1030" w:author="S.Thacker" w:date="2016-02-24T12:12:00Z">
        <w:r>
          <w:t>For qualified components, a</w:t>
        </w:r>
      </w:ins>
      <w:ins w:id="1031" w:author="S.Thacker" w:date="2016-02-24T12:15:00Z">
        <w:r w:rsidRPr="00F334C5">
          <w:t>ll rework and repair processes shall have b</w:t>
        </w:r>
        <w:r>
          <w:t>een fully specified, documented</w:t>
        </w:r>
      </w:ins>
      <w:ins w:id="1032" w:author="S.Thacker" w:date="2016-02-24T12:16:00Z">
        <w:r>
          <w:t xml:space="preserve"> and</w:t>
        </w:r>
      </w:ins>
      <w:ins w:id="1033" w:author="S.Thacker" w:date="2016-02-24T12:15:00Z">
        <w:r w:rsidRPr="00F334C5">
          <w:t xml:space="preserve"> qualified by the manufacturer</w:t>
        </w:r>
      </w:ins>
      <w:ins w:id="1034" w:author="S.Thacker" w:date="2016-02-24T12:16:00Z">
        <w:r>
          <w:t>,</w:t>
        </w:r>
      </w:ins>
      <w:ins w:id="1035" w:author="S.Thacker" w:date="2016-02-24T12:15:00Z">
        <w:r w:rsidRPr="00F334C5">
          <w:t xml:space="preserve"> and shall be listed in the PID.</w:t>
        </w:r>
      </w:ins>
    </w:p>
    <w:p w:rsidR="00F334C5" w:rsidRPr="00F334C5" w:rsidRDefault="00F334C5" w:rsidP="00E857A3">
      <w:pPr>
        <w:spacing w:after="360"/>
      </w:pPr>
      <w:ins w:id="1036" w:author="S.Thacker" w:date="2016-02-24T12:12:00Z">
        <w:r>
          <w:t>Unless otherwise specified, the following specific rework and repair requirements shall apply:</w:t>
        </w:r>
      </w:ins>
    </w:p>
    <w:p w:rsidR="004E5DAE" w:rsidRDefault="00F334C5" w:rsidP="004E5DAE">
      <w:pPr>
        <w:pStyle w:val="alphabeticallist"/>
        <w:rPr>
          <w:ins w:id="1037" w:author="S.Thacker" w:date="2016-02-24T12:14:00Z"/>
        </w:rPr>
      </w:pPr>
      <w:ins w:id="1038" w:author="S.Thacker" w:date="2016-02-24T12:14:00Z">
        <w:r>
          <w:t xml:space="preserve">For Wire-bonded Integrated Circuit components: </w:t>
        </w:r>
      </w:ins>
      <w:r w:rsidR="004E5DAE">
        <w:t>The rebonding of wires during assembly is not permitted.</w:t>
      </w:r>
    </w:p>
    <w:p w:rsidR="00F334C5" w:rsidRDefault="00F334C5" w:rsidP="00E857A3">
      <w:pPr>
        <w:pStyle w:val="alphabeticallist"/>
        <w:spacing w:before="120"/>
        <w:rPr>
          <w:ins w:id="1039" w:author="S.Thacker" w:date="2016-02-24T12:16:00Z"/>
        </w:rPr>
      </w:pPr>
      <w:ins w:id="1040" w:author="S.Thacker" w:date="2016-02-24T12:14:00Z">
        <w:r>
          <w:t>For Flip-chip Integrated Circuit components:</w:t>
        </w:r>
      </w:ins>
    </w:p>
    <w:p w:rsidR="00F334C5" w:rsidRPr="00F334C5" w:rsidRDefault="00966EB8" w:rsidP="000E5AE0">
      <w:pPr>
        <w:numPr>
          <w:ilvl w:val="0"/>
          <w:numId w:val="6"/>
        </w:numPr>
        <w:spacing w:after="0" w:line="240" w:lineRule="auto"/>
        <w:ind w:left="2325" w:right="0" w:hanging="454"/>
        <w:jc w:val="left"/>
        <w:rPr>
          <w:ins w:id="1041" w:author="S.Thacker" w:date="2016-02-24T12:16:00Z"/>
        </w:rPr>
      </w:pPr>
      <w:ins w:id="1042" w:author="S.Thacker" w:date="2016-02-24T12:16:00Z">
        <w:r>
          <w:t xml:space="preserve">Any polymer attached </w:t>
        </w:r>
      </w:ins>
      <w:ins w:id="1043" w:author="S.Thacker" w:date="2016-02-25T13:18:00Z">
        <w:r>
          <w:t>A</w:t>
        </w:r>
      </w:ins>
      <w:ins w:id="1044" w:author="S.Thacker" w:date="2016-02-24T12:16:00Z">
        <w:r w:rsidR="00F334C5" w:rsidRPr="00F334C5">
          <w:t xml:space="preserve">dd-on </w:t>
        </w:r>
      </w:ins>
      <w:ins w:id="1045" w:author="S.Thacker" w:date="2016-02-25T13:18:00Z">
        <w:r>
          <w:t>C</w:t>
        </w:r>
      </w:ins>
      <w:ins w:id="1046" w:author="S.Thacker" w:date="2016-02-24T12:16:00Z">
        <w:r w:rsidR="00F334C5" w:rsidRPr="00F334C5">
          <w:t>omponent may be replaced twice at a given location.</w:t>
        </w:r>
      </w:ins>
    </w:p>
    <w:p w:rsidR="00F334C5" w:rsidRPr="00F334C5" w:rsidRDefault="00966EB8" w:rsidP="000E5AE0">
      <w:pPr>
        <w:numPr>
          <w:ilvl w:val="0"/>
          <w:numId w:val="6"/>
        </w:numPr>
        <w:spacing w:after="0" w:line="240" w:lineRule="auto"/>
        <w:ind w:left="2325" w:right="0" w:hanging="454"/>
        <w:jc w:val="left"/>
        <w:rPr>
          <w:ins w:id="1047" w:author="S.Thacker" w:date="2016-02-24T12:16:00Z"/>
        </w:rPr>
      </w:pPr>
      <w:ins w:id="1048" w:author="S.Thacker" w:date="2016-02-24T12:16:00Z">
        <w:r>
          <w:t xml:space="preserve">Any solder attached </w:t>
        </w:r>
      </w:ins>
      <w:ins w:id="1049" w:author="S.Thacker" w:date="2016-02-25T13:18:00Z">
        <w:r>
          <w:t>A</w:t>
        </w:r>
      </w:ins>
      <w:ins w:id="1050" w:author="S.Thacker" w:date="2016-02-24T12:16:00Z">
        <w:r w:rsidR="00F334C5" w:rsidRPr="00F334C5">
          <w:t xml:space="preserve">dd-on </w:t>
        </w:r>
      </w:ins>
      <w:ins w:id="1051" w:author="S.Thacker" w:date="2016-02-25T13:18:00Z">
        <w:r>
          <w:t>C</w:t>
        </w:r>
      </w:ins>
      <w:ins w:id="1052" w:author="S.Thacker" w:date="2016-02-24T12:16:00Z">
        <w:r w:rsidR="00F334C5" w:rsidRPr="00F334C5">
          <w:t>omponent may be replaced once at a given location.</w:t>
        </w:r>
      </w:ins>
    </w:p>
    <w:p w:rsidR="00F334C5" w:rsidRPr="00F334C5" w:rsidRDefault="00F334C5" w:rsidP="000E5AE0">
      <w:pPr>
        <w:numPr>
          <w:ilvl w:val="0"/>
          <w:numId w:val="6"/>
        </w:numPr>
        <w:spacing w:after="0" w:line="240" w:lineRule="auto"/>
        <w:ind w:left="2325" w:right="0" w:hanging="454"/>
        <w:jc w:val="left"/>
        <w:rPr>
          <w:ins w:id="1053" w:author="S.Thacker" w:date="2016-02-24T12:16:00Z"/>
        </w:rPr>
      </w:pPr>
      <w:ins w:id="1054" w:author="S.Thacker" w:date="2016-02-24T12:16:00Z">
        <w:r w:rsidRPr="00F334C5">
          <w:t>The total number of replacements shall be limited to a maximum</w:t>
        </w:r>
        <w:r w:rsidR="00966EB8">
          <w:t xml:space="preserve"> of 10% of the total number of </w:t>
        </w:r>
      </w:ins>
      <w:ins w:id="1055" w:author="S.Thacker" w:date="2016-02-25T13:18:00Z">
        <w:r w:rsidR="00966EB8">
          <w:t>A</w:t>
        </w:r>
      </w:ins>
      <w:ins w:id="1056" w:author="S.Thacker" w:date="2016-02-24T12:16:00Z">
        <w:r w:rsidRPr="00F334C5">
          <w:t xml:space="preserve">dd-on </w:t>
        </w:r>
      </w:ins>
      <w:ins w:id="1057" w:author="S.Thacker" w:date="2016-02-25T13:18:00Z">
        <w:r w:rsidR="00966EB8">
          <w:t>C</w:t>
        </w:r>
      </w:ins>
      <w:ins w:id="1058" w:author="S.Thacker" w:date="2016-02-24T12:17:00Z">
        <w:r w:rsidR="00012506" w:rsidRPr="00F334C5">
          <w:t>omponents.</w:t>
        </w:r>
      </w:ins>
    </w:p>
    <w:p w:rsidR="00F334C5" w:rsidRPr="00F334C5" w:rsidRDefault="00F334C5" w:rsidP="000E5AE0">
      <w:pPr>
        <w:numPr>
          <w:ilvl w:val="0"/>
          <w:numId w:val="6"/>
        </w:numPr>
        <w:spacing w:after="0" w:line="240" w:lineRule="auto"/>
        <w:ind w:left="2325" w:right="0" w:hanging="454"/>
        <w:jc w:val="left"/>
        <w:rPr>
          <w:ins w:id="1059" w:author="S.Thacker" w:date="2016-02-24T12:16:00Z"/>
        </w:rPr>
      </w:pPr>
      <w:ins w:id="1060" w:author="S.Thacker" w:date="2016-02-24T12:16:00Z">
        <w:r w:rsidRPr="00F334C5">
          <w:t>The entire column array may be replaced only once.</w:t>
        </w:r>
      </w:ins>
    </w:p>
    <w:p w:rsidR="00F334C5" w:rsidRPr="00F334C5" w:rsidRDefault="00F334C5" w:rsidP="000E5AE0">
      <w:pPr>
        <w:numPr>
          <w:ilvl w:val="0"/>
          <w:numId w:val="6"/>
        </w:numPr>
        <w:spacing w:after="0" w:line="240" w:lineRule="auto"/>
        <w:ind w:left="2325" w:right="0" w:hanging="454"/>
        <w:jc w:val="left"/>
        <w:rPr>
          <w:ins w:id="1061" w:author="S.Thacker" w:date="2016-02-24T12:16:00Z"/>
        </w:rPr>
      </w:pPr>
      <w:ins w:id="1062" w:author="S.Thacker" w:date="2016-02-24T12:16:00Z">
        <w:r w:rsidRPr="00F334C5">
          <w:t xml:space="preserve">There shall be a maximum of 4 heating cycles for </w:t>
        </w:r>
      </w:ins>
      <w:ins w:id="1063" w:author="S.Thacker" w:date="2016-02-25T13:19:00Z">
        <w:r w:rsidR="00966EB8">
          <w:t>A</w:t>
        </w:r>
      </w:ins>
      <w:ins w:id="1064" w:author="S.Thacker" w:date="2016-02-24T12:16:00Z">
        <w:r w:rsidRPr="00F334C5">
          <w:t xml:space="preserve">dd-on </w:t>
        </w:r>
      </w:ins>
      <w:ins w:id="1065" w:author="S.Thacker" w:date="2016-02-25T13:19:00Z">
        <w:r w:rsidR="00966EB8">
          <w:t>C</w:t>
        </w:r>
      </w:ins>
      <w:ins w:id="1066" w:author="S.Thacker" w:date="2016-02-24T12:16:00Z">
        <w:r w:rsidRPr="00F334C5">
          <w:t>omponent removal.</w:t>
        </w:r>
      </w:ins>
    </w:p>
    <w:p w:rsidR="00F334C5" w:rsidRPr="00F334C5" w:rsidRDefault="00F334C5" w:rsidP="000E5AE0">
      <w:pPr>
        <w:numPr>
          <w:ilvl w:val="0"/>
          <w:numId w:val="6"/>
        </w:numPr>
        <w:spacing w:after="0" w:line="240" w:lineRule="auto"/>
        <w:ind w:left="2325" w:right="0" w:hanging="454"/>
        <w:jc w:val="left"/>
        <w:rPr>
          <w:ins w:id="1067" w:author="S.Thacker" w:date="2016-02-24T12:16:00Z"/>
        </w:rPr>
      </w:pPr>
      <w:ins w:id="1068" w:author="S.Thacker" w:date="2016-02-24T12:16:00Z">
        <w:r w:rsidRPr="00F334C5">
          <w:t xml:space="preserve">It shall be demonstrated that the reliability of the remaining </w:t>
        </w:r>
      </w:ins>
      <w:ins w:id="1069" w:author="S.Thacker" w:date="2016-02-25T13:19:00Z">
        <w:r w:rsidR="00966EB8">
          <w:t>A</w:t>
        </w:r>
      </w:ins>
      <w:ins w:id="1070" w:author="S.Thacker" w:date="2016-02-24T12:16:00Z">
        <w:r w:rsidRPr="00F334C5">
          <w:t xml:space="preserve">dd-on </w:t>
        </w:r>
      </w:ins>
      <w:ins w:id="1071" w:author="S.Thacker" w:date="2016-02-25T13:19:00Z">
        <w:r w:rsidR="00966EB8">
          <w:t>C</w:t>
        </w:r>
      </w:ins>
      <w:ins w:id="1072" w:author="S.Thacker" w:date="2016-02-24T12:16:00Z">
        <w:r w:rsidRPr="00F334C5">
          <w:t>omponents is not impacted.</w:t>
        </w:r>
      </w:ins>
    </w:p>
    <w:p w:rsidR="00F334C5" w:rsidRPr="00F334C5" w:rsidRDefault="00F334C5" w:rsidP="000E5AE0">
      <w:pPr>
        <w:numPr>
          <w:ilvl w:val="0"/>
          <w:numId w:val="6"/>
        </w:numPr>
        <w:spacing w:after="0" w:line="240" w:lineRule="auto"/>
        <w:ind w:left="2325" w:right="0" w:hanging="454"/>
        <w:jc w:val="left"/>
        <w:rPr>
          <w:ins w:id="1073" w:author="S.Thacker" w:date="2016-02-24T12:16:00Z"/>
        </w:rPr>
      </w:pPr>
      <w:ins w:id="1074" w:author="S.Thacker" w:date="2016-02-24T12:16:00Z">
        <w:r w:rsidRPr="00F334C5">
          <w:t>Neither rework nor repair of flip-chip attachment to the substrate (including underfill) is allowed.</w:t>
        </w:r>
      </w:ins>
    </w:p>
    <w:p w:rsidR="00F334C5" w:rsidRPr="00F334C5" w:rsidRDefault="00F334C5" w:rsidP="000E5AE0">
      <w:pPr>
        <w:numPr>
          <w:ilvl w:val="0"/>
          <w:numId w:val="6"/>
        </w:numPr>
        <w:spacing w:after="0" w:line="240" w:lineRule="auto"/>
        <w:ind w:left="2325" w:right="0" w:hanging="454"/>
        <w:jc w:val="left"/>
        <w:rPr>
          <w:ins w:id="1075" w:author="S.Thacker" w:date="2016-02-24T12:16:00Z"/>
        </w:rPr>
      </w:pPr>
      <w:ins w:id="1076" w:author="S.Thacker" w:date="2016-02-24T12:16:00Z">
        <w:r w:rsidRPr="00F334C5">
          <w:t>No thermal interface material rework is allowed after cure.</w:t>
        </w:r>
      </w:ins>
    </w:p>
    <w:p w:rsidR="00F334C5" w:rsidRPr="00F334C5" w:rsidRDefault="00F334C5" w:rsidP="000E5AE0">
      <w:pPr>
        <w:keepNext/>
        <w:numPr>
          <w:ilvl w:val="0"/>
          <w:numId w:val="6"/>
        </w:numPr>
        <w:spacing w:after="0" w:line="240" w:lineRule="auto"/>
        <w:ind w:left="2325" w:right="0" w:hanging="454"/>
        <w:jc w:val="left"/>
        <w:rPr>
          <w:ins w:id="1077" w:author="S.Thacker" w:date="2016-02-24T12:16:00Z"/>
        </w:rPr>
      </w:pPr>
      <w:ins w:id="1078" w:author="S.Thacker" w:date="2016-02-24T12:16:00Z">
        <w:r w:rsidRPr="00F334C5">
          <w:lastRenderedPageBreak/>
          <w:t>For the purposes of rework or repair, no delidding is allowed where there is a physical link between die and lid (thermal interface material or other). If there is no physical link between die and lid, the components may be delidded and relidded provided that:</w:t>
        </w:r>
      </w:ins>
    </w:p>
    <w:p w:rsidR="00F31969" w:rsidRDefault="00F334C5" w:rsidP="000E5AE0">
      <w:pPr>
        <w:pStyle w:val="ListParagraph"/>
        <w:numPr>
          <w:ilvl w:val="0"/>
          <w:numId w:val="14"/>
        </w:numPr>
        <w:ind w:left="2684"/>
        <w:rPr>
          <w:ins w:id="1079" w:author="S.Thacker" w:date="2016-02-25T09:55:00Z"/>
        </w:rPr>
      </w:pPr>
      <w:ins w:id="1080" w:author="S.Thacker" w:date="2016-02-24T12:16:00Z">
        <w:r w:rsidRPr="00F334C5">
          <w:t>No more than one delid</w:t>
        </w:r>
        <w:r w:rsidRPr="00F31969">
          <w:rPr>
            <w:rFonts w:ascii="Cambria Math" w:hAnsi="Cambria Math" w:cs="Cambria Math"/>
          </w:rPr>
          <w:t>‐</w:t>
        </w:r>
        <w:r w:rsidRPr="00F334C5">
          <w:t>relid cycle is performed.</w:t>
        </w:r>
      </w:ins>
    </w:p>
    <w:p w:rsidR="00F31969" w:rsidRDefault="00F31969" w:rsidP="000E5AE0">
      <w:pPr>
        <w:pStyle w:val="ListParagraph"/>
        <w:numPr>
          <w:ilvl w:val="0"/>
          <w:numId w:val="14"/>
        </w:numPr>
        <w:ind w:left="2684"/>
        <w:rPr>
          <w:ins w:id="1081" w:author="S.Thacker" w:date="2016-02-25T09:53:00Z"/>
        </w:rPr>
      </w:pPr>
      <w:ins w:id="1082" w:author="S.Thacker" w:date="2016-02-25T09:55:00Z">
        <w:r w:rsidRPr="00F31969">
          <w:t>Suitable screening tests shall be performed on the delidded</w:t>
        </w:r>
        <w:r w:rsidRPr="00F31969">
          <w:rPr>
            <w:rFonts w:ascii="Cambria Math" w:hAnsi="Cambria Math" w:cs="Cambria Math"/>
          </w:rPr>
          <w:t>‐</w:t>
        </w:r>
        <w:r w:rsidRPr="00F31969">
          <w:t>relidded components. These screening tests shall be defined at the stage when the delidding</w:t>
        </w:r>
        <w:r w:rsidRPr="00F31969">
          <w:rPr>
            <w:rFonts w:ascii="Cambria Math" w:hAnsi="Cambria Math" w:cs="Cambria Math"/>
          </w:rPr>
          <w:t>‐</w:t>
        </w:r>
        <w:r w:rsidRPr="00F31969">
          <w:t>relidding takes place and depend on the type of repair performed</w:t>
        </w:r>
        <w:r>
          <w:t>.</w:t>
        </w:r>
      </w:ins>
    </w:p>
    <w:p w:rsidR="004E5DAE" w:rsidRDefault="005F7A25" w:rsidP="00733362">
      <w:pPr>
        <w:pStyle w:val="Heading2"/>
      </w:pPr>
      <w:bookmarkStart w:id="1083" w:name="_Toc444172231"/>
      <w:bookmarkStart w:id="1084" w:name="_Toc444172398"/>
      <w:bookmarkStart w:id="1085" w:name="_Toc444172399"/>
      <w:bookmarkEnd w:id="1083"/>
      <w:bookmarkEnd w:id="1084"/>
      <w:r>
        <w:t>WAFER LOT ACCEPTANCE</w:t>
      </w:r>
      <w:bookmarkEnd w:id="1085"/>
    </w:p>
    <w:p w:rsidR="004E5DAE" w:rsidRDefault="004E5DAE" w:rsidP="00733362">
      <w:pPr>
        <w:pStyle w:val="Heading3"/>
      </w:pPr>
      <w:bookmarkStart w:id="1086" w:name="_Toc444172400"/>
      <w:r>
        <w:t>Process Monitoring Review (Qualified Components Only)</w:t>
      </w:r>
      <w:bookmarkEnd w:id="1086"/>
    </w:p>
    <w:p w:rsidR="004E5DAE" w:rsidRDefault="004A20CD" w:rsidP="00733362">
      <w:pPr>
        <w:keepNext/>
      </w:pPr>
      <w:r w:rsidRPr="004A20CD">
        <w:t xml:space="preserve">For both Monolithic and Multichip Microcircuits, </w:t>
      </w:r>
      <w:r>
        <w:t>p</w:t>
      </w:r>
      <w:r w:rsidR="00FB1AF5">
        <w:t>rocess</w:t>
      </w:r>
      <w:r w:rsidR="004E5DAE">
        <w:t xml:space="preserve"> monitoring review shall be done in compliance with the Manufacturer’s SPC rules described in the PID (for qualification, qualification maintenance or procurement of qualified components).</w:t>
      </w:r>
    </w:p>
    <w:p w:rsidR="004E5DAE" w:rsidRDefault="004E5DAE" w:rsidP="004E5DAE">
      <w:r>
        <w:t>A wafer shall be rejected if one or more process control data parameters exceed the allowed distribution as specified in the PID (for qualification, qualification maintenance or procurement of qualified components).</w:t>
      </w:r>
    </w:p>
    <w:p w:rsidR="004E5DAE" w:rsidRDefault="004E5DAE" w:rsidP="005A3FE4">
      <w:pPr>
        <w:pStyle w:val="Heading3"/>
      </w:pPr>
      <w:r>
        <w:tab/>
      </w:r>
      <w:bookmarkStart w:id="1087" w:name="_Toc444172401"/>
      <w:r>
        <w:t>Scanning Electron Microscope (SEM) Inspection</w:t>
      </w:r>
      <w:bookmarkEnd w:id="1087"/>
    </w:p>
    <w:p w:rsidR="004E5DAE" w:rsidRPr="005D5BC9" w:rsidRDefault="00877EE7" w:rsidP="004E5DAE">
      <w:r w:rsidRPr="00EA65DE">
        <w:t xml:space="preserve">For both </w:t>
      </w:r>
      <w:r w:rsidR="00B41D4E" w:rsidRPr="00EA65DE">
        <w:t>M</w:t>
      </w:r>
      <w:r w:rsidRPr="00EA65DE">
        <w:t xml:space="preserve">onolithic and </w:t>
      </w:r>
      <w:r w:rsidR="00B41D4E" w:rsidRPr="00EA65DE">
        <w:t>Multichip M</w:t>
      </w:r>
      <w:r w:rsidRPr="00EA65DE">
        <w:t>icrocircuits, s</w:t>
      </w:r>
      <w:r w:rsidR="009A6E2C" w:rsidRPr="00EA65DE">
        <w:t>emiconductor dice incorporated into c</w:t>
      </w:r>
      <w:r w:rsidR="004E5DAE" w:rsidRPr="00EA65DE">
        <w:t xml:space="preserve">omponents supplied to this specification shall </w:t>
      </w:r>
      <w:r w:rsidR="009A6E2C" w:rsidRPr="00EA65DE">
        <w:t>originate</w:t>
      </w:r>
      <w:r w:rsidR="004E5DAE" w:rsidRPr="00EA65DE">
        <w:t xml:space="preserve"> from a wafer lot that has been subjected to, and successfully met, the Scanning Electron Microscope Inspection requirements in accordance with Para. </w:t>
      </w:r>
      <w:proofErr w:type="gramStart"/>
      <w:r w:rsidR="004E5DAE" w:rsidRPr="00EA65DE">
        <w:t>8.</w:t>
      </w:r>
      <w:proofErr w:type="gramEnd"/>
      <w:del w:id="1088" w:author="S.Thacker" w:date="2016-02-25T10:26:00Z">
        <w:r w:rsidR="004E5DAE" w:rsidRPr="00EA65DE" w:rsidDel="00294BFA">
          <w:delText>3</w:delText>
        </w:r>
      </w:del>
      <w:ins w:id="1089" w:author="S.Thacker" w:date="2016-02-25T10:26:00Z">
        <w:r w:rsidR="00294BFA">
          <w:t>5</w:t>
        </w:r>
      </w:ins>
      <w:r w:rsidR="004E5DAE" w:rsidRPr="00EA65DE">
        <w:t>.</w:t>
      </w:r>
    </w:p>
    <w:p w:rsidR="004E5DAE" w:rsidRPr="005D5BC9" w:rsidRDefault="004E5DAE" w:rsidP="005A3FE4">
      <w:pPr>
        <w:pStyle w:val="Heading3"/>
      </w:pPr>
      <w:r w:rsidRPr="005D5BC9">
        <w:tab/>
      </w:r>
      <w:bookmarkStart w:id="1090" w:name="_Toc444172402"/>
      <w:r w:rsidRPr="005D5BC9">
        <w:t>Total Dose Radiation Testing</w:t>
      </w:r>
      <w:bookmarkEnd w:id="1090"/>
      <w:r w:rsidR="006E52AA" w:rsidRPr="005D5BC9">
        <w:t xml:space="preserve"> </w:t>
      </w:r>
    </w:p>
    <w:p w:rsidR="004E5DAE" w:rsidRPr="005D5BC9" w:rsidRDefault="004E5DAE" w:rsidP="00E11C86">
      <w:pPr>
        <w:spacing w:after="120"/>
      </w:pPr>
      <w:r w:rsidRPr="005D5BC9">
        <w:t>For qualification or qualification maintenance</w:t>
      </w:r>
      <w:r w:rsidR="004A20CD">
        <w:t xml:space="preserve"> of </w:t>
      </w:r>
      <w:r w:rsidR="004A20CD" w:rsidRPr="004A20CD">
        <w:t>both Monolit</w:t>
      </w:r>
      <w:r w:rsidR="004A20CD">
        <w:t>hic and Multichip Microcircuits</w:t>
      </w:r>
      <w:r w:rsidRPr="005D5BC9">
        <w:t>:</w:t>
      </w:r>
    </w:p>
    <w:p w:rsidR="004E5DAE" w:rsidRPr="005D5BC9" w:rsidRDefault="004E5DAE" w:rsidP="003D221C">
      <w:pPr>
        <w:pStyle w:val="BulletList"/>
      </w:pPr>
      <w:r w:rsidRPr="005D5BC9">
        <w:t xml:space="preserve">If specified in the Detail Specification, </w:t>
      </w:r>
      <w:r w:rsidR="00877EE7" w:rsidRPr="00EA65DE">
        <w:t xml:space="preserve">semiconductor dice incorporated into </w:t>
      </w:r>
      <w:r w:rsidRPr="005D5BC9">
        <w:t xml:space="preserve">components shall </w:t>
      </w:r>
      <w:r w:rsidR="00877EE7" w:rsidRPr="00EA65DE">
        <w:t>originate</w:t>
      </w:r>
      <w:r w:rsidRPr="005D5BC9">
        <w:t xml:space="preserve"> from a wafer lot which has been subjected to and successfully completed Total Dose Radiation Testing in accordance with Para. 8.</w:t>
      </w:r>
      <w:ins w:id="1091" w:author="S.Thacker" w:date="2016-02-25T10:26:00Z">
        <w:r w:rsidR="00294BFA">
          <w:t>6</w:t>
        </w:r>
      </w:ins>
      <w:del w:id="1092" w:author="S.Thacker" w:date="2016-02-25T10:26:00Z">
        <w:r w:rsidRPr="005D5BC9" w:rsidDel="00294BFA">
          <w:delText>4</w:delText>
        </w:r>
      </w:del>
      <w:r w:rsidRPr="005D5BC9">
        <w:t xml:space="preserve"> to the specified total dose level.</w:t>
      </w:r>
    </w:p>
    <w:p w:rsidR="004E5DAE" w:rsidRPr="005D5BC9" w:rsidRDefault="00AB436B" w:rsidP="00E11C86">
      <w:pPr>
        <w:spacing w:after="120"/>
      </w:pPr>
      <w:r w:rsidRPr="005D5BC9">
        <w:t>During procurement</w:t>
      </w:r>
      <w:r w:rsidR="004A20CD">
        <w:t xml:space="preserve"> of </w:t>
      </w:r>
      <w:r w:rsidR="004A20CD" w:rsidRPr="004A20CD">
        <w:t>both Monolit</w:t>
      </w:r>
      <w:r w:rsidR="004A20CD">
        <w:t>hic and Multichip Microcircuits</w:t>
      </w:r>
      <w:r w:rsidRPr="005D5BC9">
        <w:t>:</w:t>
      </w:r>
    </w:p>
    <w:p w:rsidR="004E5DAE" w:rsidRPr="005D5BC9" w:rsidRDefault="004E5DAE" w:rsidP="003D221C">
      <w:pPr>
        <w:pStyle w:val="BulletList"/>
      </w:pPr>
      <w:r w:rsidRPr="005D5BC9">
        <w:t xml:space="preserve">If specified in the Detail Specification and stipulated in the Purchase Order, </w:t>
      </w:r>
      <w:r w:rsidR="00877EE7" w:rsidRPr="00EA65DE">
        <w:t xml:space="preserve">semiconductor dice incorporated into </w:t>
      </w:r>
      <w:r w:rsidRPr="005D5BC9">
        <w:t xml:space="preserve">components shall </w:t>
      </w:r>
      <w:r w:rsidR="00877EE7" w:rsidRPr="00EA65DE">
        <w:t>originate</w:t>
      </w:r>
      <w:r w:rsidRPr="005D5BC9">
        <w:t xml:space="preserve"> from a wafer lot which has been subjected to and successfully completed Total Dose Radiation Testing in accordance with Para. 8.</w:t>
      </w:r>
      <w:ins w:id="1093" w:author="S.Thacker" w:date="2016-02-25T10:26:00Z">
        <w:r w:rsidR="00294BFA">
          <w:t>6</w:t>
        </w:r>
      </w:ins>
      <w:del w:id="1094" w:author="S.Thacker" w:date="2016-02-25T10:26:00Z">
        <w:r w:rsidRPr="005D5BC9" w:rsidDel="00294BFA">
          <w:delText>4</w:delText>
        </w:r>
      </w:del>
      <w:r w:rsidRPr="005D5BC9">
        <w:t xml:space="preserve"> to the stipulated total dose level.</w:t>
      </w:r>
    </w:p>
    <w:p w:rsidR="004E5DAE" w:rsidRDefault="004E5DAE" w:rsidP="005A3FE4">
      <w:pPr>
        <w:pStyle w:val="Heading3"/>
      </w:pPr>
      <w:r>
        <w:tab/>
      </w:r>
      <w:bookmarkStart w:id="1095" w:name="_Toc444172403"/>
      <w:r>
        <w:t>Documentation</w:t>
      </w:r>
      <w:bookmarkEnd w:id="1095"/>
    </w:p>
    <w:p w:rsidR="004E5DAE" w:rsidRDefault="004E5DAE" w:rsidP="004E5DAE">
      <w:r>
        <w:t>Documentation of Wafer Lot Acceptance shall be in accordance with Para. 9.5.</w:t>
      </w:r>
    </w:p>
    <w:p w:rsidR="004E5DAE" w:rsidRDefault="005F7A25" w:rsidP="00B0401D">
      <w:pPr>
        <w:pStyle w:val="Heading2"/>
      </w:pPr>
      <w:r>
        <w:tab/>
      </w:r>
      <w:bookmarkStart w:id="1096" w:name="_Toc444172404"/>
      <w:r>
        <w:t>SPECIAL IN-PROCESS CONTROLS</w:t>
      </w:r>
      <w:bookmarkEnd w:id="1096"/>
    </w:p>
    <w:p w:rsidR="00983416" w:rsidRPr="00983416" w:rsidRDefault="00983416" w:rsidP="00983416">
      <w:r w:rsidRPr="00983416">
        <w:t>For Monolithic Microcircuits, tests and inspections shall be performed at Monolithic Microcircuit level. For Multichip Microcircuits, tests and inspections shall be performed at Multichip Microcircuit level.</w:t>
      </w:r>
    </w:p>
    <w:p w:rsidR="004E5DAE" w:rsidRDefault="004E5DAE" w:rsidP="005A3FE4">
      <w:pPr>
        <w:pStyle w:val="Heading3"/>
      </w:pPr>
      <w:r>
        <w:tab/>
      </w:r>
      <w:bookmarkStart w:id="1097" w:name="_Toc444172405"/>
      <w:r>
        <w:t>Internal Visual Inspection</w:t>
      </w:r>
      <w:bookmarkEnd w:id="1097"/>
    </w:p>
    <w:p w:rsidR="004E5DAE" w:rsidRDefault="001B7658" w:rsidP="004E5DAE">
      <w:pPr>
        <w:pStyle w:val="alphabeticallist"/>
        <w:rPr>
          <w:ins w:id="1098" w:author="S.Thacker" w:date="2016-02-24T12:45:00Z"/>
        </w:rPr>
      </w:pPr>
      <w:ins w:id="1099" w:author="S.Thacker" w:date="2016-02-24T12:45:00Z">
        <w:r w:rsidRPr="001B7658">
          <w:t>For Wire-bonded Integrated Circuit components</w:t>
        </w:r>
        <w:r>
          <w:t xml:space="preserve">: </w:t>
        </w:r>
      </w:ins>
      <w:r w:rsidR="004E5DAE">
        <w:t>Internal Visual Inspection shall be performed in accordance with Para. 8.1.</w:t>
      </w:r>
    </w:p>
    <w:p w:rsidR="001B7658" w:rsidRDefault="001B7658" w:rsidP="00733362">
      <w:pPr>
        <w:pStyle w:val="alphabeticallist"/>
        <w:spacing w:before="120"/>
        <w:rPr>
          <w:ins w:id="1100" w:author="S.Thacker" w:date="2016-02-24T12:46:00Z"/>
        </w:rPr>
      </w:pPr>
      <w:ins w:id="1101" w:author="S.Thacker" w:date="2016-02-24T12:46:00Z">
        <w:r w:rsidRPr="001B7658">
          <w:t>For Flip-chip Integrated Circuit components</w:t>
        </w:r>
        <w:r>
          <w:t xml:space="preserve"> </w:t>
        </w:r>
      </w:ins>
      <w:ins w:id="1102" w:author="S.Thacker" w:date="2016-02-25T07:57:00Z">
        <w:r w:rsidR="00082430">
          <w:t>prior</w:t>
        </w:r>
      </w:ins>
      <w:ins w:id="1103" w:author="S.Thacker" w:date="2016-02-24T12:46:00Z">
        <w:r>
          <w:t xml:space="preserve"> die attach</w:t>
        </w:r>
      </w:ins>
      <w:ins w:id="1104" w:author="S.Thacker" w:date="2016-02-24T16:44:00Z">
        <w:r w:rsidR="00B50EED">
          <w:t>,</w:t>
        </w:r>
      </w:ins>
      <w:ins w:id="1105" w:author="S.Thacker" w:date="2016-02-24T12:46:00Z">
        <w:r>
          <w:t xml:space="preserve"> as follows:</w:t>
        </w:r>
      </w:ins>
    </w:p>
    <w:p w:rsidR="001B7658" w:rsidRDefault="001B7658" w:rsidP="001B7658">
      <w:pPr>
        <w:pStyle w:val="Bullet2"/>
        <w:rPr>
          <w:ins w:id="1106" w:author="S.Thacker" w:date="2016-02-24T16:40:00Z"/>
        </w:rPr>
      </w:pPr>
      <w:ins w:id="1107" w:author="S.Thacker" w:date="2016-02-24T12:50:00Z">
        <w:r>
          <w:t>A</w:t>
        </w:r>
      </w:ins>
      <w:ins w:id="1108" w:author="S.Thacker" w:date="2016-02-24T12:48:00Z">
        <w:r w:rsidRPr="001B7658">
          <w:t xml:space="preserve">ll packages/substrates shall be </w:t>
        </w:r>
      </w:ins>
      <w:ins w:id="1109" w:author="S.Thacker" w:date="2016-02-24T12:50:00Z">
        <w:r>
          <w:t xml:space="preserve">inspected </w:t>
        </w:r>
        <w:r w:rsidRPr="001B7658">
          <w:t xml:space="preserve">to ensure the reliable soldering of </w:t>
        </w:r>
        <w:r>
          <w:t>balls</w:t>
        </w:r>
        <w:r w:rsidRPr="001B7658">
          <w:t xml:space="preserve"> on lands</w:t>
        </w:r>
      </w:ins>
      <w:ins w:id="1110" w:author="S.Thacker" w:date="2016-02-24T12:51:00Z">
        <w:r>
          <w:t>. A</w:t>
        </w:r>
      </w:ins>
      <w:ins w:id="1111" w:author="S.Thacker" w:date="2016-02-24T12:48:00Z">
        <w:r w:rsidRPr="001B7658">
          <w:t xml:space="preserve">ny non-conforming material </w:t>
        </w:r>
      </w:ins>
      <w:ins w:id="1112" w:author="S.Thacker" w:date="2016-02-24T12:51:00Z">
        <w:r>
          <w:t>shall be removed.</w:t>
        </w:r>
      </w:ins>
    </w:p>
    <w:p w:rsidR="00B50EED" w:rsidRDefault="00B50EED" w:rsidP="00733362">
      <w:pPr>
        <w:pStyle w:val="alphabeticallist"/>
        <w:spacing w:before="120"/>
        <w:rPr>
          <w:ins w:id="1113" w:author="S.Thacker" w:date="2016-02-24T12:47:00Z"/>
        </w:rPr>
      </w:pPr>
      <w:ins w:id="1114" w:author="S.Thacker" w:date="2016-02-24T16:40:00Z">
        <w:r w:rsidRPr="00B50EED">
          <w:lastRenderedPageBreak/>
          <w:t>For Flip-chip Integrated Circuit components after die attach</w:t>
        </w:r>
      </w:ins>
      <w:ins w:id="1115" w:author="S.Thacker" w:date="2016-02-24T16:44:00Z">
        <w:r>
          <w:t>,</w:t>
        </w:r>
      </w:ins>
      <w:ins w:id="1116" w:author="S.Thacker" w:date="2016-02-24T16:40:00Z">
        <w:r w:rsidRPr="00B50EED">
          <w:t xml:space="preserve"> as follows</w:t>
        </w:r>
      </w:ins>
      <w:ins w:id="1117" w:author="S.Thacker" w:date="2016-02-24T16:44:00Z">
        <w:r>
          <w:t>:</w:t>
        </w:r>
      </w:ins>
    </w:p>
    <w:p w:rsidR="001B7658" w:rsidDel="00294BFA" w:rsidRDefault="00B50EED" w:rsidP="001B7658">
      <w:pPr>
        <w:pStyle w:val="Bullet2"/>
        <w:rPr>
          <w:del w:id="1118" w:author="S.Thacker" w:date="2016-02-24T12:52:00Z"/>
        </w:rPr>
      </w:pPr>
      <w:ins w:id="1119" w:author="S.Thacker" w:date="2016-02-24T16:43:00Z">
        <w:r>
          <w:t>Internal Visual Inspection i</w:t>
        </w:r>
      </w:ins>
      <w:ins w:id="1120" w:author="S.Thacker" w:date="2016-02-24T12:49:00Z">
        <w:r w:rsidR="001B7658">
          <w:t>n</w:t>
        </w:r>
      </w:ins>
      <w:ins w:id="1121" w:author="S.Thacker" w:date="2016-02-24T12:48:00Z">
        <w:r w:rsidR="001B7658">
          <w:t xml:space="preserve"> accordance with Para. 8.1.</w:t>
        </w:r>
      </w:ins>
    </w:p>
    <w:p w:rsidR="00294BFA" w:rsidRDefault="00294BFA" w:rsidP="001B7658">
      <w:pPr>
        <w:pStyle w:val="Bullet2"/>
        <w:rPr>
          <w:ins w:id="1122" w:author="S.Thacker" w:date="2016-02-25T10:17:00Z"/>
        </w:rPr>
      </w:pPr>
    </w:p>
    <w:p w:rsidR="00B50EED" w:rsidRDefault="00B50EED" w:rsidP="001B7658">
      <w:pPr>
        <w:pStyle w:val="Bullet2"/>
        <w:rPr>
          <w:ins w:id="1123" w:author="S.Thacker" w:date="2016-02-24T16:36:00Z"/>
        </w:rPr>
      </w:pPr>
      <w:ins w:id="1124" w:author="S.Thacker" w:date="2016-02-24T16:42:00Z">
        <w:r>
          <w:t>Visual inspection of</w:t>
        </w:r>
      </w:ins>
      <w:ins w:id="1125" w:author="S.Thacker" w:date="2016-02-25T07:57:00Z">
        <w:r w:rsidR="00082430">
          <w:t xml:space="preserve"> mounted</w:t>
        </w:r>
      </w:ins>
      <w:ins w:id="1126" w:author="S.Thacker" w:date="2016-02-24T16:42:00Z">
        <w:r w:rsidR="00966EB8">
          <w:t xml:space="preserve"> Add-on </w:t>
        </w:r>
      </w:ins>
      <w:ins w:id="1127" w:author="S.Thacker" w:date="2016-02-25T13:19:00Z">
        <w:r w:rsidR="00966EB8">
          <w:t>C</w:t>
        </w:r>
      </w:ins>
      <w:ins w:id="1128" w:author="S.Thacker" w:date="2016-02-24T16:42:00Z">
        <w:r>
          <w:t>omponents in accordance with Para. 8.2.</w:t>
        </w:r>
      </w:ins>
    </w:p>
    <w:p w:rsidR="0049618B" w:rsidRDefault="0049618B" w:rsidP="00733362">
      <w:pPr>
        <w:pStyle w:val="Heading3"/>
        <w:rPr>
          <w:ins w:id="1129" w:author="S.Thacker" w:date="2016-02-24T16:52:00Z"/>
        </w:rPr>
      </w:pPr>
      <w:bookmarkStart w:id="1130" w:name="_Toc444172406"/>
      <w:ins w:id="1131" w:author="S.Thacker" w:date="2016-02-24T16:52:00Z">
        <w:r>
          <w:t>Bond Strength</w:t>
        </w:r>
        <w:bookmarkEnd w:id="1130"/>
      </w:ins>
    </w:p>
    <w:p w:rsidR="0049618B" w:rsidRDefault="0049618B" w:rsidP="00733362">
      <w:pPr>
        <w:keepNext/>
        <w:rPr>
          <w:ins w:id="1132" w:author="S.Thacker" w:date="2016-02-24T16:52:00Z"/>
        </w:rPr>
      </w:pPr>
      <w:ins w:id="1133" w:author="S.Thacker" w:date="2016-02-24T16:52:00Z">
        <w:r>
          <w:t>Bond Strength shall be performed on test samples in accordance with Para. 8.</w:t>
        </w:r>
      </w:ins>
      <w:ins w:id="1134" w:author="S.Thacker" w:date="2016-02-25T08:01:00Z">
        <w:r w:rsidR="00082430">
          <w:t>3</w:t>
        </w:r>
      </w:ins>
      <w:ins w:id="1135" w:author="S.Thacker" w:date="2016-02-24T16:52:00Z">
        <w:r>
          <w:t>. A single failure shall be cause for lot failure. This test</w:t>
        </w:r>
      </w:ins>
      <w:ins w:id="1136" w:author="S.Thacker" w:date="2016-02-24T16:53:00Z">
        <w:r>
          <w:t xml:space="preserve"> is</w:t>
        </w:r>
      </w:ins>
      <w:ins w:id="1137" w:author="S.Thacker" w:date="2016-02-24T16:52:00Z">
        <w:r>
          <w:t xml:space="preserve"> considered as destructive and therefore components so tested shall not form part of the delivery lot.</w:t>
        </w:r>
      </w:ins>
    </w:p>
    <w:p w:rsidR="0049618B" w:rsidRDefault="0049618B" w:rsidP="0049618B">
      <w:pPr>
        <w:rPr>
          <w:ins w:id="1138" w:author="S.Thacker" w:date="2016-02-24T16:52:00Z"/>
        </w:rPr>
      </w:pPr>
      <w:ins w:id="1139" w:author="S.Thacker" w:date="2016-02-24T16:52:00Z">
        <w:r>
          <w:t>For Multichip Microcircuits, testing shall be performed on each semiconductor die incorporated into the component.</w:t>
        </w:r>
      </w:ins>
    </w:p>
    <w:p w:rsidR="004E5DAE" w:rsidDel="0008316D" w:rsidRDefault="004E5DAE" w:rsidP="006E1995">
      <w:pPr>
        <w:pStyle w:val="Heading3"/>
        <w:rPr>
          <w:del w:id="1140" w:author="S.Thacker" w:date="2016-02-25T08:00:00Z"/>
        </w:rPr>
      </w:pPr>
      <w:del w:id="1141" w:author="S.Thacker" w:date="2016-02-24T16:53:00Z">
        <w:r w:rsidDel="0049618B">
          <w:delText xml:space="preserve">Bond Strength, and </w:delText>
        </w:r>
      </w:del>
      <w:bookmarkStart w:id="1142" w:name="_Toc444172407"/>
      <w:r>
        <w:t>Die Shear or Substrate Attach Strength</w:t>
      </w:r>
      <w:bookmarkEnd w:id="1142"/>
    </w:p>
    <w:p w:rsidR="0008316D" w:rsidRDefault="0008316D" w:rsidP="006E1995">
      <w:pPr>
        <w:pStyle w:val="Heading3"/>
        <w:rPr>
          <w:ins w:id="1143" w:author="S.Thacker" w:date="2016-02-25T08:13:00Z"/>
        </w:rPr>
      </w:pPr>
      <w:bookmarkStart w:id="1144" w:name="_Toc444172408"/>
      <w:bookmarkEnd w:id="1144"/>
    </w:p>
    <w:p w:rsidR="00240B9E" w:rsidRDefault="004E5DAE" w:rsidP="0008316D">
      <w:pPr>
        <w:rPr>
          <w:ins w:id="1145" w:author="S.Thacker" w:date="2016-02-24T17:01:00Z"/>
        </w:rPr>
      </w:pPr>
      <w:del w:id="1146" w:author="S.Thacker" w:date="2016-02-24T16:53:00Z">
        <w:r w:rsidDel="0049618B">
          <w:delText>Bond Strength and e</w:delText>
        </w:r>
      </w:del>
      <w:ins w:id="1147" w:author="S.Thacker" w:date="2016-02-24T16:53:00Z">
        <w:r w:rsidR="0049618B">
          <w:t>E</w:t>
        </w:r>
      </w:ins>
      <w:r>
        <w:t>ither Die Shear or Substrate Attach Strength</w:t>
      </w:r>
      <w:del w:id="1148" w:author="S.Thacker" w:date="2016-02-25T08:07:00Z">
        <w:r w:rsidDel="0008316D">
          <w:delText xml:space="preserve"> tests</w:delText>
        </w:r>
      </w:del>
      <w:ins w:id="1149" w:author="S.Thacker" w:date="2016-02-25T08:52:00Z">
        <w:r w:rsidR="007E662F">
          <w:t>, as applicable,</w:t>
        </w:r>
      </w:ins>
      <w:r>
        <w:t xml:space="preserve"> shall be performed on test samples in accordance with Para. </w:t>
      </w:r>
      <w:proofErr w:type="gramStart"/>
      <w:r>
        <w:t>8.</w:t>
      </w:r>
      <w:proofErr w:type="gramEnd"/>
      <w:del w:id="1150" w:author="S.Thacker" w:date="2016-02-24T16:54:00Z">
        <w:r w:rsidDel="0049618B">
          <w:delText>2</w:delText>
        </w:r>
      </w:del>
      <w:ins w:id="1151" w:author="S.Thacker" w:date="2016-02-25T08:06:00Z">
        <w:r w:rsidR="0008316D">
          <w:t>4(a)</w:t>
        </w:r>
      </w:ins>
      <w:r>
        <w:t>.</w:t>
      </w:r>
      <w:del w:id="1152" w:author="S.Thacker" w:date="2016-02-25T08:07:00Z">
        <w:r w:rsidDel="0008316D">
          <w:delText xml:space="preserve"> </w:delText>
        </w:r>
      </w:del>
    </w:p>
    <w:p w:rsidR="00240B9E" w:rsidRDefault="00240B9E" w:rsidP="0008316D">
      <w:pPr>
        <w:rPr>
          <w:ins w:id="1153" w:author="S.Thacker" w:date="2016-02-24T17:01:00Z"/>
        </w:rPr>
      </w:pPr>
      <w:moveToRangeStart w:id="1154" w:author="S.Thacker" w:date="2016-02-24T17:02:00Z" w:name="move444096649"/>
      <w:r w:rsidRPr="00240B9E">
        <w:t>For Multichip Microcircuits, testing shall be performed on each semiconductor die incorporated into the component.</w:t>
      </w:r>
      <w:moveToRangeEnd w:id="1154"/>
    </w:p>
    <w:p w:rsidR="004E5DAE" w:rsidRPr="005D5BC9" w:rsidDel="0008316D" w:rsidRDefault="004E5DAE" w:rsidP="0008316D">
      <w:pPr>
        <w:rPr>
          <w:del w:id="1155" w:author="S.Thacker" w:date="2016-02-25T08:13:00Z"/>
        </w:rPr>
      </w:pPr>
      <w:r>
        <w:t xml:space="preserve">A single failure shall be cause for lot failure. These tests are considered as destructive and therefore components so tested shall not form part of the delivery </w:t>
      </w:r>
      <w:r w:rsidRPr="005D5BC9">
        <w:t>lot.</w:t>
      </w:r>
    </w:p>
    <w:p w:rsidR="00240B9E" w:rsidRDefault="0063583F" w:rsidP="0008316D">
      <w:pPr>
        <w:keepLines/>
        <w:rPr>
          <w:ins w:id="1156" w:author="S.Thacker" w:date="2016-02-24T17:02:00Z"/>
        </w:rPr>
      </w:pPr>
      <w:moveFromRangeStart w:id="1157" w:author="S.Thacker" w:date="2016-02-24T17:02:00Z" w:name="move444096649"/>
      <w:moveFrom w:id="1158" w:author="S.Thacker" w:date="2016-02-24T17:02:00Z">
        <w:r w:rsidRPr="00EA65DE" w:rsidDel="00240B9E">
          <w:t xml:space="preserve">For </w:t>
        </w:r>
        <w:r w:rsidR="00B41D4E" w:rsidRPr="00EA65DE" w:rsidDel="00240B9E">
          <w:t>Multichip M</w:t>
        </w:r>
        <w:r w:rsidRPr="00EA65DE" w:rsidDel="00240B9E">
          <w:t>icrocircuits, testing shall be performed on each semiconductor die incorporated into the component.</w:t>
        </w:r>
      </w:moveFrom>
      <w:moveFromRangeEnd w:id="1157"/>
    </w:p>
    <w:p w:rsidR="00082430" w:rsidRDefault="00082430" w:rsidP="007C5F73">
      <w:pPr>
        <w:pStyle w:val="Heading3"/>
        <w:rPr>
          <w:ins w:id="1159" w:author="S.Thacker" w:date="2016-02-25T07:59:00Z"/>
        </w:rPr>
      </w:pPr>
      <w:bookmarkStart w:id="1160" w:name="_Toc444172409"/>
      <w:ins w:id="1161" w:author="S.Thacker" w:date="2016-02-25T07:58:00Z">
        <w:r>
          <w:t>Flip-Chip Pull-Off</w:t>
        </w:r>
      </w:ins>
      <w:bookmarkEnd w:id="1160"/>
    </w:p>
    <w:p w:rsidR="00082430" w:rsidRDefault="00082430" w:rsidP="00082430">
      <w:pPr>
        <w:rPr>
          <w:ins w:id="1162" w:author="S.Thacker" w:date="2016-02-25T07:59:00Z"/>
        </w:rPr>
      </w:pPr>
      <w:ins w:id="1163" w:author="S.Thacker" w:date="2016-02-25T07:59:00Z">
        <w:r>
          <w:t xml:space="preserve">Flip-chip Pull-Off shall be performed on test samples in accordance with Para. </w:t>
        </w:r>
        <w:proofErr w:type="gramStart"/>
        <w:r>
          <w:t>8.</w:t>
        </w:r>
      </w:ins>
      <w:ins w:id="1164" w:author="S.Thacker" w:date="2016-02-25T08:02:00Z">
        <w:r>
          <w:t>4(b)</w:t>
        </w:r>
      </w:ins>
      <w:ins w:id="1165" w:author="S.Thacker" w:date="2016-02-25T07:59:00Z">
        <w:r>
          <w:t>.</w:t>
        </w:r>
        <w:proofErr w:type="gramEnd"/>
      </w:ins>
    </w:p>
    <w:p w:rsidR="00082430" w:rsidRDefault="00082430" w:rsidP="00082430">
      <w:pPr>
        <w:rPr>
          <w:ins w:id="1166" w:author="S.Thacker" w:date="2016-02-25T07:59:00Z"/>
        </w:rPr>
      </w:pPr>
      <w:ins w:id="1167" w:author="S.Thacker" w:date="2016-02-25T07:59:00Z">
        <w:r>
          <w:t>A single failure shall be cause for lot failure. Th</w:t>
        </w:r>
      </w:ins>
      <w:ins w:id="1168" w:author="S.Thacker" w:date="2016-02-25T08:03:00Z">
        <w:r>
          <w:t>is</w:t>
        </w:r>
      </w:ins>
      <w:ins w:id="1169" w:author="S.Thacker" w:date="2016-02-25T07:59:00Z">
        <w:r>
          <w:t xml:space="preserve"> test</w:t>
        </w:r>
      </w:ins>
      <w:ins w:id="1170" w:author="S.Thacker" w:date="2016-02-25T08:03:00Z">
        <w:r>
          <w:t xml:space="preserve"> is</w:t>
        </w:r>
      </w:ins>
      <w:ins w:id="1171" w:author="S.Thacker" w:date="2016-02-25T07:59:00Z">
        <w:r>
          <w:t xml:space="preserve"> considered as destructive and therefore components so tested shall not form part of the delivery lot.</w:t>
        </w:r>
      </w:ins>
    </w:p>
    <w:p w:rsidR="007C5F73" w:rsidRDefault="007C5F73" w:rsidP="007C5F73">
      <w:pPr>
        <w:pStyle w:val="Heading3"/>
        <w:rPr>
          <w:ins w:id="1172" w:author="S.Thacker" w:date="2016-02-24T12:56:00Z"/>
        </w:rPr>
      </w:pPr>
      <w:bookmarkStart w:id="1173" w:name="_Toc444172410"/>
      <w:ins w:id="1174" w:author="S.Thacker" w:date="2016-02-24T12:56:00Z">
        <w:r>
          <w:t>Scanning Acoustic Microscopy (SAM)</w:t>
        </w:r>
        <w:bookmarkEnd w:id="1173"/>
      </w:ins>
    </w:p>
    <w:p w:rsidR="007C5F73" w:rsidRDefault="007C5F73" w:rsidP="007C5F73">
      <w:pPr>
        <w:rPr>
          <w:ins w:id="1175" w:author="S.Thacker" w:date="2016-02-25T08:15:00Z"/>
        </w:rPr>
      </w:pPr>
      <w:ins w:id="1176" w:author="S.Thacker" w:date="2016-02-24T12:56:00Z">
        <w:r>
          <w:t>SAM shall be perfor</w:t>
        </w:r>
        <w:r w:rsidR="00294BFA">
          <w:t>med in accordance with Para. 8.</w:t>
        </w:r>
        <w:r>
          <w:t>7.</w:t>
        </w:r>
      </w:ins>
    </w:p>
    <w:p w:rsidR="00DC7E76" w:rsidRDefault="00DC7E76" w:rsidP="00DC7E76">
      <w:pPr>
        <w:pStyle w:val="Heading3"/>
        <w:rPr>
          <w:ins w:id="1177" w:author="S.Thacker" w:date="2016-02-25T08:15:00Z"/>
        </w:rPr>
      </w:pPr>
      <w:bookmarkStart w:id="1178" w:name="_Toc444172411"/>
      <w:ins w:id="1179" w:author="S.Thacker" w:date="2016-02-25T08:15:00Z">
        <w:r>
          <w:t>Add-on Components Shear or Substrate Attach Strength</w:t>
        </w:r>
        <w:bookmarkEnd w:id="1178"/>
      </w:ins>
    </w:p>
    <w:p w:rsidR="00DC7E76" w:rsidRDefault="00DC7E76" w:rsidP="00DC7E76">
      <w:pPr>
        <w:rPr>
          <w:ins w:id="1180" w:author="S.Thacker" w:date="2016-02-25T08:15:00Z"/>
        </w:rPr>
      </w:pPr>
      <w:ins w:id="1181" w:author="S.Thacker" w:date="2016-02-25T08:15:00Z">
        <w:r>
          <w:t>Either Shear or Substrate Attach Strength</w:t>
        </w:r>
      </w:ins>
      <w:ins w:id="1182" w:author="S.Thacker" w:date="2016-02-25T08:53:00Z">
        <w:r w:rsidR="007E662F">
          <w:t>, as applicable,</w:t>
        </w:r>
      </w:ins>
      <w:ins w:id="1183" w:author="S.Thacker" w:date="2016-02-25T08:15:00Z">
        <w:r>
          <w:t xml:space="preserve"> shall be performed on all Add-on </w:t>
        </w:r>
      </w:ins>
      <w:ins w:id="1184" w:author="S.Thacker" w:date="2016-02-25T13:19:00Z">
        <w:r w:rsidR="00966EB8">
          <w:t>C</w:t>
        </w:r>
      </w:ins>
      <w:ins w:id="1185" w:author="S.Thacker" w:date="2016-02-25T08:15:00Z">
        <w:r>
          <w:t xml:space="preserve">omponents mounted in test samples in accordance with Para. </w:t>
        </w:r>
        <w:proofErr w:type="gramStart"/>
        <w:r>
          <w:t>8.4(c).</w:t>
        </w:r>
        <w:proofErr w:type="gramEnd"/>
      </w:ins>
    </w:p>
    <w:p w:rsidR="00DC7E76" w:rsidRDefault="00DC7E76" w:rsidP="007C5F73">
      <w:pPr>
        <w:rPr>
          <w:ins w:id="1186" w:author="S.Thacker" w:date="2016-02-24T13:30:00Z"/>
        </w:rPr>
      </w:pPr>
      <w:ins w:id="1187" w:author="S.Thacker" w:date="2016-02-25T08:15:00Z">
        <w:r>
          <w:t>A single failure shall be cause for lot failure. This test is considered as destructive and therefore components so tested shall not form part of the delivery lot.</w:t>
        </w:r>
      </w:ins>
    </w:p>
    <w:p w:rsidR="007C5F73" w:rsidRDefault="000F6B86" w:rsidP="000F6B86">
      <w:pPr>
        <w:pStyle w:val="Heading3"/>
        <w:rPr>
          <w:ins w:id="1188" w:author="S.Thacker" w:date="2016-02-24T13:30:00Z"/>
        </w:rPr>
      </w:pPr>
      <w:bookmarkStart w:id="1189" w:name="_Toc444172412"/>
      <w:ins w:id="1190" w:author="S.Thacker" w:date="2016-02-24T13:22:00Z">
        <w:r>
          <w:t>Lid Pull</w:t>
        </w:r>
      </w:ins>
      <w:bookmarkEnd w:id="1189"/>
    </w:p>
    <w:p w:rsidR="000F6B86" w:rsidRDefault="000F6B86" w:rsidP="000F6B86">
      <w:pPr>
        <w:rPr>
          <w:ins w:id="1191" w:author="S.Thacker" w:date="2016-02-24T14:06:00Z"/>
        </w:rPr>
      </w:pPr>
      <w:ins w:id="1192" w:author="S.Thacker" w:date="2016-02-24T13:30:00Z">
        <w:r>
          <w:t>Lid Pull shall be perfor</w:t>
        </w:r>
        <w:r w:rsidR="002E25B7">
          <w:t>med in accordance with Para. 8.</w:t>
        </w:r>
        <w:r>
          <w:t xml:space="preserve">8 </w:t>
        </w:r>
        <w:proofErr w:type="gramStart"/>
        <w:r>
          <w:t>on</w:t>
        </w:r>
        <w:proofErr w:type="gramEnd"/>
        <w:r>
          <w:t xml:space="preserve"> </w:t>
        </w:r>
      </w:ins>
      <w:ins w:id="1193" w:author="S.Thacker" w:date="2016-02-24T13:31:00Z">
        <w:r>
          <w:t>2</w:t>
        </w:r>
      </w:ins>
      <w:ins w:id="1194" w:author="S.Thacker" w:date="2016-02-24T13:30:00Z">
        <w:r>
          <w:t xml:space="preserve"> samples. A single failure shall be cause for lot failure.</w:t>
        </w:r>
      </w:ins>
    </w:p>
    <w:p w:rsidR="00A00646" w:rsidRDefault="00A00646" w:rsidP="00A00646">
      <w:pPr>
        <w:pStyle w:val="Heading3"/>
        <w:rPr>
          <w:ins w:id="1195" w:author="S.Thacker" w:date="2016-02-24T14:06:00Z"/>
        </w:rPr>
      </w:pPr>
      <w:bookmarkStart w:id="1196" w:name="_Toc444172413"/>
      <w:ins w:id="1197" w:author="S.Thacker" w:date="2016-02-24T14:06:00Z">
        <w:r>
          <w:t>Lid Torque</w:t>
        </w:r>
        <w:bookmarkEnd w:id="1196"/>
      </w:ins>
    </w:p>
    <w:p w:rsidR="00A00646" w:rsidRPr="00A00646" w:rsidRDefault="00A00646" w:rsidP="00A00646">
      <w:ins w:id="1198" w:author="S.Thacker" w:date="2016-02-24T14:06:00Z">
        <w:r>
          <w:t xml:space="preserve">Lid </w:t>
        </w:r>
      </w:ins>
      <w:ins w:id="1199" w:author="S.Thacker" w:date="2016-02-24T14:09:00Z">
        <w:r>
          <w:t>Torque</w:t>
        </w:r>
      </w:ins>
      <w:ins w:id="1200" w:author="S.Thacker" w:date="2016-02-24T14:06:00Z">
        <w:r>
          <w:t xml:space="preserve"> shall be perfor</w:t>
        </w:r>
        <w:r w:rsidR="002E25B7">
          <w:t>med in accordance with Para. 8.</w:t>
        </w:r>
      </w:ins>
      <w:ins w:id="1201" w:author="S.Thacker" w:date="2016-02-24T14:07:00Z">
        <w:r>
          <w:t>9</w:t>
        </w:r>
      </w:ins>
      <w:ins w:id="1202" w:author="S.Thacker" w:date="2016-02-24T14:06:00Z">
        <w:r>
          <w:t xml:space="preserve"> </w:t>
        </w:r>
        <w:proofErr w:type="gramStart"/>
        <w:r>
          <w:t>on</w:t>
        </w:r>
        <w:proofErr w:type="gramEnd"/>
        <w:r>
          <w:t xml:space="preserve"> 2 samples. A single failure shall be cause for lot failure.</w:t>
        </w:r>
      </w:ins>
    </w:p>
    <w:p w:rsidR="004E5DAE" w:rsidRPr="005D5BC9" w:rsidRDefault="004E5DAE" w:rsidP="005A3FE4">
      <w:pPr>
        <w:pStyle w:val="Heading3"/>
      </w:pPr>
      <w:bookmarkStart w:id="1203" w:name="_Toc415048087"/>
      <w:bookmarkStart w:id="1204" w:name="_Toc415048456"/>
      <w:bookmarkStart w:id="1205" w:name="_Toc444172414"/>
      <w:bookmarkEnd w:id="1203"/>
      <w:bookmarkEnd w:id="1204"/>
      <w:r w:rsidRPr="005D5BC9">
        <w:lastRenderedPageBreak/>
        <w:t>Dimension Check</w:t>
      </w:r>
      <w:bookmarkEnd w:id="1205"/>
    </w:p>
    <w:p w:rsidR="004E5DAE" w:rsidRDefault="004E5DAE" w:rsidP="004E5DAE">
      <w:r w:rsidRPr="005D5BC9">
        <w:t>Dimension Check shall be performed in accordance with Para. 8.1</w:t>
      </w:r>
      <w:ins w:id="1206" w:author="S.Thacker" w:date="2016-02-25T10:28:00Z">
        <w:r w:rsidR="002E25B7">
          <w:t>8</w:t>
        </w:r>
      </w:ins>
      <w:del w:id="1207" w:author="S.Thacker" w:date="2016-02-25T10:28:00Z">
        <w:r w:rsidRPr="005D5BC9" w:rsidDel="002E25B7">
          <w:delText>0</w:delText>
        </w:r>
      </w:del>
      <w:r w:rsidRPr="005D5BC9">
        <w:t xml:space="preserve"> </w:t>
      </w:r>
      <w:proofErr w:type="gramStart"/>
      <w:r w:rsidRPr="005D5BC9">
        <w:t>on</w:t>
      </w:r>
      <w:proofErr w:type="gramEnd"/>
      <w:r w:rsidRPr="005D5BC9">
        <w:t xml:space="preserve"> 3 samples only. In the event of any failure a 100% Dimension </w:t>
      </w:r>
      <w:r>
        <w:t>Check shall be performed.</w:t>
      </w:r>
    </w:p>
    <w:p w:rsidR="004E5DAE" w:rsidRDefault="004E5DAE" w:rsidP="005A3FE4">
      <w:pPr>
        <w:pStyle w:val="Heading3"/>
      </w:pPr>
      <w:bookmarkStart w:id="1208" w:name="_Toc444172415"/>
      <w:r>
        <w:t>Weight</w:t>
      </w:r>
      <w:bookmarkEnd w:id="1208"/>
    </w:p>
    <w:p w:rsidR="004E5DAE" w:rsidRDefault="004E5DAE" w:rsidP="004E5DAE">
      <w:r>
        <w:t>The maximum weight of the component specified in the Detail Specification shall be guaranteed but not tested.</w:t>
      </w:r>
    </w:p>
    <w:p w:rsidR="004E5DAE" w:rsidRDefault="004E5DAE" w:rsidP="005A3FE4">
      <w:pPr>
        <w:pStyle w:val="Heading3"/>
      </w:pPr>
      <w:bookmarkStart w:id="1209" w:name="_Toc444172416"/>
      <w:r>
        <w:t>Documentation</w:t>
      </w:r>
      <w:bookmarkEnd w:id="1209"/>
    </w:p>
    <w:p w:rsidR="004E5DAE" w:rsidRDefault="004E5DAE" w:rsidP="004E5DAE">
      <w:r>
        <w:t>Documentation of Special</w:t>
      </w:r>
      <w:r w:rsidR="00AE36F7">
        <w:t xml:space="preserve"> </w:t>
      </w:r>
      <w:r>
        <w:t>In-Process Controls shall be in accordance with Para. 9.6.</w:t>
      </w:r>
    </w:p>
    <w:p w:rsidR="004E5DAE" w:rsidRDefault="005F7A25" w:rsidP="001E68A3">
      <w:pPr>
        <w:pStyle w:val="Heading1"/>
      </w:pPr>
      <w:bookmarkStart w:id="1210" w:name="_Toc444172417"/>
      <w:r>
        <w:t>SCREENING TESTS</w:t>
      </w:r>
      <w:bookmarkEnd w:id="1210"/>
    </w:p>
    <w:p w:rsidR="004E5DAE" w:rsidRDefault="005F7A25" w:rsidP="00B0401D">
      <w:pPr>
        <w:pStyle w:val="Heading2"/>
      </w:pPr>
      <w:bookmarkStart w:id="1211" w:name="_Toc444172418"/>
      <w:r>
        <w:t>GENERAL</w:t>
      </w:r>
      <w:bookmarkEnd w:id="1211"/>
    </w:p>
    <w:p w:rsidR="004E5DAE" w:rsidRDefault="004E5DAE" w:rsidP="004E5DAE">
      <w:r>
        <w:t>Unless otherwise specified herein or in the Detail Specification, all lots of components used for qualification and qualification maintenance, Lot Validation Testing, and for delivery, shall be subjected to tests and inspections in accordance with Chart F3 in the sequence shown. All components shall be serialised prio</w:t>
      </w:r>
      <w:r w:rsidR="00AB436B">
        <w:t>r to the tests and inspections.</w:t>
      </w:r>
    </w:p>
    <w:p w:rsidR="00BA359E" w:rsidRDefault="00BA359E" w:rsidP="004E5DAE">
      <w:r w:rsidRPr="00BA359E">
        <w:t>For Monolithic Microcircuits, tests and inspections shall be performed at Monolithic Microcircuit level. For Multichip Microcircuits, tests and inspections shall be performed at Multichip Microcircuit level.</w:t>
      </w:r>
    </w:p>
    <w:p w:rsidR="004E5DAE" w:rsidRDefault="004E5DAE" w:rsidP="004E5DAE">
      <w:r>
        <w:t>Any components which do not meet these requirements shall be removed from the lot and at no future time be resubmitted to the requirements of this specification.</w:t>
      </w:r>
    </w:p>
    <w:p w:rsidR="004E5DAE" w:rsidRDefault="004E5DAE" w:rsidP="004E5DAE">
      <w:r>
        <w:t>The applicable test methods and conditions are specified in the paragraphs referenced in Chart F3.</w:t>
      </w:r>
    </w:p>
    <w:p w:rsidR="004E5DAE" w:rsidRDefault="005F7A25" w:rsidP="00B0401D">
      <w:pPr>
        <w:pStyle w:val="Heading2"/>
      </w:pPr>
      <w:r>
        <w:tab/>
      </w:r>
      <w:bookmarkStart w:id="1212" w:name="_Toc444172419"/>
      <w:r>
        <w:t>FAILURE CRITERIA</w:t>
      </w:r>
      <w:bookmarkEnd w:id="1212"/>
    </w:p>
    <w:p w:rsidR="004E5DAE" w:rsidRDefault="004E5DAE" w:rsidP="00BA359E">
      <w:pPr>
        <w:pStyle w:val="Heading3"/>
      </w:pPr>
      <w:bookmarkStart w:id="1213" w:name="_Toc444172420"/>
      <w:r>
        <w:t>Environmental and Mechanical Test Failure</w:t>
      </w:r>
      <w:bookmarkEnd w:id="1213"/>
    </w:p>
    <w:p w:rsidR="003D221C" w:rsidRDefault="004E5DAE" w:rsidP="00BA359E">
      <w:pPr>
        <w:keepNext/>
        <w:spacing w:after="120"/>
      </w:pPr>
      <w:r>
        <w:t>The following shall be</w:t>
      </w:r>
      <w:r w:rsidR="003D221C">
        <w:t xml:space="preserve"> counted as component failures:</w:t>
      </w:r>
    </w:p>
    <w:p w:rsidR="004E5DAE" w:rsidRDefault="004E5DAE" w:rsidP="00D057EB">
      <w:pPr>
        <w:pStyle w:val="BulletList"/>
      </w:pPr>
      <w:proofErr w:type="gramStart"/>
      <w:r>
        <w:t>components</w:t>
      </w:r>
      <w:proofErr w:type="gramEnd"/>
      <w:r>
        <w:t xml:space="preserve"> which fail during tests for which the pass/fail criteria are inherent in the test method, i.e. PIND, Solderability, Seal and External Visual Inspection.</w:t>
      </w:r>
    </w:p>
    <w:p w:rsidR="004E5DAE" w:rsidRDefault="004E5DAE" w:rsidP="005A3FE4">
      <w:pPr>
        <w:pStyle w:val="Heading3"/>
      </w:pPr>
      <w:bookmarkStart w:id="1214" w:name="_Toc444172421"/>
      <w:r>
        <w:t>Parameter Drift Failure</w:t>
      </w:r>
      <w:bookmarkEnd w:id="1214"/>
    </w:p>
    <w:p w:rsidR="004E5DAE" w:rsidRDefault="004E5DAE" w:rsidP="004E5DAE">
      <w:r>
        <w:t>The acceptable change limits are shown in Parameter Drift Values in the Detail Specification. A component shall be counted as a parameter drift failure if the changes during High Temperature Reverse Bias Burn-in or during Power Burn-in are larger than the drift values (Δ) specified.</w:t>
      </w:r>
    </w:p>
    <w:p w:rsidR="004E5DAE" w:rsidRDefault="004E5DAE" w:rsidP="00C17D1F">
      <w:pPr>
        <w:pStyle w:val="Heading3"/>
      </w:pPr>
      <w:r>
        <w:tab/>
      </w:r>
      <w:bookmarkStart w:id="1215" w:name="_Toc444172422"/>
      <w:r>
        <w:t>Parameter Limit Failure</w:t>
      </w:r>
      <w:bookmarkEnd w:id="1215"/>
    </w:p>
    <w:p w:rsidR="004E5DAE" w:rsidRDefault="004E5DAE" w:rsidP="00C17D1F">
      <w:pPr>
        <w:keepNext/>
        <w:keepLines/>
      </w:pPr>
      <w:r>
        <w:t>A component shall be counted as a limit failure if one or more parameters exceed the limits shown in Room Temperature Electrical Measurements or High and Low Temperatures Electrical Measuremen</w:t>
      </w:r>
      <w:r w:rsidR="00AB436B">
        <w:t>ts in the Detail Specification.</w:t>
      </w:r>
    </w:p>
    <w:p w:rsidR="004E5DAE" w:rsidRDefault="004E5DAE" w:rsidP="004E5DAE">
      <w:r>
        <w:t>Any component which exhibits a limit failure prior to the submission to HTRB Burn-in shall be rejected and not counted when determining lot rejection.</w:t>
      </w:r>
    </w:p>
    <w:p w:rsidR="004E5DAE" w:rsidRDefault="004E5DAE" w:rsidP="005A3FE4">
      <w:pPr>
        <w:pStyle w:val="Heading3"/>
      </w:pPr>
      <w:r>
        <w:lastRenderedPageBreak/>
        <w:tab/>
      </w:r>
      <w:bookmarkStart w:id="1216" w:name="_Toc444172423"/>
      <w:r>
        <w:t>Other Failures</w:t>
      </w:r>
      <w:bookmarkEnd w:id="1216"/>
    </w:p>
    <w:p w:rsidR="004E5DAE" w:rsidRDefault="004E5DAE" w:rsidP="00E11C86">
      <w:pPr>
        <w:keepNext/>
        <w:spacing w:after="120"/>
      </w:pPr>
      <w:r>
        <w:t>A component shall be counted as a failure in any of the following cases:</w:t>
      </w:r>
    </w:p>
    <w:p w:rsidR="004E5DAE" w:rsidRDefault="004E5DAE" w:rsidP="000868F2">
      <w:pPr>
        <w:pStyle w:val="BulletList"/>
        <w:keepNext/>
      </w:pPr>
      <w:r>
        <w:t>Visual failure.</w:t>
      </w:r>
    </w:p>
    <w:p w:rsidR="004E5DAE" w:rsidRDefault="004E5DAE" w:rsidP="000868F2">
      <w:pPr>
        <w:pStyle w:val="BulletList"/>
        <w:keepNext/>
      </w:pPr>
      <w:r>
        <w:t>Mechanical failure.</w:t>
      </w:r>
    </w:p>
    <w:p w:rsidR="004E5DAE" w:rsidRDefault="004E5DAE" w:rsidP="000868F2">
      <w:pPr>
        <w:pStyle w:val="BulletList"/>
        <w:keepNext/>
      </w:pPr>
      <w:r>
        <w:t>Handling failure.</w:t>
      </w:r>
    </w:p>
    <w:p w:rsidR="004E5DAE" w:rsidRDefault="004E5DAE" w:rsidP="00D91F81">
      <w:pPr>
        <w:pStyle w:val="BulletList"/>
      </w:pPr>
      <w:r>
        <w:t>Lost component.</w:t>
      </w:r>
    </w:p>
    <w:p w:rsidR="004E5DAE" w:rsidRDefault="005F7A25" w:rsidP="00B0401D">
      <w:pPr>
        <w:pStyle w:val="Heading2"/>
      </w:pPr>
      <w:bookmarkStart w:id="1217" w:name="_Toc444172424"/>
      <w:r>
        <w:t>FAILED COMPONENTS</w:t>
      </w:r>
      <w:bookmarkEnd w:id="1217"/>
    </w:p>
    <w:p w:rsidR="004E5DAE" w:rsidRDefault="004E5DAE" w:rsidP="004E5DAE">
      <w:r>
        <w:t>A component shall be considered as a failed component if it exhibits one or more of the failure modes described in Para. 6.2.</w:t>
      </w:r>
    </w:p>
    <w:p w:rsidR="004E5DAE" w:rsidRDefault="005F7A25" w:rsidP="00B0401D">
      <w:pPr>
        <w:pStyle w:val="Heading2"/>
      </w:pPr>
      <w:r>
        <w:tab/>
      </w:r>
      <w:bookmarkStart w:id="1218" w:name="_Toc444172425"/>
      <w:r>
        <w:t>LOT FAILURE</w:t>
      </w:r>
      <w:bookmarkEnd w:id="1218"/>
    </w:p>
    <w:p w:rsidR="004E5DAE" w:rsidRDefault="004E5DAE" w:rsidP="004E5DAE">
      <w:r>
        <w:t>In the case of lot failure, the Manufacturer shall act in accordance with Para. 4.3.3.</w:t>
      </w:r>
    </w:p>
    <w:p w:rsidR="004E5DAE" w:rsidRDefault="004E5DAE" w:rsidP="005A3FE4">
      <w:pPr>
        <w:pStyle w:val="Heading3"/>
      </w:pPr>
      <w:bookmarkStart w:id="1219" w:name="_Toc444172426"/>
      <w:r>
        <w:t>Lot Failure during 100% Testing</w:t>
      </w:r>
      <w:bookmarkEnd w:id="1219"/>
    </w:p>
    <w:p w:rsidR="004E5DAE" w:rsidRDefault="004E5DAE" w:rsidP="004E5DAE">
      <w:proofErr w:type="gramStart"/>
      <w:r>
        <w:t>If the number of components failed on the basis of the failure criteria specified in Paras.</w:t>
      </w:r>
      <w:proofErr w:type="gramEnd"/>
      <w:r>
        <w:t xml:space="preserve"> 6.2.2 </w:t>
      </w:r>
      <w:proofErr w:type="gramStart"/>
      <w:r>
        <w:t>and</w:t>
      </w:r>
      <w:proofErr w:type="gramEnd"/>
      <w:r>
        <w:t xml:space="preserve"> 6.2.3 exceeds 5% (rounded upwards to the nearest whole number) of the components submitted to High Temperature Reverse Bias Burn-in (or Power Burn-in if HTRB Burn-in is not being performed) of Chart F3, the lot</w:t>
      </w:r>
      <w:r w:rsidR="00EC35D4">
        <w:t xml:space="preserve"> shall be considered as failed.</w:t>
      </w:r>
    </w:p>
    <w:p w:rsidR="004E5DAE" w:rsidRDefault="004E5DAE" w:rsidP="004E5DAE">
      <w:r>
        <w:t>If a lot is composed of groups of components of one family defined in one ESCC Detail Specification, but separately identifiable for any reason, then the lot failure criteria shall apply separately to each identifiable group.</w:t>
      </w:r>
    </w:p>
    <w:p w:rsidR="004E5DAE" w:rsidRDefault="004E5DAE" w:rsidP="00BA359E">
      <w:pPr>
        <w:pStyle w:val="Heading3"/>
      </w:pPr>
      <w:r>
        <w:tab/>
      </w:r>
      <w:bookmarkStart w:id="1220" w:name="_Toc444172427"/>
      <w:r>
        <w:t>Lot Failure during Sample Testing</w:t>
      </w:r>
      <w:bookmarkEnd w:id="1220"/>
    </w:p>
    <w:p w:rsidR="004E5DAE" w:rsidRDefault="004E5DAE" w:rsidP="00BA359E">
      <w:pPr>
        <w:keepNext/>
      </w:pPr>
      <w:r>
        <w:t>A lot shall be considered as failed if the number of allowable failures during sample testing as specified herein or in the Detail Specifi</w:t>
      </w:r>
      <w:r w:rsidR="00EC35D4">
        <w:t>cation, is exceeded.</w:t>
      </w:r>
    </w:p>
    <w:p w:rsidR="004E5DAE" w:rsidRDefault="004E5DAE" w:rsidP="00BA359E">
      <w:pPr>
        <w:keepNext/>
      </w:pPr>
      <w:r>
        <w:t>Unless otherwise specified, if a lot failure occurs, a 100% testing may be performed but the cumulative percent defective shall not exceed that specified in Para. 6.4.1.</w:t>
      </w:r>
    </w:p>
    <w:p w:rsidR="004E5DAE" w:rsidRDefault="004E5DAE" w:rsidP="004E5DAE">
      <w:r>
        <w:t>No failures are allowed for the Solderability test.</w:t>
      </w:r>
    </w:p>
    <w:p w:rsidR="004E5DAE" w:rsidRDefault="005F7A25" w:rsidP="00B0401D">
      <w:pPr>
        <w:pStyle w:val="Heading2"/>
      </w:pPr>
      <w:r>
        <w:tab/>
      </w:r>
      <w:bookmarkStart w:id="1221" w:name="_Toc444172428"/>
      <w:r>
        <w:t>DOCUMENTATION</w:t>
      </w:r>
      <w:bookmarkEnd w:id="1221"/>
    </w:p>
    <w:p w:rsidR="004E5DAE" w:rsidRDefault="004E5DAE" w:rsidP="004E5DAE">
      <w:r>
        <w:t xml:space="preserve">Documentation of Screening Tests shall be in accordance with Para. </w:t>
      </w:r>
      <w:proofErr w:type="gramStart"/>
      <w:r>
        <w:t>9.</w:t>
      </w:r>
      <w:proofErr w:type="gramEnd"/>
      <w:del w:id="1222" w:author="S.Thacker" w:date="2016-02-24T14:22:00Z">
        <w:r w:rsidDel="00311C07">
          <w:delText>7</w:delText>
        </w:r>
      </w:del>
      <w:ins w:id="1223" w:author="S.Thacker" w:date="2016-02-24T14:22:00Z">
        <w:r w:rsidR="00311C07">
          <w:t>8</w:t>
        </w:r>
      </w:ins>
      <w:r>
        <w:t>.</w:t>
      </w:r>
    </w:p>
    <w:p w:rsidR="004E5DAE" w:rsidRDefault="005F7A25" w:rsidP="001E68A3">
      <w:pPr>
        <w:pStyle w:val="Heading1"/>
      </w:pPr>
      <w:bookmarkStart w:id="1224" w:name="_Toc444172429"/>
      <w:r>
        <w:t>QUALIFICATION, QUALIFICATION MAINTENANCE AND LOT VALIDATION TESTING</w:t>
      </w:r>
      <w:bookmarkEnd w:id="1224"/>
    </w:p>
    <w:p w:rsidR="004E5DAE" w:rsidRDefault="004E5DAE" w:rsidP="00296496">
      <w:pPr>
        <w:keepLines/>
      </w:pPr>
      <w:r>
        <w:t>The requirements of this paragraph are applicable to the tests performed on components or test structures as part of qualification or qualification maintenance in accordance with either ESCC Basic Specification No. 20100, 24300 or 25400 as applicable. They are also applicable to Lot Validation Testing as part of the procurement of qualified or unqualified components.</w:t>
      </w:r>
    </w:p>
    <w:p w:rsidR="004E5DAE" w:rsidRDefault="005F7A25" w:rsidP="00B0401D">
      <w:pPr>
        <w:pStyle w:val="Heading2"/>
      </w:pPr>
      <w:bookmarkStart w:id="1225" w:name="_Toc444172430"/>
      <w:r>
        <w:t>QUALIFICATION TESTING</w:t>
      </w:r>
      <w:bookmarkEnd w:id="1225"/>
    </w:p>
    <w:p w:rsidR="004E5DAE" w:rsidRDefault="004E5DAE" w:rsidP="005A3FE4">
      <w:pPr>
        <w:pStyle w:val="Heading3"/>
      </w:pPr>
      <w:bookmarkStart w:id="1226" w:name="_Toc444172431"/>
      <w:r>
        <w:t>General</w:t>
      </w:r>
      <w:bookmarkEnd w:id="1226"/>
    </w:p>
    <w:p w:rsidR="004E5DAE" w:rsidRDefault="004E5DAE" w:rsidP="004E5DAE">
      <w:r>
        <w:t xml:space="preserve">Qualification testing shall be in accordance with the requirements specified in Chart F4. The tests </w:t>
      </w:r>
      <w:r w:rsidR="00BA359E">
        <w:t xml:space="preserve">and inspections </w:t>
      </w:r>
      <w:r>
        <w:t>of Chart F4 shall be performed on the specified sample, chosen at random from components which have successfully passed the tests in Chart F3. This sample constitu</w:t>
      </w:r>
      <w:r w:rsidR="00EC35D4">
        <w:t>tes the Qualification Test Lot.</w:t>
      </w:r>
    </w:p>
    <w:p w:rsidR="004E5DAE" w:rsidRDefault="004E5DAE" w:rsidP="004E5DAE">
      <w:r>
        <w:lastRenderedPageBreak/>
        <w:t>The Qualification Test Lot is divided into subgroups of tests and all components assigned to a subgroup shall be subjected to all of the tests in that subgroup, in the sequence shown. The applicable test requirements are detailed in the paragraphs referenced in Chart F4.</w:t>
      </w:r>
    </w:p>
    <w:p w:rsidR="00BA359E" w:rsidRDefault="00BA359E" w:rsidP="004E5DAE">
      <w:r w:rsidRPr="00BA359E">
        <w:t>For Monolithic Microcircuits, tests and inspections shall be performed at Monolithic Microcircuit level. For Multichip Microcircuits, tests and inspections shall be performed at Multichip Microcircuit level.</w:t>
      </w:r>
    </w:p>
    <w:p w:rsidR="004E5DAE" w:rsidRDefault="004E5DAE" w:rsidP="004E5DAE">
      <w:r>
        <w:t>The conditions governing qualification testing are specified in ESCC Basic Specification No. 20100.</w:t>
      </w:r>
    </w:p>
    <w:p w:rsidR="004E5DAE" w:rsidRDefault="004E5DAE" w:rsidP="005A3FE4">
      <w:pPr>
        <w:pStyle w:val="Heading3"/>
      </w:pPr>
      <w:r>
        <w:tab/>
      </w:r>
      <w:bookmarkStart w:id="1227" w:name="_Toc444172432"/>
      <w:r>
        <w:t>Distribution within the Qualification Test Lot</w:t>
      </w:r>
      <w:bookmarkEnd w:id="1227"/>
    </w:p>
    <w:p w:rsidR="004E5DAE" w:rsidRDefault="004E5DAE" w:rsidP="004E5DAE">
      <w:r>
        <w:t>The Qualification Test Lot shall be comprised in accordance with the following provisions, depending on whether it is required to obtain qualification for a single component type or for a family of component types.</w:t>
      </w:r>
    </w:p>
    <w:p w:rsidR="004E5DAE" w:rsidRDefault="004E5DAE" w:rsidP="004E5DAE">
      <w:pPr>
        <w:pStyle w:val="Heading4"/>
      </w:pPr>
      <w:bookmarkStart w:id="1228" w:name="_Toc444172433"/>
      <w:r>
        <w:t>Single Component Type</w:t>
      </w:r>
      <w:bookmarkEnd w:id="1228"/>
    </w:p>
    <w:p w:rsidR="004E5DAE" w:rsidRDefault="004E5DAE" w:rsidP="004E5DAE">
      <w:r>
        <w:t xml:space="preserve">When it is proposed to submit a single component </w:t>
      </w:r>
      <w:r w:rsidR="002C3A94">
        <w:t xml:space="preserve">type </w:t>
      </w:r>
      <w:r>
        <w:t>for qualification testing, the sample quantity shall be as specified in Chart F4, Note 1. However, when such a single component type is to be qualified in more than</w:t>
      </w:r>
      <w:r w:rsidR="00A06FF6">
        <w:t xml:space="preserve"> </w:t>
      </w:r>
      <w:r>
        <w:t>one</w:t>
      </w:r>
      <w:r w:rsidR="00A06FF6">
        <w:t xml:space="preserve"> </w:t>
      </w:r>
      <w:r>
        <w:t>type</w:t>
      </w:r>
      <w:r w:rsidR="00A06FF6">
        <w:t xml:space="preserve"> </w:t>
      </w:r>
      <w:r>
        <w:t>of</w:t>
      </w:r>
      <w:r w:rsidR="00A06FF6">
        <w:t xml:space="preserve"> </w:t>
      </w:r>
      <w:r>
        <w:t>package,</w:t>
      </w:r>
      <w:r w:rsidR="00A06FF6">
        <w:t xml:space="preserve"> </w:t>
      </w:r>
      <w:r>
        <w:t>each</w:t>
      </w:r>
      <w:r w:rsidR="00A06FF6">
        <w:t xml:space="preserve"> </w:t>
      </w:r>
      <w:r>
        <w:t>package</w:t>
      </w:r>
      <w:r w:rsidR="00A06FF6">
        <w:t xml:space="preserve"> </w:t>
      </w:r>
      <w:r>
        <w:t>variation</w:t>
      </w:r>
      <w:r w:rsidR="00A06FF6">
        <w:t xml:space="preserve"> </w:t>
      </w:r>
      <w:r>
        <w:t>must</w:t>
      </w:r>
      <w:r w:rsidR="00A06FF6">
        <w:t xml:space="preserve"> </w:t>
      </w:r>
      <w:r>
        <w:t>be</w:t>
      </w:r>
      <w:r w:rsidR="00A06FF6">
        <w:t xml:space="preserve"> </w:t>
      </w:r>
      <w:r>
        <w:t>equally</w:t>
      </w:r>
      <w:r w:rsidR="00A06FF6">
        <w:t xml:space="preserve"> </w:t>
      </w:r>
      <w:r>
        <w:t>represented</w:t>
      </w:r>
      <w:r w:rsidR="00A06FF6">
        <w:t xml:space="preserve"> </w:t>
      </w:r>
      <w:r>
        <w:t>in,</w:t>
      </w:r>
      <w:r w:rsidR="00A06FF6">
        <w:t xml:space="preserve"> </w:t>
      </w:r>
      <w:r>
        <w:t>the</w:t>
      </w:r>
      <w:r w:rsidR="00EC35D4">
        <w:t xml:space="preserve"> </w:t>
      </w:r>
      <w:r>
        <w:t>Environmental/Mechanical, Endurance and Assembly Capability Subgroups. For this purpose, the applicable sample distribution shall be the same as for the qualification of a family of component types as specified in Chart F4, Note 2 or Note 3.</w:t>
      </w:r>
    </w:p>
    <w:p w:rsidR="004E5DAE" w:rsidRDefault="004E5DAE" w:rsidP="004E5DAE">
      <w:pPr>
        <w:pStyle w:val="Heading4"/>
      </w:pPr>
      <w:bookmarkStart w:id="1229" w:name="_Toc444172434"/>
      <w:r>
        <w:t>Family of Component Types</w:t>
      </w:r>
      <w:bookmarkEnd w:id="1229"/>
    </w:p>
    <w:p w:rsidR="004E5DAE" w:rsidRDefault="004E5DAE" w:rsidP="004E5DAE">
      <w:r>
        <w:t>A family of component types is a series of components produced by the same manufacturing techniques, up to and including final encapsulation, using the same types of machines and apparatus. Such components will be designed for the same supply, bias and signal voltages and for an input/output compatibility with each other under an established set of loading rules. They shall be produced using the same technology (e.g. the same diffusion schedules, method of metallisation, et</w:t>
      </w:r>
      <w:r w:rsidR="00D347E1">
        <w:t>c.) and identical design rules.</w:t>
      </w:r>
    </w:p>
    <w:p w:rsidR="004E5DAE" w:rsidRDefault="004E5DAE" w:rsidP="004E5DAE">
      <w:r>
        <w:t>Qualification may be granted to a family of components subject to the successful outcome of the qualification testing of certain specified component types to represent the family.</w:t>
      </w:r>
    </w:p>
    <w:p w:rsidR="004E5DAE" w:rsidRDefault="004E5DAE" w:rsidP="004E5DAE">
      <w:r>
        <w:t>Structurally similar components from such a family may be grouped together for the purpose of selecting samples for qualification testing. The component types selected must adequately represent all of the various mechanical, structural and electrical elements encountered within the family.</w:t>
      </w:r>
    </w:p>
    <w:p w:rsidR="004E5DAE" w:rsidRDefault="004E5DAE" w:rsidP="004E5DAE">
      <w:r>
        <w:t xml:space="preserve">The component types chosen must be those that employ the extremes of design rules and tolerances and contain the maximum of internal sub-circuitry complexity, i.e. usually those that give </w:t>
      </w:r>
      <w:r w:rsidR="00D347E1">
        <w:t>the greatest risk of rejection.</w:t>
      </w:r>
    </w:p>
    <w:p w:rsidR="004E5DAE" w:rsidRDefault="004E5DAE" w:rsidP="004E5DAE">
      <w:r>
        <w:t>When qualification is required for component types in more than one type of package, each package must be adequately represented in the Environmental/Mechanical, Endurance and Assembly Capability subgroups.</w:t>
      </w:r>
    </w:p>
    <w:p w:rsidR="004E5DAE" w:rsidRDefault="004E5DAE" w:rsidP="004E5DAE">
      <w:r>
        <w:t>The component types may be specified by, but in any case shall be agreed with, the ESCC Executive, prior to the commencement of qualification testing and the justification for the selection shall be declared in</w:t>
      </w:r>
      <w:r w:rsidR="00D347E1">
        <w:t xml:space="preserve"> the qualification test report.</w:t>
      </w:r>
    </w:p>
    <w:p w:rsidR="004E5DAE" w:rsidRDefault="004E5DAE" w:rsidP="004E5DAE">
      <w:r>
        <w:lastRenderedPageBreak/>
        <w:t xml:space="preserve">The number of component types selected as representative of the family will therefore determine the total number of components comprising the qualification test lot. Depending on the number of types selected, the sample sizes shall be as specified </w:t>
      </w:r>
      <w:r w:rsidR="00D91F81">
        <w:t xml:space="preserve">in </w:t>
      </w:r>
      <w:r>
        <w:t>Chart F4, Note 2 or Note 3.</w:t>
      </w:r>
    </w:p>
    <w:p w:rsidR="004E5DAE" w:rsidRDefault="004E5DAE" w:rsidP="004E5DAE">
      <w:r>
        <w:t>In the case of four or more component types selected, different pass/fail criteria from those shown in Chart F4 may be applicable. When appropriate, these shall be agreed with the ESCC Executive prior to the commencement of qualification testing.</w:t>
      </w:r>
    </w:p>
    <w:p w:rsidR="004E5DAE" w:rsidRDefault="005F7A25" w:rsidP="00B0401D">
      <w:pPr>
        <w:pStyle w:val="Heading2"/>
      </w:pPr>
      <w:bookmarkStart w:id="1230" w:name="_Toc444172435"/>
      <w:r>
        <w:t>QUALIFICATION WITHIN A CAPABILITY APPROVED DOMAIN</w:t>
      </w:r>
      <w:bookmarkEnd w:id="1230"/>
    </w:p>
    <w:p w:rsidR="004E5DAE" w:rsidRDefault="004E5DAE" w:rsidP="004E5DAE">
      <w:r>
        <w:t>The qualification of a component within a capability approved domain shall be in accordance with ESCC Basic Specification No. 24300.</w:t>
      </w:r>
    </w:p>
    <w:p w:rsidR="004E5DAE" w:rsidRDefault="005F7A25" w:rsidP="00B0401D">
      <w:pPr>
        <w:pStyle w:val="Heading2"/>
      </w:pPr>
      <w:r>
        <w:tab/>
      </w:r>
      <w:bookmarkStart w:id="1231" w:name="_Toc444172436"/>
      <w:r>
        <w:t>QUALIFICATION WITHIN A TECHNOLOGY FLOW</w:t>
      </w:r>
      <w:bookmarkEnd w:id="1231"/>
    </w:p>
    <w:p w:rsidR="004E5DAE" w:rsidRDefault="004E5DAE" w:rsidP="004E5DAE">
      <w:r>
        <w:t>The qualification of a component produced using a qualified Technology F</w:t>
      </w:r>
      <w:r w:rsidR="00D347E1">
        <w:t xml:space="preserve">low shall be in accordance with </w:t>
      </w:r>
      <w:r>
        <w:t>ESCC Basic Specification No. 25400.</w:t>
      </w:r>
    </w:p>
    <w:p w:rsidR="004E5DAE" w:rsidRDefault="005F7A25" w:rsidP="00B0401D">
      <w:pPr>
        <w:pStyle w:val="Heading2"/>
      </w:pPr>
      <w:r>
        <w:tab/>
      </w:r>
      <w:bookmarkStart w:id="1232" w:name="_Toc444172437"/>
      <w:r>
        <w:t>QUALIFICATION MAINTENANCE (PERIODIC TESTING)</w:t>
      </w:r>
      <w:bookmarkEnd w:id="1232"/>
    </w:p>
    <w:p w:rsidR="004E5DAE" w:rsidRDefault="004E5DAE" w:rsidP="00BA359E">
      <w:pPr>
        <w:keepNext/>
      </w:pPr>
      <w:r>
        <w:t>Qualification is maintained through periodic testing and the test requirements of Para. 7.1 shall apply. For each subgroup</w:t>
      </w:r>
      <w:r w:rsidR="00D91F81">
        <w:t>,</w:t>
      </w:r>
      <w:r>
        <w:t xml:space="preserve"> the sample size and the period between successive subgroup testing shall be as</w:t>
      </w:r>
      <w:r w:rsidR="00D347E1">
        <w:t xml:space="preserve"> </w:t>
      </w:r>
      <w:r>
        <w:t>specified in Chart F4. The conditions governing qualification maintenance are specified in ESCC Basic</w:t>
      </w:r>
      <w:r w:rsidR="00D347E1">
        <w:t xml:space="preserve"> </w:t>
      </w:r>
      <w:r>
        <w:t>Specification No. 20100.</w:t>
      </w:r>
    </w:p>
    <w:p w:rsidR="004E5DAE" w:rsidRDefault="004E5DAE" w:rsidP="004E5DAE">
      <w:r>
        <w:t>Qualification of a component within a capability approved domain is maintained by maintenance of the approval of the capability domain itself in accordance with ESCC</w:t>
      </w:r>
      <w:r w:rsidR="00D347E1">
        <w:t xml:space="preserve"> Basic Specification No.</w:t>
      </w:r>
      <w:r w:rsidR="00D91F81">
        <w:t> </w:t>
      </w:r>
      <w:r w:rsidR="00D347E1">
        <w:t>24300.</w:t>
      </w:r>
    </w:p>
    <w:p w:rsidR="004E5DAE" w:rsidRDefault="004E5DAE" w:rsidP="004E5DAE">
      <w:r>
        <w:t>Qualification of a component, produced using a qualified Technology Flow, is maintained by the maintenance of the Technology Flow Qualification itself in accordance with ESCC Basic Specification No. 25400.</w:t>
      </w:r>
    </w:p>
    <w:p w:rsidR="004E5DAE" w:rsidRDefault="005F7A25" w:rsidP="00B0401D">
      <w:pPr>
        <w:pStyle w:val="Heading2"/>
      </w:pPr>
      <w:r>
        <w:tab/>
      </w:r>
      <w:bookmarkStart w:id="1233" w:name="_Toc444172438"/>
      <w:r>
        <w:t>LOT VALIDATION TESTING</w:t>
      </w:r>
      <w:bookmarkEnd w:id="1233"/>
    </w:p>
    <w:p w:rsidR="004E5DAE" w:rsidRDefault="004E5DAE" w:rsidP="00C17D1F">
      <w:pPr>
        <w:keepNext/>
        <w:keepLines/>
      </w:pPr>
      <w:r>
        <w:t>For procurement of qualified components, Lot Validation Testing is not required and shall only be performed if specifically stipulated in the Purchase Order.</w:t>
      </w:r>
    </w:p>
    <w:p w:rsidR="004E5DAE" w:rsidRDefault="004E5DAE" w:rsidP="00C17D1F">
      <w:pPr>
        <w:keepNext/>
        <w:keepLines/>
      </w:pPr>
      <w:r>
        <w:t>For procurement of unqualified components</w:t>
      </w:r>
      <w:r w:rsidR="00D91F81">
        <w:t>,</w:t>
      </w:r>
      <w:r>
        <w:t xml:space="preserve"> the need for Lot Validation Testing shall be determined by the Orderer (ref. ESCC </w:t>
      </w:r>
      <w:r w:rsidR="00D347E1">
        <w:t>Basic Specification No. 23100).</w:t>
      </w:r>
    </w:p>
    <w:p w:rsidR="004E5DAE" w:rsidRDefault="004E5DAE" w:rsidP="00C17D1F">
      <w:pPr>
        <w:keepNext/>
        <w:keepLines/>
      </w:pPr>
      <w:r>
        <w:t>When Lot Validation Testing is required, it shall consist of the performance of one or more of the tests or subgroup test sequences of Chart F4. The testing to be performed and the sample size shall be as stipulated in the Purchase Order.</w:t>
      </w:r>
    </w:p>
    <w:p w:rsidR="004E5DAE" w:rsidRDefault="004E5DAE" w:rsidP="00C17D1F">
      <w:pPr>
        <w:keepLines/>
      </w:pPr>
      <w:r>
        <w:t>When procurement of more than one component type is involved from a family, range or series, the selection of representative samples shall also be stipulated in the Purchase Order.</w:t>
      </w:r>
    </w:p>
    <w:p w:rsidR="004E5DAE" w:rsidRDefault="005F7A25" w:rsidP="00B0401D">
      <w:pPr>
        <w:pStyle w:val="Heading2"/>
      </w:pPr>
      <w:r>
        <w:tab/>
      </w:r>
      <w:bookmarkStart w:id="1234" w:name="_Toc444172439"/>
      <w:r>
        <w:t>FAILURE CRITERIA</w:t>
      </w:r>
      <w:bookmarkEnd w:id="1234"/>
    </w:p>
    <w:p w:rsidR="004E5DAE" w:rsidRDefault="004E5DAE" w:rsidP="004E5DAE">
      <w:r>
        <w:t>The following criteria shall apply to qualification, qualification maintenance and Lot Validation Testing.</w:t>
      </w:r>
    </w:p>
    <w:p w:rsidR="004E5DAE" w:rsidRDefault="004E5DAE" w:rsidP="005A3FE4">
      <w:pPr>
        <w:pStyle w:val="Heading3"/>
      </w:pPr>
      <w:bookmarkStart w:id="1235" w:name="_Toc444172440"/>
      <w:r>
        <w:lastRenderedPageBreak/>
        <w:t>Environmental and Mechanical Test Failures</w:t>
      </w:r>
      <w:bookmarkEnd w:id="1235"/>
    </w:p>
    <w:p w:rsidR="004E5DAE" w:rsidRDefault="004E5DAE" w:rsidP="00E11C86">
      <w:pPr>
        <w:keepNext/>
        <w:spacing w:after="120"/>
      </w:pPr>
      <w:r>
        <w:t xml:space="preserve">The following shall be </w:t>
      </w:r>
      <w:r w:rsidR="00EB1364">
        <w:t>counted as component failures:</w:t>
      </w:r>
    </w:p>
    <w:p w:rsidR="004E5DAE" w:rsidRDefault="004E5DAE" w:rsidP="00EB1364">
      <w:pPr>
        <w:pStyle w:val="BulletList"/>
      </w:pPr>
      <w:r>
        <w:t>Components which fail during tests for which the pass/fail criteria are inherent in the test method, e.g. Seal, Terminal Strength, etc.</w:t>
      </w:r>
    </w:p>
    <w:p w:rsidR="004E5DAE" w:rsidRDefault="004E5DAE" w:rsidP="005A3FE4">
      <w:pPr>
        <w:pStyle w:val="Heading3"/>
      </w:pPr>
      <w:bookmarkStart w:id="1236" w:name="_Toc444172441"/>
      <w:r>
        <w:t>Electrical Failures</w:t>
      </w:r>
      <w:bookmarkEnd w:id="1236"/>
    </w:p>
    <w:p w:rsidR="004E5DAE" w:rsidRDefault="004E5DAE" w:rsidP="00E11C86">
      <w:pPr>
        <w:keepNext/>
        <w:spacing w:after="120"/>
      </w:pPr>
      <w:r>
        <w:t>The following shall be</w:t>
      </w:r>
      <w:r w:rsidR="00D347E1">
        <w:t xml:space="preserve"> counted as component failures:</w:t>
      </w:r>
    </w:p>
    <w:p w:rsidR="004E5DAE" w:rsidRDefault="004E5DAE" w:rsidP="00EB1364">
      <w:pPr>
        <w:pStyle w:val="BulletList"/>
      </w:pPr>
      <w:r>
        <w:t>Components which fail one or more of the applicable limits at each of the relevant data points specified for environmental, mechanical and endurance testing in Intermediate and End-Point Electrical Measurements in the Detail Specification.</w:t>
      </w:r>
    </w:p>
    <w:p w:rsidR="004E5DAE" w:rsidRDefault="004E5DAE" w:rsidP="005A3FE4">
      <w:pPr>
        <w:pStyle w:val="Heading3"/>
      </w:pPr>
      <w:bookmarkStart w:id="1237" w:name="_Toc444172442"/>
      <w:r>
        <w:t>Other Failures</w:t>
      </w:r>
      <w:bookmarkEnd w:id="1237"/>
    </w:p>
    <w:p w:rsidR="004E5DAE" w:rsidRDefault="004E5DAE" w:rsidP="00E11C86">
      <w:pPr>
        <w:spacing w:after="120"/>
      </w:pPr>
      <w:r>
        <w:t>A component shall be counted as a failure</w:t>
      </w:r>
      <w:r w:rsidR="00D347E1">
        <w:t xml:space="preserve"> in any of the following cases:</w:t>
      </w:r>
    </w:p>
    <w:p w:rsidR="004E5DAE" w:rsidRDefault="004E5DAE" w:rsidP="00EB1364">
      <w:pPr>
        <w:pStyle w:val="BulletList"/>
      </w:pPr>
      <w:r>
        <w:t>Visual failure</w:t>
      </w:r>
    </w:p>
    <w:p w:rsidR="004E5DAE" w:rsidRDefault="004E5DAE" w:rsidP="00EB1364">
      <w:pPr>
        <w:pStyle w:val="BulletList"/>
      </w:pPr>
      <w:r>
        <w:t>Mechanical failure</w:t>
      </w:r>
    </w:p>
    <w:p w:rsidR="004E5DAE" w:rsidRDefault="004E5DAE" w:rsidP="00EB1364">
      <w:pPr>
        <w:pStyle w:val="BulletList"/>
      </w:pPr>
      <w:r>
        <w:t>Handling failure</w:t>
      </w:r>
    </w:p>
    <w:p w:rsidR="004E5DAE" w:rsidRDefault="004E5DAE" w:rsidP="00EB1364">
      <w:pPr>
        <w:pStyle w:val="BulletList"/>
      </w:pPr>
      <w:r>
        <w:t>Lost component</w:t>
      </w:r>
    </w:p>
    <w:p w:rsidR="004E5DAE" w:rsidRDefault="005F7A25" w:rsidP="00B0401D">
      <w:pPr>
        <w:pStyle w:val="Heading2"/>
      </w:pPr>
      <w:bookmarkStart w:id="1238" w:name="_Toc444172443"/>
      <w:r>
        <w:t>FAILED COMPONENTS</w:t>
      </w:r>
      <w:bookmarkEnd w:id="1238"/>
    </w:p>
    <w:p w:rsidR="004E5DAE" w:rsidRDefault="004E5DAE" w:rsidP="004E5DAE">
      <w:r>
        <w:t>A component shall be considered as failed if it exhibits on</w:t>
      </w:r>
      <w:r w:rsidR="00D347E1">
        <w:t xml:space="preserve">e or more of the failure modes </w:t>
      </w:r>
      <w:r>
        <w:t>detailed in Para. 7.6.</w:t>
      </w:r>
    </w:p>
    <w:p w:rsidR="004E5DAE" w:rsidRDefault="004E5DAE" w:rsidP="004E5DAE">
      <w:r>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rsidR="004E5DAE" w:rsidRDefault="004E5DAE" w:rsidP="004E5DAE">
      <w:r>
        <w:t>Failed components shall be retained at the Manufacturer’s plant until the final disposition has been agreed and certified.</w:t>
      </w:r>
    </w:p>
    <w:p w:rsidR="004E5DAE" w:rsidRDefault="005F7A25" w:rsidP="00B0401D">
      <w:pPr>
        <w:pStyle w:val="Heading2"/>
      </w:pPr>
      <w:bookmarkStart w:id="1239" w:name="_Toc444172444"/>
      <w:r>
        <w:t>LOT FAILURE</w:t>
      </w:r>
      <w:bookmarkEnd w:id="1239"/>
    </w:p>
    <w:p w:rsidR="004E5DAE" w:rsidRDefault="004E5DAE" w:rsidP="004E5DAE">
      <w:r>
        <w:t>For qualification and qualification maintenance, the lot shall be considered as failed if one component in any subgroup of Chart F4 is a failed component based on the c</w:t>
      </w:r>
      <w:r w:rsidR="00D347E1">
        <w:t>riteria specified in Para. 7.6.</w:t>
      </w:r>
    </w:p>
    <w:p w:rsidR="00EB1364" w:rsidRDefault="004E5DAE" w:rsidP="004E5DAE">
      <w:r>
        <w:t>For procurement, the lot shall be considered as failed if one component in any test specified for Lot</w:t>
      </w:r>
      <w:r w:rsidR="00D347E1">
        <w:t xml:space="preserve"> </w:t>
      </w:r>
      <w:r>
        <w:t>Validation Testing is a failed component based on the c</w:t>
      </w:r>
      <w:r w:rsidR="00EB1364">
        <w:t>riteria specified in Para. 7.6.</w:t>
      </w:r>
    </w:p>
    <w:p w:rsidR="004E5DAE" w:rsidRDefault="004E5DAE" w:rsidP="004E5DAE">
      <w:r>
        <w:t>In the case of lot failure, the Manufacturer shall act in accordance with Para. 4.3.3.</w:t>
      </w:r>
    </w:p>
    <w:p w:rsidR="004E5DAE" w:rsidRDefault="005F7A25" w:rsidP="00B0401D">
      <w:pPr>
        <w:pStyle w:val="Heading2"/>
      </w:pPr>
      <w:bookmarkStart w:id="1240" w:name="_Toc444172445"/>
      <w:r>
        <w:t>QUALIFICATION, QUALIFICATION MAINTENANCE AND LOT VALIDATION TESTING SAMPLES</w:t>
      </w:r>
      <w:bookmarkEnd w:id="1240"/>
    </w:p>
    <w:p w:rsidR="004E5DAE" w:rsidRDefault="004E5DAE" w:rsidP="004E5DAE">
      <w:r>
        <w:t>All tests of Chart F4 are considered to be destructive and therefore components so tested shall not form part of the delivery lot.</w:t>
      </w:r>
    </w:p>
    <w:p w:rsidR="004E5DAE" w:rsidRDefault="005F7A25" w:rsidP="00B0401D">
      <w:pPr>
        <w:pStyle w:val="Heading2"/>
      </w:pPr>
      <w:r>
        <w:tab/>
      </w:r>
      <w:bookmarkStart w:id="1241" w:name="_Toc444172446"/>
      <w:r>
        <w:t>DOCUMENTATION</w:t>
      </w:r>
      <w:bookmarkEnd w:id="1241"/>
    </w:p>
    <w:p w:rsidR="004E5DAE" w:rsidRDefault="004E5DAE" w:rsidP="004E5DAE">
      <w:r>
        <w:t xml:space="preserve">Documentation of qualification, qualification maintenance and Lot Validation Testing shall be in accordance with Para. </w:t>
      </w:r>
      <w:proofErr w:type="gramStart"/>
      <w:r>
        <w:t>9.</w:t>
      </w:r>
      <w:proofErr w:type="gramEnd"/>
      <w:del w:id="1242" w:author="S.Thacker" w:date="2016-02-24T14:25:00Z">
        <w:r w:rsidDel="00311C07">
          <w:delText>8</w:delText>
        </w:r>
      </w:del>
      <w:ins w:id="1243" w:author="S.Thacker" w:date="2016-02-24T14:25:00Z">
        <w:r w:rsidR="00311C07">
          <w:t>9</w:t>
        </w:r>
      </w:ins>
      <w:r>
        <w:t>.</w:t>
      </w:r>
    </w:p>
    <w:p w:rsidR="00E77A21" w:rsidRDefault="005F7A25" w:rsidP="001E68A3">
      <w:pPr>
        <w:pStyle w:val="Heading1"/>
      </w:pPr>
      <w:bookmarkStart w:id="1244" w:name="_Toc444172447"/>
      <w:r>
        <w:lastRenderedPageBreak/>
        <w:t>TEST METHODS AND PROCEDURES</w:t>
      </w:r>
      <w:bookmarkEnd w:id="1244"/>
    </w:p>
    <w:p w:rsidR="00E77A21" w:rsidRDefault="00E77A21" w:rsidP="00C17D1F">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rsidR="00E77A21" w:rsidRDefault="00E77A21" w:rsidP="00C17D1F">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rsidR="00E77A21" w:rsidRDefault="00E77A21" w:rsidP="00C17D1F">
      <w:r>
        <w:t>For an unqualified component</w:t>
      </w:r>
      <w:r w:rsidR="00EB1364">
        <w:t>,</w:t>
      </w:r>
      <w:r>
        <w:t xml:space="preserve"> the change shall be approved by the Orderer. The change may be specified in an appendix to the Detail Specification at the request of the Manufacturer or Orderer, subject to the approval of the ESCC Executive.</w:t>
      </w:r>
    </w:p>
    <w:p w:rsidR="00E77A21" w:rsidRDefault="005F7A25" w:rsidP="00B0401D">
      <w:pPr>
        <w:pStyle w:val="Heading2"/>
      </w:pPr>
      <w:bookmarkStart w:id="1245" w:name="_Toc444172448"/>
      <w:r>
        <w:t>INTERNAL VISUAL INSPECTION</w:t>
      </w:r>
      <w:bookmarkEnd w:id="1245"/>
      <w:del w:id="1246" w:author="S.Thacker" w:date="2016-02-25T09:24:00Z">
        <w:r w:rsidDel="00B0401D">
          <w:delText xml:space="preserve"> </w:delText>
        </w:r>
      </w:del>
    </w:p>
    <w:p w:rsidR="00E77A21" w:rsidRDefault="00E77A21" w:rsidP="00C17D1F">
      <w:pPr>
        <w:rPr>
          <w:ins w:id="1247" w:author="S.Thacker" w:date="2016-02-24T14:28:00Z"/>
        </w:rPr>
      </w:pPr>
      <w:proofErr w:type="gramStart"/>
      <w:r>
        <w:t>ESCC Basic Specification No. 20400.</w:t>
      </w:r>
      <w:proofErr w:type="gramEnd"/>
    </w:p>
    <w:p w:rsidR="00F136D3" w:rsidRDefault="00F136D3" w:rsidP="00B0401D">
      <w:pPr>
        <w:pStyle w:val="Heading2"/>
        <w:rPr>
          <w:ins w:id="1248" w:author="S.Thacker" w:date="2016-02-24T14:29:00Z"/>
        </w:rPr>
      </w:pPr>
      <w:bookmarkStart w:id="1249" w:name="_Toc444172449"/>
      <w:ins w:id="1250" w:author="S.Thacker" w:date="2016-02-24T14:29:00Z">
        <w:r>
          <w:t>Inspection of Add-on Components</w:t>
        </w:r>
        <w:bookmarkEnd w:id="1249"/>
      </w:ins>
    </w:p>
    <w:p w:rsidR="00F136D3" w:rsidRPr="00F136D3" w:rsidDel="00B0401D" w:rsidRDefault="00F136D3" w:rsidP="00F136D3">
      <w:pPr>
        <w:rPr>
          <w:del w:id="1251" w:author="S.Thacker" w:date="2016-02-25T09:22:00Z"/>
        </w:rPr>
      </w:pPr>
      <w:ins w:id="1252" w:author="S.Thacker" w:date="2016-02-24T14:31:00Z">
        <w:r>
          <w:t xml:space="preserve">All </w:t>
        </w:r>
      </w:ins>
      <w:ins w:id="1253" w:author="S.Thacker" w:date="2016-02-24T14:43:00Z">
        <w:r w:rsidR="00D6376C">
          <w:t xml:space="preserve">mounted </w:t>
        </w:r>
      </w:ins>
      <w:ins w:id="1254" w:author="S.Thacker" w:date="2016-02-25T13:19:00Z">
        <w:r w:rsidR="00966EB8">
          <w:t>A</w:t>
        </w:r>
      </w:ins>
      <w:ins w:id="1255" w:author="S.Thacker" w:date="2016-02-24T14:31:00Z">
        <w:r>
          <w:t xml:space="preserve">dd-on </w:t>
        </w:r>
      </w:ins>
      <w:ins w:id="1256" w:author="S.Thacker" w:date="2016-02-25T13:19:00Z">
        <w:r w:rsidR="00966EB8">
          <w:t>C</w:t>
        </w:r>
      </w:ins>
      <w:ins w:id="1257" w:author="S.Thacker" w:date="2016-02-24T14:31:00Z">
        <w:r>
          <w:t>omponents</w:t>
        </w:r>
      </w:ins>
      <w:ins w:id="1258" w:author="S.Thacker" w:date="2016-02-24T14:43:00Z">
        <w:r w:rsidR="00D6376C">
          <w:t xml:space="preserve"> shall be visually inspected in accordance with </w:t>
        </w:r>
      </w:ins>
      <w:ins w:id="1259" w:author="S.Thacker" w:date="2016-02-24T14:30:00Z">
        <w:r>
          <w:t>MIL-STD</w:t>
        </w:r>
      </w:ins>
      <w:ins w:id="1260" w:author="S.Thacker" w:date="2016-02-24T14:31:00Z">
        <w:r>
          <w:t>-</w:t>
        </w:r>
      </w:ins>
      <w:ins w:id="1261" w:author="S.Thacker" w:date="2016-02-24T14:30:00Z">
        <w:r>
          <w:t>883, Test Method 2032.</w:t>
        </w:r>
      </w:ins>
    </w:p>
    <w:p w:rsidR="00E77A21" w:rsidRDefault="005F7A25" w:rsidP="00B0401D">
      <w:del w:id="1262" w:author="S.Thacker" w:date="2016-02-24T16:59:00Z">
        <w:r w:rsidDel="00240B9E">
          <w:tab/>
        </w:r>
      </w:del>
      <w:del w:id="1263" w:author="S.Thacker" w:date="2016-02-24T16:51:00Z">
        <w:r w:rsidDel="0049618B">
          <w:delText>BOND STRENGTH, AND DIE SHEAR OR SUBSTRATE ATTACH STRENGTH</w:delText>
        </w:r>
      </w:del>
    </w:p>
    <w:p w:rsidR="00E77A21" w:rsidRDefault="00E77A21" w:rsidP="00B0401D">
      <w:pPr>
        <w:pStyle w:val="Heading2"/>
      </w:pPr>
      <w:r>
        <w:tab/>
      </w:r>
      <w:bookmarkStart w:id="1264" w:name="_Toc444172450"/>
      <w:r>
        <w:t>Bond Strength</w:t>
      </w:r>
      <w:bookmarkEnd w:id="1264"/>
    </w:p>
    <w:p w:rsidR="00E77A21" w:rsidRDefault="00E77A21" w:rsidP="00C17D1F">
      <w:pPr>
        <w:keepLines/>
        <w:spacing w:after="120"/>
      </w:pPr>
      <w:proofErr w:type="gramStart"/>
      <w:r>
        <w:t>MIL-STD-883</w:t>
      </w:r>
      <w:r w:rsidR="00656525">
        <w:t>,</w:t>
      </w:r>
      <w:r>
        <w:t xml:space="preserve"> Test Method 2011</w:t>
      </w:r>
      <w:r w:rsidR="00EB1364">
        <w:t>.</w:t>
      </w:r>
      <w:proofErr w:type="gramEnd"/>
    </w:p>
    <w:p w:rsidR="000A613D" w:rsidRDefault="000A613D" w:rsidP="00C17D1F">
      <w:pPr>
        <w:pStyle w:val="BulletList"/>
        <w:keepLines/>
      </w:pPr>
      <w:r>
        <w:t>Test Conditions:</w:t>
      </w:r>
    </w:p>
    <w:p w:rsidR="00E77A21" w:rsidRDefault="00E77A21" w:rsidP="000E5AE0">
      <w:pPr>
        <w:pStyle w:val="BulletList"/>
        <w:keepLines/>
        <w:numPr>
          <w:ilvl w:val="0"/>
          <w:numId w:val="12"/>
        </w:numPr>
        <w:ind w:left="2231"/>
      </w:pPr>
      <w:r>
        <w:t>Test condition C or D for thermo-compression, ultrasonic or wedge bonding.</w:t>
      </w:r>
    </w:p>
    <w:p w:rsidR="00E77A21" w:rsidDel="006F762F" w:rsidRDefault="00E77A21" w:rsidP="000E5AE0">
      <w:pPr>
        <w:pStyle w:val="BulletList"/>
        <w:keepLines/>
        <w:numPr>
          <w:ilvl w:val="0"/>
          <w:numId w:val="12"/>
        </w:numPr>
        <w:ind w:left="2231"/>
        <w:rPr>
          <w:del w:id="1265" w:author="S.Thacker" w:date="2016-02-24T14:57:00Z"/>
        </w:rPr>
      </w:pPr>
      <w:del w:id="1266" w:author="S.Thacker" w:date="2016-02-24T14:57:00Z">
        <w:r w:rsidDel="006F762F">
          <w:delText>Test condition F for flip-chip bonding.</w:delText>
        </w:r>
      </w:del>
    </w:p>
    <w:p w:rsidR="00E77A21" w:rsidRDefault="00E77A21" w:rsidP="000E5AE0">
      <w:pPr>
        <w:pStyle w:val="BulletList"/>
        <w:keepLines/>
        <w:numPr>
          <w:ilvl w:val="0"/>
          <w:numId w:val="12"/>
        </w:numPr>
        <w:spacing w:after="120"/>
        <w:ind w:left="2228" w:hanging="357"/>
        <w:contextualSpacing w:val="0"/>
      </w:pPr>
      <w:r>
        <w:t>Test condition G or H for beam lead bonding.</w:t>
      </w:r>
    </w:p>
    <w:p w:rsidR="00C65B70" w:rsidRDefault="00C65B70" w:rsidP="00733362">
      <w:pPr>
        <w:pStyle w:val="BulletList"/>
        <w:keepNext/>
        <w:keepLines/>
        <w:spacing w:before="120" w:after="0"/>
        <w:contextualSpacing w:val="0"/>
      </w:pPr>
      <w:r>
        <w:t>Test Samples:</w:t>
      </w:r>
    </w:p>
    <w:p w:rsidR="00E77A21" w:rsidRPr="00C65B70" w:rsidRDefault="00E77A21" w:rsidP="00C17D1F">
      <w:pPr>
        <w:keepNext/>
        <w:keepLines/>
        <w:spacing w:after="120"/>
        <w:ind w:left="1871"/>
      </w:pPr>
      <w:r w:rsidRPr="00C65B70">
        <w:t>For Special In-Process Controls the required test samples shall be selected at random from the lot of components accepted after Internal Visual Inspection.</w:t>
      </w:r>
    </w:p>
    <w:p w:rsidR="00E77A21" w:rsidRDefault="00E77A21" w:rsidP="00C17D1F">
      <w:pPr>
        <w:keepNext/>
        <w:keepLines/>
        <w:spacing w:after="120"/>
        <w:ind w:left="1871"/>
      </w:pPr>
      <w:r w:rsidRPr="00EB1364">
        <w:t>F</w:t>
      </w:r>
      <w:r>
        <w:t>or Qualification and Periodic Tests the required test samples shall be selected from the components in the Assembly C</w:t>
      </w:r>
      <w:r w:rsidR="00580062">
        <w:t>apability Subgroup of Chart F4.</w:t>
      </w:r>
    </w:p>
    <w:p w:rsidR="00E77A21" w:rsidRDefault="00E77A21" w:rsidP="000E5AE0">
      <w:pPr>
        <w:pStyle w:val="BulletList"/>
        <w:keepLines/>
        <w:numPr>
          <w:ilvl w:val="0"/>
          <w:numId w:val="11"/>
        </w:numPr>
        <w:ind w:left="2231"/>
      </w:pPr>
      <w:r>
        <w:t>Quantity of internal bond wires 8 or less; Test samples = 3, Test all bonds</w:t>
      </w:r>
    </w:p>
    <w:p w:rsidR="00E77A21" w:rsidRDefault="00E77A21" w:rsidP="000E5AE0">
      <w:pPr>
        <w:pStyle w:val="BulletList"/>
        <w:keepLines/>
        <w:numPr>
          <w:ilvl w:val="0"/>
          <w:numId w:val="11"/>
        </w:numPr>
        <w:ind w:left="2231"/>
      </w:pPr>
      <w:r>
        <w:t>Quantity of internal bond wires 9 to 24; Test samples = 2, Test all bonds</w:t>
      </w:r>
    </w:p>
    <w:p w:rsidR="00E77A21" w:rsidRDefault="00E77A21" w:rsidP="000E5AE0">
      <w:pPr>
        <w:pStyle w:val="BulletList"/>
        <w:keepLines/>
        <w:numPr>
          <w:ilvl w:val="0"/>
          <w:numId w:val="11"/>
        </w:numPr>
        <w:spacing w:after="120"/>
        <w:ind w:left="2231"/>
      </w:pPr>
      <w:r>
        <w:t>Quantity of internal bond wires 25 or more; Test</w:t>
      </w:r>
      <w:r w:rsidR="00580062">
        <w:t xml:space="preserve"> samples = 2, Test 50% of bonds</w:t>
      </w:r>
    </w:p>
    <w:p w:rsidR="00CD479B" w:rsidRPr="00EA65DE" w:rsidRDefault="00CD479B" w:rsidP="00C17D1F">
      <w:pPr>
        <w:keepLines/>
        <w:ind w:left="1871"/>
      </w:pPr>
      <w:r w:rsidRPr="00EA65DE">
        <w:t>F</w:t>
      </w:r>
      <w:r w:rsidR="00B41D4E" w:rsidRPr="00EA65DE">
        <w:t>or M</w:t>
      </w:r>
      <w:r w:rsidRPr="00EA65DE">
        <w:t xml:space="preserve">ultichip </w:t>
      </w:r>
      <w:r w:rsidR="00B41D4E" w:rsidRPr="00EA65DE">
        <w:t>M</w:t>
      </w:r>
      <w:r w:rsidRPr="00EA65DE">
        <w:t>icrocircuits, the above internal bond wire sampling shall apply to each semiconductor die incorporated into the component.</w:t>
      </w:r>
    </w:p>
    <w:p w:rsidR="00E77A21" w:rsidRDefault="00E77A21" w:rsidP="00C17D1F">
      <w:pPr>
        <w:keepLines/>
        <w:ind w:left="1871"/>
      </w:pPr>
      <w:r>
        <w:t>If agreed by the ESCC Executive (for qualification or qualification maintenance) or the Orderer (for procurement) the test samples for Special In-Process Controls may have only passed the low magnification phase of the Internal Visual Inspection.</w:t>
      </w:r>
    </w:p>
    <w:p w:rsidR="00E77A21" w:rsidRDefault="00E77A21" w:rsidP="00C17D1F">
      <w:pPr>
        <w:keepLines/>
      </w:pPr>
      <w:r>
        <w:t>Individual separation forces and categories shall be recorded. A single failure shall be cause for lot failure.</w:t>
      </w:r>
    </w:p>
    <w:p w:rsidR="00E77A21" w:rsidRDefault="00E77A21" w:rsidP="00B0401D">
      <w:pPr>
        <w:pStyle w:val="Heading2"/>
      </w:pPr>
      <w:bookmarkStart w:id="1267" w:name="_Toc444172451"/>
      <w:r>
        <w:t>Die Shear</w:t>
      </w:r>
      <w:ins w:id="1268" w:author="S.Thacker" w:date="2016-02-24T14:59:00Z">
        <w:r w:rsidR="006F762F">
          <w:t>,</w:t>
        </w:r>
      </w:ins>
      <w:del w:id="1269" w:author="S.Thacker" w:date="2016-02-24T14:58:00Z">
        <w:r w:rsidDel="006F762F">
          <w:delText xml:space="preserve"> </w:delText>
        </w:r>
      </w:del>
      <w:del w:id="1270" w:author="S.Thacker" w:date="2016-02-24T14:59:00Z">
        <w:r w:rsidDel="006F762F">
          <w:delText>o</w:delText>
        </w:r>
      </w:del>
      <w:del w:id="1271" w:author="S.Thacker" w:date="2016-02-24T15:10:00Z">
        <w:r w:rsidDel="00451AB8">
          <w:delText>r</w:delText>
        </w:r>
      </w:del>
      <w:r>
        <w:t xml:space="preserve"> Substrate Attach Strength</w:t>
      </w:r>
      <w:ins w:id="1272" w:author="S.Thacker" w:date="2016-02-24T14:58:00Z">
        <w:r w:rsidR="006F762F">
          <w:t xml:space="preserve"> or Flip-Chip Pull-Off</w:t>
        </w:r>
      </w:ins>
      <w:bookmarkEnd w:id="1267"/>
    </w:p>
    <w:p w:rsidR="00733362" w:rsidRDefault="006F762F" w:rsidP="00733362">
      <w:pPr>
        <w:pStyle w:val="alphabeticallist"/>
        <w:rPr>
          <w:ins w:id="1273" w:author="S.Thacker" w:date="2016-02-25T13:29:00Z"/>
        </w:rPr>
      </w:pPr>
      <w:ins w:id="1274" w:author="S.Thacker" w:date="2016-02-24T15:04:00Z">
        <w:r>
          <w:t>For Wire-bonded Integrated Circuit components:</w:t>
        </w:r>
      </w:ins>
      <w:ins w:id="1275" w:author="S.Thacker" w:date="2016-02-24T15:05:00Z">
        <w:r>
          <w:t xml:space="preserve"> </w:t>
        </w:r>
      </w:ins>
    </w:p>
    <w:p w:rsidR="00E77A21" w:rsidRDefault="006F762F" w:rsidP="00733362">
      <w:pPr>
        <w:pStyle w:val="alphabeticallist"/>
        <w:numPr>
          <w:ilvl w:val="0"/>
          <w:numId w:val="0"/>
        </w:numPr>
        <w:spacing w:before="60"/>
        <w:ind w:left="1985"/>
      </w:pPr>
      <w:ins w:id="1276" w:author="S.Thacker" w:date="2016-02-24T15:04:00Z">
        <w:r w:rsidRPr="006F762F">
          <w:lastRenderedPageBreak/>
          <w:t xml:space="preserve">Die </w:t>
        </w:r>
        <w:proofErr w:type="gramStart"/>
        <w:r w:rsidRPr="006F762F">
          <w:t>Shear,</w:t>
        </w:r>
        <w:proofErr w:type="gramEnd"/>
        <w:r w:rsidRPr="006F762F">
          <w:t xml:space="preserve"> or Substrate Attach Strength</w:t>
        </w:r>
      </w:ins>
      <w:ins w:id="1277" w:author="S.Thacker" w:date="2016-02-25T09:04:00Z">
        <w:r w:rsidR="00D34FF8">
          <w:t xml:space="preserve"> (as applicable)</w:t>
        </w:r>
      </w:ins>
      <w:ins w:id="1278" w:author="S.Thacker" w:date="2016-02-25T13:28:00Z">
        <w:r w:rsidR="00733362">
          <w:t>:</w:t>
        </w:r>
      </w:ins>
      <w:ins w:id="1279" w:author="S.Thacker" w:date="2016-02-25T13:29:00Z">
        <w:r w:rsidR="00733362">
          <w:t xml:space="preserve"> </w:t>
        </w:r>
      </w:ins>
      <w:r w:rsidR="00E77A21">
        <w:t>MIL-S</w:t>
      </w:r>
      <w:r w:rsidR="00580062">
        <w:t>TD-883</w:t>
      </w:r>
      <w:r w:rsidR="00656525">
        <w:t>,</w:t>
      </w:r>
      <w:r w:rsidR="00580062">
        <w:t xml:space="preserve"> Test Method 2019 or</w:t>
      </w:r>
      <w:ins w:id="1280" w:author="S.Thacker" w:date="2016-02-25T13:33:00Z">
        <w:r w:rsidR="00733362">
          <w:t xml:space="preserve"> </w:t>
        </w:r>
      </w:ins>
      <w:del w:id="1281" w:author="S.Thacker" w:date="2016-02-25T13:32:00Z">
        <w:r w:rsidR="00580062" w:rsidDel="00733362">
          <w:delText xml:space="preserve"> </w:delText>
        </w:r>
      </w:del>
      <w:r w:rsidR="00580062">
        <w:t>2027</w:t>
      </w:r>
      <w:ins w:id="1282" w:author="S.Thacker" w:date="2016-02-24T15:05:00Z">
        <w:r>
          <w:t>.</w:t>
        </w:r>
      </w:ins>
    </w:p>
    <w:p w:rsidR="006969A1" w:rsidRDefault="006969A1" w:rsidP="000E5AE0">
      <w:pPr>
        <w:pStyle w:val="ListParagraph"/>
        <w:numPr>
          <w:ilvl w:val="0"/>
          <w:numId w:val="13"/>
        </w:numPr>
        <w:spacing w:before="120" w:after="120"/>
        <w:ind w:left="2344"/>
        <w:rPr>
          <w:ins w:id="1283" w:author="S.Thacker" w:date="2016-02-25T13:37:00Z"/>
        </w:rPr>
      </w:pPr>
      <w:ins w:id="1284" w:author="S.Thacker" w:date="2016-02-25T13:37:00Z">
        <w:r>
          <w:t>Test Samples:</w:t>
        </w:r>
      </w:ins>
    </w:p>
    <w:p w:rsidR="00E77A21" w:rsidRPr="005D5BC9" w:rsidRDefault="00E77A21" w:rsidP="006969A1">
      <w:pPr>
        <w:pStyle w:val="ListParagraph"/>
        <w:spacing w:after="0"/>
        <w:ind w:left="2344"/>
      </w:pPr>
      <w:r>
        <w:t xml:space="preserve">The same test samples submitted to Bond Strength shall be used. Individual separation forces and </w:t>
      </w:r>
      <w:r w:rsidRPr="005D5BC9">
        <w:t>categories shall be recorded. A single failure shall be cause for lot failure.</w:t>
      </w:r>
    </w:p>
    <w:p w:rsidR="00CD479B" w:rsidRDefault="00CD479B" w:rsidP="006969A1">
      <w:pPr>
        <w:pStyle w:val="alphabeticallist"/>
        <w:numPr>
          <w:ilvl w:val="0"/>
          <w:numId w:val="0"/>
        </w:numPr>
        <w:spacing w:before="120"/>
        <w:ind w:left="1985"/>
        <w:rPr>
          <w:ins w:id="1285" w:author="S.Thacker" w:date="2016-02-24T15:06:00Z"/>
        </w:rPr>
      </w:pPr>
      <w:r w:rsidRPr="00EA65DE">
        <w:t xml:space="preserve">For </w:t>
      </w:r>
      <w:r w:rsidR="00B41D4E" w:rsidRPr="00EA65DE">
        <w:t>M</w:t>
      </w:r>
      <w:r w:rsidRPr="00EA65DE">
        <w:t xml:space="preserve">ultichip </w:t>
      </w:r>
      <w:r w:rsidR="00B41D4E" w:rsidRPr="00EA65DE">
        <w:t>M</w:t>
      </w:r>
      <w:r w:rsidRPr="00EA65DE">
        <w:t>icrocircuits, testing shall be performed on each semiconductor die incorporated into the component.</w:t>
      </w:r>
    </w:p>
    <w:p w:rsidR="00733362" w:rsidRDefault="006F762F" w:rsidP="006969A1">
      <w:pPr>
        <w:pStyle w:val="alphabeticallist"/>
        <w:spacing w:before="240"/>
        <w:rPr>
          <w:ins w:id="1286" w:author="S.Thacker" w:date="2016-02-25T13:29:00Z"/>
        </w:rPr>
      </w:pPr>
      <w:ins w:id="1287" w:author="S.Thacker" w:date="2016-02-24T15:06:00Z">
        <w:r>
          <w:t xml:space="preserve">For Flip-chip Integrated Circuit components: </w:t>
        </w:r>
      </w:ins>
    </w:p>
    <w:p w:rsidR="006F762F" w:rsidRDefault="006F762F" w:rsidP="00733362">
      <w:pPr>
        <w:pStyle w:val="alphabeticallist"/>
        <w:numPr>
          <w:ilvl w:val="0"/>
          <w:numId w:val="0"/>
        </w:numPr>
        <w:spacing w:before="60"/>
        <w:ind w:left="1985"/>
        <w:rPr>
          <w:ins w:id="1288" w:author="S.Thacker" w:date="2016-02-24T15:07:00Z"/>
        </w:rPr>
      </w:pPr>
      <w:ins w:id="1289" w:author="S.Thacker" w:date="2016-02-24T15:06:00Z">
        <w:r w:rsidRPr="006F762F">
          <w:t>Flip-Chip Pull-Off</w:t>
        </w:r>
      </w:ins>
      <w:ins w:id="1290" w:author="S.Thacker" w:date="2016-02-25T13:29:00Z">
        <w:r w:rsidR="00733362">
          <w:t xml:space="preserve">: </w:t>
        </w:r>
      </w:ins>
      <w:ins w:id="1291" w:author="S.Thacker" w:date="2016-02-24T15:07:00Z">
        <w:r>
          <w:t xml:space="preserve">MIL-STD-883, Test Method 2031. </w:t>
        </w:r>
      </w:ins>
    </w:p>
    <w:p w:rsidR="006969A1" w:rsidRDefault="006969A1" w:rsidP="000E5AE0">
      <w:pPr>
        <w:pStyle w:val="ListParagraph"/>
        <w:numPr>
          <w:ilvl w:val="0"/>
          <w:numId w:val="13"/>
        </w:numPr>
        <w:spacing w:before="120"/>
        <w:ind w:left="2344"/>
        <w:rPr>
          <w:ins w:id="1292" w:author="S.Thacker" w:date="2016-02-25T13:39:00Z"/>
        </w:rPr>
      </w:pPr>
      <w:ins w:id="1293" w:author="S.Thacker" w:date="2016-02-25T13:39:00Z">
        <w:r>
          <w:t>Test Samples:</w:t>
        </w:r>
      </w:ins>
    </w:p>
    <w:p w:rsidR="006F762F" w:rsidRPr="00E26D01" w:rsidRDefault="006F762F" w:rsidP="000E5AE0">
      <w:pPr>
        <w:pStyle w:val="ListParagraph"/>
        <w:numPr>
          <w:ilvl w:val="0"/>
          <w:numId w:val="15"/>
        </w:numPr>
        <w:spacing w:after="0"/>
        <w:ind w:left="2684"/>
        <w:rPr>
          <w:ins w:id="1294" w:author="S.Thacker" w:date="2016-02-24T15:07:00Z"/>
        </w:rPr>
      </w:pPr>
      <w:ins w:id="1295" w:author="S.Thacker" w:date="2016-02-24T15:07:00Z">
        <w:r w:rsidRPr="00E26D01">
          <w:t>For Special In-Proces</w:t>
        </w:r>
        <w:r w:rsidR="00903682">
          <w:t>s Controls</w:t>
        </w:r>
      </w:ins>
      <w:ins w:id="1296" w:author="S.Thacker" w:date="2016-02-25T08:27:00Z">
        <w:r w:rsidR="00903682">
          <w:t>:</w:t>
        </w:r>
      </w:ins>
      <w:ins w:id="1297" w:author="S.Thacker" w:date="2016-02-24T15:07:00Z">
        <w:r w:rsidRPr="00E26D01">
          <w:t xml:space="preserve"> 1</w:t>
        </w:r>
      </w:ins>
      <w:ins w:id="1298" w:author="S.Thacker" w:date="2016-02-24T15:08:00Z">
        <w:r w:rsidR="00451AB8" w:rsidRPr="00E26D01">
          <w:t xml:space="preserve"> </w:t>
        </w:r>
      </w:ins>
      <w:ins w:id="1299" w:author="S.Thacker" w:date="2016-02-24T15:07:00Z">
        <w:r w:rsidRPr="00E26D01">
          <w:t xml:space="preserve">sample </w:t>
        </w:r>
      </w:ins>
      <w:ins w:id="1300" w:author="S.Thacker" w:date="2016-02-25T08:50:00Z">
        <w:r w:rsidR="007E662F">
          <w:t xml:space="preserve">selected at random from the lot </w:t>
        </w:r>
      </w:ins>
      <w:ins w:id="1301" w:author="S.Thacker" w:date="2016-02-24T15:07:00Z">
        <w:r w:rsidRPr="00E26D01">
          <w:t>shall be tested.</w:t>
        </w:r>
      </w:ins>
    </w:p>
    <w:p w:rsidR="006F762F" w:rsidRDefault="006F762F" w:rsidP="000E5AE0">
      <w:pPr>
        <w:pStyle w:val="ListParagraph"/>
        <w:numPr>
          <w:ilvl w:val="0"/>
          <w:numId w:val="15"/>
        </w:numPr>
        <w:spacing w:after="0"/>
        <w:ind w:left="2684"/>
        <w:rPr>
          <w:ins w:id="1302" w:author="S.Thacker" w:date="2016-02-24T15:07:00Z"/>
        </w:rPr>
      </w:pPr>
      <w:ins w:id="1303" w:author="S.Thacker" w:date="2016-02-24T15:07:00Z">
        <w:r w:rsidRPr="00E26D01">
          <w:t>For</w:t>
        </w:r>
        <w:r>
          <w:t xml:space="preserve"> Qualification and Periodic Tes</w:t>
        </w:r>
        <w:r w:rsidR="00451AB8">
          <w:t>ts</w:t>
        </w:r>
      </w:ins>
      <w:ins w:id="1304" w:author="S.Thacker" w:date="2016-02-25T08:28:00Z">
        <w:r w:rsidR="00903682">
          <w:t>:</w:t>
        </w:r>
      </w:ins>
      <w:ins w:id="1305" w:author="S.Thacker" w:date="2016-02-24T15:07:00Z">
        <w:r w:rsidR="00451AB8">
          <w:t xml:space="preserve"> </w:t>
        </w:r>
      </w:ins>
      <w:ins w:id="1306" w:author="S.Thacker" w:date="2016-02-25T09:00:00Z">
        <w:r w:rsidR="00D34FF8">
          <w:t>3</w:t>
        </w:r>
      </w:ins>
      <w:ins w:id="1307" w:author="S.Thacker" w:date="2016-02-25T08:59:00Z">
        <w:r w:rsidR="00D34FF8">
          <w:t xml:space="preserve"> </w:t>
        </w:r>
      </w:ins>
      <w:ins w:id="1308" w:author="S.Thacker" w:date="2016-02-24T15:07:00Z">
        <w:r w:rsidR="00D34FF8">
          <w:t>sample</w:t>
        </w:r>
      </w:ins>
      <w:ins w:id="1309" w:author="S.Thacker" w:date="2016-02-25T09:00:00Z">
        <w:r w:rsidR="00D34FF8">
          <w:t>s</w:t>
        </w:r>
      </w:ins>
      <w:ins w:id="1310" w:author="S.Thacker" w:date="2016-02-25T08:59:00Z">
        <w:r w:rsidR="00D34FF8">
          <w:t>,</w:t>
        </w:r>
      </w:ins>
      <w:ins w:id="1311" w:author="S.Thacker" w:date="2016-02-24T15:07:00Z">
        <w:r w:rsidR="00D34FF8">
          <w:t xml:space="preserve"> </w:t>
        </w:r>
      </w:ins>
      <w:ins w:id="1312" w:author="S.Thacker" w:date="2016-02-25T08:57:00Z">
        <w:r w:rsidR="00D34FF8" w:rsidRPr="00D34FF8">
          <w:t>selected from the components in the Assembly Capability Subgroup of Chart F4</w:t>
        </w:r>
      </w:ins>
      <w:ins w:id="1313" w:author="S.Thacker" w:date="2016-02-25T08:59:00Z">
        <w:r w:rsidR="00D34FF8">
          <w:t>,</w:t>
        </w:r>
      </w:ins>
      <w:ins w:id="1314" w:author="S.Thacker" w:date="2016-02-25T08:58:00Z">
        <w:r w:rsidR="00D34FF8">
          <w:t xml:space="preserve"> shall be tested</w:t>
        </w:r>
      </w:ins>
      <w:ins w:id="1315" w:author="S.Thacker" w:date="2016-02-25T08:57:00Z">
        <w:r w:rsidR="00D34FF8" w:rsidRPr="00D34FF8">
          <w:t>.</w:t>
        </w:r>
      </w:ins>
    </w:p>
    <w:p w:rsidR="006F762F" w:rsidRDefault="006F762F" w:rsidP="006969A1">
      <w:pPr>
        <w:pStyle w:val="alphabeticallist"/>
        <w:numPr>
          <w:ilvl w:val="0"/>
          <w:numId w:val="0"/>
        </w:numPr>
        <w:spacing w:before="120"/>
        <w:ind w:left="1985"/>
        <w:rPr>
          <w:ins w:id="1316" w:author="S.Thacker" w:date="2016-02-24T15:08:00Z"/>
        </w:rPr>
      </w:pPr>
      <w:ins w:id="1317" w:author="S.Thacker" w:date="2016-02-24T15:07:00Z">
        <w:r>
          <w:t>Individual separation forces and categories shall be recorded. A single failure shall be cause for lot failure.</w:t>
        </w:r>
      </w:ins>
    </w:p>
    <w:p w:rsidR="00733362" w:rsidRDefault="00451AB8" w:rsidP="006969A1">
      <w:pPr>
        <w:pStyle w:val="alphabeticallist"/>
        <w:keepNext/>
        <w:spacing w:before="240"/>
        <w:rPr>
          <w:ins w:id="1318" w:author="S.Thacker" w:date="2016-02-25T13:30:00Z"/>
        </w:rPr>
      </w:pPr>
      <w:ins w:id="1319" w:author="S.Thacker" w:date="2016-02-24T15:09:00Z">
        <w:r>
          <w:t>For Add-on Components mounted in Flip-chip Integrated Circuit components:</w:t>
        </w:r>
      </w:ins>
      <w:ins w:id="1320" w:author="S.Thacker" w:date="2016-02-24T15:10:00Z">
        <w:r w:rsidRPr="00451AB8">
          <w:t xml:space="preserve"> </w:t>
        </w:r>
      </w:ins>
    </w:p>
    <w:p w:rsidR="00451AB8" w:rsidRDefault="00451AB8" w:rsidP="006969A1">
      <w:pPr>
        <w:pStyle w:val="alphabeticallist"/>
        <w:keepNext/>
        <w:numPr>
          <w:ilvl w:val="0"/>
          <w:numId w:val="0"/>
        </w:numPr>
        <w:spacing w:before="120"/>
        <w:ind w:left="1985"/>
        <w:rPr>
          <w:ins w:id="1321" w:author="S.Thacker" w:date="2016-02-24T15:10:00Z"/>
        </w:rPr>
      </w:pPr>
      <w:ins w:id="1322" w:author="S.Thacker" w:date="2016-02-24T15:10:00Z">
        <w:r w:rsidRPr="00451AB8">
          <w:t>Die Shear</w:t>
        </w:r>
        <w:r>
          <w:t xml:space="preserve"> or </w:t>
        </w:r>
        <w:r w:rsidRPr="00451AB8">
          <w:t>Substrate Attach Strength</w:t>
        </w:r>
      </w:ins>
      <w:ins w:id="1323" w:author="S.Thacker" w:date="2016-02-25T09:04:00Z">
        <w:r w:rsidR="00D34FF8">
          <w:t xml:space="preserve"> (as applicable)</w:t>
        </w:r>
      </w:ins>
      <w:ins w:id="1324" w:author="S.Thacker" w:date="2016-02-25T13:34:00Z">
        <w:r w:rsidR="00733362">
          <w:t xml:space="preserve">: </w:t>
        </w:r>
      </w:ins>
      <w:ins w:id="1325" w:author="S.Thacker" w:date="2016-02-24T15:10:00Z">
        <w:r>
          <w:t>MIL-STD-883, Test Method 2019 or 2027.</w:t>
        </w:r>
      </w:ins>
    </w:p>
    <w:p w:rsidR="006969A1" w:rsidRDefault="006969A1" w:rsidP="000E5AE0">
      <w:pPr>
        <w:pStyle w:val="ListParagraph"/>
        <w:keepNext/>
        <w:numPr>
          <w:ilvl w:val="0"/>
          <w:numId w:val="13"/>
        </w:numPr>
        <w:spacing w:before="120"/>
        <w:ind w:left="2344"/>
        <w:rPr>
          <w:ins w:id="1326" w:author="S.Thacker" w:date="2016-02-25T13:41:00Z"/>
        </w:rPr>
      </w:pPr>
      <w:ins w:id="1327" w:author="S.Thacker" w:date="2016-02-25T13:41:00Z">
        <w:r>
          <w:t>Test Samples:</w:t>
        </w:r>
      </w:ins>
    </w:p>
    <w:p w:rsidR="00451AB8" w:rsidRDefault="00451AB8" w:rsidP="000E5AE0">
      <w:pPr>
        <w:pStyle w:val="ListParagraph"/>
        <w:numPr>
          <w:ilvl w:val="0"/>
          <w:numId w:val="15"/>
        </w:numPr>
        <w:spacing w:after="0"/>
        <w:ind w:left="2684"/>
        <w:rPr>
          <w:ins w:id="1328" w:author="S.Thacker" w:date="2016-02-24T15:10:00Z"/>
        </w:rPr>
      </w:pPr>
      <w:ins w:id="1329" w:author="S.Thacker" w:date="2016-02-24T15:10:00Z">
        <w:r>
          <w:t>For Special In-Process Controls</w:t>
        </w:r>
      </w:ins>
      <w:ins w:id="1330" w:author="S.Thacker" w:date="2016-02-25T08:28:00Z">
        <w:r w:rsidR="00903682">
          <w:t>:</w:t>
        </w:r>
      </w:ins>
      <w:ins w:id="1331" w:author="S.Thacker" w:date="2016-02-24T15:10:00Z">
        <w:r w:rsidR="007E662F">
          <w:t xml:space="preserve"> </w:t>
        </w:r>
        <w:r>
          <w:t xml:space="preserve">all </w:t>
        </w:r>
      </w:ins>
      <w:ins w:id="1332" w:author="S.Thacker" w:date="2016-02-25T08:55:00Z">
        <w:r w:rsidR="007E662F">
          <w:t>A</w:t>
        </w:r>
      </w:ins>
      <w:ins w:id="1333" w:author="S.Thacker" w:date="2016-02-24T15:10:00Z">
        <w:r>
          <w:t>dd-on</w:t>
        </w:r>
      </w:ins>
      <w:ins w:id="1334" w:author="S.Thacker" w:date="2016-02-24T15:11:00Z">
        <w:r>
          <w:t xml:space="preserve"> </w:t>
        </w:r>
      </w:ins>
      <w:ins w:id="1335" w:author="S.Thacker" w:date="2016-02-25T13:19:00Z">
        <w:r w:rsidR="00966EB8">
          <w:t>C</w:t>
        </w:r>
      </w:ins>
      <w:ins w:id="1336" w:author="S.Thacker" w:date="2016-02-24T15:11:00Z">
        <w:r>
          <w:t xml:space="preserve">omponents </w:t>
        </w:r>
      </w:ins>
      <w:ins w:id="1337" w:author="S.Thacker" w:date="2016-02-25T08:56:00Z">
        <w:r w:rsidR="00D34FF8">
          <w:t>mounted in 1</w:t>
        </w:r>
      </w:ins>
      <w:ins w:id="1338" w:author="S.Thacker" w:date="2016-02-25T08:55:00Z">
        <w:r w:rsidR="00D34FF8">
          <w:t xml:space="preserve"> sample selected at random from the lot </w:t>
        </w:r>
      </w:ins>
      <w:ins w:id="1339" w:author="S.Thacker" w:date="2016-02-24T15:10:00Z">
        <w:r>
          <w:t>shall be tested.</w:t>
        </w:r>
      </w:ins>
    </w:p>
    <w:p w:rsidR="00451AB8" w:rsidRDefault="00451AB8" w:rsidP="000E5AE0">
      <w:pPr>
        <w:pStyle w:val="ListParagraph"/>
        <w:numPr>
          <w:ilvl w:val="0"/>
          <w:numId w:val="15"/>
        </w:numPr>
        <w:spacing w:after="0"/>
        <w:ind w:left="2684"/>
        <w:rPr>
          <w:ins w:id="1340" w:author="S.Thacker" w:date="2016-02-24T15:10:00Z"/>
        </w:rPr>
      </w:pPr>
      <w:ins w:id="1341" w:author="S.Thacker" w:date="2016-02-24T15:10:00Z">
        <w:r>
          <w:t>For Qualification and Periodic Tests</w:t>
        </w:r>
      </w:ins>
      <w:ins w:id="1342" w:author="S.Thacker" w:date="2016-02-25T08:28:00Z">
        <w:r w:rsidR="00903682">
          <w:t>:</w:t>
        </w:r>
      </w:ins>
      <w:ins w:id="1343" w:author="S.Thacker" w:date="2016-02-24T15:10:00Z">
        <w:r>
          <w:t xml:space="preserve"> </w:t>
        </w:r>
      </w:ins>
      <w:ins w:id="1344" w:author="S.Thacker" w:date="2016-02-25T09:01:00Z">
        <w:r w:rsidR="00D34FF8">
          <w:t xml:space="preserve">all Add-on </w:t>
        </w:r>
      </w:ins>
      <w:ins w:id="1345" w:author="S.Thacker" w:date="2016-02-25T13:19:00Z">
        <w:r w:rsidR="00966EB8">
          <w:t>C</w:t>
        </w:r>
      </w:ins>
      <w:ins w:id="1346" w:author="S.Thacker" w:date="2016-02-25T09:01:00Z">
        <w:r w:rsidR="00D34FF8">
          <w:t xml:space="preserve">omponents mounted in 1 sample </w:t>
        </w:r>
      </w:ins>
      <w:ins w:id="1347" w:author="S.Thacker" w:date="2016-02-25T09:02:00Z">
        <w:r w:rsidR="00D34FF8" w:rsidRPr="00D34FF8">
          <w:t>from the components in the Assembly Capability Subgroup of Chart F4</w:t>
        </w:r>
        <w:r w:rsidR="00D34FF8">
          <w:t>, shall be tested.</w:t>
        </w:r>
      </w:ins>
    </w:p>
    <w:p w:rsidR="00451AB8" w:rsidRPr="00EA65DE" w:rsidRDefault="006E1995" w:rsidP="006969A1">
      <w:pPr>
        <w:pStyle w:val="alphabeticallist"/>
        <w:numPr>
          <w:ilvl w:val="0"/>
          <w:numId w:val="0"/>
        </w:numPr>
        <w:spacing w:before="120"/>
        <w:ind w:left="1985"/>
      </w:pPr>
      <w:ins w:id="1348" w:author="S.Thacker" w:date="2016-02-25T13:58:00Z">
        <w:r>
          <w:t xml:space="preserve">Individual separation forces and categories shall be recorded. </w:t>
        </w:r>
      </w:ins>
      <w:ins w:id="1349" w:author="S.Thacker" w:date="2016-02-24T15:10:00Z">
        <w:r w:rsidR="00451AB8">
          <w:t>A single failure shall be cause for lot failure.</w:t>
        </w:r>
      </w:ins>
    </w:p>
    <w:p w:rsidR="00580062" w:rsidRDefault="005F7A25" w:rsidP="00B0401D">
      <w:pPr>
        <w:pStyle w:val="Heading2"/>
      </w:pPr>
      <w:r>
        <w:tab/>
      </w:r>
      <w:bookmarkStart w:id="1350" w:name="_Toc444172452"/>
      <w:r>
        <w:t>SCANNING ELECTRON MICROSCOPE INSPECTION</w:t>
      </w:r>
      <w:bookmarkEnd w:id="1350"/>
      <w:r>
        <w:t xml:space="preserve"> </w:t>
      </w:r>
    </w:p>
    <w:p w:rsidR="00E77A21" w:rsidRDefault="00E77A21" w:rsidP="00580062">
      <w:pPr>
        <w:rPr>
          <w:ins w:id="1351" w:author="S.Thacker" w:date="2016-02-24T15:16:00Z"/>
        </w:rPr>
      </w:pPr>
      <w:proofErr w:type="gramStart"/>
      <w:r>
        <w:t xml:space="preserve">ESCC </w:t>
      </w:r>
      <w:r w:rsidRPr="005D5BC9">
        <w:t>Basic Specification No. 21400.</w:t>
      </w:r>
      <w:proofErr w:type="gramEnd"/>
    </w:p>
    <w:p w:rsidR="00E26D01" w:rsidRDefault="00E26D01" w:rsidP="00E26D01">
      <w:pPr>
        <w:pStyle w:val="NOTES"/>
        <w:rPr>
          <w:ins w:id="1352" w:author="S.Thacker" w:date="2016-02-24T15:16:00Z"/>
        </w:rPr>
      </w:pPr>
      <w:ins w:id="1353" w:author="S.Thacker" w:date="2016-02-24T15:16:00Z">
        <w:r>
          <w:t>Note:</w:t>
        </w:r>
      </w:ins>
    </w:p>
    <w:p w:rsidR="00E26D01" w:rsidRPr="005D5BC9" w:rsidRDefault="00E26D01" w:rsidP="00E26D01">
      <w:ins w:id="1354" w:author="S.Thacker" w:date="2016-02-24T15:16:00Z">
        <w:r w:rsidRPr="00E26D01">
          <w:t xml:space="preserve">For </w:t>
        </w:r>
      </w:ins>
      <w:ins w:id="1355" w:author="S.Thacker" w:date="2016-02-24T15:17:00Z">
        <w:r>
          <w:t>components</w:t>
        </w:r>
      </w:ins>
      <w:ins w:id="1356" w:author="S.Thacker" w:date="2016-02-24T15:16:00Z">
        <w:r w:rsidRPr="00E26D01">
          <w:t xml:space="preserve"> manufactured with semiconductor processes </w:t>
        </w:r>
      </w:ins>
      <w:ins w:id="1357" w:author="S.Thacker" w:date="2016-02-24T15:17:00Z">
        <w:r>
          <w:t xml:space="preserve">that </w:t>
        </w:r>
      </w:ins>
      <w:ins w:id="1358" w:author="S.Thacker" w:date="2016-02-24T15:16:00Z">
        <w:r w:rsidRPr="00E26D01">
          <w:t>defeat</w:t>
        </w:r>
        <w:r w:rsidR="00D21944">
          <w:t xml:space="preserve"> the objectives of th</w:t>
        </w:r>
      </w:ins>
      <w:ins w:id="1359" w:author="S.Thacker" w:date="2016-02-24T15:19:00Z">
        <w:r w:rsidR="00D21944">
          <w:t>e above</w:t>
        </w:r>
      </w:ins>
      <w:ins w:id="1360" w:author="S.Thacker" w:date="2016-02-24T15:16:00Z">
        <w:r w:rsidRPr="00E26D01">
          <w:t xml:space="preserve"> specification</w:t>
        </w:r>
      </w:ins>
      <w:ins w:id="1361" w:author="S.Thacker" w:date="2016-02-24T15:17:00Z">
        <w:r>
          <w:t>,</w:t>
        </w:r>
      </w:ins>
      <w:ins w:id="1362" w:author="S.Thacker" w:date="2016-02-24T15:16:00Z">
        <w:r w:rsidRPr="00E26D01">
          <w:t xml:space="preserve"> the deviation</w:t>
        </w:r>
      </w:ins>
      <w:ins w:id="1363" w:author="S.Thacker" w:date="2016-02-24T15:18:00Z">
        <w:r w:rsidR="00D21944">
          <w:t>s</w:t>
        </w:r>
      </w:ins>
      <w:ins w:id="1364" w:author="S.Thacker" w:date="2016-02-24T15:16:00Z">
        <w:r w:rsidRPr="00E26D01">
          <w:t xml:space="preserve"> from th</w:t>
        </w:r>
      </w:ins>
      <w:ins w:id="1365" w:author="S.Thacker" w:date="2016-02-24T15:21:00Z">
        <w:r w:rsidR="00D21944">
          <w:t>e specified</w:t>
        </w:r>
      </w:ins>
      <w:ins w:id="1366" w:author="S.Thacker" w:date="2016-02-24T15:22:00Z">
        <w:r w:rsidR="00D21944">
          <w:t xml:space="preserve"> </w:t>
        </w:r>
      </w:ins>
      <w:ins w:id="1367" w:author="S.Thacker" w:date="2016-02-24T15:16:00Z">
        <w:r w:rsidRPr="00E26D01">
          <w:t>requirement</w:t>
        </w:r>
      </w:ins>
      <w:ins w:id="1368" w:author="S.Thacker" w:date="2016-02-24T15:22:00Z">
        <w:r w:rsidR="00D21944">
          <w:t>s</w:t>
        </w:r>
      </w:ins>
      <w:ins w:id="1369" w:author="S.Thacker" w:date="2016-02-24T15:16:00Z">
        <w:r w:rsidRPr="00E26D01">
          <w:t xml:space="preserve"> shall be identified in the PID and the </w:t>
        </w:r>
      </w:ins>
      <w:ins w:id="1370" w:author="S.Thacker" w:date="2016-02-24T15:17:00Z">
        <w:r>
          <w:t>D</w:t>
        </w:r>
      </w:ins>
      <w:ins w:id="1371" w:author="S.Thacker" w:date="2016-02-24T15:16:00Z">
        <w:r w:rsidRPr="00E26D01">
          <w:t xml:space="preserve">etail </w:t>
        </w:r>
      </w:ins>
      <w:ins w:id="1372" w:author="S.Thacker" w:date="2016-02-24T15:18:00Z">
        <w:r>
          <w:t>S</w:t>
        </w:r>
      </w:ins>
      <w:ins w:id="1373" w:author="S.Thacker" w:date="2016-02-24T15:16:00Z">
        <w:r w:rsidRPr="00E26D01">
          <w:t>pecification.</w:t>
        </w:r>
      </w:ins>
    </w:p>
    <w:p w:rsidR="00E77A21" w:rsidRPr="005D5BC9" w:rsidRDefault="005F7A25" w:rsidP="00B0401D">
      <w:pPr>
        <w:pStyle w:val="Heading2"/>
      </w:pPr>
      <w:r w:rsidRPr="005D5BC9">
        <w:tab/>
      </w:r>
      <w:bookmarkStart w:id="1374" w:name="_Toc444172453"/>
      <w:r w:rsidRPr="005D5BC9">
        <w:t>TOTAL DOSE RADIATION TESTING</w:t>
      </w:r>
      <w:bookmarkEnd w:id="1374"/>
    </w:p>
    <w:p w:rsidR="00685FD3" w:rsidRPr="005D5BC9" w:rsidRDefault="00E77A21" w:rsidP="00296496">
      <w:pPr>
        <w:spacing w:after="120"/>
      </w:pPr>
      <w:r w:rsidRPr="005D5BC9">
        <w:t>ESCC Basic Specification No. 22900 to the total dose level specified in the Detail Specification or as stipulated in the Purchase Order.</w:t>
      </w:r>
    </w:p>
    <w:p w:rsidR="00685FD3" w:rsidRPr="00EA65DE" w:rsidRDefault="00685FD3" w:rsidP="00685FD3">
      <w:r w:rsidRPr="00EA65DE">
        <w:t xml:space="preserve">For both </w:t>
      </w:r>
      <w:r w:rsidR="00B41D4E" w:rsidRPr="00EA65DE">
        <w:t>M</w:t>
      </w:r>
      <w:r w:rsidRPr="00EA65DE">
        <w:t xml:space="preserve">onolithic and </w:t>
      </w:r>
      <w:r w:rsidR="00B41D4E" w:rsidRPr="00EA65DE">
        <w:t>Multichip M</w:t>
      </w:r>
      <w:r w:rsidRPr="00EA65DE">
        <w:t>icrocircuits, testing shall be performed on each semiconductor die</w:t>
      </w:r>
      <w:r w:rsidR="00096C98" w:rsidRPr="00EA65DE">
        <w:t xml:space="preserve"> type</w:t>
      </w:r>
      <w:r w:rsidRPr="00EA65DE">
        <w:t xml:space="preserve"> incorporated into the component</w:t>
      </w:r>
      <w:r w:rsidR="007D4290" w:rsidRPr="00EA65DE">
        <w:t>,</w:t>
      </w:r>
      <w:r w:rsidRPr="00EA65DE">
        <w:t xml:space="preserve"> in accordance with the Detail Specification.</w:t>
      </w:r>
    </w:p>
    <w:p w:rsidR="005C72C9" w:rsidRDefault="005C72C9" w:rsidP="005C72C9">
      <w:pPr>
        <w:pStyle w:val="Heading2"/>
        <w:rPr>
          <w:ins w:id="1375" w:author="S.Thacker" w:date="2016-02-25T09:33:00Z"/>
        </w:rPr>
      </w:pPr>
      <w:bookmarkStart w:id="1376" w:name="_Toc415048128"/>
      <w:bookmarkStart w:id="1377" w:name="_Toc415048497"/>
      <w:bookmarkStart w:id="1378" w:name="_Toc444172454"/>
      <w:bookmarkEnd w:id="1376"/>
      <w:bookmarkEnd w:id="1377"/>
      <w:ins w:id="1379" w:author="S.Thacker" w:date="2016-02-25T09:33:00Z">
        <w:r>
          <w:t>SCANNING ACOUSTIC MICROSCOPY</w:t>
        </w:r>
        <w:bookmarkEnd w:id="1378"/>
      </w:ins>
    </w:p>
    <w:p w:rsidR="005C72C9" w:rsidRDefault="005C72C9" w:rsidP="005C72C9">
      <w:pPr>
        <w:rPr>
          <w:ins w:id="1380" w:author="S.Thacker" w:date="2016-02-25T09:33:00Z"/>
        </w:rPr>
      </w:pPr>
      <w:proofErr w:type="gramStart"/>
      <w:ins w:id="1381" w:author="S.Thacker" w:date="2016-02-25T09:33:00Z">
        <w:r>
          <w:t>MIL-STD-883, Test Method 2030.</w:t>
        </w:r>
        <w:proofErr w:type="gramEnd"/>
        <w:r>
          <w:t xml:space="preserve"> SAM shall be performed to detect defects at die/underfill and underfill/package </w:t>
        </w:r>
        <w:proofErr w:type="gramStart"/>
        <w:r>
          <w:t>interfaces,</w:t>
        </w:r>
        <w:proofErr w:type="gramEnd"/>
        <w:r>
          <w:t xml:space="preserve"> and at lid/thermal interface material and thermal interface material/die interfaces (as applicable).</w:t>
        </w:r>
      </w:ins>
    </w:p>
    <w:p w:rsidR="0043234F" w:rsidRDefault="0043234F" w:rsidP="00B0401D">
      <w:pPr>
        <w:pStyle w:val="Heading2"/>
        <w:rPr>
          <w:ins w:id="1382" w:author="S.Thacker" w:date="2016-02-25T09:38:00Z"/>
        </w:rPr>
      </w:pPr>
      <w:bookmarkStart w:id="1383" w:name="_Toc444172455"/>
      <w:ins w:id="1384" w:author="S.Thacker" w:date="2016-02-25T09:38:00Z">
        <w:r>
          <w:lastRenderedPageBreak/>
          <w:t>Lid Pull</w:t>
        </w:r>
        <w:bookmarkEnd w:id="1383"/>
      </w:ins>
    </w:p>
    <w:p w:rsidR="0043234F" w:rsidRDefault="0043234F" w:rsidP="0043234F">
      <w:pPr>
        <w:rPr>
          <w:ins w:id="1385" w:author="S.Thacker" w:date="2016-02-25T09:38:00Z"/>
        </w:rPr>
      </w:pPr>
      <w:proofErr w:type="gramStart"/>
      <w:ins w:id="1386" w:author="S.Thacker" w:date="2016-02-25T09:39:00Z">
        <w:r w:rsidRPr="0043234F">
          <w:t>MIL-STD-883</w:t>
        </w:r>
        <w:r>
          <w:t xml:space="preserve">, </w:t>
        </w:r>
        <w:r w:rsidRPr="0043234F">
          <w:t>Test Method 2027</w:t>
        </w:r>
        <w:r>
          <w:t>.</w:t>
        </w:r>
      </w:ins>
      <w:proofErr w:type="gramEnd"/>
    </w:p>
    <w:p w:rsidR="0043234F" w:rsidRDefault="0043234F" w:rsidP="0043234F">
      <w:pPr>
        <w:pStyle w:val="Heading2"/>
        <w:rPr>
          <w:ins w:id="1387" w:author="S.Thacker" w:date="2016-02-25T09:39:00Z"/>
        </w:rPr>
      </w:pPr>
      <w:bookmarkStart w:id="1388" w:name="_Toc444172456"/>
      <w:ins w:id="1389" w:author="S.Thacker" w:date="2016-02-25T09:38:00Z">
        <w:r>
          <w:t>Lid Torque</w:t>
        </w:r>
      </w:ins>
      <w:bookmarkEnd w:id="1388"/>
    </w:p>
    <w:p w:rsidR="0043234F" w:rsidRPr="0043234F" w:rsidRDefault="0043234F" w:rsidP="0043234F">
      <w:pPr>
        <w:rPr>
          <w:ins w:id="1390" w:author="S.Thacker" w:date="2016-02-25T09:38:00Z"/>
        </w:rPr>
      </w:pPr>
      <w:proofErr w:type="gramStart"/>
      <w:ins w:id="1391" w:author="S.Thacker" w:date="2016-02-25T09:39:00Z">
        <w:r>
          <w:t xml:space="preserve">MIL-STD-883, </w:t>
        </w:r>
        <w:r w:rsidRPr="0043234F">
          <w:t>Test Method 2024.</w:t>
        </w:r>
      </w:ins>
      <w:proofErr w:type="gramEnd"/>
    </w:p>
    <w:p w:rsidR="00E77A21" w:rsidRDefault="005F7A25" w:rsidP="00B0401D">
      <w:pPr>
        <w:pStyle w:val="Heading2"/>
      </w:pPr>
      <w:bookmarkStart w:id="1392" w:name="_Toc444172457"/>
      <w:r>
        <w:t>HIGH TEMPERATURE STABILISATION BAKE</w:t>
      </w:r>
      <w:bookmarkEnd w:id="1392"/>
    </w:p>
    <w:p w:rsidR="00656525" w:rsidRDefault="00656525" w:rsidP="007D4290">
      <w:pPr>
        <w:keepNext/>
        <w:spacing w:after="120"/>
      </w:pPr>
      <w:proofErr w:type="gramStart"/>
      <w:r>
        <w:t>MIL-STD-883, Test Method 1008.</w:t>
      </w:r>
      <w:proofErr w:type="gramEnd"/>
    </w:p>
    <w:p w:rsidR="00E77A21" w:rsidRDefault="00E77A21" w:rsidP="00656525">
      <w:pPr>
        <w:pStyle w:val="BulletList"/>
      </w:pPr>
      <w:r>
        <w:t>Duration: 24 hours at maximum storage temperature rating specified in the Detail Specification.</w:t>
      </w:r>
    </w:p>
    <w:p w:rsidR="0099024A" w:rsidRDefault="0099024A" w:rsidP="006969A1">
      <w:pPr>
        <w:pStyle w:val="Heading2"/>
        <w:rPr>
          <w:ins w:id="1393" w:author="S.Thacker" w:date="2016-02-25T09:10:00Z"/>
        </w:rPr>
      </w:pPr>
      <w:bookmarkStart w:id="1394" w:name="_Toc444172458"/>
      <w:ins w:id="1395" w:author="S.Thacker" w:date="2016-02-25T09:10:00Z">
        <w:r>
          <w:t>CONSTANT ACCELERATION</w:t>
        </w:r>
        <w:bookmarkEnd w:id="1394"/>
      </w:ins>
    </w:p>
    <w:p w:rsidR="0099024A" w:rsidRDefault="0099024A" w:rsidP="006969A1">
      <w:pPr>
        <w:pStyle w:val="Heading3"/>
        <w:rPr>
          <w:ins w:id="1396" w:author="S.Thacker" w:date="2016-02-25T09:10:00Z"/>
        </w:rPr>
      </w:pPr>
      <w:bookmarkStart w:id="1397" w:name="_Toc444172459"/>
      <w:ins w:id="1398" w:author="S.Thacker" w:date="2016-02-25T09:10:00Z">
        <w:r>
          <w:t>Screening Tests</w:t>
        </w:r>
        <w:bookmarkEnd w:id="1397"/>
      </w:ins>
    </w:p>
    <w:p w:rsidR="0099024A" w:rsidRDefault="0099024A" w:rsidP="006969A1">
      <w:pPr>
        <w:keepNext/>
        <w:spacing w:after="120"/>
        <w:rPr>
          <w:ins w:id="1399" w:author="S.Thacker" w:date="2016-02-25T09:10:00Z"/>
        </w:rPr>
      </w:pPr>
      <w:ins w:id="1400" w:author="S.Thacker" w:date="2016-02-25T09:10:00Z">
        <w:r>
          <w:t>Unless otherwise specified in the Detail Specification:</w:t>
        </w:r>
      </w:ins>
    </w:p>
    <w:p w:rsidR="0099024A" w:rsidRPr="00823915" w:rsidRDefault="0099024A" w:rsidP="006969A1">
      <w:pPr>
        <w:pStyle w:val="alphabeticallist"/>
        <w:keepNext/>
        <w:rPr>
          <w:ins w:id="1401" w:author="S.Thacker" w:date="2016-02-25T09:10:00Z"/>
        </w:rPr>
      </w:pPr>
      <w:ins w:id="1402" w:author="S.Thacker" w:date="2016-02-25T09:10:00Z">
        <w:r>
          <w:t>For packages ≤ 25.4mm × 25.4mm:</w:t>
        </w:r>
      </w:ins>
      <w:ins w:id="1403" w:author="S.Thacker" w:date="2016-02-25T13:43:00Z">
        <w:r w:rsidR="006969A1">
          <w:t xml:space="preserve"> </w:t>
        </w:r>
      </w:ins>
      <w:ins w:id="1404" w:author="S.Thacker" w:date="2016-02-25T09:10:00Z">
        <w:r w:rsidRPr="00823915">
          <w:t>MIL-STD-883, Test Method 2001, Test Condition B</w:t>
        </w:r>
      </w:ins>
    </w:p>
    <w:p w:rsidR="0099024A" w:rsidRPr="00823915" w:rsidRDefault="0099024A" w:rsidP="0099024A">
      <w:pPr>
        <w:pStyle w:val="alphabeticallist"/>
        <w:spacing w:before="120"/>
        <w:rPr>
          <w:ins w:id="1405" w:author="S.Thacker" w:date="2016-02-25T09:10:00Z"/>
        </w:rPr>
      </w:pPr>
      <w:ins w:id="1406" w:author="S.Thacker" w:date="2016-02-25T09:10:00Z">
        <w:r w:rsidRPr="00823915">
          <w:t>For packages &gt; 25.4mm × 25.4mm and ≤ 25.4mm × 50.8mm:</w:t>
        </w:r>
      </w:ins>
      <w:ins w:id="1407" w:author="S.Thacker" w:date="2016-02-25T13:43:00Z">
        <w:r w:rsidR="006969A1">
          <w:t xml:space="preserve"> </w:t>
        </w:r>
      </w:ins>
      <w:ins w:id="1408" w:author="S.Thacker" w:date="2016-02-25T09:10:00Z">
        <w:r w:rsidRPr="00823915">
          <w:t>MIL-STD-883, Test Method 2001, Test Condition A</w:t>
        </w:r>
      </w:ins>
    </w:p>
    <w:p w:rsidR="0099024A" w:rsidRPr="00823915" w:rsidRDefault="0099024A" w:rsidP="0099024A">
      <w:pPr>
        <w:pStyle w:val="alphabeticallist"/>
        <w:spacing w:before="120"/>
        <w:rPr>
          <w:ins w:id="1409" w:author="S.Thacker" w:date="2016-02-25T09:10:00Z"/>
        </w:rPr>
      </w:pPr>
      <w:ins w:id="1410" w:author="S.Thacker" w:date="2016-02-25T09:10:00Z">
        <w:r w:rsidRPr="00823915">
          <w:tab/>
        </w:r>
        <w:r w:rsidRPr="00823915">
          <w:tab/>
        </w:r>
        <w:r>
          <w:t>For packages &gt; 25.4mm × 50.8mm:</w:t>
        </w:r>
      </w:ins>
      <w:ins w:id="1411" w:author="S.Thacker" w:date="2016-02-25T13:43:00Z">
        <w:r w:rsidR="006969A1">
          <w:t xml:space="preserve"> </w:t>
        </w:r>
      </w:ins>
      <w:ins w:id="1412" w:author="S.Thacker" w:date="2016-02-25T09:10:00Z">
        <w:r>
          <w:t>Shall not be performed</w:t>
        </w:r>
        <w:r w:rsidRPr="00823915">
          <w:t>.</w:t>
        </w:r>
      </w:ins>
    </w:p>
    <w:p w:rsidR="0099024A" w:rsidRDefault="0099024A" w:rsidP="0099024A">
      <w:pPr>
        <w:pStyle w:val="Heading3"/>
        <w:rPr>
          <w:ins w:id="1413" w:author="S.Thacker" w:date="2016-02-25T09:10:00Z"/>
        </w:rPr>
      </w:pPr>
      <w:bookmarkStart w:id="1414" w:name="_Toc444172460"/>
      <w:ins w:id="1415" w:author="S.Thacker" w:date="2016-02-25T09:10:00Z">
        <w:r>
          <w:t>Qualification an Periodic Testing</w:t>
        </w:r>
        <w:bookmarkEnd w:id="1414"/>
      </w:ins>
    </w:p>
    <w:p w:rsidR="0099024A" w:rsidRDefault="0099024A" w:rsidP="0099024A">
      <w:pPr>
        <w:rPr>
          <w:ins w:id="1416" w:author="S.Thacker" w:date="2016-02-25T09:10:00Z"/>
        </w:rPr>
      </w:pPr>
      <w:proofErr w:type="gramStart"/>
      <w:ins w:id="1417" w:author="S.Thacker" w:date="2016-02-25T09:10:00Z">
        <w:r>
          <w:t>MIL-STD-883, Test Method 2001, Test Condition E (resultant centrifugal acceleration to be in the Y1 axis only).</w:t>
        </w:r>
        <w:proofErr w:type="gramEnd"/>
        <w:r>
          <w:t xml:space="preserve"> For components which have a package weight of 5 grammes or more, or whose inner seal or cavity perimeter is more than 5 cm, Condition D shall be used.</w:t>
        </w:r>
      </w:ins>
    </w:p>
    <w:p w:rsidR="00E77A21" w:rsidRDefault="005F7A25" w:rsidP="00B0401D">
      <w:pPr>
        <w:pStyle w:val="Heading2"/>
      </w:pPr>
      <w:bookmarkStart w:id="1418" w:name="_Toc444172461"/>
      <w:r>
        <w:t>TEMPERATURE CYCLING</w:t>
      </w:r>
      <w:bookmarkEnd w:id="1418"/>
    </w:p>
    <w:p w:rsidR="00D21944" w:rsidRDefault="00D21944" w:rsidP="00782E0F">
      <w:pPr>
        <w:pStyle w:val="Heading3"/>
        <w:rPr>
          <w:ins w:id="1419" w:author="S.Thacker" w:date="2016-02-24T15:23:00Z"/>
        </w:rPr>
      </w:pPr>
      <w:bookmarkStart w:id="1420" w:name="_Toc444172462"/>
      <w:ins w:id="1421" w:author="S.Thacker" w:date="2016-02-24T15:23:00Z">
        <w:r>
          <w:t>Screening Tests</w:t>
        </w:r>
      </w:ins>
      <w:ins w:id="1422" w:author="S.Thacker" w:date="2016-02-24T15:24:00Z">
        <w:r>
          <w:t xml:space="preserve"> (Chart F3)</w:t>
        </w:r>
      </w:ins>
      <w:bookmarkEnd w:id="1420"/>
    </w:p>
    <w:p w:rsidR="00E77A21" w:rsidRDefault="00E77A21" w:rsidP="00782E0F">
      <w:pPr>
        <w:rPr>
          <w:ins w:id="1423" w:author="S.Thacker" w:date="2016-02-24T15:24:00Z"/>
        </w:rPr>
      </w:pPr>
      <w:proofErr w:type="gramStart"/>
      <w:r>
        <w:t>MIL-STD-883, Test Method 1010.</w:t>
      </w:r>
      <w:proofErr w:type="gramEnd"/>
      <w:r>
        <w:t xml:space="preserve"> Test Condition C</w:t>
      </w:r>
      <w:ins w:id="1424" w:author="S.Thacker" w:date="2016-02-24T15:23:00Z">
        <w:r w:rsidR="00D21944">
          <w:t xml:space="preserve"> (10 cycles)</w:t>
        </w:r>
      </w:ins>
      <w:r>
        <w:t>.</w:t>
      </w:r>
    </w:p>
    <w:p w:rsidR="00D21944" w:rsidRDefault="00D21944" w:rsidP="00782E0F">
      <w:pPr>
        <w:pStyle w:val="Heading3"/>
        <w:rPr>
          <w:ins w:id="1425" w:author="S.Thacker" w:date="2016-02-24T15:25:00Z"/>
        </w:rPr>
      </w:pPr>
      <w:bookmarkStart w:id="1426" w:name="_Toc444172463"/>
      <w:ins w:id="1427" w:author="S.Thacker" w:date="2016-02-24T15:25:00Z">
        <w:r>
          <w:t>Qualification and Periodic Testing</w:t>
        </w:r>
        <w:bookmarkEnd w:id="1426"/>
      </w:ins>
    </w:p>
    <w:p w:rsidR="00D21944" w:rsidRDefault="00D21944" w:rsidP="00782E0F">
      <w:proofErr w:type="gramStart"/>
      <w:ins w:id="1428" w:author="S.Thacker" w:date="2016-02-24T15:25:00Z">
        <w:r>
          <w:t>MIL-STD-883, Test Method 1010.</w:t>
        </w:r>
        <w:proofErr w:type="gramEnd"/>
        <w:r>
          <w:t xml:space="preserve"> Test Condition B, except the number of cycles shall be 100 minimum.</w:t>
        </w:r>
      </w:ins>
    </w:p>
    <w:p w:rsidR="00580062" w:rsidRDefault="005F7A25" w:rsidP="00B0401D">
      <w:pPr>
        <w:pStyle w:val="Heading2"/>
      </w:pPr>
      <w:bookmarkStart w:id="1429" w:name="_Toc444172464"/>
      <w:r>
        <w:t>PARTICLE IMPACT NOISE DETECTION (PIND)</w:t>
      </w:r>
      <w:bookmarkEnd w:id="1429"/>
      <w:r>
        <w:t xml:space="preserve"> </w:t>
      </w:r>
    </w:p>
    <w:p w:rsidR="00E77A21" w:rsidRDefault="00E77A21" w:rsidP="00C17D1F">
      <w:pPr>
        <w:keepNext/>
      </w:pPr>
      <w:proofErr w:type="gramStart"/>
      <w:r>
        <w:t>Only applicable to devices with cavities.</w:t>
      </w:r>
      <w:proofErr w:type="gramEnd"/>
    </w:p>
    <w:p w:rsidR="00E77A21" w:rsidDel="0099024A" w:rsidRDefault="00E77A21" w:rsidP="00E77A21">
      <w:pPr>
        <w:rPr>
          <w:del w:id="1430" w:author="S.Thacker" w:date="2016-02-25T09:15:00Z"/>
        </w:rPr>
      </w:pPr>
      <w:proofErr w:type="gramStart"/>
      <w:r>
        <w:t>MIL-STD-883, Test Method 2020, Test Condition A.</w:t>
      </w:r>
      <w:proofErr w:type="gramEnd"/>
    </w:p>
    <w:p w:rsidR="00D21944" w:rsidRPr="00D21944" w:rsidDel="00823915" w:rsidRDefault="005F7A25" w:rsidP="0099024A">
      <w:pPr>
        <w:rPr>
          <w:moveFrom w:id="1431" w:author="S.Thacker" w:date="2016-02-25T09:14:00Z"/>
        </w:rPr>
      </w:pPr>
      <w:r>
        <w:tab/>
      </w:r>
      <w:moveFromRangeStart w:id="1432" w:author="S.Thacker" w:date="2016-02-25T09:14:00Z" w:name="move444155005"/>
      <w:moveFrom w:id="1433" w:author="S.Thacker" w:date="2016-02-25T09:14:00Z">
        <w:r w:rsidDel="0099024A">
          <w:t>SEAL</w:t>
        </w:r>
      </w:moveFrom>
    </w:p>
    <w:p w:rsidR="00E77A21" w:rsidDel="0099024A" w:rsidRDefault="00E77A21" w:rsidP="0099024A">
      <w:pPr>
        <w:rPr>
          <w:moveFrom w:id="1434" w:author="S.Thacker" w:date="2016-02-25T09:14:00Z"/>
        </w:rPr>
      </w:pPr>
      <w:moveFrom w:id="1435" w:author="S.Thacker" w:date="2016-02-25T09:14:00Z">
        <w:r w:rsidDel="0099024A">
          <w:t>Seal, Fine Leak</w:t>
        </w:r>
      </w:moveFrom>
    </w:p>
    <w:p w:rsidR="00E77A21" w:rsidDel="0099024A" w:rsidRDefault="00E77A21" w:rsidP="0099024A">
      <w:pPr>
        <w:rPr>
          <w:moveFrom w:id="1436" w:author="S.Thacker" w:date="2016-02-25T09:14:00Z"/>
        </w:rPr>
      </w:pPr>
      <w:moveFrom w:id="1437" w:author="S.Thacker" w:date="2016-02-25T09:14:00Z">
        <w:r w:rsidDel="0099024A">
          <w:t>MIL-STD-883, Test Method 1014, Condition A or B.</w:t>
        </w:r>
      </w:moveFrom>
    </w:p>
    <w:p w:rsidR="00E77A21" w:rsidDel="0099024A" w:rsidRDefault="00E77A21" w:rsidP="0099024A">
      <w:pPr>
        <w:rPr>
          <w:moveFrom w:id="1438" w:author="S.Thacker" w:date="2016-02-25T09:14:00Z"/>
        </w:rPr>
      </w:pPr>
      <w:moveFrom w:id="1439" w:author="S.Thacker" w:date="2016-02-25T09:14:00Z">
        <w:r w:rsidDel="0099024A">
          <w:t>Seal, Gross Leak</w:t>
        </w:r>
      </w:moveFrom>
    </w:p>
    <w:p w:rsidR="00E77A21" w:rsidRDefault="00E77A21" w:rsidP="0099024A">
      <w:moveFrom w:id="1440" w:author="S.Thacker" w:date="2016-02-25T09:14:00Z">
        <w:r w:rsidDel="0099024A">
          <w:t>MIL-STD-883, Test Method 1014, Condition C.</w:t>
        </w:r>
      </w:moveFrom>
      <w:moveFromRangeEnd w:id="1432"/>
    </w:p>
    <w:p w:rsidR="00E77A21" w:rsidRDefault="005F7A25" w:rsidP="00B0401D">
      <w:pPr>
        <w:pStyle w:val="Heading2"/>
      </w:pPr>
      <w:r>
        <w:lastRenderedPageBreak/>
        <w:tab/>
      </w:r>
      <w:bookmarkStart w:id="1441" w:name="_Toc444172465"/>
      <w:r>
        <w:t>ELECTRICAL MEASUREMENTS</w:t>
      </w:r>
      <w:bookmarkEnd w:id="1441"/>
    </w:p>
    <w:p w:rsidR="00E77A21" w:rsidRDefault="00E77A21" w:rsidP="005A3FE4">
      <w:pPr>
        <w:pStyle w:val="Heading3"/>
      </w:pPr>
      <w:r>
        <w:tab/>
      </w:r>
      <w:bookmarkStart w:id="1442" w:name="_Toc444172466"/>
      <w:r>
        <w:t>Parameter Drift Values</w:t>
      </w:r>
      <w:bookmarkEnd w:id="1442"/>
    </w:p>
    <w:p w:rsidR="00E77A21" w:rsidRDefault="00E77A21" w:rsidP="00E77A21">
      <w:r>
        <w:t>At each of the relevant data points during Screening Tests, Parameter Drift Values shall be measured as specified in the Detail Specification. All values obtained shall be recorded against serial numbers and the parameter drift calculated.</w:t>
      </w:r>
    </w:p>
    <w:p w:rsidR="00E77A21" w:rsidRDefault="00E77A21" w:rsidP="005A3FE4">
      <w:pPr>
        <w:pStyle w:val="Heading3"/>
      </w:pPr>
      <w:bookmarkStart w:id="1443" w:name="_Toc444172467"/>
      <w:r>
        <w:t>High and Low Temperatures Electrical Measurements</w:t>
      </w:r>
      <w:bookmarkEnd w:id="1443"/>
    </w:p>
    <w:p w:rsidR="00E77A21" w:rsidRDefault="00E77A21" w:rsidP="00E77A21">
      <w:r>
        <w:t>High and Low Temperatures Electrical Measurements shall be perfo</w:t>
      </w:r>
      <w:r w:rsidR="00580062">
        <w:t xml:space="preserve">rmed as specified in the Detail </w:t>
      </w:r>
      <w:r>
        <w:t>Specification. All values obtained shall be recorded against serial numbers.</w:t>
      </w:r>
    </w:p>
    <w:p w:rsidR="00E77A21" w:rsidRDefault="00E77A21" w:rsidP="005A3FE4">
      <w:pPr>
        <w:pStyle w:val="Heading3"/>
      </w:pPr>
      <w:r>
        <w:tab/>
      </w:r>
      <w:bookmarkStart w:id="1444" w:name="_Toc444172468"/>
      <w:r>
        <w:t>Room Temperature Electrical Measurements</w:t>
      </w:r>
      <w:bookmarkEnd w:id="1444"/>
    </w:p>
    <w:p w:rsidR="00E77A21" w:rsidRDefault="00E77A21" w:rsidP="00E77A21">
      <w:r>
        <w:t>Room Temperature Electrical Measurements shall be performed as specified in the Detail Specification. All values obtained shall be recorded against serial numbers.</w:t>
      </w:r>
    </w:p>
    <w:p w:rsidR="00E77A21" w:rsidRDefault="00E77A21" w:rsidP="005A3FE4">
      <w:pPr>
        <w:pStyle w:val="Heading3"/>
      </w:pPr>
      <w:r>
        <w:tab/>
      </w:r>
      <w:bookmarkStart w:id="1445" w:name="_Toc444172469"/>
      <w:r>
        <w:t>Intermediate and End-Point Electrical Measurements</w:t>
      </w:r>
      <w:bookmarkEnd w:id="1445"/>
    </w:p>
    <w:p w:rsidR="00E77A21" w:rsidRDefault="00E77A21" w:rsidP="00E77A21">
      <w:r>
        <w:t>At each of the relevant data points during Qualification and Periodic Tests Intermediate and End-Point Electrical Measurements shall be performed as specified in the Detail Specification. All values obtained shall be recorded against serial numbers and the parameter drift calculated</w:t>
      </w:r>
      <w:proofErr w:type="gramStart"/>
      <w:r>
        <w:t>,</w:t>
      </w:r>
      <w:proofErr w:type="gramEnd"/>
      <w:r>
        <w:t xml:space="preserve"> if specified.</w:t>
      </w:r>
    </w:p>
    <w:p w:rsidR="0043234F" w:rsidRDefault="0043234F" w:rsidP="0043234F">
      <w:pPr>
        <w:pStyle w:val="Heading2"/>
        <w:rPr>
          <w:moveTo w:id="1446" w:author="S.Thacker" w:date="2016-02-25T09:43:00Z"/>
        </w:rPr>
      </w:pPr>
      <w:bookmarkStart w:id="1447" w:name="_Toc444172470"/>
      <w:moveToRangeStart w:id="1448" w:author="S.Thacker" w:date="2016-02-25T09:43:00Z" w:name="move444156714"/>
      <w:moveTo w:id="1449" w:author="S.Thacker" w:date="2016-02-25T09:43:00Z">
        <w:r>
          <w:t>HIGH TEMPERATURE REVERSE BIAS BURN-IN</w:t>
        </w:r>
        <w:bookmarkEnd w:id="1447"/>
      </w:moveTo>
    </w:p>
    <w:p w:rsidR="0043234F" w:rsidRDefault="0043234F" w:rsidP="0043234F">
      <w:pPr>
        <w:keepNext/>
        <w:spacing w:after="120"/>
        <w:rPr>
          <w:moveTo w:id="1450" w:author="S.Thacker" w:date="2016-02-25T09:43:00Z"/>
        </w:rPr>
      </w:pPr>
      <w:proofErr w:type="gramStart"/>
      <w:moveTo w:id="1451" w:author="S.Thacker" w:date="2016-02-25T09:43:00Z">
        <w:r>
          <w:t>MIL-STD-883, Test Method 1015, Test Condition A.</w:t>
        </w:r>
        <w:proofErr w:type="gramEnd"/>
      </w:moveTo>
    </w:p>
    <w:p w:rsidR="0043234F" w:rsidRDefault="0043234F" w:rsidP="0043234F">
      <w:pPr>
        <w:pStyle w:val="BulletList"/>
        <w:rPr>
          <w:moveTo w:id="1452" w:author="S.Thacker" w:date="2016-02-25T09:43:00Z"/>
        </w:rPr>
      </w:pPr>
      <w:moveTo w:id="1453" w:author="S.Thacker" w:date="2016-02-25T09:43:00Z">
        <w:r>
          <w:t>Duration and Test Conditions: As specified, where applicable, in High Temperature Reverse Bias Burn-in in the Detail Specification.</w:t>
        </w:r>
      </w:moveTo>
    </w:p>
    <w:p w:rsidR="0043234F" w:rsidRDefault="0043234F" w:rsidP="0043234F">
      <w:pPr>
        <w:pStyle w:val="BulletList"/>
        <w:rPr>
          <w:moveTo w:id="1454" w:author="S.Thacker" w:date="2016-02-25T09:43:00Z"/>
        </w:rPr>
      </w:pPr>
      <w:moveTo w:id="1455" w:author="S.Thacker" w:date="2016-02-25T09:43:00Z">
        <w:r>
          <w:t>Data Points: As specified in the Parameter Drift Values in the Detail Specification at 0 hour (initial) and T (+24 -0) hours (where T is the specified duration). Drift shall be related to the initial measurement.</w:t>
        </w:r>
      </w:moveTo>
    </w:p>
    <w:p w:rsidR="0043234F" w:rsidRDefault="0043234F" w:rsidP="0043234F">
      <w:pPr>
        <w:pStyle w:val="Heading2"/>
        <w:rPr>
          <w:moveTo w:id="1456" w:author="S.Thacker" w:date="2016-02-25T09:43:00Z"/>
        </w:rPr>
      </w:pPr>
      <w:moveTo w:id="1457" w:author="S.Thacker" w:date="2016-02-25T09:43:00Z">
        <w:r>
          <w:tab/>
        </w:r>
        <w:bookmarkStart w:id="1458" w:name="_Toc444172471"/>
        <w:r>
          <w:t>POWER BURN-IN</w:t>
        </w:r>
        <w:bookmarkEnd w:id="1458"/>
      </w:moveTo>
    </w:p>
    <w:p w:rsidR="0043234F" w:rsidRDefault="0043234F" w:rsidP="0043234F">
      <w:pPr>
        <w:spacing w:after="120"/>
        <w:rPr>
          <w:moveTo w:id="1459" w:author="S.Thacker" w:date="2016-02-25T09:43:00Z"/>
        </w:rPr>
      </w:pPr>
      <w:proofErr w:type="gramStart"/>
      <w:moveTo w:id="1460" w:author="S.Thacker" w:date="2016-02-25T09:43:00Z">
        <w:r>
          <w:t>MIL-STD-883, Test Method 1015, Test Condition B, D or E.</w:t>
        </w:r>
        <w:proofErr w:type="gramEnd"/>
      </w:moveTo>
    </w:p>
    <w:p w:rsidR="0043234F" w:rsidRDefault="0043234F" w:rsidP="0043234F">
      <w:pPr>
        <w:pStyle w:val="BulletList"/>
        <w:rPr>
          <w:moveTo w:id="1461" w:author="S.Thacker" w:date="2016-02-25T09:43:00Z"/>
        </w:rPr>
      </w:pPr>
      <w:moveTo w:id="1462" w:author="S.Thacker" w:date="2016-02-25T09:43:00Z">
        <w:r>
          <w:t>Duration: Unless otherwise specified in the Detail Specification, components shall be subjected to a total Power Burn-in period of 240 (+24 -0) hours.</w:t>
        </w:r>
      </w:moveTo>
    </w:p>
    <w:p w:rsidR="0043234F" w:rsidRDefault="0043234F" w:rsidP="0043234F">
      <w:pPr>
        <w:pStyle w:val="BulletList"/>
        <w:rPr>
          <w:moveTo w:id="1463" w:author="S.Thacker" w:date="2016-02-25T09:43:00Z"/>
        </w:rPr>
      </w:pPr>
      <w:moveTo w:id="1464" w:author="S.Thacker" w:date="2016-02-25T09:43:00Z">
        <w:r>
          <w:t>Test Conditions: As specified in Power Burn-in in the Detail Specification.</w:t>
        </w:r>
      </w:moveTo>
    </w:p>
    <w:p w:rsidR="0043234F" w:rsidRPr="00732FE7" w:rsidRDefault="0043234F" w:rsidP="0043234F">
      <w:pPr>
        <w:pStyle w:val="BulletList"/>
        <w:numPr>
          <w:ilvl w:val="0"/>
          <w:numId w:val="0"/>
        </w:numPr>
        <w:ind w:left="1872"/>
        <w:rPr>
          <w:moveTo w:id="1465" w:author="S.Thacker" w:date="2016-02-25T09:43:00Z"/>
        </w:rPr>
      </w:pPr>
      <w:moveTo w:id="1466" w:author="S.Thacker" w:date="2016-02-25T09:43:00Z">
        <w:r w:rsidRPr="00732FE7">
          <w:t>The alternative temperature and time combinations per MIL-STD-883 Test Method 1015 are permissible provided that the maximum operating ratings for a component are not exceeded.</w:t>
        </w:r>
      </w:moveTo>
    </w:p>
    <w:p w:rsidR="0043234F" w:rsidRDefault="0043234F" w:rsidP="0043234F">
      <w:pPr>
        <w:pStyle w:val="BulletList"/>
        <w:rPr>
          <w:moveTo w:id="1467" w:author="S.Thacker" w:date="2016-02-25T09:43:00Z"/>
        </w:rPr>
      </w:pPr>
      <w:moveTo w:id="1468" w:author="S.Thacker" w:date="2016-02-25T09:43:00Z">
        <w:r>
          <w:t xml:space="preserve">Data Points: </w:t>
        </w:r>
      </w:moveTo>
    </w:p>
    <w:p w:rsidR="0043234F" w:rsidRDefault="0043234F" w:rsidP="0043234F">
      <w:pPr>
        <w:pStyle w:val="BulletList"/>
        <w:numPr>
          <w:ilvl w:val="0"/>
          <w:numId w:val="0"/>
        </w:numPr>
        <w:ind w:left="1872"/>
        <w:rPr>
          <w:moveTo w:id="1469" w:author="S.Thacker" w:date="2016-02-25T09:43:00Z"/>
        </w:rPr>
      </w:pPr>
      <w:moveTo w:id="1470" w:author="S.Thacker" w:date="2016-02-25T09:43:00Z">
        <w:r>
          <w:t>As specified in Parameter Drift Values in the Detail Specification at T (+24 -0) hours (where T is the specified duration).</w:t>
        </w:r>
      </w:moveTo>
    </w:p>
    <w:p w:rsidR="0043234F" w:rsidRDefault="0043234F" w:rsidP="0043234F">
      <w:pPr>
        <w:pStyle w:val="BulletList"/>
        <w:numPr>
          <w:ilvl w:val="0"/>
          <w:numId w:val="0"/>
        </w:numPr>
        <w:ind w:left="1872"/>
        <w:rPr>
          <w:moveTo w:id="1471" w:author="S.Thacker" w:date="2016-02-25T09:43:00Z"/>
        </w:rPr>
      </w:pPr>
      <w:moveTo w:id="1472" w:author="S.Thacker" w:date="2016-02-25T09:43:00Z">
        <w:r>
          <w:t>If High Temperature Reverse Bias Burn-in is not being performed, the 0 hour (initial) measurement is also required. Drift shall be related to the initial measurement for Power Burn-in.</w:t>
        </w:r>
      </w:moveTo>
    </w:p>
    <w:p w:rsidR="0099024A" w:rsidRDefault="0099024A" w:rsidP="00B0401D">
      <w:pPr>
        <w:pStyle w:val="Heading2"/>
        <w:rPr>
          <w:moveTo w:id="1473" w:author="S.Thacker" w:date="2016-02-25T09:14:00Z"/>
        </w:rPr>
      </w:pPr>
      <w:bookmarkStart w:id="1474" w:name="_Toc444172472"/>
      <w:moveToRangeStart w:id="1475" w:author="S.Thacker" w:date="2016-02-25T09:14:00Z" w:name="move444155005"/>
      <w:moveToRangeEnd w:id="1448"/>
      <w:moveTo w:id="1476" w:author="S.Thacker" w:date="2016-02-25T09:14:00Z">
        <w:r>
          <w:t>SEAL</w:t>
        </w:r>
        <w:bookmarkEnd w:id="1474"/>
      </w:moveTo>
    </w:p>
    <w:p w:rsidR="0099024A" w:rsidRDefault="0099024A" w:rsidP="0099024A">
      <w:pPr>
        <w:pStyle w:val="Heading3"/>
        <w:rPr>
          <w:moveTo w:id="1477" w:author="S.Thacker" w:date="2016-02-25T09:14:00Z"/>
        </w:rPr>
      </w:pPr>
      <w:bookmarkStart w:id="1478" w:name="_Toc444172473"/>
      <w:moveTo w:id="1479" w:author="S.Thacker" w:date="2016-02-25T09:14:00Z">
        <w:r>
          <w:t>Seal, Fine Leak</w:t>
        </w:r>
        <w:bookmarkEnd w:id="1478"/>
      </w:moveTo>
    </w:p>
    <w:p w:rsidR="0099024A" w:rsidRDefault="0099024A" w:rsidP="0099024A">
      <w:pPr>
        <w:rPr>
          <w:moveTo w:id="1480" w:author="S.Thacker" w:date="2016-02-25T09:14:00Z"/>
        </w:rPr>
      </w:pPr>
      <w:proofErr w:type="gramStart"/>
      <w:moveTo w:id="1481" w:author="S.Thacker" w:date="2016-02-25T09:14:00Z">
        <w:r>
          <w:t>MIL-STD-883, Test Method 1014, Condition A or B.</w:t>
        </w:r>
        <w:proofErr w:type="gramEnd"/>
      </w:moveTo>
    </w:p>
    <w:p w:rsidR="0099024A" w:rsidRDefault="0099024A" w:rsidP="0099024A">
      <w:pPr>
        <w:pStyle w:val="Heading3"/>
        <w:rPr>
          <w:moveTo w:id="1482" w:author="S.Thacker" w:date="2016-02-25T09:14:00Z"/>
        </w:rPr>
      </w:pPr>
      <w:bookmarkStart w:id="1483" w:name="_Toc444172474"/>
      <w:moveTo w:id="1484" w:author="S.Thacker" w:date="2016-02-25T09:14:00Z">
        <w:r>
          <w:t>Seal, Gross Leak</w:t>
        </w:r>
        <w:bookmarkEnd w:id="1483"/>
      </w:moveTo>
    </w:p>
    <w:p w:rsidR="0099024A" w:rsidRDefault="0099024A" w:rsidP="0099024A">
      <w:pPr>
        <w:rPr>
          <w:moveTo w:id="1485" w:author="S.Thacker" w:date="2016-02-25T09:14:00Z"/>
        </w:rPr>
      </w:pPr>
      <w:moveTo w:id="1486" w:author="S.Thacker" w:date="2016-02-25T09:14:00Z">
        <w:r>
          <w:t>MIL-STD-883, Test Method 1014, Condition C.</w:t>
        </w:r>
      </w:moveTo>
    </w:p>
    <w:p w:rsidR="00E77A21" w:rsidRDefault="005F7A25" w:rsidP="00B0401D">
      <w:pPr>
        <w:pStyle w:val="Heading2"/>
      </w:pPr>
      <w:bookmarkStart w:id="1487" w:name="_Toc444172475"/>
      <w:moveToRangeEnd w:id="1475"/>
      <w:r>
        <w:lastRenderedPageBreak/>
        <w:t>EXTERNAL VISUAL INSPECTION AND DIMENSION CHECK</w:t>
      </w:r>
      <w:bookmarkEnd w:id="1487"/>
    </w:p>
    <w:p w:rsidR="00E77A21" w:rsidRDefault="00E77A21" w:rsidP="00E77A21">
      <w:r>
        <w:t>External Visual Inspection shall be performed in accordance with ESCC</w:t>
      </w:r>
      <w:r w:rsidR="00580062">
        <w:t xml:space="preserve"> Basic Specification No.</w:t>
      </w:r>
      <w:r w:rsidR="005D3A8D">
        <w:t> </w:t>
      </w:r>
      <w:r w:rsidR="00580062">
        <w:t>20500.</w:t>
      </w:r>
    </w:p>
    <w:p w:rsidR="00E77A21" w:rsidRDefault="00E77A21" w:rsidP="00E77A21">
      <w:r>
        <w:t>Dimension Check (during Special In-Process Controls only) shall be performed in accordance with ESCC Basic Specification No. 20500 and the Detail Specification on a sample of 3 components. In the event of any failure a 100% Dimension Check shall be performed.</w:t>
      </w:r>
    </w:p>
    <w:p w:rsidR="00B0401D" w:rsidRDefault="00B0401D" w:rsidP="00B0401D">
      <w:pPr>
        <w:pStyle w:val="Heading2"/>
        <w:rPr>
          <w:moveTo w:id="1488" w:author="S.Thacker" w:date="2016-02-25T09:17:00Z"/>
        </w:rPr>
      </w:pPr>
      <w:bookmarkStart w:id="1489" w:name="_Toc444172476"/>
      <w:moveToRangeStart w:id="1490" w:author="S.Thacker" w:date="2016-02-25T09:17:00Z" w:name="move444155177"/>
      <w:moveTo w:id="1491" w:author="S.Thacker" w:date="2016-02-25T09:17:00Z">
        <w:r>
          <w:t>SOLDERABILITY</w:t>
        </w:r>
        <w:bookmarkEnd w:id="1489"/>
      </w:moveTo>
    </w:p>
    <w:p w:rsidR="00B0401D" w:rsidRDefault="00B0401D" w:rsidP="00B0401D">
      <w:pPr>
        <w:keepNext/>
        <w:rPr>
          <w:moveTo w:id="1492" w:author="S.Thacker" w:date="2016-02-25T09:17:00Z"/>
        </w:rPr>
      </w:pPr>
      <w:moveTo w:id="1493" w:author="S.Thacker" w:date="2016-02-25T09:17:00Z">
        <w:r>
          <w:t>For procurement lots: 5 samples. A single failure shall be cause for lot failure.</w:t>
        </w:r>
      </w:moveTo>
    </w:p>
    <w:p w:rsidR="00B0401D" w:rsidRDefault="00B0401D" w:rsidP="00B0401D">
      <w:pPr>
        <w:keepNext/>
        <w:rPr>
          <w:moveTo w:id="1494" w:author="S.Thacker" w:date="2016-02-25T09:17:00Z"/>
        </w:rPr>
      </w:pPr>
      <w:proofErr w:type="gramStart"/>
      <w:moveTo w:id="1495" w:author="S.Thacker" w:date="2016-02-25T09:17:00Z">
        <w:r>
          <w:t>MIL-STD-883, Test Method 2003, to be performed on all terminals.</w:t>
        </w:r>
        <w:proofErr w:type="gramEnd"/>
      </w:moveTo>
    </w:p>
    <w:p w:rsidR="00B0401D" w:rsidRDefault="00B0401D" w:rsidP="00B0401D">
      <w:pPr>
        <w:keepNext/>
        <w:rPr>
          <w:moveTo w:id="1496" w:author="S.Thacker" w:date="2016-02-25T09:17:00Z"/>
        </w:rPr>
      </w:pPr>
      <w:moveTo w:id="1497" w:author="S.Thacker" w:date="2016-02-25T09:17:00Z">
        <w:r>
          <w:t>Solderability testing may be performed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w:t>
        </w:r>
      </w:moveTo>
    </w:p>
    <w:p w:rsidR="00B0401D" w:rsidRDefault="00B0401D" w:rsidP="00B0401D">
      <w:pPr>
        <w:rPr>
          <w:moveTo w:id="1498" w:author="S.Thacker" w:date="2016-02-25T09:17:00Z"/>
        </w:rPr>
      </w:pPr>
      <w:moveTo w:id="1499" w:author="S.Thacker" w:date="2016-02-25T09:17:00Z">
        <w:r>
          <w:t>For components with gold plated lead finish, activated fluxes (RMA, RA and OA) may be used but shall be immediately cleaned off after dipping, using an acceptable solvent.</w:t>
        </w:r>
      </w:moveTo>
    </w:p>
    <w:p w:rsidR="00B0401D" w:rsidRDefault="00B0401D" w:rsidP="00B0401D">
      <w:pPr>
        <w:rPr>
          <w:moveTo w:id="1500" w:author="S.Thacker" w:date="2016-02-25T09:17:00Z"/>
        </w:rPr>
      </w:pPr>
      <w:moveTo w:id="1501" w:author="S.Thacker" w:date="2016-02-25T09:17:00Z">
        <w:r>
          <w:t>Solderability testing is classed as destructive and therefore components so tested shall not form part of the delivery lot.</w:t>
        </w:r>
      </w:moveTo>
    </w:p>
    <w:p w:rsidR="00E77A21" w:rsidRDefault="005F7A25" w:rsidP="00B0401D">
      <w:pPr>
        <w:pStyle w:val="Heading2"/>
      </w:pPr>
      <w:bookmarkStart w:id="1502" w:name="_Toc444172477"/>
      <w:moveToRangeEnd w:id="1490"/>
      <w:r>
        <w:t>MECHANICAL SHOCK</w:t>
      </w:r>
      <w:bookmarkEnd w:id="1502"/>
    </w:p>
    <w:p w:rsidR="00E77A21" w:rsidDel="00782E0F" w:rsidRDefault="00E77A21" w:rsidP="00E77A21">
      <w:pPr>
        <w:rPr>
          <w:del w:id="1503" w:author="S.Thacker" w:date="2016-02-24T15:30:00Z"/>
        </w:rPr>
      </w:pPr>
      <w:del w:id="1504" w:author="S.Thacker" w:date="2016-02-24T15:30:00Z">
        <w:r w:rsidDel="00782E0F">
          <w:delText>MIL-STD-883, Test Method 2002, Test Condition B.</w:delText>
        </w:r>
      </w:del>
    </w:p>
    <w:p w:rsidR="00782E0F" w:rsidRDefault="00782E0F" w:rsidP="0059119C">
      <w:pPr>
        <w:spacing w:after="120"/>
        <w:rPr>
          <w:ins w:id="1505" w:author="S.Thacker" w:date="2016-02-24T15:30:00Z"/>
        </w:rPr>
      </w:pPr>
      <w:ins w:id="1506" w:author="S.Thacker" w:date="2016-02-24T15:30:00Z">
        <w:r>
          <w:t>Unless otherwise specified in the Detail Specification:</w:t>
        </w:r>
      </w:ins>
    </w:p>
    <w:p w:rsidR="00782E0F" w:rsidRDefault="00782E0F" w:rsidP="00F77498">
      <w:pPr>
        <w:pStyle w:val="alphabeticallist"/>
        <w:rPr>
          <w:ins w:id="1507" w:author="S.Thacker" w:date="2016-02-24T15:30:00Z"/>
        </w:rPr>
      </w:pPr>
      <w:ins w:id="1508" w:author="S.Thacker" w:date="2016-02-24T15:30:00Z">
        <w:r>
          <w:tab/>
        </w:r>
        <w:r>
          <w:tab/>
        </w:r>
        <w:r w:rsidR="00F77498">
          <w:t>For packages ≤ 25.4mm × 50.8mm:</w:t>
        </w:r>
      </w:ins>
      <w:ins w:id="1509" w:author="S.Thacker" w:date="2016-02-25T13:44:00Z">
        <w:r w:rsidR="006969A1">
          <w:t xml:space="preserve"> </w:t>
        </w:r>
      </w:ins>
      <w:ins w:id="1510" w:author="S.Thacker" w:date="2016-02-24T15:30:00Z">
        <w:r>
          <w:t>MIL-STD-883, Test Method 2002, Test Condition B</w:t>
        </w:r>
      </w:ins>
    </w:p>
    <w:p w:rsidR="00782E0F" w:rsidRDefault="00782E0F" w:rsidP="006969A1">
      <w:pPr>
        <w:pStyle w:val="alphabeticallist"/>
        <w:spacing w:before="120"/>
        <w:rPr>
          <w:ins w:id="1511" w:author="S.Thacker" w:date="2016-02-24T15:30:00Z"/>
        </w:rPr>
      </w:pPr>
      <w:ins w:id="1512" w:author="S.Thacker" w:date="2016-02-24T15:30:00Z">
        <w:r>
          <w:tab/>
        </w:r>
        <w:r>
          <w:tab/>
        </w:r>
        <w:r w:rsidR="00F77498">
          <w:t>For packages &gt; 25.4mm × 50.8mm:</w:t>
        </w:r>
      </w:ins>
      <w:ins w:id="1513" w:author="S.Thacker" w:date="2016-02-25T13:44:00Z">
        <w:r w:rsidR="006969A1">
          <w:t xml:space="preserve"> </w:t>
        </w:r>
      </w:ins>
      <w:ins w:id="1514" w:author="S.Thacker" w:date="2016-02-24T15:30:00Z">
        <w:r>
          <w:t xml:space="preserve">MIL-STD-883, Test Method 2002, </w:t>
        </w:r>
        <w:proofErr w:type="gramStart"/>
        <w:r>
          <w:t>Test</w:t>
        </w:r>
        <w:proofErr w:type="gramEnd"/>
        <w:r>
          <w:t xml:space="preserve"> Condition B, except the peak level shall be 1000g.</w:t>
        </w:r>
      </w:ins>
    </w:p>
    <w:p w:rsidR="00E77A21" w:rsidRDefault="005F7A25" w:rsidP="00B0401D">
      <w:pPr>
        <w:pStyle w:val="Heading2"/>
      </w:pPr>
      <w:r>
        <w:tab/>
      </w:r>
      <w:bookmarkStart w:id="1515" w:name="_Toc444172478"/>
      <w:r>
        <w:t>VIBRATION</w:t>
      </w:r>
      <w:bookmarkEnd w:id="1515"/>
    </w:p>
    <w:p w:rsidR="00E77A21" w:rsidRDefault="00E77A21" w:rsidP="00E77A21">
      <w:proofErr w:type="gramStart"/>
      <w:r>
        <w:t>MIL-STD-883, Test Method 2007, Test Condition A.</w:t>
      </w:r>
      <w:proofErr w:type="gramEnd"/>
    </w:p>
    <w:p w:rsidR="00E77A21" w:rsidDel="0099024A" w:rsidRDefault="005F7A25" w:rsidP="00B0401D">
      <w:pPr>
        <w:pStyle w:val="Heading2"/>
        <w:rPr>
          <w:del w:id="1516" w:author="S.Thacker" w:date="2016-02-25T09:10:00Z"/>
        </w:rPr>
      </w:pPr>
      <w:del w:id="1517" w:author="S.Thacker" w:date="2016-02-25T09:10:00Z">
        <w:r w:rsidDel="0099024A">
          <w:delText>CONSTANT ACCELERATION</w:delText>
        </w:r>
        <w:bookmarkStart w:id="1518" w:name="_Toc444172312"/>
        <w:bookmarkStart w:id="1519" w:name="_Toc444172479"/>
        <w:bookmarkEnd w:id="1518"/>
        <w:bookmarkEnd w:id="1519"/>
      </w:del>
    </w:p>
    <w:p w:rsidR="00E77A21" w:rsidDel="0099024A" w:rsidRDefault="00E77A21" w:rsidP="00B0401D">
      <w:pPr>
        <w:pStyle w:val="Heading2"/>
        <w:rPr>
          <w:del w:id="1520" w:author="S.Thacker" w:date="2016-02-25T09:10:00Z"/>
        </w:rPr>
      </w:pPr>
      <w:del w:id="1521" w:author="S.Thacker" w:date="2016-02-25T09:10:00Z">
        <w:r w:rsidDel="0099024A">
          <w:delText>MIL-STD-883, T</w:delText>
        </w:r>
        <w:r w:rsidR="005D3A8D" w:rsidDel="0099024A">
          <w:delText>est Method 2001, Test Condition</w:delText>
        </w:r>
        <w:r w:rsidDel="0099024A">
          <w:delText xml:space="preserve"> E (resultant centrifugal acceleration to be in the Y1 axis only). For components which have a package weight of 5 grammes or more, or whose inner seal or cavity perimeter is more than 5 cm, Condition D shall be used.</w:delText>
        </w:r>
        <w:bookmarkStart w:id="1522" w:name="_Toc444172313"/>
        <w:bookmarkStart w:id="1523" w:name="_Toc444172480"/>
        <w:bookmarkEnd w:id="1522"/>
        <w:bookmarkEnd w:id="1523"/>
      </w:del>
    </w:p>
    <w:p w:rsidR="00E77A21" w:rsidRDefault="005F7A25" w:rsidP="00B0401D">
      <w:pPr>
        <w:pStyle w:val="Heading2"/>
      </w:pPr>
      <w:r>
        <w:tab/>
      </w:r>
      <w:bookmarkStart w:id="1524" w:name="_Toc444172481"/>
      <w:r>
        <w:t>THERMAL SHOCK</w:t>
      </w:r>
      <w:bookmarkEnd w:id="1524"/>
    </w:p>
    <w:p w:rsidR="00E77A21" w:rsidRDefault="00E77A21" w:rsidP="00E77A21">
      <w:proofErr w:type="gramStart"/>
      <w:r>
        <w:t>MIL-STD-883.</w:t>
      </w:r>
      <w:proofErr w:type="gramEnd"/>
      <w:r>
        <w:t xml:space="preserve"> Test Method 1011, Test Condition </w:t>
      </w:r>
      <w:ins w:id="1525" w:author="S.Thacker" w:date="2016-02-24T16:23:00Z">
        <w:r w:rsidR="00823915">
          <w:t>B</w:t>
        </w:r>
      </w:ins>
      <w:del w:id="1526" w:author="S.Thacker" w:date="2016-02-24T16:23:00Z">
        <w:r w:rsidDel="00823915">
          <w:delText>C</w:delText>
        </w:r>
      </w:del>
      <w:r>
        <w:t>.</w:t>
      </w:r>
    </w:p>
    <w:p w:rsidR="00E77A21" w:rsidRDefault="005F7A25" w:rsidP="00B0401D">
      <w:pPr>
        <w:pStyle w:val="Heading2"/>
      </w:pPr>
      <w:r>
        <w:tab/>
      </w:r>
      <w:bookmarkStart w:id="1527" w:name="_Toc444172482"/>
      <w:r>
        <w:t>MOISTURE RESISTANCE</w:t>
      </w:r>
      <w:bookmarkEnd w:id="1527"/>
    </w:p>
    <w:p w:rsidR="00E77A21" w:rsidRDefault="00F77498" w:rsidP="00F77498">
      <w:pPr>
        <w:pStyle w:val="alphabeticallist"/>
        <w:rPr>
          <w:ins w:id="1528" w:author="S.Thacker" w:date="2016-02-24T16:29:00Z"/>
        </w:rPr>
      </w:pPr>
      <w:ins w:id="1529" w:author="S.Thacker" w:date="2016-02-24T16:28:00Z">
        <w:r>
          <w:t>For components with Hermetic Packages</w:t>
        </w:r>
      </w:ins>
      <w:ins w:id="1530" w:author="S.Thacker" w:date="2016-02-24T16:30:00Z">
        <w:r>
          <w:t>:</w:t>
        </w:r>
      </w:ins>
      <w:ins w:id="1531" w:author="S.Thacker" w:date="2016-02-25T13:44:00Z">
        <w:r w:rsidR="006969A1">
          <w:t xml:space="preserve"> </w:t>
        </w:r>
      </w:ins>
      <w:r w:rsidR="00E77A21">
        <w:t>MIL-STD-883, Test Method 1004.</w:t>
      </w:r>
    </w:p>
    <w:p w:rsidR="00F77498" w:rsidRDefault="00F77498" w:rsidP="006969A1">
      <w:pPr>
        <w:pStyle w:val="alphabeticallist"/>
        <w:spacing w:before="120"/>
      </w:pPr>
      <w:ins w:id="1532" w:author="S.Thacker" w:date="2016-02-24T16:29:00Z">
        <w:r>
          <w:lastRenderedPageBreak/>
          <w:t xml:space="preserve">For </w:t>
        </w:r>
      </w:ins>
      <w:ins w:id="1533" w:author="S.Thacker" w:date="2016-02-25T13:47:00Z">
        <w:r w:rsidR="001E68A3">
          <w:t xml:space="preserve">Flip-chip Integrated Circuit </w:t>
        </w:r>
      </w:ins>
      <w:ins w:id="1534" w:author="S.Thacker" w:date="2016-02-24T16:29:00Z">
        <w:r>
          <w:t>components with Non-Hermetic Packages:</w:t>
        </w:r>
      </w:ins>
      <w:ins w:id="1535" w:author="S.Thacker" w:date="2016-02-25T13:44:00Z">
        <w:r w:rsidR="006969A1">
          <w:t xml:space="preserve"> </w:t>
        </w:r>
      </w:ins>
      <w:ins w:id="1536" w:author="S.Thacker" w:date="2016-02-24T16:30:00Z">
        <w:r w:rsidRPr="00F77498">
          <w:t>JESD22-A118, Condition B</w:t>
        </w:r>
      </w:ins>
    </w:p>
    <w:p w:rsidR="005C72C9" w:rsidRDefault="005F7A25" w:rsidP="00B0401D">
      <w:pPr>
        <w:pStyle w:val="Heading2"/>
        <w:rPr>
          <w:ins w:id="1537" w:author="S.Thacker" w:date="2016-02-25T09:26:00Z"/>
        </w:rPr>
      </w:pPr>
      <w:r>
        <w:tab/>
      </w:r>
      <w:bookmarkStart w:id="1538" w:name="_Toc444172483"/>
      <w:ins w:id="1539" w:author="S.Thacker" w:date="2016-02-25T09:26:00Z">
        <w:r w:rsidR="005C72C9">
          <w:t>Preconditioning</w:t>
        </w:r>
        <w:bookmarkEnd w:id="1538"/>
      </w:ins>
    </w:p>
    <w:p w:rsidR="005C72C9" w:rsidRPr="005C72C9" w:rsidRDefault="005C72C9" w:rsidP="005C72C9">
      <w:pPr>
        <w:rPr>
          <w:ins w:id="1540" w:author="S.Thacker" w:date="2016-02-25T09:25:00Z"/>
        </w:rPr>
      </w:pPr>
      <w:proofErr w:type="gramStart"/>
      <w:ins w:id="1541" w:author="S.Thacker" w:date="2016-02-25T09:26:00Z">
        <w:r w:rsidRPr="005C72C9">
          <w:t>J-STD-020.</w:t>
        </w:r>
        <w:proofErr w:type="gramEnd"/>
        <w:r w:rsidRPr="005C72C9">
          <w:t xml:space="preserve"> Conditions as specified in the Detail Specification</w:t>
        </w:r>
        <w:r>
          <w:t>.</w:t>
        </w:r>
      </w:ins>
    </w:p>
    <w:p w:rsidR="0043234F" w:rsidRDefault="0043234F" w:rsidP="0043234F">
      <w:pPr>
        <w:pStyle w:val="Heading2"/>
        <w:rPr>
          <w:moveTo w:id="1542" w:author="S.Thacker" w:date="2016-02-25T09:44:00Z"/>
        </w:rPr>
      </w:pPr>
      <w:bookmarkStart w:id="1543" w:name="_Toc444172484"/>
      <w:moveToRangeStart w:id="1544" w:author="S.Thacker" w:date="2016-02-25T09:44:00Z" w:name="move444156784"/>
      <w:moveTo w:id="1545" w:author="S.Thacker" w:date="2016-02-25T09:44:00Z">
        <w:r>
          <w:t>OPERATING LIFE</w:t>
        </w:r>
        <w:bookmarkEnd w:id="1543"/>
      </w:moveTo>
    </w:p>
    <w:p w:rsidR="0043234F" w:rsidRDefault="0043234F" w:rsidP="0043234F">
      <w:pPr>
        <w:keepNext/>
        <w:spacing w:after="120"/>
        <w:rPr>
          <w:moveTo w:id="1546" w:author="S.Thacker" w:date="2016-02-25T09:44:00Z"/>
        </w:rPr>
      </w:pPr>
      <w:proofErr w:type="gramStart"/>
      <w:moveTo w:id="1547" w:author="S.Thacker" w:date="2016-02-25T09:44:00Z">
        <w:r>
          <w:t>MIL-STD-883, Test Method 1005.</w:t>
        </w:r>
        <w:proofErr w:type="gramEnd"/>
      </w:moveTo>
    </w:p>
    <w:p w:rsidR="0043234F" w:rsidRDefault="0043234F" w:rsidP="0043234F">
      <w:pPr>
        <w:pStyle w:val="BulletList"/>
        <w:keepNext/>
        <w:rPr>
          <w:moveTo w:id="1548" w:author="S.Thacker" w:date="2016-02-25T09:44:00Z"/>
        </w:rPr>
      </w:pPr>
      <w:moveTo w:id="1549" w:author="S.Thacker" w:date="2016-02-25T09:44:00Z">
        <w:r>
          <w:t>Duration: 2000 hours.</w:t>
        </w:r>
      </w:moveTo>
    </w:p>
    <w:p w:rsidR="0043234F" w:rsidRDefault="0043234F" w:rsidP="0043234F">
      <w:pPr>
        <w:pStyle w:val="BulletList"/>
        <w:keepNext/>
        <w:rPr>
          <w:moveTo w:id="1550" w:author="S.Thacker" w:date="2016-02-25T09:44:00Z"/>
        </w:rPr>
      </w:pPr>
      <w:moveTo w:id="1551" w:author="S.Thacker" w:date="2016-02-25T09:44:00Z">
        <w:r>
          <w:t>Conditions: As specified in Operating Life in the Detail Specification.</w:t>
        </w:r>
      </w:moveTo>
    </w:p>
    <w:p w:rsidR="0043234F" w:rsidRDefault="0043234F" w:rsidP="0043234F">
      <w:pPr>
        <w:pStyle w:val="BulletList"/>
        <w:rPr>
          <w:moveTo w:id="1552" w:author="S.Thacker" w:date="2016-02-25T09:44:00Z"/>
        </w:rPr>
      </w:pPr>
      <w:moveTo w:id="1553" w:author="S.Thacker" w:date="2016-02-25T09:44:00Z">
        <w:r>
          <w:t>Data Points: As specified in Intermediate and End-Point Electrical Measurements in the Detail Specification at 0 hour, 1000 ±48 hours and 2000 ±48 hours. If drift values are specified, the drift shall always be related to the 0 hour measurement.</w:t>
        </w:r>
      </w:moveTo>
    </w:p>
    <w:p w:rsidR="00E77A21" w:rsidDel="00B0401D" w:rsidRDefault="00B0401D" w:rsidP="006E1995">
      <w:pPr>
        <w:pStyle w:val="Heading2"/>
        <w:rPr>
          <w:moveFrom w:id="1554" w:author="S.Thacker" w:date="2016-02-25T09:17:00Z"/>
        </w:rPr>
      </w:pPr>
      <w:bookmarkStart w:id="1555" w:name="_Toc444172485"/>
      <w:moveToRangeEnd w:id="1544"/>
      <w:ins w:id="1556" w:author="S.Thacker" w:date="2016-02-25T09:25:00Z">
        <w:r>
          <w:t>P</w:t>
        </w:r>
      </w:ins>
      <w:bookmarkEnd w:id="1555"/>
      <w:moveFromRangeStart w:id="1557" w:author="S.Thacker" w:date="2016-02-25T09:17:00Z" w:name="move444155177"/>
      <w:moveFrom w:id="1558" w:author="S.Thacker" w:date="2016-02-25T09:17:00Z">
        <w:r w:rsidR="005F7A25" w:rsidDel="00B0401D">
          <w:t>SOLDERABILITY</w:t>
        </w:r>
      </w:moveFrom>
    </w:p>
    <w:p w:rsidR="005D3A8D" w:rsidDel="00B0401D" w:rsidRDefault="00E77A21" w:rsidP="006E1995">
      <w:pPr>
        <w:pStyle w:val="Heading2"/>
        <w:rPr>
          <w:moveFrom w:id="1559" w:author="S.Thacker" w:date="2016-02-25T09:17:00Z"/>
        </w:rPr>
      </w:pPr>
      <w:moveFrom w:id="1560" w:author="S.Thacker" w:date="2016-02-25T09:17:00Z">
        <w:r w:rsidDel="00B0401D">
          <w:t xml:space="preserve">For procurement lots: 5 samples. A single failure </w:t>
        </w:r>
        <w:r w:rsidR="005D3A8D" w:rsidDel="00B0401D">
          <w:t>shall be cause for lot failure.</w:t>
        </w:r>
        <w:bookmarkStart w:id="1561" w:name="_Toc444172319"/>
        <w:bookmarkStart w:id="1562" w:name="_Toc444172486"/>
        <w:bookmarkEnd w:id="1561"/>
        <w:bookmarkEnd w:id="1562"/>
      </w:moveFrom>
    </w:p>
    <w:p w:rsidR="00E77A21" w:rsidDel="00B0401D" w:rsidRDefault="00E77A21" w:rsidP="006E1995">
      <w:pPr>
        <w:pStyle w:val="Heading2"/>
        <w:rPr>
          <w:moveFrom w:id="1563" w:author="S.Thacker" w:date="2016-02-25T09:17:00Z"/>
        </w:rPr>
      </w:pPr>
      <w:moveFrom w:id="1564" w:author="S.Thacker" w:date="2016-02-25T09:17:00Z">
        <w:r w:rsidDel="00B0401D">
          <w:t>MIL-STD-883, Test Method 2003, to be performed on all terminals.</w:t>
        </w:r>
        <w:bookmarkStart w:id="1565" w:name="_Toc444172320"/>
        <w:bookmarkStart w:id="1566" w:name="_Toc444172487"/>
        <w:bookmarkEnd w:id="1565"/>
        <w:bookmarkEnd w:id="1566"/>
      </w:moveFrom>
    </w:p>
    <w:p w:rsidR="00E77A21" w:rsidDel="00B0401D" w:rsidRDefault="00E77A21" w:rsidP="006E1995">
      <w:pPr>
        <w:pStyle w:val="Heading2"/>
        <w:rPr>
          <w:moveFrom w:id="1567" w:author="S.Thacker" w:date="2016-02-25T09:17:00Z"/>
        </w:rPr>
      </w:pPr>
      <w:moveFrom w:id="1568" w:author="S.Thacker" w:date="2016-02-25T09:17:00Z">
        <w:r w:rsidDel="00B0401D">
          <w:t xml:space="preserve">Solderability testing may be performed on empty packages or electrical rejects. The test samples used must be of the same package type and must have been manufactured using the same process, at the same time and have been subjected to the same screening as the packages of the delivery lot </w:t>
        </w:r>
        <w:r w:rsidR="00580062" w:rsidDel="00B0401D">
          <w:t>with which they are associated.</w:t>
        </w:r>
        <w:bookmarkStart w:id="1569" w:name="_Toc444172321"/>
        <w:bookmarkStart w:id="1570" w:name="_Toc444172488"/>
        <w:bookmarkEnd w:id="1569"/>
        <w:bookmarkEnd w:id="1570"/>
      </w:moveFrom>
    </w:p>
    <w:p w:rsidR="00E77A21" w:rsidDel="00B0401D" w:rsidRDefault="00E77A21" w:rsidP="006E1995">
      <w:pPr>
        <w:pStyle w:val="Heading2"/>
        <w:rPr>
          <w:moveFrom w:id="1571" w:author="S.Thacker" w:date="2016-02-25T09:17:00Z"/>
        </w:rPr>
      </w:pPr>
      <w:moveFrom w:id="1572" w:author="S.Thacker" w:date="2016-02-25T09:17:00Z">
        <w:r w:rsidDel="00B0401D">
          <w:t>For components with gold plated lead finish</w:t>
        </w:r>
        <w:r w:rsidR="005D3A8D" w:rsidDel="00B0401D">
          <w:t>,</w:t>
        </w:r>
        <w:r w:rsidDel="00B0401D">
          <w:t xml:space="preserve"> activated fluxes (RMA, RA and OA) may be used but shall be immediately cleaned off after dipping</w:t>
        </w:r>
        <w:r w:rsidR="005D3A8D" w:rsidDel="00B0401D">
          <w:t>,</w:t>
        </w:r>
        <w:r w:rsidDel="00B0401D">
          <w:t xml:space="preserve"> using an acceptable solvent.</w:t>
        </w:r>
        <w:bookmarkStart w:id="1573" w:name="_Toc444172322"/>
        <w:bookmarkStart w:id="1574" w:name="_Toc444172489"/>
        <w:bookmarkEnd w:id="1573"/>
        <w:bookmarkEnd w:id="1574"/>
      </w:moveFrom>
    </w:p>
    <w:p w:rsidR="00E77A21" w:rsidDel="00B0401D" w:rsidRDefault="00E77A21" w:rsidP="006E1995">
      <w:pPr>
        <w:pStyle w:val="Heading2"/>
        <w:rPr>
          <w:del w:id="1575" w:author="S.Thacker" w:date="2016-02-25T09:17:00Z"/>
        </w:rPr>
      </w:pPr>
      <w:moveFrom w:id="1576" w:author="S.Thacker" w:date="2016-02-25T09:17:00Z">
        <w:r w:rsidDel="00B0401D">
          <w:t>Solderability testing is classed as destructive and therefore components so tested shall not form part of the delivery lot.</w:t>
        </w:r>
      </w:moveFrom>
      <w:bookmarkStart w:id="1577" w:name="_Toc444172323"/>
      <w:bookmarkStart w:id="1578" w:name="_Toc444172490"/>
      <w:bookmarkEnd w:id="1577"/>
      <w:bookmarkEnd w:id="1578"/>
      <w:moveFromRangeEnd w:id="1557"/>
    </w:p>
    <w:p w:rsidR="00E77A21" w:rsidRDefault="005F7A25" w:rsidP="006E1995">
      <w:pPr>
        <w:pStyle w:val="Heading2"/>
      </w:pPr>
      <w:del w:id="1579" w:author="S.Thacker" w:date="2016-02-25T09:25:00Z">
        <w:r w:rsidDel="00B0401D">
          <w:delText>P</w:delText>
        </w:r>
      </w:del>
      <w:bookmarkStart w:id="1580" w:name="_Toc444172491"/>
      <w:r>
        <w:t>ERMANENCE OF MARKING</w:t>
      </w:r>
      <w:bookmarkEnd w:id="1580"/>
    </w:p>
    <w:p w:rsidR="00E77A21" w:rsidRDefault="00E77A21" w:rsidP="00E77A21">
      <w:proofErr w:type="gramStart"/>
      <w:r>
        <w:t>ESCC Basic Specification No. 24800.</w:t>
      </w:r>
      <w:proofErr w:type="gramEnd"/>
    </w:p>
    <w:p w:rsidR="00E77A21" w:rsidRDefault="005F7A25" w:rsidP="00B0401D">
      <w:pPr>
        <w:pStyle w:val="Heading2"/>
      </w:pPr>
      <w:r>
        <w:tab/>
      </w:r>
      <w:bookmarkStart w:id="1581" w:name="_Toc444172492"/>
      <w:r>
        <w:t>TERMINAL STRENGTH</w:t>
      </w:r>
      <w:bookmarkEnd w:id="1581"/>
    </w:p>
    <w:p w:rsidR="00F31969" w:rsidRDefault="0043234F" w:rsidP="0043234F">
      <w:pPr>
        <w:pStyle w:val="alphabeticallist"/>
        <w:rPr>
          <w:ins w:id="1582" w:author="S.Thacker" w:date="2016-02-25T09:46:00Z"/>
        </w:rPr>
      </w:pPr>
      <w:ins w:id="1583" w:author="S.Thacker" w:date="2016-02-25T09:45:00Z">
        <w:r>
          <w:t xml:space="preserve">For chip carrier packages: </w:t>
        </w:r>
      </w:ins>
      <w:r w:rsidR="00E77A21">
        <w:t>MIL-STD-883, Test Method 2004, Test Condition D</w:t>
      </w:r>
      <w:ins w:id="1584" w:author="S.Thacker" w:date="2016-02-25T09:47:00Z">
        <w:r w:rsidR="00F31969">
          <w:t>.</w:t>
        </w:r>
      </w:ins>
    </w:p>
    <w:p w:rsidR="00F31969" w:rsidRDefault="00F31969" w:rsidP="001E68A3">
      <w:pPr>
        <w:pStyle w:val="alphabeticallist"/>
        <w:spacing w:before="120"/>
        <w:rPr>
          <w:ins w:id="1585" w:author="S.Thacker" w:date="2016-02-25T09:46:00Z"/>
        </w:rPr>
      </w:pPr>
      <w:ins w:id="1586" w:author="S.Thacker" w:date="2016-02-25T09:46:00Z">
        <w:r>
          <w:t>For ball grid array packages:</w:t>
        </w:r>
      </w:ins>
      <w:ins w:id="1587" w:author="S.Thacker" w:date="2016-02-25T09:47:00Z">
        <w:r>
          <w:t xml:space="preserve"> </w:t>
        </w:r>
        <w:r w:rsidRPr="00F31969">
          <w:t>JESD22-B117</w:t>
        </w:r>
      </w:ins>
      <w:ins w:id="1588" w:author="S.Thacker" w:date="2016-02-25T09:49:00Z">
        <w:r>
          <w:t xml:space="preserve">; </w:t>
        </w:r>
      </w:ins>
      <w:ins w:id="1589" w:author="S.Thacker" w:date="2016-02-25T09:47:00Z">
        <w:r w:rsidRPr="00F31969">
          <w:t>45 balls from 2 devices minimum</w:t>
        </w:r>
        <w:r>
          <w:t>.</w:t>
        </w:r>
      </w:ins>
    </w:p>
    <w:p w:rsidR="00F31969" w:rsidRDefault="00F31969" w:rsidP="001E68A3">
      <w:pPr>
        <w:pStyle w:val="alphabeticallist"/>
        <w:spacing w:before="120"/>
        <w:rPr>
          <w:ins w:id="1590" w:author="S.Thacker" w:date="2016-02-25T13:52:00Z"/>
        </w:rPr>
      </w:pPr>
      <w:ins w:id="1591" w:author="S.Thacker" w:date="2016-02-25T09:46:00Z">
        <w:r>
          <w:t>For column grid array packages:</w:t>
        </w:r>
      </w:ins>
      <w:ins w:id="1592" w:author="S.Thacker" w:date="2016-02-25T09:47:00Z">
        <w:r>
          <w:t xml:space="preserve"> MIL-STD-883, Test Method 2038</w:t>
        </w:r>
      </w:ins>
      <w:ins w:id="1593" w:author="S.Thacker" w:date="2016-02-25T09:49:00Z">
        <w:r>
          <w:t xml:space="preserve">; </w:t>
        </w:r>
      </w:ins>
      <w:ins w:id="1594" w:author="S.Thacker" w:date="2016-02-25T09:47:00Z">
        <w:r w:rsidRPr="00F31969">
          <w:t>45 columns from 2</w:t>
        </w:r>
        <w:r>
          <w:t> devices minimum.</w:t>
        </w:r>
      </w:ins>
    </w:p>
    <w:p w:rsidR="00E77A21" w:rsidRPr="001E68A3" w:rsidDel="0043234F" w:rsidRDefault="00F31969" w:rsidP="001E68A3">
      <w:pPr>
        <w:pStyle w:val="alphabeticallist"/>
        <w:spacing w:before="120"/>
        <w:rPr>
          <w:del w:id="1595" w:author="S.Thacker" w:date="2016-02-25T09:44:00Z"/>
        </w:rPr>
      </w:pPr>
      <w:ins w:id="1596" w:author="S.Thacker" w:date="2016-02-25T09:46:00Z">
        <w:r w:rsidRPr="001E68A3">
          <w:t xml:space="preserve">For other packages: </w:t>
        </w:r>
      </w:ins>
      <w:ins w:id="1597" w:author="S.Thacker" w:date="2016-02-25T09:47:00Z">
        <w:r w:rsidRPr="001E68A3">
          <w:t>MIL-STD-883, Test Method 2004, Test Condition</w:t>
        </w:r>
      </w:ins>
      <w:del w:id="1598" w:author="S.Thacker" w:date="2016-02-25T09:46:00Z">
        <w:r w:rsidR="00E77A21" w:rsidRPr="001E68A3" w:rsidDel="00F31969">
          <w:delText xml:space="preserve"> for chip carrier packages</w:delText>
        </w:r>
      </w:del>
      <w:del w:id="1599" w:author="S.Thacker" w:date="2016-02-25T09:47:00Z">
        <w:r w:rsidR="00E77A21" w:rsidRPr="001E68A3" w:rsidDel="00F31969">
          <w:delText xml:space="preserve"> or Test Condition B</w:delText>
        </w:r>
      </w:del>
      <w:ins w:id="1600" w:author="S.Thacker" w:date="2016-02-25T09:47:00Z">
        <w:r w:rsidRPr="001E68A3">
          <w:t xml:space="preserve"> B</w:t>
        </w:r>
      </w:ins>
      <w:r w:rsidR="00E77A21" w:rsidRPr="001E68A3">
        <w:t>2</w:t>
      </w:r>
      <w:ins w:id="1601" w:author="S.Thacker" w:date="2016-02-25T09:50:00Z">
        <w:r w:rsidRPr="001E68A3">
          <w:t xml:space="preserve">; </w:t>
        </w:r>
      </w:ins>
      <w:del w:id="1602" w:author="S.Thacker" w:date="2016-02-25T09:48:00Z">
        <w:r w:rsidR="00E77A21" w:rsidRPr="001E68A3" w:rsidDel="00F31969">
          <w:delText xml:space="preserve"> for all other packages. For Condition B2, </w:delText>
        </w:r>
      </w:del>
      <w:r w:rsidR="00E77A21" w:rsidRPr="001E68A3">
        <w:t xml:space="preserve">3 leads (excluding corner leads) or 10% of the leads (whichever is greater) </w:t>
      </w:r>
      <w:del w:id="1603" w:author="S.Thacker" w:date="2016-02-25T09:49:00Z">
        <w:r w:rsidR="00E77A21" w:rsidRPr="001E68A3" w:rsidDel="00F31969">
          <w:delText xml:space="preserve">shall be </w:delText>
        </w:r>
      </w:del>
      <w:r w:rsidR="00E77A21" w:rsidRPr="001E68A3">
        <w:t>randomly selected on each component.</w:t>
      </w:r>
    </w:p>
    <w:p w:rsidR="00E77A21" w:rsidDel="0043234F" w:rsidRDefault="005F7A25" w:rsidP="001E68A3">
      <w:pPr>
        <w:pStyle w:val="alphabeticallist"/>
        <w:numPr>
          <w:ilvl w:val="0"/>
          <w:numId w:val="0"/>
        </w:numPr>
        <w:spacing w:before="120"/>
        <w:ind w:left="1985"/>
        <w:rPr>
          <w:moveFrom w:id="1604" w:author="S.Thacker" w:date="2016-02-25T09:44:00Z"/>
        </w:rPr>
      </w:pPr>
      <w:r w:rsidRPr="001E68A3">
        <w:lastRenderedPageBreak/>
        <w:tab/>
      </w:r>
      <w:moveFromRangeStart w:id="1605" w:author="S.Thacker" w:date="2016-02-25T09:44:00Z" w:name="move444156784"/>
      <w:moveFrom w:id="1606" w:author="S.Thacker" w:date="2016-02-25T09:44:00Z">
        <w:r w:rsidDel="0043234F">
          <w:t>OPERATING LIFE</w:t>
        </w:r>
      </w:moveFrom>
    </w:p>
    <w:p w:rsidR="00E77A21" w:rsidDel="0043234F" w:rsidRDefault="00580062" w:rsidP="001E68A3">
      <w:pPr>
        <w:pStyle w:val="alphabeticallist"/>
        <w:numPr>
          <w:ilvl w:val="0"/>
          <w:numId w:val="0"/>
        </w:numPr>
        <w:spacing w:before="120"/>
        <w:ind w:left="1985"/>
        <w:rPr>
          <w:moveFrom w:id="1607" w:author="S.Thacker" w:date="2016-02-25T09:44:00Z"/>
        </w:rPr>
      </w:pPr>
      <w:moveFrom w:id="1608" w:author="S.Thacker" w:date="2016-02-25T09:44:00Z">
        <w:r w:rsidDel="0043234F">
          <w:t>MIL-STD-883, Test Method 1005.</w:t>
        </w:r>
      </w:moveFrom>
    </w:p>
    <w:p w:rsidR="00E77A21" w:rsidDel="0043234F" w:rsidRDefault="00E77A21" w:rsidP="001E68A3">
      <w:pPr>
        <w:pStyle w:val="alphabeticallist"/>
        <w:numPr>
          <w:ilvl w:val="0"/>
          <w:numId w:val="0"/>
        </w:numPr>
        <w:spacing w:before="120"/>
        <w:ind w:left="1985"/>
        <w:rPr>
          <w:moveFrom w:id="1609" w:author="S.Thacker" w:date="2016-02-25T09:44:00Z"/>
        </w:rPr>
      </w:pPr>
      <w:moveFrom w:id="1610" w:author="S.Thacker" w:date="2016-02-25T09:44:00Z">
        <w:r w:rsidDel="0043234F">
          <w:t>Duration: 2000 hours.</w:t>
        </w:r>
      </w:moveFrom>
    </w:p>
    <w:p w:rsidR="00E77A21" w:rsidDel="0043234F" w:rsidRDefault="00E77A21" w:rsidP="001E68A3">
      <w:pPr>
        <w:pStyle w:val="alphabeticallist"/>
        <w:numPr>
          <w:ilvl w:val="0"/>
          <w:numId w:val="0"/>
        </w:numPr>
        <w:spacing w:before="120"/>
        <w:ind w:left="1985"/>
        <w:rPr>
          <w:moveFrom w:id="1611" w:author="S.Thacker" w:date="2016-02-25T09:44:00Z"/>
        </w:rPr>
      </w:pPr>
      <w:moveFrom w:id="1612" w:author="S.Thacker" w:date="2016-02-25T09:44:00Z">
        <w:r w:rsidDel="0043234F">
          <w:t>Conditions: As specified in Operating Life in the Detail Specification.</w:t>
        </w:r>
      </w:moveFrom>
    </w:p>
    <w:p w:rsidR="00E77A21" w:rsidRDefault="00E77A21" w:rsidP="001E68A3">
      <w:pPr>
        <w:pStyle w:val="alphabeticallist"/>
        <w:numPr>
          <w:ilvl w:val="0"/>
          <w:numId w:val="0"/>
        </w:numPr>
        <w:spacing w:before="120"/>
        <w:ind w:left="1985"/>
      </w:pPr>
      <w:moveFrom w:id="1613" w:author="S.Thacker" w:date="2016-02-25T09:44:00Z">
        <w:r w:rsidDel="0043234F">
          <w:t>Data Points</w:t>
        </w:r>
        <w:r w:rsidR="000A613D" w:rsidDel="0043234F">
          <w:t>:</w:t>
        </w:r>
        <w:r w:rsidR="00803A79" w:rsidDel="0043234F">
          <w:t xml:space="preserve"> </w:t>
        </w:r>
        <w:r w:rsidDel="0043234F">
          <w:t>As specified in Intermediate and End-Point Electrical Measurements in the Detail Specification at 0 hour, 1000 ±48 hours and 2000 ±48 hours. If drift values are specified, the drift s</w:t>
        </w:r>
        <w:r w:rsidR="00F01678" w:rsidDel="0043234F">
          <w:t xml:space="preserve">hall always be related to the 0 </w:t>
        </w:r>
        <w:r w:rsidDel="0043234F">
          <w:t>hour measurement.</w:t>
        </w:r>
      </w:moveFrom>
      <w:moveFromRangeEnd w:id="1605"/>
    </w:p>
    <w:p w:rsidR="00E77A21" w:rsidDel="0043234F" w:rsidRDefault="005F7A25" w:rsidP="001E68A3">
      <w:pPr>
        <w:pStyle w:val="Heading1"/>
        <w:rPr>
          <w:moveFrom w:id="1614" w:author="S.Thacker" w:date="2016-02-25T09:43:00Z"/>
        </w:rPr>
      </w:pPr>
      <w:moveFromRangeStart w:id="1615" w:author="S.Thacker" w:date="2016-02-25T09:43:00Z" w:name="move444156714"/>
      <w:moveFrom w:id="1616" w:author="S.Thacker" w:date="2016-02-25T09:43:00Z">
        <w:r w:rsidDel="0043234F">
          <w:lastRenderedPageBreak/>
          <w:t>HIGH TEMPERATURE REVERSE BIAS BURN-IN</w:t>
        </w:r>
        <w:bookmarkStart w:id="1617" w:name="_Toc444172326"/>
        <w:bookmarkStart w:id="1618" w:name="_Toc444172493"/>
        <w:bookmarkEnd w:id="1617"/>
        <w:bookmarkEnd w:id="1618"/>
      </w:moveFrom>
    </w:p>
    <w:p w:rsidR="00E77A21" w:rsidDel="0043234F" w:rsidRDefault="00E77A21" w:rsidP="001E68A3">
      <w:pPr>
        <w:pStyle w:val="Heading1"/>
        <w:rPr>
          <w:moveFrom w:id="1619" w:author="S.Thacker" w:date="2016-02-25T09:43:00Z"/>
        </w:rPr>
      </w:pPr>
      <w:moveFrom w:id="1620" w:author="S.Thacker" w:date="2016-02-25T09:43:00Z">
        <w:r w:rsidDel="0043234F">
          <w:t>MIL-STD-883, Test</w:t>
        </w:r>
        <w:r w:rsidR="00580062" w:rsidDel="0043234F">
          <w:t xml:space="preserve"> Method 1015, Test Condition A.</w:t>
        </w:r>
        <w:bookmarkStart w:id="1621" w:name="_Toc444172327"/>
        <w:bookmarkStart w:id="1622" w:name="_Toc444172494"/>
        <w:bookmarkEnd w:id="1621"/>
        <w:bookmarkEnd w:id="1622"/>
      </w:moveFrom>
    </w:p>
    <w:p w:rsidR="00E77A21" w:rsidDel="0043234F" w:rsidRDefault="00E77A21" w:rsidP="001E68A3">
      <w:pPr>
        <w:pStyle w:val="Heading1"/>
        <w:rPr>
          <w:moveFrom w:id="1623" w:author="S.Thacker" w:date="2016-02-25T09:43:00Z"/>
        </w:rPr>
      </w:pPr>
      <w:moveFrom w:id="1624" w:author="S.Thacker" w:date="2016-02-25T09:43:00Z">
        <w:r w:rsidDel="0043234F">
          <w:t>Duration and Test Conditions</w:t>
        </w:r>
        <w:r w:rsidR="00F01678" w:rsidDel="0043234F">
          <w:t xml:space="preserve">: </w:t>
        </w:r>
        <w:r w:rsidDel="0043234F">
          <w:t>As</w:t>
        </w:r>
        <w:r w:rsidR="00AE36F7" w:rsidDel="0043234F">
          <w:t xml:space="preserve"> </w:t>
        </w:r>
        <w:r w:rsidDel="0043234F">
          <w:t>specified,</w:t>
        </w:r>
        <w:r w:rsidR="00AE36F7" w:rsidDel="0043234F">
          <w:t xml:space="preserve"> </w:t>
        </w:r>
        <w:r w:rsidDel="0043234F">
          <w:t>where</w:t>
        </w:r>
        <w:r w:rsidR="00AE36F7" w:rsidDel="0043234F">
          <w:t xml:space="preserve"> </w:t>
        </w:r>
        <w:r w:rsidDel="0043234F">
          <w:t>applicable,</w:t>
        </w:r>
        <w:r w:rsidR="00AE36F7" w:rsidDel="0043234F">
          <w:t xml:space="preserve"> </w:t>
        </w:r>
        <w:r w:rsidDel="0043234F">
          <w:t>in</w:t>
        </w:r>
        <w:r w:rsidR="00AE36F7" w:rsidDel="0043234F">
          <w:t xml:space="preserve"> </w:t>
        </w:r>
        <w:r w:rsidDel="0043234F">
          <w:t>High</w:t>
        </w:r>
        <w:r w:rsidR="00AE36F7" w:rsidDel="0043234F">
          <w:t xml:space="preserve"> </w:t>
        </w:r>
        <w:r w:rsidDel="0043234F">
          <w:t>Temperature</w:t>
        </w:r>
        <w:r w:rsidR="00AE36F7" w:rsidDel="0043234F">
          <w:t xml:space="preserve"> </w:t>
        </w:r>
        <w:r w:rsidDel="0043234F">
          <w:t>Reverse</w:t>
        </w:r>
        <w:r w:rsidR="00AE36F7" w:rsidDel="0043234F">
          <w:t xml:space="preserve"> </w:t>
        </w:r>
        <w:r w:rsidDel="0043234F">
          <w:t>Bias</w:t>
        </w:r>
        <w:r w:rsidR="00AE36F7" w:rsidDel="0043234F">
          <w:t xml:space="preserve"> </w:t>
        </w:r>
        <w:r w:rsidDel="0043234F">
          <w:t>Burn-in</w:t>
        </w:r>
        <w:r w:rsidR="00AE36F7" w:rsidDel="0043234F">
          <w:t xml:space="preserve"> </w:t>
        </w:r>
        <w:r w:rsidDel="0043234F">
          <w:t>in</w:t>
        </w:r>
        <w:r w:rsidR="00AE36F7" w:rsidDel="0043234F">
          <w:t xml:space="preserve"> </w:t>
        </w:r>
        <w:r w:rsidDel="0043234F">
          <w:t>the</w:t>
        </w:r>
        <w:r w:rsidR="00AE36F7" w:rsidDel="0043234F">
          <w:t xml:space="preserve"> </w:t>
        </w:r>
        <w:r w:rsidDel="0043234F">
          <w:t>Detail</w:t>
        </w:r>
        <w:r w:rsidR="00580062" w:rsidDel="0043234F">
          <w:t xml:space="preserve"> </w:t>
        </w:r>
        <w:r w:rsidDel="0043234F">
          <w:t>Specification.</w:t>
        </w:r>
        <w:bookmarkStart w:id="1625" w:name="_Toc444172328"/>
        <w:bookmarkStart w:id="1626" w:name="_Toc444172495"/>
        <w:bookmarkEnd w:id="1625"/>
        <w:bookmarkEnd w:id="1626"/>
      </w:moveFrom>
    </w:p>
    <w:p w:rsidR="00E77A21" w:rsidDel="0043234F" w:rsidRDefault="00E77A21" w:rsidP="001E68A3">
      <w:pPr>
        <w:pStyle w:val="Heading1"/>
        <w:rPr>
          <w:moveFrom w:id="1627" w:author="S.Thacker" w:date="2016-02-25T09:43:00Z"/>
        </w:rPr>
      </w:pPr>
      <w:moveFrom w:id="1628" w:author="S.Thacker" w:date="2016-02-25T09:43:00Z">
        <w:r w:rsidDel="0043234F">
          <w:t>Data Points</w:t>
        </w:r>
        <w:r w:rsidR="000A613D" w:rsidDel="0043234F">
          <w:t>:</w:t>
        </w:r>
        <w:r w:rsidR="00803A79" w:rsidDel="0043234F">
          <w:t xml:space="preserve"> </w:t>
        </w:r>
        <w:r w:rsidDel="0043234F">
          <w:t>As specified in the Parameter Drift Values in the Detail Specification at 0</w:t>
        </w:r>
        <w:r w:rsidR="00F01678" w:rsidDel="0043234F">
          <w:t xml:space="preserve"> hour (initial) and T (+24 -0) </w:t>
        </w:r>
        <w:r w:rsidDel="0043234F">
          <w:t xml:space="preserve">hours (where T is the specified duration). Drift shall be related to the </w:t>
        </w:r>
        <w:r w:rsidR="00F01678" w:rsidDel="0043234F">
          <w:t xml:space="preserve">initial </w:t>
        </w:r>
        <w:r w:rsidDel="0043234F">
          <w:t>measurement.</w:t>
        </w:r>
        <w:bookmarkStart w:id="1629" w:name="_Toc444172329"/>
        <w:bookmarkStart w:id="1630" w:name="_Toc444172496"/>
        <w:bookmarkEnd w:id="1629"/>
        <w:bookmarkEnd w:id="1630"/>
      </w:moveFrom>
    </w:p>
    <w:p w:rsidR="00E77A21" w:rsidDel="0043234F" w:rsidRDefault="005F7A25" w:rsidP="001E68A3">
      <w:pPr>
        <w:pStyle w:val="Heading1"/>
        <w:rPr>
          <w:moveFrom w:id="1631" w:author="S.Thacker" w:date="2016-02-25T09:43:00Z"/>
        </w:rPr>
      </w:pPr>
      <w:moveFrom w:id="1632" w:author="S.Thacker" w:date="2016-02-25T09:43:00Z">
        <w:r w:rsidDel="0043234F">
          <w:tab/>
          <w:t>POWER BURN-IN</w:t>
        </w:r>
        <w:bookmarkStart w:id="1633" w:name="_Toc444172330"/>
        <w:bookmarkStart w:id="1634" w:name="_Toc444172497"/>
        <w:bookmarkEnd w:id="1633"/>
        <w:bookmarkEnd w:id="1634"/>
      </w:moveFrom>
    </w:p>
    <w:p w:rsidR="00E77A21" w:rsidDel="0043234F" w:rsidRDefault="00E77A21" w:rsidP="001E68A3">
      <w:pPr>
        <w:pStyle w:val="Heading1"/>
        <w:rPr>
          <w:moveFrom w:id="1635" w:author="S.Thacker" w:date="2016-02-25T09:43:00Z"/>
        </w:rPr>
      </w:pPr>
      <w:moveFrom w:id="1636" w:author="S.Thacker" w:date="2016-02-25T09:43:00Z">
        <w:r w:rsidDel="0043234F">
          <w:t>MIL-STD-883, Test Method 1015</w:t>
        </w:r>
        <w:r w:rsidR="00F01678" w:rsidDel="0043234F">
          <w:t>,</w:t>
        </w:r>
        <w:r w:rsidDel="0043234F">
          <w:t xml:space="preserve"> Test Condition B, D or E.</w:t>
        </w:r>
        <w:bookmarkStart w:id="1637" w:name="_Toc444172331"/>
        <w:bookmarkStart w:id="1638" w:name="_Toc444172498"/>
        <w:bookmarkEnd w:id="1637"/>
        <w:bookmarkEnd w:id="1638"/>
      </w:moveFrom>
    </w:p>
    <w:p w:rsidR="00E77A21" w:rsidDel="0043234F" w:rsidRDefault="00E77A21" w:rsidP="001E68A3">
      <w:pPr>
        <w:pStyle w:val="Heading1"/>
        <w:rPr>
          <w:moveFrom w:id="1639" w:author="S.Thacker" w:date="2016-02-25T09:43:00Z"/>
        </w:rPr>
      </w:pPr>
      <w:moveFrom w:id="1640" w:author="S.Thacker" w:date="2016-02-25T09:43:00Z">
        <w:r w:rsidDel="0043234F">
          <w:t>Duration</w:t>
        </w:r>
        <w:r w:rsidR="00F01678" w:rsidDel="0043234F">
          <w:t xml:space="preserve">: </w:t>
        </w:r>
        <w:r w:rsidDel="0043234F">
          <w:t>Unless otherwise specified in the Detail Specification, component</w:t>
        </w:r>
        <w:r w:rsidR="00580062" w:rsidDel="0043234F">
          <w:t xml:space="preserve">s shall be subjected to a total </w:t>
        </w:r>
        <w:r w:rsidDel="0043234F">
          <w:t>Power Burn-in period of 240 (+24 -0) hours.</w:t>
        </w:r>
        <w:bookmarkStart w:id="1641" w:name="_Toc444172332"/>
        <w:bookmarkStart w:id="1642" w:name="_Toc444172499"/>
        <w:bookmarkEnd w:id="1641"/>
        <w:bookmarkEnd w:id="1642"/>
      </w:moveFrom>
    </w:p>
    <w:p w:rsidR="00580062" w:rsidDel="0043234F" w:rsidRDefault="00E77A21" w:rsidP="001E68A3">
      <w:pPr>
        <w:pStyle w:val="Heading1"/>
        <w:rPr>
          <w:moveFrom w:id="1643" w:author="S.Thacker" w:date="2016-02-25T09:43:00Z"/>
        </w:rPr>
      </w:pPr>
      <w:moveFrom w:id="1644" w:author="S.Thacker" w:date="2016-02-25T09:43:00Z">
        <w:r w:rsidDel="0043234F">
          <w:t>Test Conditions</w:t>
        </w:r>
        <w:r w:rsidR="00F01678" w:rsidDel="0043234F">
          <w:t xml:space="preserve">: </w:t>
        </w:r>
        <w:r w:rsidDel="0043234F">
          <w:t>As specified in Power Burn-in in the Detail Specification.</w:t>
        </w:r>
        <w:bookmarkStart w:id="1645" w:name="_Toc444172333"/>
        <w:bookmarkStart w:id="1646" w:name="_Toc444172500"/>
        <w:bookmarkEnd w:id="1645"/>
        <w:bookmarkEnd w:id="1646"/>
      </w:moveFrom>
    </w:p>
    <w:p w:rsidR="00E77A21" w:rsidRPr="00732FE7" w:rsidDel="0043234F" w:rsidRDefault="00E77A21" w:rsidP="001E68A3">
      <w:pPr>
        <w:pStyle w:val="Heading1"/>
        <w:rPr>
          <w:moveFrom w:id="1647" w:author="S.Thacker" w:date="2016-02-25T09:43:00Z"/>
        </w:rPr>
      </w:pPr>
      <w:moveFrom w:id="1648" w:author="S.Thacker" w:date="2016-02-25T09:43:00Z">
        <w:r w:rsidRPr="00732FE7" w:rsidDel="0043234F">
          <w:t>The alternative temperature and time combinations per MIL-STD-883 Test Method 1015 are permissible provided that the maximum operating ratings for a component are not exceeded.</w:t>
        </w:r>
        <w:bookmarkStart w:id="1649" w:name="_Toc444172334"/>
        <w:bookmarkStart w:id="1650" w:name="_Toc444172501"/>
        <w:bookmarkEnd w:id="1649"/>
        <w:bookmarkEnd w:id="1650"/>
      </w:moveFrom>
    </w:p>
    <w:p w:rsidR="00574EE8" w:rsidDel="0043234F" w:rsidRDefault="00E77A21" w:rsidP="001E68A3">
      <w:pPr>
        <w:pStyle w:val="Heading1"/>
        <w:rPr>
          <w:moveFrom w:id="1651" w:author="S.Thacker" w:date="2016-02-25T09:43:00Z"/>
        </w:rPr>
      </w:pPr>
      <w:moveFrom w:id="1652" w:author="S.Thacker" w:date="2016-02-25T09:43:00Z">
        <w:r w:rsidDel="0043234F">
          <w:t>Data Points</w:t>
        </w:r>
        <w:r w:rsidR="000A613D" w:rsidDel="0043234F">
          <w:t>:</w:t>
        </w:r>
        <w:r w:rsidR="00803A79" w:rsidDel="0043234F">
          <w:t xml:space="preserve"> </w:t>
        </w:r>
        <w:bookmarkStart w:id="1653" w:name="_Toc444172335"/>
        <w:bookmarkStart w:id="1654" w:name="_Toc444172502"/>
        <w:bookmarkEnd w:id="1653"/>
        <w:bookmarkEnd w:id="1654"/>
      </w:moveFrom>
    </w:p>
    <w:p w:rsidR="00580062" w:rsidDel="0043234F" w:rsidRDefault="00E77A21" w:rsidP="001E68A3">
      <w:pPr>
        <w:pStyle w:val="Heading1"/>
        <w:rPr>
          <w:moveFrom w:id="1655" w:author="S.Thacker" w:date="2016-02-25T09:43:00Z"/>
        </w:rPr>
      </w:pPr>
      <w:moveFrom w:id="1656" w:author="S.Thacker" w:date="2016-02-25T09:43:00Z">
        <w:r w:rsidDel="0043234F">
          <w:t>As specified in Parameter Drift Values in the Detail Specification at T (+24 -0) hours (where T is the specified duration).</w:t>
        </w:r>
        <w:bookmarkStart w:id="1657" w:name="_Toc444172336"/>
        <w:bookmarkStart w:id="1658" w:name="_Toc444172503"/>
        <w:bookmarkEnd w:id="1657"/>
        <w:bookmarkEnd w:id="1658"/>
      </w:moveFrom>
    </w:p>
    <w:p w:rsidR="00E77A21" w:rsidDel="0043234F" w:rsidRDefault="00E77A21" w:rsidP="001E68A3">
      <w:pPr>
        <w:pStyle w:val="Heading1"/>
        <w:rPr>
          <w:moveFrom w:id="1659" w:author="S.Thacker" w:date="2016-02-25T09:43:00Z"/>
        </w:rPr>
      </w:pPr>
      <w:moveFrom w:id="1660" w:author="S.Thacker" w:date="2016-02-25T09:43:00Z">
        <w:r w:rsidDel="0043234F">
          <w:t>If High Temperature Reverse Bias Burn-in is not being performed, the 0 hour (initial) measurement is also required. Drift shall be related to the initial measurement for Power Burn-in.</w:t>
        </w:r>
        <w:bookmarkStart w:id="1661" w:name="_Toc444172337"/>
        <w:bookmarkStart w:id="1662" w:name="_Toc444172504"/>
        <w:bookmarkEnd w:id="1661"/>
        <w:bookmarkEnd w:id="1662"/>
      </w:moveFrom>
    </w:p>
    <w:p w:rsidR="00E77A21" w:rsidRDefault="005F7A25" w:rsidP="001E68A3">
      <w:pPr>
        <w:pStyle w:val="Heading1"/>
      </w:pPr>
      <w:bookmarkStart w:id="1663" w:name="_Toc415048152"/>
      <w:bookmarkStart w:id="1664" w:name="_Toc415048521"/>
      <w:bookmarkStart w:id="1665" w:name="_Toc444172505"/>
      <w:bookmarkEnd w:id="1663"/>
      <w:bookmarkEnd w:id="1664"/>
      <w:moveFromRangeEnd w:id="1615"/>
      <w:r>
        <w:t>DATA DOCUMENTATION</w:t>
      </w:r>
      <w:bookmarkEnd w:id="1665"/>
    </w:p>
    <w:p w:rsidR="00E77A21" w:rsidRDefault="005F7A25" w:rsidP="00B0401D">
      <w:pPr>
        <w:pStyle w:val="Heading2"/>
      </w:pPr>
      <w:bookmarkStart w:id="1666" w:name="_Toc444172506"/>
      <w:r>
        <w:t>GENERAL</w:t>
      </w:r>
      <w:bookmarkEnd w:id="1666"/>
    </w:p>
    <w:p w:rsidR="00E77A21" w:rsidRDefault="00E77A21" w:rsidP="00BA359E">
      <w:pPr>
        <w:keepNext/>
      </w:pPr>
      <w:r>
        <w:t>For the qualification, qualification maintenance and procurement for each lot a data documentation package shall exist in a printed or electronic form.</w:t>
      </w:r>
    </w:p>
    <w:p w:rsidR="00580062" w:rsidRDefault="00E77A21" w:rsidP="00BA359E">
      <w:pPr>
        <w:keepNext/>
        <w:spacing w:after="120"/>
      </w:pPr>
      <w:r>
        <w:t xml:space="preserve">This package shall be compiled from: </w:t>
      </w:r>
    </w:p>
    <w:p w:rsidR="00E77A21" w:rsidRDefault="00E77A21" w:rsidP="00BA359E">
      <w:pPr>
        <w:pStyle w:val="alphabeticallist"/>
        <w:keepNext/>
      </w:pPr>
      <w:r>
        <w:t>Cover sheet (or sheets).</w:t>
      </w:r>
    </w:p>
    <w:p w:rsidR="00E77A21" w:rsidRDefault="00E77A21" w:rsidP="00BA359E">
      <w:pPr>
        <w:pStyle w:val="alphabeticallist"/>
        <w:keepNext/>
      </w:pPr>
      <w:r>
        <w:t>List of equipment (testing and measuring).</w:t>
      </w:r>
    </w:p>
    <w:p w:rsidR="00E77A21" w:rsidRDefault="00E77A21" w:rsidP="00BA359E">
      <w:pPr>
        <w:pStyle w:val="alphabeticallist"/>
        <w:keepNext/>
      </w:pPr>
      <w:r>
        <w:t>List of test references.</w:t>
      </w:r>
    </w:p>
    <w:p w:rsidR="00E77A21" w:rsidRDefault="00E77A21" w:rsidP="00BA359E">
      <w:pPr>
        <w:pStyle w:val="alphabeticallist"/>
        <w:keepNext/>
      </w:pPr>
      <w:r>
        <w:t>Wafer Lot Acceptance data (Chart F2).</w:t>
      </w:r>
    </w:p>
    <w:p w:rsidR="00580062" w:rsidRDefault="00E77A21" w:rsidP="00BA359E">
      <w:pPr>
        <w:pStyle w:val="alphabeticallist"/>
        <w:keepNext/>
        <w:rPr>
          <w:ins w:id="1667" w:author="S.Thacker" w:date="2016-02-25T13:54:00Z"/>
        </w:rPr>
      </w:pPr>
      <w:r>
        <w:t xml:space="preserve">Special In-Process Controls data (Chart F2). </w:t>
      </w:r>
    </w:p>
    <w:p w:rsidR="001E68A3" w:rsidRDefault="001E68A3" w:rsidP="00BA359E">
      <w:pPr>
        <w:pStyle w:val="alphabeticallist"/>
        <w:keepNext/>
      </w:pPr>
      <w:ins w:id="1668" w:author="S.Thacker" w:date="2016-02-25T13:54:00Z">
        <w:r>
          <w:t>Add-on Components procurement and testing data.</w:t>
        </w:r>
      </w:ins>
    </w:p>
    <w:p w:rsidR="00E77A21" w:rsidRDefault="00E77A21" w:rsidP="00BA359E">
      <w:pPr>
        <w:pStyle w:val="alphabeticallist"/>
        <w:keepNext/>
      </w:pPr>
      <w:r>
        <w:t>Screening Tests data (Chart F3).</w:t>
      </w:r>
    </w:p>
    <w:p w:rsidR="00E77A21" w:rsidRDefault="00E77A21" w:rsidP="00BA359E">
      <w:pPr>
        <w:pStyle w:val="alphabeticallist"/>
        <w:keepNext/>
      </w:pPr>
      <w:r>
        <w:t>Qualification and Periodic Tests data including Lot Validation Testin</w:t>
      </w:r>
      <w:r w:rsidR="00580062">
        <w:t xml:space="preserve">g data (when applicable) (Chart </w:t>
      </w:r>
      <w:r>
        <w:t>F4).</w:t>
      </w:r>
    </w:p>
    <w:p w:rsidR="00580062" w:rsidRDefault="00E77A21" w:rsidP="00BA359E">
      <w:pPr>
        <w:pStyle w:val="alphabeticallist"/>
        <w:keepNext/>
      </w:pPr>
      <w:r>
        <w:t>Failed components list and failure analysis report (when applicable).</w:t>
      </w:r>
    </w:p>
    <w:p w:rsidR="00E77A21" w:rsidRDefault="00E77A21" w:rsidP="00BA359E">
      <w:pPr>
        <w:pStyle w:val="alphabeticallist"/>
        <w:keepNext/>
      </w:pPr>
      <w:r>
        <w:t>Certificate of Conformity.</w:t>
      </w:r>
    </w:p>
    <w:p w:rsidR="00E77A21" w:rsidRDefault="00E77A21" w:rsidP="00803A79">
      <w:pPr>
        <w:spacing w:before="240" w:after="120"/>
      </w:pPr>
      <w:r>
        <w:t>Items (a) to (i) inclusive shall be grouped, preferably as subpackages and, for identification purposes, each page shall include the following information:</w:t>
      </w:r>
    </w:p>
    <w:p w:rsidR="00E77A21" w:rsidRDefault="00E77A21" w:rsidP="00F01678">
      <w:pPr>
        <w:pStyle w:val="BulletList"/>
      </w:pPr>
      <w:r>
        <w:tab/>
        <w:t>ESCC Component Number.</w:t>
      </w:r>
    </w:p>
    <w:p w:rsidR="00E77A21" w:rsidRDefault="00E77A21" w:rsidP="00F01678">
      <w:pPr>
        <w:pStyle w:val="BulletList"/>
      </w:pPr>
      <w:r>
        <w:tab/>
        <w:t>Manufacturer’s name.</w:t>
      </w:r>
    </w:p>
    <w:p w:rsidR="00E77A21" w:rsidRDefault="00E77A21" w:rsidP="00F01678">
      <w:pPr>
        <w:pStyle w:val="BulletList"/>
      </w:pPr>
      <w:r>
        <w:t>Lot identification.</w:t>
      </w:r>
    </w:p>
    <w:p w:rsidR="00E77A21" w:rsidRDefault="00E77A21" w:rsidP="00F01678">
      <w:pPr>
        <w:pStyle w:val="BulletList"/>
      </w:pPr>
      <w:r>
        <w:t>Date of establishment of the document.</w:t>
      </w:r>
    </w:p>
    <w:p w:rsidR="00E77A21" w:rsidRDefault="00E77A21" w:rsidP="00F01678">
      <w:pPr>
        <w:pStyle w:val="BulletList"/>
      </w:pPr>
      <w:r>
        <w:t>Page number.</w:t>
      </w:r>
    </w:p>
    <w:p w:rsidR="00E77A21" w:rsidRDefault="00E77A21" w:rsidP="00E77A21">
      <w:r>
        <w:t>Whenever possible, documentation should preferably be available in electronic format suitable for reading using a compatible PC. The format supplied shall be legible, durable and indexed. The preferred storage medium is CD-ROM and the preferred file format is PDF.</w:t>
      </w:r>
    </w:p>
    <w:p w:rsidR="00E77A21" w:rsidRDefault="00E77A21" w:rsidP="000E5AE0">
      <w:pPr>
        <w:pStyle w:val="Heading3"/>
        <w:numPr>
          <w:ilvl w:val="2"/>
          <w:numId w:val="10"/>
        </w:numPr>
      </w:pPr>
      <w:bookmarkStart w:id="1669" w:name="_Toc444172507"/>
      <w:r>
        <w:lastRenderedPageBreak/>
        <w:t>Qualification and Qualification Maintenance</w:t>
      </w:r>
      <w:bookmarkEnd w:id="1669"/>
    </w:p>
    <w:p w:rsidR="00E77A21" w:rsidRDefault="00E77A21" w:rsidP="00E77A21">
      <w:r>
        <w:t>In the case of qualification or qualification maintenance, the items listed in Para. 9.1(a) to (i) are required.</w:t>
      </w:r>
    </w:p>
    <w:p w:rsidR="00E77A21" w:rsidRDefault="00E77A21" w:rsidP="005A3FE4">
      <w:pPr>
        <w:pStyle w:val="Heading3"/>
      </w:pPr>
      <w:r>
        <w:tab/>
      </w:r>
      <w:bookmarkStart w:id="1670" w:name="_Toc444172508"/>
      <w:r>
        <w:t>Component Procurement and Delivery</w:t>
      </w:r>
      <w:bookmarkEnd w:id="1670"/>
    </w:p>
    <w:p w:rsidR="00E77A21" w:rsidRDefault="00E77A21" w:rsidP="00803A79">
      <w:pPr>
        <w:spacing w:after="120"/>
      </w:pPr>
      <w:r>
        <w:t>For all deliveries of components procured to this specification, the following d</w:t>
      </w:r>
      <w:r w:rsidR="00580062">
        <w:t>ocumentation shall be supplied:</w:t>
      </w:r>
    </w:p>
    <w:p w:rsidR="00580062" w:rsidRDefault="00E77A21" w:rsidP="002D7697">
      <w:pPr>
        <w:pStyle w:val="alphabeticallist"/>
      </w:pPr>
      <w:r>
        <w:t xml:space="preserve">Cover sheet (if all of the information is not included on the Certificate of Conformity). </w:t>
      </w:r>
    </w:p>
    <w:p w:rsidR="00E77A21" w:rsidRDefault="00E77A21" w:rsidP="002D7697">
      <w:pPr>
        <w:pStyle w:val="alphabeticallist"/>
      </w:pPr>
      <w:r>
        <w:t>Certificate of Conformity (including range of delivered serial numbers).</w:t>
      </w:r>
    </w:p>
    <w:p w:rsidR="00E77A21" w:rsidRDefault="00E77A21" w:rsidP="005A3FE4">
      <w:pPr>
        <w:pStyle w:val="Heading3"/>
      </w:pPr>
      <w:r>
        <w:tab/>
      </w:r>
      <w:bookmarkStart w:id="1671" w:name="_Toc444172509"/>
      <w:r>
        <w:t>Additional Documentation</w:t>
      </w:r>
      <w:bookmarkEnd w:id="1671"/>
    </w:p>
    <w:p w:rsidR="00E77A21" w:rsidRDefault="00E77A21" w:rsidP="00E77A21">
      <w:r>
        <w:t>The Manufacturer shall deliver additional documentation containing data and reports to the Orderer, if stipulated in the Purchase Order.</w:t>
      </w:r>
    </w:p>
    <w:p w:rsidR="00E77A21" w:rsidRDefault="00E77A21" w:rsidP="005A3FE4">
      <w:pPr>
        <w:pStyle w:val="Heading3"/>
      </w:pPr>
      <w:r>
        <w:tab/>
      </w:r>
      <w:bookmarkStart w:id="1672" w:name="_Toc444172510"/>
      <w:r>
        <w:t>Data Retention/Data Access</w:t>
      </w:r>
      <w:bookmarkEnd w:id="1672"/>
    </w:p>
    <w:p w:rsidR="00E77A21" w:rsidRDefault="00E77A21" w:rsidP="00E77A21">
      <w:r>
        <w:t>If not delivered, all data shall be retained by the Manufacturer for a minimum of 5 years during which time it shall be available for review, if requested, by the Orderer or the ESCC Executive (for qualified components).</w:t>
      </w:r>
    </w:p>
    <w:p w:rsidR="00E77A21" w:rsidRDefault="005F7A25" w:rsidP="00B0401D">
      <w:pPr>
        <w:pStyle w:val="Heading2"/>
      </w:pPr>
      <w:bookmarkStart w:id="1673" w:name="_Toc444172511"/>
      <w:r>
        <w:t>COVER SHEET(S)</w:t>
      </w:r>
      <w:bookmarkEnd w:id="1673"/>
    </w:p>
    <w:p w:rsidR="00E77A21" w:rsidRDefault="00E77A21" w:rsidP="002D54B5">
      <w:pPr>
        <w:keepNext/>
        <w:spacing w:after="120"/>
      </w:pPr>
      <w:r>
        <w:t>The cover sheet(s) of the data documentation package shall include as a</w:t>
      </w:r>
      <w:r w:rsidR="002D7697">
        <w:t xml:space="preserve"> minimum:</w:t>
      </w:r>
    </w:p>
    <w:p w:rsidR="00E77A21" w:rsidRDefault="00E77A21" w:rsidP="002D7697">
      <w:pPr>
        <w:pStyle w:val="alphabeticallist"/>
      </w:pPr>
      <w:r>
        <w:t>Reference to the Detail Specification, including issue and date.</w:t>
      </w:r>
    </w:p>
    <w:p w:rsidR="002D7697" w:rsidRDefault="00E77A21" w:rsidP="002D7697">
      <w:pPr>
        <w:pStyle w:val="alphabeticallist"/>
      </w:pPr>
      <w:r>
        <w:t xml:space="preserve">Reference to the applicable ESCC Generic Specification, including issue and date. </w:t>
      </w:r>
    </w:p>
    <w:p w:rsidR="00E77A21" w:rsidRDefault="00E77A21" w:rsidP="002D7697">
      <w:pPr>
        <w:pStyle w:val="alphabeticallist"/>
      </w:pPr>
      <w:r>
        <w:t>ESCC Component Number and the Manufacturer’s part type number.</w:t>
      </w:r>
    </w:p>
    <w:p w:rsidR="00E77A21" w:rsidRDefault="00E77A21" w:rsidP="002D7697">
      <w:pPr>
        <w:pStyle w:val="alphabeticallist"/>
      </w:pPr>
      <w:r>
        <w:t>Lot identification.</w:t>
      </w:r>
    </w:p>
    <w:p w:rsidR="002D7697" w:rsidRDefault="00E77A21" w:rsidP="002D7697">
      <w:pPr>
        <w:pStyle w:val="alphabeticallist"/>
      </w:pPr>
      <w:r>
        <w:t xml:space="preserve">Range of delivered serial numbers. </w:t>
      </w:r>
    </w:p>
    <w:p w:rsidR="00E77A21" w:rsidRDefault="00E77A21" w:rsidP="002D7697">
      <w:pPr>
        <w:pStyle w:val="alphabeticallist"/>
      </w:pPr>
      <w:r>
        <w:t>Number of the Purchase Order.</w:t>
      </w:r>
    </w:p>
    <w:p w:rsidR="00E77A21" w:rsidRDefault="00E77A21" w:rsidP="002D7697">
      <w:pPr>
        <w:pStyle w:val="alphabeticallist"/>
      </w:pPr>
      <w:r>
        <w:t>Radiation testing level (if applicable).</w:t>
      </w:r>
    </w:p>
    <w:p w:rsidR="002D7697" w:rsidRDefault="00E77A21" w:rsidP="002D7697">
      <w:pPr>
        <w:pStyle w:val="alphabeticallist"/>
      </w:pPr>
      <w:r>
        <w:t xml:space="preserve">Information relative to any additions to this specification and/or the Detail Specification. </w:t>
      </w:r>
    </w:p>
    <w:p w:rsidR="00E77A21" w:rsidRDefault="00E77A21" w:rsidP="002D7697">
      <w:pPr>
        <w:pStyle w:val="alphabeticallist"/>
      </w:pPr>
      <w:r>
        <w:t>Manufacturer’s name and address.</w:t>
      </w:r>
    </w:p>
    <w:p w:rsidR="002D7697" w:rsidRDefault="00E77A21" w:rsidP="002D7697">
      <w:pPr>
        <w:pStyle w:val="alphabeticallist"/>
      </w:pPr>
      <w:r>
        <w:t xml:space="preserve">Location of the manufacturing plant (specify place of diffusion, assembly and test). </w:t>
      </w:r>
    </w:p>
    <w:p w:rsidR="00E77A21" w:rsidRDefault="00E77A21" w:rsidP="002D7697">
      <w:pPr>
        <w:pStyle w:val="alphabeticallist"/>
      </w:pPr>
      <w:r>
        <w:t>Signature on behalf of Manufacturer.</w:t>
      </w:r>
    </w:p>
    <w:p w:rsidR="00E77A21" w:rsidRDefault="00E77A21" w:rsidP="002D7697">
      <w:pPr>
        <w:pStyle w:val="alphabeticallist"/>
      </w:pPr>
      <w:r>
        <w:t>Total number of pages of the data package.</w:t>
      </w:r>
    </w:p>
    <w:p w:rsidR="00E77A21" w:rsidRDefault="005F7A25" w:rsidP="00B0401D">
      <w:pPr>
        <w:pStyle w:val="Heading2"/>
      </w:pPr>
      <w:r>
        <w:tab/>
      </w:r>
      <w:bookmarkStart w:id="1674" w:name="_Toc444172512"/>
      <w:r>
        <w:t>LIST OF EQUIPMENT USED</w:t>
      </w:r>
      <w:bookmarkEnd w:id="1674"/>
    </w:p>
    <w:p w:rsidR="00E77A21" w:rsidRDefault="00E77A21" w:rsidP="00E77A21">
      <w:r>
        <w:t>A list of equipment used for tests and measurements shall be prepared. Where applicable, this list shall contain inventory number, Manufacturer’s type number, serial number, etc. This list shall indicate for which tests such equipment was used.</w:t>
      </w:r>
    </w:p>
    <w:p w:rsidR="00E77A21" w:rsidRDefault="005F7A25" w:rsidP="00B0401D">
      <w:pPr>
        <w:pStyle w:val="Heading2"/>
      </w:pPr>
      <w:bookmarkStart w:id="1675" w:name="_Toc444172513"/>
      <w:r>
        <w:t>LIST OF TEST REFERENCES</w:t>
      </w:r>
      <w:bookmarkEnd w:id="1675"/>
    </w:p>
    <w:p w:rsidR="00E77A21" w:rsidRDefault="00E77A21" w:rsidP="00E77A21">
      <w:r>
        <w:t>This list shall include all Manufacturer’s references or codes which are necessary to correlate the test data provided with the applicable tests specified in the tables of the Detail Specification.</w:t>
      </w:r>
    </w:p>
    <w:p w:rsidR="00E77A21" w:rsidRDefault="005F7A25" w:rsidP="00B0401D">
      <w:pPr>
        <w:pStyle w:val="Heading2"/>
      </w:pPr>
      <w:bookmarkStart w:id="1676" w:name="_Toc444172514"/>
      <w:r>
        <w:t>WAFER LOT ACCEPTANCE DATA (CHART F2)</w:t>
      </w:r>
      <w:bookmarkEnd w:id="1676"/>
    </w:p>
    <w:p w:rsidR="00E77A21" w:rsidRDefault="00E77A21" w:rsidP="00C17D1F">
      <w:pPr>
        <w:keepNext/>
      </w:pPr>
      <w:r>
        <w:t>Data of SEM Inspection shall be prepared in accordance with</w:t>
      </w:r>
      <w:r w:rsidR="002D7697">
        <w:t xml:space="preserve"> the requirements of ESCC Basic </w:t>
      </w:r>
      <w:r>
        <w:t>Specification No. 21400.</w:t>
      </w:r>
    </w:p>
    <w:p w:rsidR="00E77A21" w:rsidRDefault="00E77A21" w:rsidP="00E77A21">
      <w:r>
        <w:t>Total dose radiation test report shall be prepared in accordance with the requirements of ESCC Basic</w:t>
      </w:r>
      <w:r w:rsidR="002D7697">
        <w:t xml:space="preserve"> </w:t>
      </w:r>
      <w:r>
        <w:t>Specification No. 22900 (if specified).</w:t>
      </w:r>
    </w:p>
    <w:p w:rsidR="00E77A21" w:rsidRDefault="005F7A25" w:rsidP="00B0401D">
      <w:pPr>
        <w:pStyle w:val="Heading2"/>
      </w:pPr>
      <w:bookmarkStart w:id="1677" w:name="_Toc444172515"/>
      <w:r>
        <w:lastRenderedPageBreak/>
        <w:t>SPECIAL IN-PROCESS CONTROLS DATA (CHART F2)</w:t>
      </w:r>
      <w:bookmarkEnd w:id="1677"/>
    </w:p>
    <w:p w:rsidR="00E77A21" w:rsidRDefault="00E77A21" w:rsidP="00E77A21">
      <w:r>
        <w:t xml:space="preserve">A test result summary shall be compiled showing the total number of components submitted to, and the total number rejected after each of the tests. For the Bond Strength and either </w:t>
      </w:r>
      <w:proofErr w:type="gramStart"/>
      <w:r>
        <w:t>Die</w:t>
      </w:r>
      <w:proofErr w:type="gramEnd"/>
      <w:r>
        <w:t xml:space="preserve"> Shear or Substrate Attach Strength tests, the separation forces and categories shall be recorded.</w:t>
      </w:r>
    </w:p>
    <w:p w:rsidR="001E68A3" w:rsidRDefault="005F7A25" w:rsidP="006E1995">
      <w:pPr>
        <w:pStyle w:val="Heading2"/>
        <w:rPr>
          <w:ins w:id="1678" w:author="S.Thacker" w:date="2016-02-25T13:54:00Z"/>
        </w:rPr>
      </w:pPr>
      <w:r>
        <w:tab/>
      </w:r>
      <w:bookmarkStart w:id="1679" w:name="_Toc444172516"/>
      <w:ins w:id="1680" w:author="S.Thacker" w:date="2016-02-25T13:54:00Z">
        <w:r w:rsidR="001E68A3">
          <w:t>ADD-ON COMPONENTS PROCUREMENT AND TESTING DATA (PARA. 4.6)</w:t>
        </w:r>
        <w:bookmarkEnd w:id="1679"/>
      </w:ins>
    </w:p>
    <w:p w:rsidR="001E68A3" w:rsidRDefault="001E68A3" w:rsidP="009C592A">
      <w:pPr>
        <w:keepNext/>
        <w:spacing w:after="120"/>
        <w:rPr>
          <w:ins w:id="1681" w:author="S.Thacker" w:date="2016-02-25T13:54:00Z"/>
        </w:rPr>
      </w:pPr>
      <w:ins w:id="1682" w:author="S.Thacker" w:date="2016-02-25T13:54:00Z">
        <w:r>
          <w:t xml:space="preserve">A summary of the procurement details applicable to all </w:t>
        </w:r>
      </w:ins>
      <w:ins w:id="1683" w:author="S.Thacker" w:date="2016-02-25T13:55:00Z">
        <w:r>
          <w:t>A</w:t>
        </w:r>
      </w:ins>
      <w:ins w:id="1684" w:author="S.Thacker" w:date="2016-02-25T13:54:00Z">
        <w:r>
          <w:t xml:space="preserve">dd-on </w:t>
        </w:r>
      </w:ins>
      <w:ins w:id="1685" w:author="S.Thacker" w:date="2016-02-25T13:55:00Z">
        <w:r>
          <w:t>C</w:t>
        </w:r>
      </w:ins>
      <w:ins w:id="1686" w:author="S.Thacker" w:date="2016-02-25T13:54:00Z">
        <w:r>
          <w:t>omponents shall be complied including:</w:t>
        </w:r>
      </w:ins>
    </w:p>
    <w:p w:rsidR="001E68A3" w:rsidRDefault="001E68A3" w:rsidP="006E1995">
      <w:pPr>
        <w:pStyle w:val="BulletList"/>
        <w:keepNext/>
        <w:rPr>
          <w:ins w:id="1687" w:author="S.Thacker" w:date="2016-02-25T13:54:00Z"/>
        </w:rPr>
      </w:pPr>
      <w:ins w:id="1688" w:author="S.Thacker" w:date="2016-02-25T13:54:00Z">
        <w:r>
          <w:t>Procurement specification(s) number and quality level</w:t>
        </w:r>
      </w:ins>
    </w:p>
    <w:p w:rsidR="001E68A3" w:rsidRDefault="001E68A3" w:rsidP="001E68A3">
      <w:pPr>
        <w:pStyle w:val="BulletList"/>
        <w:rPr>
          <w:ins w:id="1689" w:author="S.Thacker" w:date="2016-02-25T13:54:00Z"/>
        </w:rPr>
      </w:pPr>
      <w:ins w:id="1690" w:author="S.Thacker" w:date="2016-02-25T13:54:00Z">
        <w:r>
          <w:t>Manufacturer’s name and location</w:t>
        </w:r>
      </w:ins>
    </w:p>
    <w:p w:rsidR="001E68A3" w:rsidRDefault="001E68A3" w:rsidP="001E68A3">
      <w:pPr>
        <w:pStyle w:val="BulletList"/>
        <w:rPr>
          <w:ins w:id="1691" w:author="S.Thacker" w:date="2016-02-25T13:54:00Z"/>
        </w:rPr>
      </w:pPr>
      <w:ins w:id="1692" w:author="S.Thacker" w:date="2016-02-25T13:54:00Z">
        <w:r>
          <w:t>Lot identification</w:t>
        </w:r>
      </w:ins>
    </w:p>
    <w:p w:rsidR="001E68A3" w:rsidRDefault="001E68A3" w:rsidP="001E68A3">
      <w:pPr>
        <w:pStyle w:val="BulletList"/>
        <w:rPr>
          <w:ins w:id="1693" w:author="S.Thacker" w:date="2016-02-25T13:54:00Z"/>
        </w:rPr>
      </w:pPr>
      <w:ins w:id="1694" w:author="S.Thacker" w:date="2016-02-25T13:54:00Z">
        <w:r>
          <w:t>Certificate of Conformity</w:t>
        </w:r>
      </w:ins>
    </w:p>
    <w:p w:rsidR="001E68A3" w:rsidRDefault="001E68A3" w:rsidP="001E68A3">
      <w:pPr>
        <w:pStyle w:val="BulletList"/>
        <w:rPr>
          <w:ins w:id="1695" w:author="S.Thacker" w:date="2016-02-25T13:54:00Z"/>
        </w:rPr>
      </w:pPr>
      <w:ins w:id="1696" w:author="S.Thacker" w:date="2016-02-25T13:54:00Z">
        <w:r>
          <w:t>Traceability information against component serial number</w:t>
        </w:r>
      </w:ins>
    </w:p>
    <w:p w:rsidR="001E68A3" w:rsidRDefault="001E68A3" w:rsidP="001E68A3">
      <w:pPr>
        <w:rPr>
          <w:ins w:id="1697" w:author="S.Thacker" w:date="2016-02-25T13:54:00Z"/>
        </w:rPr>
      </w:pPr>
      <w:proofErr w:type="gramStart"/>
      <w:ins w:id="1698" w:author="S.Thacker" w:date="2016-02-25T13:54:00Z">
        <w:r>
          <w:t xml:space="preserve">For </w:t>
        </w:r>
      </w:ins>
      <w:ins w:id="1699" w:author="S.Thacker" w:date="2016-02-25T13:56:00Z">
        <w:r w:rsidR="006E1995">
          <w:t>A</w:t>
        </w:r>
      </w:ins>
      <w:ins w:id="1700" w:author="S.Thacker" w:date="2016-02-25T13:54:00Z">
        <w:r>
          <w:t xml:space="preserve">dd-on </w:t>
        </w:r>
      </w:ins>
      <w:ins w:id="1701" w:author="S.Thacker" w:date="2016-02-25T13:56:00Z">
        <w:r w:rsidR="006E1995">
          <w:t>C</w:t>
        </w:r>
      </w:ins>
      <w:ins w:id="1702" w:author="S.Thacker" w:date="2016-02-25T13:54:00Z">
        <w:r>
          <w:t>omponent testing in accordance with Para.</w:t>
        </w:r>
        <w:proofErr w:type="gramEnd"/>
        <w:r>
          <w:t xml:space="preserve"> 5.3.</w:t>
        </w:r>
      </w:ins>
      <w:ins w:id="1703" w:author="S.Thacker" w:date="2016-02-25T13:57:00Z">
        <w:r w:rsidR="006E1995">
          <w:t>6</w:t>
        </w:r>
      </w:ins>
      <w:ins w:id="1704" w:author="S.Thacker" w:date="2016-02-25T13:54:00Z">
        <w:r>
          <w:t>, a test result summary shall be compiled. For Shear or Substrate Attach Strength tests, the separation forces and categories shall be recorded.</w:t>
        </w:r>
      </w:ins>
    </w:p>
    <w:p w:rsidR="00E77A21" w:rsidRDefault="005F7A25" w:rsidP="00B0401D">
      <w:pPr>
        <w:pStyle w:val="Heading2"/>
      </w:pPr>
      <w:bookmarkStart w:id="1705" w:name="_Toc444172517"/>
      <w:r>
        <w:t>SCREENING TESTS DATA (CHART F3)</w:t>
      </w:r>
      <w:bookmarkEnd w:id="1705"/>
    </w:p>
    <w:p w:rsidR="00E77A21" w:rsidRDefault="00E77A21" w:rsidP="00D057EB">
      <w:r>
        <w:t>A test result summary shall be compiled showing the total number of components submitted to and the total number rejected after each of the tests. For each test requiring electrical measurements</w:t>
      </w:r>
      <w:r w:rsidR="000868F2">
        <w:t>,</w:t>
      </w:r>
      <w:r>
        <w:t xml:space="preserve"> the results shall be recorded against component serial number. Component drift calculations shall be recorded for each specified test against component serial number.</w:t>
      </w:r>
    </w:p>
    <w:p w:rsidR="00E77A21" w:rsidRDefault="005F7A25" w:rsidP="00B0401D">
      <w:pPr>
        <w:pStyle w:val="Heading2"/>
      </w:pPr>
      <w:r>
        <w:tab/>
      </w:r>
      <w:bookmarkStart w:id="1706" w:name="_Toc444172518"/>
      <w:r>
        <w:t>QUALIFICATION AND PERIODIC TESTS DATA (CHART F4)</w:t>
      </w:r>
      <w:bookmarkEnd w:id="1706"/>
    </w:p>
    <w:p w:rsidR="00E77A21" w:rsidRDefault="00E77A21" w:rsidP="005A3FE4">
      <w:pPr>
        <w:pStyle w:val="Heading3"/>
      </w:pPr>
      <w:bookmarkStart w:id="1707" w:name="_Toc444172519"/>
      <w:r>
        <w:t>Qualification Testing</w:t>
      </w:r>
      <w:bookmarkEnd w:id="1707"/>
    </w:p>
    <w:p w:rsidR="00E77A21" w:rsidRDefault="00E77A21" w:rsidP="005A3FE4">
      <w:pPr>
        <w:keepLines/>
      </w:pPr>
      <w:r>
        <w:t>A test result summary shall be compiled showing the components submitted to, and the number rejected after each test in each subgroup.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against component serial number.</w:t>
      </w:r>
    </w:p>
    <w:p w:rsidR="00E77A21" w:rsidRDefault="00E77A21" w:rsidP="005A3FE4">
      <w:pPr>
        <w:pStyle w:val="Heading3"/>
      </w:pPr>
      <w:r>
        <w:tab/>
      </w:r>
      <w:bookmarkStart w:id="1708" w:name="_Toc444172520"/>
      <w:r>
        <w:t>Periodic Testing for Qualification Maintenance</w:t>
      </w:r>
      <w:bookmarkEnd w:id="1708"/>
    </w:p>
    <w:p w:rsidR="00E77A21" w:rsidRDefault="00E77A21" w:rsidP="00E77A21">
      <w:r>
        <w:t>A test result summary shall be compiled showing the components submitted to and the number rejected after each test in each subgroup.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w:t>
      </w:r>
      <w:r w:rsidR="002D7697">
        <w:t>gainst component serial number.</w:t>
      </w:r>
    </w:p>
    <w:p w:rsidR="00E77A21" w:rsidRDefault="00E77A21" w:rsidP="00E77A21">
      <w:r>
        <w:t>In addition to the full test data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rsidR="00E77A21" w:rsidRDefault="00E77A21" w:rsidP="005A3FE4">
      <w:pPr>
        <w:pStyle w:val="Heading3"/>
      </w:pPr>
      <w:bookmarkStart w:id="1709" w:name="_Toc444172521"/>
      <w:r>
        <w:t>Lot Validation Testing</w:t>
      </w:r>
      <w:bookmarkEnd w:id="1709"/>
    </w:p>
    <w:p w:rsidR="00E77A21" w:rsidRDefault="00E77A21" w:rsidP="00E77A21">
      <w:r>
        <w:t>A test result summary shall be compiled showing the components submitted to and the number rejected after each test in each subgroup (as applicable). Component serial numbers for each subgroup shall be identified. For each test requiring electrical measurements</w:t>
      </w:r>
      <w:r w:rsidR="000868F2">
        <w:t>,</w:t>
      </w:r>
      <w:r>
        <w:t xml:space="preserve"> the results shall be </w:t>
      </w:r>
      <w:r>
        <w:lastRenderedPageBreak/>
        <w:t>recorded against component serial number. Where a drift value is specified during a test the drift calculation shall be recorded against component serial number.</w:t>
      </w:r>
    </w:p>
    <w:p w:rsidR="00E77A21" w:rsidRDefault="005F7A25" w:rsidP="00B0401D">
      <w:pPr>
        <w:pStyle w:val="Heading2"/>
      </w:pPr>
      <w:bookmarkStart w:id="1710" w:name="_Toc444172522"/>
      <w:r>
        <w:t>FAILED COMPONENTS LIST AND FAILURE ANALYSIS REPORT</w:t>
      </w:r>
      <w:bookmarkEnd w:id="1710"/>
    </w:p>
    <w:p w:rsidR="00E77A21" w:rsidRDefault="00E77A21" w:rsidP="00C17D1F">
      <w:pPr>
        <w:keepNext/>
        <w:spacing w:after="120"/>
      </w:pPr>
      <w:r>
        <w:t>The failed components list and failure analysis report</w:t>
      </w:r>
      <w:r w:rsidR="002D7697">
        <w:t xml:space="preserve"> shall provide full details of:</w:t>
      </w:r>
    </w:p>
    <w:p w:rsidR="00E77A21" w:rsidRDefault="00E77A21" w:rsidP="002D7697">
      <w:pPr>
        <w:pStyle w:val="alphabeticallist"/>
      </w:pPr>
      <w:r>
        <w:t>The reference and description of the test or measurement performed as defined in this specification and/or the Detail Specification during Wafer Lot Acceptance, Special In-Process Controls, Screening Tests and Qualification and Periodic Tests.</w:t>
      </w:r>
    </w:p>
    <w:p w:rsidR="002D7697" w:rsidRDefault="00E77A21" w:rsidP="002D7697">
      <w:pPr>
        <w:pStyle w:val="alphabeticallist"/>
      </w:pPr>
      <w:r>
        <w:t xml:space="preserve">Traceability information including serial number (if applicable) of the failed component. </w:t>
      </w:r>
    </w:p>
    <w:p w:rsidR="00E77A21" w:rsidRDefault="00E77A21" w:rsidP="002D7697">
      <w:pPr>
        <w:pStyle w:val="alphabeticallist"/>
      </w:pPr>
      <w:r>
        <w:t>The failed parameter and the failure mode of the component.</w:t>
      </w:r>
    </w:p>
    <w:p w:rsidR="00E77A21" w:rsidRDefault="00E77A21" w:rsidP="002D7697">
      <w:pPr>
        <w:pStyle w:val="alphabeticallist"/>
      </w:pPr>
      <w:r>
        <w:t>Detailed failure analysis (if requested by the ESCC Executive or Orderer).</w:t>
      </w:r>
    </w:p>
    <w:p w:rsidR="00E77A21" w:rsidRDefault="005F7A25" w:rsidP="00B0401D">
      <w:pPr>
        <w:pStyle w:val="Heading2"/>
      </w:pPr>
      <w:bookmarkStart w:id="1711" w:name="_Toc444172523"/>
      <w:r>
        <w:t>CERTIFICATE OF CONFORMITY</w:t>
      </w:r>
      <w:bookmarkEnd w:id="1711"/>
    </w:p>
    <w:p w:rsidR="00E77A21" w:rsidRDefault="00E77A21" w:rsidP="00E77A21">
      <w:r>
        <w:t>A Certificate of Conformity shall be established in accordance with</w:t>
      </w:r>
      <w:r w:rsidR="002D7697">
        <w:t xml:space="preserve"> the requirements of ESCC Basic </w:t>
      </w:r>
      <w:r>
        <w:t>Specification Nos. 20100, 24300 or 25400.</w:t>
      </w:r>
    </w:p>
    <w:p w:rsidR="00E77A21" w:rsidRDefault="005F7A25" w:rsidP="001E68A3">
      <w:pPr>
        <w:pStyle w:val="Heading1"/>
      </w:pPr>
      <w:r>
        <w:tab/>
      </w:r>
      <w:bookmarkStart w:id="1712" w:name="_Toc444172524"/>
      <w:r>
        <w:t>DELIVERY</w:t>
      </w:r>
      <w:bookmarkEnd w:id="1712"/>
    </w:p>
    <w:p w:rsidR="00E77A21" w:rsidRDefault="00E77A21" w:rsidP="00803A79">
      <w:pPr>
        <w:keepNext/>
        <w:spacing w:after="120"/>
      </w:pPr>
      <w:r>
        <w:t>For procurement, for each order, the items forming the delivery are:</w:t>
      </w:r>
    </w:p>
    <w:p w:rsidR="00E77A21" w:rsidRDefault="00E77A21" w:rsidP="00732FE7">
      <w:pPr>
        <w:pStyle w:val="alphabeticallist"/>
        <w:keepNext/>
      </w:pPr>
      <w:r>
        <w:t>The delivery lot.</w:t>
      </w:r>
    </w:p>
    <w:p w:rsidR="00E77A21" w:rsidRDefault="00E77A21" w:rsidP="00732FE7">
      <w:pPr>
        <w:pStyle w:val="alphabeticallist"/>
        <w:keepNext/>
      </w:pPr>
      <w:r>
        <w:t>The components used for Lot Validation Testing (as applicable), but not forming part of the delivery lot, if stipulated in the Purchase Order.</w:t>
      </w:r>
    </w:p>
    <w:p w:rsidR="00E77A21" w:rsidRDefault="00E77A21" w:rsidP="00732FE7">
      <w:pPr>
        <w:pStyle w:val="alphabeticallist"/>
        <w:keepNext/>
      </w:pPr>
      <w:r>
        <w:t>The relevant documentation in accordance with the requirements of Paras. 9.1.2 and 9.1.3.</w:t>
      </w:r>
    </w:p>
    <w:p w:rsidR="00E77A21" w:rsidRDefault="00E77A21" w:rsidP="00803A79">
      <w:pPr>
        <w:spacing w:before="240"/>
      </w:pPr>
      <w:r>
        <w:t>In the case of a component for which a valid qualification is in force, all data of all components submitted to Lot Validation Testing shall also be copied, when requested, to the ESCC Executive.</w:t>
      </w:r>
    </w:p>
    <w:p w:rsidR="00E77A21" w:rsidRDefault="00E77A21" w:rsidP="00E77A21">
      <w:r>
        <w:t>For qualification or qualification maintenance, the disposition of the Qualification Test Lot and its related documentation shall be as specified in ESCC Basic Specification Nos. 20100, 24300 or 25400 and the relevant paragraphs of Section 9 of this specification.</w:t>
      </w:r>
    </w:p>
    <w:p w:rsidR="00E77A21" w:rsidRDefault="005F7A25" w:rsidP="001E68A3">
      <w:pPr>
        <w:pStyle w:val="Heading1"/>
      </w:pPr>
      <w:r>
        <w:tab/>
      </w:r>
      <w:bookmarkStart w:id="1713" w:name="_Toc444172525"/>
      <w:r>
        <w:t>PACKAGING AND DISPATCH</w:t>
      </w:r>
      <w:bookmarkEnd w:id="1713"/>
    </w:p>
    <w:p w:rsidR="000674D6" w:rsidRDefault="00E77A21" w:rsidP="00E77A21">
      <w:r>
        <w:t>The packaging and dispatch of components to this specification shall be in accordance with the requirements of ESCC Basic Specification No. 20600.</w:t>
      </w:r>
    </w:p>
    <w:p w:rsidR="000674D6" w:rsidRDefault="000674D6">
      <w:pPr>
        <w:spacing w:after="0" w:line="240" w:lineRule="auto"/>
        <w:ind w:left="0" w:right="0"/>
        <w:jc w:val="left"/>
      </w:pPr>
      <w:r>
        <w:br w:type="page"/>
      </w:r>
    </w:p>
    <w:p w:rsidR="00E77A21" w:rsidRDefault="005F7A25" w:rsidP="001E68A3">
      <w:pPr>
        <w:pStyle w:val="Heading1"/>
      </w:pPr>
      <w:bookmarkStart w:id="1714" w:name="_Toc444172526"/>
      <w:r>
        <w:lastRenderedPageBreak/>
        <w:t>CHARTS</w:t>
      </w:r>
      <w:bookmarkEnd w:id="1714"/>
    </w:p>
    <w:p w:rsidR="00E77A21" w:rsidRDefault="005F7A25" w:rsidP="00B0401D">
      <w:pPr>
        <w:pStyle w:val="Heading2"/>
      </w:pPr>
      <w:bookmarkStart w:id="1715" w:name="_Toc444172527"/>
      <w:r>
        <w:t>CHART F1 - GENERAL FLOW FOR PROCUREMENT</w:t>
      </w:r>
      <w:bookmarkEnd w:id="1715"/>
    </w:p>
    <w:p w:rsidR="00694D16" w:rsidRDefault="00803A79" w:rsidP="00E53750">
      <w:pPr>
        <w:pStyle w:val="Bodyjustified"/>
        <w:spacing w:before="120" w:after="120"/>
        <w:ind w:left="567"/>
      </w:pPr>
      <w:r>
        <w:object w:dxaOrig="10425" w:dyaOrig="99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1.25pt;height:466.5pt" o:ole="">
            <v:imagedata r:id="rId13" o:title=""/>
          </v:shape>
          <o:OLEObject Type="Embed" ProgID="Visio.Drawing.11" ShapeID="_x0000_i1025" DrawAspect="Content" ObjectID="_1517920624" r:id="rId14"/>
        </w:object>
      </w:r>
    </w:p>
    <w:p w:rsidR="0064733F" w:rsidRPr="00694D16" w:rsidRDefault="0064733F" w:rsidP="00694D16">
      <w:pPr>
        <w:pStyle w:val="NOTES"/>
      </w:pPr>
      <w:r w:rsidRPr="00694D16">
        <w:t>NOTES</w:t>
      </w:r>
      <w:r w:rsidR="00803A79">
        <w:t>:</w:t>
      </w:r>
    </w:p>
    <w:p w:rsidR="0064733F" w:rsidRDefault="0064733F" w:rsidP="0064733F">
      <w:pPr>
        <w:pStyle w:val="numericallist"/>
      </w:pPr>
      <w:r>
        <w:t>Lot Validation Testing is not required for qualified components unless specifically stipulated in the Purchase Order.</w:t>
      </w:r>
    </w:p>
    <w:p w:rsidR="00470864" w:rsidRDefault="0064733F" w:rsidP="0064733F">
      <w:pPr>
        <w:pStyle w:val="numericallist"/>
      </w:pPr>
      <w:r>
        <w:t>For unqualified components the need for Lot Validation Testing shall be determined by the Orderer and the required testing shall be as stipulated in the Purchase Order (ref. ESCC Basic Specification No. 23100).</w:t>
      </w:r>
    </w:p>
    <w:p w:rsidR="00470864" w:rsidRDefault="00470864">
      <w:pPr>
        <w:spacing w:after="0" w:line="240" w:lineRule="auto"/>
        <w:ind w:left="0" w:right="0"/>
        <w:jc w:val="left"/>
      </w:pPr>
      <w:r>
        <w:br w:type="page"/>
      </w:r>
    </w:p>
    <w:p w:rsidR="000674D6" w:rsidRDefault="005F7A25" w:rsidP="00B0401D">
      <w:pPr>
        <w:pStyle w:val="Heading2"/>
      </w:pPr>
      <w:bookmarkStart w:id="1716" w:name="_Toc444172528"/>
      <w:r w:rsidRPr="00470864">
        <w:lastRenderedPageBreak/>
        <w:t>CHART F2 - PRODUCTION CONTROL</w:t>
      </w:r>
      <w:bookmarkEnd w:id="1716"/>
    </w:p>
    <w:p w:rsidR="00694D16" w:rsidRPr="00694D16" w:rsidRDefault="00803A79" w:rsidP="0017700D">
      <w:pPr>
        <w:pStyle w:val="Bodyjustified"/>
        <w:ind w:left="284"/>
        <w:jc w:val="left"/>
      </w:pPr>
      <w:del w:id="1717" w:author="S.Thacker" w:date="2016-02-25T10:32:00Z">
        <w:r w:rsidRPr="00694D16" w:rsidDel="00A22CA6">
          <w:object w:dxaOrig="9901" w:dyaOrig="9660">
            <v:shape id="_x0000_i1026" type="#_x0000_t75" style="width:461.25pt;height:449.25pt" o:ole="">
              <v:imagedata r:id="rId15" o:title=""/>
            </v:shape>
            <o:OLEObject Type="Embed" ProgID="Visio.Drawing.11" ShapeID="_x0000_i1026" DrawAspect="Content" ObjectID="_1517920625" r:id="rId16"/>
          </w:object>
        </w:r>
      </w:del>
      <w:ins w:id="1718" w:author="S.Thacker" w:date="2016-02-25T10:32:00Z">
        <w:r w:rsidR="00815378" w:rsidRPr="00111E68">
          <w:object w:dxaOrig="12756" w:dyaOrig="16669">
            <v:shape id="_x0000_i1027" type="#_x0000_t75" style="width:516pt;height:675pt" o:ole="">
              <v:imagedata r:id="rId17" o:title=""/>
            </v:shape>
            <o:OLEObject Type="Embed" ProgID="Visio.Drawing.11" ShapeID="_x0000_i1027" DrawAspect="Content" ObjectID="_1517920626" r:id="rId18"/>
          </w:object>
        </w:r>
      </w:ins>
    </w:p>
    <w:p w:rsidR="00470864" w:rsidRPr="00694D16" w:rsidRDefault="00470864" w:rsidP="00694D16">
      <w:pPr>
        <w:pStyle w:val="NOTES"/>
      </w:pPr>
      <w:r w:rsidRPr="00694D16">
        <w:t>NOTES</w:t>
      </w:r>
      <w:r w:rsidR="00803A79">
        <w:t>:</w:t>
      </w:r>
    </w:p>
    <w:p w:rsidR="00470864" w:rsidRDefault="00470864" w:rsidP="00470864">
      <w:pPr>
        <w:pStyle w:val="numericallist"/>
      </w:pPr>
      <w:r>
        <w:t>Performed on a sample basis.</w:t>
      </w:r>
    </w:p>
    <w:p w:rsidR="00470864" w:rsidRDefault="00470864" w:rsidP="00470864">
      <w:pPr>
        <w:pStyle w:val="numericallist"/>
      </w:pPr>
      <w:r>
        <w:t>If specified in the Detail Specification and stipulated in the Purchase Order.</w:t>
      </w:r>
    </w:p>
    <w:p w:rsidR="00E32C5D" w:rsidRDefault="00815378" w:rsidP="00470864">
      <w:pPr>
        <w:pStyle w:val="numericallist"/>
        <w:rPr>
          <w:ins w:id="1719" w:author="S.Thacker" w:date="2016-02-24T17:06:00Z"/>
        </w:rPr>
      </w:pPr>
      <w:ins w:id="1720" w:author="S.Thacker" w:date="2016-02-25T11:33:00Z">
        <w:r>
          <w:t>May be performed at any point prior to Internal Visual inspection</w:t>
        </w:r>
      </w:ins>
      <w:ins w:id="1721" w:author="S.Thacker" w:date="2016-02-25T11:35:00Z">
        <w:r>
          <w:t>.</w:t>
        </w:r>
      </w:ins>
      <w:del w:id="1722" w:author="S.Thacker" w:date="2016-02-25T11:25:00Z">
        <w:r w:rsidR="00470864" w:rsidDel="0017700D">
          <w:delText>Guaranteed but not tested.</w:delText>
        </w:r>
      </w:del>
    </w:p>
    <w:p w:rsidR="0017700D" w:rsidRDefault="00815378" w:rsidP="00470864">
      <w:pPr>
        <w:pStyle w:val="numericallist"/>
        <w:rPr>
          <w:ins w:id="1723" w:author="S.Thacker" w:date="2016-02-25T11:27:00Z"/>
        </w:rPr>
      </w:pPr>
      <w:ins w:id="1724" w:author="S.Thacker" w:date="2016-02-25T11:35:00Z">
        <w:r>
          <w:t>Only applicable to Flip-chip</w:t>
        </w:r>
      </w:ins>
      <w:ins w:id="1725" w:author="S.Thacker" w:date="2016-02-25T11:36:00Z">
        <w:r>
          <w:t xml:space="preserve"> Integrated Circuit components with thermal interface material between die and lid/heat-spreader.</w:t>
        </w:r>
      </w:ins>
    </w:p>
    <w:p w:rsidR="0017700D" w:rsidRDefault="00E32C5D" w:rsidP="00470864">
      <w:pPr>
        <w:pStyle w:val="numericallist"/>
        <w:rPr>
          <w:ins w:id="1726" w:author="S.Thacker" w:date="2016-02-24T17:05:00Z"/>
        </w:rPr>
      </w:pPr>
      <w:ins w:id="1727" w:author="S.Thacker" w:date="2016-02-24T17:06:00Z">
        <w:r w:rsidRPr="00E32C5D">
          <w:t xml:space="preserve">Only applicable to Flip-chip Integrated Circuit components with </w:t>
        </w:r>
        <w:r>
          <w:t>Non-</w:t>
        </w:r>
        <w:r w:rsidRPr="00E32C5D">
          <w:t>Hermetic Packages.</w:t>
        </w:r>
      </w:ins>
    </w:p>
    <w:p w:rsidR="0017700D" w:rsidRDefault="00E32C5D" w:rsidP="00E32C5D">
      <w:pPr>
        <w:pStyle w:val="numericallist"/>
        <w:rPr>
          <w:ins w:id="1728" w:author="S.Thacker" w:date="2016-02-25T11:25:00Z"/>
        </w:rPr>
      </w:pPr>
      <w:ins w:id="1729" w:author="S.Thacker" w:date="2016-02-24T17:05:00Z">
        <w:r w:rsidRPr="00E32C5D">
          <w:t>Only applicable to Flip-chip Integrated Circuit components with glass frit sealed Hermetic Packages.</w:t>
        </w:r>
      </w:ins>
    </w:p>
    <w:p w:rsidR="0017700D" w:rsidRDefault="0017700D" w:rsidP="00E32C5D">
      <w:pPr>
        <w:pStyle w:val="numericallist"/>
      </w:pPr>
      <w:ins w:id="1730" w:author="S.Thacker" w:date="2016-02-25T11:25:00Z">
        <w:r w:rsidRPr="0017700D">
          <w:t>Guaranteed but not tested.</w:t>
        </w:r>
      </w:ins>
    </w:p>
    <w:p w:rsidR="00BF3617" w:rsidRDefault="00BF3617">
      <w:pPr>
        <w:spacing w:after="0" w:line="240" w:lineRule="auto"/>
        <w:ind w:left="0" w:right="0"/>
        <w:jc w:val="left"/>
      </w:pPr>
      <w:r>
        <w:br w:type="page"/>
      </w:r>
    </w:p>
    <w:p w:rsidR="00470864" w:rsidRDefault="005F7A25" w:rsidP="00B0401D">
      <w:pPr>
        <w:pStyle w:val="Heading2"/>
      </w:pPr>
      <w:bookmarkStart w:id="1731" w:name="_Toc444172529"/>
      <w:r w:rsidRPr="00BF3617">
        <w:lastRenderedPageBreak/>
        <w:t>CHART F3 - SCREENING TESTS</w:t>
      </w:r>
      <w:bookmarkEnd w:id="1731"/>
    </w:p>
    <w:p w:rsidR="00C628FC" w:rsidRDefault="008F7A4D" w:rsidP="001E49B3">
      <w:pPr>
        <w:pStyle w:val="Bodyjustified"/>
        <w:ind w:left="1134"/>
        <w:jc w:val="left"/>
      </w:pPr>
      <w:ins w:id="1732" w:author="S.Thacker" w:date="2016-02-25T11:43:00Z">
        <w:r>
          <w:object w:dxaOrig="10167" w:dyaOrig="17394">
            <v:shape id="_x0000_i1028" type="#_x0000_t75" style="width:391.5pt;height:669pt" o:ole="">
              <v:imagedata r:id="rId19" o:title=""/>
            </v:shape>
            <o:OLEObject Type="Embed" ProgID="Visio.Drawing.11" ShapeID="_x0000_i1028" DrawAspect="Content" ObjectID="_1517920627" r:id="rId20"/>
          </w:object>
        </w:r>
      </w:ins>
      <w:del w:id="1733" w:author="S.Thacker" w:date="2016-02-25T11:42:00Z">
        <w:r w:rsidR="00815378" w:rsidDel="00946E11">
          <w:object w:dxaOrig="10632" w:dyaOrig="16923">
            <v:shape id="_x0000_i1029" type="#_x0000_t75" style="width:415.5pt;height:660.75pt" o:ole="">
              <v:imagedata r:id="rId21" o:title=""/>
            </v:shape>
            <o:OLEObject Type="Embed" ProgID="Visio.Drawing.11" ShapeID="_x0000_i1029" DrawAspect="Content" ObjectID="_1517920628" r:id="rId22"/>
          </w:object>
        </w:r>
      </w:del>
    </w:p>
    <w:p w:rsidR="00BF3617" w:rsidRDefault="00BF3617" w:rsidP="00BF3617">
      <w:pPr>
        <w:pStyle w:val="NOTES"/>
      </w:pPr>
      <w:r>
        <w:lastRenderedPageBreak/>
        <w:t>NOTES</w:t>
      </w:r>
      <w:r w:rsidR="00803A79">
        <w:t>:</w:t>
      </w:r>
    </w:p>
    <w:p w:rsidR="00946E11" w:rsidRDefault="008F7A4D" w:rsidP="00BF3617">
      <w:pPr>
        <w:pStyle w:val="numericallist"/>
        <w:rPr>
          <w:ins w:id="1734" w:author="S.Thacker" w:date="2016-02-25T11:45:00Z"/>
        </w:rPr>
      </w:pPr>
      <w:ins w:id="1735" w:author="S.Thacker" w:date="2016-02-25T11:55:00Z">
        <w:r>
          <w:t xml:space="preserve">Only applicable to </w:t>
        </w:r>
      </w:ins>
      <w:ins w:id="1736" w:author="S.Thacker" w:date="2016-02-25T11:45:00Z">
        <w:r w:rsidR="00946E11">
          <w:t xml:space="preserve">Flip-chip Integrated Circuit components with Add-on </w:t>
        </w:r>
      </w:ins>
      <w:ins w:id="1737" w:author="S.Thacker" w:date="2016-02-25T13:20:00Z">
        <w:r w:rsidR="00966EB8">
          <w:t>C</w:t>
        </w:r>
      </w:ins>
      <w:ins w:id="1738" w:author="S.Thacker" w:date="2016-02-25T11:45:00Z">
        <w:r w:rsidR="00946E11">
          <w:t>omponents.</w:t>
        </w:r>
      </w:ins>
    </w:p>
    <w:p w:rsidR="00BF3617" w:rsidRPr="00E53750" w:rsidRDefault="00BF3617" w:rsidP="00BF3617">
      <w:pPr>
        <w:pStyle w:val="numericallist"/>
      </w:pPr>
      <w:r w:rsidRPr="00E53750">
        <w:t>The lot failure criteria of Para. 6.4 apply to this test.</w:t>
      </w:r>
    </w:p>
    <w:p w:rsidR="00BF3617" w:rsidRPr="00E53750" w:rsidRDefault="00BF3617" w:rsidP="00BF3617">
      <w:pPr>
        <w:pStyle w:val="numericallist"/>
      </w:pPr>
      <w:r w:rsidRPr="00E53750">
        <w:t>For components with hot solder dip final lead finish</w:t>
      </w:r>
      <w:ins w:id="1739" w:author="S.Thacker" w:date="2016-02-25T12:00:00Z">
        <w:r w:rsidR="008F7A4D">
          <w:t xml:space="preserve"> or ball attach or column attach,</w:t>
        </w:r>
      </w:ins>
      <w:r w:rsidRPr="00E53750">
        <w:t xml:space="preserve"> the hot solder dip</w:t>
      </w:r>
      <w:ins w:id="1740" w:author="S.Thacker" w:date="2016-02-25T12:01:00Z">
        <w:r w:rsidR="008F7A4D">
          <w:t>, ball attach or column attach</w:t>
        </w:r>
      </w:ins>
      <w:r w:rsidRPr="00E53750">
        <w:t xml:space="preserve"> processing shall be performed at any time prior to Room Temperature Electrical Measurements during Screening Tests. The requirements for hot solder dip are specified in ESCC Basic Specification No.</w:t>
      </w:r>
      <w:r w:rsidR="00694D16" w:rsidRPr="00E53750">
        <w:t> </w:t>
      </w:r>
      <w:r w:rsidRPr="00E53750">
        <w:t>23500.</w:t>
      </w:r>
    </w:p>
    <w:p w:rsidR="00BF3617" w:rsidRPr="00E53750" w:rsidRDefault="00BF3617" w:rsidP="00BF3617">
      <w:pPr>
        <w:pStyle w:val="numericallist"/>
      </w:pPr>
      <w:r w:rsidRPr="00E53750">
        <w:t>Measurements of Parameter Drift Values need not be repeated in Room Temperature Electrical Measurements.</w:t>
      </w:r>
    </w:p>
    <w:p w:rsidR="007555ED" w:rsidRDefault="00BF3617" w:rsidP="007555ED">
      <w:pPr>
        <w:pStyle w:val="numericallist"/>
        <w:rPr>
          <w:ins w:id="1741" w:author="S.Thacker" w:date="2016-02-25T12:02:00Z"/>
        </w:rPr>
      </w:pPr>
      <w:proofErr w:type="gramStart"/>
      <w:r w:rsidRPr="00E53750">
        <w:t>Check for Lot Failure shall take into account</w:t>
      </w:r>
      <w:proofErr w:type="gramEnd"/>
      <w:r w:rsidRPr="00E53750">
        <w:t xml:space="preserve"> all electrical parameter failures that may occur during Screening Tests in accordance with Para. 8.9.1, 8.9.2, 8.9.3 subsequent to HTRB Burn-in.</w:t>
      </w:r>
    </w:p>
    <w:p w:rsidR="008F7A4D" w:rsidRPr="00E53750" w:rsidRDefault="008F7A4D" w:rsidP="007555ED">
      <w:pPr>
        <w:pStyle w:val="numericallist"/>
      </w:pPr>
      <w:ins w:id="1742" w:author="S.Thacker" w:date="2016-02-25T12:02:00Z">
        <w:r>
          <w:t>Only applicable to components with Hermetic Packages.</w:t>
        </w:r>
      </w:ins>
    </w:p>
    <w:p w:rsidR="00BF3617" w:rsidRPr="00E53750" w:rsidRDefault="00BF3617" w:rsidP="00BF3617">
      <w:pPr>
        <w:pStyle w:val="numericallist"/>
      </w:pPr>
      <w:r w:rsidRPr="00E53750">
        <w:t>Performed on a sample basis.</w:t>
      </w:r>
    </w:p>
    <w:p w:rsidR="00EB5F1B" w:rsidRDefault="00EB5F1B">
      <w:pPr>
        <w:spacing w:after="0" w:line="240" w:lineRule="auto"/>
        <w:ind w:left="0" w:right="0"/>
        <w:jc w:val="left"/>
        <w:rPr>
          <w:bCs/>
          <w:caps/>
          <w:u w:val="single"/>
        </w:rPr>
      </w:pPr>
      <w:r>
        <w:br w:type="page"/>
      </w:r>
    </w:p>
    <w:p w:rsidR="00D40286" w:rsidDel="005F2C4B" w:rsidRDefault="005F7A25" w:rsidP="006E1995">
      <w:pPr>
        <w:pStyle w:val="Heading2"/>
        <w:rPr>
          <w:del w:id="1743" w:author="S.Thacker" w:date="2016-02-25T12:03:00Z"/>
        </w:rPr>
      </w:pPr>
      <w:bookmarkStart w:id="1744" w:name="_Toc444172530"/>
      <w:r w:rsidRPr="00D40286">
        <w:lastRenderedPageBreak/>
        <w:t>CHART F4 - QUALIFICATION AND PERIODIC TESTS</w:t>
      </w:r>
      <w:bookmarkEnd w:id="1744"/>
    </w:p>
    <w:p w:rsidR="00D40286" w:rsidRDefault="004E5C1E" w:rsidP="006E1995">
      <w:pPr>
        <w:pStyle w:val="Heading2"/>
      </w:pPr>
      <w:del w:id="1745" w:author="S.Thacker" w:date="2016-02-25T10:33:00Z">
        <w:r w:rsidDel="00A22CA6">
          <w:object w:dxaOrig="8728" w:dyaOrig="7898">
            <v:shape id="_x0000_i1030" type="#_x0000_t75" style="width:436.5pt;height:396pt" o:ole="">
              <v:imagedata r:id="rId23" o:title=""/>
            </v:shape>
            <o:OLEObject Type="Embed" ProgID="Visio.Drawing.11" ShapeID="_x0000_i1030" DrawAspect="Content" ObjectID="_1517920629" r:id="rId24"/>
          </w:object>
        </w:r>
      </w:del>
      <w:bookmarkStart w:id="1746" w:name="_Toc444172531"/>
      <w:bookmarkEnd w:id="1746"/>
    </w:p>
    <w:p w:rsidR="00A22CA6" w:rsidRDefault="001149CB" w:rsidP="005F2C4B">
      <w:pPr>
        <w:pStyle w:val="Bodyjustified"/>
        <w:rPr>
          <w:ins w:id="1747" w:author="S.Thacker" w:date="2016-02-25T10:33:00Z"/>
        </w:rPr>
      </w:pPr>
      <w:ins w:id="1748" w:author="S.Thacker" w:date="2016-02-25T10:33:00Z">
        <w:r w:rsidRPr="005F2C4B">
          <w:object w:dxaOrig="11470" w:dyaOrig="9788">
            <v:shape id="_x0000_i1031" type="#_x0000_t75" style="width:539.25pt;height:459.75pt" o:ole="">
              <v:imagedata r:id="rId25" o:title=""/>
            </v:shape>
            <o:OLEObject Type="Embed" ProgID="Visio.Drawing.11" ShapeID="_x0000_i1031" DrawAspect="Content" ObjectID="_1517920630" r:id="rId26"/>
          </w:object>
        </w:r>
      </w:ins>
    </w:p>
    <w:p w:rsidR="00D40286" w:rsidRDefault="00BE17B1" w:rsidP="00D40286">
      <w:pPr>
        <w:pStyle w:val="NOTES"/>
      </w:pPr>
      <w:r>
        <w:t>NOTES</w:t>
      </w:r>
      <w:r w:rsidR="00803A79">
        <w:t>:</w:t>
      </w:r>
    </w:p>
    <w:p w:rsidR="00D40286" w:rsidRDefault="00D40286" w:rsidP="00D40286">
      <w:pPr>
        <w:pStyle w:val="numericallist"/>
      </w:pPr>
      <w:r>
        <w:t>Single type (see Para. 7.1.2.1)</w:t>
      </w:r>
    </w:p>
    <w:p w:rsidR="00D40286" w:rsidRDefault="00D40286" w:rsidP="00D40286">
      <w:pPr>
        <w:pStyle w:val="numericallist"/>
      </w:pPr>
      <w:r>
        <w:t>Per type for two types selected (see Para. 7.1.2.2)</w:t>
      </w:r>
    </w:p>
    <w:p w:rsidR="00D40286" w:rsidRDefault="00D40286" w:rsidP="00D40286">
      <w:pPr>
        <w:pStyle w:val="numericallist"/>
      </w:pPr>
      <w:r>
        <w:t>Per type for three or more types selected (see Para. 7.1.2.2)</w:t>
      </w:r>
    </w:p>
    <w:p w:rsidR="00D40286" w:rsidRDefault="00D40286" w:rsidP="00D40286">
      <w:pPr>
        <w:pStyle w:val="numericallist"/>
      </w:pPr>
      <w:r>
        <w:t xml:space="preserve">For distribution within the subgroups, see Para. 7.1.2 for qualification and qualification maintenance, and Para. 7.5 </w:t>
      </w:r>
      <w:proofErr w:type="gramStart"/>
      <w:r>
        <w:t>for</w:t>
      </w:r>
      <w:proofErr w:type="gramEnd"/>
      <w:r>
        <w:t xml:space="preserve"> Lot Validation Testing.</w:t>
      </w:r>
    </w:p>
    <w:p w:rsidR="00D40286" w:rsidRDefault="00D40286" w:rsidP="00D40286">
      <w:pPr>
        <w:pStyle w:val="numericallist"/>
        <w:rPr>
          <w:ins w:id="1749" w:author="S.Thacker" w:date="2016-02-25T12:13:00Z"/>
        </w:rPr>
      </w:pPr>
      <w:r>
        <w:t>No failures are permitted.</w:t>
      </w:r>
    </w:p>
    <w:p w:rsidR="005F2C4B" w:rsidRDefault="0083617B" w:rsidP="00D40286">
      <w:pPr>
        <w:pStyle w:val="numericallist"/>
      </w:pPr>
      <w:ins w:id="1750" w:author="S.Thacker" w:date="2016-02-25T12:22:00Z">
        <w:r>
          <w:t>Only applicable to components with Hermetic Packages.</w:t>
        </w:r>
      </w:ins>
    </w:p>
    <w:p w:rsidR="0083617B" w:rsidRDefault="0083617B" w:rsidP="00D40286">
      <w:pPr>
        <w:pStyle w:val="numericallist"/>
        <w:rPr>
          <w:ins w:id="1751" w:author="S.Thacker" w:date="2016-02-25T12:23:00Z"/>
        </w:rPr>
      </w:pPr>
      <w:ins w:id="1752" w:author="S.Thacker" w:date="2016-02-25T12:17:00Z">
        <w:r>
          <w:t>Only applicable to Flip-</w:t>
        </w:r>
      </w:ins>
      <w:ins w:id="1753" w:author="S.Thacker" w:date="2016-02-25T12:18:00Z">
        <w:r>
          <w:t>chip Integrated Circuit components with Non-Hermetic Packages.</w:t>
        </w:r>
      </w:ins>
    </w:p>
    <w:p w:rsidR="0059119C" w:rsidRDefault="0059119C" w:rsidP="00D40286">
      <w:pPr>
        <w:pStyle w:val="numericallist"/>
        <w:rPr>
          <w:ins w:id="1754" w:author="S.Thacker" w:date="2016-02-25T12:53:00Z"/>
        </w:rPr>
      </w:pPr>
      <w:ins w:id="1755" w:author="S.Thacker" w:date="2016-02-25T12:29:00Z">
        <w:r w:rsidRPr="0059119C">
          <w:t>For components which have balls or columns, the tests of this subgroup may be performed without balls or columns provided preconditioning equivalent to the ball or column attach thermal profile has been applied on the samples.</w:t>
        </w:r>
      </w:ins>
    </w:p>
    <w:p w:rsidR="00E04AA6" w:rsidRPr="00E04AA6" w:rsidRDefault="00E04AA6" w:rsidP="00E04AA6">
      <w:pPr>
        <w:pStyle w:val="numericallist"/>
        <w:rPr>
          <w:ins w:id="1756" w:author="S.Thacker" w:date="2016-02-25T12:53:00Z"/>
        </w:rPr>
      </w:pPr>
      <w:ins w:id="1757" w:author="S.Thacker" w:date="2016-02-25T12:53:00Z">
        <w:r w:rsidRPr="00E04AA6">
          <w:t xml:space="preserve">Not applicable to Flip-chip Integrated Circuit components without Add-on </w:t>
        </w:r>
      </w:ins>
      <w:ins w:id="1758" w:author="S.Thacker" w:date="2016-02-25T13:21:00Z">
        <w:r w:rsidR="00966EB8">
          <w:t>C</w:t>
        </w:r>
      </w:ins>
      <w:ins w:id="1759" w:author="S.Thacker" w:date="2016-02-25T12:53:00Z">
        <w:r w:rsidRPr="00E04AA6">
          <w:t>omponents.</w:t>
        </w:r>
      </w:ins>
    </w:p>
    <w:p w:rsidR="00E04AA6" w:rsidRPr="00E04AA6" w:rsidRDefault="00E04AA6" w:rsidP="00E04AA6">
      <w:pPr>
        <w:pStyle w:val="numericallist"/>
        <w:rPr>
          <w:ins w:id="1760" w:author="S.Thacker" w:date="2016-02-25T12:54:00Z"/>
        </w:rPr>
      </w:pPr>
      <w:ins w:id="1761" w:author="S.Thacker" w:date="2016-02-25T12:54:00Z">
        <w:r w:rsidRPr="00E04AA6">
          <w:t>Not applicable to Flip-chip Integrated Circuit components.</w:t>
        </w:r>
      </w:ins>
    </w:p>
    <w:p w:rsidR="005E79F7" w:rsidRDefault="00E04AA6" w:rsidP="00D40286">
      <w:pPr>
        <w:pStyle w:val="numericallist"/>
        <w:rPr>
          <w:ins w:id="1762" w:author="S.Thacker" w:date="2016-02-25T12:17:00Z"/>
        </w:rPr>
      </w:pPr>
      <w:ins w:id="1763" w:author="S.Thacker" w:date="2016-02-25T12:55:00Z">
        <w:r>
          <w:t>Only applicable to Flip-chip Integrated Circuit components.</w:t>
        </w:r>
      </w:ins>
    </w:p>
    <w:p w:rsidR="00D40286" w:rsidDel="005E79F7" w:rsidRDefault="00D40286" w:rsidP="00D40286">
      <w:pPr>
        <w:pStyle w:val="numericallist"/>
        <w:rPr>
          <w:moveFrom w:id="1764" w:author="S.Thacker" w:date="2016-02-25T12:49:00Z"/>
        </w:rPr>
      </w:pPr>
      <w:moveFromRangeStart w:id="1765" w:author="S.Thacker" w:date="2016-02-25T12:49:00Z" w:name="move444167895"/>
      <w:moveFrom w:id="1766" w:author="S.Thacker" w:date="2016-02-25T12:49:00Z">
        <w:r w:rsidDel="005E79F7">
          <w:t>May be done at the beginning or the end of the subgroup, depending on package configuration.</w:t>
        </w:r>
      </w:moveFrom>
    </w:p>
    <w:moveFromRangeEnd w:id="1765"/>
    <w:p w:rsidR="005D31A5" w:rsidRDefault="00D40286" w:rsidP="00D40286">
      <w:pPr>
        <w:pStyle w:val="numericallist"/>
        <w:rPr>
          <w:ins w:id="1767" w:author="S.Thacker" w:date="2016-02-25T12:15:00Z"/>
        </w:rPr>
      </w:pPr>
      <w:del w:id="1768" w:author="S.Thacker" w:date="2016-02-25T12:52:00Z">
        <w:r w:rsidDel="005E79F7">
          <w:lastRenderedPageBreak/>
          <w:delText>The components shall be deencapsulated using suitable means to facilitate Internal Visual Inspection, Bond Strength and either Die Shear or Substrate Attach Strength.</w:delText>
        </w:r>
      </w:del>
      <w:ins w:id="1769" w:author="S.Thacker" w:date="2016-02-25T12:36:00Z">
        <w:r w:rsidR="005D31A5" w:rsidRPr="005D31A5">
          <w:t>Unless otherwise specified in the Detail Specification, electrical measurements shall be performed at room, high and low temperatures.</w:t>
        </w:r>
      </w:ins>
    </w:p>
    <w:p w:rsidR="005E79F7" w:rsidDel="005E79F7" w:rsidRDefault="005E79F7" w:rsidP="00D40286">
      <w:pPr>
        <w:pStyle w:val="numericallist"/>
        <w:rPr>
          <w:del w:id="1770" w:author="S.Thacker" w:date="2016-02-25T12:49:00Z"/>
        </w:rPr>
      </w:pPr>
      <w:moveToRangeStart w:id="1771" w:author="S.Thacker" w:date="2016-02-25T12:49:00Z" w:name="move444167895"/>
      <w:r w:rsidRPr="005E79F7">
        <w:t>May be done at the beginning or the end of the subgroup, depending on package configuration.</w:t>
      </w:r>
    </w:p>
    <w:p w:rsidR="005E79F7" w:rsidRPr="005E79F7" w:rsidRDefault="005E79F7" w:rsidP="00D40286">
      <w:pPr>
        <w:pStyle w:val="numericallist"/>
        <w:rPr>
          <w:ins w:id="1772" w:author="S.Thacker" w:date="2016-02-25T12:52:00Z"/>
        </w:rPr>
      </w:pPr>
    </w:p>
    <w:moveToRangeEnd w:id="1771"/>
    <w:p w:rsidR="005E79F7" w:rsidRDefault="005E79F7" w:rsidP="00D40286">
      <w:pPr>
        <w:pStyle w:val="numericallist"/>
        <w:rPr>
          <w:ins w:id="1773" w:author="S.Thacker" w:date="2016-02-25T12:37:00Z"/>
        </w:rPr>
      </w:pPr>
      <w:ins w:id="1774" w:author="S.Thacker" w:date="2016-02-25T12:52:00Z">
        <w:r w:rsidRPr="005E79F7">
          <w:t>The components shall be deencapsulated using suitable means to facilitate Internal Visual Inspection, Bond Strength and either Die Shear or Substrate Attach Strength.</w:t>
        </w:r>
      </w:ins>
    </w:p>
    <w:p w:rsidR="005D31A5" w:rsidRPr="005D31A5" w:rsidRDefault="005D31A5" w:rsidP="005D31A5">
      <w:pPr>
        <w:pStyle w:val="numericallist"/>
        <w:rPr>
          <w:ins w:id="1775" w:author="S.Thacker" w:date="2016-02-25T12:37:00Z"/>
        </w:rPr>
      </w:pPr>
      <w:ins w:id="1776" w:author="S.Thacker" w:date="2016-02-25T12:38:00Z">
        <w:r>
          <w:t xml:space="preserve">Not </w:t>
        </w:r>
      </w:ins>
      <w:ins w:id="1777" w:author="S.Thacker" w:date="2016-02-25T12:37:00Z">
        <w:r w:rsidRPr="005D31A5">
          <w:t>applicable to Flip-chip Integrated Circuit components with thermal interface material between die and lid/heat-spreader.</w:t>
        </w:r>
      </w:ins>
    </w:p>
    <w:p w:rsidR="005D31A5" w:rsidRPr="00D40286" w:rsidRDefault="005D31A5" w:rsidP="005D31A5">
      <w:pPr>
        <w:pStyle w:val="numericallist"/>
      </w:pPr>
      <w:ins w:id="1778" w:author="S.Thacker" w:date="2016-02-25T12:39:00Z">
        <w:r w:rsidRPr="005D31A5">
          <w:t>For Flip-chip Integrated Circuit components</w:t>
        </w:r>
      </w:ins>
      <w:ins w:id="1779" w:author="S.Thacker" w:date="2016-02-25T13:03:00Z">
        <w:r w:rsidR="00E04AA6">
          <w:t xml:space="preserve"> with Add-on </w:t>
        </w:r>
      </w:ins>
      <w:ins w:id="1780" w:author="S.Thacker" w:date="2016-02-25T13:21:00Z">
        <w:r w:rsidR="00966EB8">
          <w:t>C</w:t>
        </w:r>
      </w:ins>
      <w:ins w:id="1781" w:author="S.Thacker" w:date="2016-02-25T13:03:00Z">
        <w:r w:rsidR="00E04AA6">
          <w:t>omponents</w:t>
        </w:r>
      </w:ins>
      <w:ins w:id="1782" w:author="S.Thacker" w:date="2016-02-25T12:39:00Z">
        <w:r w:rsidRPr="005D31A5">
          <w:t xml:space="preserve">, Shear or Substrate Attach Strength tests shall also be performed on all </w:t>
        </w:r>
      </w:ins>
      <w:ins w:id="1783" w:author="S.Thacker" w:date="2016-02-25T12:42:00Z">
        <w:r w:rsidRPr="005D31A5">
          <w:t xml:space="preserve">Add-on </w:t>
        </w:r>
      </w:ins>
      <w:ins w:id="1784" w:author="S.Thacker" w:date="2016-02-25T13:21:00Z">
        <w:r w:rsidR="00966EB8">
          <w:t>C</w:t>
        </w:r>
      </w:ins>
      <w:ins w:id="1785" w:author="S.Thacker" w:date="2016-02-25T12:42:00Z">
        <w:r w:rsidRPr="005D31A5">
          <w:t>omponents mounted in 1 sample</w:t>
        </w:r>
      </w:ins>
      <w:ins w:id="1786" w:author="S.Thacker" w:date="2016-02-25T12:44:00Z">
        <w:r w:rsidR="005E79F7">
          <w:t>,</w:t>
        </w:r>
      </w:ins>
      <w:ins w:id="1787" w:author="S.Thacker" w:date="2016-02-25T12:43:00Z">
        <w:r w:rsidR="005E79F7">
          <w:t xml:space="preserve"> as specified in Para.</w:t>
        </w:r>
      </w:ins>
      <w:ins w:id="1788" w:author="S.Thacker" w:date="2016-02-25T12:44:00Z">
        <w:r w:rsidR="005E79F7">
          <w:t> </w:t>
        </w:r>
      </w:ins>
      <w:ins w:id="1789" w:author="S.Thacker" w:date="2016-02-25T12:43:00Z">
        <w:r w:rsidR="005E79F7">
          <w:t>8.4(c).</w:t>
        </w:r>
      </w:ins>
    </w:p>
    <w:sectPr w:rsidR="005D31A5" w:rsidRPr="00D40286" w:rsidSect="001E49B3">
      <w:headerReference w:type="default" r:id="rId27"/>
      <w:pgSz w:w="11907" w:h="16839" w:code="9"/>
      <w:pgMar w:top="1418" w:right="1183" w:bottom="1440" w:left="567" w:header="426"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6A0" w:rsidRDefault="009E66A0" w:rsidP="00546706">
      <w:r>
        <w:separator/>
      </w:r>
    </w:p>
    <w:p w:rsidR="009E66A0" w:rsidRDefault="009E66A0" w:rsidP="00546706"/>
    <w:p w:rsidR="009E66A0" w:rsidRDefault="009E66A0" w:rsidP="00546706"/>
    <w:p w:rsidR="009E66A0" w:rsidRDefault="009E66A0" w:rsidP="00546706"/>
    <w:p w:rsidR="009E66A0" w:rsidRDefault="009E66A0"/>
    <w:p w:rsidR="009E66A0" w:rsidRDefault="009E66A0"/>
    <w:p w:rsidR="009E66A0" w:rsidRDefault="009E66A0"/>
  </w:endnote>
  <w:endnote w:type="continuationSeparator" w:id="0">
    <w:p w:rsidR="009E66A0" w:rsidRDefault="009E66A0" w:rsidP="00546706">
      <w:r>
        <w:continuationSeparator/>
      </w:r>
    </w:p>
    <w:p w:rsidR="009E66A0" w:rsidRDefault="009E66A0" w:rsidP="00546706"/>
    <w:p w:rsidR="009E66A0" w:rsidRDefault="009E66A0" w:rsidP="00546706"/>
    <w:p w:rsidR="009E66A0" w:rsidRDefault="009E66A0" w:rsidP="00546706"/>
    <w:p w:rsidR="009E66A0" w:rsidRDefault="009E66A0"/>
    <w:p w:rsidR="009E66A0" w:rsidRDefault="009E66A0"/>
    <w:p w:rsidR="009E66A0" w:rsidRDefault="009E66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6A0" w:rsidRDefault="009E66A0" w:rsidP="00546706">
      <w:r>
        <w:separator/>
      </w:r>
    </w:p>
    <w:p w:rsidR="009E66A0" w:rsidRDefault="009E66A0" w:rsidP="00546706"/>
    <w:p w:rsidR="009E66A0" w:rsidRDefault="009E66A0" w:rsidP="00546706"/>
    <w:p w:rsidR="009E66A0" w:rsidRDefault="009E66A0" w:rsidP="00546706"/>
    <w:p w:rsidR="009E66A0" w:rsidRDefault="009E66A0"/>
    <w:p w:rsidR="009E66A0" w:rsidRDefault="009E66A0"/>
    <w:p w:rsidR="009E66A0" w:rsidRDefault="009E66A0"/>
  </w:footnote>
  <w:footnote w:type="continuationSeparator" w:id="0">
    <w:p w:rsidR="009E66A0" w:rsidRDefault="009E66A0" w:rsidP="00546706">
      <w:r>
        <w:continuationSeparator/>
      </w:r>
    </w:p>
    <w:p w:rsidR="009E66A0" w:rsidRDefault="009E66A0" w:rsidP="00546706"/>
    <w:p w:rsidR="009E66A0" w:rsidRDefault="009E66A0" w:rsidP="00546706"/>
    <w:p w:rsidR="009E66A0" w:rsidRDefault="009E66A0" w:rsidP="00546706"/>
    <w:p w:rsidR="009E66A0" w:rsidRDefault="009E66A0"/>
    <w:p w:rsidR="009E66A0" w:rsidRDefault="009E66A0"/>
    <w:p w:rsidR="009E66A0" w:rsidRDefault="009E66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E74B8A" w:rsidRPr="00566CE2" w:rsidTr="005D5BC9">
      <w:trPr>
        <w:trHeight w:val="716"/>
      </w:trPr>
      <w:tc>
        <w:tcPr>
          <w:tcW w:w="3170" w:type="dxa"/>
          <w:shd w:val="clear" w:color="auto" w:fill="auto"/>
        </w:tcPr>
        <w:p w:rsidR="00E74B8A" w:rsidRPr="00566CE2" w:rsidRDefault="00E74B8A" w:rsidP="005D5BC9">
          <w:pPr>
            <w:spacing w:after="0"/>
            <w:ind w:left="180"/>
          </w:pPr>
          <w:r>
            <w:rPr>
              <w:noProof/>
              <w:lang w:eastAsia="en-GB"/>
            </w:rPr>
            <w:drawing>
              <wp:inline distT="0" distB="0" distL="0" distR="0" wp14:anchorId="7CFE3333" wp14:editId="3EFF368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rsidR="00E74B8A" w:rsidRDefault="00E74B8A" w:rsidP="006E4A0A">
          <w:pPr>
            <w:ind w:left="570"/>
            <w:jc w:val="center"/>
          </w:pPr>
          <w:r>
            <w:t>ESCC Generic Specification</w:t>
          </w:r>
        </w:p>
        <w:p w:rsidR="00E74B8A" w:rsidRPr="00566CE2" w:rsidRDefault="00E74B8A" w:rsidP="005D5BC9">
          <w:pPr>
            <w:spacing w:after="0"/>
            <w:ind w:left="570"/>
            <w:jc w:val="center"/>
          </w:pPr>
          <w:r w:rsidRPr="00566CE2">
            <w:t xml:space="preserve">No. </w:t>
          </w:r>
          <w:r>
            <w:t>9000</w:t>
          </w:r>
        </w:p>
      </w:tc>
      <w:tc>
        <w:tcPr>
          <w:tcW w:w="2985" w:type="dxa"/>
          <w:shd w:val="clear" w:color="auto" w:fill="auto"/>
        </w:tcPr>
        <w:p w:rsidR="00E74B8A" w:rsidRPr="00566CE2" w:rsidRDefault="00E74B8A" w:rsidP="00566CE2">
          <w:r w:rsidRPr="00566CE2">
            <w:t xml:space="preserve">PAGE </w:t>
          </w:r>
          <w:r w:rsidRPr="00566CE2">
            <w:fldChar w:fldCharType="begin"/>
          </w:r>
          <w:r w:rsidRPr="00566CE2">
            <w:instrText xml:space="preserve"> PAGE  \* Arabic  \* MERGEFORMAT </w:instrText>
          </w:r>
          <w:r w:rsidRPr="00566CE2">
            <w:fldChar w:fldCharType="separate"/>
          </w:r>
          <w:r w:rsidR="00C40490">
            <w:rPr>
              <w:noProof/>
            </w:rPr>
            <w:t>20</w:t>
          </w:r>
          <w:r w:rsidRPr="00566CE2">
            <w:fldChar w:fldCharType="end"/>
          </w:r>
        </w:p>
        <w:p w:rsidR="00E74B8A" w:rsidRPr="00566CE2" w:rsidRDefault="00E74B8A" w:rsidP="00A33F5D">
          <w:pPr>
            <w:spacing w:after="0"/>
          </w:pPr>
          <w:r>
            <w:t xml:space="preserve">ISSUE </w:t>
          </w:r>
          <w:ins w:id="1790" w:author="S.Thacker" w:date="2016-02-24T09:54:00Z">
            <w:r>
              <w:t>8</w:t>
            </w:r>
          </w:ins>
          <w:del w:id="1791" w:author="S.Thacker" w:date="2016-02-24T09:54:00Z">
            <w:r w:rsidDel="00A33F5D">
              <w:delText>7</w:delText>
            </w:r>
          </w:del>
          <w:r>
            <w:t xml:space="preserve"> Dft </w:t>
          </w:r>
          <w:del w:id="1792" w:author="S.Thacker" w:date="2016-02-24T09:54:00Z">
            <w:r w:rsidDel="00A33F5D">
              <w:delText>E</w:delText>
            </w:r>
          </w:del>
          <w:ins w:id="1793" w:author="S.Thacker" w:date="2016-02-24T09:54:00Z">
            <w:r>
              <w:t>C</w:t>
            </w:r>
          </w:ins>
        </w:p>
      </w:tc>
    </w:tr>
  </w:tbl>
  <w:p w:rsidR="00E74B8A" w:rsidRDefault="00E74B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BCA08E6"/>
    <w:multiLevelType w:val="hybridMultilevel"/>
    <w:tmpl w:val="32229936"/>
    <w:lvl w:ilvl="0" w:tplc="08090003">
      <w:start w:val="1"/>
      <w:numFmt w:val="bullet"/>
      <w:lvlText w:val="o"/>
      <w:lvlJc w:val="left"/>
      <w:pPr>
        <w:ind w:left="3064" w:hanging="360"/>
      </w:pPr>
      <w:rPr>
        <w:rFonts w:ascii="Courier New" w:hAnsi="Courier New" w:cs="Courier New" w:hint="default"/>
      </w:rPr>
    </w:lvl>
    <w:lvl w:ilvl="1" w:tplc="08090003" w:tentative="1">
      <w:start w:val="1"/>
      <w:numFmt w:val="bullet"/>
      <w:lvlText w:val="o"/>
      <w:lvlJc w:val="left"/>
      <w:pPr>
        <w:ind w:left="3784" w:hanging="360"/>
      </w:pPr>
      <w:rPr>
        <w:rFonts w:ascii="Courier New" w:hAnsi="Courier New" w:cs="Courier New" w:hint="default"/>
      </w:rPr>
    </w:lvl>
    <w:lvl w:ilvl="2" w:tplc="08090005" w:tentative="1">
      <w:start w:val="1"/>
      <w:numFmt w:val="bullet"/>
      <w:lvlText w:val=""/>
      <w:lvlJc w:val="left"/>
      <w:pPr>
        <w:ind w:left="4504" w:hanging="360"/>
      </w:pPr>
      <w:rPr>
        <w:rFonts w:ascii="Wingdings" w:hAnsi="Wingdings" w:hint="default"/>
      </w:rPr>
    </w:lvl>
    <w:lvl w:ilvl="3" w:tplc="08090001" w:tentative="1">
      <w:start w:val="1"/>
      <w:numFmt w:val="bullet"/>
      <w:lvlText w:val=""/>
      <w:lvlJc w:val="left"/>
      <w:pPr>
        <w:ind w:left="5224" w:hanging="360"/>
      </w:pPr>
      <w:rPr>
        <w:rFonts w:ascii="Symbol" w:hAnsi="Symbol" w:hint="default"/>
      </w:rPr>
    </w:lvl>
    <w:lvl w:ilvl="4" w:tplc="08090003" w:tentative="1">
      <w:start w:val="1"/>
      <w:numFmt w:val="bullet"/>
      <w:lvlText w:val="o"/>
      <w:lvlJc w:val="left"/>
      <w:pPr>
        <w:ind w:left="5944" w:hanging="360"/>
      </w:pPr>
      <w:rPr>
        <w:rFonts w:ascii="Courier New" w:hAnsi="Courier New" w:cs="Courier New" w:hint="default"/>
      </w:rPr>
    </w:lvl>
    <w:lvl w:ilvl="5" w:tplc="08090005" w:tentative="1">
      <w:start w:val="1"/>
      <w:numFmt w:val="bullet"/>
      <w:lvlText w:val=""/>
      <w:lvlJc w:val="left"/>
      <w:pPr>
        <w:ind w:left="6664" w:hanging="360"/>
      </w:pPr>
      <w:rPr>
        <w:rFonts w:ascii="Wingdings" w:hAnsi="Wingdings" w:hint="default"/>
      </w:rPr>
    </w:lvl>
    <w:lvl w:ilvl="6" w:tplc="08090001" w:tentative="1">
      <w:start w:val="1"/>
      <w:numFmt w:val="bullet"/>
      <w:lvlText w:val=""/>
      <w:lvlJc w:val="left"/>
      <w:pPr>
        <w:ind w:left="7384" w:hanging="360"/>
      </w:pPr>
      <w:rPr>
        <w:rFonts w:ascii="Symbol" w:hAnsi="Symbol" w:hint="default"/>
      </w:rPr>
    </w:lvl>
    <w:lvl w:ilvl="7" w:tplc="08090003" w:tentative="1">
      <w:start w:val="1"/>
      <w:numFmt w:val="bullet"/>
      <w:lvlText w:val="o"/>
      <w:lvlJc w:val="left"/>
      <w:pPr>
        <w:ind w:left="8104" w:hanging="360"/>
      </w:pPr>
      <w:rPr>
        <w:rFonts w:ascii="Courier New" w:hAnsi="Courier New" w:cs="Courier New" w:hint="default"/>
      </w:rPr>
    </w:lvl>
    <w:lvl w:ilvl="8" w:tplc="08090005" w:tentative="1">
      <w:start w:val="1"/>
      <w:numFmt w:val="bullet"/>
      <w:lvlText w:val=""/>
      <w:lvlJc w:val="left"/>
      <w:pPr>
        <w:ind w:left="8824" w:hanging="360"/>
      </w:pPr>
      <w:rPr>
        <w:rFonts w:ascii="Wingdings" w:hAnsi="Wingdings" w:hint="default"/>
      </w:rPr>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3F1544D7"/>
    <w:multiLevelType w:val="hybridMultilevel"/>
    <w:tmpl w:val="2E90A23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6">
    <w:nsid w:val="40163EC5"/>
    <w:multiLevelType w:val="hybridMultilevel"/>
    <w:tmpl w:val="C3ECEA3E"/>
    <w:lvl w:ilvl="0" w:tplc="FF70F04C">
      <w:start w:val="1"/>
      <w:numFmt w:val="bullet"/>
      <w:pStyle w:val="Bulletins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17">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4D422FBF"/>
    <w:multiLevelType w:val="hybridMultilevel"/>
    <w:tmpl w:val="87EAB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4">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nsid w:val="68BA6985"/>
    <w:multiLevelType w:val="hybridMultilevel"/>
    <w:tmpl w:val="AE407B9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7">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8"/>
  </w:num>
  <w:num w:numId="2">
    <w:abstractNumId w:val="3"/>
  </w:num>
  <w:num w:numId="3">
    <w:abstractNumId w:val="31"/>
  </w:num>
  <w:num w:numId="4">
    <w:abstractNumId w:val="13"/>
  </w:num>
  <w:num w:numId="5">
    <w:abstractNumId w:val="14"/>
  </w:num>
  <w:num w:numId="6">
    <w:abstractNumId w:val="20"/>
  </w:num>
  <w:num w:numId="7">
    <w:abstractNumId w:val="21"/>
  </w:num>
  <w:num w:numId="8">
    <w:abstractNumId w:val="17"/>
  </w:num>
  <w:num w:numId="9">
    <w:abstractNumId w:val="16"/>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23"/>
  </w:num>
  <w:num w:numId="13">
    <w:abstractNumId w:val="22"/>
  </w:num>
  <w:num w:numId="14">
    <w:abstractNumId w:val="15"/>
  </w:num>
  <w:num w:numId="15">
    <w:abstractNumId w:val="10"/>
  </w:num>
  <w:num w:numId="16">
    <w:abstractNumId w:val="30"/>
    <w:lvlOverride w:ilvl="0">
      <w:startOverride w:val="1"/>
    </w:lvlOverride>
  </w:num>
  <w:num w:numId="17">
    <w:abstractNumId w:val="30"/>
    <w:lvlOverride w:ilvl="0">
      <w:startOverride w:val="1"/>
    </w:lvlOverride>
  </w:num>
  <w:num w:numId="18">
    <w:abstractNumId w:val="30"/>
    <w:lvlOverride w:ilvl="0">
      <w:startOverride w:val="1"/>
    </w:lvlOverride>
  </w:num>
  <w:num w:numId="19">
    <w:abstractNumId w:val="30"/>
    <w:lvlOverride w:ilvl="0">
      <w:startOverride w:val="1"/>
    </w:lvlOverride>
  </w:num>
  <w:num w:numId="20">
    <w:abstractNumId w:val="30"/>
    <w:lvlOverride w:ilvl="0">
      <w:startOverride w:val="1"/>
    </w:lvlOverride>
  </w:num>
  <w:num w:numId="21">
    <w:abstractNumId w:val="30"/>
    <w:lvlOverride w:ilvl="0">
      <w:startOverride w:val="1"/>
    </w:lvlOverride>
  </w:num>
  <w:num w:numId="22">
    <w:abstractNumId w:val="30"/>
    <w:lvlOverride w:ilvl="0">
      <w:startOverride w:val="1"/>
    </w:lvlOverride>
  </w:num>
  <w:num w:numId="23">
    <w:abstractNumId w:val="30"/>
    <w:lvlOverride w:ilvl="0">
      <w:startOverride w:val="1"/>
    </w:lvlOverride>
  </w:num>
  <w:num w:numId="24">
    <w:abstractNumId w:val="30"/>
    <w:lvlOverride w:ilvl="0">
      <w:startOverride w:val="1"/>
    </w:lvlOverride>
  </w:num>
  <w:num w:numId="25">
    <w:abstractNumId w:val="30"/>
  </w:num>
  <w:num w:numId="26">
    <w:abstractNumId w:val="28"/>
  </w:num>
  <w:num w:numId="27">
    <w:abstractNumId w:val="29"/>
  </w:num>
  <w:num w:numId="28">
    <w:abstractNumId w:val="27"/>
  </w:num>
  <w:num w:numId="29">
    <w:abstractNumId w:val="0"/>
  </w:num>
  <w:num w:numId="30">
    <w:abstractNumId w:val="12"/>
  </w:num>
  <w:num w:numId="31">
    <w:abstractNumId w:val="19"/>
  </w:num>
  <w:num w:numId="32">
    <w:abstractNumId w:val="25"/>
  </w:num>
  <w:num w:numId="33">
    <w:abstractNumId w:val="24"/>
  </w:num>
  <w:num w:numId="34">
    <w:abstractNumId w:val="18"/>
  </w:num>
  <w:num w:numId="35">
    <w:abstractNumId w:val="11"/>
  </w:num>
  <w:num w:numId="36">
    <w:abstractNumId w:val="9"/>
  </w:num>
  <w:num w:numId="37">
    <w:abstractNumId w:val="7"/>
  </w:num>
  <w:num w:numId="38">
    <w:abstractNumId w:val="6"/>
  </w:num>
  <w:num w:numId="39">
    <w:abstractNumId w:val="5"/>
  </w:num>
  <w:num w:numId="40">
    <w:abstractNumId w:val="4"/>
  </w:num>
  <w:num w:numId="41">
    <w:abstractNumId w:val="2"/>
  </w:num>
  <w:num w:numId="42">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trackRevisions/>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1C80"/>
    <w:rsid w:val="00003AE4"/>
    <w:rsid w:val="0000439C"/>
    <w:rsid w:val="00012506"/>
    <w:rsid w:val="00025EDD"/>
    <w:rsid w:val="000335CA"/>
    <w:rsid w:val="0003564C"/>
    <w:rsid w:val="0003657B"/>
    <w:rsid w:val="00045B2B"/>
    <w:rsid w:val="000547FA"/>
    <w:rsid w:val="000548D0"/>
    <w:rsid w:val="00055A7F"/>
    <w:rsid w:val="00066BA5"/>
    <w:rsid w:val="000671EC"/>
    <w:rsid w:val="000674D6"/>
    <w:rsid w:val="000725FB"/>
    <w:rsid w:val="0007527B"/>
    <w:rsid w:val="00080FC5"/>
    <w:rsid w:val="00082430"/>
    <w:rsid w:val="00082F30"/>
    <w:rsid w:val="0008316D"/>
    <w:rsid w:val="0008396F"/>
    <w:rsid w:val="00085EC7"/>
    <w:rsid w:val="000864D5"/>
    <w:rsid w:val="000868F2"/>
    <w:rsid w:val="00092DA4"/>
    <w:rsid w:val="00093F97"/>
    <w:rsid w:val="00096C98"/>
    <w:rsid w:val="000A5EC7"/>
    <w:rsid w:val="000A613D"/>
    <w:rsid w:val="000B4302"/>
    <w:rsid w:val="000B4DEC"/>
    <w:rsid w:val="000C11E9"/>
    <w:rsid w:val="000C151B"/>
    <w:rsid w:val="000C1E12"/>
    <w:rsid w:val="000C6596"/>
    <w:rsid w:val="000D313F"/>
    <w:rsid w:val="000D3BA4"/>
    <w:rsid w:val="000D5575"/>
    <w:rsid w:val="000E52F9"/>
    <w:rsid w:val="000E5AE0"/>
    <w:rsid w:val="000E7EAB"/>
    <w:rsid w:val="000F24BA"/>
    <w:rsid w:val="000F315F"/>
    <w:rsid w:val="000F3340"/>
    <w:rsid w:val="000F4755"/>
    <w:rsid w:val="000F6B86"/>
    <w:rsid w:val="001038A1"/>
    <w:rsid w:val="0011099A"/>
    <w:rsid w:val="00112EE0"/>
    <w:rsid w:val="0011461F"/>
    <w:rsid w:val="001149CB"/>
    <w:rsid w:val="00115B90"/>
    <w:rsid w:val="00115C76"/>
    <w:rsid w:val="0012267E"/>
    <w:rsid w:val="0012548A"/>
    <w:rsid w:val="00137215"/>
    <w:rsid w:val="00146B81"/>
    <w:rsid w:val="001473B1"/>
    <w:rsid w:val="00151C40"/>
    <w:rsid w:val="00151C66"/>
    <w:rsid w:val="0015525A"/>
    <w:rsid w:val="001560BA"/>
    <w:rsid w:val="00157303"/>
    <w:rsid w:val="00164D15"/>
    <w:rsid w:val="0017700D"/>
    <w:rsid w:val="001807FF"/>
    <w:rsid w:val="0018153C"/>
    <w:rsid w:val="00182349"/>
    <w:rsid w:val="001866E1"/>
    <w:rsid w:val="001910B0"/>
    <w:rsid w:val="00192035"/>
    <w:rsid w:val="00192E81"/>
    <w:rsid w:val="001A269A"/>
    <w:rsid w:val="001A333C"/>
    <w:rsid w:val="001A6C8D"/>
    <w:rsid w:val="001A7198"/>
    <w:rsid w:val="001A7D31"/>
    <w:rsid w:val="001B4CDC"/>
    <w:rsid w:val="001B4F51"/>
    <w:rsid w:val="001B7658"/>
    <w:rsid w:val="001B7C3A"/>
    <w:rsid w:val="001C6E75"/>
    <w:rsid w:val="001C6EA2"/>
    <w:rsid w:val="001C7582"/>
    <w:rsid w:val="001D5074"/>
    <w:rsid w:val="001E04D9"/>
    <w:rsid w:val="001E1317"/>
    <w:rsid w:val="001E4227"/>
    <w:rsid w:val="001E49B3"/>
    <w:rsid w:val="001E68A3"/>
    <w:rsid w:val="001F0C25"/>
    <w:rsid w:val="001F54FA"/>
    <w:rsid w:val="001F773B"/>
    <w:rsid w:val="0020029C"/>
    <w:rsid w:val="002110B4"/>
    <w:rsid w:val="0021205D"/>
    <w:rsid w:val="002209BF"/>
    <w:rsid w:val="002237AC"/>
    <w:rsid w:val="00231000"/>
    <w:rsid w:val="002333CB"/>
    <w:rsid w:val="00235F16"/>
    <w:rsid w:val="00240B9E"/>
    <w:rsid w:val="00240DB1"/>
    <w:rsid w:val="00241FF4"/>
    <w:rsid w:val="002433E6"/>
    <w:rsid w:val="00247CE8"/>
    <w:rsid w:val="0025440F"/>
    <w:rsid w:val="002550BE"/>
    <w:rsid w:val="00256720"/>
    <w:rsid w:val="00261064"/>
    <w:rsid w:val="00272BD0"/>
    <w:rsid w:val="002769FE"/>
    <w:rsid w:val="002839B8"/>
    <w:rsid w:val="0028477E"/>
    <w:rsid w:val="00286B9E"/>
    <w:rsid w:val="00294BFA"/>
    <w:rsid w:val="00296496"/>
    <w:rsid w:val="00296C62"/>
    <w:rsid w:val="002A0A41"/>
    <w:rsid w:val="002A4C33"/>
    <w:rsid w:val="002A7591"/>
    <w:rsid w:val="002B1A90"/>
    <w:rsid w:val="002B510A"/>
    <w:rsid w:val="002C0D47"/>
    <w:rsid w:val="002C393A"/>
    <w:rsid w:val="002C3A94"/>
    <w:rsid w:val="002C6E8F"/>
    <w:rsid w:val="002D0A07"/>
    <w:rsid w:val="002D3B45"/>
    <w:rsid w:val="002D4BB4"/>
    <w:rsid w:val="002D54B5"/>
    <w:rsid w:val="002D75EC"/>
    <w:rsid w:val="002D7697"/>
    <w:rsid w:val="002D77CF"/>
    <w:rsid w:val="002E22BE"/>
    <w:rsid w:val="002E25B7"/>
    <w:rsid w:val="002E33A6"/>
    <w:rsid w:val="002E755E"/>
    <w:rsid w:val="002F1DE3"/>
    <w:rsid w:val="003060C2"/>
    <w:rsid w:val="00306ACC"/>
    <w:rsid w:val="00311C07"/>
    <w:rsid w:val="00313E84"/>
    <w:rsid w:val="003179E6"/>
    <w:rsid w:val="003203B1"/>
    <w:rsid w:val="00325969"/>
    <w:rsid w:val="00325C1C"/>
    <w:rsid w:val="003273E4"/>
    <w:rsid w:val="00332B2D"/>
    <w:rsid w:val="003356D4"/>
    <w:rsid w:val="00342DA2"/>
    <w:rsid w:val="00342DCF"/>
    <w:rsid w:val="00343105"/>
    <w:rsid w:val="00344846"/>
    <w:rsid w:val="003448D9"/>
    <w:rsid w:val="00344F6A"/>
    <w:rsid w:val="003516B8"/>
    <w:rsid w:val="0035659C"/>
    <w:rsid w:val="00357275"/>
    <w:rsid w:val="00361F90"/>
    <w:rsid w:val="00364662"/>
    <w:rsid w:val="00365B17"/>
    <w:rsid w:val="00367EC4"/>
    <w:rsid w:val="00370073"/>
    <w:rsid w:val="0037029A"/>
    <w:rsid w:val="003730E8"/>
    <w:rsid w:val="00374AAD"/>
    <w:rsid w:val="0038394C"/>
    <w:rsid w:val="00383EFC"/>
    <w:rsid w:val="0039287F"/>
    <w:rsid w:val="003A0780"/>
    <w:rsid w:val="003B4579"/>
    <w:rsid w:val="003B66D8"/>
    <w:rsid w:val="003C36F5"/>
    <w:rsid w:val="003C47CE"/>
    <w:rsid w:val="003D00BA"/>
    <w:rsid w:val="003D221C"/>
    <w:rsid w:val="003D3049"/>
    <w:rsid w:val="003D5224"/>
    <w:rsid w:val="003E0F7C"/>
    <w:rsid w:val="003E4D25"/>
    <w:rsid w:val="003E6DCA"/>
    <w:rsid w:val="003E7919"/>
    <w:rsid w:val="00400149"/>
    <w:rsid w:val="0040159F"/>
    <w:rsid w:val="00405FB9"/>
    <w:rsid w:val="0040702E"/>
    <w:rsid w:val="00407763"/>
    <w:rsid w:val="0041202E"/>
    <w:rsid w:val="004125E9"/>
    <w:rsid w:val="00422841"/>
    <w:rsid w:val="00422AD7"/>
    <w:rsid w:val="0042310A"/>
    <w:rsid w:val="00424D1B"/>
    <w:rsid w:val="00425CC4"/>
    <w:rsid w:val="0043234F"/>
    <w:rsid w:val="0044061D"/>
    <w:rsid w:val="0044205B"/>
    <w:rsid w:val="00451A0B"/>
    <w:rsid w:val="00451AB8"/>
    <w:rsid w:val="00452B1D"/>
    <w:rsid w:val="00453697"/>
    <w:rsid w:val="00456E16"/>
    <w:rsid w:val="004622E7"/>
    <w:rsid w:val="0046550B"/>
    <w:rsid w:val="00470864"/>
    <w:rsid w:val="004816D3"/>
    <w:rsid w:val="004839AB"/>
    <w:rsid w:val="0048746A"/>
    <w:rsid w:val="00487681"/>
    <w:rsid w:val="00487E6C"/>
    <w:rsid w:val="00493472"/>
    <w:rsid w:val="00494366"/>
    <w:rsid w:val="0049505D"/>
    <w:rsid w:val="00495405"/>
    <w:rsid w:val="0049618B"/>
    <w:rsid w:val="0049640C"/>
    <w:rsid w:val="004A15BC"/>
    <w:rsid w:val="004A20CD"/>
    <w:rsid w:val="004B0A2F"/>
    <w:rsid w:val="004C1599"/>
    <w:rsid w:val="004C5BFF"/>
    <w:rsid w:val="004D1E63"/>
    <w:rsid w:val="004D4AD7"/>
    <w:rsid w:val="004E5C1E"/>
    <w:rsid w:val="004E5DAE"/>
    <w:rsid w:val="004E606D"/>
    <w:rsid w:val="004F75C7"/>
    <w:rsid w:val="005011F0"/>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49E"/>
    <w:rsid w:val="00574742"/>
    <w:rsid w:val="00574EE8"/>
    <w:rsid w:val="00580062"/>
    <w:rsid w:val="00581D9F"/>
    <w:rsid w:val="00586397"/>
    <w:rsid w:val="005867BC"/>
    <w:rsid w:val="00590DE4"/>
    <w:rsid w:val="0059119C"/>
    <w:rsid w:val="005A2BA9"/>
    <w:rsid w:val="005A360D"/>
    <w:rsid w:val="005A3FE4"/>
    <w:rsid w:val="005A437B"/>
    <w:rsid w:val="005A4407"/>
    <w:rsid w:val="005B045E"/>
    <w:rsid w:val="005B3BBE"/>
    <w:rsid w:val="005B5E9C"/>
    <w:rsid w:val="005B7CF2"/>
    <w:rsid w:val="005C28AF"/>
    <w:rsid w:val="005C4D4A"/>
    <w:rsid w:val="005C72C9"/>
    <w:rsid w:val="005D31A5"/>
    <w:rsid w:val="005D3A8D"/>
    <w:rsid w:val="005D3F79"/>
    <w:rsid w:val="005D52F9"/>
    <w:rsid w:val="005D5BC9"/>
    <w:rsid w:val="005E000B"/>
    <w:rsid w:val="005E43AC"/>
    <w:rsid w:val="005E6707"/>
    <w:rsid w:val="005E79F7"/>
    <w:rsid w:val="005F2C4B"/>
    <w:rsid w:val="005F38D6"/>
    <w:rsid w:val="005F7A25"/>
    <w:rsid w:val="006007EF"/>
    <w:rsid w:val="0060581B"/>
    <w:rsid w:val="00605D7C"/>
    <w:rsid w:val="00607109"/>
    <w:rsid w:val="0060751D"/>
    <w:rsid w:val="00607AF4"/>
    <w:rsid w:val="00615817"/>
    <w:rsid w:val="00616619"/>
    <w:rsid w:val="00622117"/>
    <w:rsid w:val="0063583F"/>
    <w:rsid w:val="00637701"/>
    <w:rsid w:val="006429D9"/>
    <w:rsid w:val="0064733F"/>
    <w:rsid w:val="006474F5"/>
    <w:rsid w:val="00647C0F"/>
    <w:rsid w:val="00647DC7"/>
    <w:rsid w:val="006537D6"/>
    <w:rsid w:val="00655561"/>
    <w:rsid w:val="00656525"/>
    <w:rsid w:val="006622DF"/>
    <w:rsid w:val="006660CA"/>
    <w:rsid w:val="0066662A"/>
    <w:rsid w:val="00667189"/>
    <w:rsid w:val="00685FD3"/>
    <w:rsid w:val="00692DC9"/>
    <w:rsid w:val="00694D16"/>
    <w:rsid w:val="006969A1"/>
    <w:rsid w:val="006A037A"/>
    <w:rsid w:val="006A2045"/>
    <w:rsid w:val="006A27C5"/>
    <w:rsid w:val="006A3DA7"/>
    <w:rsid w:val="006A6A96"/>
    <w:rsid w:val="006A743B"/>
    <w:rsid w:val="006B3E85"/>
    <w:rsid w:val="006B573D"/>
    <w:rsid w:val="006B65DD"/>
    <w:rsid w:val="006B73B8"/>
    <w:rsid w:val="006C0DEB"/>
    <w:rsid w:val="006C541D"/>
    <w:rsid w:val="006D1166"/>
    <w:rsid w:val="006D20D2"/>
    <w:rsid w:val="006D23D3"/>
    <w:rsid w:val="006D3B4E"/>
    <w:rsid w:val="006D6823"/>
    <w:rsid w:val="006E1995"/>
    <w:rsid w:val="006E2C32"/>
    <w:rsid w:val="006E4A0A"/>
    <w:rsid w:val="006E52AA"/>
    <w:rsid w:val="006E6594"/>
    <w:rsid w:val="006F0A85"/>
    <w:rsid w:val="006F306D"/>
    <w:rsid w:val="006F3A91"/>
    <w:rsid w:val="006F762F"/>
    <w:rsid w:val="007005C4"/>
    <w:rsid w:val="007017AD"/>
    <w:rsid w:val="00706F27"/>
    <w:rsid w:val="00707BCD"/>
    <w:rsid w:val="007100D2"/>
    <w:rsid w:val="00713289"/>
    <w:rsid w:val="00715898"/>
    <w:rsid w:val="007161C7"/>
    <w:rsid w:val="00716FC6"/>
    <w:rsid w:val="00717274"/>
    <w:rsid w:val="007179BB"/>
    <w:rsid w:val="00721196"/>
    <w:rsid w:val="00732FE7"/>
    <w:rsid w:val="00733362"/>
    <w:rsid w:val="00734ED4"/>
    <w:rsid w:val="00742352"/>
    <w:rsid w:val="007444E8"/>
    <w:rsid w:val="00745064"/>
    <w:rsid w:val="00745CB9"/>
    <w:rsid w:val="007555ED"/>
    <w:rsid w:val="00755661"/>
    <w:rsid w:val="007638F8"/>
    <w:rsid w:val="00765FC1"/>
    <w:rsid w:val="00777808"/>
    <w:rsid w:val="00781600"/>
    <w:rsid w:val="00782E0F"/>
    <w:rsid w:val="00783083"/>
    <w:rsid w:val="00784003"/>
    <w:rsid w:val="00787B0E"/>
    <w:rsid w:val="00794001"/>
    <w:rsid w:val="0079596A"/>
    <w:rsid w:val="007959BD"/>
    <w:rsid w:val="007A19C9"/>
    <w:rsid w:val="007A2A1C"/>
    <w:rsid w:val="007A41EF"/>
    <w:rsid w:val="007A45A3"/>
    <w:rsid w:val="007A5767"/>
    <w:rsid w:val="007A671D"/>
    <w:rsid w:val="007B2339"/>
    <w:rsid w:val="007B3676"/>
    <w:rsid w:val="007C115A"/>
    <w:rsid w:val="007C4F6B"/>
    <w:rsid w:val="007C5CAB"/>
    <w:rsid w:val="007C5F73"/>
    <w:rsid w:val="007C6016"/>
    <w:rsid w:val="007C7AE9"/>
    <w:rsid w:val="007D2625"/>
    <w:rsid w:val="007D2B79"/>
    <w:rsid w:val="007D4290"/>
    <w:rsid w:val="007D77C5"/>
    <w:rsid w:val="007E662F"/>
    <w:rsid w:val="007E6DBC"/>
    <w:rsid w:val="007F0891"/>
    <w:rsid w:val="007F38A6"/>
    <w:rsid w:val="007F5AFE"/>
    <w:rsid w:val="008035F9"/>
    <w:rsid w:val="00803A79"/>
    <w:rsid w:val="00806B6A"/>
    <w:rsid w:val="008071B7"/>
    <w:rsid w:val="0081025B"/>
    <w:rsid w:val="00812102"/>
    <w:rsid w:val="00812A3D"/>
    <w:rsid w:val="00814EBE"/>
    <w:rsid w:val="00815378"/>
    <w:rsid w:val="0081614E"/>
    <w:rsid w:val="00823915"/>
    <w:rsid w:val="008268DF"/>
    <w:rsid w:val="00830B59"/>
    <w:rsid w:val="00832160"/>
    <w:rsid w:val="00832A13"/>
    <w:rsid w:val="0083617B"/>
    <w:rsid w:val="00844D06"/>
    <w:rsid w:val="00852759"/>
    <w:rsid w:val="00862678"/>
    <w:rsid w:val="00866232"/>
    <w:rsid w:val="00866C14"/>
    <w:rsid w:val="00867520"/>
    <w:rsid w:val="00871E47"/>
    <w:rsid w:val="00873BE4"/>
    <w:rsid w:val="00877EE7"/>
    <w:rsid w:val="00887C3C"/>
    <w:rsid w:val="00892CBF"/>
    <w:rsid w:val="00894164"/>
    <w:rsid w:val="008941ED"/>
    <w:rsid w:val="008A0E6C"/>
    <w:rsid w:val="008A7BB0"/>
    <w:rsid w:val="008B1A2E"/>
    <w:rsid w:val="008B5CFD"/>
    <w:rsid w:val="008C2367"/>
    <w:rsid w:val="008D0546"/>
    <w:rsid w:val="008D0CFB"/>
    <w:rsid w:val="008D5E3A"/>
    <w:rsid w:val="008E0269"/>
    <w:rsid w:val="008E0EEA"/>
    <w:rsid w:val="008E3946"/>
    <w:rsid w:val="008E4AAB"/>
    <w:rsid w:val="008E5EBA"/>
    <w:rsid w:val="008F4225"/>
    <w:rsid w:val="008F7A4D"/>
    <w:rsid w:val="009029A7"/>
    <w:rsid w:val="00902AA0"/>
    <w:rsid w:val="00903614"/>
    <w:rsid w:val="00903682"/>
    <w:rsid w:val="00907473"/>
    <w:rsid w:val="00916E42"/>
    <w:rsid w:val="00921556"/>
    <w:rsid w:val="0092590A"/>
    <w:rsid w:val="00935397"/>
    <w:rsid w:val="00936226"/>
    <w:rsid w:val="0094184D"/>
    <w:rsid w:val="00945491"/>
    <w:rsid w:val="00946839"/>
    <w:rsid w:val="00946E11"/>
    <w:rsid w:val="00953864"/>
    <w:rsid w:val="00956116"/>
    <w:rsid w:val="00963DEB"/>
    <w:rsid w:val="00966EB8"/>
    <w:rsid w:val="00970A11"/>
    <w:rsid w:val="00974AAC"/>
    <w:rsid w:val="0098141A"/>
    <w:rsid w:val="00983416"/>
    <w:rsid w:val="0099024A"/>
    <w:rsid w:val="009912F5"/>
    <w:rsid w:val="00991AFF"/>
    <w:rsid w:val="00995DCE"/>
    <w:rsid w:val="009966F3"/>
    <w:rsid w:val="00996C18"/>
    <w:rsid w:val="009A09CE"/>
    <w:rsid w:val="009A1554"/>
    <w:rsid w:val="009A1C5A"/>
    <w:rsid w:val="009A6E2C"/>
    <w:rsid w:val="009B1B76"/>
    <w:rsid w:val="009B2155"/>
    <w:rsid w:val="009B3F3A"/>
    <w:rsid w:val="009C0B50"/>
    <w:rsid w:val="009C0B67"/>
    <w:rsid w:val="009C1E6C"/>
    <w:rsid w:val="009C342E"/>
    <w:rsid w:val="009C592A"/>
    <w:rsid w:val="009C5D8A"/>
    <w:rsid w:val="009D6906"/>
    <w:rsid w:val="009E2341"/>
    <w:rsid w:val="009E38DB"/>
    <w:rsid w:val="009E58BF"/>
    <w:rsid w:val="009E66A0"/>
    <w:rsid w:val="009E7E5A"/>
    <w:rsid w:val="00A001BF"/>
    <w:rsid w:val="00A00646"/>
    <w:rsid w:val="00A00EE6"/>
    <w:rsid w:val="00A021C2"/>
    <w:rsid w:val="00A02CD1"/>
    <w:rsid w:val="00A05B5E"/>
    <w:rsid w:val="00A05C36"/>
    <w:rsid w:val="00A0662C"/>
    <w:rsid w:val="00A06FF6"/>
    <w:rsid w:val="00A0718E"/>
    <w:rsid w:val="00A12E55"/>
    <w:rsid w:val="00A13280"/>
    <w:rsid w:val="00A14E45"/>
    <w:rsid w:val="00A16C73"/>
    <w:rsid w:val="00A20016"/>
    <w:rsid w:val="00A202ED"/>
    <w:rsid w:val="00A22730"/>
    <w:rsid w:val="00A22CA6"/>
    <w:rsid w:val="00A268B8"/>
    <w:rsid w:val="00A26C53"/>
    <w:rsid w:val="00A27031"/>
    <w:rsid w:val="00A313AE"/>
    <w:rsid w:val="00A31B20"/>
    <w:rsid w:val="00A33F5D"/>
    <w:rsid w:val="00A34F84"/>
    <w:rsid w:val="00A35366"/>
    <w:rsid w:val="00A3648B"/>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36B"/>
    <w:rsid w:val="00AB4C14"/>
    <w:rsid w:val="00AB5418"/>
    <w:rsid w:val="00AB64FD"/>
    <w:rsid w:val="00AC06D8"/>
    <w:rsid w:val="00AC10C5"/>
    <w:rsid w:val="00AC1F0E"/>
    <w:rsid w:val="00AC721C"/>
    <w:rsid w:val="00AD14E6"/>
    <w:rsid w:val="00AE123A"/>
    <w:rsid w:val="00AE24A5"/>
    <w:rsid w:val="00AE2B68"/>
    <w:rsid w:val="00AE2C8A"/>
    <w:rsid w:val="00AE2DA8"/>
    <w:rsid w:val="00AE2EDF"/>
    <w:rsid w:val="00AE36F7"/>
    <w:rsid w:val="00AE7178"/>
    <w:rsid w:val="00AE7E22"/>
    <w:rsid w:val="00AF12AA"/>
    <w:rsid w:val="00AF5059"/>
    <w:rsid w:val="00AF5D85"/>
    <w:rsid w:val="00AF622D"/>
    <w:rsid w:val="00B00B42"/>
    <w:rsid w:val="00B0401D"/>
    <w:rsid w:val="00B04A2F"/>
    <w:rsid w:val="00B113B3"/>
    <w:rsid w:val="00B13FC1"/>
    <w:rsid w:val="00B217AD"/>
    <w:rsid w:val="00B22622"/>
    <w:rsid w:val="00B22DBF"/>
    <w:rsid w:val="00B238AF"/>
    <w:rsid w:val="00B2765A"/>
    <w:rsid w:val="00B27E27"/>
    <w:rsid w:val="00B30C28"/>
    <w:rsid w:val="00B3267C"/>
    <w:rsid w:val="00B3699C"/>
    <w:rsid w:val="00B36AA8"/>
    <w:rsid w:val="00B37187"/>
    <w:rsid w:val="00B40DB1"/>
    <w:rsid w:val="00B41D4E"/>
    <w:rsid w:val="00B45B07"/>
    <w:rsid w:val="00B50EED"/>
    <w:rsid w:val="00B527AB"/>
    <w:rsid w:val="00B56821"/>
    <w:rsid w:val="00B57472"/>
    <w:rsid w:val="00B74390"/>
    <w:rsid w:val="00B74C5F"/>
    <w:rsid w:val="00B84AEF"/>
    <w:rsid w:val="00B84F03"/>
    <w:rsid w:val="00B87AD1"/>
    <w:rsid w:val="00BA359E"/>
    <w:rsid w:val="00BA3BB2"/>
    <w:rsid w:val="00BA55D8"/>
    <w:rsid w:val="00BC0DEC"/>
    <w:rsid w:val="00BC2B60"/>
    <w:rsid w:val="00BC549B"/>
    <w:rsid w:val="00BD3D05"/>
    <w:rsid w:val="00BD4FE4"/>
    <w:rsid w:val="00BD58CE"/>
    <w:rsid w:val="00BD701B"/>
    <w:rsid w:val="00BD7530"/>
    <w:rsid w:val="00BE0CA8"/>
    <w:rsid w:val="00BE17B1"/>
    <w:rsid w:val="00BE1A50"/>
    <w:rsid w:val="00BE5026"/>
    <w:rsid w:val="00BE6068"/>
    <w:rsid w:val="00BE737D"/>
    <w:rsid w:val="00BF3617"/>
    <w:rsid w:val="00BF4135"/>
    <w:rsid w:val="00BF4D4A"/>
    <w:rsid w:val="00BF62D0"/>
    <w:rsid w:val="00C034C0"/>
    <w:rsid w:val="00C035CB"/>
    <w:rsid w:val="00C04C8B"/>
    <w:rsid w:val="00C0707F"/>
    <w:rsid w:val="00C072F7"/>
    <w:rsid w:val="00C102B8"/>
    <w:rsid w:val="00C13770"/>
    <w:rsid w:val="00C17D1F"/>
    <w:rsid w:val="00C36845"/>
    <w:rsid w:val="00C37D42"/>
    <w:rsid w:val="00C40490"/>
    <w:rsid w:val="00C420EE"/>
    <w:rsid w:val="00C43A84"/>
    <w:rsid w:val="00C47C91"/>
    <w:rsid w:val="00C47E78"/>
    <w:rsid w:val="00C573A2"/>
    <w:rsid w:val="00C61034"/>
    <w:rsid w:val="00C615DB"/>
    <w:rsid w:val="00C628FC"/>
    <w:rsid w:val="00C65B70"/>
    <w:rsid w:val="00C67E68"/>
    <w:rsid w:val="00C7379D"/>
    <w:rsid w:val="00C7596E"/>
    <w:rsid w:val="00C76484"/>
    <w:rsid w:val="00C857BE"/>
    <w:rsid w:val="00C946C8"/>
    <w:rsid w:val="00C94ECA"/>
    <w:rsid w:val="00CA192B"/>
    <w:rsid w:val="00CA4C9A"/>
    <w:rsid w:val="00CC0DD5"/>
    <w:rsid w:val="00CC545D"/>
    <w:rsid w:val="00CC5BE7"/>
    <w:rsid w:val="00CC73C5"/>
    <w:rsid w:val="00CD1EB1"/>
    <w:rsid w:val="00CD479B"/>
    <w:rsid w:val="00CD4AF6"/>
    <w:rsid w:val="00CD5C06"/>
    <w:rsid w:val="00CD6231"/>
    <w:rsid w:val="00CD63D5"/>
    <w:rsid w:val="00CD692F"/>
    <w:rsid w:val="00CE0851"/>
    <w:rsid w:val="00CE6C13"/>
    <w:rsid w:val="00CF2197"/>
    <w:rsid w:val="00CF360F"/>
    <w:rsid w:val="00CF650D"/>
    <w:rsid w:val="00CF711B"/>
    <w:rsid w:val="00CF7B0E"/>
    <w:rsid w:val="00D025DF"/>
    <w:rsid w:val="00D057EB"/>
    <w:rsid w:val="00D05E5F"/>
    <w:rsid w:val="00D1481E"/>
    <w:rsid w:val="00D14A30"/>
    <w:rsid w:val="00D15D78"/>
    <w:rsid w:val="00D21944"/>
    <w:rsid w:val="00D21D39"/>
    <w:rsid w:val="00D22ED2"/>
    <w:rsid w:val="00D23BD4"/>
    <w:rsid w:val="00D23D5A"/>
    <w:rsid w:val="00D3015A"/>
    <w:rsid w:val="00D315DE"/>
    <w:rsid w:val="00D3352E"/>
    <w:rsid w:val="00D336BF"/>
    <w:rsid w:val="00D347E1"/>
    <w:rsid w:val="00D34FF8"/>
    <w:rsid w:val="00D40286"/>
    <w:rsid w:val="00D4074C"/>
    <w:rsid w:val="00D527F1"/>
    <w:rsid w:val="00D52E59"/>
    <w:rsid w:val="00D566BD"/>
    <w:rsid w:val="00D56DF1"/>
    <w:rsid w:val="00D6376C"/>
    <w:rsid w:val="00D653D3"/>
    <w:rsid w:val="00D767B3"/>
    <w:rsid w:val="00D7702C"/>
    <w:rsid w:val="00D82E9B"/>
    <w:rsid w:val="00D85DAD"/>
    <w:rsid w:val="00D87110"/>
    <w:rsid w:val="00D90146"/>
    <w:rsid w:val="00D91628"/>
    <w:rsid w:val="00D91710"/>
    <w:rsid w:val="00D91F81"/>
    <w:rsid w:val="00D92FA9"/>
    <w:rsid w:val="00D934AD"/>
    <w:rsid w:val="00DA5F74"/>
    <w:rsid w:val="00DB49DC"/>
    <w:rsid w:val="00DB5F20"/>
    <w:rsid w:val="00DB63D0"/>
    <w:rsid w:val="00DC30C8"/>
    <w:rsid w:val="00DC7E76"/>
    <w:rsid w:val="00DD1110"/>
    <w:rsid w:val="00DD13FD"/>
    <w:rsid w:val="00DD3A87"/>
    <w:rsid w:val="00DD3BAA"/>
    <w:rsid w:val="00DD624E"/>
    <w:rsid w:val="00DD7683"/>
    <w:rsid w:val="00DE5353"/>
    <w:rsid w:val="00DE5D44"/>
    <w:rsid w:val="00DE5D5B"/>
    <w:rsid w:val="00DF4D8C"/>
    <w:rsid w:val="00E0260A"/>
    <w:rsid w:val="00E040F8"/>
    <w:rsid w:val="00E04AA6"/>
    <w:rsid w:val="00E118C3"/>
    <w:rsid w:val="00E11C86"/>
    <w:rsid w:val="00E17704"/>
    <w:rsid w:val="00E21ECA"/>
    <w:rsid w:val="00E24310"/>
    <w:rsid w:val="00E24C9E"/>
    <w:rsid w:val="00E26D01"/>
    <w:rsid w:val="00E27A1F"/>
    <w:rsid w:val="00E32C5D"/>
    <w:rsid w:val="00E33C01"/>
    <w:rsid w:val="00E344A6"/>
    <w:rsid w:val="00E37996"/>
    <w:rsid w:val="00E50179"/>
    <w:rsid w:val="00E52133"/>
    <w:rsid w:val="00E53750"/>
    <w:rsid w:val="00E5485E"/>
    <w:rsid w:val="00E60D78"/>
    <w:rsid w:val="00E63FA4"/>
    <w:rsid w:val="00E70ABC"/>
    <w:rsid w:val="00E72754"/>
    <w:rsid w:val="00E74B8A"/>
    <w:rsid w:val="00E754B3"/>
    <w:rsid w:val="00E75962"/>
    <w:rsid w:val="00E77A21"/>
    <w:rsid w:val="00E857A3"/>
    <w:rsid w:val="00E932F4"/>
    <w:rsid w:val="00E966CB"/>
    <w:rsid w:val="00EA09C2"/>
    <w:rsid w:val="00EA5C6C"/>
    <w:rsid w:val="00EA65DE"/>
    <w:rsid w:val="00EB1364"/>
    <w:rsid w:val="00EB3CE6"/>
    <w:rsid w:val="00EB436F"/>
    <w:rsid w:val="00EB5F1B"/>
    <w:rsid w:val="00EC0559"/>
    <w:rsid w:val="00EC0B79"/>
    <w:rsid w:val="00EC35D4"/>
    <w:rsid w:val="00EC4F58"/>
    <w:rsid w:val="00EC5887"/>
    <w:rsid w:val="00EC6AFB"/>
    <w:rsid w:val="00EE0A29"/>
    <w:rsid w:val="00EE4939"/>
    <w:rsid w:val="00EE495F"/>
    <w:rsid w:val="00EE5F42"/>
    <w:rsid w:val="00EE79F4"/>
    <w:rsid w:val="00EE7B86"/>
    <w:rsid w:val="00EE7F95"/>
    <w:rsid w:val="00EF4B0B"/>
    <w:rsid w:val="00F00394"/>
    <w:rsid w:val="00F01678"/>
    <w:rsid w:val="00F01A7E"/>
    <w:rsid w:val="00F04B11"/>
    <w:rsid w:val="00F051C9"/>
    <w:rsid w:val="00F125B0"/>
    <w:rsid w:val="00F12AAF"/>
    <w:rsid w:val="00F135D2"/>
    <w:rsid w:val="00F136D3"/>
    <w:rsid w:val="00F136DF"/>
    <w:rsid w:val="00F15142"/>
    <w:rsid w:val="00F16774"/>
    <w:rsid w:val="00F16B56"/>
    <w:rsid w:val="00F22EF7"/>
    <w:rsid w:val="00F23B24"/>
    <w:rsid w:val="00F24D9C"/>
    <w:rsid w:val="00F30EC8"/>
    <w:rsid w:val="00F31969"/>
    <w:rsid w:val="00F334C5"/>
    <w:rsid w:val="00F3617B"/>
    <w:rsid w:val="00F37F6F"/>
    <w:rsid w:val="00F417D9"/>
    <w:rsid w:val="00F70BBC"/>
    <w:rsid w:val="00F74D8F"/>
    <w:rsid w:val="00F77498"/>
    <w:rsid w:val="00F7799A"/>
    <w:rsid w:val="00F81138"/>
    <w:rsid w:val="00F82207"/>
    <w:rsid w:val="00F83BA5"/>
    <w:rsid w:val="00F854C9"/>
    <w:rsid w:val="00F86838"/>
    <w:rsid w:val="00F929F1"/>
    <w:rsid w:val="00FA2948"/>
    <w:rsid w:val="00FA2995"/>
    <w:rsid w:val="00FA3860"/>
    <w:rsid w:val="00FA56D2"/>
    <w:rsid w:val="00FA73D4"/>
    <w:rsid w:val="00FB1AF5"/>
    <w:rsid w:val="00FB2A2B"/>
    <w:rsid w:val="00FC07E8"/>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C40490"/>
    <w:pPr>
      <w:spacing w:after="240" w:line="276" w:lineRule="auto"/>
      <w:ind w:left="1418" w:right="-57"/>
      <w:jc w:val="both"/>
    </w:pPr>
    <w:rPr>
      <w:lang w:val="en-GB"/>
    </w:rPr>
  </w:style>
  <w:style w:type="paragraph" w:styleId="Heading1">
    <w:name w:val="heading 1"/>
    <w:basedOn w:val="Normal"/>
    <w:next w:val="Normal"/>
    <w:link w:val="Heading1Char"/>
    <w:autoRedefine/>
    <w:qFormat/>
    <w:rsid w:val="00C40490"/>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40490"/>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C40490"/>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C40490"/>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C40490"/>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C4049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40490"/>
    <w:pPr>
      <w:spacing w:after="0"/>
      <w:ind w:left="0"/>
      <w:outlineLvl w:val="6"/>
    </w:pPr>
    <w:rPr>
      <w:i/>
      <w:iCs/>
    </w:rPr>
  </w:style>
  <w:style w:type="paragraph" w:styleId="Heading8">
    <w:name w:val="heading 8"/>
    <w:basedOn w:val="Normal"/>
    <w:next w:val="Normal"/>
    <w:link w:val="Heading8Char"/>
    <w:uiPriority w:val="9"/>
    <w:semiHidden/>
    <w:qFormat/>
    <w:rsid w:val="00C40490"/>
    <w:pPr>
      <w:numPr>
        <w:ilvl w:val="7"/>
        <w:numId w:val="5"/>
      </w:numPr>
      <w:spacing w:after="0"/>
      <w:outlineLvl w:val="7"/>
    </w:pPr>
  </w:style>
  <w:style w:type="paragraph" w:styleId="Heading9">
    <w:name w:val="heading 9"/>
    <w:basedOn w:val="Normal"/>
    <w:next w:val="Normal"/>
    <w:link w:val="Heading9Char"/>
    <w:uiPriority w:val="9"/>
    <w:semiHidden/>
    <w:qFormat/>
    <w:rsid w:val="00C40490"/>
    <w:pPr>
      <w:spacing w:after="0"/>
      <w:ind w:left="1584" w:hanging="1584"/>
      <w:outlineLvl w:val="8"/>
    </w:pPr>
    <w:rPr>
      <w:i/>
      <w:iCs/>
      <w:spacing w:val="5"/>
    </w:rPr>
  </w:style>
  <w:style w:type="character" w:default="1" w:styleId="DefaultParagraphFont">
    <w:name w:val="Default Paragraph Font"/>
    <w:uiPriority w:val="1"/>
    <w:semiHidden/>
    <w:unhideWhenUsed/>
    <w:rsid w:val="00C4049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40490"/>
  </w:style>
  <w:style w:type="character" w:customStyle="1" w:styleId="Heading1Char">
    <w:name w:val="Heading 1 Char"/>
    <w:link w:val="Heading1"/>
    <w:rsid w:val="00C40490"/>
    <w:rPr>
      <w:b/>
      <w:bCs/>
      <w:caps/>
      <w:u w:val="single"/>
      <w:lang w:val="en-GB"/>
    </w:rPr>
  </w:style>
  <w:style w:type="character" w:customStyle="1" w:styleId="Heading2Char">
    <w:name w:val="Heading 2 Char"/>
    <w:link w:val="Heading2"/>
    <w:rsid w:val="00C40490"/>
    <w:rPr>
      <w:bCs/>
      <w:caps/>
      <w:u w:val="single"/>
      <w:lang w:val="en-GB"/>
    </w:rPr>
  </w:style>
  <w:style w:type="character" w:customStyle="1" w:styleId="Heading3Char">
    <w:name w:val="Heading 3 Char"/>
    <w:link w:val="Heading3"/>
    <w:rsid w:val="00C40490"/>
    <w:rPr>
      <w:bCs/>
      <w:u w:val="single"/>
      <w:lang w:val="en-GB"/>
    </w:rPr>
  </w:style>
  <w:style w:type="character" w:customStyle="1" w:styleId="Heading4Char">
    <w:name w:val="Heading 4 Char"/>
    <w:link w:val="Heading4"/>
    <w:rsid w:val="00C40490"/>
    <w:rPr>
      <w:bCs/>
      <w:i/>
      <w:iCs/>
      <w:lang w:val="en-GB"/>
    </w:rPr>
  </w:style>
  <w:style w:type="character" w:customStyle="1" w:styleId="Heading5Char">
    <w:name w:val="Heading 5 Char"/>
    <w:link w:val="Heading5"/>
    <w:rsid w:val="00C40490"/>
    <w:rPr>
      <w:bCs/>
      <w:color w:val="000000"/>
      <w:lang w:val="en-GB"/>
    </w:rPr>
  </w:style>
  <w:style w:type="character" w:customStyle="1" w:styleId="Heading6Char">
    <w:name w:val="Heading 6 Char"/>
    <w:link w:val="Heading6"/>
    <w:uiPriority w:val="59"/>
    <w:semiHidden/>
    <w:rsid w:val="00C40490"/>
    <w:rPr>
      <w:b/>
      <w:bCs/>
      <w:i/>
      <w:iCs/>
      <w:color w:val="7F7F7F"/>
      <w:lang w:val="en-GB"/>
    </w:rPr>
  </w:style>
  <w:style w:type="character" w:customStyle="1" w:styleId="Heading7Char">
    <w:name w:val="Heading 7 Char"/>
    <w:link w:val="Heading7"/>
    <w:uiPriority w:val="9"/>
    <w:semiHidden/>
    <w:rsid w:val="00C40490"/>
    <w:rPr>
      <w:i/>
      <w:iCs/>
      <w:lang w:val="en-GB"/>
    </w:rPr>
  </w:style>
  <w:style w:type="character" w:customStyle="1" w:styleId="Heading8Char">
    <w:name w:val="Heading 8 Char"/>
    <w:link w:val="Heading8"/>
    <w:uiPriority w:val="9"/>
    <w:semiHidden/>
    <w:rsid w:val="00C40490"/>
    <w:rPr>
      <w:lang w:val="en-GB"/>
    </w:rPr>
  </w:style>
  <w:style w:type="character" w:customStyle="1" w:styleId="Heading9Char">
    <w:name w:val="Heading 9 Char"/>
    <w:link w:val="Heading9"/>
    <w:uiPriority w:val="9"/>
    <w:semiHidden/>
    <w:rsid w:val="00C40490"/>
    <w:rPr>
      <w:i/>
      <w:iCs/>
      <w:spacing w:val="5"/>
      <w:lang w:val="en-GB"/>
    </w:rPr>
  </w:style>
  <w:style w:type="paragraph" w:styleId="Title">
    <w:name w:val="Title"/>
    <w:aliases w:val="Title Bold"/>
    <w:basedOn w:val="Normal"/>
    <w:next w:val="Normal"/>
    <w:link w:val="TitleChar"/>
    <w:qFormat/>
    <w:rsid w:val="00C4049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40490"/>
    <w:rPr>
      <w:b/>
      <w:caps/>
      <w:spacing w:val="5"/>
      <w:u w:val="single"/>
      <w:lang w:val="en-GB"/>
    </w:rPr>
  </w:style>
  <w:style w:type="paragraph" w:styleId="Subtitle">
    <w:name w:val="Subtitle"/>
    <w:basedOn w:val="Normal"/>
    <w:next w:val="Normal"/>
    <w:link w:val="SubtitleChar"/>
    <w:qFormat/>
    <w:rsid w:val="00C40490"/>
    <w:pPr>
      <w:spacing w:after="600"/>
    </w:pPr>
    <w:rPr>
      <w:i/>
      <w:iCs/>
      <w:spacing w:val="13"/>
      <w:sz w:val="24"/>
      <w:szCs w:val="24"/>
    </w:rPr>
  </w:style>
  <w:style w:type="character" w:customStyle="1" w:styleId="SubtitleChar">
    <w:name w:val="Subtitle Char"/>
    <w:link w:val="Subtitle"/>
    <w:rsid w:val="00C40490"/>
    <w:rPr>
      <w:i/>
      <w:iCs/>
      <w:spacing w:val="13"/>
      <w:sz w:val="24"/>
      <w:szCs w:val="24"/>
      <w:lang w:val="en-GB"/>
    </w:rPr>
  </w:style>
  <w:style w:type="paragraph" w:customStyle="1" w:styleId="CoverPageTitle">
    <w:name w:val="Cover Page Title"/>
    <w:basedOn w:val="Normal"/>
    <w:link w:val="CoverPageTitleChar"/>
    <w:qFormat/>
    <w:rsid w:val="00C40490"/>
    <w:pPr>
      <w:spacing w:line="360" w:lineRule="auto"/>
      <w:ind w:left="1701" w:right="1650"/>
      <w:jc w:val="center"/>
    </w:pPr>
    <w:rPr>
      <w:rFonts w:cs="Arial"/>
      <w:b/>
      <w:sz w:val="28"/>
      <w:szCs w:val="28"/>
    </w:rPr>
  </w:style>
  <w:style w:type="character" w:customStyle="1" w:styleId="CoverPageTitleChar">
    <w:name w:val="Cover Page Title Char"/>
    <w:link w:val="CoverPageTitle"/>
    <w:rsid w:val="00C40490"/>
    <w:rPr>
      <w:rFonts w:cs="Arial"/>
      <w:b/>
      <w:sz w:val="28"/>
      <w:szCs w:val="28"/>
      <w:lang w:val="en-GB"/>
    </w:rPr>
  </w:style>
  <w:style w:type="paragraph" w:styleId="ListParagraph">
    <w:name w:val="List Paragraph"/>
    <w:basedOn w:val="Normal"/>
    <w:link w:val="ListParagraphChar"/>
    <w:uiPriority w:val="34"/>
    <w:rsid w:val="00C40490"/>
    <w:pPr>
      <w:ind w:left="720"/>
      <w:contextualSpacing/>
    </w:pPr>
  </w:style>
  <w:style w:type="character" w:customStyle="1" w:styleId="ListParagraphChar">
    <w:name w:val="List Paragraph Char"/>
    <w:link w:val="ListParagraph"/>
    <w:uiPriority w:val="34"/>
    <w:rsid w:val="00C40490"/>
    <w:rPr>
      <w:lang w:val="en-GB"/>
    </w:rPr>
  </w:style>
  <w:style w:type="table" w:styleId="TableGrid">
    <w:name w:val="Table Grid"/>
    <w:basedOn w:val="TableNormal"/>
    <w:uiPriority w:val="59"/>
    <w:rsid w:val="00C4049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404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0490"/>
    <w:rPr>
      <w:rFonts w:ascii="Tahoma" w:hAnsi="Tahoma" w:cs="Tahoma"/>
      <w:sz w:val="16"/>
      <w:szCs w:val="16"/>
      <w:lang w:val="en-GB"/>
    </w:rPr>
  </w:style>
  <w:style w:type="paragraph" w:customStyle="1" w:styleId="FigureTitle">
    <w:name w:val="Figure Title"/>
    <w:basedOn w:val="Normal"/>
    <w:link w:val="FigureTitleChar"/>
    <w:qFormat/>
    <w:rsid w:val="00C40490"/>
    <w:pPr>
      <w:keepNext/>
      <w:keepLines/>
      <w:spacing w:before="240" w:after="80"/>
      <w:jc w:val="center"/>
    </w:pPr>
    <w:rPr>
      <w:b/>
      <w:caps/>
      <w:u w:val="single"/>
    </w:rPr>
  </w:style>
  <w:style w:type="paragraph" w:styleId="TOC1">
    <w:name w:val="toc 1"/>
    <w:basedOn w:val="Normal"/>
    <w:next w:val="Normal"/>
    <w:autoRedefine/>
    <w:uiPriority w:val="39"/>
    <w:unhideWhenUsed/>
    <w:rsid w:val="00C40490"/>
    <w:pPr>
      <w:spacing w:after="100"/>
      <w:ind w:left="0"/>
    </w:pPr>
    <w:rPr>
      <w:caps/>
    </w:rPr>
  </w:style>
  <w:style w:type="paragraph" w:styleId="TOC2">
    <w:name w:val="toc 2"/>
    <w:basedOn w:val="Normal"/>
    <w:next w:val="Normal"/>
    <w:autoRedefine/>
    <w:uiPriority w:val="39"/>
    <w:unhideWhenUsed/>
    <w:rsid w:val="00C4049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40490"/>
    <w:pPr>
      <w:spacing w:after="100"/>
      <w:ind w:left="0"/>
    </w:pPr>
  </w:style>
  <w:style w:type="paragraph" w:styleId="TOC4">
    <w:name w:val="toc 4"/>
    <w:basedOn w:val="Normal"/>
    <w:next w:val="Normal"/>
    <w:autoRedefine/>
    <w:uiPriority w:val="39"/>
    <w:unhideWhenUsed/>
    <w:rsid w:val="00C40490"/>
    <w:pPr>
      <w:spacing w:after="100"/>
      <w:ind w:left="0"/>
    </w:pPr>
  </w:style>
  <w:style w:type="paragraph" w:styleId="TOC5">
    <w:name w:val="toc 5"/>
    <w:basedOn w:val="Normal"/>
    <w:next w:val="Normal"/>
    <w:autoRedefine/>
    <w:uiPriority w:val="39"/>
    <w:unhideWhenUsed/>
    <w:rsid w:val="00C40490"/>
    <w:pPr>
      <w:spacing w:after="100"/>
      <w:ind w:left="0"/>
    </w:pPr>
  </w:style>
  <w:style w:type="paragraph" w:customStyle="1" w:styleId="Dashlist">
    <w:name w:val="Dash list"/>
    <w:basedOn w:val="Normal"/>
    <w:link w:val="DashlistChar"/>
    <w:qFormat/>
    <w:rsid w:val="00C40490"/>
    <w:pPr>
      <w:numPr>
        <w:numId w:val="3"/>
      </w:numPr>
      <w:spacing w:after="0" w:line="240" w:lineRule="auto"/>
      <w:ind w:left="1872" w:right="0" w:hanging="454"/>
    </w:pPr>
  </w:style>
  <w:style w:type="character" w:customStyle="1" w:styleId="DashlistChar">
    <w:name w:val="Dash list Char"/>
    <w:link w:val="Dashlist"/>
    <w:rsid w:val="00C40490"/>
    <w:rPr>
      <w:lang w:val="en-GB"/>
    </w:rPr>
  </w:style>
  <w:style w:type="paragraph" w:customStyle="1" w:styleId="Bodyjustified">
    <w:name w:val="Body justified"/>
    <w:link w:val="BodyjustifiedChar"/>
    <w:uiPriority w:val="99"/>
    <w:rsid w:val="00C4049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40490"/>
    <w:rPr>
      <w:rFonts w:eastAsia="Arial" w:cs="Helvetica"/>
      <w:color w:val="000000"/>
      <w:w w:val="0"/>
      <w:lang w:val="en-GB"/>
    </w:rPr>
  </w:style>
  <w:style w:type="paragraph" w:customStyle="1" w:styleId="BulletList">
    <w:name w:val="Bullet List"/>
    <w:basedOn w:val="ListParagraph"/>
    <w:link w:val="BulletListChar"/>
    <w:qFormat/>
    <w:rsid w:val="00C40490"/>
    <w:pPr>
      <w:numPr>
        <w:numId w:val="4"/>
      </w:numPr>
      <w:ind w:left="1872" w:right="0" w:hanging="454"/>
    </w:pPr>
  </w:style>
  <w:style w:type="character" w:customStyle="1" w:styleId="BulletListChar">
    <w:name w:val="Bullet List Char"/>
    <w:link w:val="BulletList"/>
    <w:rsid w:val="00C40490"/>
    <w:rPr>
      <w:lang w:val="en-GB"/>
    </w:rPr>
  </w:style>
  <w:style w:type="paragraph" w:customStyle="1" w:styleId="numericallist">
    <w:name w:val="numerical list"/>
    <w:basedOn w:val="Normal"/>
    <w:link w:val="numericallistChar"/>
    <w:qFormat/>
    <w:rsid w:val="00C40490"/>
    <w:pPr>
      <w:numPr>
        <w:ilvl w:val="6"/>
        <w:numId w:val="5"/>
      </w:numPr>
      <w:spacing w:after="0" w:line="240" w:lineRule="auto"/>
      <w:ind w:left="1872" w:hanging="454"/>
    </w:pPr>
  </w:style>
  <w:style w:type="character" w:customStyle="1" w:styleId="numericallistChar">
    <w:name w:val="numerical list Char"/>
    <w:link w:val="numericallist"/>
    <w:rsid w:val="00C40490"/>
    <w:rPr>
      <w:lang w:val="en-GB"/>
    </w:rPr>
  </w:style>
  <w:style w:type="character" w:styleId="PlaceholderText">
    <w:name w:val="Placeholder Text"/>
    <w:basedOn w:val="DefaultParagraphFont"/>
    <w:uiPriority w:val="99"/>
    <w:semiHidden/>
    <w:rsid w:val="00C40490"/>
    <w:rPr>
      <w:color w:val="808080"/>
    </w:rPr>
  </w:style>
  <w:style w:type="paragraph" w:customStyle="1" w:styleId="Leftalign">
    <w:name w:val="Left align"/>
    <w:basedOn w:val="Normal"/>
    <w:link w:val="LeftalignChar"/>
    <w:qFormat/>
    <w:rsid w:val="00C40490"/>
    <w:pPr>
      <w:spacing w:after="0" w:line="240" w:lineRule="auto"/>
      <w:ind w:left="0" w:right="0"/>
    </w:pPr>
    <w:rPr>
      <w:rFonts w:eastAsia="Arial" w:cs="Arial"/>
    </w:rPr>
  </w:style>
  <w:style w:type="character" w:customStyle="1" w:styleId="LeftalignChar">
    <w:name w:val="Left align Char"/>
    <w:link w:val="Leftalign"/>
    <w:rsid w:val="00C40490"/>
    <w:rPr>
      <w:rFonts w:eastAsia="Arial" w:cs="Arial"/>
      <w:lang w:val="en-GB"/>
    </w:rPr>
  </w:style>
  <w:style w:type="character" w:styleId="Hyperlink">
    <w:name w:val="Hyperlink"/>
    <w:basedOn w:val="DefaultParagraphFont"/>
    <w:uiPriority w:val="99"/>
    <w:unhideWhenUsed/>
    <w:rsid w:val="00C40490"/>
    <w:rPr>
      <w:color w:val="0000FF" w:themeColor="hyperlink"/>
      <w:u w:val="single"/>
    </w:rPr>
  </w:style>
  <w:style w:type="character" w:customStyle="1" w:styleId="FigureTitleChar">
    <w:name w:val="Figure Title Char"/>
    <w:basedOn w:val="DefaultParagraphFont"/>
    <w:link w:val="FigureTitle"/>
    <w:rsid w:val="00C40490"/>
    <w:rPr>
      <w:b/>
      <w:caps/>
      <w:u w:val="single"/>
      <w:lang w:val="en-GB"/>
    </w:rPr>
  </w:style>
  <w:style w:type="paragraph" w:customStyle="1" w:styleId="BASEDON">
    <w:name w:val="BASED ON"/>
    <w:basedOn w:val="CoverPageTitle"/>
    <w:link w:val="BASEDONChar"/>
    <w:qFormat/>
    <w:rsid w:val="00C40490"/>
    <w:pPr>
      <w:spacing w:before="360" w:after="480"/>
    </w:pPr>
    <w:rPr>
      <w:caps/>
    </w:rPr>
  </w:style>
  <w:style w:type="character" w:customStyle="1" w:styleId="BASEDONChar">
    <w:name w:val="BASED ON Char"/>
    <w:link w:val="BASEDON"/>
    <w:rsid w:val="00C40490"/>
    <w:rPr>
      <w:rFonts w:cs="Arial"/>
      <w:b/>
      <w:caps/>
      <w:sz w:val="28"/>
      <w:szCs w:val="28"/>
      <w:lang w:val="en-GB"/>
    </w:rPr>
  </w:style>
  <w:style w:type="paragraph" w:customStyle="1" w:styleId="NOTES">
    <w:name w:val="NOTES"/>
    <w:link w:val="NOTESChar"/>
    <w:qFormat/>
    <w:rsid w:val="00C40490"/>
    <w:pPr>
      <w:keepNext/>
      <w:spacing w:before="240"/>
      <w:ind w:firstLine="1440"/>
    </w:pPr>
    <w:rPr>
      <w:rFonts w:eastAsia="Arial" w:cs="Helvetica"/>
      <w:b/>
      <w:caps/>
      <w:color w:val="000000"/>
      <w:u w:val="single"/>
      <w:lang w:val="en-GB"/>
    </w:rPr>
  </w:style>
  <w:style w:type="character" w:customStyle="1" w:styleId="NOTESChar">
    <w:name w:val="NOTES Char"/>
    <w:link w:val="NOTES"/>
    <w:rsid w:val="00C40490"/>
    <w:rPr>
      <w:rFonts w:eastAsia="Arial" w:cs="Helvetica"/>
      <w:b/>
      <w:caps/>
      <w:color w:val="000000"/>
      <w:u w:val="single"/>
      <w:lang w:val="en-GB"/>
    </w:rPr>
  </w:style>
  <w:style w:type="paragraph" w:customStyle="1" w:styleId="TableTitle">
    <w:name w:val="Table Title"/>
    <w:basedOn w:val="BodyText"/>
    <w:link w:val="TableTitleChar"/>
    <w:qFormat/>
    <w:rsid w:val="00C4049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4049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40490"/>
    <w:rPr>
      <w:lang w:val="fr-FR" w:eastAsia="fr-FR"/>
    </w:rPr>
  </w:style>
  <w:style w:type="character" w:customStyle="1" w:styleId="TableTitleChar">
    <w:name w:val="Table Title Char"/>
    <w:link w:val="TableTitle"/>
    <w:rsid w:val="00C40490"/>
    <w:rPr>
      <w:b/>
      <w:caps/>
      <w:u w:val="single"/>
      <w:lang w:eastAsia="fr-FR"/>
    </w:rPr>
  </w:style>
  <w:style w:type="paragraph" w:customStyle="1" w:styleId="Bullet2">
    <w:name w:val="Bullet 2"/>
    <w:qFormat/>
    <w:rsid w:val="00C40490"/>
    <w:pPr>
      <w:numPr>
        <w:numId w:val="6"/>
      </w:numPr>
      <w:ind w:left="2325" w:hanging="454"/>
    </w:pPr>
    <w:rPr>
      <w:lang w:val="en-GB"/>
    </w:rPr>
  </w:style>
  <w:style w:type="paragraph" w:customStyle="1" w:styleId="Aligncenter">
    <w:name w:val="Align center"/>
    <w:basedOn w:val="Bodyjustified"/>
    <w:link w:val="AligncenterChar"/>
    <w:qFormat/>
    <w:rsid w:val="00C40490"/>
    <w:pPr>
      <w:keepNext/>
    </w:pPr>
  </w:style>
  <w:style w:type="character" w:customStyle="1" w:styleId="AligncenterChar">
    <w:name w:val="Align center Char"/>
    <w:link w:val="Aligncenter"/>
    <w:rsid w:val="00C40490"/>
    <w:rPr>
      <w:rFonts w:eastAsia="Arial" w:cs="Helvetica"/>
      <w:color w:val="000000"/>
      <w:w w:val="0"/>
      <w:lang w:val="en-GB"/>
    </w:rPr>
  </w:style>
  <w:style w:type="paragraph" w:customStyle="1" w:styleId="alphabeticallist">
    <w:name w:val="alphabetical list"/>
    <w:basedOn w:val="BodyText"/>
    <w:link w:val="alphabeticallistChar"/>
    <w:qFormat/>
    <w:rsid w:val="00C40490"/>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C40490"/>
    <w:rPr>
      <w:lang w:val="en-GB" w:eastAsia="fr-FR"/>
    </w:rPr>
  </w:style>
  <w:style w:type="paragraph" w:styleId="ListNumber">
    <w:name w:val="List Number"/>
    <w:basedOn w:val="Normal"/>
    <w:uiPriority w:val="99"/>
    <w:semiHidden/>
    <w:unhideWhenUsed/>
    <w:rsid w:val="00C40490"/>
    <w:pPr>
      <w:numPr>
        <w:numId w:val="1"/>
      </w:numPr>
      <w:contextualSpacing/>
    </w:pPr>
  </w:style>
  <w:style w:type="paragraph" w:styleId="ListNumber2">
    <w:name w:val="List Number 2"/>
    <w:basedOn w:val="Normal"/>
    <w:uiPriority w:val="99"/>
    <w:semiHidden/>
    <w:unhideWhenUsed/>
    <w:rsid w:val="00C40490"/>
    <w:pPr>
      <w:numPr>
        <w:numId w:val="2"/>
      </w:numPr>
      <w:contextualSpacing/>
    </w:pPr>
  </w:style>
  <w:style w:type="paragraph" w:customStyle="1" w:styleId="Title2">
    <w:name w:val="Title 2"/>
    <w:basedOn w:val="Normal"/>
    <w:link w:val="Title2Char"/>
    <w:qFormat/>
    <w:rsid w:val="00C4049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40490"/>
    <w:rPr>
      <w:caps/>
      <w:u w:val="single"/>
      <w:lang w:val="en-GB"/>
    </w:rPr>
  </w:style>
  <w:style w:type="paragraph" w:customStyle="1" w:styleId="NB">
    <w:name w:val="N.B."/>
    <w:link w:val="NBChar"/>
    <w:qFormat/>
    <w:rsid w:val="00C40490"/>
    <w:pPr>
      <w:keepNext/>
      <w:spacing w:before="240"/>
      <w:ind w:left="1418"/>
    </w:pPr>
    <w:rPr>
      <w:b/>
      <w:caps/>
      <w:u w:val="single"/>
      <w:lang w:val="en-GB"/>
    </w:rPr>
  </w:style>
  <w:style w:type="character" w:customStyle="1" w:styleId="NBChar">
    <w:name w:val="N.B. Char"/>
    <w:basedOn w:val="DefaultParagraphFont"/>
    <w:link w:val="NB"/>
    <w:rsid w:val="00C40490"/>
    <w:rPr>
      <w:b/>
      <w:caps/>
      <w:u w:val="single"/>
      <w:lang w:val="en-GB"/>
    </w:rPr>
  </w:style>
  <w:style w:type="paragraph" w:customStyle="1" w:styleId="AppendixTitle">
    <w:name w:val="Appendix Title"/>
    <w:basedOn w:val="Normal"/>
    <w:qFormat/>
    <w:rsid w:val="00C40490"/>
    <w:pPr>
      <w:keepNext/>
      <w:keepLines/>
      <w:spacing w:after="0"/>
      <w:jc w:val="center"/>
    </w:pPr>
    <w:rPr>
      <w:b/>
      <w:caps/>
      <w:spacing w:val="5"/>
      <w:u w:val="single"/>
    </w:rPr>
  </w:style>
  <w:style w:type="paragraph" w:styleId="Header">
    <w:name w:val="header"/>
    <w:basedOn w:val="Normal"/>
    <w:link w:val="HeaderChar"/>
    <w:uiPriority w:val="99"/>
    <w:unhideWhenUsed/>
    <w:rsid w:val="00C4049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40490"/>
    <w:rPr>
      <w:lang w:val="en-GB"/>
    </w:rPr>
  </w:style>
  <w:style w:type="paragraph" w:styleId="Footer">
    <w:name w:val="footer"/>
    <w:basedOn w:val="Normal"/>
    <w:link w:val="FooterChar"/>
    <w:uiPriority w:val="99"/>
    <w:unhideWhenUsed/>
    <w:rsid w:val="00C404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0490"/>
    <w:rPr>
      <w:lang w:val="en-GB"/>
    </w:rPr>
  </w:style>
  <w:style w:type="paragraph" w:customStyle="1" w:styleId="Rightalign">
    <w:name w:val="Right align"/>
    <w:basedOn w:val="Normal"/>
    <w:link w:val="RightalignChar"/>
    <w:qFormat/>
    <w:rsid w:val="00C40490"/>
    <w:pPr>
      <w:spacing w:after="0" w:line="240" w:lineRule="auto"/>
      <w:ind w:left="0" w:right="0"/>
    </w:pPr>
    <w:rPr>
      <w:rFonts w:eastAsia="Arial" w:cs="Arial"/>
    </w:rPr>
  </w:style>
  <w:style w:type="character" w:customStyle="1" w:styleId="RightalignChar">
    <w:name w:val="Right align Char"/>
    <w:link w:val="Rightalign"/>
    <w:rsid w:val="00C40490"/>
    <w:rPr>
      <w:rFonts w:eastAsia="Arial" w:cs="Arial"/>
      <w:lang w:val="en-GB"/>
    </w:rPr>
  </w:style>
  <w:style w:type="numbering" w:customStyle="1" w:styleId="NoList1">
    <w:name w:val="No List1"/>
    <w:next w:val="NoList"/>
    <w:uiPriority w:val="99"/>
    <w:semiHidden/>
    <w:unhideWhenUsed/>
    <w:rsid w:val="00C40490"/>
  </w:style>
  <w:style w:type="paragraph" w:customStyle="1" w:styleId="Tableofcontents">
    <w:name w:val="Table of contents"/>
    <w:basedOn w:val="Normal"/>
    <w:link w:val="TableofcontentsChar"/>
    <w:qFormat/>
    <w:rsid w:val="00C4049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40490"/>
    <w:rPr>
      <w:b/>
      <w:bCs/>
      <w:caps/>
      <w:u w:val="single"/>
      <w:lang w:val="en-GB" w:bidi="en-US"/>
    </w:rPr>
  </w:style>
  <w:style w:type="paragraph" w:customStyle="1" w:styleId="superscript">
    <w:name w:val="superscript"/>
    <w:basedOn w:val="Normal"/>
    <w:link w:val="superscriptChar"/>
    <w:qFormat/>
    <w:rsid w:val="00C40490"/>
    <w:pPr>
      <w:spacing w:after="0" w:line="240" w:lineRule="auto"/>
      <w:ind w:left="0" w:right="0"/>
    </w:pPr>
    <w:rPr>
      <w:vertAlign w:val="superscript"/>
    </w:rPr>
  </w:style>
  <w:style w:type="character" w:customStyle="1" w:styleId="superscriptChar">
    <w:name w:val="superscript Char"/>
    <w:link w:val="superscript"/>
    <w:rsid w:val="00C40490"/>
    <w:rPr>
      <w:vertAlign w:val="superscript"/>
      <w:lang w:val="en-GB"/>
    </w:rPr>
  </w:style>
  <w:style w:type="paragraph" w:customStyle="1" w:styleId="subscript">
    <w:name w:val="subscript"/>
    <w:basedOn w:val="Normal"/>
    <w:link w:val="subscriptChar"/>
    <w:qFormat/>
    <w:rsid w:val="00C40490"/>
    <w:pPr>
      <w:spacing w:after="0" w:line="240" w:lineRule="auto"/>
      <w:ind w:left="0" w:right="0"/>
    </w:pPr>
    <w:rPr>
      <w:vertAlign w:val="subscript"/>
    </w:rPr>
  </w:style>
  <w:style w:type="character" w:customStyle="1" w:styleId="subscriptChar">
    <w:name w:val="subscript Char"/>
    <w:link w:val="subscript"/>
    <w:rsid w:val="00C40490"/>
    <w:rPr>
      <w:vertAlign w:val="subscript"/>
      <w:lang w:val="en-GB"/>
    </w:rPr>
  </w:style>
  <w:style w:type="numbering" w:customStyle="1" w:styleId="NoList2">
    <w:name w:val="No List2"/>
    <w:next w:val="NoList"/>
    <w:uiPriority w:val="99"/>
    <w:semiHidden/>
    <w:unhideWhenUsed/>
    <w:rsid w:val="00C40490"/>
  </w:style>
  <w:style w:type="numbering" w:customStyle="1" w:styleId="NoList11">
    <w:name w:val="No List11"/>
    <w:next w:val="NoList"/>
    <w:uiPriority w:val="99"/>
    <w:semiHidden/>
    <w:unhideWhenUsed/>
    <w:rsid w:val="00C40490"/>
  </w:style>
  <w:style w:type="paragraph" w:customStyle="1" w:styleId="rightindent">
    <w:name w:val="right indent"/>
    <w:basedOn w:val="Rightalign"/>
    <w:link w:val="rightindentChar"/>
    <w:qFormat/>
    <w:rsid w:val="00C40490"/>
    <w:pPr>
      <w:tabs>
        <w:tab w:val="left" w:pos="7920"/>
      </w:tabs>
    </w:pPr>
  </w:style>
  <w:style w:type="character" w:customStyle="1" w:styleId="rightindentChar">
    <w:name w:val="right indent Char"/>
    <w:link w:val="rightindent"/>
    <w:rsid w:val="00C40490"/>
    <w:rPr>
      <w:rFonts w:eastAsia="Arial" w:cs="Arial"/>
      <w:lang w:val="en-GB"/>
    </w:rPr>
  </w:style>
  <w:style w:type="paragraph" w:styleId="TOCHeading">
    <w:name w:val="TOC Heading"/>
    <w:basedOn w:val="Heading1"/>
    <w:next w:val="Normal"/>
    <w:link w:val="TOCHeadingChar"/>
    <w:uiPriority w:val="39"/>
    <w:unhideWhenUsed/>
    <w:qFormat/>
    <w:rsid w:val="00C4049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C4049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40490"/>
    <w:pPr>
      <w:numPr>
        <w:numId w:val="7"/>
      </w:numPr>
      <w:ind w:left="2325" w:hanging="454"/>
    </w:pPr>
    <w:rPr>
      <w:lang w:val="en-GB"/>
    </w:rPr>
  </w:style>
  <w:style w:type="paragraph" w:customStyle="1" w:styleId="numericalroman">
    <w:name w:val="numerical roman"/>
    <w:basedOn w:val="ListParagraph"/>
    <w:qFormat/>
    <w:rsid w:val="00C40490"/>
    <w:pPr>
      <w:numPr>
        <w:numId w:val="8"/>
      </w:numPr>
      <w:ind w:left="2325" w:right="0" w:hanging="454"/>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A05C36"/>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C40490"/>
    <w:pPr>
      <w:spacing w:after="240" w:line="276" w:lineRule="auto"/>
      <w:ind w:left="1418" w:right="-57"/>
      <w:jc w:val="both"/>
    </w:pPr>
    <w:rPr>
      <w:lang w:val="en-GB"/>
    </w:rPr>
  </w:style>
  <w:style w:type="paragraph" w:styleId="Heading1">
    <w:name w:val="heading 1"/>
    <w:basedOn w:val="Normal"/>
    <w:next w:val="Normal"/>
    <w:link w:val="Heading1Char"/>
    <w:autoRedefine/>
    <w:qFormat/>
    <w:rsid w:val="00C40490"/>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40490"/>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C40490"/>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C40490"/>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C40490"/>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C4049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40490"/>
    <w:pPr>
      <w:spacing w:after="0"/>
      <w:ind w:left="0"/>
      <w:outlineLvl w:val="6"/>
    </w:pPr>
    <w:rPr>
      <w:i/>
      <w:iCs/>
    </w:rPr>
  </w:style>
  <w:style w:type="paragraph" w:styleId="Heading8">
    <w:name w:val="heading 8"/>
    <w:basedOn w:val="Normal"/>
    <w:next w:val="Normal"/>
    <w:link w:val="Heading8Char"/>
    <w:uiPriority w:val="9"/>
    <w:semiHidden/>
    <w:qFormat/>
    <w:rsid w:val="00C40490"/>
    <w:pPr>
      <w:numPr>
        <w:ilvl w:val="7"/>
        <w:numId w:val="5"/>
      </w:numPr>
      <w:spacing w:after="0"/>
      <w:outlineLvl w:val="7"/>
    </w:pPr>
  </w:style>
  <w:style w:type="paragraph" w:styleId="Heading9">
    <w:name w:val="heading 9"/>
    <w:basedOn w:val="Normal"/>
    <w:next w:val="Normal"/>
    <w:link w:val="Heading9Char"/>
    <w:uiPriority w:val="9"/>
    <w:semiHidden/>
    <w:qFormat/>
    <w:rsid w:val="00C40490"/>
    <w:pPr>
      <w:spacing w:after="0"/>
      <w:ind w:left="1584" w:hanging="1584"/>
      <w:outlineLvl w:val="8"/>
    </w:pPr>
    <w:rPr>
      <w:i/>
      <w:iCs/>
      <w:spacing w:val="5"/>
    </w:rPr>
  </w:style>
  <w:style w:type="character" w:default="1" w:styleId="DefaultParagraphFont">
    <w:name w:val="Default Paragraph Font"/>
    <w:uiPriority w:val="1"/>
    <w:semiHidden/>
    <w:unhideWhenUsed/>
    <w:rsid w:val="00C4049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40490"/>
  </w:style>
  <w:style w:type="character" w:customStyle="1" w:styleId="Heading1Char">
    <w:name w:val="Heading 1 Char"/>
    <w:link w:val="Heading1"/>
    <w:rsid w:val="00C40490"/>
    <w:rPr>
      <w:b/>
      <w:bCs/>
      <w:caps/>
      <w:u w:val="single"/>
      <w:lang w:val="en-GB"/>
    </w:rPr>
  </w:style>
  <w:style w:type="character" w:customStyle="1" w:styleId="Heading2Char">
    <w:name w:val="Heading 2 Char"/>
    <w:link w:val="Heading2"/>
    <w:rsid w:val="00C40490"/>
    <w:rPr>
      <w:bCs/>
      <w:caps/>
      <w:u w:val="single"/>
      <w:lang w:val="en-GB"/>
    </w:rPr>
  </w:style>
  <w:style w:type="character" w:customStyle="1" w:styleId="Heading3Char">
    <w:name w:val="Heading 3 Char"/>
    <w:link w:val="Heading3"/>
    <w:rsid w:val="00C40490"/>
    <w:rPr>
      <w:bCs/>
      <w:u w:val="single"/>
      <w:lang w:val="en-GB"/>
    </w:rPr>
  </w:style>
  <w:style w:type="character" w:customStyle="1" w:styleId="Heading4Char">
    <w:name w:val="Heading 4 Char"/>
    <w:link w:val="Heading4"/>
    <w:rsid w:val="00C40490"/>
    <w:rPr>
      <w:bCs/>
      <w:i/>
      <w:iCs/>
      <w:lang w:val="en-GB"/>
    </w:rPr>
  </w:style>
  <w:style w:type="character" w:customStyle="1" w:styleId="Heading5Char">
    <w:name w:val="Heading 5 Char"/>
    <w:link w:val="Heading5"/>
    <w:rsid w:val="00C40490"/>
    <w:rPr>
      <w:bCs/>
      <w:color w:val="000000"/>
      <w:lang w:val="en-GB"/>
    </w:rPr>
  </w:style>
  <w:style w:type="character" w:customStyle="1" w:styleId="Heading6Char">
    <w:name w:val="Heading 6 Char"/>
    <w:link w:val="Heading6"/>
    <w:uiPriority w:val="59"/>
    <w:semiHidden/>
    <w:rsid w:val="00C40490"/>
    <w:rPr>
      <w:b/>
      <w:bCs/>
      <w:i/>
      <w:iCs/>
      <w:color w:val="7F7F7F"/>
      <w:lang w:val="en-GB"/>
    </w:rPr>
  </w:style>
  <w:style w:type="character" w:customStyle="1" w:styleId="Heading7Char">
    <w:name w:val="Heading 7 Char"/>
    <w:link w:val="Heading7"/>
    <w:uiPriority w:val="9"/>
    <w:semiHidden/>
    <w:rsid w:val="00C40490"/>
    <w:rPr>
      <w:i/>
      <w:iCs/>
      <w:lang w:val="en-GB"/>
    </w:rPr>
  </w:style>
  <w:style w:type="character" w:customStyle="1" w:styleId="Heading8Char">
    <w:name w:val="Heading 8 Char"/>
    <w:link w:val="Heading8"/>
    <w:uiPriority w:val="9"/>
    <w:semiHidden/>
    <w:rsid w:val="00C40490"/>
    <w:rPr>
      <w:lang w:val="en-GB"/>
    </w:rPr>
  </w:style>
  <w:style w:type="character" w:customStyle="1" w:styleId="Heading9Char">
    <w:name w:val="Heading 9 Char"/>
    <w:link w:val="Heading9"/>
    <w:uiPriority w:val="9"/>
    <w:semiHidden/>
    <w:rsid w:val="00C40490"/>
    <w:rPr>
      <w:i/>
      <w:iCs/>
      <w:spacing w:val="5"/>
      <w:lang w:val="en-GB"/>
    </w:rPr>
  </w:style>
  <w:style w:type="paragraph" w:styleId="Title">
    <w:name w:val="Title"/>
    <w:aliases w:val="Title Bold"/>
    <w:basedOn w:val="Normal"/>
    <w:next w:val="Normal"/>
    <w:link w:val="TitleChar"/>
    <w:qFormat/>
    <w:rsid w:val="00C4049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40490"/>
    <w:rPr>
      <w:b/>
      <w:caps/>
      <w:spacing w:val="5"/>
      <w:u w:val="single"/>
      <w:lang w:val="en-GB"/>
    </w:rPr>
  </w:style>
  <w:style w:type="paragraph" w:styleId="Subtitle">
    <w:name w:val="Subtitle"/>
    <w:basedOn w:val="Normal"/>
    <w:next w:val="Normal"/>
    <w:link w:val="SubtitleChar"/>
    <w:qFormat/>
    <w:rsid w:val="00C40490"/>
    <w:pPr>
      <w:spacing w:after="600"/>
    </w:pPr>
    <w:rPr>
      <w:i/>
      <w:iCs/>
      <w:spacing w:val="13"/>
      <w:sz w:val="24"/>
      <w:szCs w:val="24"/>
    </w:rPr>
  </w:style>
  <w:style w:type="character" w:customStyle="1" w:styleId="SubtitleChar">
    <w:name w:val="Subtitle Char"/>
    <w:link w:val="Subtitle"/>
    <w:rsid w:val="00C40490"/>
    <w:rPr>
      <w:i/>
      <w:iCs/>
      <w:spacing w:val="13"/>
      <w:sz w:val="24"/>
      <w:szCs w:val="24"/>
      <w:lang w:val="en-GB"/>
    </w:rPr>
  </w:style>
  <w:style w:type="paragraph" w:customStyle="1" w:styleId="CoverPageTitle">
    <w:name w:val="Cover Page Title"/>
    <w:basedOn w:val="Normal"/>
    <w:link w:val="CoverPageTitleChar"/>
    <w:qFormat/>
    <w:rsid w:val="00C40490"/>
    <w:pPr>
      <w:spacing w:line="360" w:lineRule="auto"/>
      <w:ind w:left="1701" w:right="1650"/>
      <w:jc w:val="center"/>
    </w:pPr>
    <w:rPr>
      <w:rFonts w:cs="Arial"/>
      <w:b/>
      <w:sz w:val="28"/>
      <w:szCs w:val="28"/>
    </w:rPr>
  </w:style>
  <w:style w:type="character" w:customStyle="1" w:styleId="CoverPageTitleChar">
    <w:name w:val="Cover Page Title Char"/>
    <w:link w:val="CoverPageTitle"/>
    <w:rsid w:val="00C40490"/>
    <w:rPr>
      <w:rFonts w:cs="Arial"/>
      <w:b/>
      <w:sz w:val="28"/>
      <w:szCs w:val="28"/>
      <w:lang w:val="en-GB"/>
    </w:rPr>
  </w:style>
  <w:style w:type="paragraph" w:styleId="ListParagraph">
    <w:name w:val="List Paragraph"/>
    <w:basedOn w:val="Normal"/>
    <w:link w:val="ListParagraphChar"/>
    <w:uiPriority w:val="34"/>
    <w:rsid w:val="00C40490"/>
    <w:pPr>
      <w:ind w:left="720"/>
      <w:contextualSpacing/>
    </w:pPr>
  </w:style>
  <w:style w:type="character" w:customStyle="1" w:styleId="ListParagraphChar">
    <w:name w:val="List Paragraph Char"/>
    <w:link w:val="ListParagraph"/>
    <w:uiPriority w:val="34"/>
    <w:rsid w:val="00C40490"/>
    <w:rPr>
      <w:lang w:val="en-GB"/>
    </w:rPr>
  </w:style>
  <w:style w:type="table" w:styleId="TableGrid">
    <w:name w:val="Table Grid"/>
    <w:basedOn w:val="TableNormal"/>
    <w:uiPriority w:val="59"/>
    <w:rsid w:val="00C4049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404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0490"/>
    <w:rPr>
      <w:rFonts w:ascii="Tahoma" w:hAnsi="Tahoma" w:cs="Tahoma"/>
      <w:sz w:val="16"/>
      <w:szCs w:val="16"/>
      <w:lang w:val="en-GB"/>
    </w:rPr>
  </w:style>
  <w:style w:type="paragraph" w:customStyle="1" w:styleId="FigureTitle">
    <w:name w:val="Figure Title"/>
    <w:basedOn w:val="Normal"/>
    <w:link w:val="FigureTitleChar"/>
    <w:qFormat/>
    <w:rsid w:val="00C40490"/>
    <w:pPr>
      <w:keepNext/>
      <w:keepLines/>
      <w:spacing w:before="240" w:after="80"/>
      <w:jc w:val="center"/>
    </w:pPr>
    <w:rPr>
      <w:b/>
      <w:caps/>
      <w:u w:val="single"/>
    </w:rPr>
  </w:style>
  <w:style w:type="paragraph" w:styleId="TOC1">
    <w:name w:val="toc 1"/>
    <w:basedOn w:val="Normal"/>
    <w:next w:val="Normal"/>
    <w:autoRedefine/>
    <w:uiPriority w:val="39"/>
    <w:unhideWhenUsed/>
    <w:rsid w:val="00C40490"/>
    <w:pPr>
      <w:spacing w:after="100"/>
      <w:ind w:left="0"/>
    </w:pPr>
    <w:rPr>
      <w:caps/>
    </w:rPr>
  </w:style>
  <w:style w:type="paragraph" w:styleId="TOC2">
    <w:name w:val="toc 2"/>
    <w:basedOn w:val="Normal"/>
    <w:next w:val="Normal"/>
    <w:autoRedefine/>
    <w:uiPriority w:val="39"/>
    <w:unhideWhenUsed/>
    <w:rsid w:val="00C4049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40490"/>
    <w:pPr>
      <w:spacing w:after="100"/>
      <w:ind w:left="0"/>
    </w:pPr>
  </w:style>
  <w:style w:type="paragraph" w:styleId="TOC4">
    <w:name w:val="toc 4"/>
    <w:basedOn w:val="Normal"/>
    <w:next w:val="Normal"/>
    <w:autoRedefine/>
    <w:uiPriority w:val="39"/>
    <w:unhideWhenUsed/>
    <w:rsid w:val="00C40490"/>
    <w:pPr>
      <w:spacing w:after="100"/>
      <w:ind w:left="0"/>
    </w:pPr>
  </w:style>
  <w:style w:type="paragraph" w:styleId="TOC5">
    <w:name w:val="toc 5"/>
    <w:basedOn w:val="Normal"/>
    <w:next w:val="Normal"/>
    <w:autoRedefine/>
    <w:uiPriority w:val="39"/>
    <w:unhideWhenUsed/>
    <w:rsid w:val="00C40490"/>
    <w:pPr>
      <w:spacing w:after="100"/>
      <w:ind w:left="0"/>
    </w:pPr>
  </w:style>
  <w:style w:type="paragraph" w:customStyle="1" w:styleId="Dashlist">
    <w:name w:val="Dash list"/>
    <w:basedOn w:val="Normal"/>
    <w:link w:val="DashlistChar"/>
    <w:qFormat/>
    <w:rsid w:val="00C40490"/>
    <w:pPr>
      <w:numPr>
        <w:numId w:val="3"/>
      </w:numPr>
      <w:spacing w:after="0" w:line="240" w:lineRule="auto"/>
      <w:ind w:left="1872" w:right="0" w:hanging="454"/>
    </w:pPr>
  </w:style>
  <w:style w:type="character" w:customStyle="1" w:styleId="DashlistChar">
    <w:name w:val="Dash list Char"/>
    <w:link w:val="Dashlist"/>
    <w:rsid w:val="00C40490"/>
    <w:rPr>
      <w:lang w:val="en-GB"/>
    </w:rPr>
  </w:style>
  <w:style w:type="paragraph" w:customStyle="1" w:styleId="Bodyjustified">
    <w:name w:val="Body justified"/>
    <w:link w:val="BodyjustifiedChar"/>
    <w:uiPriority w:val="99"/>
    <w:rsid w:val="00C4049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40490"/>
    <w:rPr>
      <w:rFonts w:eastAsia="Arial" w:cs="Helvetica"/>
      <w:color w:val="000000"/>
      <w:w w:val="0"/>
      <w:lang w:val="en-GB"/>
    </w:rPr>
  </w:style>
  <w:style w:type="paragraph" w:customStyle="1" w:styleId="BulletList">
    <w:name w:val="Bullet List"/>
    <w:basedOn w:val="ListParagraph"/>
    <w:link w:val="BulletListChar"/>
    <w:qFormat/>
    <w:rsid w:val="00C40490"/>
    <w:pPr>
      <w:numPr>
        <w:numId w:val="4"/>
      </w:numPr>
      <w:ind w:left="1872" w:right="0" w:hanging="454"/>
    </w:pPr>
  </w:style>
  <w:style w:type="character" w:customStyle="1" w:styleId="BulletListChar">
    <w:name w:val="Bullet List Char"/>
    <w:link w:val="BulletList"/>
    <w:rsid w:val="00C40490"/>
    <w:rPr>
      <w:lang w:val="en-GB"/>
    </w:rPr>
  </w:style>
  <w:style w:type="paragraph" w:customStyle="1" w:styleId="numericallist">
    <w:name w:val="numerical list"/>
    <w:basedOn w:val="Normal"/>
    <w:link w:val="numericallistChar"/>
    <w:qFormat/>
    <w:rsid w:val="00C40490"/>
    <w:pPr>
      <w:numPr>
        <w:ilvl w:val="6"/>
        <w:numId w:val="5"/>
      </w:numPr>
      <w:spacing w:after="0" w:line="240" w:lineRule="auto"/>
      <w:ind w:left="1872" w:hanging="454"/>
    </w:pPr>
  </w:style>
  <w:style w:type="character" w:customStyle="1" w:styleId="numericallistChar">
    <w:name w:val="numerical list Char"/>
    <w:link w:val="numericallist"/>
    <w:rsid w:val="00C40490"/>
    <w:rPr>
      <w:lang w:val="en-GB"/>
    </w:rPr>
  </w:style>
  <w:style w:type="character" w:styleId="PlaceholderText">
    <w:name w:val="Placeholder Text"/>
    <w:basedOn w:val="DefaultParagraphFont"/>
    <w:uiPriority w:val="99"/>
    <w:semiHidden/>
    <w:rsid w:val="00C40490"/>
    <w:rPr>
      <w:color w:val="808080"/>
    </w:rPr>
  </w:style>
  <w:style w:type="paragraph" w:customStyle="1" w:styleId="Leftalign">
    <w:name w:val="Left align"/>
    <w:basedOn w:val="Normal"/>
    <w:link w:val="LeftalignChar"/>
    <w:qFormat/>
    <w:rsid w:val="00C40490"/>
    <w:pPr>
      <w:spacing w:after="0" w:line="240" w:lineRule="auto"/>
      <w:ind w:left="0" w:right="0"/>
    </w:pPr>
    <w:rPr>
      <w:rFonts w:eastAsia="Arial" w:cs="Arial"/>
    </w:rPr>
  </w:style>
  <w:style w:type="character" w:customStyle="1" w:styleId="LeftalignChar">
    <w:name w:val="Left align Char"/>
    <w:link w:val="Leftalign"/>
    <w:rsid w:val="00C40490"/>
    <w:rPr>
      <w:rFonts w:eastAsia="Arial" w:cs="Arial"/>
      <w:lang w:val="en-GB"/>
    </w:rPr>
  </w:style>
  <w:style w:type="character" w:styleId="Hyperlink">
    <w:name w:val="Hyperlink"/>
    <w:basedOn w:val="DefaultParagraphFont"/>
    <w:uiPriority w:val="99"/>
    <w:unhideWhenUsed/>
    <w:rsid w:val="00C40490"/>
    <w:rPr>
      <w:color w:val="0000FF" w:themeColor="hyperlink"/>
      <w:u w:val="single"/>
    </w:rPr>
  </w:style>
  <w:style w:type="character" w:customStyle="1" w:styleId="FigureTitleChar">
    <w:name w:val="Figure Title Char"/>
    <w:basedOn w:val="DefaultParagraphFont"/>
    <w:link w:val="FigureTitle"/>
    <w:rsid w:val="00C40490"/>
    <w:rPr>
      <w:b/>
      <w:caps/>
      <w:u w:val="single"/>
      <w:lang w:val="en-GB"/>
    </w:rPr>
  </w:style>
  <w:style w:type="paragraph" w:customStyle="1" w:styleId="BASEDON">
    <w:name w:val="BASED ON"/>
    <w:basedOn w:val="CoverPageTitle"/>
    <w:link w:val="BASEDONChar"/>
    <w:qFormat/>
    <w:rsid w:val="00C40490"/>
    <w:pPr>
      <w:spacing w:before="360" w:after="480"/>
    </w:pPr>
    <w:rPr>
      <w:caps/>
    </w:rPr>
  </w:style>
  <w:style w:type="character" w:customStyle="1" w:styleId="BASEDONChar">
    <w:name w:val="BASED ON Char"/>
    <w:link w:val="BASEDON"/>
    <w:rsid w:val="00C40490"/>
    <w:rPr>
      <w:rFonts w:cs="Arial"/>
      <w:b/>
      <w:caps/>
      <w:sz w:val="28"/>
      <w:szCs w:val="28"/>
      <w:lang w:val="en-GB"/>
    </w:rPr>
  </w:style>
  <w:style w:type="paragraph" w:customStyle="1" w:styleId="NOTES">
    <w:name w:val="NOTES"/>
    <w:link w:val="NOTESChar"/>
    <w:qFormat/>
    <w:rsid w:val="00C40490"/>
    <w:pPr>
      <w:keepNext/>
      <w:spacing w:before="240"/>
      <w:ind w:firstLine="1440"/>
    </w:pPr>
    <w:rPr>
      <w:rFonts w:eastAsia="Arial" w:cs="Helvetica"/>
      <w:b/>
      <w:caps/>
      <w:color w:val="000000"/>
      <w:u w:val="single"/>
      <w:lang w:val="en-GB"/>
    </w:rPr>
  </w:style>
  <w:style w:type="character" w:customStyle="1" w:styleId="NOTESChar">
    <w:name w:val="NOTES Char"/>
    <w:link w:val="NOTES"/>
    <w:rsid w:val="00C40490"/>
    <w:rPr>
      <w:rFonts w:eastAsia="Arial" w:cs="Helvetica"/>
      <w:b/>
      <w:caps/>
      <w:color w:val="000000"/>
      <w:u w:val="single"/>
      <w:lang w:val="en-GB"/>
    </w:rPr>
  </w:style>
  <w:style w:type="paragraph" w:customStyle="1" w:styleId="TableTitle">
    <w:name w:val="Table Title"/>
    <w:basedOn w:val="BodyText"/>
    <w:link w:val="TableTitleChar"/>
    <w:qFormat/>
    <w:rsid w:val="00C4049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4049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40490"/>
    <w:rPr>
      <w:lang w:val="fr-FR" w:eastAsia="fr-FR"/>
    </w:rPr>
  </w:style>
  <w:style w:type="character" w:customStyle="1" w:styleId="TableTitleChar">
    <w:name w:val="Table Title Char"/>
    <w:link w:val="TableTitle"/>
    <w:rsid w:val="00C40490"/>
    <w:rPr>
      <w:b/>
      <w:caps/>
      <w:u w:val="single"/>
      <w:lang w:eastAsia="fr-FR"/>
    </w:rPr>
  </w:style>
  <w:style w:type="paragraph" w:customStyle="1" w:styleId="Bullet2">
    <w:name w:val="Bullet 2"/>
    <w:qFormat/>
    <w:rsid w:val="00C40490"/>
    <w:pPr>
      <w:numPr>
        <w:numId w:val="6"/>
      </w:numPr>
      <w:ind w:left="2325" w:hanging="454"/>
    </w:pPr>
    <w:rPr>
      <w:lang w:val="en-GB"/>
    </w:rPr>
  </w:style>
  <w:style w:type="paragraph" w:customStyle="1" w:styleId="Aligncenter">
    <w:name w:val="Align center"/>
    <w:basedOn w:val="Bodyjustified"/>
    <w:link w:val="AligncenterChar"/>
    <w:qFormat/>
    <w:rsid w:val="00C40490"/>
    <w:pPr>
      <w:keepNext/>
    </w:pPr>
  </w:style>
  <w:style w:type="character" w:customStyle="1" w:styleId="AligncenterChar">
    <w:name w:val="Align center Char"/>
    <w:link w:val="Aligncenter"/>
    <w:rsid w:val="00C40490"/>
    <w:rPr>
      <w:rFonts w:eastAsia="Arial" w:cs="Helvetica"/>
      <w:color w:val="000000"/>
      <w:w w:val="0"/>
      <w:lang w:val="en-GB"/>
    </w:rPr>
  </w:style>
  <w:style w:type="paragraph" w:customStyle="1" w:styleId="alphabeticallist">
    <w:name w:val="alphabetical list"/>
    <w:basedOn w:val="BodyText"/>
    <w:link w:val="alphabeticallistChar"/>
    <w:qFormat/>
    <w:rsid w:val="00C40490"/>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C40490"/>
    <w:rPr>
      <w:lang w:val="en-GB" w:eastAsia="fr-FR"/>
    </w:rPr>
  </w:style>
  <w:style w:type="paragraph" w:styleId="ListNumber">
    <w:name w:val="List Number"/>
    <w:basedOn w:val="Normal"/>
    <w:uiPriority w:val="99"/>
    <w:semiHidden/>
    <w:unhideWhenUsed/>
    <w:rsid w:val="00C40490"/>
    <w:pPr>
      <w:numPr>
        <w:numId w:val="1"/>
      </w:numPr>
      <w:contextualSpacing/>
    </w:pPr>
  </w:style>
  <w:style w:type="paragraph" w:styleId="ListNumber2">
    <w:name w:val="List Number 2"/>
    <w:basedOn w:val="Normal"/>
    <w:uiPriority w:val="99"/>
    <w:semiHidden/>
    <w:unhideWhenUsed/>
    <w:rsid w:val="00C40490"/>
    <w:pPr>
      <w:numPr>
        <w:numId w:val="2"/>
      </w:numPr>
      <w:contextualSpacing/>
    </w:pPr>
  </w:style>
  <w:style w:type="paragraph" w:customStyle="1" w:styleId="Title2">
    <w:name w:val="Title 2"/>
    <w:basedOn w:val="Normal"/>
    <w:link w:val="Title2Char"/>
    <w:qFormat/>
    <w:rsid w:val="00C4049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40490"/>
    <w:rPr>
      <w:caps/>
      <w:u w:val="single"/>
      <w:lang w:val="en-GB"/>
    </w:rPr>
  </w:style>
  <w:style w:type="paragraph" w:customStyle="1" w:styleId="NB">
    <w:name w:val="N.B."/>
    <w:link w:val="NBChar"/>
    <w:qFormat/>
    <w:rsid w:val="00C40490"/>
    <w:pPr>
      <w:keepNext/>
      <w:spacing w:before="240"/>
      <w:ind w:left="1418"/>
    </w:pPr>
    <w:rPr>
      <w:b/>
      <w:caps/>
      <w:u w:val="single"/>
      <w:lang w:val="en-GB"/>
    </w:rPr>
  </w:style>
  <w:style w:type="character" w:customStyle="1" w:styleId="NBChar">
    <w:name w:val="N.B. Char"/>
    <w:basedOn w:val="DefaultParagraphFont"/>
    <w:link w:val="NB"/>
    <w:rsid w:val="00C40490"/>
    <w:rPr>
      <w:b/>
      <w:caps/>
      <w:u w:val="single"/>
      <w:lang w:val="en-GB"/>
    </w:rPr>
  </w:style>
  <w:style w:type="paragraph" w:customStyle="1" w:styleId="AppendixTitle">
    <w:name w:val="Appendix Title"/>
    <w:basedOn w:val="Normal"/>
    <w:qFormat/>
    <w:rsid w:val="00C40490"/>
    <w:pPr>
      <w:keepNext/>
      <w:keepLines/>
      <w:spacing w:after="0"/>
      <w:jc w:val="center"/>
    </w:pPr>
    <w:rPr>
      <w:b/>
      <w:caps/>
      <w:spacing w:val="5"/>
      <w:u w:val="single"/>
    </w:rPr>
  </w:style>
  <w:style w:type="paragraph" w:styleId="Header">
    <w:name w:val="header"/>
    <w:basedOn w:val="Normal"/>
    <w:link w:val="HeaderChar"/>
    <w:uiPriority w:val="99"/>
    <w:unhideWhenUsed/>
    <w:rsid w:val="00C4049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40490"/>
    <w:rPr>
      <w:lang w:val="en-GB"/>
    </w:rPr>
  </w:style>
  <w:style w:type="paragraph" w:styleId="Footer">
    <w:name w:val="footer"/>
    <w:basedOn w:val="Normal"/>
    <w:link w:val="FooterChar"/>
    <w:uiPriority w:val="99"/>
    <w:unhideWhenUsed/>
    <w:rsid w:val="00C404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0490"/>
    <w:rPr>
      <w:lang w:val="en-GB"/>
    </w:rPr>
  </w:style>
  <w:style w:type="paragraph" w:customStyle="1" w:styleId="Rightalign">
    <w:name w:val="Right align"/>
    <w:basedOn w:val="Normal"/>
    <w:link w:val="RightalignChar"/>
    <w:qFormat/>
    <w:rsid w:val="00C40490"/>
    <w:pPr>
      <w:spacing w:after="0" w:line="240" w:lineRule="auto"/>
      <w:ind w:left="0" w:right="0"/>
    </w:pPr>
    <w:rPr>
      <w:rFonts w:eastAsia="Arial" w:cs="Arial"/>
    </w:rPr>
  </w:style>
  <w:style w:type="character" w:customStyle="1" w:styleId="RightalignChar">
    <w:name w:val="Right align Char"/>
    <w:link w:val="Rightalign"/>
    <w:rsid w:val="00C40490"/>
    <w:rPr>
      <w:rFonts w:eastAsia="Arial" w:cs="Arial"/>
      <w:lang w:val="en-GB"/>
    </w:rPr>
  </w:style>
  <w:style w:type="numbering" w:customStyle="1" w:styleId="NoList1">
    <w:name w:val="No List1"/>
    <w:next w:val="NoList"/>
    <w:uiPriority w:val="99"/>
    <w:semiHidden/>
    <w:unhideWhenUsed/>
    <w:rsid w:val="00C40490"/>
  </w:style>
  <w:style w:type="paragraph" w:customStyle="1" w:styleId="Tableofcontents">
    <w:name w:val="Table of contents"/>
    <w:basedOn w:val="Normal"/>
    <w:link w:val="TableofcontentsChar"/>
    <w:qFormat/>
    <w:rsid w:val="00C4049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40490"/>
    <w:rPr>
      <w:b/>
      <w:bCs/>
      <w:caps/>
      <w:u w:val="single"/>
      <w:lang w:val="en-GB" w:bidi="en-US"/>
    </w:rPr>
  </w:style>
  <w:style w:type="paragraph" w:customStyle="1" w:styleId="superscript">
    <w:name w:val="superscript"/>
    <w:basedOn w:val="Normal"/>
    <w:link w:val="superscriptChar"/>
    <w:qFormat/>
    <w:rsid w:val="00C40490"/>
    <w:pPr>
      <w:spacing w:after="0" w:line="240" w:lineRule="auto"/>
      <w:ind w:left="0" w:right="0"/>
    </w:pPr>
    <w:rPr>
      <w:vertAlign w:val="superscript"/>
    </w:rPr>
  </w:style>
  <w:style w:type="character" w:customStyle="1" w:styleId="superscriptChar">
    <w:name w:val="superscript Char"/>
    <w:link w:val="superscript"/>
    <w:rsid w:val="00C40490"/>
    <w:rPr>
      <w:vertAlign w:val="superscript"/>
      <w:lang w:val="en-GB"/>
    </w:rPr>
  </w:style>
  <w:style w:type="paragraph" w:customStyle="1" w:styleId="subscript">
    <w:name w:val="subscript"/>
    <w:basedOn w:val="Normal"/>
    <w:link w:val="subscriptChar"/>
    <w:qFormat/>
    <w:rsid w:val="00C40490"/>
    <w:pPr>
      <w:spacing w:after="0" w:line="240" w:lineRule="auto"/>
      <w:ind w:left="0" w:right="0"/>
    </w:pPr>
    <w:rPr>
      <w:vertAlign w:val="subscript"/>
    </w:rPr>
  </w:style>
  <w:style w:type="character" w:customStyle="1" w:styleId="subscriptChar">
    <w:name w:val="subscript Char"/>
    <w:link w:val="subscript"/>
    <w:rsid w:val="00C40490"/>
    <w:rPr>
      <w:vertAlign w:val="subscript"/>
      <w:lang w:val="en-GB"/>
    </w:rPr>
  </w:style>
  <w:style w:type="numbering" w:customStyle="1" w:styleId="NoList2">
    <w:name w:val="No List2"/>
    <w:next w:val="NoList"/>
    <w:uiPriority w:val="99"/>
    <w:semiHidden/>
    <w:unhideWhenUsed/>
    <w:rsid w:val="00C40490"/>
  </w:style>
  <w:style w:type="numbering" w:customStyle="1" w:styleId="NoList11">
    <w:name w:val="No List11"/>
    <w:next w:val="NoList"/>
    <w:uiPriority w:val="99"/>
    <w:semiHidden/>
    <w:unhideWhenUsed/>
    <w:rsid w:val="00C40490"/>
  </w:style>
  <w:style w:type="paragraph" w:customStyle="1" w:styleId="rightindent">
    <w:name w:val="right indent"/>
    <w:basedOn w:val="Rightalign"/>
    <w:link w:val="rightindentChar"/>
    <w:qFormat/>
    <w:rsid w:val="00C40490"/>
    <w:pPr>
      <w:tabs>
        <w:tab w:val="left" w:pos="7920"/>
      </w:tabs>
    </w:pPr>
  </w:style>
  <w:style w:type="character" w:customStyle="1" w:styleId="rightindentChar">
    <w:name w:val="right indent Char"/>
    <w:link w:val="rightindent"/>
    <w:rsid w:val="00C40490"/>
    <w:rPr>
      <w:rFonts w:eastAsia="Arial" w:cs="Arial"/>
      <w:lang w:val="en-GB"/>
    </w:rPr>
  </w:style>
  <w:style w:type="paragraph" w:styleId="TOCHeading">
    <w:name w:val="TOC Heading"/>
    <w:basedOn w:val="Heading1"/>
    <w:next w:val="Normal"/>
    <w:link w:val="TOCHeadingChar"/>
    <w:uiPriority w:val="39"/>
    <w:unhideWhenUsed/>
    <w:qFormat/>
    <w:rsid w:val="00C4049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C4049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40490"/>
    <w:pPr>
      <w:numPr>
        <w:numId w:val="7"/>
      </w:numPr>
      <w:ind w:left="2325" w:hanging="454"/>
    </w:pPr>
    <w:rPr>
      <w:lang w:val="en-GB"/>
    </w:rPr>
  </w:style>
  <w:style w:type="paragraph" w:customStyle="1" w:styleId="numericalroman">
    <w:name w:val="numerical roman"/>
    <w:basedOn w:val="ListParagraph"/>
    <w:qFormat/>
    <w:rsid w:val="00C40490"/>
    <w:pPr>
      <w:numPr>
        <w:numId w:val="8"/>
      </w:numPr>
      <w:ind w:left="2325" w:right="0" w:hanging="454"/>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A05C36"/>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oleObject" Target="embeddings/oleObject3.bin"/><Relationship Id="rId26" Type="http://schemas.openxmlformats.org/officeDocument/2006/relationships/oleObject" Target="embeddings/oleObject7.bin"/><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image" Target="media/image5.emf"/><Relationship Id="rId25"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24" Type="http://schemas.openxmlformats.org/officeDocument/2006/relationships/oleObject" Target="embeddings/oleObject6.bin"/><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image" Target="media/image6.emf"/><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25510-73D7-455B-8141-4B7FAB0BE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2632</TotalTime>
  <Pages>47</Pages>
  <Words>12226</Words>
  <Characters>69691</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81754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S.Thacker</cp:lastModifiedBy>
  <cp:revision>19</cp:revision>
  <cp:lastPrinted>2016-02-25T09:42:00Z</cp:lastPrinted>
  <dcterms:created xsi:type="dcterms:W3CDTF">2015-09-07T11:43:00Z</dcterms:created>
  <dcterms:modified xsi:type="dcterms:W3CDTF">2016-02-25T15:50:00Z</dcterms:modified>
</cp:coreProperties>
</file>