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06A5" w:rsidRDefault="004C07F1">
      <w:pPr>
        <w:spacing w:after="398" w:line="259" w:lineRule="auto"/>
        <w:ind w:left="1592" w:right="0" w:firstLine="0"/>
        <w:jc w:val="left"/>
      </w:pPr>
      <w:r>
        <w:rPr>
          <w:noProof/>
        </w:rPr>
        <w:drawing>
          <wp:inline distT="0" distB="0" distL="0" distR="0">
            <wp:extent cx="3178810" cy="887476"/>
            <wp:effectExtent l="0" t="0" r="0" b="0"/>
            <wp:docPr id="66" name="Picture 66"/>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7"/>
                    <a:stretch>
                      <a:fillRect/>
                    </a:stretch>
                  </pic:blipFill>
                  <pic:spPr>
                    <a:xfrm>
                      <a:off x="0" y="0"/>
                      <a:ext cx="3178810" cy="887476"/>
                    </a:xfrm>
                    <a:prstGeom prst="rect">
                      <a:avLst/>
                    </a:prstGeom>
                  </pic:spPr>
                </pic:pic>
              </a:graphicData>
            </a:graphic>
          </wp:inline>
        </w:drawing>
      </w:r>
    </w:p>
    <w:p w:rsidR="001806A5" w:rsidRPr="0021501F" w:rsidRDefault="004C07F1">
      <w:pPr>
        <w:spacing w:after="1191" w:line="265" w:lineRule="auto"/>
        <w:jc w:val="right"/>
        <w:rPr>
          <w:lang w:val="en-US"/>
        </w:rPr>
      </w:pPr>
      <w:r w:rsidRPr="0021501F">
        <w:rPr>
          <w:lang w:val="en-US"/>
        </w:rPr>
        <w:t>Pages 1 to 23</w:t>
      </w:r>
    </w:p>
    <w:p w:rsidR="001806A5" w:rsidRPr="0021501F" w:rsidRDefault="004C07F1">
      <w:pPr>
        <w:spacing w:after="332" w:line="259" w:lineRule="auto"/>
        <w:ind w:left="41" w:right="0" w:firstLine="0"/>
        <w:jc w:val="left"/>
        <w:rPr>
          <w:lang w:val="en-US"/>
        </w:rPr>
      </w:pPr>
      <w:r w:rsidRPr="0021501F">
        <w:rPr>
          <w:b/>
          <w:sz w:val="28"/>
          <w:lang w:val="en-US"/>
        </w:rPr>
        <w:t>SAW FILTERS, HERMETICALLY SEALED, SURFACE MOUNT</w:t>
      </w:r>
    </w:p>
    <w:p w:rsidR="001806A5" w:rsidRPr="0021501F" w:rsidRDefault="004C07F1">
      <w:pPr>
        <w:spacing w:after="825" w:line="265" w:lineRule="auto"/>
        <w:ind w:right="962"/>
        <w:jc w:val="center"/>
        <w:rPr>
          <w:lang w:val="en-US"/>
        </w:rPr>
      </w:pPr>
      <w:r w:rsidRPr="0021501F">
        <w:rPr>
          <w:b/>
          <w:sz w:val="28"/>
          <w:lang w:val="en-US"/>
        </w:rPr>
        <w:t>FREQUENCY RANGE 10MHZ - 4GHZ</w:t>
      </w:r>
    </w:p>
    <w:p w:rsidR="001806A5" w:rsidRPr="0021501F" w:rsidRDefault="004C07F1">
      <w:pPr>
        <w:spacing w:after="4819" w:line="265" w:lineRule="auto"/>
        <w:ind w:right="962"/>
        <w:jc w:val="center"/>
        <w:rPr>
          <w:lang w:val="en-US"/>
        </w:rPr>
      </w:pPr>
      <w:r w:rsidRPr="0021501F">
        <w:rPr>
          <w:b/>
          <w:sz w:val="28"/>
          <w:lang w:val="en-US"/>
        </w:rPr>
        <w:t>ESCC Detail Specification No. 3502/002</w:t>
      </w:r>
    </w:p>
    <w:tbl>
      <w:tblPr>
        <w:tblStyle w:val="TableGrid"/>
        <w:tblW w:w="7434" w:type="dxa"/>
        <w:tblInd w:w="361" w:type="dxa"/>
        <w:tblCellMar>
          <w:top w:w="70" w:type="dxa"/>
          <w:left w:w="80" w:type="dxa"/>
          <w:right w:w="115" w:type="dxa"/>
        </w:tblCellMar>
        <w:tblLook w:val="04A0" w:firstRow="1" w:lastRow="0" w:firstColumn="1" w:lastColumn="0" w:noHBand="0" w:noVBand="1"/>
      </w:tblPr>
      <w:tblGrid>
        <w:gridCol w:w="3717"/>
        <w:gridCol w:w="3717"/>
      </w:tblGrid>
      <w:tr w:rsidR="001806A5">
        <w:trPr>
          <w:trHeight w:val="360"/>
        </w:trPr>
        <w:tc>
          <w:tcPr>
            <w:tcW w:w="3717" w:type="dxa"/>
            <w:tcBorders>
              <w:top w:val="single" w:sz="4" w:space="0" w:color="000000"/>
              <w:left w:val="single" w:sz="4" w:space="0" w:color="000000"/>
              <w:bottom w:val="single" w:sz="4" w:space="0" w:color="000000"/>
              <w:right w:val="single" w:sz="4" w:space="0" w:color="000000"/>
            </w:tcBorders>
          </w:tcPr>
          <w:p w:rsidR="001806A5" w:rsidRDefault="004C07F1" w:rsidP="000B5C6E">
            <w:pPr>
              <w:spacing w:after="0" w:line="259" w:lineRule="auto"/>
              <w:ind w:left="0" w:right="0" w:firstLine="0"/>
              <w:jc w:val="left"/>
            </w:pPr>
            <w:proofErr w:type="spellStart"/>
            <w:r>
              <w:t>Issue</w:t>
            </w:r>
            <w:proofErr w:type="spellEnd"/>
            <w:r>
              <w:t xml:space="preserve"> </w:t>
            </w:r>
            <w:r w:rsidR="007F4ACD">
              <w:t>3</w:t>
            </w:r>
          </w:p>
        </w:tc>
        <w:tc>
          <w:tcPr>
            <w:tcW w:w="3717" w:type="dxa"/>
            <w:tcBorders>
              <w:top w:val="single" w:sz="4" w:space="0" w:color="000000"/>
              <w:left w:val="single" w:sz="4" w:space="0" w:color="000000"/>
              <w:bottom w:val="single" w:sz="4" w:space="0" w:color="000000"/>
              <w:right w:val="single" w:sz="4" w:space="0" w:color="000000"/>
            </w:tcBorders>
          </w:tcPr>
          <w:p w:rsidR="001806A5" w:rsidRDefault="000B5C6E">
            <w:pPr>
              <w:spacing w:after="0" w:line="259" w:lineRule="auto"/>
              <w:ind w:left="0" w:right="0" w:firstLine="0"/>
              <w:jc w:val="left"/>
            </w:pPr>
            <w:r>
              <w:t xml:space="preserve">Not </w:t>
            </w:r>
            <w:proofErr w:type="spellStart"/>
            <w:r>
              <w:t>issued</w:t>
            </w:r>
            <w:proofErr w:type="spellEnd"/>
            <w:r>
              <w:t xml:space="preserve"> </w:t>
            </w:r>
            <w:proofErr w:type="spellStart"/>
            <w:r>
              <w:t>yet</w:t>
            </w:r>
            <w:proofErr w:type="spellEnd"/>
          </w:p>
        </w:tc>
      </w:tr>
    </w:tbl>
    <w:p w:rsidR="000B5C6E" w:rsidRDefault="000B5C6E">
      <w:pPr>
        <w:spacing w:after="350" w:line="259" w:lineRule="auto"/>
        <w:ind w:left="3057" w:right="0" w:firstLine="0"/>
        <w:jc w:val="left"/>
      </w:pPr>
    </w:p>
    <w:p w:rsidR="000B5C6E" w:rsidRDefault="000B5C6E">
      <w:pPr>
        <w:spacing w:after="350" w:line="259" w:lineRule="auto"/>
        <w:ind w:left="3057" w:right="0" w:firstLine="0"/>
        <w:jc w:val="left"/>
      </w:pPr>
    </w:p>
    <w:p w:rsidR="000B5C6E" w:rsidRDefault="000B5C6E">
      <w:pPr>
        <w:spacing w:after="350" w:line="259" w:lineRule="auto"/>
        <w:ind w:left="3057" w:right="0" w:firstLine="0"/>
        <w:jc w:val="left"/>
      </w:pPr>
    </w:p>
    <w:p w:rsidR="000B5C6E" w:rsidRDefault="000B5C6E">
      <w:pPr>
        <w:spacing w:after="350" w:line="259" w:lineRule="auto"/>
        <w:ind w:left="3057" w:right="0" w:firstLine="0"/>
        <w:jc w:val="left"/>
      </w:pPr>
    </w:p>
    <w:p w:rsidR="001806A5" w:rsidRDefault="004C07F1">
      <w:pPr>
        <w:spacing w:after="350" w:line="259" w:lineRule="auto"/>
        <w:ind w:left="3057" w:right="0" w:firstLine="0"/>
        <w:jc w:val="left"/>
      </w:pPr>
      <w:r>
        <w:rPr>
          <w:rFonts w:ascii="Calibri" w:eastAsia="Calibri" w:hAnsi="Calibri" w:cs="Calibri"/>
          <w:noProof/>
          <w:sz w:val="22"/>
        </w:rPr>
        <mc:AlternateContent>
          <mc:Choice Requires="wpg">
            <w:drawing>
              <wp:inline distT="0" distB="0" distL="0" distR="0">
                <wp:extent cx="1333907" cy="482384"/>
                <wp:effectExtent l="0" t="0" r="0" b="0"/>
                <wp:docPr id="9532" name="Group 9532"/>
                <wp:cNvGraphicFramePr/>
                <a:graphic xmlns:a="http://schemas.openxmlformats.org/drawingml/2006/main">
                  <a:graphicData uri="http://schemas.microsoft.com/office/word/2010/wordprocessingGroup">
                    <wpg:wgp>
                      <wpg:cNvGrpSpPr/>
                      <wpg:grpSpPr>
                        <a:xfrm>
                          <a:off x="0" y="0"/>
                          <a:ext cx="1333907" cy="482384"/>
                          <a:chOff x="0" y="0"/>
                          <a:chExt cx="1333907" cy="482384"/>
                        </a:xfrm>
                      </wpg:grpSpPr>
                      <wps:wsp>
                        <wps:cNvPr id="8" name="Shape 8"/>
                        <wps:cNvSpPr/>
                        <wps:spPr>
                          <a:xfrm>
                            <a:off x="31585" y="360642"/>
                            <a:ext cx="120993" cy="104801"/>
                          </a:xfrm>
                          <a:custGeom>
                            <a:avLst/>
                            <a:gdLst/>
                            <a:ahLst/>
                            <a:cxnLst/>
                            <a:rect l="0" t="0" r="0" b="0"/>
                            <a:pathLst>
                              <a:path w="120993" h="104801">
                                <a:moveTo>
                                  <a:pt x="0" y="0"/>
                                </a:moveTo>
                                <a:cubicBezTo>
                                  <a:pt x="10020" y="11557"/>
                                  <a:pt x="19266" y="22327"/>
                                  <a:pt x="30061" y="32347"/>
                                </a:cubicBezTo>
                                <a:cubicBezTo>
                                  <a:pt x="57798" y="60871"/>
                                  <a:pt x="88633" y="84760"/>
                                  <a:pt x="120993" y="104801"/>
                                </a:cubicBezTo>
                                <a:cubicBezTo>
                                  <a:pt x="70129" y="84760"/>
                                  <a:pt x="27749" y="47778"/>
                                  <a:pt x="0"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9" name="Shape 9"/>
                        <wps:cNvSpPr/>
                        <wps:spPr>
                          <a:xfrm>
                            <a:off x="6160" y="294360"/>
                            <a:ext cx="216535" cy="187249"/>
                          </a:xfrm>
                          <a:custGeom>
                            <a:avLst/>
                            <a:gdLst/>
                            <a:ahLst/>
                            <a:cxnLst/>
                            <a:rect l="0" t="0" r="0" b="0"/>
                            <a:pathLst>
                              <a:path w="216535" h="187249">
                                <a:moveTo>
                                  <a:pt x="0" y="0"/>
                                </a:moveTo>
                                <a:cubicBezTo>
                                  <a:pt x="19266" y="30073"/>
                                  <a:pt x="41618" y="59334"/>
                                  <a:pt x="68593" y="85560"/>
                                </a:cubicBezTo>
                                <a:cubicBezTo>
                                  <a:pt x="112509" y="129464"/>
                                  <a:pt x="162598" y="163373"/>
                                  <a:pt x="216535" y="187249"/>
                                </a:cubicBezTo>
                                <a:cubicBezTo>
                                  <a:pt x="206515" y="186487"/>
                                  <a:pt x="195732" y="184950"/>
                                  <a:pt x="185725" y="182638"/>
                                </a:cubicBezTo>
                                <a:cubicBezTo>
                                  <a:pt x="141021" y="159524"/>
                                  <a:pt x="99403" y="129464"/>
                                  <a:pt x="61646" y="92481"/>
                                </a:cubicBezTo>
                                <a:cubicBezTo>
                                  <a:pt x="41618" y="72428"/>
                                  <a:pt x="24663" y="51626"/>
                                  <a:pt x="8471" y="29273"/>
                                </a:cubicBezTo>
                                <a:cubicBezTo>
                                  <a:pt x="5398" y="20041"/>
                                  <a:pt x="2311" y="10020"/>
                                  <a:pt x="0"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10" name="Shape 10"/>
                        <wps:cNvSpPr/>
                        <wps:spPr>
                          <a:xfrm>
                            <a:off x="0" y="246596"/>
                            <a:ext cx="271259" cy="235788"/>
                          </a:xfrm>
                          <a:custGeom>
                            <a:avLst/>
                            <a:gdLst/>
                            <a:ahLst/>
                            <a:cxnLst/>
                            <a:rect l="0" t="0" r="0" b="0"/>
                            <a:pathLst>
                              <a:path w="271259" h="235788">
                                <a:moveTo>
                                  <a:pt x="0" y="0"/>
                                </a:moveTo>
                                <a:cubicBezTo>
                                  <a:pt x="22339" y="43155"/>
                                  <a:pt x="50851" y="83985"/>
                                  <a:pt x="87071" y="120193"/>
                                </a:cubicBezTo>
                                <a:cubicBezTo>
                                  <a:pt x="141021" y="174155"/>
                                  <a:pt x="204203" y="211899"/>
                                  <a:pt x="271259" y="234252"/>
                                </a:cubicBezTo>
                                <a:cubicBezTo>
                                  <a:pt x="263550" y="235014"/>
                                  <a:pt x="255841" y="235788"/>
                                  <a:pt x="248120" y="235788"/>
                                </a:cubicBezTo>
                                <a:cubicBezTo>
                                  <a:pt x="187249" y="212674"/>
                                  <a:pt x="130226" y="176454"/>
                                  <a:pt x="80912" y="127140"/>
                                </a:cubicBezTo>
                                <a:cubicBezTo>
                                  <a:pt x="49314" y="95542"/>
                                  <a:pt x="22339" y="60096"/>
                                  <a:pt x="1537" y="22339"/>
                                </a:cubicBezTo>
                                <a:cubicBezTo>
                                  <a:pt x="762" y="15405"/>
                                  <a:pt x="0" y="7683"/>
                                  <a:pt x="0"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11" name="Shape 11"/>
                        <wps:cNvSpPr/>
                        <wps:spPr>
                          <a:xfrm>
                            <a:off x="762" y="208052"/>
                            <a:ext cx="309016" cy="268947"/>
                          </a:xfrm>
                          <a:custGeom>
                            <a:avLst/>
                            <a:gdLst/>
                            <a:ahLst/>
                            <a:cxnLst/>
                            <a:rect l="0" t="0" r="0" b="0"/>
                            <a:pathLst>
                              <a:path w="309016" h="268947">
                                <a:moveTo>
                                  <a:pt x="1549" y="0"/>
                                </a:moveTo>
                                <a:cubicBezTo>
                                  <a:pt x="23889" y="52400"/>
                                  <a:pt x="56261" y="102488"/>
                                  <a:pt x="99416" y="145643"/>
                                </a:cubicBezTo>
                                <a:cubicBezTo>
                                  <a:pt x="159512" y="205753"/>
                                  <a:pt x="232728" y="245833"/>
                                  <a:pt x="309016" y="264312"/>
                                </a:cubicBezTo>
                                <a:cubicBezTo>
                                  <a:pt x="302857" y="266636"/>
                                  <a:pt x="296685" y="268185"/>
                                  <a:pt x="290525" y="268947"/>
                                </a:cubicBezTo>
                                <a:cubicBezTo>
                                  <a:pt x="218084" y="248132"/>
                                  <a:pt x="150266" y="209613"/>
                                  <a:pt x="93243" y="152590"/>
                                </a:cubicBezTo>
                                <a:cubicBezTo>
                                  <a:pt x="53175" y="112509"/>
                                  <a:pt x="21577" y="67043"/>
                                  <a:pt x="0" y="18504"/>
                                </a:cubicBezTo>
                                <a:cubicBezTo>
                                  <a:pt x="0" y="12344"/>
                                  <a:pt x="775" y="6172"/>
                                  <a:pt x="1549"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12" name="Shape 12"/>
                        <wps:cNvSpPr/>
                        <wps:spPr>
                          <a:xfrm>
                            <a:off x="5398" y="174154"/>
                            <a:ext cx="336741" cy="292824"/>
                          </a:xfrm>
                          <a:custGeom>
                            <a:avLst/>
                            <a:gdLst/>
                            <a:ahLst/>
                            <a:cxnLst/>
                            <a:rect l="0" t="0" r="0" b="0"/>
                            <a:pathLst>
                              <a:path w="336741" h="292824">
                                <a:moveTo>
                                  <a:pt x="3848" y="0"/>
                                </a:moveTo>
                                <a:cubicBezTo>
                                  <a:pt x="24651" y="61646"/>
                                  <a:pt x="59334" y="117908"/>
                                  <a:pt x="107874" y="167222"/>
                                </a:cubicBezTo>
                                <a:cubicBezTo>
                                  <a:pt x="172606" y="231191"/>
                                  <a:pt x="252743" y="271247"/>
                                  <a:pt x="336741" y="286652"/>
                                </a:cubicBezTo>
                                <a:cubicBezTo>
                                  <a:pt x="331368" y="288976"/>
                                  <a:pt x="325958" y="291288"/>
                                  <a:pt x="321335" y="292824"/>
                                </a:cubicBezTo>
                                <a:cubicBezTo>
                                  <a:pt x="240424" y="275857"/>
                                  <a:pt x="164135" y="235801"/>
                                  <a:pt x="101714" y="173393"/>
                                </a:cubicBezTo>
                                <a:cubicBezTo>
                                  <a:pt x="55474" y="127127"/>
                                  <a:pt x="21577" y="73203"/>
                                  <a:pt x="0" y="16180"/>
                                </a:cubicBezTo>
                                <a:cubicBezTo>
                                  <a:pt x="762" y="10783"/>
                                  <a:pt x="2299" y="5398"/>
                                  <a:pt x="3848"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13" name="Shape 13"/>
                        <wps:cNvSpPr/>
                        <wps:spPr>
                          <a:xfrm>
                            <a:off x="13868" y="145643"/>
                            <a:ext cx="355257" cy="308242"/>
                          </a:xfrm>
                          <a:custGeom>
                            <a:avLst/>
                            <a:gdLst/>
                            <a:ahLst/>
                            <a:cxnLst/>
                            <a:rect l="0" t="0" r="0" b="0"/>
                            <a:pathLst>
                              <a:path w="355257" h="308242">
                                <a:moveTo>
                                  <a:pt x="6160" y="0"/>
                                </a:moveTo>
                                <a:cubicBezTo>
                                  <a:pt x="24651" y="67044"/>
                                  <a:pt x="60097" y="129452"/>
                                  <a:pt x="112497" y="182626"/>
                                </a:cubicBezTo>
                                <a:cubicBezTo>
                                  <a:pt x="180327" y="250444"/>
                                  <a:pt x="266637" y="289738"/>
                                  <a:pt x="355257" y="300520"/>
                                </a:cubicBezTo>
                                <a:cubicBezTo>
                                  <a:pt x="350622" y="302832"/>
                                  <a:pt x="346761" y="305931"/>
                                  <a:pt x="342151" y="308242"/>
                                </a:cubicBezTo>
                                <a:cubicBezTo>
                                  <a:pt x="255842" y="295149"/>
                                  <a:pt x="172618" y="255829"/>
                                  <a:pt x="105575" y="188786"/>
                                </a:cubicBezTo>
                                <a:cubicBezTo>
                                  <a:pt x="54712" y="137935"/>
                                  <a:pt x="20028" y="78601"/>
                                  <a:pt x="0" y="13869"/>
                                </a:cubicBezTo>
                                <a:cubicBezTo>
                                  <a:pt x="2311" y="9246"/>
                                  <a:pt x="3848" y="4623"/>
                                  <a:pt x="6160"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14" name="Shape 14"/>
                        <wps:cNvSpPr/>
                        <wps:spPr>
                          <a:xfrm>
                            <a:off x="26200" y="120205"/>
                            <a:ext cx="366039" cy="318250"/>
                          </a:xfrm>
                          <a:custGeom>
                            <a:avLst/>
                            <a:gdLst/>
                            <a:ahLst/>
                            <a:cxnLst/>
                            <a:rect l="0" t="0" r="0" b="0"/>
                            <a:pathLst>
                              <a:path w="366039" h="318250">
                                <a:moveTo>
                                  <a:pt x="6160" y="0"/>
                                </a:moveTo>
                                <a:cubicBezTo>
                                  <a:pt x="15405" y="40843"/>
                                  <a:pt x="30823" y="80899"/>
                                  <a:pt x="52400" y="117907"/>
                                </a:cubicBezTo>
                                <a:cubicBezTo>
                                  <a:pt x="52400" y="119444"/>
                                  <a:pt x="52400" y="120993"/>
                                  <a:pt x="52400" y="122530"/>
                                </a:cubicBezTo>
                                <a:cubicBezTo>
                                  <a:pt x="52400" y="137947"/>
                                  <a:pt x="63182" y="150267"/>
                                  <a:pt x="77051" y="153353"/>
                                </a:cubicBezTo>
                                <a:cubicBezTo>
                                  <a:pt x="87846" y="167983"/>
                                  <a:pt x="100165" y="181852"/>
                                  <a:pt x="113271" y="194970"/>
                                </a:cubicBezTo>
                                <a:cubicBezTo>
                                  <a:pt x="183401" y="265100"/>
                                  <a:pt x="273558" y="303619"/>
                                  <a:pt x="366039" y="309766"/>
                                </a:cubicBezTo>
                                <a:cubicBezTo>
                                  <a:pt x="362178" y="312865"/>
                                  <a:pt x="358330" y="315176"/>
                                  <a:pt x="354470" y="318250"/>
                                </a:cubicBezTo>
                                <a:cubicBezTo>
                                  <a:pt x="264312" y="309766"/>
                                  <a:pt x="175692" y="270472"/>
                                  <a:pt x="106337" y="201143"/>
                                </a:cubicBezTo>
                                <a:cubicBezTo>
                                  <a:pt x="52400" y="147193"/>
                                  <a:pt x="16954" y="81686"/>
                                  <a:pt x="0" y="12345"/>
                                </a:cubicBezTo>
                                <a:cubicBezTo>
                                  <a:pt x="1537" y="7709"/>
                                  <a:pt x="3848" y="3861"/>
                                  <a:pt x="6160"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15" name="Shape 15"/>
                        <wps:cNvSpPr/>
                        <wps:spPr>
                          <a:xfrm>
                            <a:off x="39294" y="97866"/>
                            <a:ext cx="50089" cy="129439"/>
                          </a:xfrm>
                          <a:custGeom>
                            <a:avLst/>
                            <a:gdLst/>
                            <a:ahLst/>
                            <a:cxnLst/>
                            <a:rect l="0" t="0" r="0" b="0"/>
                            <a:pathLst>
                              <a:path w="50089" h="129439">
                                <a:moveTo>
                                  <a:pt x="7709" y="0"/>
                                </a:moveTo>
                                <a:cubicBezTo>
                                  <a:pt x="14643" y="42380"/>
                                  <a:pt x="29286" y="83223"/>
                                  <a:pt x="50089" y="121755"/>
                                </a:cubicBezTo>
                                <a:cubicBezTo>
                                  <a:pt x="47778" y="124066"/>
                                  <a:pt x="45466" y="126378"/>
                                  <a:pt x="43929" y="129439"/>
                                </a:cubicBezTo>
                                <a:cubicBezTo>
                                  <a:pt x="22352" y="92469"/>
                                  <a:pt x="7709" y="52400"/>
                                  <a:pt x="0" y="10782"/>
                                </a:cubicBezTo>
                                <a:cubicBezTo>
                                  <a:pt x="3086" y="6934"/>
                                  <a:pt x="5398" y="3848"/>
                                  <a:pt x="7709"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16" name="Shape 16"/>
                        <wps:cNvSpPr/>
                        <wps:spPr>
                          <a:xfrm>
                            <a:off x="114821" y="270472"/>
                            <a:ext cx="297447" cy="151041"/>
                          </a:xfrm>
                          <a:custGeom>
                            <a:avLst/>
                            <a:gdLst/>
                            <a:ahLst/>
                            <a:cxnLst/>
                            <a:rect l="0" t="0" r="0" b="0"/>
                            <a:pathLst>
                              <a:path w="297447" h="151041">
                                <a:moveTo>
                                  <a:pt x="9246" y="0"/>
                                </a:moveTo>
                                <a:cubicBezTo>
                                  <a:pt x="18491" y="10795"/>
                                  <a:pt x="27737" y="21590"/>
                                  <a:pt x="37757" y="31585"/>
                                </a:cubicBezTo>
                                <a:cubicBezTo>
                                  <a:pt x="109423" y="103263"/>
                                  <a:pt x="202654" y="140246"/>
                                  <a:pt x="297447" y="141795"/>
                                </a:cubicBezTo>
                                <a:cubicBezTo>
                                  <a:pt x="293586" y="144894"/>
                                  <a:pt x="290512" y="147942"/>
                                  <a:pt x="287426" y="151041"/>
                                </a:cubicBezTo>
                                <a:cubicBezTo>
                                  <a:pt x="194183" y="147193"/>
                                  <a:pt x="102476" y="109448"/>
                                  <a:pt x="30823" y="38532"/>
                                </a:cubicBezTo>
                                <a:cubicBezTo>
                                  <a:pt x="20028" y="26962"/>
                                  <a:pt x="9246" y="15405"/>
                                  <a:pt x="0" y="3086"/>
                                </a:cubicBezTo>
                                <a:cubicBezTo>
                                  <a:pt x="3073" y="3086"/>
                                  <a:pt x="6934" y="1536"/>
                                  <a:pt x="9246"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17" name="Shape 17"/>
                        <wps:cNvSpPr/>
                        <wps:spPr>
                          <a:xfrm>
                            <a:off x="375285" y="395313"/>
                            <a:ext cx="52400" cy="7696"/>
                          </a:xfrm>
                          <a:custGeom>
                            <a:avLst/>
                            <a:gdLst/>
                            <a:ahLst/>
                            <a:cxnLst/>
                            <a:rect l="0" t="0" r="0" b="0"/>
                            <a:pathLst>
                              <a:path w="52400" h="7696">
                                <a:moveTo>
                                  <a:pt x="52400" y="0"/>
                                </a:moveTo>
                                <a:cubicBezTo>
                                  <a:pt x="50076" y="2311"/>
                                  <a:pt x="47765" y="5384"/>
                                  <a:pt x="45466" y="7696"/>
                                </a:cubicBezTo>
                                <a:cubicBezTo>
                                  <a:pt x="30048" y="7696"/>
                                  <a:pt x="14631" y="6921"/>
                                  <a:pt x="0" y="5384"/>
                                </a:cubicBezTo>
                                <a:cubicBezTo>
                                  <a:pt x="2311" y="5384"/>
                                  <a:pt x="5385" y="5384"/>
                                  <a:pt x="7696" y="5384"/>
                                </a:cubicBezTo>
                                <a:cubicBezTo>
                                  <a:pt x="23114" y="5384"/>
                                  <a:pt x="38519" y="3848"/>
                                  <a:pt x="52400"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18" name="Shape 18"/>
                        <wps:cNvSpPr/>
                        <wps:spPr>
                          <a:xfrm>
                            <a:off x="131775" y="257378"/>
                            <a:ext cx="201117" cy="135610"/>
                          </a:xfrm>
                          <a:custGeom>
                            <a:avLst/>
                            <a:gdLst/>
                            <a:ahLst/>
                            <a:cxnLst/>
                            <a:rect l="0" t="0" r="0" b="0"/>
                            <a:pathLst>
                              <a:path w="201117" h="135610">
                                <a:moveTo>
                                  <a:pt x="5385" y="0"/>
                                </a:moveTo>
                                <a:cubicBezTo>
                                  <a:pt x="13868" y="10769"/>
                                  <a:pt x="23888" y="21577"/>
                                  <a:pt x="33909" y="31572"/>
                                </a:cubicBezTo>
                                <a:cubicBezTo>
                                  <a:pt x="67805" y="65507"/>
                                  <a:pt x="107112" y="91707"/>
                                  <a:pt x="149492" y="109410"/>
                                </a:cubicBezTo>
                                <a:cubicBezTo>
                                  <a:pt x="164897" y="120980"/>
                                  <a:pt x="181851" y="129463"/>
                                  <a:pt x="201117" y="135610"/>
                                </a:cubicBezTo>
                                <a:cubicBezTo>
                                  <a:pt x="137160" y="120206"/>
                                  <a:pt x="77064" y="87833"/>
                                  <a:pt x="26962" y="38519"/>
                                </a:cubicBezTo>
                                <a:cubicBezTo>
                                  <a:pt x="16942" y="28499"/>
                                  <a:pt x="8471" y="18504"/>
                                  <a:pt x="0" y="7721"/>
                                </a:cubicBezTo>
                                <a:cubicBezTo>
                                  <a:pt x="2299" y="5385"/>
                                  <a:pt x="3848" y="3073"/>
                                  <a:pt x="5385"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19" name="Shape 19"/>
                        <wps:cNvSpPr/>
                        <wps:spPr>
                          <a:xfrm>
                            <a:off x="54712" y="78600"/>
                            <a:ext cx="52400" cy="136399"/>
                          </a:xfrm>
                          <a:custGeom>
                            <a:avLst/>
                            <a:gdLst/>
                            <a:ahLst/>
                            <a:cxnLst/>
                            <a:rect l="0" t="0" r="0" b="0"/>
                            <a:pathLst>
                              <a:path w="52400" h="136399">
                                <a:moveTo>
                                  <a:pt x="8471" y="0"/>
                                </a:moveTo>
                                <a:cubicBezTo>
                                  <a:pt x="13868" y="46228"/>
                                  <a:pt x="28511" y="92469"/>
                                  <a:pt x="52400" y="134087"/>
                                </a:cubicBezTo>
                                <a:cubicBezTo>
                                  <a:pt x="48539" y="134087"/>
                                  <a:pt x="45466" y="134862"/>
                                  <a:pt x="42380" y="136399"/>
                                </a:cubicBezTo>
                                <a:cubicBezTo>
                                  <a:pt x="20803" y="96317"/>
                                  <a:pt x="6160" y="53950"/>
                                  <a:pt x="0" y="9246"/>
                                </a:cubicBezTo>
                                <a:cubicBezTo>
                                  <a:pt x="3086" y="6160"/>
                                  <a:pt x="5385" y="3087"/>
                                  <a:pt x="8471"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20" name="Shape 20"/>
                        <wps:cNvSpPr/>
                        <wps:spPr>
                          <a:xfrm>
                            <a:off x="70891" y="61646"/>
                            <a:ext cx="188023" cy="285102"/>
                          </a:xfrm>
                          <a:custGeom>
                            <a:avLst/>
                            <a:gdLst/>
                            <a:ahLst/>
                            <a:cxnLst/>
                            <a:rect l="0" t="0" r="0" b="0"/>
                            <a:pathLst>
                              <a:path w="188023" h="285102">
                                <a:moveTo>
                                  <a:pt x="9246" y="0"/>
                                </a:moveTo>
                                <a:cubicBezTo>
                                  <a:pt x="14630" y="78600"/>
                                  <a:pt x="47777" y="154889"/>
                                  <a:pt x="107886" y="214236"/>
                                </a:cubicBezTo>
                                <a:cubicBezTo>
                                  <a:pt x="127914" y="234252"/>
                                  <a:pt x="150266" y="251968"/>
                                  <a:pt x="173381" y="265861"/>
                                </a:cubicBezTo>
                                <a:cubicBezTo>
                                  <a:pt x="176466" y="270472"/>
                                  <a:pt x="179553" y="274345"/>
                                  <a:pt x="182639" y="278181"/>
                                </a:cubicBezTo>
                                <a:cubicBezTo>
                                  <a:pt x="184950" y="280492"/>
                                  <a:pt x="186487" y="282804"/>
                                  <a:pt x="188023" y="284340"/>
                                </a:cubicBezTo>
                                <a:cubicBezTo>
                                  <a:pt x="188023" y="284340"/>
                                  <a:pt x="188023" y="284340"/>
                                  <a:pt x="188023" y="285102"/>
                                </a:cubicBezTo>
                                <a:cubicBezTo>
                                  <a:pt x="156439" y="268935"/>
                                  <a:pt x="127152" y="247358"/>
                                  <a:pt x="100952" y="221158"/>
                                </a:cubicBezTo>
                                <a:cubicBezTo>
                                  <a:pt x="89383" y="209600"/>
                                  <a:pt x="79375" y="198044"/>
                                  <a:pt x="70129" y="185712"/>
                                </a:cubicBezTo>
                                <a:cubicBezTo>
                                  <a:pt x="70129" y="184176"/>
                                  <a:pt x="70129" y="182626"/>
                                  <a:pt x="70129" y="181089"/>
                                </a:cubicBezTo>
                                <a:cubicBezTo>
                                  <a:pt x="70129" y="167221"/>
                                  <a:pt x="60109" y="155663"/>
                                  <a:pt x="47003" y="151816"/>
                                </a:cubicBezTo>
                                <a:cubicBezTo>
                                  <a:pt x="20803" y="107111"/>
                                  <a:pt x="5398" y="58559"/>
                                  <a:pt x="0" y="8483"/>
                                </a:cubicBezTo>
                                <a:cubicBezTo>
                                  <a:pt x="3073" y="5397"/>
                                  <a:pt x="6160" y="3086"/>
                                  <a:pt x="9246"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21" name="Shape 21"/>
                        <wps:cNvSpPr/>
                        <wps:spPr>
                          <a:xfrm>
                            <a:off x="88608" y="47777"/>
                            <a:ext cx="146418" cy="262763"/>
                          </a:xfrm>
                          <a:custGeom>
                            <a:avLst/>
                            <a:gdLst/>
                            <a:ahLst/>
                            <a:cxnLst/>
                            <a:rect l="0" t="0" r="0" b="0"/>
                            <a:pathLst>
                              <a:path w="146418" h="262763">
                                <a:moveTo>
                                  <a:pt x="9258" y="0"/>
                                </a:moveTo>
                                <a:cubicBezTo>
                                  <a:pt x="11570" y="78601"/>
                                  <a:pt x="43167" y="155664"/>
                                  <a:pt x="102502" y="214986"/>
                                </a:cubicBezTo>
                                <a:cubicBezTo>
                                  <a:pt x="114833" y="226543"/>
                                  <a:pt x="127153" y="237338"/>
                                  <a:pt x="139484" y="246583"/>
                                </a:cubicBezTo>
                                <a:cubicBezTo>
                                  <a:pt x="141795" y="252768"/>
                                  <a:pt x="144107" y="258140"/>
                                  <a:pt x="146418" y="262763"/>
                                </a:cubicBezTo>
                                <a:cubicBezTo>
                                  <a:pt x="128689" y="251206"/>
                                  <a:pt x="111747" y="237338"/>
                                  <a:pt x="96330" y="221933"/>
                                </a:cubicBezTo>
                                <a:cubicBezTo>
                                  <a:pt x="36220" y="162585"/>
                                  <a:pt x="3861" y="85535"/>
                                  <a:pt x="0" y="6934"/>
                                </a:cubicBezTo>
                                <a:cubicBezTo>
                                  <a:pt x="3086" y="4623"/>
                                  <a:pt x="6172" y="2311"/>
                                  <a:pt x="9258"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22" name="Shape 22"/>
                        <wps:cNvSpPr/>
                        <wps:spPr>
                          <a:xfrm>
                            <a:off x="319024" y="322097"/>
                            <a:ext cx="101727" cy="23114"/>
                          </a:xfrm>
                          <a:custGeom>
                            <a:avLst/>
                            <a:gdLst/>
                            <a:ahLst/>
                            <a:cxnLst/>
                            <a:rect l="0" t="0" r="0" b="0"/>
                            <a:pathLst>
                              <a:path w="101727" h="23114">
                                <a:moveTo>
                                  <a:pt x="0" y="0"/>
                                </a:moveTo>
                                <a:cubicBezTo>
                                  <a:pt x="33147" y="11557"/>
                                  <a:pt x="67043" y="16967"/>
                                  <a:pt x="101727" y="16967"/>
                                </a:cubicBezTo>
                                <a:cubicBezTo>
                                  <a:pt x="90932" y="20815"/>
                                  <a:pt x="78600" y="23114"/>
                                  <a:pt x="65506" y="23114"/>
                                </a:cubicBezTo>
                                <a:cubicBezTo>
                                  <a:pt x="40843" y="23114"/>
                                  <a:pt x="17742" y="13894"/>
                                  <a:pt x="0"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23" name="Shape 23"/>
                        <wps:cNvSpPr/>
                        <wps:spPr>
                          <a:xfrm>
                            <a:off x="106337" y="35445"/>
                            <a:ext cx="117907" cy="245059"/>
                          </a:xfrm>
                          <a:custGeom>
                            <a:avLst/>
                            <a:gdLst/>
                            <a:ahLst/>
                            <a:cxnLst/>
                            <a:rect l="0" t="0" r="0" b="0"/>
                            <a:pathLst>
                              <a:path w="117907" h="245059">
                                <a:moveTo>
                                  <a:pt x="9246" y="0"/>
                                </a:moveTo>
                                <a:cubicBezTo>
                                  <a:pt x="9246" y="77826"/>
                                  <a:pt x="38532" y="155664"/>
                                  <a:pt x="97866" y="214224"/>
                                </a:cubicBezTo>
                                <a:cubicBezTo>
                                  <a:pt x="103264" y="220396"/>
                                  <a:pt x="109423" y="225006"/>
                                  <a:pt x="114821" y="230416"/>
                                </a:cubicBezTo>
                                <a:cubicBezTo>
                                  <a:pt x="115583" y="235027"/>
                                  <a:pt x="116357" y="239650"/>
                                  <a:pt x="117907" y="245059"/>
                                </a:cubicBezTo>
                                <a:cubicBezTo>
                                  <a:pt x="108661" y="237338"/>
                                  <a:pt x="100177" y="229654"/>
                                  <a:pt x="91707" y="221171"/>
                                </a:cubicBezTo>
                                <a:cubicBezTo>
                                  <a:pt x="31597" y="161824"/>
                                  <a:pt x="1537" y="83986"/>
                                  <a:pt x="0" y="5398"/>
                                </a:cubicBezTo>
                                <a:cubicBezTo>
                                  <a:pt x="3086" y="3849"/>
                                  <a:pt x="6172" y="1537"/>
                                  <a:pt x="9246"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24" name="Shape 24"/>
                        <wps:cNvSpPr/>
                        <wps:spPr>
                          <a:xfrm>
                            <a:off x="123292" y="24650"/>
                            <a:ext cx="96330" cy="228092"/>
                          </a:xfrm>
                          <a:custGeom>
                            <a:avLst/>
                            <a:gdLst/>
                            <a:ahLst/>
                            <a:cxnLst/>
                            <a:rect l="0" t="0" r="0" b="0"/>
                            <a:pathLst>
                              <a:path w="96330" h="228092">
                                <a:moveTo>
                                  <a:pt x="10782" y="0"/>
                                </a:moveTo>
                                <a:cubicBezTo>
                                  <a:pt x="7709" y="77064"/>
                                  <a:pt x="35446" y="154902"/>
                                  <a:pt x="94005" y="213461"/>
                                </a:cubicBezTo>
                                <a:cubicBezTo>
                                  <a:pt x="94780" y="213461"/>
                                  <a:pt x="95555" y="214237"/>
                                  <a:pt x="96330" y="214999"/>
                                </a:cubicBezTo>
                                <a:cubicBezTo>
                                  <a:pt x="96330" y="218860"/>
                                  <a:pt x="96330" y="223469"/>
                                  <a:pt x="96330" y="228092"/>
                                </a:cubicBezTo>
                                <a:cubicBezTo>
                                  <a:pt x="93243" y="225019"/>
                                  <a:pt x="90157" y="221945"/>
                                  <a:pt x="87846" y="218860"/>
                                </a:cubicBezTo>
                                <a:cubicBezTo>
                                  <a:pt x="28512" y="161061"/>
                                  <a:pt x="0" y="82461"/>
                                  <a:pt x="1537" y="5397"/>
                                </a:cubicBezTo>
                                <a:cubicBezTo>
                                  <a:pt x="4623" y="3861"/>
                                  <a:pt x="7709" y="1550"/>
                                  <a:pt x="10782"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25" name="Shape 25"/>
                        <wps:cNvSpPr/>
                        <wps:spPr>
                          <a:xfrm>
                            <a:off x="295135" y="292062"/>
                            <a:ext cx="160286" cy="40056"/>
                          </a:xfrm>
                          <a:custGeom>
                            <a:avLst/>
                            <a:gdLst/>
                            <a:ahLst/>
                            <a:cxnLst/>
                            <a:rect l="0" t="0" r="0" b="0"/>
                            <a:pathLst>
                              <a:path w="160286" h="40056">
                                <a:moveTo>
                                  <a:pt x="0" y="0"/>
                                </a:moveTo>
                                <a:cubicBezTo>
                                  <a:pt x="50089" y="24650"/>
                                  <a:pt x="106350" y="33134"/>
                                  <a:pt x="160286" y="26187"/>
                                </a:cubicBezTo>
                                <a:cubicBezTo>
                                  <a:pt x="155664" y="30035"/>
                                  <a:pt x="151041" y="33909"/>
                                  <a:pt x="145643" y="36982"/>
                                </a:cubicBezTo>
                                <a:cubicBezTo>
                                  <a:pt x="99403" y="40056"/>
                                  <a:pt x="51625" y="33134"/>
                                  <a:pt x="7709" y="13855"/>
                                </a:cubicBezTo>
                                <a:cubicBezTo>
                                  <a:pt x="4623" y="9995"/>
                                  <a:pt x="2311" y="5372"/>
                                  <a:pt x="0"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26" name="Shape 26"/>
                        <wps:cNvSpPr/>
                        <wps:spPr>
                          <a:xfrm>
                            <a:off x="288989" y="268147"/>
                            <a:ext cx="184163" cy="43557"/>
                          </a:xfrm>
                          <a:custGeom>
                            <a:avLst/>
                            <a:gdLst/>
                            <a:ahLst/>
                            <a:cxnLst/>
                            <a:rect l="0" t="0" r="0" b="0"/>
                            <a:pathLst>
                              <a:path w="184163" h="43557">
                                <a:moveTo>
                                  <a:pt x="0" y="0"/>
                                </a:moveTo>
                                <a:cubicBezTo>
                                  <a:pt x="56236" y="31598"/>
                                  <a:pt x="122504" y="40856"/>
                                  <a:pt x="184163" y="27750"/>
                                </a:cubicBezTo>
                                <a:cubicBezTo>
                                  <a:pt x="182613" y="31598"/>
                                  <a:pt x="180302" y="34697"/>
                                  <a:pt x="177990" y="37770"/>
                                </a:cubicBezTo>
                                <a:cubicBezTo>
                                  <a:pt x="177228" y="38545"/>
                                  <a:pt x="177228" y="38545"/>
                                  <a:pt x="176466" y="39319"/>
                                </a:cubicBezTo>
                                <a:cubicBezTo>
                                  <a:pt x="161820" y="41825"/>
                                  <a:pt x="146983" y="43125"/>
                                  <a:pt x="132122" y="43233"/>
                                </a:cubicBezTo>
                                <a:cubicBezTo>
                                  <a:pt x="87540" y="43557"/>
                                  <a:pt x="42751" y="33151"/>
                                  <a:pt x="2299" y="12357"/>
                                </a:cubicBezTo>
                                <a:cubicBezTo>
                                  <a:pt x="1524" y="8484"/>
                                  <a:pt x="749" y="4636"/>
                                  <a:pt x="0"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27" name="Shape 27"/>
                        <wps:cNvSpPr/>
                        <wps:spPr>
                          <a:xfrm>
                            <a:off x="139471" y="16180"/>
                            <a:ext cx="82448" cy="211912"/>
                          </a:xfrm>
                          <a:custGeom>
                            <a:avLst/>
                            <a:gdLst/>
                            <a:ahLst/>
                            <a:cxnLst/>
                            <a:rect l="0" t="0" r="0" b="0"/>
                            <a:pathLst>
                              <a:path w="82448" h="211912">
                                <a:moveTo>
                                  <a:pt x="13869" y="0"/>
                                </a:moveTo>
                                <a:cubicBezTo>
                                  <a:pt x="8484" y="70892"/>
                                  <a:pt x="31598" y="143332"/>
                                  <a:pt x="82448" y="199580"/>
                                </a:cubicBezTo>
                                <a:cubicBezTo>
                                  <a:pt x="82448" y="201879"/>
                                  <a:pt x="81686" y="204978"/>
                                  <a:pt x="81686" y="207290"/>
                                </a:cubicBezTo>
                                <a:cubicBezTo>
                                  <a:pt x="80912" y="208838"/>
                                  <a:pt x="80912" y="210376"/>
                                  <a:pt x="80912" y="211912"/>
                                </a:cubicBezTo>
                                <a:cubicBezTo>
                                  <a:pt x="25426" y="154115"/>
                                  <a:pt x="0" y="78600"/>
                                  <a:pt x="3848" y="4623"/>
                                </a:cubicBezTo>
                                <a:cubicBezTo>
                                  <a:pt x="6934" y="3086"/>
                                  <a:pt x="10795" y="1550"/>
                                  <a:pt x="13869"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28" name="Shape 28"/>
                        <wps:cNvSpPr/>
                        <wps:spPr>
                          <a:xfrm>
                            <a:off x="156426" y="10020"/>
                            <a:ext cx="71666" cy="194957"/>
                          </a:xfrm>
                          <a:custGeom>
                            <a:avLst/>
                            <a:gdLst/>
                            <a:ahLst/>
                            <a:cxnLst/>
                            <a:rect l="0" t="0" r="0" b="0"/>
                            <a:pathLst>
                              <a:path w="71666" h="194957">
                                <a:moveTo>
                                  <a:pt x="16180" y="0"/>
                                </a:moveTo>
                                <a:cubicBezTo>
                                  <a:pt x="9258" y="64732"/>
                                  <a:pt x="27737" y="131775"/>
                                  <a:pt x="71666" y="184162"/>
                                </a:cubicBezTo>
                                <a:cubicBezTo>
                                  <a:pt x="70129" y="188023"/>
                                  <a:pt x="69355" y="191871"/>
                                  <a:pt x="67818" y="194957"/>
                                </a:cubicBezTo>
                                <a:cubicBezTo>
                                  <a:pt x="20803" y="140246"/>
                                  <a:pt x="0" y="70891"/>
                                  <a:pt x="6172" y="3086"/>
                                </a:cubicBezTo>
                                <a:cubicBezTo>
                                  <a:pt x="9258" y="1536"/>
                                  <a:pt x="12332" y="762"/>
                                  <a:pt x="16180"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29" name="Shape 29"/>
                        <wps:cNvSpPr/>
                        <wps:spPr>
                          <a:xfrm>
                            <a:off x="287439" y="245821"/>
                            <a:ext cx="193421" cy="48968"/>
                          </a:xfrm>
                          <a:custGeom>
                            <a:avLst/>
                            <a:gdLst/>
                            <a:ahLst/>
                            <a:cxnLst/>
                            <a:rect l="0" t="0" r="0" b="0"/>
                            <a:pathLst>
                              <a:path w="193421" h="48968">
                                <a:moveTo>
                                  <a:pt x="0" y="0"/>
                                </a:moveTo>
                                <a:cubicBezTo>
                                  <a:pt x="6934" y="4610"/>
                                  <a:pt x="14631" y="8458"/>
                                  <a:pt x="21565" y="12331"/>
                                </a:cubicBezTo>
                                <a:lnTo>
                                  <a:pt x="21565" y="20789"/>
                                </a:lnTo>
                                <a:lnTo>
                                  <a:pt x="40830" y="20789"/>
                                </a:lnTo>
                                <a:cubicBezTo>
                                  <a:pt x="89383" y="40056"/>
                                  <a:pt x="143320" y="43129"/>
                                  <a:pt x="193421" y="30060"/>
                                </a:cubicBezTo>
                                <a:cubicBezTo>
                                  <a:pt x="193421" y="30060"/>
                                  <a:pt x="193421" y="30060"/>
                                  <a:pt x="193421" y="30810"/>
                                </a:cubicBezTo>
                                <a:cubicBezTo>
                                  <a:pt x="192646" y="33909"/>
                                  <a:pt x="191872" y="36982"/>
                                  <a:pt x="190322" y="40056"/>
                                </a:cubicBezTo>
                                <a:cubicBezTo>
                                  <a:pt x="174333" y="43907"/>
                                  <a:pt x="158102" y="46171"/>
                                  <a:pt x="141836" y="46870"/>
                                </a:cubicBezTo>
                                <a:cubicBezTo>
                                  <a:pt x="93036" y="48968"/>
                                  <a:pt x="43911" y="36988"/>
                                  <a:pt x="0" y="11557"/>
                                </a:cubicBezTo>
                                <a:cubicBezTo>
                                  <a:pt x="0" y="7696"/>
                                  <a:pt x="0" y="3848"/>
                                  <a:pt x="0"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30" name="Shape 30"/>
                        <wps:cNvSpPr/>
                        <wps:spPr>
                          <a:xfrm>
                            <a:off x="287439" y="225018"/>
                            <a:ext cx="21565" cy="23102"/>
                          </a:xfrm>
                          <a:custGeom>
                            <a:avLst/>
                            <a:gdLst/>
                            <a:ahLst/>
                            <a:cxnLst/>
                            <a:rect l="0" t="0" r="0" b="0"/>
                            <a:pathLst>
                              <a:path w="21565" h="23102">
                                <a:moveTo>
                                  <a:pt x="775" y="0"/>
                                </a:moveTo>
                                <a:cubicBezTo>
                                  <a:pt x="7696" y="4623"/>
                                  <a:pt x="14631" y="9246"/>
                                  <a:pt x="21565" y="13094"/>
                                </a:cubicBezTo>
                                <a:lnTo>
                                  <a:pt x="21565" y="23102"/>
                                </a:lnTo>
                                <a:cubicBezTo>
                                  <a:pt x="14631" y="19254"/>
                                  <a:pt x="6934" y="15405"/>
                                  <a:pt x="0" y="10782"/>
                                </a:cubicBezTo>
                                <a:cubicBezTo>
                                  <a:pt x="0" y="7696"/>
                                  <a:pt x="0" y="3849"/>
                                  <a:pt x="775"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31" name="Shape 31"/>
                        <wps:cNvSpPr/>
                        <wps:spPr>
                          <a:xfrm>
                            <a:off x="356781" y="266611"/>
                            <a:ext cx="120220" cy="8087"/>
                          </a:xfrm>
                          <a:custGeom>
                            <a:avLst/>
                            <a:gdLst/>
                            <a:ahLst/>
                            <a:cxnLst/>
                            <a:rect l="0" t="0" r="0" b="0"/>
                            <a:pathLst>
                              <a:path w="120220" h="8087">
                                <a:moveTo>
                                  <a:pt x="0" y="0"/>
                                </a:moveTo>
                                <a:lnTo>
                                  <a:pt x="120220" y="0"/>
                                </a:lnTo>
                                <a:lnTo>
                                  <a:pt x="62802" y="7993"/>
                                </a:lnTo>
                                <a:cubicBezTo>
                                  <a:pt x="41611" y="8087"/>
                                  <a:pt x="20422" y="5391"/>
                                  <a:pt x="0"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32" name="Shape 32"/>
                        <wps:cNvSpPr/>
                        <wps:spPr>
                          <a:xfrm>
                            <a:off x="477001" y="266504"/>
                            <a:ext cx="769" cy="107"/>
                          </a:xfrm>
                          <a:custGeom>
                            <a:avLst/>
                            <a:gdLst/>
                            <a:ahLst/>
                            <a:cxnLst/>
                            <a:rect l="0" t="0" r="0" b="0"/>
                            <a:pathLst>
                              <a:path w="769" h="107">
                                <a:moveTo>
                                  <a:pt x="769" y="0"/>
                                </a:moveTo>
                                <a:lnTo>
                                  <a:pt x="760" y="107"/>
                                </a:lnTo>
                                <a:lnTo>
                                  <a:pt x="0" y="107"/>
                                </a:lnTo>
                                <a:lnTo>
                                  <a:pt x="769" y="0"/>
                                </a:ln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33" name="Shape 33"/>
                        <wps:cNvSpPr/>
                        <wps:spPr>
                          <a:xfrm>
                            <a:off x="477770" y="255841"/>
                            <a:ext cx="5389" cy="10663"/>
                          </a:xfrm>
                          <a:custGeom>
                            <a:avLst/>
                            <a:gdLst/>
                            <a:ahLst/>
                            <a:cxnLst/>
                            <a:rect l="0" t="0" r="0" b="0"/>
                            <a:pathLst>
                              <a:path w="5389" h="10663">
                                <a:moveTo>
                                  <a:pt x="5389" y="0"/>
                                </a:moveTo>
                                <a:cubicBezTo>
                                  <a:pt x="4614" y="3849"/>
                                  <a:pt x="4614" y="6922"/>
                                  <a:pt x="4614" y="10020"/>
                                </a:cubicBezTo>
                                <a:lnTo>
                                  <a:pt x="0" y="10663"/>
                                </a:lnTo>
                                <a:lnTo>
                                  <a:pt x="766" y="1537"/>
                                </a:lnTo>
                                <a:cubicBezTo>
                                  <a:pt x="2315" y="775"/>
                                  <a:pt x="3865" y="775"/>
                                  <a:pt x="5389"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34" name="Shape 34"/>
                        <wps:cNvSpPr/>
                        <wps:spPr>
                          <a:xfrm>
                            <a:off x="174155" y="5397"/>
                            <a:ext cx="61645" cy="179540"/>
                          </a:xfrm>
                          <a:custGeom>
                            <a:avLst/>
                            <a:gdLst/>
                            <a:ahLst/>
                            <a:cxnLst/>
                            <a:rect l="0" t="0" r="0" b="0"/>
                            <a:pathLst>
                              <a:path w="61645" h="179540">
                                <a:moveTo>
                                  <a:pt x="16954" y="0"/>
                                </a:moveTo>
                                <a:cubicBezTo>
                                  <a:pt x="9246" y="58560"/>
                                  <a:pt x="23888" y="120205"/>
                                  <a:pt x="61645" y="169520"/>
                                </a:cubicBezTo>
                                <a:cubicBezTo>
                                  <a:pt x="60096" y="172606"/>
                                  <a:pt x="58560" y="176454"/>
                                  <a:pt x="57023" y="179540"/>
                                </a:cubicBezTo>
                                <a:cubicBezTo>
                                  <a:pt x="16180" y="127915"/>
                                  <a:pt x="0" y="63944"/>
                                  <a:pt x="7709" y="1536"/>
                                </a:cubicBezTo>
                                <a:cubicBezTo>
                                  <a:pt x="10782" y="762"/>
                                  <a:pt x="13868" y="0"/>
                                  <a:pt x="16954"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35" name="Shape 35"/>
                        <wps:cNvSpPr/>
                        <wps:spPr>
                          <a:xfrm>
                            <a:off x="191884" y="1536"/>
                            <a:ext cx="54699" cy="164910"/>
                          </a:xfrm>
                          <a:custGeom>
                            <a:avLst/>
                            <a:gdLst/>
                            <a:ahLst/>
                            <a:cxnLst/>
                            <a:rect l="0" t="0" r="0" b="0"/>
                            <a:pathLst>
                              <a:path w="54699" h="164910">
                                <a:moveTo>
                                  <a:pt x="18478" y="0"/>
                                </a:moveTo>
                                <a:cubicBezTo>
                                  <a:pt x="10008" y="53949"/>
                                  <a:pt x="21565" y="110198"/>
                                  <a:pt x="54699" y="156439"/>
                                </a:cubicBezTo>
                                <a:cubicBezTo>
                                  <a:pt x="52388" y="159512"/>
                                  <a:pt x="50851" y="162599"/>
                                  <a:pt x="48552" y="164910"/>
                                </a:cubicBezTo>
                                <a:cubicBezTo>
                                  <a:pt x="13856" y="117132"/>
                                  <a:pt x="0" y="57798"/>
                                  <a:pt x="8471" y="1550"/>
                                </a:cubicBezTo>
                                <a:cubicBezTo>
                                  <a:pt x="12319" y="775"/>
                                  <a:pt x="15405" y="775"/>
                                  <a:pt x="18478"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36" name="Shape 36"/>
                        <wps:cNvSpPr/>
                        <wps:spPr>
                          <a:xfrm>
                            <a:off x="476999" y="237337"/>
                            <a:ext cx="6160" cy="10782"/>
                          </a:xfrm>
                          <a:custGeom>
                            <a:avLst/>
                            <a:gdLst/>
                            <a:ahLst/>
                            <a:cxnLst/>
                            <a:rect l="0" t="0" r="0" b="0"/>
                            <a:pathLst>
                              <a:path w="6160" h="10782">
                                <a:moveTo>
                                  <a:pt x="6160" y="0"/>
                                </a:moveTo>
                                <a:cubicBezTo>
                                  <a:pt x="6160" y="1550"/>
                                  <a:pt x="6160" y="3086"/>
                                  <a:pt x="6160" y="3861"/>
                                </a:cubicBezTo>
                                <a:cubicBezTo>
                                  <a:pt x="6160" y="5397"/>
                                  <a:pt x="6160" y="6934"/>
                                  <a:pt x="6160" y="9258"/>
                                </a:cubicBezTo>
                                <a:cubicBezTo>
                                  <a:pt x="4636" y="10020"/>
                                  <a:pt x="2311" y="10020"/>
                                  <a:pt x="762" y="10782"/>
                                </a:cubicBezTo>
                                <a:cubicBezTo>
                                  <a:pt x="762" y="7696"/>
                                  <a:pt x="0" y="4635"/>
                                  <a:pt x="0" y="2311"/>
                                </a:cubicBezTo>
                                <a:cubicBezTo>
                                  <a:pt x="2311" y="1550"/>
                                  <a:pt x="3861" y="774"/>
                                  <a:pt x="6160"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37" name="Shape 37"/>
                        <wps:cNvSpPr/>
                        <wps:spPr>
                          <a:xfrm>
                            <a:off x="289738" y="205753"/>
                            <a:ext cx="21577" cy="22339"/>
                          </a:xfrm>
                          <a:custGeom>
                            <a:avLst/>
                            <a:gdLst/>
                            <a:ahLst/>
                            <a:cxnLst/>
                            <a:rect l="0" t="0" r="0" b="0"/>
                            <a:pathLst>
                              <a:path w="21577" h="22339">
                                <a:moveTo>
                                  <a:pt x="2311" y="0"/>
                                </a:moveTo>
                                <a:cubicBezTo>
                                  <a:pt x="8484" y="4610"/>
                                  <a:pt x="14656" y="8471"/>
                                  <a:pt x="21577" y="12306"/>
                                </a:cubicBezTo>
                                <a:lnTo>
                                  <a:pt x="19266" y="12306"/>
                                </a:lnTo>
                                <a:lnTo>
                                  <a:pt x="19266" y="22339"/>
                                </a:lnTo>
                                <a:cubicBezTo>
                                  <a:pt x="13107" y="18491"/>
                                  <a:pt x="6172" y="13868"/>
                                  <a:pt x="0" y="9246"/>
                                </a:cubicBezTo>
                                <a:cubicBezTo>
                                  <a:pt x="775" y="6159"/>
                                  <a:pt x="1550" y="3073"/>
                                  <a:pt x="2311"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38" name="Shape 38"/>
                        <wps:cNvSpPr/>
                        <wps:spPr>
                          <a:xfrm>
                            <a:off x="473913" y="218834"/>
                            <a:ext cx="9246" cy="11569"/>
                          </a:xfrm>
                          <a:custGeom>
                            <a:avLst/>
                            <a:gdLst/>
                            <a:ahLst/>
                            <a:cxnLst/>
                            <a:rect l="0" t="0" r="0" b="0"/>
                            <a:pathLst>
                              <a:path w="9246" h="11569">
                                <a:moveTo>
                                  <a:pt x="8471" y="0"/>
                                </a:moveTo>
                                <a:cubicBezTo>
                                  <a:pt x="8471" y="3098"/>
                                  <a:pt x="9246" y="6184"/>
                                  <a:pt x="9246" y="9258"/>
                                </a:cubicBezTo>
                                <a:cubicBezTo>
                                  <a:pt x="6947" y="10033"/>
                                  <a:pt x="3848" y="10807"/>
                                  <a:pt x="1549" y="11569"/>
                                </a:cubicBezTo>
                                <a:cubicBezTo>
                                  <a:pt x="1549" y="8471"/>
                                  <a:pt x="774" y="5410"/>
                                  <a:pt x="0" y="2324"/>
                                </a:cubicBezTo>
                                <a:cubicBezTo>
                                  <a:pt x="3086" y="1562"/>
                                  <a:pt x="5397" y="787"/>
                                  <a:pt x="8471"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39" name="Shape 39"/>
                        <wps:cNvSpPr/>
                        <wps:spPr>
                          <a:xfrm>
                            <a:off x="210363" y="0"/>
                            <a:ext cx="47777" cy="151041"/>
                          </a:xfrm>
                          <a:custGeom>
                            <a:avLst/>
                            <a:gdLst/>
                            <a:ahLst/>
                            <a:cxnLst/>
                            <a:rect l="0" t="0" r="0" b="0"/>
                            <a:pathLst>
                              <a:path w="47777" h="151041">
                                <a:moveTo>
                                  <a:pt x="19266" y="0"/>
                                </a:moveTo>
                                <a:cubicBezTo>
                                  <a:pt x="10020" y="48552"/>
                                  <a:pt x="19266" y="100952"/>
                                  <a:pt x="47777" y="143332"/>
                                </a:cubicBezTo>
                                <a:cubicBezTo>
                                  <a:pt x="45479" y="145643"/>
                                  <a:pt x="43929" y="147942"/>
                                  <a:pt x="41618" y="151041"/>
                                </a:cubicBezTo>
                                <a:cubicBezTo>
                                  <a:pt x="10795" y="106337"/>
                                  <a:pt x="0" y="52400"/>
                                  <a:pt x="9258" y="774"/>
                                </a:cubicBezTo>
                                <a:cubicBezTo>
                                  <a:pt x="12332" y="774"/>
                                  <a:pt x="16192" y="0"/>
                                  <a:pt x="19266"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40" name="Shape 40"/>
                        <wps:cNvSpPr/>
                        <wps:spPr>
                          <a:xfrm>
                            <a:off x="295135" y="188023"/>
                            <a:ext cx="59334" cy="30035"/>
                          </a:xfrm>
                          <a:custGeom>
                            <a:avLst/>
                            <a:gdLst/>
                            <a:ahLst/>
                            <a:cxnLst/>
                            <a:rect l="0" t="0" r="0" b="0"/>
                            <a:pathLst>
                              <a:path w="59334" h="30035">
                                <a:moveTo>
                                  <a:pt x="4623" y="0"/>
                                </a:moveTo>
                                <a:cubicBezTo>
                                  <a:pt x="21577" y="13081"/>
                                  <a:pt x="40081" y="23114"/>
                                  <a:pt x="59334" y="30035"/>
                                </a:cubicBezTo>
                                <a:lnTo>
                                  <a:pt x="34684" y="30035"/>
                                </a:lnTo>
                                <a:cubicBezTo>
                                  <a:pt x="22339" y="23888"/>
                                  <a:pt x="10795" y="16954"/>
                                  <a:pt x="0" y="8483"/>
                                </a:cubicBezTo>
                                <a:cubicBezTo>
                                  <a:pt x="1536" y="5397"/>
                                  <a:pt x="3086" y="2311"/>
                                  <a:pt x="4623"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41" name="Shape 41"/>
                        <wps:cNvSpPr/>
                        <wps:spPr>
                          <a:xfrm>
                            <a:off x="228867" y="0"/>
                            <a:ext cx="43168" cy="137172"/>
                          </a:xfrm>
                          <a:custGeom>
                            <a:avLst/>
                            <a:gdLst/>
                            <a:ahLst/>
                            <a:cxnLst/>
                            <a:rect l="0" t="0" r="0" b="0"/>
                            <a:pathLst>
                              <a:path w="43168" h="137172">
                                <a:moveTo>
                                  <a:pt x="10020" y="0"/>
                                </a:moveTo>
                                <a:cubicBezTo>
                                  <a:pt x="10795" y="0"/>
                                  <a:pt x="11570" y="0"/>
                                  <a:pt x="13094" y="0"/>
                                </a:cubicBezTo>
                                <a:cubicBezTo>
                                  <a:pt x="14643" y="0"/>
                                  <a:pt x="16954" y="0"/>
                                  <a:pt x="19253" y="0"/>
                                </a:cubicBezTo>
                                <a:cubicBezTo>
                                  <a:pt x="10020" y="43917"/>
                                  <a:pt x="17716" y="91707"/>
                                  <a:pt x="43168" y="130987"/>
                                </a:cubicBezTo>
                                <a:cubicBezTo>
                                  <a:pt x="40843" y="132550"/>
                                  <a:pt x="38532" y="134848"/>
                                  <a:pt x="36208" y="137172"/>
                                </a:cubicBezTo>
                                <a:cubicBezTo>
                                  <a:pt x="9246" y="95542"/>
                                  <a:pt x="0" y="46241"/>
                                  <a:pt x="10020"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42" name="Shape 42"/>
                        <wps:cNvSpPr/>
                        <wps:spPr>
                          <a:xfrm>
                            <a:off x="469290" y="199580"/>
                            <a:ext cx="11570" cy="13107"/>
                          </a:xfrm>
                          <a:custGeom>
                            <a:avLst/>
                            <a:gdLst/>
                            <a:ahLst/>
                            <a:cxnLst/>
                            <a:rect l="0" t="0" r="0" b="0"/>
                            <a:pathLst>
                              <a:path w="11570" h="13107">
                                <a:moveTo>
                                  <a:pt x="10795" y="0"/>
                                </a:moveTo>
                                <a:cubicBezTo>
                                  <a:pt x="10795" y="3073"/>
                                  <a:pt x="11570" y="6947"/>
                                  <a:pt x="11570" y="10020"/>
                                </a:cubicBezTo>
                                <a:cubicBezTo>
                                  <a:pt x="9246" y="10782"/>
                                  <a:pt x="6172" y="11557"/>
                                  <a:pt x="3086" y="13107"/>
                                </a:cubicBezTo>
                                <a:cubicBezTo>
                                  <a:pt x="2311" y="10020"/>
                                  <a:pt x="1537" y="6947"/>
                                  <a:pt x="0" y="3861"/>
                                </a:cubicBezTo>
                                <a:cubicBezTo>
                                  <a:pt x="3861" y="2311"/>
                                  <a:pt x="6934" y="1524"/>
                                  <a:pt x="10795"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43" name="Shape 43"/>
                        <wps:cNvSpPr/>
                        <wps:spPr>
                          <a:xfrm>
                            <a:off x="304393" y="174154"/>
                            <a:ext cx="102476" cy="43904"/>
                          </a:xfrm>
                          <a:custGeom>
                            <a:avLst/>
                            <a:gdLst/>
                            <a:ahLst/>
                            <a:cxnLst/>
                            <a:rect l="0" t="0" r="0" b="0"/>
                            <a:pathLst>
                              <a:path w="102476" h="43904">
                                <a:moveTo>
                                  <a:pt x="6922" y="0"/>
                                </a:moveTo>
                                <a:cubicBezTo>
                                  <a:pt x="35446" y="21578"/>
                                  <a:pt x="68568" y="33897"/>
                                  <a:pt x="102476" y="36208"/>
                                </a:cubicBezTo>
                                <a:cubicBezTo>
                                  <a:pt x="102476" y="38533"/>
                                  <a:pt x="102476" y="41605"/>
                                  <a:pt x="102476" y="43904"/>
                                </a:cubicBezTo>
                                <a:lnTo>
                                  <a:pt x="86297" y="43904"/>
                                </a:lnTo>
                                <a:cubicBezTo>
                                  <a:pt x="55474" y="39307"/>
                                  <a:pt x="26188" y="26950"/>
                                  <a:pt x="0" y="6160"/>
                                </a:cubicBezTo>
                                <a:cubicBezTo>
                                  <a:pt x="1537" y="5398"/>
                                  <a:pt x="3073" y="3849"/>
                                  <a:pt x="4610" y="2311"/>
                                </a:cubicBezTo>
                                <a:cubicBezTo>
                                  <a:pt x="5385" y="1537"/>
                                  <a:pt x="6160" y="763"/>
                                  <a:pt x="6922"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44" name="Shape 44"/>
                        <wps:cNvSpPr/>
                        <wps:spPr>
                          <a:xfrm>
                            <a:off x="248120" y="0"/>
                            <a:ext cx="39319" cy="125602"/>
                          </a:xfrm>
                          <a:custGeom>
                            <a:avLst/>
                            <a:gdLst/>
                            <a:ahLst/>
                            <a:cxnLst/>
                            <a:rect l="0" t="0" r="0" b="0"/>
                            <a:pathLst>
                              <a:path w="39319" h="125602">
                                <a:moveTo>
                                  <a:pt x="9258" y="0"/>
                                </a:moveTo>
                                <a:cubicBezTo>
                                  <a:pt x="12345" y="774"/>
                                  <a:pt x="15430" y="774"/>
                                  <a:pt x="18504" y="774"/>
                                </a:cubicBezTo>
                                <a:cubicBezTo>
                                  <a:pt x="9258" y="41605"/>
                                  <a:pt x="16193" y="84760"/>
                                  <a:pt x="39319" y="120980"/>
                                </a:cubicBezTo>
                                <a:cubicBezTo>
                                  <a:pt x="36233" y="122517"/>
                                  <a:pt x="33922" y="124066"/>
                                  <a:pt x="31598" y="125602"/>
                                </a:cubicBezTo>
                                <a:cubicBezTo>
                                  <a:pt x="6960" y="87846"/>
                                  <a:pt x="0" y="42380"/>
                                  <a:pt x="9258"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45" name="Shape 45"/>
                        <wps:cNvSpPr/>
                        <wps:spPr>
                          <a:xfrm>
                            <a:off x="463131" y="181851"/>
                            <a:ext cx="14630" cy="13107"/>
                          </a:xfrm>
                          <a:custGeom>
                            <a:avLst/>
                            <a:gdLst/>
                            <a:ahLst/>
                            <a:cxnLst/>
                            <a:rect l="0" t="0" r="0" b="0"/>
                            <a:pathLst>
                              <a:path w="14630" h="13107">
                                <a:moveTo>
                                  <a:pt x="13093" y="0"/>
                                </a:moveTo>
                                <a:cubicBezTo>
                                  <a:pt x="13868" y="3087"/>
                                  <a:pt x="14630" y="6172"/>
                                  <a:pt x="14630" y="9258"/>
                                </a:cubicBezTo>
                                <a:cubicBezTo>
                                  <a:pt x="10782" y="10795"/>
                                  <a:pt x="7696" y="11570"/>
                                  <a:pt x="3848" y="13107"/>
                                </a:cubicBezTo>
                                <a:cubicBezTo>
                                  <a:pt x="2324" y="10033"/>
                                  <a:pt x="1549" y="6947"/>
                                  <a:pt x="0" y="3861"/>
                                </a:cubicBezTo>
                                <a:cubicBezTo>
                                  <a:pt x="4623" y="3087"/>
                                  <a:pt x="8471" y="1550"/>
                                  <a:pt x="13093"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46" name="Shape 46"/>
                        <wps:cNvSpPr/>
                        <wps:spPr>
                          <a:xfrm>
                            <a:off x="319799" y="164135"/>
                            <a:ext cx="84760" cy="36969"/>
                          </a:xfrm>
                          <a:custGeom>
                            <a:avLst/>
                            <a:gdLst/>
                            <a:ahLst/>
                            <a:cxnLst/>
                            <a:rect l="0" t="0" r="0" b="0"/>
                            <a:pathLst>
                              <a:path w="84760" h="36969">
                                <a:moveTo>
                                  <a:pt x="10020" y="0"/>
                                </a:moveTo>
                                <a:cubicBezTo>
                                  <a:pt x="31598" y="15418"/>
                                  <a:pt x="55486" y="24663"/>
                                  <a:pt x="80925" y="26974"/>
                                </a:cubicBezTo>
                                <a:cubicBezTo>
                                  <a:pt x="82448" y="30048"/>
                                  <a:pt x="83998" y="33909"/>
                                  <a:pt x="84760" y="36969"/>
                                </a:cubicBezTo>
                                <a:cubicBezTo>
                                  <a:pt x="54712" y="34683"/>
                                  <a:pt x="25426" y="23888"/>
                                  <a:pt x="0" y="4622"/>
                                </a:cubicBezTo>
                                <a:cubicBezTo>
                                  <a:pt x="3086" y="3086"/>
                                  <a:pt x="6159" y="1536"/>
                                  <a:pt x="10020"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47" name="Shape 47"/>
                        <wps:cNvSpPr/>
                        <wps:spPr>
                          <a:xfrm>
                            <a:off x="454660" y="164135"/>
                            <a:ext cx="18492" cy="13868"/>
                          </a:xfrm>
                          <a:custGeom>
                            <a:avLst/>
                            <a:gdLst/>
                            <a:ahLst/>
                            <a:cxnLst/>
                            <a:rect l="0" t="0" r="0" b="0"/>
                            <a:pathLst>
                              <a:path w="18492" h="13868">
                                <a:moveTo>
                                  <a:pt x="16167" y="0"/>
                                </a:moveTo>
                                <a:cubicBezTo>
                                  <a:pt x="16942" y="3086"/>
                                  <a:pt x="17717" y="6159"/>
                                  <a:pt x="18492" y="8483"/>
                                </a:cubicBezTo>
                                <a:cubicBezTo>
                                  <a:pt x="13869" y="10782"/>
                                  <a:pt x="9246" y="12331"/>
                                  <a:pt x="4610" y="13868"/>
                                </a:cubicBezTo>
                                <a:cubicBezTo>
                                  <a:pt x="3073" y="10782"/>
                                  <a:pt x="1537" y="7709"/>
                                  <a:pt x="0" y="5397"/>
                                </a:cubicBezTo>
                                <a:cubicBezTo>
                                  <a:pt x="5385" y="3848"/>
                                  <a:pt x="10795" y="1536"/>
                                  <a:pt x="16167"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48" name="Shape 48"/>
                        <wps:cNvSpPr/>
                        <wps:spPr>
                          <a:xfrm>
                            <a:off x="341376" y="161048"/>
                            <a:ext cx="52400" cy="20041"/>
                          </a:xfrm>
                          <a:custGeom>
                            <a:avLst/>
                            <a:gdLst/>
                            <a:ahLst/>
                            <a:cxnLst/>
                            <a:rect l="0" t="0" r="0" b="0"/>
                            <a:pathLst>
                              <a:path w="52400" h="20041">
                                <a:moveTo>
                                  <a:pt x="0" y="775"/>
                                </a:moveTo>
                                <a:cubicBezTo>
                                  <a:pt x="7696" y="0"/>
                                  <a:pt x="16180" y="0"/>
                                  <a:pt x="23888" y="2311"/>
                                </a:cubicBezTo>
                                <a:cubicBezTo>
                                  <a:pt x="27749" y="3861"/>
                                  <a:pt x="32360" y="5398"/>
                                  <a:pt x="36220" y="6934"/>
                                </a:cubicBezTo>
                                <a:cubicBezTo>
                                  <a:pt x="42392" y="10020"/>
                                  <a:pt x="47777" y="14643"/>
                                  <a:pt x="52400" y="20041"/>
                                </a:cubicBezTo>
                                <a:cubicBezTo>
                                  <a:pt x="34671" y="16955"/>
                                  <a:pt x="16180" y="10795"/>
                                  <a:pt x="0" y="775"/>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49" name="Shape 49"/>
                        <wps:cNvSpPr/>
                        <wps:spPr>
                          <a:xfrm>
                            <a:off x="266624" y="2311"/>
                            <a:ext cx="37770" cy="114820"/>
                          </a:xfrm>
                          <a:custGeom>
                            <a:avLst/>
                            <a:gdLst/>
                            <a:ahLst/>
                            <a:cxnLst/>
                            <a:rect l="0" t="0" r="0" b="0"/>
                            <a:pathLst>
                              <a:path w="37770" h="114820">
                                <a:moveTo>
                                  <a:pt x="9246" y="0"/>
                                </a:moveTo>
                                <a:cubicBezTo>
                                  <a:pt x="12332" y="0"/>
                                  <a:pt x="15418" y="774"/>
                                  <a:pt x="18492" y="1536"/>
                                </a:cubicBezTo>
                                <a:cubicBezTo>
                                  <a:pt x="9246" y="38532"/>
                                  <a:pt x="16180" y="78600"/>
                                  <a:pt x="37770" y="110960"/>
                                </a:cubicBezTo>
                                <a:cubicBezTo>
                                  <a:pt x="34671" y="111734"/>
                                  <a:pt x="31598" y="113284"/>
                                  <a:pt x="29286" y="114820"/>
                                </a:cubicBezTo>
                                <a:cubicBezTo>
                                  <a:pt x="6172" y="80137"/>
                                  <a:pt x="0" y="38532"/>
                                  <a:pt x="9246"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50" name="Shape 50"/>
                        <wps:cNvSpPr/>
                        <wps:spPr>
                          <a:xfrm>
                            <a:off x="443865" y="146418"/>
                            <a:ext cx="23888" cy="14630"/>
                          </a:xfrm>
                          <a:custGeom>
                            <a:avLst/>
                            <a:gdLst/>
                            <a:ahLst/>
                            <a:cxnLst/>
                            <a:rect l="0" t="0" r="0" b="0"/>
                            <a:pathLst>
                              <a:path w="23888" h="14630">
                                <a:moveTo>
                                  <a:pt x="20040" y="0"/>
                                </a:moveTo>
                                <a:cubicBezTo>
                                  <a:pt x="21590" y="3073"/>
                                  <a:pt x="22352" y="6159"/>
                                  <a:pt x="23888" y="9246"/>
                                </a:cubicBezTo>
                                <a:cubicBezTo>
                                  <a:pt x="17716" y="11557"/>
                                  <a:pt x="12331" y="13094"/>
                                  <a:pt x="6159" y="14630"/>
                                </a:cubicBezTo>
                                <a:cubicBezTo>
                                  <a:pt x="3861" y="12319"/>
                                  <a:pt x="2311" y="9246"/>
                                  <a:pt x="0" y="6159"/>
                                </a:cubicBezTo>
                                <a:cubicBezTo>
                                  <a:pt x="6934" y="5385"/>
                                  <a:pt x="13868" y="3073"/>
                                  <a:pt x="20040"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51" name="Shape 51"/>
                        <wps:cNvSpPr/>
                        <wps:spPr>
                          <a:xfrm>
                            <a:off x="285115" y="5397"/>
                            <a:ext cx="38532" cy="105563"/>
                          </a:xfrm>
                          <a:custGeom>
                            <a:avLst/>
                            <a:gdLst/>
                            <a:ahLst/>
                            <a:cxnLst/>
                            <a:rect l="0" t="0" r="0" b="0"/>
                            <a:pathLst>
                              <a:path w="38532" h="105563">
                                <a:moveTo>
                                  <a:pt x="8484" y="0"/>
                                </a:moveTo>
                                <a:cubicBezTo>
                                  <a:pt x="11557" y="762"/>
                                  <a:pt x="14643" y="1536"/>
                                  <a:pt x="17729" y="2311"/>
                                </a:cubicBezTo>
                                <a:cubicBezTo>
                                  <a:pt x="9258" y="36208"/>
                                  <a:pt x="16180" y="73964"/>
                                  <a:pt x="38532" y="103251"/>
                                </a:cubicBezTo>
                                <a:cubicBezTo>
                                  <a:pt x="35458" y="104025"/>
                                  <a:pt x="31597" y="104025"/>
                                  <a:pt x="28511" y="105563"/>
                                </a:cubicBezTo>
                                <a:cubicBezTo>
                                  <a:pt x="6172" y="73964"/>
                                  <a:pt x="0" y="35446"/>
                                  <a:pt x="8484"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52" name="Shape 52"/>
                        <wps:cNvSpPr/>
                        <wps:spPr>
                          <a:xfrm>
                            <a:off x="303619" y="10020"/>
                            <a:ext cx="43142" cy="97091"/>
                          </a:xfrm>
                          <a:custGeom>
                            <a:avLst/>
                            <a:gdLst/>
                            <a:ahLst/>
                            <a:cxnLst/>
                            <a:rect l="0" t="0" r="0" b="0"/>
                            <a:pathLst>
                              <a:path w="43142" h="97091">
                                <a:moveTo>
                                  <a:pt x="7696" y="0"/>
                                </a:moveTo>
                                <a:cubicBezTo>
                                  <a:pt x="10782" y="762"/>
                                  <a:pt x="13855" y="2298"/>
                                  <a:pt x="16954" y="3086"/>
                                </a:cubicBezTo>
                                <a:cubicBezTo>
                                  <a:pt x="9246" y="35446"/>
                                  <a:pt x="17729" y="70891"/>
                                  <a:pt x="43142" y="96317"/>
                                </a:cubicBezTo>
                                <a:cubicBezTo>
                                  <a:pt x="38519" y="96317"/>
                                  <a:pt x="34671" y="97091"/>
                                  <a:pt x="30810" y="97091"/>
                                </a:cubicBezTo>
                                <a:cubicBezTo>
                                  <a:pt x="7696" y="69342"/>
                                  <a:pt x="0" y="33121"/>
                                  <a:pt x="7696"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53" name="Shape 53"/>
                        <wps:cNvSpPr/>
                        <wps:spPr>
                          <a:xfrm>
                            <a:off x="429222" y="130213"/>
                            <a:ext cx="30823" cy="14656"/>
                          </a:xfrm>
                          <a:custGeom>
                            <a:avLst/>
                            <a:gdLst/>
                            <a:ahLst/>
                            <a:cxnLst/>
                            <a:rect l="0" t="0" r="0" b="0"/>
                            <a:pathLst>
                              <a:path w="30823" h="14656">
                                <a:moveTo>
                                  <a:pt x="26975" y="0"/>
                                </a:moveTo>
                                <a:cubicBezTo>
                                  <a:pt x="28511" y="2337"/>
                                  <a:pt x="30048" y="5411"/>
                                  <a:pt x="30823" y="8496"/>
                                </a:cubicBezTo>
                                <a:cubicBezTo>
                                  <a:pt x="23889" y="11582"/>
                                  <a:pt x="16180" y="13881"/>
                                  <a:pt x="8471" y="14656"/>
                                </a:cubicBezTo>
                                <a:cubicBezTo>
                                  <a:pt x="6160" y="11582"/>
                                  <a:pt x="3086" y="9246"/>
                                  <a:pt x="0" y="6172"/>
                                </a:cubicBezTo>
                                <a:cubicBezTo>
                                  <a:pt x="9246" y="5411"/>
                                  <a:pt x="18504" y="3099"/>
                                  <a:pt x="26975"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54" name="Shape 54"/>
                        <wps:cNvSpPr/>
                        <wps:spPr>
                          <a:xfrm>
                            <a:off x="322110" y="16180"/>
                            <a:ext cx="65494" cy="96330"/>
                          </a:xfrm>
                          <a:custGeom>
                            <a:avLst/>
                            <a:gdLst/>
                            <a:ahLst/>
                            <a:cxnLst/>
                            <a:rect l="0" t="0" r="0" b="0"/>
                            <a:pathLst>
                              <a:path w="65494" h="96330">
                                <a:moveTo>
                                  <a:pt x="6934" y="0"/>
                                </a:moveTo>
                                <a:cubicBezTo>
                                  <a:pt x="10020" y="762"/>
                                  <a:pt x="13106" y="2299"/>
                                  <a:pt x="16180" y="3848"/>
                                </a:cubicBezTo>
                                <a:cubicBezTo>
                                  <a:pt x="10782" y="30061"/>
                                  <a:pt x="17729" y="58572"/>
                                  <a:pt x="38519" y="78600"/>
                                </a:cubicBezTo>
                                <a:cubicBezTo>
                                  <a:pt x="46241" y="86309"/>
                                  <a:pt x="55486" y="92469"/>
                                  <a:pt x="65494" y="96330"/>
                                </a:cubicBezTo>
                                <a:cubicBezTo>
                                  <a:pt x="56248" y="94018"/>
                                  <a:pt x="47015" y="91707"/>
                                  <a:pt x="37757" y="90932"/>
                                </a:cubicBezTo>
                                <a:cubicBezTo>
                                  <a:pt x="35446" y="89395"/>
                                  <a:pt x="33909" y="87071"/>
                                  <a:pt x="31598" y="85534"/>
                                </a:cubicBezTo>
                                <a:cubicBezTo>
                                  <a:pt x="8471" y="62420"/>
                                  <a:pt x="0" y="29287"/>
                                  <a:pt x="6934"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55" name="Shape 55"/>
                        <wps:cNvSpPr/>
                        <wps:spPr>
                          <a:xfrm>
                            <a:off x="395313" y="114046"/>
                            <a:ext cx="56261" cy="14643"/>
                          </a:xfrm>
                          <a:custGeom>
                            <a:avLst/>
                            <a:gdLst/>
                            <a:ahLst/>
                            <a:cxnLst/>
                            <a:rect l="0" t="0" r="0" b="0"/>
                            <a:pathLst>
                              <a:path w="56261" h="14643">
                                <a:moveTo>
                                  <a:pt x="51638" y="0"/>
                                </a:moveTo>
                                <a:cubicBezTo>
                                  <a:pt x="53188" y="2311"/>
                                  <a:pt x="54712" y="5385"/>
                                  <a:pt x="56261" y="8471"/>
                                </a:cubicBezTo>
                                <a:cubicBezTo>
                                  <a:pt x="46228" y="12332"/>
                                  <a:pt x="34671" y="14643"/>
                                  <a:pt x="23889" y="14643"/>
                                </a:cubicBezTo>
                                <a:cubicBezTo>
                                  <a:pt x="16180" y="9246"/>
                                  <a:pt x="8484" y="4623"/>
                                  <a:pt x="0" y="1550"/>
                                </a:cubicBezTo>
                                <a:cubicBezTo>
                                  <a:pt x="16955" y="6159"/>
                                  <a:pt x="34671" y="6159"/>
                                  <a:pt x="51638"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56" name="Shape 56"/>
                        <wps:cNvSpPr/>
                        <wps:spPr>
                          <a:xfrm>
                            <a:off x="342138" y="23888"/>
                            <a:ext cx="100178" cy="86973"/>
                          </a:xfrm>
                          <a:custGeom>
                            <a:avLst/>
                            <a:gdLst/>
                            <a:ahLst/>
                            <a:cxnLst/>
                            <a:rect l="0" t="0" r="0" b="0"/>
                            <a:pathLst>
                              <a:path w="100178" h="86973">
                                <a:moveTo>
                                  <a:pt x="3848" y="0"/>
                                </a:moveTo>
                                <a:cubicBezTo>
                                  <a:pt x="6934" y="762"/>
                                  <a:pt x="10033" y="2311"/>
                                  <a:pt x="13106" y="3848"/>
                                </a:cubicBezTo>
                                <a:cubicBezTo>
                                  <a:pt x="10807" y="23114"/>
                                  <a:pt x="16954" y="43155"/>
                                  <a:pt x="31598" y="57798"/>
                                </a:cubicBezTo>
                                <a:cubicBezTo>
                                  <a:pt x="48552" y="74740"/>
                                  <a:pt x="72441" y="80137"/>
                                  <a:pt x="94018" y="73978"/>
                                </a:cubicBezTo>
                                <a:cubicBezTo>
                                  <a:pt x="96329" y="77064"/>
                                  <a:pt x="97866" y="79363"/>
                                  <a:pt x="100178" y="82448"/>
                                </a:cubicBezTo>
                                <a:cubicBezTo>
                                  <a:pt x="93634" y="84566"/>
                                  <a:pt x="86895" y="85769"/>
                                  <a:pt x="80154" y="86070"/>
                                </a:cubicBezTo>
                                <a:cubicBezTo>
                                  <a:pt x="59932" y="86973"/>
                                  <a:pt x="39694" y="79753"/>
                                  <a:pt x="24663" y="64732"/>
                                </a:cubicBezTo>
                                <a:cubicBezTo>
                                  <a:pt x="6934" y="47003"/>
                                  <a:pt x="0" y="22352"/>
                                  <a:pt x="3848"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57" name="Shape 57"/>
                        <wps:cNvSpPr/>
                        <wps:spPr>
                          <a:xfrm>
                            <a:off x="362941" y="33134"/>
                            <a:ext cx="67043" cy="60871"/>
                          </a:xfrm>
                          <a:custGeom>
                            <a:avLst/>
                            <a:gdLst/>
                            <a:ahLst/>
                            <a:cxnLst/>
                            <a:rect l="0" t="0" r="0" b="0"/>
                            <a:pathLst>
                              <a:path w="67043" h="60871">
                                <a:moveTo>
                                  <a:pt x="775" y="0"/>
                                </a:moveTo>
                                <a:cubicBezTo>
                                  <a:pt x="3861" y="1536"/>
                                  <a:pt x="6947" y="3848"/>
                                  <a:pt x="10020" y="5397"/>
                                </a:cubicBezTo>
                                <a:cubicBezTo>
                                  <a:pt x="10795" y="16180"/>
                                  <a:pt x="15418" y="26962"/>
                                  <a:pt x="23901" y="35445"/>
                                </a:cubicBezTo>
                                <a:cubicBezTo>
                                  <a:pt x="33909" y="45465"/>
                                  <a:pt x="47015" y="50088"/>
                                  <a:pt x="60109" y="48552"/>
                                </a:cubicBezTo>
                                <a:cubicBezTo>
                                  <a:pt x="62421" y="51626"/>
                                  <a:pt x="64744" y="54711"/>
                                  <a:pt x="67043" y="57023"/>
                                </a:cubicBezTo>
                                <a:cubicBezTo>
                                  <a:pt x="49327" y="60871"/>
                                  <a:pt x="30836" y="56248"/>
                                  <a:pt x="16954" y="42380"/>
                                </a:cubicBezTo>
                                <a:cubicBezTo>
                                  <a:pt x="5410" y="30823"/>
                                  <a:pt x="0" y="14643"/>
                                  <a:pt x="775"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58" name="Shape 58"/>
                        <wps:cNvSpPr/>
                        <wps:spPr>
                          <a:xfrm>
                            <a:off x="382981" y="45466"/>
                            <a:ext cx="32372" cy="27736"/>
                          </a:xfrm>
                          <a:custGeom>
                            <a:avLst/>
                            <a:gdLst/>
                            <a:ahLst/>
                            <a:cxnLst/>
                            <a:rect l="0" t="0" r="0" b="0"/>
                            <a:pathLst>
                              <a:path w="32372" h="27736">
                                <a:moveTo>
                                  <a:pt x="0" y="0"/>
                                </a:moveTo>
                                <a:cubicBezTo>
                                  <a:pt x="11557" y="8471"/>
                                  <a:pt x="22352" y="17716"/>
                                  <a:pt x="32372" y="27736"/>
                                </a:cubicBezTo>
                                <a:cubicBezTo>
                                  <a:pt x="23888" y="26962"/>
                                  <a:pt x="16192" y="23113"/>
                                  <a:pt x="10020" y="16942"/>
                                </a:cubicBezTo>
                                <a:cubicBezTo>
                                  <a:pt x="4623" y="12319"/>
                                  <a:pt x="1549" y="6159"/>
                                  <a:pt x="0" y="0"/>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59" name="Shape 59"/>
                        <wps:cNvSpPr/>
                        <wps:spPr>
                          <a:xfrm>
                            <a:off x="826072" y="106484"/>
                            <a:ext cx="238887" cy="282279"/>
                          </a:xfrm>
                          <a:custGeom>
                            <a:avLst/>
                            <a:gdLst/>
                            <a:ahLst/>
                            <a:cxnLst/>
                            <a:rect l="0" t="0" r="0" b="0"/>
                            <a:pathLst>
                              <a:path w="238887" h="282279">
                                <a:moveTo>
                                  <a:pt x="124489" y="1012"/>
                                </a:moveTo>
                                <a:cubicBezTo>
                                  <a:pt x="158799" y="4048"/>
                                  <a:pt x="185531" y="18347"/>
                                  <a:pt x="198818" y="32225"/>
                                </a:cubicBezTo>
                                <a:cubicBezTo>
                                  <a:pt x="212699" y="46868"/>
                                  <a:pt x="221932" y="69982"/>
                                  <a:pt x="221170" y="92334"/>
                                </a:cubicBezTo>
                                <a:lnTo>
                                  <a:pt x="164147" y="92334"/>
                                </a:lnTo>
                                <a:cubicBezTo>
                                  <a:pt x="163373" y="85400"/>
                                  <a:pt x="162611" y="78453"/>
                                  <a:pt x="159512" y="72293"/>
                                </a:cubicBezTo>
                                <a:cubicBezTo>
                                  <a:pt x="152590" y="56876"/>
                                  <a:pt x="136398" y="47630"/>
                                  <a:pt x="118681" y="47630"/>
                                </a:cubicBezTo>
                                <a:cubicBezTo>
                                  <a:pt x="98628" y="46093"/>
                                  <a:pt x="77838" y="51491"/>
                                  <a:pt x="69367" y="68433"/>
                                </a:cubicBezTo>
                                <a:cubicBezTo>
                                  <a:pt x="66281" y="74605"/>
                                  <a:pt x="66281" y="85400"/>
                                  <a:pt x="71679" y="91560"/>
                                </a:cubicBezTo>
                                <a:cubicBezTo>
                                  <a:pt x="84010" y="105428"/>
                                  <a:pt x="107886" y="106203"/>
                                  <a:pt x="128701" y="110051"/>
                                </a:cubicBezTo>
                                <a:cubicBezTo>
                                  <a:pt x="164147" y="116210"/>
                                  <a:pt x="202679" y="122382"/>
                                  <a:pt x="219621" y="151668"/>
                                </a:cubicBezTo>
                                <a:cubicBezTo>
                                  <a:pt x="238887" y="185578"/>
                                  <a:pt x="228105" y="224096"/>
                                  <a:pt x="215786" y="239502"/>
                                </a:cubicBezTo>
                                <a:cubicBezTo>
                                  <a:pt x="207302" y="250310"/>
                                  <a:pt x="197282" y="260304"/>
                                  <a:pt x="184188" y="268026"/>
                                </a:cubicBezTo>
                                <a:cubicBezTo>
                                  <a:pt x="173012" y="274192"/>
                                  <a:pt x="157981" y="278427"/>
                                  <a:pt x="141124" y="280353"/>
                                </a:cubicBezTo>
                                <a:cubicBezTo>
                                  <a:pt x="124266" y="282279"/>
                                  <a:pt x="105581" y="281894"/>
                                  <a:pt x="87096" y="278821"/>
                                </a:cubicBezTo>
                                <a:cubicBezTo>
                                  <a:pt x="53175" y="273436"/>
                                  <a:pt x="30061" y="256469"/>
                                  <a:pt x="16967" y="235654"/>
                                </a:cubicBezTo>
                                <a:cubicBezTo>
                                  <a:pt x="6947" y="219487"/>
                                  <a:pt x="787" y="205593"/>
                                  <a:pt x="787" y="185578"/>
                                </a:cubicBezTo>
                                <a:lnTo>
                                  <a:pt x="60883" y="185578"/>
                                </a:lnTo>
                                <a:cubicBezTo>
                                  <a:pt x="64744" y="207129"/>
                                  <a:pt x="73215" y="223322"/>
                                  <a:pt x="93256" y="229507"/>
                                </a:cubicBezTo>
                                <a:cubicBezTo>
                                  <a:pt x="117145" y="236428"/>
                                  <a:pt x="147193" y="234892"/>
                                  <a:pt x="161836" y="215613"/>
                                </a:cubicBezTo>
                                <a:cubicBezTo>
                                  <a:pt x="167221" y="208691"/>
                                  <a:pt x="167996" y="198672"/>
                                  <a:pt x="165684" y="190188"/>
                                </a:cubicBezTo>
                                <a:cubicBezTo>
                                  <a:pt x="161836" y="177094"/>
                                  <a:pt x="150279" y="174020"/>
                                  <a:pt x="127165" y="169397"/>
                                </a:cubicBezTo>
                                <a:cubicBezTo>
                                  <a:pt x="107112" y="164762"/>
                                  <a:pt x="57810" y="159377"/>
                                  <a:pt x="31610" y="139337"/>
                                </a:cubicBezTo>
                                <a:cubicBezTo>
                                  <a:pt x="10782" y="123157"/>
                                  <a:pt x="0" y="92334"/>
                                  <a:pt x="10782" y="58425"/>
                                </a:cubicBezTo>
                                <a:cubicBezTo>
                                  <a:pt x="23139" y="22205"/>
                                  <a:pt x="60122" y="6025"/>
                                  <a:pt x="87871" y="2164"/>
                                </a:cubicBezTo>
                                <a:cubicBezTo>
                                  <a:pt x="100774" y="240"/>
                                  <a:pt x="113053" y="0"/>
                                  <a:pt x="124489" y="1012"/>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60" name="Shape 60"/>
                        <wps:cNvSpPr/>
                        <wps:spPr>
                          <a:xfrm>
                            <a:off x="533248" y="106004"/>
                            <a:ext cx="264325" cy="284494"/>
                          </a:xfrm>
                          <a:custGeom>
                            <a:avLst/>
                            <a:gdLst/>
                            <a:ahLst/>
                            <a:cxnLst/>
                            <a:rect l="0" t="0" r="0" b="0"/>
                            <a:pathLst>
                              <a:path w="264325" h="284494">
                                <a:moveTo>
                                  <a:pt x="143166" y="829"/>
                                </a:moveTo>
                                <a:cubicBezTo>
                                  <a:pt x="174019" y="3317"/>
                                  <a:pt x="202482" y="16318"/>
                                  <a:pt x="222695" y="38864"/>
                                </a:cubicBezTo>
                                <a:cubicBezTo>
                                  <a:pt x="238125" y="56593"/>
                                  <a:pt x="252768" y="85880"/>
                                  <a:pt x="258140" y="109755"/>
                                </a:cubicBezTo>
                                <a:cubicBezTo>
                                  <a:pt x="261239" y="125948"/>
                                  <a:pt x="264325" y="142890"/>
                                  <a:pt x="262775" y="160606"/>
                                </a:cubicBezTo>
                                <a:lnTo>
                                  <a:pt x="94780" y="160606"/>
                                </a:lnTo>
                                <a:lnTo>
                                  <a:pt x="94780" y="112054"/>
                                </a:lnTo>
                                <a:lnTo>
                                  <a:pt x="191884" y="112054"/>
                                </a:lnTo>
                                <a:cubicBezTo>
                                  <a:pt x="193421" y="89728"/>
                                  <a:pt x="176466" y="65064"/>
                                  <a:pt x="154127" y="58131"/>
                                </a:cubicBezTo>
                                <a:cubicBezTo>
                                  <a:pt x="133324" y="51970"/>
                                  <a:pt x="111735" y="55819"/>
                                  <a:pt x="94018" y="70462"/>
                                </a:cubicBezTo>
                                <a:cubicBezTo>
                                  <a:pt x="77838" y="85105"/>
                                  <a:pt x="72441" y="115928"/>
                                  <a:pt x="72441" y="135194"/>
                                </a:cubicBezTo>
                                <a:cubicBezTo>
                                  <a:pt x="73203" y="171389"/>
                                  <a:pt x="80150" y="196840"/>
                                  <a:pt x="100952" y="212244"/>
                                </a:cubicBezTo>
                                <a:cubicBezTo>
                                  <a:pt x="114821" y="222265"/>
                                  <a:pt x="146418" y="235372"/>
                                  <a:pt x="174155" y="215343"/>
                                </a:cubicBezTo>
                                <a:cubicBezTo>
                                  <a:pt x="186487" y="206073"/>
                                  <a:pt x="191884" y="193741"/>
                                  <a:pt x="194196" y="184521"/>
                                </a:cubicBezTo>
                                <a:lnTo>
                                  <a:pt x="262775" y="184521"/>
                                </a:lnTo>
                                <a:cubicBezTo>
                                  <a:pt x="261239" y="206073"/>
                                  <a:pt x="240424" y="240743"/>
                                  <a:pt x="219634" y="256174"/>
                                </a:cubicBezTo>
                                <a:cubicBezTo>
                                  <a:pt x="191888" y="276396"/>
                                  <a:pt x="157640" y="284494"/>
                                  <a:pt x="125995" y="281108"/>
                                </a:cubicBezTo>
                                <a:cubicBezTo>
                                  <a:pt x="115447" y="279979"/>
                                  <a:pt x="105187" y="277574"/>
                                  <a:pt x="95555" y="273916"/>
                                </a:cubicBezTo>
                                <a:cubicBezTo>
                                  <a:pt x="13106" y="243081"/>
                                  <a:pt x="0" y="164467"/>
                                  <a:pt x="6172" y="117465"/>
                                </a:cubicBezTo>
                                <a:cubicBezTo>
                                  <a:pt x="9258" y="98199"/>
                                  <a:pt x="16192" y="78171"/>
                                  <a:pt x="26213" y="60442"/>
                                </a:cubicBezTo>
                                <a:cubicBezTo>
                                  <a:pt x="45466" y="29619"/>
                                  <a:pt x="73203" y="8041"/>
                                  <a:pt x="111735" y="1882"/>
                                </a:cubicBezTo>
                                <a:cubicBezTo>
                                  <a:pt x="122333" y="339"/>
                                  <a:pt x="132883" y="0"/>
                                  <a:pt x="143166" y="829"/>
                                </a:cubicBez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61" name="Shape 61"/>
                        <wps:cNvSpPr/>
                        <wps:spPr>
                          <a:xfrm>
                            <a:off x="1081989" y="221173"/>
                            <a:ext cx="124746" cy="167206"/>
                          </a:xfrm>
                          <a:custGeom>
                            <a:avLst/>
                            <a:gdLst/>
                            <a:ahLst/>
                            <a:cxnLst/>
                            <a:rect l="0" t="0" r="0" b="0"/>
                            <a:pathLst>
                              <a:path w="124746" h="167206">
                                <a:moveTo>
                                  <a:pt x="124746" y="0"/>
                                </a:moveTo>
                                <a:lnTo>
                                  <a:pt x="124746" y="42390"/>
                                </a:lnTo>
                                <a:lnTo>
                                  <a:pt x="96026" y="49969"/>
                                </a:lnTo>
                                <a:cubicBezTo>
                                  <a:pt x="88030" y="53341"/>
                                  <a:pt x="81674" y="58157"/>
                                  <a:pt x="77051" y="66241"/>
                                </a:cubicBezTo>
                                <a:cubicBezTo>
                                  <a:pt x="73203" y="73188"/>
                                  <a:pt x="69342" y="84744"/>
                                  <a:pt x="75514" y="96314"/>
                                </a:cubicBezTo>
                                <a:cubicBezTo>
                                  <a:pt x="80899" y="107872"/>
                                  <a:pt x="94006" y="115555"/>
                                  <a:pt x="109411" y="115555"/>
                                </a:cubicBezTo>
                                <a:lnTo>
                                  <a:pt x="124746" y="114819"/>
                                </a:lnTo>
                                <a:lnTo>
                                  <a:pt x="124746" y="164141"/>
                                </a:lnTo>
                                <a:lnTo>
                                  <a:pt x="98628" y="166431"/>
                                </a:lnTo>
                                <a:cubicBezTo>
                                  <a:pt x="77826" y="167206"/>
                                  <a:pt x="50851" y="160259"/>
                                  <a:pt x="31585" y="145616"/>
                                </a:cubicBezTo>
                                <a:cubicBezTo>
                                  <a:pt x="3061" y="123277"/>
                                  <a:pt x="0" y="89367"/>
                                  <a:pt x="3835" y="70889"/>
                                </a:cubicBezTo>
                                <a:cubicBezTo>
                                  <a:pt x="14631" y="23861"/>
                                  <a:pt x="60871" y="7694"/>
                                  <a:pt x="93231" y="3846"/>
                                </a:cubicBezTo>
                                <a:lnTo>
                                  <a:pt x="124746" y="0"/>
                                </a:ln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62" name="Shape 62"/>
                        <wps:cNvSpPr/>
                        <wps:spPr>
                          <a:xfrm>
                            <a:off x="1100430" y="107114"/>
                            <a:ext cx="106305" cy="91704"/>
                          </a:xfrm>
                          <a:custGeom>
                            <a:avLst/>
                            <a:gdLst/>
                            <a:ahLst/>
                            <a:cxnLst/>
                            <a:rect l="0" t="0" r="0" b="0"/>
                            <a:pathLst>
                              <a:path w="106305" h="91704">
                                <a:moveTo>
                                  <a:pt x="106305" y="0"/>
                                </a:moveTo>
                                <a:lnTo>
                                  <a:pt x="106305" y="49318"/>
                                </a:lnTo>
                                <a:lnTo>
                                  <a:pt x="85534" y="53160"/>
                                </a:lnTo>
                                <a:cubicBezTo>
                                  <a:pt x="73215" y="57796"/>
                                  <a:pt x="60109" y="73975"/>
                                  <a:pt x="61645" y="91704"/>
                                </a:cubicBezTo>
                                <a:lnTo>
                                  <a:pt x="0" y="91704"/>
                                </a:lnTo>
                                <a:cubicBezTo>
                                  <a:pt x="0" y="57021"/>
                                  <a:pt x="16967" y="23874"/>
                                  <a:pt x="50876" y="10018"/>
                                </a:cubicBezTo>
                                <a:cubicBezTo>
                                  <a:pt x="58960" y="6932"/>
                                  <a:pt x="68008" y="4621"/>
                                  <a:pt x="77443" y="2984"/>
                                </a:cubicBezTo>
                                <a:lnTo>
                                  <a:pt x="106305" y="0"/>
                                </a:ln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s:wsp>
                        <wps:cNvPr id="63" name="Shape 63"/>
                        <wps:cNvSpPr/>
                        <wps:spPr>
                          <a:xfrm>
                            <a:off x="1206735" y="107111"/>
                            <a:ext cx="127172" cy="278202"/>
                          </a:xfrm>
                          <a:custGeom>
                            <a:avLst/>
                            <a:gdLst/>
                            <a:ahLst/>
                            <a:cxnLst/>
                            <a:rect l="0" t="0" r="0" b="0"/>
                            <a:pathLst>
                              <a:path w="127172" h="278202">
                                <a:moveTo>
                                  <a:pt x="19" y="0"/>
                                </a:moveTo>
                                <a:lnTo>
                                  <a:pt x="32" y="0"/>
                                </a:lnTo>
                                <a:cubicBezTo>
                                  <a:pt x="11602" y="0"/>
                                  <a:pt x="23146" y="0"/>
                                  <a:pt x="33915" y="775"/>
                                </a:cubicBezTo>
                                <a:cubicBezTo>
                                  <a:pt x="90951" y="7696"/>
                                  <a:pt x="108680" y="40831"/>
                                  <a:pt x="113290" y="60871"/>
                                </a:cubicBezTo>
                                <a:cubicBezTo>
                                  <a:pt x="117926" y="80912"/>
                                  <a:pt x="117926" y="102489"/>
                                  <a:pt x="118701" y="124067"/>
                                </a:cubicBezTo>
                                <a:lnTo>
                                  <a:pt x="118701" y="207290"/>
                                </a:lnTo>
                                <a:cubicBezTo>
                                  <a:pt x="118701" y="223469"/>
                                  <a:pt x="117151" y="252768"/>
                                  <a:pt x="127172" y="272809"/>
                                </a:cubicBezTo>
                                <a:lnTo>
                                  <a:pt x="62440" y="272809"/>
                                </a:lnTo>
                                <a:cubicBezTo>
                                  <a:pt x="59366" y="268936"/>
                                  <a:pt x="55506" y="254305"/>
                                  <a:pt x="54731" y="250432"/>
                                </a:cubicBezTo>
                                <a:cubicBezTo>
                                  <a:pt x="38576" y="263525"/>
                                  <a:pt x="21634" y="273545"/>
                                  <a:pt x="95" y="278168"/>
                                </a:cubicBezTo>
                                <a:lnTo>
                                  <a:pt x="95" y="278194"/>
                                </a:lnTo>
                                <a:lnTo>
                                  <a:pt x="0" y="278202"/>
                                </a:lnTo>
                                <a:lnTo>
                                  <a:pt x="0" y="228881"/>
                                </a:lnTo>
                                <a:lnTo>
                                  <a:pt x="19" y="228880"/>
                                </a:lnTo>
                                <a:cubicBezTo>
                                  <a:pt x="23133" y="226543"/>
                                  <a:pt x="42399" y="215774"/>
                                  <a:pt x="49346" y="197269"/>
                                </a:cubicBezTo>
                                <a:cubicBezTo>
                                  <a:pt x="53194" y="188786"/>
                                  <a:pt x="52406" y="144882"/>
                                  <a:pt x="52406" y="138710"/>
                                </a:cubicBezTo>
                                <a:cubicBezTo>
                                  <a:pt x="43961" y="144882"/>
                                  <a:pt x="40087" y="147968"/>
                                  <a:pt x="23133" y="151803"/>
                                </a:cubicBezTo>
                                <a:cubicBezTo>
                                  <a:pt x="14687" y="154115"/>
                                  <a:pt x="7004" y="155652"/>
                                  <a:pt x="95" y="156426"/>
                                </a:cubicBezTo>
                                <a:lnTo>
                                  <a:pt x="0" y="156451"/>
                                </a:lnTo>
                                <a:lnTo>
                                  <a:pt x="0" y="114061"/>
                                </a:lnTo>
                                <a:lnTo>
                                  <a:pt x="19" y="114059"/>
                                </a:lnTo>
                                <a:lnTo>
                                  <a:pt x="19" y="114047"/>
                                </a:lnTo>
                                <a:cubicBezTo>
                                  <a:pt x="26994" y="110198"/>
                                  <a:pt x="44723" y="104801"/>
                                  <a:pt x="48571" y="88621"/>
                                </a:cubicBezTo>
                                <a:cubicBezTo>
                                  <a:pt x="50883" y="78601"/>
                                  <a:pt x="48571" y="69355"/>
                                  <a:pt x="41637" y="62421"/>
                                </a:cubicBezTo>
                                <a:cubicBezTo>
                                  <a:pt x="30855" y="52401"/>
                                  <a:pt x="15449" y="48565"/>
                                  <a:pt x="32" y="49314"/>
                                </a:cubicBezTo>
                                <a:lnTo>
                                  <a:pt x="0" y="49320"/>
                                </a:lnTo>
                                <a:lnTo>
                                  <a:pt x="0" y="2"/>
                                </a:lnTo>
                                <a:lnTo>
                                  <a:pt x="19" y="0"/>
                                </a:lnTo>
                                <a:close/>
                              </a:path>
                            </a:pathLst>
                          </a:custGeom>
                          <a:ln w="0" cap="flat">
                            <a:miter lim="127000"/>
                          </a:ln>
                        </wps:spPr>
                        <wps:style>
                          <a:lnRef idx="0">
                            <a:srgbClr val="000000">
                              <a:alpha val="0"/>
                            </a:srgbClr>
                          </a:lnRef>
                          <a:fillRef idx="1">
                            <a:srgbClr val="0B2D6D"/>
                          </a:fillRef>
                          <a:effectRef idx="0">
                            <a:scrgbClr r="0" g="0" b="0"/>
                          </a:effectRef>
                          <a:fontRef idx="none"/>
                        </wps:style>
                        <wps:bodyPr/>
                      </wps:wsp>
                    </wpg:wgp>
                  </a:graphicData>
                </a:graphic>
              </wp:inline>
            </w:drawing>
          </mc:Choice>
          <mc:Fallback>
            <w:pict>
              <v:group w14:anchorId="39A2EF64" id="Group 9532" o:spid="_x0000_s1026" style="width:105.05pt;height:38pt;mso-position-horizontal-relative:char;mso-position-vertical-relative:line" coordsize="13339,48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">
                <v:shape id="Shape 8" o:spid="_x0000_s1027" style="position:absolute;left:315;top:3606;width:1210;height:1048;visibility:visible;mso-wrap-style:square;v-text-anchor:top" coordsize="120993,1048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5XCr0A&#10;AADaAAAADwAAAGRycy9kb3ducmV2LnhtbERPzYrCMBC+C75DGMGbpu5BlmoUKVhkD0LdfYAhGdtg&#10;MylNbLv79OYg7PHj+98fJ9eKgfpgPSvYrDMQxNoby7WCn+/z6hNEiMgGW8+k4JcCHA/z2R5z40eu&#10;aLjFWqQQDjkqaGLscimDbshhWPuOOHF33zuMCfa1ND2OKdy18iPLttKh5dTQYEdFQ/pxezoFRfFX&#10;6iGU5dVV9jp+abKXipRaLqbTDkSkKf6L3+6LUZC2pivpBsjD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K5XCr0AAADaAAAADwAAAAAAAAAAAAAAAACYAgAAZHJzL2Rvd25yZXYu&#10;eG1sUEsFBgAAAAAEAAQA9QAAAIIDAAAAAA==&#10;" path="m,c10020,11557,19266,22327,30061,32347v27737,28524,58572,52413,90932,72454c70129,84760,27749,47778,,xe" fillcolor="#0b2d6d" stroked="f" strokeweight="0">
                  <v:stroke miterlimit="83231f" joinstyle="miter"/>
                  <v:path arrowok="t" textboxrect="0,0,120993,104801"/>
                </v:shape>
                <v:shape id="Shape 9" o:spid="_x0000_s1028" style="position:absolute;left:61;top:2943;width:2165;height:1873;visibility:visible;mso-wrap-style:square;v-text-anchor:top" coordsize="216535,187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RndsEA&#10;AADaAAAADwAAAGRycy9kb3ducmV2LnhtbESPT4vCMBTE7wt+h/AEb2uigqzVKCKKXjysfw7eHs2z&#10;LTYvtYm1fnsjLOxxmJnfMLNFa0vRUO0LxxoGfQWCOHWm4EzD6bj5/gHhA7LB0jFpeJGHxbzzNcPE&#10;uCf/UnMImYgQ9glqyEOoEil9mpNF33cVcfSurrYYoqwzaWp8Rrgt5VCpsbRYcFzIsaJVTunt8LAa&#10;jtRuzyrwyN5vjcSLUeN9uda6122XUxCB2vAf/mvvjIYJfK7EGyD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E0Z3bBAAAA2gAAAA8AAAAAAAAAAAAAAAAAmAIAAGRycy9kb3du&#10;cmV2LnhtbFBLBQYAAAAABAAEAPUAAACGAwAAAAA=&#10;" path="m,c19266,30073,41618,59334,68593,85560v43916,43904,94005,77813,147942,101689c206515,186487,195732,184950,185725,182638,141021,159524,99403,129464,61646,92481,41618,72428,24663,51626,8471,29273,5398,20041,2311,10020,,xe" fillcolor="#0b2d6d" stroked="f" strokeweight="0">
                  <v:stroke miterlimit="83231f" joinstyle="miter"/>
                  <v:path arrowok="t" textboxrect="0,0,216535,187249"/>
                </v:shape>
                <v:shape id="Shape 10" o:spid="_x0000_s1029" style="position:absolute;top:2465;width:2712;height:2358;visibility:visible;mso-wrap-style:square;v-text-anchor:top" coordsize="271259,235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dOUsUA&#10;AADbAAAADwAAAGRycy9kb3ducmV2LnhtbESPS2vDQAyE74H+h0WF3Op1Aw7FzSYU05CQW1593IRX&#10;tU29WuPdJE5/fXUI5CYxo5lPs8XgWnWmPjSeDTwnKSji0tuGKwOH/fLpBVSIyBZbz2TgSgEW84fR&#10;DHPrL7yl8y5WSkI45GigjrHLtQ5lTQ5D4jti0X587zDK2lfa9niRcNfqSZpOtcOGpaHGjoqayt/d&#10;yRlo49cqc8X247jKPv+Kwmd+8/5tzPhxeHsFFWmId/Ptem0FX+jlFxlAz/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d05SxQAAANsAAAAPAAAAAAAAAAAAAAAAAJgCAABkcnMv&#10;ZG93bnJldi54bWxQSwUGAAAAAAQABAD1AAAAigMAAAAA&#10;" path="m,c22339,43155,50851,83985,87071,120193v53950,53962,117132,91706,184188,114059c263550,235014,255841,235788,248120,235788,187249,212674,130226,176454,80912,127140,49314,95542,22339,60096,1537,22339,762,15405,,7683,,xe" fillcolor="#0b2d6d" stroked="f" strokeweight="0">
                  <v:stroke miterlimit="83231f" joinstyle="miter"/>
                  <v:path arrowok="t" textboxrect="0,0,271259,235788"/>
                </v:shape>
                <v:shape id="Shape 11" o:spid="_x0000_s1030" style="position:absolute;left:7;top:2080;width:3090;height:2689;visibility:visible;mso-wrap-style:square;v-text-anchor:top" coordsize="309016,2689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Wqh8EA&#10;AADbAAAADwAAAGRycy9kb3ducmV2LnhtbERPTWsCMRC9F/wPYQRvNbsKpaxGEUHRQ6FVDx7HZNxd&#10;3UyWJK7bf98UCr3N433OfNnbRnTkQ+1YQT7OQBBrZ2ouFZyOm9d3ECEiG2wck4JvCrBcDF7mWBj3&#10;5C/qDrEUKYRDgQqqGNtCyqArshjGriVO3NV5izFBX0rj8ZnCbSMnWfYmLdacGipsaV2Rvh8eVsHj&#10;Pv1gr8vtDWudf94u5+6y3yk1GvarGYhIffwX/7l3Js3P4feXdIBc/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FqofBAAAA2wAAAA8AAAAAAAAAAAAAAAAAmAIAAGRycy9kb3du&#10;cmV2LnhtbFBLBQYAAAAABAAEAPUAAACGAwAAAAA=&#10;" path="m1549,c23889,52400,56261,102488,99416,145643v60096,60110,133312,100190,209600,118669c302857,266636,296685,268185,290525,268947,218084,248132,150266,209613,93243,152590,53175,112509,21577,67043,,18504,,12344,775,6172,1549,xe" fillcolor="#0b2d6d" stroked="f" strokeweight="0">
                  <v:stroke miterlimit="83231f" joinstyle="miter"/>
                  <v:path arrowok="t" textboxrect="0,0,309016,268947"/>
                </v:shape>
                <v:shape id="Shape 12" o:spid="_x0000_s1031" style="position:absolute;left:53;top:1741;width:3368;height:2928;visibility:visible;mso-wrap-style:square;v-text-anchor:top" coordsize="336741,292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RLU8AA&#10;AADbAAAADwAAAGRycy9kb3ducmV2LnhtbERPzYrCMBC+C75DGGFvmqog0jWKuMjuQQ/+PMBsMrbF&#10;ZtJNonZ9eiMI3ubj+53ZorW1uJIPlWMFw0EGglg7U3Gh4HhY96cgQkQ2WDsmBf8UYDHvdmaYG3fj&#10;HV33sRAphEOOCsoYm1zKoEuyGAauIU7cyXmLMUFfSOPxlsJtLUdZNpEWK04NJTa0Kkmf9xerIJ5W&#10;fngPYWm+fs9yu9FjPf77Vuqj1y4/QURq41v8cv+YNH8Ez1/SAX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zRLU8AAAADbAAAADwAAAAAAAAAAAAAAAACYAgAAZHJzL2Rvd25y&#10;ZXYueG1sUEsFBgAAAAAEAAQA9QAAAIUDAAAAAA==&#10;" path="m3848,c24651,61646,59334,117908,107874,167222v64732,63969,144869,104025,228867,119430c331368,288976,325958,291288,321335,292824,240424,275857,164135,235801,101714,173393,55474,127127,21577,73203,,16180,762,10783,2299,5398,3848,xe" fillcolor="#0b2d6d" stroked="f" strokeweight="0">
                  <v:stroke miterlimit="83231f" joinstyle="miter"/>
                  <v:path arrowok="t" textboxrect="0,0,336741,292824"/>
                </v:shape>
                <v:shape id="Shape 13" o:spid="_x0000_s1032" style="position:absolute;left:138;top:1456;width:3553;height:3082;visibility:visible;mso-wrap-style:square;v-text-anchor:top" coordsize="355257,308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DA18IA&#10;AADbAAAADwAAAGRycy9kb3ducmV2LnhtbERPS2sCMRC+F/wPYQq91awVW9luFCkIYk9qL96GZPbR&#10;bibLJt3XrzcFobf5+J6TbQdbi45aXzlWsJgnIIi1MxUXCr4u++c1CB+QDdaOScFIHrab2UOGqXE9&#10;n6g7h0LEEPYpKihDaFIpvS7Jop+7hjhyuWsthgjbQpoW+xhua/mSJK/SYsWxocSGPkrSP+dfq2A6&#10;LvLxW6/65du16Vb6sp8+D7VST4/D7h1EoCH8i+/ug4nzl/D3SzxAbm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YMDXwgAAANsAAAAPAAAAAAAAAAAAAAAAAJgCAABkcnMvZG93&#10;bnJldi54bWxQSwUGAAAAAAQABAD1AAAAhwMAAAAA&#10;" path="m6160,c24651,67044,60097,129452,112497,182626v67830,67818,154140,107112,242760,117894c350622,302832,346761,305931,342151,308242,255842,295149,172618,255829,105575,188786,54712,137935,20028,78601,,13869,2311,9246,3848,4623,6160,xe" fillcolor="#0b2d6d" stroked="f" strokeweight="0">
                  <v:stroke miterlimit="83231f" joinstyle="miter"/>
                  <v:path arrowok="t" textboxrect="0,0,355257,308242"/>
                </v:shape>
                <v:shape id="Shape 14" o:spid="_x0000_s1033" style="position:absolute;left:262;top:1202;width:3660;height:3182;visibility:visible;mso-wrap-style:square;v-text-anchor:top" coordsize="366039,318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7u7MEA&#10;AADbAAAADwAAAGRycy9kb3ducmV2LnhtbERPzWqDQBC+F/oOyxRya9a0QRPjGoJQGsiptg8wuBOV&#10;uLPibtX06bOBQG/z8f1Otp9NJ0YaXGtZwWoZgSCurG65VvDz/fG6AeE8ssbOMim4koN9/vyUYart&#10;xF80lr4WIYRdigoa7/tUSlc1ZNAtbU8cuLMdDPoAh1rqAacQbjr5FkWxNNhyaGiwp6Kh6lL+GgWb&#10;PtmeDnFJ8k+e30vrks+iS5RavMyHHQhPs/8XP9xHHeav4f5LOEDm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u7uzBAAAA2wAAAA8AAAAAAAAAAAAAAAAAmAIAAGRycy9kb3du&#10;cmV2LnhtbFBLBQYAAAAABAAEAPUAAACGAwAAAAA=&#10;" path="m6160,v9245,40843,24663,80899,46240,117907c52400,119444,52400,120993,52400,122530v,15417,10782,27737,24651,30823c87846,167983,100165,181852,113271,194970v70130,70130,160287,108649,252768,114796c362178,312865,358330,315176,354470,318250,264312,309766,175692,270472,106337,201143,52400,147193,16954,81686,,12345,1537,7709,3848,3861,6160,xe" fillcolor="#0b2d6d" stroked="f" strokeweight="0">
                  <v:stroke miterlimit="83231f" joinstyle="miter"/>
                  <v:path arrowok="t" textboxrect="0,0,366039,318250"/>
                </v:shape>
                <v:shape id="Shape 15" o:spid="_x0000_s1034" style="position:absolute;left:392;top:978;width:501;height:1295;visibility:visible;mso-wrap-style:square;v-text-anchor:top" coordsize="50089,1294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L9m8EA&#10;AADbAAAADwAAAGRycy9kb3ducmV2LnhtbESPQYvCMBCF74L/IYywN00VVtZqFBVlxdvWitehGdtg&#10;MylN1O6/N8LC3mZ4b973ZrHqbC0e1HrjWMF4lIAgLpw2XCrIT/vhFwgfkDXWjknBL3lYLfu9Baba&#10;PfmHHlkoRQxhn6KCKoQmldIXFVn0I9cQR+3qWoshrm0pdYvPGG5rOUmSqbRoOBIqbGhbUXHL7jZC&#10;SrspTP6dG3e5zMa789EYmir1MejWcxCBuvBv/rs+6Fj/E96/xAHk8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y/ZvBAAAA2wAAAA8AAAAAAAAAAAAAAAAAmAIAAGRycy9kb3du&#10;cmV2LnhtbFBLBQYAAAAABAAEAPUAAACGAwAAAAA=&#10;" path="m7709,v6934,42380,21577,83223,42380,121755c47778,124066,45466,126378,43929,129439,22352,92469,7709,52400,,10782,3086,6934,5398,3848,7709,xe" fillcolor="#0b2d6d" stroked="f" strokeweight="0">
                  <v:stroke miterlimit="83231f" joinstyle="miter"/>
                  <v:path arrowok="t" textboxrect="0,0,50089,129439"/>
                </v:shape>
                <v:shape id="Shape 16" o:spid="_x0000_s1035" style="position:absolute;left:1148;top:2704;width:2974;height:1511;visibility:visible;mso-wrap-style:square;v-text-anchor:top" coordsize="297447,151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g278EA&#10;AADbAAAADwAAAGRycy9kb3ducmV2LnhtbERPyWrDMBC9B/IPYgK5JXIaalI3sjGFQi5ts/U+WFPb&#10;2Bo5kpq4f18VCrnN462zLUbTiys531pWsFomIIgrq1uuFZxPr4sNCB+QNfaWScEPeSjy6WSLmbY3&#10;PtD1GGoRQ9hnqKAJYcik9FVDBv3SDsSR+7LOYIjQ1VI7vMVw08uHJEmlwZZjQ4MDvTRUdcdvoyC1&#10;9fpjV5r3vSsf38ZuOF+ePjul5rOxfAYRaAx38b97p+P8FP5+iQfI/B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INu/BAAAA2wAAAA8AAAAAAAAAAAAAAAAAmAIAAGRycy9kb3du&#10;cmV2LnhtbFBLBQYAAAAABAAEAPUAAACGAwAAAAA=&#10;" path="m9246,v9245,10795,18491,21590,28511,31585c109423,103263,202654,140246,297447,141795v-3861,3099,-6935,6147,-10021,9246c194183,147193,102476,109448,30823,38532,20028,26962,9246,15405,,3086,3073,3086,6934,1536,9246,xe" fillcolor="#0b2d6d" stroked="f" strokeweight="0">
                  <v:stroke miterlimit="83231f" joinstyle="miter"/>
                  <v:path arrowok="t" textboxrect="0,0,297447,151041"/>
                </v:shape>
                <v:shape id="Shape 17" o:spid="_x0000_s1036" style="position:absolute;left:3752;top:3953;width:524;height:77;visibility:visible;mso-wrap-style:square;v-text-anchor:top" coordsize="52400,7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zvxcMA&#10;AADbAAAADwAAAGRycy9kb3ducmV2LnhtbERPTWvCQBC9F/oflil4003Ftpq6igpWpSIYBa9DdkzS&#10;ZmdDdjXx37sFobd5vM8ZT1tTiivVrrCs4LUXgSBOrS44U3A8LLtDEM4jaywtk4IbOZhOnp/GGGvb&#10;8J6uic9ECGEXo4Lc+yqW0qU5GXQ9WxEH7mxrgz7AOpO6xiaEm1L2o+hdGiw4NORY0SKn9De5GAV9&#10;fTz8+K/zbJ6sTrtB872Ro+2bUp2XdvYJwlPr/8UP91qH+R/w90s4QE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MzvxcMAAADbAAAADwAAAAAAAAAAAAAAAACYAgAAZHJzL2Rv&#10;d25yZXYueG1sUEsFBgAAAAAEAAQA9QAAAIgDAAAAAA==&#10;" path="m52400,c50076,2311,47765,5384,45466,7696,30048,7696,14631,6921,,5384v2311,,5385,,7696,c23114,5384,38519,3848,52400,xe" fillcolor="#0b2d6d" stroked="f" strokeweight="0">
                  <v:stroke miterlimit="83231f" joinstyle="miter"/>
                  <v:path arrowok="t" textboxrect="0,0,52400,7696"/>
                </v:shape>
                <v:shape id="Shape 18" o:spid="_x0000_s1037" style="position:absolute;left:1317;top:2573;width:2011;height:1356;visibility:visible;mso-wrap-style:square;v-text-anchor:top" coordsize="201117,135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12EcMA&#10;AADbAAAADwAAAGRycy9kb3ducmV2LnhtbESPQWvDMAyF74X9B6PBbo2zHkbJ4pZuMCi7hKaD5ihi&#10;LQmL5Sx2k+zfV4fCbhLv6b1P+X5xvZpoDJ1nA89JCoq49rbjxsDX+WO9BRUissXeMxn4owD73cMq&#10;x8z6mU80lbFREsIhQwNtjEOmdahbchgSPxCL9u1Hh1HWsdF2xFnCXa83afqiHXYsDS0O9N5S/VNe&#10;nQF9SKtzrD6by3V+W9wvF1VVFMY8PS6HV1CRlvhvvl8freALrPwiA+jd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12EcMAAADbAAAADwAAAAAAAAAAAAAAAACYAgAAZHJzL2Rv&#10;d25yZXYueG1sUEsFBgAAAAAEAAQA9QAAAIgDAAAAAA==&#10;" path="m5385,v8483,10769,18503,21577,28524,31572c67805,65507,107112,91707,149492,109410v15405,11570,32359,20053,51625,26200c137160,120206,77064,87833,26962,38519,16942,28499,8471,18504,,7721,2299,5385,3848,3073,5385,xe" fillcolor="#0b2d6d" stroked="f" strokeweight="0">
                  <v:stroke miterlimit="83231f" joinstyle="miter"/>
                  <v:path arrowok="t" textboxrect="0,0,201117,135610"/>
                </v:shape>
                <v:shape id="Shape 19" o:spid="_x0000_s1038" style="position:absolute;left:547;top:786;width:524;height:1363;visibility:visible;mso-wrap-style:square;v-text-anchor:top" coordsize="52400,1363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aMOMYA&#10;AADbAAAADwAAAGRycy9kb3ducmV2LnhtbESPQWvCQBCF7wX/wzJCL0U3eghtdBUNFCyFQhMVvA3Z&#10;MQnJzobsNkn/fbdQ6G2G9943b7b7ybRioN7VlhWslhEI4sLqmksF5/x18QzCeWSNrWVS8E0O9rvZ&#10;wxYTbUf+pCHzpQgQdgkqqLzvEildUZFBt7QdcdDutjfow9qXUvc4Brhp5TqKYmmw5nChwo7Sioom&#10;+zKBovPjh7w8Nbe37hrn775JpzRS6nE+HTYgPE3+3/yXPulQ/wV+fwkDyN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5aMOMYAAADbAAAADwAAAAAAAAAAAAAAAACYAgAAZHJz&#10;L2Rvd25yZXYueG1sUEsFBgAAAAAEAAQA9QAAAIsDAAAAAA==&#10;" path="m8471,v5397,46228,20040,92469,43929,134087c48539,134087,45466,134862,42380,136399,20803,96317,6160,53950,,9246,3086,6160,5385,3087,8471,xe" fillcolor="#0b2d6d" stroked="f" strokeweight="0">
                  <v:stroke miterlimit="83231f" joinstyle="miter"/>
                  <v:path arrowok="t" textboxrect="0,0,52400,136399"/>
                </v:shape>
                <v:shape id="Shape 20" o:spid="_x0000_s1039" style="position:absolute;left:708;top:616;width:1881;height:2851;visibility:visible;mso-wrap-style:square;v-text-anchor:top" coordsize="188023,285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RQsIA&#10;AADbAAAADwAAAGRycy9kb3ducmV2LnhtbERPy2rCQBTdF/yH4Qru6kRprUZHEYvQhVCNr+0lc02C&#10;mTsxM5r4952F0OXhvGeL1pTiQbUrLCsY9CMQxKnVBWcKDvv1+xiE88gaS8uk4EkOFvPO2wxjbRve&#10;0SPxmQgh7GJUkHtfxVK6NCeDrm8r4sBdbG3QB1hnUtfYhHBTymEUjaTBgkNDjhWtckqvyd0o0J8f&#10;2+Zmdqfk62bP5e/luPmerJXqddvlFISn1v+LX+4frWAY1ocv4QfI+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xFCwgAAANsAAAAPAAAAAAAAAAAAAAAAAJgCAABkcnMvZG93&#10;bnJldi54bWxQSwUGAAAAAAQABAD1AAAAhwMAAAAA&#10;" path="m9246,v5384,78600,38531,154889,98640,214236c127914,234252,150266,251968,173381,265861v3085,4611,6172,8484,9258,12320c184950,280492,186487,282804,188023,284340v,,,,,762c156439,268935,127152,247358,100952,221158,89383,209600,79375,198044,70129,185712v,-1536,,-3086,,-4623c70129,167221,60109,155663,47003,151816,20803,107111,5398,58559,,8483,3073,5397,6160,3086,9246,xe" fillcolor="#0b2d6d" stroked="f" strokeweight="0">
                  <v:stroke miterlimit="83231f" joinstyle="miter"/>
                  <v:path arrowok="t" textboxrect="0,0,188023,285102"/>
                </v:shape>
                <v:shape id="Shape 21" o:spid="_x0000_s1040" style="position:absolute;left:886;top:477;width:1464;height:2628;visibility:visible;mso-wrap-style:square;v-text-anchor:top" coordsize="146418,2627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DhkcEA&#10;AADbAAAADwAAAGRycy9kb3ducmV2LnhtbESPzYrCQBCE74LvMLTgTSfxsEh0FJVddi8e/Ls3mTYT&#10;zPSETK/Gt3cWFjwWVfUVtVz3vlF36mId2EA+zUARl8HWXBk4n74mc1BRkC02gcnAkyKsV8PBEgsb&#10;Hnyg+1EqlSAcCzTgRNpC61g68hinoSVO3jV0HiXJrtK2w0eC+0bPsuxDe6w5LThsaeeovB1/vYFv&#10;W+/1diuXZ9x/XmR+aK6uzI0Zj/rNApRQL+/wf/vHGpjl8Pcl/QC9e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Q4ZHBAAAA2wAAAA8AAAAAAAAAAAAAAAAAmAIAAGRycy9kb3du&#10;cmV2LnhtbFBLBQYAAAAABAAEAPUAAACGAwAAAAA=&#10;" path="m9258,v2312,78601,33909,155664,93244,214986c114833,226543,127153,237338,139484,246583v2311,6185,4623,11557,6934,16180c128689,251206,111747,237338,96330,221933,36220,162585,3861,85535,,6934,3086,4623,6172,2311,9258,xe" fillcolor="#0b2d6d" stroked="f" strokeweight="0">
                  <v:stroke miterlimit="83231f" joinstyle="miter"/>
                  <v:path arrowok="t" textboxrect="0,0,146418,262763"/>
                </v:shape>
                <v:shape id="Shape 22" o:spid="_x0000_s1041" style="position:absolute;left:3190;top:3220;width:1017;height:232;visibility:visible;mso-wrap-style:square;v-text-anchor:top" coordsize="101727,2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yX/8MA&#10;AADbAAAADwAAAGRycy9kb3ducmV2LnhtbESPQWvCQBSE7wX/w/IEL0E3zUHa6CpqEaQX2+gPeO4+&#10;k2D2bciuGv99VxB6HGbmG2a+7G0jbtT52rGC90kKglg7U3Op4HjYjj9A+IBssHFMCh7kYbkYvM0x&#10;N+7Ov3QrQikihH2OCqoQ2lxKryuy6CeuJY7e2XUWQ5RdKU2H9wi3jczSdCot1hwXKmxpU5G+FFer&#10;4Ittcm2KE33uv0+6THTyc1iTUqNhv5qBCNSH//CrvTMKsgyeX+IP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yX/8MAAADbAAAADwAAAAAAAAAAAAAAAACYAgAAZHJzL2Rv&#10;d25yZXYueG1sUEsFBgAAAAAEAAQA9QAAAIgDAAAAAA==&#10;" path="m,c33147,11557,67043,16967,101727,16967,90932,20815,78600,23114,65506,23114,40843,23114,17742,13894,,xe" fillcolor="#0b2d6d" stroked="f" strokeweight="0">
                  <v:stroke miterlimit="83231f" joinstyle="miter"/>
                  <v:path arrowok="t" textboxrect="0,0,101727,23114"/>
                </v:shape>
                <v:shape id="Shape 23" o:spid="_x0000_s1042" style="position:absolute;left:1063;top:354;width:1179;height:2451;visibility:visible;mso-wrap-style:square;v-text-anchor:top" coordsize="117907,2450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iy0MQA&#10;AADbAAAADwAAAGRycy9kb3ducmV2LnhtbESPW2vCQBSE34X+h+UU+qYb0yKSuooXJH0LXhD6dsge&#10;k2D2bMiuMfn33YLg4zAz3zCLVW9q0VHrKssKppMIBHFudcWFgvNpP56DcB5ZY22ZFAzkYLV8Gy0w&#10;0fbBB+qOvhABwi5BBaX3TSKly0sy6Ca2IQ7e1bYGfZBtIXWLjwA3tYyjaCYNVhwWSmxoW1J+O96N&#10;gjqe/rLO9kO2uezmxforzXufKvXx3q+/QXjq/Sv8bP9oBfEn/H8JP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ostDEAAAA2wAAAA8AAAAAAAAAAAAAAAAAmAIAAGRycy9k&#10;b3ducmV2LnhtbFBLBQYAAAAABAAEAPUAAACJAwAAAAA=&#10;" path="m9246,v,77826,29286,155664,88620,214224c103264,220396,109423,225006,114821,230416v762,4611,1536,9234,3086,14643c108661,237338,100177,229654,91707,221171,31597,161824,1537,83986,,5398,3086,3849,6172,1537,9246,xe" fillcolor="#0b2d6d" stroked="f" strokeweight="0">
                  <v:stroke miterlimit="83231f" joinstyle="miter"/>
                  <v:path arrowok="t" textboxrect="0,0,117907,245059"/>
                </v:shape>
                <v:shape id="Shape 24" o:spid="_x0000_s1043" style="position:absolute;left:1232;top:246;width:964;height:2281;visibility:visible;mso-wrap-style:square;v-text-anchor:top" coordsize="96330,2280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6/IMIA&#10;AADbAAAADwAAAGRycy9kb3ducmV2LnhtbESP3WrCQBSE7wXfYTmCd2ZjsEWimyCCRaEgjXmAQ/bk&#10;B7NnQ3ar6dt3hUIvh5n5htnnk+nFg0bXWVawjmIQxJXVHTcKyttptQXhPLLG3jIp+CEHeTaf7THV&#10;9slf9Ch8IwKEXYoKWu+HVEpXtWTQRXYgDl5tR4M+yLGResRngJteJnH8Lg12HBZaHOjYUnUvvo0C&#10;V3/yYeov/lpc326bDyqTcrgrtVxMhx0IT5P/D/+1z1pBsoHXl/AD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vr8gwgAAANsAAAAPAAAAAAAAAAAAAAAAAJgCAABkcnMvZG93&#10;bnJldi54bWxQSwUGAAAAAAQABAD1AAAAhwMAAAAA&#10;" path="m10782,c7709,77064,35446,154902,94005,213461v775,,1550,776,2325,1538c96330,218860,96330,223469,96330,228092v-3087,-3073,-6173,-6147,-8484,-9232c28512,161061,,82461,1537,5397,4623,3861,7709,1550,10782,xe" fillcolor="#0b2d6d" stroked="f" strokeweight="0">
                  <v:stroke miterlimit="83231f" joinstyle="miter"/>
                  <v:path arrowok="t" textboxrect="0,0,96330,228092"/>
                </v:shape>
                <v:shape id="Shape 25" o:spid="_x0000_s1044" style="position:absolute;left:2951;top:2920;width:1603;height:401;visibility:visible;mso-wrap-style:square;v-text-anchor:top" coordsize="160286,400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VaeMQA&#10;AADbAAAADwAAAGRycy9kb3ducmV2LnhtbESPT2sCMRTE7wW/Q3hCbzWrWClbo4ggLfTkn4PHx+a5&#10;u7h5icmru+2nbwqFHoeZ+Q2zXA+uU3eKqfVsYDopQBFX3rZcGzgdd08voJIgW+w8k4EvSrBejR6W&#10;WFrf857uB6lVhnAq0UAjEkqtU9WQwzTxgTh7Fx8dSpax1jZin+Gu07OiWGiHLeeFBgNtG6quh09n&#10;4Hse5Sr749v54xTm6Xa5hZ4WxjyOh80rKKFB/sN/7XdrYPYMv1/yD9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FWnjEAAAA2wAAAA8AAAAAAAAAAAAAAAAAmAIAAGRycy9k&#10;b3ducmV2LnhtbFBLBQYAAAAABAAEAPUAAACJAwAAAAA=&#10;" path="m,c50089,24650,106350,33134,160286,26187v-4622,3848,-9245,7722,-14643,10795c99403,40056,51625,33134,7709,13855,4623,9995,2311,5372,,xe" fillcolor="#0b2d6d" stroked="f" strokeweight="0">
                  <v:stroke miterlimit="83231f" joinstyle="miter"/>
                  <v:path arrowok="t" textboxrect="0,0,160286,40056"/>
                </v:shape>
                <v:shape id="Shape 26" o:spid="_x0000_s1045" style="position:absolute;left:2889;top:2681;width:1842;height:436;visibility:visible;mso-wrap-style:square;v-text-anchor:top" coordsize="184163,43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3nwMIA&#10;AADbAAAADwAAAGRycy9kb3ducmV2LnhtbESPQYvCMBSE78L+h/AW9qaJPYh0jSKyK7J4Uethb4/k&#10;2Rabl9JErf/eCILHYWa+YWaL3jXiSl2oPWsYjxQIYuNtzaWG4vA7nIIIEdli45k03CnAYv4xmGFu&#10;/Y13dN3HUiQIhxw1VDG2uZTBVOQwjHxLnLyT7xzGJLtS2g5vCe4amSk1kQ5rTgsVtrSqyJz3F6fh&#10;v4nZuPhpN6s/czz05qTWcqu0/vrsl98gIvXxHX61N1ZDNoHnl/QD5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PefAwgAAANsAAAAPAAAAAAAAAAAAAAAAAJgCAABkcnMvZG93&#10;bnJldi54bWxQSwUGAAAAAAQABAD1AAAAhwMAAAAA&#10;" path="m,c56236,31598,122504,40856,184163,27750v-1550,3848,-3861,6947,-6173,10020c177228,38545,177228,38545,176466,39319v-14646,2506,-29483,3806,-44344,3914c87540,43557,42751,33151,2299,12357,1524,8484,749,4636,,xe" fillcolor="#0b2d6d" stroked="f" strokeweight="0">
                  <v:stroke miterlimit="83231f" joinstyle="miter"/>
                  <v:path arrowok="t" textboxrect="0,0,184163,43557"/>
                </v:shape>
                <v:shape id="Shape 27" o:spid="_x0000_s1046" style="position:absolute;left:1394;top:161;width:825;height:2119;visibility:visible;mso-wrap-style:square;v-text-anchor:top" coordsize="82448,211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VmpcYA&#10;AADbAAAADwAAAGRycy9kb3ducmV2LnhtbESPT2vCQBTE70K/w/IKvdWNQaqkriKtaRW8+O/Q2yP7&#10;TIK7b0N2Nem37woFj8PM/IaZLXprxI1aXztWMBomIIgLp2suFRwP+esUhA/IGo1jUvBLHhbzp8EM&#10;M+063tFtH0oRIewzVFCF0GRS+qIii37oGuLonV1rMUTZllK32EW4NTJNkjdpsea4UGFDHxUVl/3V&#10;KjgdzXZz/fn87nab3Fwm49HqK82Vennul+8gAvXhEf5vr7WCdAL3L/EHy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VVmpcYAAADbAAAADwAAAAAAAAAAAAAAAACYAgAAZHJz&#10;L2Rvd25yZXYueG1sUEsFBgAAAAAEAAQA9QAAAIsDAAAAAA==&#10;" path="m13869,c8484,70892,31598,143332,82448,199580v,2299,-762,5398,-762,7710c80912,208838,80912,210376,80912,211912,25426,154115,,78600,3848,4623,6934,3086,10795,1550,13869,xe" fillcolor="#0b2d6d" stroked="f" strokeweight="0">
                  <v:stroke miterlimit="83231f" joinstyle="miter"/>
                  <v:path arrowok="t" textboxrect="0,0,82448,211912"/>
                </v:shape>
                <v:shape id="Shape 28" o:spid="_x0000_s1047" style="position:absolute;left:1564;top:100;width:716;height:1949;visibility:visible;mso-wrap-style:square;v-text-anchor:top" coordsize="71666,1949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qMc78A&#10;AADbAAAADwAAAGRycy9kb3ducmV2LnhtbERPS2vCQBC+C/6HZQRvulFESuoqRSyI0IOPg96G7DQJ&#10;zc6G7FTjv+8chB4/vvdq04fG3KlLdWQHs2kGhriIvubSweX8OXkDkwTZYxOZHDwpwWY9HKww9/HB&#10;R7qfpDQawilHB5VIm1ubiooCpmlsiZX7jl1AUdiV1nf40PDQ2HmWLW3AmrWhwpa2FRU/p9/g4Pwl&#10;xaK+Xa43q4byILvZc5k5Nx71H+9ghHr5F7/ce+9grmP1i/4Au/4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6aoxzvwAAANsAAAAPAAAAAAAAAAAAAAAAAJgCAABkcnMvZG93bnJl&#10;di54bWxQSwUGAAAAAAQABAD1AAAAhAMAAAAA&#10;" path="m16180,c9258,64732,27737,131775,71666,184162v-1537,3861,-2311,7709,-3848,10795c20803,140246,,70891,6172,3086,9258,1536,12332,762,16180,xe" fillcolor="#0b2d6d" stroked="f" strokeweight="0">
                  <v:stroke miterlimit="83231f" joinstyle="miter"/>
                  <v:path arrowok="t" textboxrect="0,0,71666,194957"/>
                </v:shape>
                <v:shape id="Shape 29" o:spid="_x0000_s1048" style="position:absolute;left:2874;top:2458;width:1934;height:489;visibility:visible;mso-wrap-style:square;v-text-anchor:top" coordsize="193421,489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Uc4MUA&#10;AADbAAAADwAAAGRycy9kb3ducmV2LnhtbESPQWvCQBSE74X+h+UVetONgUYb3YhYKhWKoO2hx2f2&#10;mYRk38bsauK/7xaEHoeZ+YZZLAfTiCt1rrKsYDKOQBDnVldcKPj+eh/NQDiPrLGxTApu5GCZPT4s&#10;MNW25z1dD74QAcIuRQWl920qpctLMujGtiUO3sl2Bn2QXSF1h32Am0bGUZRIgxWHhRJbWpeU14eL&#10;UZAfzW76sl3dfj6T6fatLjbxGY1Sz0/Dag7C0+D/w/f2h1YQv8Lfl/ADZP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NRzgxQAAANsAAAAPAAAAAAAAAAAAAAAAAJgCAABkcnMv&#10;ZG93bnJldi54bWxQSwUGAAAAAAQABAD1AAAAigMAAAAA&#10;" path="m,c6934,4610,14631,8458,21565,12331r,8458l40830,20789v48553,19267,102490,22340,152591,9271c193421,30060,193421,30060,193421,30810v-775,3099,-1549,6172,-3099,9246c174333,43907,158102,46171,141836,46870,93036,48968,43911,36988,,11557,,7696,,3848,,xe" fillcolor="#0b2d6d" stroked="f" strokeweight="0">
                  <v:stroke miterlimit="83231f" joinstyle="miter"/>
                  <v:path arrowok="t" textboxrect="0,0,193421,48968"/>
                </v:shape>
                <v:shape id="Shape 30" o:spid="_x0000_s1049" style="position:absolute;left:2874;top:2250;width:216;height:231;visibility:visible;mso-wrap-style:square;v-text-anchor:top" coordsize="21565,23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04ccIA&#10;AADbAAAADwAAAGRycy9kb3ducmV2LnhtbERPy4rCMBTdC/5DuIIb0VQHVKpRfDCDILOwKuju0lzb&#10;YnNTm4x2/n6yEGZ5OO/5sjGleFLtCssKhoMIBHFqdcGZgtPxsz8F4TyyxtIyKfglB8tFuzXHWNsX&#10;H+iZ+EyEEHYxKsi9r2IpXZqTQTewFXHgbrY26AOsM6lrfIVwU8pRFI2lwYJDQ44VbXJK78mPUbCv&#10;vpLNYX169CZlj6/f5912pC9KdTvNagbCU+P/xW/3Tiv4COvDl/AD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zThxwgAAANsAAAAPAAAAAAAAAAAAAAAAAJgCAABkcnMvZG93&#10;bnJldi54bWxQSwUGAAAAAAQABAD1AAAAhwMAAAAA&#10;" path="m775,c7696,4623,14631,9246,21565,13094r,10008c14631,19254,6934,15405,,10782,,7696,,3849,775,xe" fillcolor="#0b2d6d" stroked="f" strokeweight="0">
                  <v:stroke miterlimit="83231f" joinstyle="miter"/>
                  <v:path arrowok="t" textboxrect="0,0,21565,23102"/>
                </v:shape>
                <v:shape id="Shape 31" o:spid="_x0000_s1050" style="position:absolute;left:3567;top:2666;width:1203;height:80;visibility:visible;mso-wrap-style:square;v-text-anchor:top" coordsize="120220,8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fycQA&#10;AADbAAAADwAAAGRycy9kb3ducmV2LnhtbESPT2vCQBTE74V+h+UVems2tlAkuoqmCB681D+lx0f2&#10;mQSzb0N2zSbf3hUEj8PM/IaZLwfTiJ46V1tWMElSEMSF1TWXCo6HzccUhPPIGhvLpGAkB8vF68sc&#10;M20D/1K/96WIEHYZKqi8bzMpXVGRQZfYljh6Z9sZ9FF2pdQdhgg3jfxM029psOa4UGFLeUXFZX81&#10;CnD8a3YuhJ9w6eV/nW/yw/o0KvX+NqxmIDwN/hl+tLdawdcE7l/iD5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ln8nEAAAA2wAAAA8AAAAAAAAAAAAAAAAAmAIAAGRycy9k&#10;b3ducmV2LnhtbFBLBQYAAAAABAAEAPUAAACJAwAAAAA=&#10;" path="m,l120220,,62802,7993c41611,8087,20422,5391,,xe" fillcolor="#0b2d6d" stroked="f" strokeweight="0">
                  <v:stroke miterlimit="83231f" joinstyle="miter"/>
                  <v:path arrowok="t" textboxrect="0,0,120220,8087"/>
                </v:shape>
                <v:shape id="Shape 32" o:spid="_x0000_s1051" style="position:absolute;left:4770;top:2665;width:7;height:1;visibility:visible;mso-wrap-style:square;v-text-anchor:top" coordsize="769,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tI5sQA&#10;AADbAAAADwAAAGRycy9kb3ducmV2LnhtbESPX2vCQBDE3wt+h2MLvpR60RaR1FOkICj0xfjnecmt&#10;SWxuL+S2MX57TxD6OMzMb5j5sne16qgNlWcD41ECijj3tuLCwGG/fp+BCoJssfZMBm4UYLkYvMwx&#10;tf7KO+oyKVSEcEjRQCnSpFqHvCSHYeQb4uidfetQomwLbVu8Rrir9SRJptphxXGhxIa+S8p/sz9n&#10;4PJzKmacnbfyNj5+dpf1Ld9JZczwtV99gRLq5T/8bG+sgY8JPL7EH6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rSObEAAAA2wAAAA8AAAAAAAAAAAAAAAAAmAIAAGRycy9k&#10;b3ducmV2LnhtbFBLBQYAAAAABAAEAPUAAACJAwAAAAA=&#10;" path="m769,r-9,107l,107,769,xe" fillcolor="#0b2d6d" stroked="f" strokeweight="0">
                  <v:stroke miterlimit="83231f" joinstyle="miter"/>
                  <v:path arrowok="t" textboxrect="0,0,769,107"/>
                </v:shape>
                <v:shape id="Shape 33" o:spid="_x0000_s1052" style="position:absolute;left:4777;top:2558;width:54;height:107;visibility:visible;mso-wrap-style:square;v-text-anchor:top" coordsize="5389,106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rcRcUA&#10;AADbAAAADwAAAGRycy9kb3ducmV2LnhtbESP3UrDQBSE7wXfYTlC7+ymVqRNuy1VEERapD8PcMie&#10;ZqPZs2n2tIl9elcQvBxm5htmvux9rS7UxiqwgdEwA0VcBFtxaeCwf72fgIqCbLEOTAa+KcJycXsz&#10;x9yGjrd02UmpEoRjjgacSJNrHQtHHuMwNMTJO4bWoyTZltq22CW4r/VDlj1pjxWnBYcNvTgqvnZn&#10;b2A1GdluLe/Tz5O46/Np8/HYbLQxg7t+NQMl1Mt/+K/9Zg2Mx/D7Jf0Avf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txFxQAAANsAAAAPAAAAAAAAAAAAAAAAAJgCAABkcnMv&#10;ZG93bnJldi54bWxQSwUGAAAAAAQABAD1AAAAigMAAAAA&#10;" path="m5389,c4614,3849,4614,6922,4614,10020l,10663,766,1537c2315,775,3865,775,5389,xe" fillcolor="#0b2d6d" stroked="f" strokeweight="0">
                  <v:stroke miterlimit="83231f" joinstyle="miter"/>
                  <v:path arrowok="t" textboxrect="0,0,5389,10663"/>
                </v:shape>
                <v:shape id="Shape 34" o:spid="_x0000_s1053" style="position:absolute;left:1741;top:53;width:617;height:1796;visibility:visible;mso-wrap-style:square;v-text-anchor:top" coordsize="61645,179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JX9MIA&#10;AADbAAAADwAAAGRycy9kb3ducmV2LnhtbESP32rCMBTG7we+QziCN0PTORGpRhFhKMIuVn2AY3Ns&#10;is1JSaKtb28Gg11+fH9+fKtNbxvxIB9qxwo+JhkI4tLpmisF59PXeAEiRGSNjWNS8KQAm/XgbYW5&#10;dh3/0KOIlUgjHHJUYGJscylDachimLiWOHlX5y3GJH0ltccujdtGTrNsLi3WnAgGW9oZKm/F3SZI&#10;OH1Pn7Nuf/HHo3+/68LM60Kp0bDfLkFE6uN/+K990Ao+Z/D7Jf0A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olf0wgAAANsAAAAPAAAAAAAAAAAAAAAAAJgCAABkcnMvZG93&#10;bnJldi54bWxQSwUGAAAAAAQABAD1AAAAhwMAAAAA&#10;" path="m16954,c9246,58560,23888,120205,61645,169520v-1549,3086,-3085,6934,-4622,10020c16180,127915,,63944,7709,1536,10782,762,13868,,16954,xe" fillcolor="#0b2d6d" stroked="f" strokeweight="0">
                  <v:stroke miterlimit="83231f" joinstyle="miter"/>
                  <v:path arrowok="t" textboxrect="0,0,61645,179540"/>
                </v:shape>
                <v:shape id="Shape 35" o:spid="_x0000_s1054" style="position:absolute;left:1918;top:15;width:547;height:1649;visibility:visible;mso-wrap-style:square;v-text-anchor:top" coordsize="54699,164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ugyMUA&#10;AADbAAAADwAAAGRycy9kb3ducmV2LnhtbESPQWvCQBSE74X+h+UJvZS6MaWhxGykSi0e9GAUz4/s&#10;Mwlm34bsNkn/fbcg9DjMzDdMtppMKwbqXWNZwWIegSAurW64UnA+bV/eQTiPrLG1TAp+yMEqf3zI&#10;MNV25CMNha9EgLBLUUHtfZdK6cqaDLq57YiDd7W9QR9kX0nd4xjgppVxFCXSYMNhocaONjWVt+Lb&#10;KDgd9rtLvOXnuE2mr0+z3gx6LJR6mk0fSxCeJv8fvrd3WsHrG/x9CT9A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O6DIxQAAANsAAAAPAAAAAAAAAAAAAAAAAJgCAABkcnMv&#10;ZG93bnJldi54bWxQSwUGAAAAAAQABAD1AAAAigMAAAAA&#10;" path="m18478,v-8470,53949,3087,110198,36221,156439c52388,159512,50851,162599,48552,164910,13856,117132,,57798,8471,1550,12319,775,15405,775,18478,xe" fillcolor="#0b2d6d" stroked="f" strokeweight="0">
                  <v:stroke miterlimit="83231f" joinstyle="miter"/>
                  <v:path arrowok="t" textboxrect="0,0,54699,164910"/>
                </v:shape>
                <v:shape id="Shape 36" o:spid="_x0000_s1055" style="position:absolute;left:4769;top:2373;width:62;height:108;visibility:visible;mso-wrap-style:square;v-text-anchor:top" coordsize="6160,10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FI8UA&#10;AADbAAAADwAAAGRycy9kb3ducmV2LnhtbESP0WqDQBRE3wv5h+UG+hKaNU2wwbhKCJQW+hTbD7hx&#10;b1Ti3lV3o/bvu4VCH4eZOcOk+WxaMdLgGssKNusIBHFpdcOVgq/P16c9COeRNbaWScE3OcizxUOK&#10;ibYTn2ksfCUChF2CCmrvu0RKV9Zk0K1tRxy8qx0M+iCHSuoBpwA3rXyOolgabDgs1NjRqabyVtyN&#10;gtNqN2+j3f7SF37z1sfxy8qeP5R6XM7HAwhPs/8P/7XftYJtDL9fwg+Q2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r8UjxQAAANsAAAAPAAAAAAAAAAAAAAAAAJgCAABkcnMv&#10;ZG93bnJldi54bWxQSwUGAAAAAAQABAD1AAAAigMAAAAA&#10;" path="m6160,v,1550,,3086,,3861c6160,5397,6160,6934,6160,9258v-1524,762,-3849,762,-5398,1524c762,7696,,4635,,2311,2311,1550,3861,774,6160,xe" fillcolor="#0b2d6d" stroked="f" strokeweight="0">
                  <v:stroke miterlimit="83231f" joinstyle="miter"/>
                  <v:path arrowok="t" textboxrect="0,0,6160,10782"/>
                </v:shape>
                <v:shape id="Shape 37" o:spid="_x0000_s1056" style="position:absolute;left:2897;top:2057;width:216;height:223;visibility:visible;mso-wrap-style:square;v-text-anchor:top" coordsize="21577,223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HsQA&#10;AADbAAAADwAAAGRycy9kb3ducmV2LnhtbESPQWvCQBSE70L/w/IK3upGC7VEN2IFqeCpNg309si+&#10;ZIPZt2l2NfHfdwsFj8PMfMOsN6NtxZV63zhWMJ8lIIhLpxuuFeSf+6dXED4ga2wdk4IbedhkD5M1&#10;ptoN/EHXU6hFhLBPUYEJoUul9KUhi37mOuLoVa63GKLsa6l7HCLctnKRJC/SYsNxwWBHO0Pl+XSx&#10;CvhnyL8LszgU1XtxfNP1Uu++jkpNH8ftCkSgMdzD/+2DVvC8hL8v8Qf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mB7EAAAA2wAAAA8AAAAAAAAAAAAAAAAAmAIAAGRycy9k&#10;b3ducmV2LnhtbFBLBQYAAAAABAAEAPUAAACJAwAAAAA=&#10;" path="m2311,c8484,4610,14656,8471,21577,12306r-2311,l19266,22339c13107,18491,6172,13868,,9246,775,6159,1550,3073,2311,xe" fillcolor="#0b2d6d" stroked="f" strokeweight="0">
                  <v:stroke miterlimit="83231f" joinstyle="miter"/>
                  <v:path arrowok="t" textboxrect="0,0,21577,22339"/>
                </v:shape>
                <v:shape id="Shape 38" o:spid="_x0000_s1057" style="position:absolute;left:4739;top:2188;width:92;height:116;visibility:visible;mso-wrap-style:square;v-text-anchor:top" coordsize="9246,11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2pQsIA&#10;AADbAAAADwAAAGRycy9kb3ducmV2LnhtbERPXWvCMBR9F/Yfwh3szabbqNbOWMZgICiWuQ18vDR3&#10;aVlzU5qo9d+bB8HHw/lelqPtxIkG3zpW8JykIIhrp1s2Cn6+P6c5CB+QNXaOScGFPJSrh8kSC+3O&#10;/EWnfTAihrAvUEETQl9I6euGLPrE9cSR+3ODxRDhYKQe8BzDbSdf0nQmLbYcGxrs6aOh+n9/tAqk&#10;X1S72WY+/zWbyhzyKhvX20ypp8fx/Q1EoDHcxTf3Wit4jWPjl/gD5Oo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TalCwgAAANsAAAAPAAAAAAAAAAAAAAAAAJgCAABkcnMvZG93&#10;bnJldi54bWxQSwUGAAAAAAQABAD1AAAAhwMAAAAA&#10;" path="m8471,v,3098,775,6184,775,9258c6947,10033,3848,10807,1549,11569,1549,8471,774,5410,,2324,3086,1562,5397,787,8471,xe" fillcolor="#0b2d6d" stroked="f" strokeweight="0">
                  <v:stroke miterlimit="83231f" joinstyle="miter"/>
                  <v:path arrowok="t" textboxrect="0,0,9246,11569"/>
                </v:shape>
                <v:shape id="Shape 39" o:spid="_x0000_s1058" style="position:absolute;left:2103;width:478;height:1510;visibility:visible;mso-wrap-style:square;v-text-anchor:top" coordsize="47777,151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0MzsUA&#10;AADbAAAADwAAAGRycy9kb3ducmV2LnhtbESPQWvCQBSE74X+h+UJvYhu2ko1MRuRQKD0UNB68fbM&#10;PpNg9m3YXTX9991CocdhZr5h8s1oenEj5zvLCp7nCQji2uqOGwWHr2q2AuEDssbeMin4Jg+b4vEh&#10;x0zbO+/otg+NiBD2GSpoQxgyKX3dkkE/twNx9M7WGQxRukZqh/cIN718SZI3abDjuNDiQGVL9WV/&#10;NQrOg66atEynxMdPV5WL5dJ9nJR6mozbNYhAY/gP/7XftYLXFH6/xB8gi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XQzOxQAAANsAAAAPAAAAAAAAAAAAAAAAAJgCAABkcnMv&#10;ZG93bnJldi54bWxQSwUGAAAAAAQABAD1AAAAigMAAAAA&#10;" path="m19266,v-9246,48552,,100952,28511,143332c45479,145643,43929,147942,41618,151041,10795,106337,,52400,9258,774,12332,774,16192,,19266,xe" fillcolor="#0b2d6d" stroked="f" strokeweight="0">
                  <v:stroke miterlimit="83231f" joinstyle="miter"/>
                  <v:path arrowok="t" textboxrect="0,0,47777,151041"/>
                </v:shape>
                <v:shape id="Shape 40" o:spid="_x0000_s1059" style="position:absolute;left:2951;top:1880;width:593;height:300;visibility:visible;mso-wrap-style:square;v-text-anchor:top" coordsize="59334,30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8Z8IA&#10;AADbAAAADwAAAGRycy9kb3ducmV2LnhtbERPXWvCMBR9H/gfwhX2MmY6ERmdUYoyGXUU2s33S3PX&#10;FJub0kTb/fvlQdjj4XxvdpPtxI0G3zpW8LJIQBDXTrfcKPj+en9+BeEDssbOMSn4JQ+77exhg6l2&#10;I5d0q0IjYgj7FBWYEPpUSl8bsugXrieO3I8bLIYIh0bqAccYbju5TJK1tNhybDDY095QfamuVoE0&#10;+ee5OO2L49MqWx/67Hou80Kpx/mUvYEINIV/8d39oRWs4vr4Jf4A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DxnwgAAANsAAAAPAAAAAAAAAAAAAAAAAJgCAABkcnMvZG93&#10;bnJldi54bWxQSwUGAAAAAAQABAD1AAAAhwMAAAAA&#10;" path="m4623,c21577,13081,40081,23114,59334,30035r-24650,c22339,23888,10795,16954,,8483,1536,5397,3086,2311,4623,xe" fillcolor="#0b2d6d" stroked="f" strokeweight="0">
                  <v:stroke miterlimit="83231f" joinstyle="miter"/>
                  <v:path arrowok="t" textboxrect="0,0,59334,30035"/>
                </v:shape>
                <v:shape id="Shape 41" o:spid="_x0000_s1060" style="position:absolute;left:2288;width:432;height:1371;visibility:visible;mso-wrap-style:square;v-text-anchor:top" coordsize="43168,137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pCGsUA&#10;AADbAAAADwAAAGRycy9kb3ducmV2LnhtbESP0WrCQBRE3wv9h+UW+lY3ikiJrqKthlbbB6MfcM3e&#10;JqG7d0N2o/Hvu0LBx2FmzjCzRW+NOFPra8cKhoMEBHHhdM2lguNh8/IKwgdkjcYxKbiSh8X88WGG&#10;qXYX3tM5D6WIEPYpKqhCaFIpfVGRRT9wDXH0flxrMUTZllK3eIlwa+QoSSbSYs1xocKG3ioqfvPO&#10;Ksg5e59cV8vTmj9X2XH3Zbrtt1Hq+alfTkEE6sM9/N/+0ArGQ7h9iT9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6kIaxQAAANsAAAAPAAAAAAAAAAAAAAAAAJgCAABkcnMv&#10;ZG93bnJldi54bWxQSwUGAAAAAAQABAD1AAAAigMAAAAA&#10;" path="m10020,v775,,1550,,3074,c14643,,16954,,19253,,10020,43917,17716,91707,43168,130987v-2325,1563,-4636,3861,-6960,6185c9246,95542,,46241,10020,xe" fillcolor="#0b2d6d" stroked="f" strokeweight="0">
                  <v:stroke miterlimit="83231f" joinstyle="miter"/>
                  <v:path arrowok="t" textboxrect="0,0,43168,137172"/>
                </v:shape>
                <v:shape id="Shape 42" o:spid="_x0000_s1061" style="position:absolute;left:4692;top:1995;width:116;height:131;visibility:visible;mso-wrap-style:square;v-text-anchor:top" coordsize="11570,13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zSUcUA&#10;AADbAAAADwAAAGRycy9kb3ducmV2LnhtbESPQWvCQBSE70L/w/IKvTUbgxQbXUUiQgu9GD2kt2f2&#10;mUSzb0N2jem/7xYKHoeZ+YZZrkfTioF611hWMI1iEMSl1Q1XCo6H3eschPPIGlvLpOCHHKxXT5Ml&#10;ptreeU9D7isRIOxSVFB736VSurImgy6yHXHwzrY36IPsK6l7vAe4aWUSx2/SYMNhocaOsprKa34z&#10;CnaumE8vX/ttnhez5v10/PTZ8K3Uy/O4WYDwNPpH+L/9oRXMEvj7En6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PNJRxQAAANsAAAAPAAAAAAAAAAAAAAAAAJgCAABkcnMv&#10;ZG93bnJldi54bWxQSwUGAAAAAAQABAD1AAAAigMAAAAA&#10;" path="m10795,v,3073,775,6947,775,10020c9246,10782,6172,11557,3086,13107,2311,10020,1537,6947,,3861,3861,2311,6934,1524,10795,xe" fillcolor="#0b2d6d" stroked="f" strokeweight="0">
                  <v:stroke miterlimit="83231f" joinstyle="miter"/>
                  <v:path arrowok="t" textboxrect="0,0,11570,13107"/>
                </v:shape>
                <v:shape id="Shape 43" o:spid="_x0000_s1062" style="position:absolute;left:3043;top:1741;width:1025;height:439;visibility:visible;mso-wrap-style:square;v-text-anchor:top" coordsize="102476,439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e+EcUA&#10;AADbAAAADwAAAGRycy9kb3ducmV2LnhtbESP0WoCMRRE3wv+Q7hC32pWK9pujSJtBSmCdNsPuN3c&#10;bjZubpZNquvfG6Hg4zAzZ5jFqneNOFIXas8KxqMMBHHpdc2Vgu+vzcMTiBCRNTaeScGZAqyWg7sF&#10;5tqf+JOORaxEgnDIUYGJsc2lDKUhh2HkW+Lk/frOYUyyq6Tu8JTgrpGTLJtJhzWnBYMtvRoqD8Wf&#10;U7B//3g2Y2vn0tpDFeY7Oyt+3pS6H/brFxCR+ngL/7e3WsH0Ea5f0g+Qy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V74RxQAAANsAAAAPAAAAAAAAAAAAAAAAAJgCAABkcnMv&#10;ZG93bnJldi54bWxQSwUGAAAAAAQABAD1AAAAigMAAAAA&#10;" path="m6922,v28524,21578,61646,33897,95554,36208c102476,38533,102476,41605,102476,43904r-16179,c55474,39307,26188,26950,,6160,1537,5398,3073,3849,4610,2311,5385,1537,6160,763,6922,xe" fillcolor="#0b2d6d" stroked="f" strokeweight="0">
                  <v:stroke miterlimit="83231f" joinstyle="miter"/>
                  <v:path arrowok="t" textboxrect="0,0,102476,43904"/>
                </v:shape>
                <v:shape id="Shape 44" o:spid="_x0000_s1063" style="position:absolute;left:2481;width:393;height:1256;visibility:visible;mso-wrap-style:square;v-text-anchor:top" coordsize="39319,1256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zHlsEA&#10;AADbAAAADwAAAGRycy9kb3ducmV2LnhtbESPUWvCQBCE34X+h2MLfdONEopETxGpUJ9K1R+w5La5&#10;0NxezF2T+O97guDjMDPfMOvt6BrVcxdqLxrmswwUS+lNLZWGy/kwXYIKkcRQ44U13DjAdvMyWVNh&#10;/CDf3J9ipRJEQkEabIxtgRhKy47CzLcsyfvxnaOYZFeh6WhIcNfgIsve0VEtacFSy3vL5e/pz2lA&#10;PCyWl2MYP/IB49V82WN/s1q/vY67FajIY3yGH+1PoyHP4f4l/QD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sMx5bBAAAA2wAAAA8AAAAAAAAAAAAAAAAAmAIAAGRycy9kb3du&#10;cmV2LnhtbFBLBQYAAAAABAAEAPUAAACGAwAAAAA=&#10;" path="m9258,v3087,774,6172,774,9246,774c9258,41605,16193,84760,39319,120980v-3086,1537,-5397,3086,-7721,4622c6960,87846,,42380,9258,xe" fillcolor="#0b2d6d" stroked="f" strokeweight="0">
                  <v:stroke miterlimit="83231f" joinstyle="miter"/>
                  <v:path arrowok="t" textboxrect="0,0,39319,125602"/>
                </v:shape>
                <v:shape id="Shape 45" o:spid="_x0000_s1064" style="position:absolute;left:4631;top:1818;width:146;height:131;visibility:visible;mso-wrap-style:square;v-text-anchor:top" coordsize="14630,13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WKcUA&#10;AADbAAAADwAAAGRycy9kb3ducmV2LnhtbESPT2vCQBTE7wW/w/IKvYhuFOuf6CptodBDL0bF6yP7&#10;TEJ336bZTYzf3i0UPA4z8xtms+utER01vnKsYDJOQBDnTldcKDgePkdLED4gazSOScGNPOy2g6cN&#10;ptpdeU9dFgoRIexTVFCGUKdS+rwki37sauLoXVxjMUTZFFI3eI1wa+Q0SebSYsVxocSaPkrKf7LW&#10;Kji15nt6ztrh2Szeu2yx+tWz4Vypl+f+bQ0iUB8e4f/2l1Ywe4W/L/EHyO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r9YpxQAAANsAAAAPAAAAAAAAAAAAAAAAAJgCAABkcnMv&#10;ZG93bnJldi54bWxQSwUGAAAAAAQABAD1AAAAigMAAAAA&#10;" path="m13093,v775,3087,1537,6172,1537,9258c10782,10795,7696,11570,3848,13107,2324,10033,1549,6947,,3861,4623,3087,8471,1550,13093,xe" fillcolor="#0b2d6d" stroked="f" strokeweight="0">
                  <v:stroke miterlimit="83231f" joinstyle="miter"/>
                  <v:path arrowok="t" textboxrect="0,0,14630,13107"/>
                </v:shape>
                <v:shape id="Shape 46" o:spid="_x0000_s1065" style="position:absolute;left:3197;top:1641;width:848;height:370;visibility:visible;mso-wrap-style:square;v-text-anchor:top" coordsize="84760,369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yfBb4A&#10;AADbAAAADwAAAGRycy9kb3ducmV2LnhtbESPzQrCMBCE74LvEFbwpqkiUqtRiiAKHsSfB1ia7Q82&#10;m9JErW9vBMHjMPPNMKtNZ2rxpNZVlhVMxhEI4szqigsFt+tuFINwHlljbZkUvMnBZt3vrTDR9sVn&#10;el58IUIJuwQVlN43iZQuK8mgG9uGOHi5bQ36INtC6hZfodzUchpFc2mw4rBQYkPbkrL75WEUzPb7&#10;2Of6mLoHpqfj1C3yLF4oNRx06RKEp87/wz/6oAM3h++X8APk+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psnwW+AAAA2wAAAA8AAAAAAAAAAAAAAAAAmAIAAGRycy9kb3ducmV2&#10;LnhtbFBLBQYAAAAABAAEAPUAAACDAwAAAAA=&#10;" path="m10020,c31598,15418,55486,24663,80925,26974v1523,3074,3073,6935,3835,9995c54712,34683,25426,23888,,4622,3086,3086,6159,1536,10020,xe" fillcolor="#0b2d6d" stroked="f" strokeweight="0">
                  <v:stroke miterlimit="83231f" joinstyle="miter"/>
                  <v:path arrowok="t" textboxrect="0,0,84760,36969"/>
                </v:shape>
                <v:shape id="Shape 47" o:spid="_x0000_s1066" style="position:absolute;left:4546;top:1641;width:185;height:139;visibility:visible;mso-wrap-style:square;v-text-anchor:top" coordsize="18492,13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kiCMMA&#10;AADbAAAADwAAAGRycy9kb3ducmV2LnhtbESPQWsCMRSE74X+h/AKXoom1lJlNYoKSg/1oPUHPDbP&#10;zWLysiSpbv99Uyj0OMzMN8xi1XsnbhRTG1jDeKRAENfBtNxoOH/uhjMQKSMbdIFJwzclWC0fHxZY&#10;mXDnI91OuREFwqlCDTbnrpIy1ZY8plHoiIt3CdFjLjI20kS8F7h38kWpN+mx5bJgsaOtpfp6+vIa&#10;+vXzxm0Pe6k+moOKG+uOk/NY68FTv56DyNTn//Bf+91oeJ3C75fyA+T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kiCMMAAADbAAAADwAAAAAAAAAAAAAAAACYAgAAZHJzL2Rv&#10;d25yZXYueG1sUEsFBgAAAAAEAAQA9QAAAIgDAAAAAA==&#10;" path="m16167,v775,3086,1550,6159,2325,8483c13869,10782,9246,12331,4610,13868,3073,10782,1537,7709,,5397,5385,3848,10795,1536,16167,xe" fillcolor="#0b2d6d" stroked="f" strokeweight="0">
                  <v:stroke miterlimit="83231f" joinstyle="miter"/>
                  <v:path arrowok="t" textboxrect="0,0,18492,13868"/>
                </v:shape>
                <v:shape id="Shape 48" o:spid="_x0000_s1067" style="position:absolute;left:3413;top:1610;width:524;height:200;visibility:visible;mso-wrap-style:square;v-text-anchor:top" coordsize="52400,20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WIZsEA&#10;AADbAAAADwAAAGRycy9kb3ducmV2LnhtbERPy4rCMBTdC/MP4Q7MTtNxpDjVKIMguFDrYz7g0lzb&#10;YnNTmthWv94sBJeH854ve1OJlhpXWlbwPYpAEGdWl5wr+D+vh1MQziNrrCyTgjs5WC4+BnNMtO34&#10;SO3J5yKEsEtQQeF9nUjpsoIMupGtiQN3sY1BH2CTS91gF8JNJcdRFEuDJYeGAmtaFZRdTzejYO/i&#10;83bn0+PPbxof0set7SblRamvz/5vBsJT79/il3ujFUzC2PAl/AC5e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zliGbBAAAA2wAAAA8AAAAAAAAAAAAAAAAAmAIAAGRycy9kb3du&#10;cmV2LnhtbFBLBQYAAAAABAAEAPUAAACGAwAAAAA=&#10;" path="m,775c7696,,16180,,23888,2311v3861,1550,8472,3087,12332,4623c42392,10020,47777,14643,52400,20041,34671,16955,16180,10795,,775xe" fillcolor="#0b2d6d" stroked="f" strokeweight="0">
                  <v:stroke miterlimit="83231f" joinstyle="miter"/>
                  <v:path arrowok="t" textboxrect="0,0,52400,20041"/>
                </v:shape>
                <v:shape id="Shape 49" o:spid="_x0000_s1068" style="position:absolute;left:2666;top:23;width:377;height:1148;visibility:visible;mso-wrap-style:square;v-text-anchor:top" coordsize="37770,114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EZtsUA&#10;AADbAAAADwAAAGRycy9kb3ducmV2LnhtbESPQWvCQBSE7wX/w/KE3upGsaVGN0GE0lKE1ih4fWSf&#10;STD7Nu5uY/z3XaHQ4zAz3zCrfDCt6Mn5xrKC6SQBQVxa3XCl4LB/e3oF4QOyxtYyKbiRhzwbPaww&#10;1fbKO+qLUIkIYZ+igjqELpXSlzUZ9BPbEUfvZJ3BEKWrpHZ4jXDTylmSvEiDDceFGjva1FSeix+j&#10;YFP0z7ftbt3O3r8ulcPPY/M9Pyr1OB7WSxCBhvAf/mt/aAXzBdy/xB8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sRm2xQAAANsAAAAPAAAAAAAAAAAAAAAAAJgCAABkcnMv&#10;ZG93bnJldi54bWxQSwUGAAAAAAQABAD1AAAAigMAAAAA&#10;" path="m9246,v3086,,6172,774,9246,1536c9246,38532,16180,78600,37770,110960v-3099,774,-6172,2324,-8484,3860c6172,80137,,38532,9246,xe" fillcolor="#0b2d6d" stroked="f" strokeweight="0">
                  <v:stroke miterlimit="83231f" joinstyle="miter"/>
                  <v:path arrowok="t" textboxrect="0,0,37770,114820"/>
                </v:shape>
                <v:shape id="Shape 50" o:spid="_x0000_s1069" style="position:absolute;left:4438;top:1464;width:239;height:146;visibility:visible;mso-wrap-style:square;v-text-anchor:top" coordsize="23888,14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70gcIA&#10;AADbAAAADwAAAGRycy9kb3ducmV2LnhtbERPXWvCMBR9F/Yfwh34ZlMH3aQzShGHY6KgDrrHu+Yu&#10;LWtuSpNp/ffmYeDj4XzPl4NtxZl63zhWME1SEMSV0w0bBZ+nt8kMhA/IGlvHpOBKHpaLh9Ecc+0u&#10;fKDzMRgRQ9jnqKAOocul9FVNFn3iOuLI/bjeYoiwN1L3eInhtpVPafosLTYcG2rsaFVT9Xv8swqK&#10;0piPzW69DftsdvBl+11Nv16UGj8OxSuIQEO4i//d71pBFtfHL/EHyM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bvSBwgAAANsAAAAPAAAAAAAAAAAAAAAAAJgCAABkcnMvZG93&#10;bnJldi54bWxQSwUGAAAAAAQABAD1AAAAhwMAAAAA&#10;" path="m20040,v1550,3073,2312,6159,3848,9246c17716,11557,12331,13094,6159,14630,3861,12319,2311,9246,,6159,6934,5385,13868,3073,20040,xe" fillcolor="#0b2d6d" stroked="f" strokeweight="0">
                  <v:stroke miterlimit="83231f" joinstyle="miter"/>
                  <v:path arrowok="t" textboxrect="0,0,23888,14630"/>
                </v:shape>
                <v:shape id="Shape 51" o:spid="_x0000_s1070" style="position:absolute;left:2851;top:53;width:385;height:1056;visibility:visible;mso-wrap-style:square;v-text-anchor:top" coordsize="38532,1055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qJWsMA&#10;AADbAAAADwAAAGRycy9kb3ducmV2LnhtbESPQYvCMBSE78L+h/AWvIimCop0jbIKq15E7C54fTTP&#10;tmzzUpqo0V9vBMHjMDPfMLNFMLW4UOsqywqGgwQEcW51xYWCv9+f/hSE88gaa8uk4EYOFvOPzgxT&#10;ba98oEvmCxEh7FJUUHrfpFK6vCSDbmAb4uidbGvQR9kWUrd4jXBTy1GSTKTBiuNCiQ2tSsr/s7NR&#10;kN0303Cvl/vx+thbBRrtaHnySnU/w/cXCE/Bv8Ov9lYrGA/h+SX+A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7qJWsMAAADbAAAADwAAAAAAAAAAAAAAAACYAgAAZHJzL2Rv&#10;d25yZXYueG1sUEsFBgAAAAAEAAQA9QAAAIgDAAAAAA==&#10;" path="m8484,v3073,762,6159,1536,9245,2311c9258,36208,16180,73964,38532,103251v-3074,774,-6935,774,-10021,2312c6172,73964,,35446,8484,xe" fillcolor="#0b2d6d" stroked="f" strokeweight="0">
                  <v:stroke miterlimit="83231f" joinstyle="miter"/>
                  <v:path arrowok="t" textboxrect="0,0,38532,105563"/>
                </v:shape>
                <v:shape id="Shape 52" o:spid="_x0000_s1071" style="position:absolute;left:3036;top:100;width:431;height:971;visibility:visible;mso-wrap-style:square;v-text-anchor:top" coordsize="43142,97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SHAMMA&#10;AADbAAAADwAAAGRycy9kb3ducmV2LnhtbESP3YrCMBSE7xd8h3AE79Z0RRftGkVEQUEW/GGvD83Z&#10;NrQ5KU2s9e2NIHg5zMw3zHzZ2Uq01HjjWMHXMAFBnDltOFdwOW8/pyB8QNZYOSYFd/KwXPQ+5phq&#10;d+MjtaeQiwhhn6KCIoQ6ldJnBVn0Q1cTR+/fNRZDlE0udYO3CLeVHCXJt7RoOC4UWNO6oKw8Xa2C&#10;c2kOs2Q7a2X5O7nu5GY//jO1UoN+t/oBEagL7/CrvdMKJiN4fok/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nSHAMMAAADbAAAADwAAAAAAAAAAAAAAAACYAgAAZHJzL2Rv&#10;d25yZXYueG1sUEsFBgAAAAAEAAQA9QAAAIgDAAAAAA==&#10;" path="m7696,v3086,762,6159,2298,9258,3086c9246,35446,17729,70891,43142,96317v-4623,,-8471,774,-12332,774c7696,69342,,33121,7696,xe" fillcolor="#0b2d6d" stroked="f" strokeweight="0">
                  <v:stroke miterlimit="83231f" joinstyle="miter"/>
                  <v:path arrowok="t" textboxrect="0,0,43142,97091"/>
                </v:shape>
                <v:shape id="Shape 53" o:spid="_x0000_s1072" style="position:absolute;left:4292;top:1302;width:308;height:146;visibility:visible;mso-wrap-style:square;v-text-anchor:top" coordsize="30823,14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jqT8UA&#10;AADbAAAADwAAAGRycy9kb3ducmV2LnhtbESPT2vCQBTE74LfYXmCt7oxotjUjUiLWMSD2tLzI/vy&#10;h2bfhuyapP30XaHgcZiZ3zCb7WBq0VHrKssK5rMIBHFmdcWFgs+P/dMahPPIGmvLpOCHHGzT8WiD&#10;ibY9X6i7+kIECLsEFZTeN4mULivJoJvZhjh4uW0N+iDbQuoW+wA3tYyjaCUNVhwWSmzotaTs+3oz&#10;Co7Nct/h+SuujvHvLX97XvSr00Gp6WTYvYDwNPhH+L/9rhUsF3D/En6AT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yOpPxQAAANsAAAAPAAAAAAAAAAAAAAAAAJgCAABkcnMv&#10;ZG93bnJldi54bWxQSwUGAAAAAAQABAD1AAAAigMAAAAA&#10;" path="m26975,v1536,2337,3073,5411,3848,8496c23889,11582,16180,13881,8471,14656,6160,11582,3086,9246,,6172,9246,5411,18504,3099,26975,xe" fillcolor="#0b2d6d" stroked="f" strokeweight="0">
                  <v:stroke miterlimit="83231f" joinstyle="miter"/>
                  <v:path arrowok="t" textboxrect="0,0,30823,14656"/>
                </v:shape>
                <v:shape id="Shape 54" o:spid="_x0000_s1073" style="position:absolute;left:3221;top:161;width:655;height:964;visibility:visible;mso-wrap-style:square;v-text-anchor:top" coordsize="65494,96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fTQcIA&#10;AADbAAAADwAAAGRycy9kb3ducmV2LnhtbESP0YrCMBRE34X9h3CFfRFNu6is1SgiLKuP6n7Apbm2&#10;1eamm0Rb/94Igo/DzJxhFqvO1OJGzleWFaSjBARxbnXFhYK/48/wG4QPyBpry6TgTh5Wy4/eAjNt&#10;W97T7RAKESHsM1RQhtBkUvq8JIN+ZBvi6J2sMxiidIXUDtsIN7X8SpKpNFhxXCixoU1J+eVwNQr+&#10;W7lPG+POYZYO6uvuzvn0/KvUZ79bz0EE6sI7/GpvtYLJGJ5f4g+Qy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N9NBwgAAANsAAAAPAAAAAAAAAAAAAAAAAJgCAABkcnMvZG93&#10;bnJldi54bWxQSwUGAAAAAAQABAD1AAAAhwMAAAAA&#10;" path="m6934,v3086,762,6172,2299,9246,3848c10782,30061,17729,58572,38519,78600v7722,7709,16967,13869,26975,17730c56248,94018,47015,91707,37757,90932,35446,89395,33909,87071,31598,85534,8471,62420,,29287,6934,xe" fillcolor="#0b2d6d" stroked="f" strokeweight="0">
                  <v:stroke miterlimit="83231f" joinstyle="miter"/>
                  <v:path arrowok="t" textboxrect="0,0,65494,96330"/>
                </v:shape>
                <v:shape id="Shape 55" o:spid="_x0000_s1074" style="position:absolute;left:3953;top:1140;width:562;height:146;visibility:visible;mso-wrap-style:square;v-text-anchor:top" coordsize="56261,14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WejsIA&#10;AADbAAAADwAAAGRycy9kb3ducmV2LnhtbESPQWvCQBSE7wX/w/KE3pqNFkuMrmILQj3WeNDbM/vM&#10;BrNvQ3aN6b93hUKPw8x8wyzXg21ET52vHSuYJCkI4tLpmisFh2L7loHwAVlj45gU/JKH9Wr0ssRc&#10;uzv/UL8PlYgQ9jkqMCG0uZS+NGTRJ64ljt7FdRZDlF0ldYf3CLeNnKbph7RYc1ww2NKXofK6v1kF&#10;n6jfbXbpzflUeG6yYjedH3dKvY6HzQJEoCH8h//a31rBbAbPL/EH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tZ6OwgAAANsAAAAPAAAAAAAAAAAAAAAAAJgCAABkcnMvZG93&#10;bnJldi54bWxQSwUGAAAAAAQABAD1AAAAhwMAAAAA&#10;" path="m51638,v1550,2311,3074,5385,4623,8471c46228,12332,34671,14643,23889,14643,16180,9246,8484,4623,,1550,16955,6159,34671,6159,51638,xe" fillcolor="#0b2d6d" stroked="f" strokeweight="0">
                  <v:stroke miterlimit="83231f" joinstyle="miter"/>
                  <v:path arrowok="t" textboxrect="0,0,56261,14643"/>
                </v:shape>
                <v:shape id="Shape 56" o:spid="_x0000_s1075" style="position:absolute;left:3421;top:238;width:1002;height:870;visibility:visible;mso-wrap-style:square;v-text-anchor:top" coordsize="100178,869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v6ZcUA&#10;AADbAAAADwAAAGRycy9kb3ducmV2LnhtbESPQWvCQBSE70L/w/IKXkQ3FSMSXaUtCC14MdWDt2f2&#10;mYRm36a7q8b+ercg9DjMzDfMYtWZRlzI+dqygpdRAoK4sLrmUsHuaz2cgfABWWNjmRTcyMNq+dRb&#10;YKbtlbd0yUMpIoR9hgqqENpMSl9UZNCPbEscvZN1BkOUrpTa4TXCTSPHSTKVBmuOCxW29F5R8Z2f&#10;jYLP30mS/uR0HNC+fFufB61LNwel+s/d6xxEoC78hx/tD60gncLfl/gD5P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K/plxQAAANsAAAAPAAAAAAAAAAAAAAAAAJgCAABkcnMv&#10;ZG93bnJldi54bWxQSwUGAAAAAAQABAD1AAAAigMAAAAA&#10;" path="m3848,v3086,762,6185,2311,9258,3848c10807,23114,16954,43155,31598,57798,48552,74740,72441,80137,94018,73978v2311,3086,3848,5385,6160,8470c93634,84566,86895,85769,80154,86070,59932,86973,39694,79753,24663,64732,6934,47003,,22352,3848,xe" fillcolor="#0b2d6d" stroked="f" strokeweight="0">
                  <v:stroke miterlimit="83231f" joinstyle="miter"/>
                  <v:path arrowok="t" textboxrect="0,0,100178,86973"/>
                </v:shape>
                <v:shape id="Shape 57" o:spid="_x0000_s1076" style="position:absolute;left:3629;top:331;width:670;height:609;visibility:visible;mso-wrap-style:square;v-text-anchor:top" coordsize="67043,608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FzL8IA&#10;AADbAAAADwAAAGRycy9kb3ducmV2LnhtbESPQYvCMBSE7wv+h/AEb2uqsqtUo4gg6ElWRa/P5tlW&#10;m5eSxFr//WZhweMwM98ws0VrKtGQ86VlBYN+AoI4s7rkXMHxsP6cgPABWWNlmRS8yMNi3vmYYart&#10;k3+o2YdcRAj7FBUUIdSplD4ryKDv25o4elfrDIYoXS61w2eEm0oOk+RbGiw5LhRY06qg7L5/GAW3&#10;0WhHehnurJvDenNqL+ftyinV67bLKYhAbXiH/9sbreBrDH9f4g+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8XMvwgAAANsAAAAPAAAAAAAAAAAAAAAAAJgCAABkcnMvZG93&#10;bnJldi54bWxQSwUGAAAAAAQABAD1AAAAhwMAAAAA&#10;" path="m775,v3086,1536,6172,3848,9245,5397c10795,16180,15418,26962,23901,35445,33909,45465,47015,50088,60109,48552v2312,3074,4635,6159,6934,8471c49327,60871,30836,56248,16954,42380,5410,30823,,14643,775,xe" fillcolor="#0b2d6d" stroked="f" strokeweight="0">
                  <v:stroke miterlimit="83231f" joinstyle="miter"/>
                  <v:path arrowok="t" textboxrect="0,0,67043,60871"/>
                </v:shape>
                <v:shape id="Shape 58" o:spid="_x0000_s1077" style="position:absolute;left:3829;top:454;width:324;height:278;visibility:visible;mso-wrap-style:square;v-text-anchor:top" coordsize="32372,277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VKW8AA&#10;AADbAAAADwAAAGRycy9kb3ducmV2LnhtbERPTYvCMBC9C/sfwizsTdMVIm41iqy4eBBEXdDj0IxN&#10;sZmUJmr99+YgeHy87+m8c7W4URsqzxq+BxkI4sKbiksN/4dVfwwiRGSDtWfS8KAA89lHb4q58Xfe&#10;0W0fS5FCOOSowcbY5FKGwpLDMPANceLOvnUYE2xLaVq8p3BXy2GWjaTDilODxYZ+LRWX/dVp2C5P&#10;f+a83HRHpbbrof1Rxl6U1l+f3WICIlIX3+KXe200qDQ2fUk/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aVKW8AAAADbAAAADwAAAAAAAAAAAAAAAACYAgAAZHJzL2Rvd25y&#10;ZXYueG1sUEsFBgAAAAAEAAQA9QAAAIUDAAAAAA==&#10;" path="m,c11557,8471,22352,17716,32372,27736,23888,26962,16192,23113,10020,16942,4623,12319,1549,6159,,xe" fillcolor="#0b2d6d" stroked="f" strokeweight="0">
                  <v:stroke miterlimit="83231f" joinstyle="miter"/>
                  <v:path arrowok="t" textboxrect="0,0,32372,27736"/>
                </v:shape>
                <v:shape id="Shape 59" o:spid="_x0000_s1078" style="position:absolute;left:8260;top:1064;width:2389;height:2823;visibility:visible;mso-wrap-style:square;v-text-anchor:top" coordsize="238887,2822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vTTsUA&#10;AADbAAAADwAAAGRycy9kb3ducmV2LnhtbESPQWvCQBSE74X+h+UVvNWNgrVG1yBCSw+FqhXa4zP7&#10;TKLZtyG7ieu/d4VCj8PMfMMssmBq0VPrKssKRsMEBHFudcWFgv332/MrCOeRNdaWScGVHGTLx4cF&#10;ptpeeEv9zhciQtilqKD0vkmldHlJBt3QNsTRO9rWoI+yLaRu8RLhppbjJHmRBiuOCyU2tC4pP+86&#10;o6D4vdbd9LOZnbr94f30lYRN+NkqNXgKqzkIT8H/h//aH1rBZAb3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9NOxQAAANsAAAAPAAAAAAAAAAAAAAAAAJgCAABkcnMv&#10;ZG93bnJldi54bWxQSwUGAAAAAAQABAD1AAAAigMAAAAA&#10;" path="m124489,1012v34310,3036,61042,17335,74329,31213c212699,46868,221932,69982,221170,92334r-57023,c163373,85400,162611,78453,159512,72293,152590,56876,136398,47630,118681,47630,98628,46093,77838,51491,69367,68433v-3086,6172,-3086,16967,2312,23127c84010,105428,107886,106203,128701,110051v35446,6159,73978,12331,90920,41617c238887,185578,228105,224096,215786,239502v-8484,10808,-18504,20802,-31598,28524c173012,274192,157981,278427,141124,280353v-16858,1926,-35543,1541,-54028,-1532c53175,273436,30061,256469,16967,235654,6947,219487,787,205593,787,185578r60096,c64744,207129,73215,223322,93256,229507v23889,6921,53937,5385,68580,-13894c167221,208691,167996,198672,165684,190188v-3848,-13094,-15405,-16168,-38519,-20791c107112,164762,57810,159377,31610,139337,10782,123157,,92334,10782,58425,23139,22205,60122,6025,87871,2164,100774,240,113053,,124489,1012xe" fillcolor="#0b2d6d" stroked="f" strokeweight="0">
                  <v:stroke miterlimit="83231f" joinstyle="miter"/>
                  <v:path arrowok="t" textboxrect="0,0,238887,282279"/>
                </v:shape>
                <v:shape id="Shape 60" o:spid="_x0000_s1079" style="position:absolute;left:5332;top:1060;width:2643;height:2844;visibility:visible;mso-wrap-style:square;v-text-anchor:top" coordsize="264325,2844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tl+cIA&#10;AADbAAAADwAAAGRycy9kb3ducmV2LnhtbERPz2vCMBS+D/wfwhN2GTadDCfVWGRDULbLqgePj+bZ&#10;VJuX0mRt3V+/HAY7fny/1/loG9FT52vHCp6TFARx6XTNlYLTcTdbgvABWWPjmBTcyUO+mTysMdNu&#10;4C/qi1CJGMI+QwUmhDaT0peGLPrEtcSRu7jOYoiwq6TucIjhtpHzNF1IizXHBoMtvRkqb8W3VVCf&#10;XwM9vXwM9qc93OX1fW8On06px+m4XYEINIZ/8Z97rxUs4vr4Jf4A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O2X5wgAAANsAAAAPAAAAAAAAAAAAAAAAAJgCAABkcnMvZG93&#10;bnJldi54bWxQSwUGAAAAAAQABAD1AAAAhwMAAAAA&#10;" path="m143166,829v30853,2488,59316,15489,79529,38035c238125,56593,252768,85880,258140,109755v3099,16193,6185,33135,4635,50851l94780,160606r,-48552l191884,112054c193421,89728,176466,65064,154127,58131,133324,51970,111735,55819,94018,70462,77838,85105,72441,115928,72441,135194v762,36195,7709,61646,28511,77050c114821,222265,146418,235372,174155,215343v12332,-9270,17729,-21602,20041,-30822l262775,184521v-1536,21552,-22351,56222,-43141,71653c191888,276396,157640,284494,125995,281108v-10548,-1129,-20808,-3534,-30440,-7192c13106,243081,,164467,6172,117465,9258,98199,16192,78171,26213,60442,45466,29619,73203,8041,111735,1882,122333,339,132883,,143166,829xe" fillcolor="#0b2d6d" stroked="f" strokeweight="0">
                  <v:stroke miterlimit="83231f" joinstyle="miter"/>
                  <v:path arrowok="t" textboxrect="0,0,264325,284494"/>
                </v:shape>
                <v:shape id="Shape 61" o:spid="_x0000_s1080" style="position:absolute;left:10819;top:2211;width:1248;height:1672;visibility:visible;mso-wrap-style:square;v-text-anchor:top" coordsize="124746,167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cfPsMA&#10;AADbAAAADwAAAGRycy9kb3ducmV2LnhtbESPT4vCMBTE78J+h/AWvMiaWlDcapRlQfEgiH+g10fz&#10;bLvbvJQkav32RhA8DjPzG2a+7EwjruR8bVnBaJiAIC6srrlUcDquvqYgfEDW2FgmBXfysFx89OaY&#10;aXvjPV0PoRQRwj5DBVUIbSalLyoy6Ie2JY7e2TqDIUpXSu3wFuGmkWmSTKTBmuNChS39VlT8Hy5G&#10;wTY9pTzYfev8b5ysm/Umd53Nlep/dj8zEIG68A6/2hutYDKC55f4A+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JcfPsMAAADbAAAADwAAAAAAAAAAAAAAAACYAgAAZHJzL2Rv&#10;d25yZXYueG1sUEsFBgAAAAAEAAQA9QAAAIgDAAAAAA==&#10;" path="m124746,r,42390l96026,49969c88030,53341,81674,58157,77051,66241v-3848,6947,-7709,18503,-1537,30073c80899,107872,94006,115555,109411,115555r15335,-736l124746,164141r-26118,2290c77826,167206,50851,160259,31585,145616,3061,123277,,89367,3835,70889,14631,23861,60871,7694,93231,3846l124746,xe" fillcolor="#0b2d6d" stroked="f" strokeweight="0">
                  <v:stroke miterlimit="83231f" joinstyle="miter"/>
                  <v:path arrowok="t" textboxrect="0,0,124746,167206"/>
                </v:shape>
                <v:shape id="Shape 62" o:spid="_x0000_s1081" style="position:absolute;left:11004;top:1071;width:1063;height:917;visibility:visible;mso-wrap-style:square;v-text-anchor:top" coordsize="106305,91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yIKsIA&#10;AADbAAAADwAAAGRycy9kb3ducmV2LnhtbESPUWsCMRCE3wv+h7CCbzWnoJXTKGIpCoVCVfB1uax3&#10;p5fNkax6/vumUOjjMDPfMItV5xp1pxBrzwZGwwwUceFtzaWB4+HjdQYqCrLFxjMZeFKE1bL3ssDc&#10;+gd/030vpUoQjjkaqETaXOtYVOQwDn1LnLyzDw4lyVBqG/CR4K7R4yybaoc1p4UKW9pUVFz3N2fA&#10;n7afoRA9yvybHGkyebdfu4sxg363noMS6uQ//NfeWQPTMfx+ST9A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DIgqwgAAANsAAAAPAAAAAAAAAAAAAAAAAJgCAABkcnMvZG93&#10;bnJldi54bWxQSwUGAAAAAAQABAD1AAAAhwMAAAAA&#10;" path="m106305,r,49318l85534,53160c73215,57796,60109,73975,61645,91704l,91704c,57021,16967,23874,50876,10018,58960,6932,68008,4621,77443,2984l106305,xe" fillcolor="#0b2d6d" stroked="f" strokeweight="0">
                  <v:stroke miterlimit="83231f" joinstyle="miter"/>
                  <v:path arrowok="t" textboxrect="0,0,106305,91704"/>
                </v:shape>
                <v:shape id="Shape 63" o:spid="_x0000_s1082" style="position:absolute;left:12067;top:1071;width:1272;height:2782;visibility:visible;mso-wrap-style:square;v-text-anchor:top" coordsize="127172,278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YlCMEA&#10;AADbAAAADwAAAGRycy9kb3ducmV2LnhtbESPQYvCMBSE7wv+h/AEb2uqQtmtRhGx0Kvuwl4fzbMp&#10;Ni81iVr99WZhYY/DzHzDrDaD7cSNfGgdK5hNMxDEtdMtNwq+v8r3DxAhImvsHJOCBwXYrEdvKyy0&#10;u/OBbsfYiAThUKACE2NfSBlqQxbD1PXEyTs5bzEm6RupPd4T3HZynmW5tNhyWjDY085QfT5erYK9&#10;o2dWudPwU5vqcigfM59/lkpNxsN2CSLSEP/Df+1KK8gX8Psl/QC5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mJQjBAAAA2wAAAA8AAAAAAAAAAAAAAAAAmAIAAGRycy9kb3du&#10;cmV2LnhtbFBLBQYAAAAABAAEAPUAAACGAwAAAAA=&#10;" path="m19,l32,c11602,,23146,,33915,775v57036,6921,74765,40056,79375,60096c117926,80912,117926,102489,118701,124067r,83223c118701,223469,117151,252768,127172,272809r-64732,c59366,268936,55506,254305,54731,250432,38576,263525,21634,273545,95,278168r,26l,278202,,228881r19,-1c23133,226543,42399,215774,49346,197269v3848,-8483,3060,-52387,3060,-58559c43961,144882,40087,147968,23133,151803,14687,154115,7004,155652,95,156426r-95,25l,114061r19,-2l19,114047v26975,-3849,44704,-9246,48552,-25426c50883,78601,48571,69355,41637,62421,30855,52401,15449,48565,32,49314r-32,6l,2,19,xe" fillcolor="#0b2d6d" stroked="f" strokeweight="0">
                  <v:stroke miterlimit="83231f" joinstyle="miter"/>
                  <v:path arrowok="t" textboxrect="0,0,127172,278202"/>
                </v:shape>
                <w10:anchorlock/>
              </v:group>
            </w:pict>
          </mc:Fallback>
        </mc:AlternateContent>
      </w:r>
    </w:p>
    <w:p w:rsidR="00EA3C21" w:rsidRDefault="004C07F1" w:rsidP="000B5C6E">
      <w:pPr>
        <w:ind w:left="1049" w:right="0"/>
        <w:rPr>
          <w:lang w:val="en-US"/>
        </w:rPr>
      </w:pPr>
      <w:r w:rsidRPr="0021501F">
        <w:rPr>
          <w:lang w:val="en-US"/>
        </w:rPr>
        <w:t xml:space="preserve">Document Custodian: European Space Agency - see </w:t>
      </w:r>
      <w:hyperlink r:id="rId8" w:history="1">
        <w:r w:rsidR="00EA3C21" w:rsidRPr="00A85437">
          <w:rPr>
            <w:rStyle w:val="Hyperlink"/>
            <w:lang w:val="en-US"/>
          </w:rPr>
          <w:t>https://escies.org</w:t>
        </w:r>
      </w:hyperlink>
      <w:r w:rsidR="00EA3C21">
        <w:rPr>
          <w:lang w:val="en-US"/>
        </w:rPr>
        <w:br w:type="page"/>
      </w:r>
    </w:p>
    <w:p w:rsidR="001806A5" w:rsidRPr="0021501F" w:rsidRDefault="001806A5">
      <w:pPr>
        <w:ind w:left="1049" w:right="0"/>
        <w:rPr>
          <w:lang w:val="en-US"/>
        </w:rPr>
      </w:pPr>
    </w:p>
    <w:p w:rsidR="001806A5" w:rsidRPr="0021501F" w:rsidRDefault="004C07F1">
      <w:pPr>
        <w:spacing w:after="467" w:line="265" w:lineRule="auto"/>
        <w:ind w:left="1201" w:right="1191"/>
        <w:jc w:val="center"/>
        <w:rPr>
          <w:lang w:val="en-US"/>
        </w:rPr>
      </w:pPr>
      <w:r w:rsidRPr="0021501F">
        <w:rPr>
          <w:b/>
          <w:u w:val="single" w:color="000000"/>
          <w:lang w:val="en-US"/>
        </w:rPr>
        <w:t>LEGAL DISCLAIMER AND COPYRIGHT</w:t>
      </w:r>
    </w:p>
    <w:p w:rsidR="001806A5" w:rsidRPr="0021501F" w:rsidRDefault="004C07F1">
      <w:pPr>
        <w:spacing w:after="229"/>
        <w:ind w:right="0"/>
        <w:rPr>
          <w:lang w:val="en-US"/>
        </w:rPr>
      </w:pPr>
      <w:r w:rsidRPr="0021501F">
        <w:rPr>
          <w:lang w:val="en-US"/>
        </w:rPr>
        <w:t>European Space Agency, Copyright © 2011. All rights reserved.</w:t>
      </w:r>
    </w:p>
    <w:p w:rsidR="001806A5" w:rsidRPr="0021501F" w:rsidRDefault="004C07F1">
      <w:pPr>
        <w:spacing w:after="230"/>
        <w:ind w:right="0"/>
        <w:rPr>
          <w:lang w:val="en-US"/>
        </w:rPr>
      </w:pPr>
      <w:r w:rsidRPr="0021501F">
        <w:rPr>
          <w:lang w:val="en-US"/>
        </w:rPr>
        <w:t xml:space="preserve">The European Space Agency disclaims any liability or responsibility, to any person or entity, with respect to any loss or damage caused, or alleged to </w:t>
      </w:r>
      <w:proofErr w:type="gramStart"/>
      <w:r w:rsidRPr="0021501F">
        <w:rPr>
          <w:lang w:val="en-US"/>
        </w:rPr>
        <w:t>be caused</w:t>
      </w:r>
      <w:proofErr w:type="gramEnd"/>
      <w:r w:rsidRPr="0021501F">
        <w:rPr>
          <w:lang w:val="en-US"/>
        </w:rPr>
        <w:t>, directly or indirectly by the use and application of this ESCC publication.</w:t>
      </w:r>
    </w:p>
    <w:p w:rsidR="001806A5" w:rsidRPr="0021501F" w:rsidRDefault="004C07F1">
      <w:pPr>
        <w:spacing w:after="250"/>
        <w:ind w:right="0"/>
        <w:rPr>
          <w:lang w:val="en-US"/>
        </w:rPr>
      </w:pPr>
      <w:r w:rsidRPr="0021501F">
        <w:rPr>
          <w:lang w:val="en-US"/>
        </w:rPr>
        <w:t xml:space="preserve">This publication, without the prior permission of the European Space Agency and </w:t>
      </w:r>
      <w:proofErr w:type="gramStart"/>
      <w:r w:rsidRPr="0021501F">
        <w:rPr>
          <w:lang w:val="en-US"/>
        </w:rPr>
        <w:t>provided that</w:t>
      </w:r>
      <w:proofErr w:type="gramEnd"/>
      <w:r w:rsidRPr="0021501F">
        <w:rPr>
          <w:lang w:val="en-US"/>
        </w:rPr>
        <w:t xml:space="preserve"> it is not used for a commercial purpose, may be:</w:t>
      </w:r>
    </w:p>
    <w:p w:rsidR="001806A5" w:rsidRPr="0021501F" w:rsidRDefault="004C07F1">
      <w:pPr>
        <w:numPr>
          <w:ilvl w:val="0"/>
          <w:numId w:val="1"/>
        </w:numPr>
        <w:ind w:right="0" w:hanging="425"/>
        <w:rPr>
          <w:lang w:val="en-US"/>
        </w:rPr>
      </w:pPr>
      <w:proofErr w:type="gramStart"/>
      <w:r w:rsidRPr="0021501F">
        <w:rPr>
          <w:lang w:val="en-US"/>
        </w:rPr>
        <w:t>copied</w:t>
      </w:r>
      <w:proofErr w:type="gramEnd"/>
      <w:r w:rsidRPr="0021501F">
        <w:rPr>
          <w:lang w:val="en-US"/>
        </w:rPr>
        <w:t xml:space="preserve"> in whole, in any medium, without alteration or modification.</w:t>
      </w:r>
    </w:p>
    <w:p w:rsidR="001806A5" w:rsidRPr="0021501F" w:rsidRDefault="004C07F1">
      <w:pPr>
        <w:numPr>
          <w:ilvl w:val="0"/>
          <w:numId w:val="1"/>
        </w:numPr>
        <w:ind w:right="0" w:hanging="425"/>
        <w:rPr>
          <w:lang w:val="en-US"/>
        </w:rPr>
      </w:pPr>
      <w:proofErr w:type="gramStart"/>
      <w:r w:rsidRPr="0021501F">
        <w:rPr>
          <w:lang w:val="en-US"/>
        </w:rPr>
        <w:t>copied</w:t>
      </w:r>
      <w:proofErr w:type="gramEnd"/>
      <w:r w:rsidRPr="0021501F">
        <w:rPr>
          <w:lang w:val="en-US"/>
        </w:rPr>
        <w:t xml:space="preserve"> in part, in any medium, provided that the ESCC document identification, comprising the ESCC symbol, document number and document issue, is removed.</w:t>
      </w:r>
      <w:r w:rsidRPr="0021501F">
        <w:rPr>
          <w:lang w:val="en-US"/>
        </w:rPr>
        <w:br w:type="page"/>
      </w:r>
    </w:p>
    <w:p w:rsidR="001806A5" w:rsidRPr="0021501F" w:rsidRDefault="004C07F1">
      <w:pPr>
        <w:pStyle w:val="Heading4"/>
        <w:spacing w:after="167"/>
        <w:ind w:left="2190"/>
        <w:rPr>
          <w:lang w:val="en-US"/>
        </w:rPr>
      </w:pPr>
      <w:r w:rsidRPr="0021501F">
        <w:rPr>
          <w:lang w:val="en-US"/>
        </w:rPr>
        <w:lastRenderedPageBreak/>
        <w:t>DOCUMENTATION CHANGE NOTICE</w:t>
      </w:r>
    </w:p>
    <w:p w:rsidR="001806A5" w:rsidRPr="0021501F" w:rsidRDefault="004C07F1">
      <w:pPr>
        <w:ind w:left="1717" w:right="0"/>
        <w:rPr>
          <w:lang w:val="en-US"/>
        </w:rPr>
      </w:pPr>
      <w:r w:rsidRPr="0021501F">
        <w:rPr>
          <w:lang w:val="en-US"/>
        </w:rPr>
        <w:t>(Refer to https://escies.org for ESCC DCR content)</w:t>
      </w:r>
    </w:p>
    <w:tbl>
      <w:tblPr>
        <w:tblStyle w:val="TableGrid"/>
        <w:tblW w:w="9308" w:type="dxa"/>
        <w:tblInd w:w="-690" w:type="dxa"/>
        <w:tblCellMar>
          <w:top w:w="70" w:type="dxa"/>
          <w:left w:w="80" w:type="dxa"/>
          <w:right w:w="89" w:type="dxa"/>
        </w:tblCellMar>
        <w:tblLook w:val="04A0" w:firstRow="1" w:lastRow="0" w:firstColumn="1" w:lastColumn="0" w:noHBand="0" w:noVBand="1"/>
      </w:tblPr>
      <w:tblGrid>
        <w:gridCol w:w="969"/>
        <w:gridCol w:w="8339"/>
      </w:tblGrid>
      <w:tr w:rsidR="001806A5">
        <w:trPr>
          <w:trHeight w:val="360"/>
        </w:trPr>
        <w:tc>
          <w:tcPr>
            <w:tcW w:w="969" w:type="dxa"/>
            <w:tcBorders>
              <w:top w:val="single" w:sz="4" w:space="0" w:color="000000"/>
              <w:left w:val="single" w:sz="4" w:space="0" w:color="000000"/>
              <w:bottom w:val="single" w:sz="4" w:space="0" w:color="000000"/>
              <w:right w:val="single" w:sz="4" w:space="0" w:color="000000"/>
            </w:tcBorders>
            <w:shd w:val="clear" w:color="auto" w:fill="E6E7E8"/>
          </w:tcPr>
          <w:p w:rsidR="001806A5" w:rsidRDefault="004C07F1">
            <w:pPr>
              <w:spacing w:after="0" w:line="259" w:lineRule="auto"/>
              <w:ind w:left="0" w:right="0" w:firstLine="0"/>
            </w:pPr>
            <w:r>
              <w:t>DCR No.</w:t>
            </w:r>
          </w:p>
        </w:tc>
        <w:tc>
          <w:tcPr>
            <w:tcW w:w="8338" w:type="dxa"/>
            <w:tcBorders>
              <w:top w:val="single" w:sz="4" w:space="0" w:color="000000"/>
              <w:left w:val="single" w:sz="4" w:space="0" w:color="000000"/>
              <w:bottom w:val="single" w:sz="4" w:space="0" w:color="000000"/>
              <w:right w:val="single" w:sz="4" w:space="0" w:color="000000"/>
            </w:tcBorders>
            <w:shd w:val="clear" w:color="auto" w:fill="E6E7E8"/>
          </w:tcPr>
          <w:p w:rsidR="001806A5" w:rsidRDefault="004C07F1">
            <w:pPr>
              <w:spacing w:after="0" w:line="259" w:lineRule="auto"/>
              <w:ind w:left="0" w:right="0" w:firstLine="0"/>
              <w:jc w:val="left"/>
            </w:pPr>
            <w:r>
              <w:t>CHANGE DESCRIPTION</w:t>
            </w:r>
          </w:p>
        </w:tc>
      </w:tr>
      <w:tr w:rsidR="001806A5" w:rsidRPr="00DC4B9C">
        <w:trPr>
          <w:trHeight w:val="360"/>
        </w:trPr>
        <w:tc>
          <w:tcPr>
            <w:tcW w:w="969" w:type="dxa"/>
            <w:tcBorders>
              <w:top w:val="single" w:sz="4" w:space="0" w:color="000000"/>
              <w:left w:val="single" w:sz="4" w:space="0" w:color="000000"/>
              <w:bottom w:val="single" w:sz="4" w:space="0" w:color="000000"/>
              <w:right w:val="single" w:sz="4" w:space="0" w:color="000000"/>
            </w:tcBorders>
          </w:tcPr>
          <w:p w:rsidR="001806A5" w:rsidRDefault="001806A5">
            <w:pPr>
              <w:spacing w:after="160" w:line="259" w:lineRule="auto"/>
              <w:ind w:left="0" w:right="0" w:firstLine="0"/>
              <w:jc w:val="left"/>
            </w:pPr>
          </w:p>
        </w:tc>
        <w:tc>
          <w:tcPr>
            <w:tcW w:w="8338" w:type="dxa"/>
            <w:tcBorders>
              <w:top w:val="single" w:sz="4" w:space="0" w:color="000000"/>
              <w:left w:val="single" w:sz="4" w:space="0" w:color="000000"/>
              <w:bottom w:val="single" w:sz="4" w:space="0" w:color="000000"/>
              <w:right w:val="single" w:sz="4" w:space="0" w:color="000000"/>
            </w:tcBorders>
            <w:vAlign w:val="bottom"/>
          </w:tcPr>
          <w:p w:rsidR="001806A5" w:rsidRDefault="00F42171">
            <w:pPr>
              <w:spacing w:after="160" w:line="259" w:lineRule="auto"/>
              <w:ind w:left="0" w:right="0" w:firstLine="0"/>
              <w:jc w:val="left"/>
              <w:rPr>
                <w:lang w:val="en-US"/>
              </w:rPr>
            </w:pPr>
            <w:r w:rsidRPr="004076F6">
              <w:rPr>
                <w:lang w:val="en-US"/>
              </w:rPr>
              <w:t>1.4.2</w:t>
            </w:r>
            <w:r w:rsidR="005154F5">
              <w:rPr>
                <w:lang w:val="en-US"/>
              </w:rPr>
              <w:t xml:space="preserve"> and 1.7</w:t>
            </w:r>
            <w:r w:rsidRPr="004076F6">
              <w:rPr>
                <w:lang w:val="en-US"/>
              </w:rPr>
              <w:t xml:space="preserve">: New package types </w:t>
            </w:r>
            <w:r w:rsidR="007F0E82">
              <w:rPr>
                <w:lang w:val="en-US"/>
              </w:rPr>
              <w:t xml:space="preserve">(14 and 15) </w:t>
            </w:r>
            <w:r w:rsidRPr="004076F6">
              <w:rPr>
                <w:lang w:val="en-US"/>
              </w:rPr>
              <w:t>added</w:t>
            </w:r>
            <w:r w:rsidR="000A08D1">
              <w:rPr>
                <w:lang w:val="en-US"/>
              </w:rPr>
              <w:t xml:space="preserve"> </w:t>
            </w:r>
          </w:p>
          <w:p w:rsidR="00A93DFD" w:rsidRDefault="00A93DFD">
            <w:pPr>
              <w:spacing w:after="160" w:line="259" w:lineRule="auto"/>
              <w:ind w:left="0" w:right="0" w:firstLine="0"/>
              <w:jc w:val="left"/>
              <w:rPr>
                <w:lang w:val="en-US"/>
              </w:rPr>
            </w:pPr>
            <w:r>
              <w:rPr>
                <w:lang w:val="en-US"/>
              </w:rPr>
              <w:t>1.7: Clarification added: GND on package base required</w:t>
            </w:r>
          </w:p>
          <w:p w:rsidR="002D4594" w:rsidRPr="004076F6" w:rsidRDefault="00AB6C44">
            <w:pPr>
              <w:spacing w:after="160" w:line="259" w:lineRule="auto"/>
              <w:ind w:left="0" w:right="0" w:firstLine="0"/>
              <w:jc w:val="left"/>
              <w:rPr>
                <w:lang w:val="en-US"/>
              </w:rPr>
            </w:pPr>
            <w:r>
              <w:rPr>
                <w:lang w:val="en-US"/>
              </w:rPr>
              <w:t>All f</w:t>
            </w:r>
            <w:r w:rsidR="000A08D1" w:rsidRPr="00A93DFD">
              <w:rPr>
                <w:lang w:val="en-US"/>
              </w:rPr>
              <w:t>igure</w:t>
            </w:r>
            <w:r w:rsidR="002D4594" w:rsidRPr="00A93DFD">
              <w:rPr>
                <w:lang w:val="en-US"/>
              </w:rPr>
              <w:t>s</w:t>
            </w:r>
            <w:r w:rsidR="000A08D1" w:rsidRPr="00A93DFD">
              <w:rPr>
                <w:lang w:val="en-US"/>
              </w:rPr>
              <w:t xml:space="preserve"> </w:t>
            </w:r>
            <w:r w:rsidR="0030779F" w:rsidRPr="00A93DFD">
              <w:rPr>
                <w:lang w:val="en-US"/>
              </w:rPr>
              <w:t>in 1.7</w:t>
            </w:r>
            <w:r w:rsidR="005672E9">
              <w:rPr>
                <w:lang w:val="en-US"/>
              </w:rPr>
              <w:t xml:space="preserve"> updated</w:t>
            </w:r>
            <w:r w:rsidR="006C51F8">
              <w:rPr>
                <w:lang w:val="en-US"/>
              </w:rPr>
              <w:t xml:space="preserve"> with uniform design. </w:t>
            </w:r>
            <w:r w:rsidR="007C368E">
              <w:rPr>
                <w:lang w:val="en-US"/>
              </w:rPr>
              <w:t>Minor dimension</w:t>
            </w:r>
            <w:r w:rsidR="0014001D">
              <w:rPr>
                <w:lang w:val="en-US"/>
              </w:rPr>
              <w:t xml:space="preserve"> correct</w:t>
            </w:r>
            <w:r w:rsidR="007C368E">
              <w:rPr>
                <w:lang w:val="en-US"/>
              </w:rPr>
              <w:t>ions</w:t>
            </w:r>
            <w:r w:rsidR="0014001D">
              <w:rPr>
                <w:lang w:val="en-US"/>
              </w:rPr>
              <w:t>.</w:t>
            </w:r>
          </w:p>
          <w:p w:rsidR="00F42171" w:rsidRPr="004076F6" w:rsidRDefault="004076F6">
            <w:pPr>
              <w:spacing w:after="160" w:line="259" w:lineRule="auto"/>
              <w:ind w:left="0" w:right="0" w:firstLine="0"/>
              <w:jc w:val="left"/>
              <w:rPr>
                <w:lang w:val="en-US"/>
              </w:rPr>
            </w:pPr>
            <w:r w:rsidRPr="004076F6">
              <w:rPr>
                <w:lang w:val="en-US"/>
              </w:rPr>
              <w:t xml:space="preserve">Appendix A: New </w:t>
            </w:r>
            <w:r>
              <w:rPr>
                <w:lang w:val="en-US"/>
              </w:rPr>
              <w:t>deviations described.</w:t>
            </w:r>
          </w:p>
        </w:tc>
      </w:tr>
    </w:tbl>
    <w:p w:rsidR="001806A5" w:rsidRPr="004076F6" w:rsidRDefault="001806A5">
      <w:pPr>
        <w:rPr>
          <w:lang w:val="en-US"/>
        </w:rPr>
        <w:sectPr w:rsidR="001806A5" w:rsidRPr="004076F6">
          <w:headerReference w:type="even" r:id="rId9"/>
          <w:headerReference w:type="default" r:id="rId10"/>
          <w:headerReference w:type="first" r:id="rId11"/>
          <w:pgSz w:w="11900" w:h="16838"/>
          <w:pgMar w:top="1168" w:right="920" w:bottom="1003" w:left="1862" w:header="708" w:footer="708" w:gutter="0"/>
          <w:cols w:space="708"/>
          <w:titlePg/>
        </w:sectPr>
      </w:pPr>
    </w:p>
    <w:sdt>
      <w:sdtPr>
        <w:id w:val="608935870"/>
        <w:docPartObj>
          <w:docPartGallery w:val="Table of Contents"/>
        </w:docPartObj>
      </w:sdtPr>
      <w:sdtEndPr/>
      <w:sdtContent>
        <w:p w:rsidR="001806A5" w:rsidRPr="005154F5" w:rsidRDefault="004C07F1">
          <w:pPr>
            <w:spacing w:after="146" w:line="265" w:lineRule="auto"/>
            <w:ind w:left="1201" w:right="0"/>
            <w:jc w:val="center"/>
            <w:rPr>
              <w:lang w:val="en-US"/>
            </w:rPr>
          </w:pPr>
          <w:r w:rsidRPr="005154F5">
            <w:rPr>
              <w:b/>
              <w:u w:val="single" w:color="000000"/>
              <w:lang w:val="en-US"/>
            </w:rPr>
            <w:t>TABLE OF CONTENTS</w:t>
          </w:r>
        </w:p>
        <w:p w:rsidR="00DC4B9C" w:rsidRDefault="004C07F1">
          <w:pPr>
            <w:pStyle w:val="TOC1"/>
            <w:tabs>
              <w:tab w:val="left" w:pos="660"/>
              <w:tab w:val="right" w:pos="10298"/>
            </w:tabs>
            <w:rPr>
              <w:rFonts w:asciiTheme="minorHAnsi" w:eastAsiaTheme="minorEastAsia" w:hAnsiTheme="minorHAnsi" w:cstheme="minorBidi"/>
              <w:b w:val="0"/>
              <w:noProof/>
              <w:color w:val="auto"/>
              <w:sz w:val="22"/>
              <w:u w:val="none"/>
            </w:rPr>
          </w:pPr>
          <w:r>
            <w:fldChar w:fldCharType="begin"/>
          </w:r>
          <w:r w:rsidRPr="005154F5">
            <w:rPr>
              <w:lang w:val="en-US"/>
            </w:rPr>
            <w:instrText xml:space="preserve"> TOC \o "1-3" \h \z \u </w:instrText>
          </w:r>
          <w:r>
            <w:fldChar w:fldCharType="separate"/>
          </w:r>
          <w:r w:rsidR="00DC4B9C" w:rsidRPr="008F102A">
            <w:rPr>
              <w:rStyle w:val="Hyperlink"/>
              <w:noProof/>
            </w:rPr>
            <w:fldChar w:fldCharType="begin"/>
          </w:r>
          <w:r w:rsidR="00DC4B9C" w:rsidRPr="008F102A">
            <w:rPr>
              <w:rStyle w:val="Hyperlink"/>
              <w:noProof/>
            </w:rPr>
            <w:instrText xml:space="preserve"> </w:instrText>
          </w:r>
          <w:r w:rsidR="00DC4B9C">
            <w:rPr>
              <w:noProof/>
            </w:rPr>
            <w:instrText>HYPERLINK \l "_Toc435529616"</w:instrText>
          </w:r>
          <w:r w:rsidR="00DC4B9C" w:rsidRPr="008F102A">
            <w:rPr>
              <w:rStyle w:val="Hyperlink"/>
              <w:noProof/>
            </w:rPr>
            <w:instrText xml:space="preserve"> </w:instrText>
          </w:r>
          <w:r w:rsidR="00DC4B9C" w:rsidRPr="008F102A">
            <w:rPr>
              <w:rStyle w:val="Hyperlink"/>
              <w:noProof/>
            </w:rPr>
          </w:r>
          <w:r w:rsidR="00DC4B9C" w:rsidRPr="008F102A">
            <w:rPr>
              <w:rStyle w:val="Hyperlink"/>
              <w:noProof/>
            </w:rPr>
            <w:fldChar w:fldCharType="separate"/>
          </w:r>
          <w:r w:rsidR="00DC4B9C" w:rsidRPr="008F102A">
            <w:rPr>
              <w:rStyle w:val="Hyperlink"/>
              <w:bCs/>
              <w:noProof/>
            </w:rPr>
            <w:t>1.</w:t>
          </w:r>
          <w:r w:rsidR="00DC4B9C">
            <w:rPr>
              <w:rFonts w:asciiTheme="minorHAnsi" w:eastAsiaTheme="minorEastAsia" w:hAnsiTheme="minorHAnsi" w:cstheme="minorBidi"/>
              <w:b w:val="0"/>
              <w:noProof/>
              <w:color w:val="auto"/>
              <w:sz w:val="22"/>
              <w:u w:val="none"/>
            </w:rPr>
            <w:tab/>
          </w:r>
          <w:r w:rsidR="00DC4B9C" w:rsidRPr="008F102A">
            <w:rPr>
              <w:rStyle w:val="Hyperlink"/>
              <w:noProof/>
            </w:rPr>
            <w:t>GENERAL</w:t>
          </w:r>
          <w:r w:rsidR="00DC4B9C">
            <w:rPr>
              <w:noProof/>
              <w:webHidden/>
            </w:rPr>
            <w:tab/>
          </w:r>
          <w:r w:rsidR="00DC4B9C">
            <w:rPr>
              <w:noProof/>
              <w:webHidden/>
            </w:rPr>
            <w:fldChar w:fldCharType="begin"/>
          </w:r>
          <w:r w:rsidR="00DC4B9C">
            <w:rPr>
              <w:noProof/>
              <w:webHidden/>
            </w:rPr>
            <w:instrText xml:space="preserve"> PAGEREF _Toc435529616 \h </w:instrText>
          </w:r>
          <w:r w:rsidR="00DC4B9C">
            <w:rPr>
              <w:noProof/>
              <w:webHidden/>
            </w:rPr>
          </w:r>
          <w:r w:rsidR="00DC4B9C">
            <w:rPr>
              <w:noProof/>
              <w:webHidden/>
            </w:rPr>
            <w:fldChar w:fldCharType="separate"/>
          </w:r>
          <w:r w:rsidR="00DC4B9C">
            <w:rPr>
              <w:noProof/>
              <w:webHidden/>
            </w:rPr>
            <w:t>5</w:t>
          </w:r>
          <w:r w:rsidR="00DC4B9C">
            <w:rPr>
              <w:noProof/>
              <w:webHidden/>
            </w:rPr>
            <w:fldChar w:fldCharType="end"/>
          </w:r>
          <w:r w:rsidR="00DC4B9C" w:rsidRPr="008F102A">
            <w:rPr>
              <w:rStyle w:val="Hyperlink"/>
              <w:noProof/>
            </w:rPr>
            <w:fldChar w:fldCharType="end"/>
          </w:r>
        </w:p>
        <w:p w:rsidR="00DC4B9C" w:rsidRDefault="00DC4B9C">
          <w:pPr>
            <w:pStyle w:val="TOC2"/>
            <w:tabs>
              <w:tab w:val="left" w:pos="660"/>
              <w:tab w:val="right" w:pos="10298"/>
            </w:tabs>
            <w:rPr>
              <w:rFonts w:asciiTheme="minorHAnsi" w:eastAsiaTheme="minorEastAsia" w:hAnsiTheme="minorHAnsi" w:cstheme="minorBidi"/>
              <w:noProof/>
              <w:color w:val="auto"/>
              <w:sz w:val="22"/>
            </w:rPr>
          </w:pPr>
          <w:hyperlink w:anchor="_Toc435529617" w:history="1">
            <w:r w:rsidRPr="008F102A">
              <w:rPr>
                <w:rStyle w:val="Hyperlink"/>
                <w:noProof/>
              </w:rPr>
              <w:t>1.1</w:t>
            </w:r>
            <w:r>
              <w:rPr>
                <w:rFonts w:asciiTheme="minorHAnsi" w:eastAsiaTheme="minorEastAsia" w:hAnsiTheme="minorHAnsi" w:cstheme="minorBidi"/>
                <w:noProof/>
                <w:color w:val="auto"/>
                <w:sz w:val="22"/>
              </w:rPr>
              <w:tab/>
            </w:r>
            <w:r w:rsidRPr="008F102A">
              <w:rPr>
                <w:rStyle w:val="Hyperlink"/>
                <w:noProof/>
              </w:rPr>
              <w:t>SCOPE</w:t>
            </w:r>
            <w:r>
              <w:rPr>
                <w:noProof/>
                <w:webHidden/>
              </w:rPr>
              <w:tab/>
            </w:r>
            <w:r>
              <w:rPr>
                <w:noProof/>
                <w:webHidden/>
              </w:rPr>
              <w:fldChar w:fldCharType="begin"/>
            </w:r>
            <w:r>
              <w:rPr>
                <w:noProof/>
                <w:webHidden/>
              </w:rPr>
              <w:instrText xml:space="preserve"> PAGEREF _Toc435529617 \h </w:instrText>
            </w:r>
            <w:r>
              <w:rPr>
                <w:noProof/>
                <w:webHidden/>
              </w:rPr>
            </w:r>
            <w:r>
              <w:rPr>
                <w:noProof/>
                <w:webHidden/>
              </w:rPr>
              <w:fldChar w:fldCharType="separate"/>
            </w:r>
            <w:r>
              <w:rPr>
                <w:noProof/>
                <w:webHidden/>
              </w:rPr>
              <w:t>5</w:t>
            </w:r>
            <w:r>
              <w:rPr>
                <w:noProof/>
                <w:webHidden/>
              </w:rPr>
              <w:fldChar w:fldCharType="end"/>
            </w:r>
          </w:hyperlink>
        </w:p>
        <w:p w:rsidR="00DC4B9C" w:rsidRDefault="00DC4B9C">
          <w:pPr>
            <w:pStyle w:val="TOC2"/>
            <w:tabs>
              <w:tab w:val="left" w:pos="660"/>
              <w:tab w:val="right" w:pos="10298"/>
            </w:tabs>
            <w:rPr>
              <w:rFonts w:asciiTheme="minorHAnsi" w:eastAsiaTheme="minorEastAsia" w:hAnsiTheme="minorHAnsi" w:cstheme="minorBidi"/>
              <w:noProof/>
              <w:color w:val="auto"/>
              <w:sz w:val="22"/>
            </w:rPr>
          </w:pPr>
          <w:hyperlink w:anchor="_Toc435529618" w:history="1">
            <w:r w:rsidRPr="008F102A">
              <w:rPr>
                <w:rStyle w:val="Hyperlink"/>
                <w:noProof/>
              </w:rPr>
              <w:t>1.2</w:t>
            </w:r>
            <w:r>
              <w:rPr>
                <w:rFonts w:asciiTheme="minorHAnsi" w:eastAsiaTheme="minorEastAsia" w:hAnsiTheme="minorHAnsi" w:cstheme="minorBidi"/>
                <w:noProof/>
                <w:color w:val="auto"/>
                <w:sz w:val="22"/>
              </w:rPr>
              <w:tab/>
            </w:r>
            <w:r w:rsidRPr="008F102A">
              <w:rPr>
                <w:rStyle w:val="Hyperlink"/>
                <w:noProof/>
              </w:rPr>
              <w:t>APPLICABLE DOCUMENTS</w:t>
            </w:r>
            <w:r>
              <w:rPr>
                <w:noProof/>
                <w:webHidden/>
              </w:rPr>
              <w:tab/>
            </w:r>
            <w:r>
              <w:rPr>
                <w:noProof/>
                <w:webHidden/>
              </w:rPr>
              <w:fldChar w:fldCharType="begin"/>
            </w:r>
            <w:r>
              <w:rPr>
                <w:noProof/>
                <w:webHidden/>
              </w:rPr>
              <w:instrText xml:space="preserve"> PAGEREF _Toc435529618 \h </w:instrText>
            </w:r>
            <w:r>
              <w:rPr>
                <w:noProof/>
                <w:webHidden/>
              </w:rPr>
            </w:r>
            <w:r>
              <w:rPr>
                <w:noProof/>
                <w:webHidden/>
              </w:rPr>
              <w:fldChar w:fldCharType="separate"/>
            </w:r>
            <w:r>
              <w:rPr>
                <w:noProof/>
                <w:webHidden/>
              </w:rPr>
              <w:t>5</w:t>
            </w:r>
            <w:r>
              <w:rPr>
                <w:noProof/>
                <w:webHidden/>
              </w:rPr>
              <w:fldChar w:fldCharType="end"/>
            </w:r>
          </w:hyperlink>
        </w:p>
        <w:p w:rsidR="00DC4B9C" w:rsidRDefault="00DC4B9C">
          <w:pPr>
            <w:pStyle w:val="TOC2"/>
            <w:tabs>
              <w:tab w:val="left" w:pos="660"/>
              <w:tab w:val="right" w:pos="10298"/>
            </w:tabs>
            <w:rPr>
              <w:rFonts w:asciiTheme="minorHAnsi" w:eastAsiaTheme="minorEastAsia" w:hAnsiTheme="minorHAnsi" w:cstheme="minorBidi"/>
              <w:noProof/>
              <w:color w:val="auto"/>
              <w:sz w:val="22"/>
            </w:rPr>
          </w:pPr>
          <w:hyperlink w:anchor="_Toc435529619" w:history="1">
            <w:r w:rsidRPr="008F102A">
              <w:rPr>
                <w:rStyle w:val="Hyperlink"/>
                <w:noProof/>
                <w:lang w:val="en-US"/>
              </w:rPr>
              <w:t>1.3</w:t>
            </w:r>
            <w:r>
              <w:rPr>
                <w:rFonts w:asciiTheme="minorHAnsi" w:eastAsiaTheme="minorEastAsia" w:hAnsiTheme="minorHAnsi" w:cstheme="minorBidi"/>
                <w:noProof/>
                <w:color w:val="auto"/>
                <w:sz w:val="22"/>
              </w:rPr>
              <w:tab/>
            </w:r>
            <w:r w:rsidRPr="008F102A">
              <w:rPr>
                <w:rStyle w:val="Hyperlink"/>
                <w:noProof/>
                <w:lang w:val="en-US"/>
              </w:rPr>
              <w:t>TERMS, DEFINITIONS, ABBREVIATIONS, SYMBOLS AND UNITS</w:t>
            </w:r>
            <w:r>
              <w:rPr>
                <w:noProof/>
                <w:webHidden/>
              </w:rPr>
              <w:tab/>
            </w:r>
            <w:r>
              <w:rPr>
                <w:noProof/>
                <w:webHidden/>
              </w:rPr>
              <w:fldChar w:fldCharType="begin"/>
            </w:r>
            <w:r>
              <w:rPr>
                <w:noProof/>
                <w:webHidden/>
              </w:rPr>
              <w:instrText xml:space="preserve"> PAGEREF _Toc435529619 \h </w:instrText>
            </w:r>
            <w:r>
              <w:rPr>
                <w:noProof/>
                <w:webHidden/>
              </w:rPr>
            </w:r>
            <w:r>
              <w:rPr>
                <w:noProof/>
                <w:webHidden/>
              </w:rPr>
              <w:fldChar w:fldCharType="separate"/>
            </w:r>
            <w:r>
              <w:rPr>
                <w:noProof/>
                <w:webHidden/>
              </w:rPr>
              <w:t>5</w:t>
            </w:r>
            <w:r>
              <w:rPr>
                <w:noProof/>
                <w:webHidden/>
              </w:rPr>
              <w:fldChar w:fldCharType="end"/>
            </w:r>
          </w:hyperlink>
        </w:p>
        <w:p w:rsidR="00DC4B9C" w:rsidRDefault="00DC4B9C">
          <w:pPr>
            <w:pStyle w:val="TOC2"/>
            <w:tabs>
              <w:tab w:val="left" w:pos="660"/>
              <w:tab w:val="right" w:pos="10298"/>
            </w:tabs>
            <w:rPr>
              <w:rFonts w:asciiTheme="minorHAnsi" w:eastAsiaTheme="minorEastAsia" w:hAnsiTheme="minorHAnsi" w:cstheme="minorBidi"/>
              <w:noProof/>
              <w:color w:val="auto"/>
              <w:sz w:val="22"/>
            </w:rPr>
          </w:pPr>
          <w:hyperlink w:anchor="_Toc435529620" w:history="1">
            <w:r w:rsidRPr="008F102A">
              <w:rPr>
                <w:rStyle w:val="Hyperlink"/>
                <w:noProof/>
                <w:lang w:val="en-US"/>
              </w:rPr>
              <w:t>1.4</w:t>
            </w:r>
            <w:r>
              <w:rPr>
                <w:rFonts w:asciiTheme="minorHAnsi" w:eastAsiaTheme="minorEastAsia" w:hAnsiTheme="minorHAnsi" w:cstheme="minorBidi"/>
                <w:noProof/>
                <w:color w:val="auto"/>
                <w:sz w:val="22"/>
              </w:rPr>
              <w:tab/>
            </w:r>
            <w:r w:rsidRPr="008F102A">
              <w:rPr>
                <w:rStyle w:val="Hyperlink"/>
                <w:noProof/>
                <w:lang w:val="en-US"/>
              </w:rPr>
              <w:t>THE ESCC COMPONENT NUMBER AND COMPONENT TYPE VARIANTS</w:t>
            </w:r>
            <w:r>
              <w:rPr>
                <w:noProof/>
                <w:webHidden/>
              </w:rPr>
              <w:tab/>
            </w:r>
            <w:r>
              <w:rPr>
                <w:noProof/>
                <w:webHidden/>
              </w:rPr>
              <w:fldChar w:fldCharType="begin"/>
            </w:r>
            <w:r>
              <w:rPr>
                <w:noProof/>
                <w:webHidden/>
              </w:rPr>
              <w:instrText xml:space="preserve"> PAGEREF _Toc435529620 \h </w:instrText>
            </w:r>
            <w:r>
              <w:rPr>
                <w:noProof/>
                <w:webHidden/>
              </w:rPr>
            </w:r>
            <w:r>
              <w:rPr>
                <w:noProof/>
                <w:webHidden/>
              </w:rPr>
              <w:fldChar w:fldCharType="separate"/>
            </w:r>
            <w:r>
              <w:rPr>
                <w:noProof/>
                <w:webHidden/>
              </w:rPr>
              <w:t>5</w:t>
            </w:r>
            <w:r>
              <w:rPr>
                <w:noProof/>
                <w:webHidden/>
              </w:rPr>
              <w:fldChar w:fldCharType="end"/>
            </w:r>
          </w:hyperlink>
        </w:p>
        <w:p w:rsidR="00DC4B9C" w:rsidRDefault="00DC4B9C">
          <w:pPr>
            <w:pStyle w:val="TOC3"/>
            <w:tabs>
              <w:tab w:val="left" w:pos="880"/>
              <w:tab w:val="right" w:pos="10298"/>
            </w:tabs>
            <w:rPr>
              <w:rFonts w:asciiTheme="minorHAnsi" w:eastAsiaTheme="minorEastAsia" w:hAnsiTheme="minorHAnsi" w:cstheme="minorBidi"/>
              <w:noProof/>
              <w:color w:val="auto"/>
              <w:sz w:val="22"/>
            </w:rPr>
          </w:pPr>
          <w:hyperlink w:anchor="_Toc435529621" w:history="1">
            <w:r w:rsidRPr="008F102A">
              <w:rPr>
                <w:rStyle w:val="Hyperlink"/>
                <w:noProof/>
              </w:rPr>
              <w:t>1.4.1</w:t>
            </w:r>
            <w:r>
              <w:rPr>
                <w:rFonts w:asciiTheme="minorHAnsi" w:eastAsiaTheme="minorEastAsia" w:hAnsiTheme="minorHAnsi" w:cstheme="minorBidi"/>
                <w:noProof/>
                <w:color w:val="auto"/>
                <w:sz w:val="22"/>
              </w:rPr>
              <w:tab/>
            </w:r>
            <w:r w:rsidRPr="008F102A">
              <w:rPr>
                <w:rStyle w:val="Hyperlink"/>
                <w:noProof/>
              </w:rPr>
              <w:t>The ESCC Component Number</w:t>
            </w:r>
            <w:r>
              <w:rPr>
                <w:noProof/>
                <w:webHidden/>
              </w:rPr>
              <w:tab/>
            </w:r>
            <w:r>
              <w:rPr>
                <w:noProof/>
                <w:webHidden/>
              </w:rPr>
              <w:fldChar w:fldCharType="begin"/>
            </w:r>
            <w:r>
              <w:rPr>
                <w:noProof/>
                <w:webHidden/>
              </w:rPr>
              <w:instrText xml:space="preserve"> PAGEREF _Toc435529621 \h </w:instrText>
            </w:r>
            <w:r>
              <w:rPr>
                <w:noProof/>
                <w:webHidden/>
              </w:rPr>
            </w:r>
            <w:r>
              <w:rPr>
                <w:noProof/>
                <w:webHidden/>
              </w:rPr>
              <w:fldChar w:fldCharType="separate"/>
            </w:r>
            <w:r>
              <w:rPr>
                <w:noProof/>
                <w:webHidden/>
              </w:rPr>
              <w:t>5</w:t>
            </w:r>
            <w:r>
              <w:rPr>
                <w:noProof/>
                <w:webHidden/>
              </w:rPr>
              <w:fldChar w:fldCharType="end"/>
            </w:r>
          </w:hyperlink>
        </w:p>
        <w:p w:rsidR="00DC4B9C" w:rsidRDefault="00DC4B9C">
          <w:pPr>
            <w:pStyle w:val="TOC3"/>
            <w:tabs>
              <w:tab w:val="left" w:pos="880"/>
              <w:tab w:val="right" w:pos="10298"/>
            </w:tabs>
            <w:rPr>
              <w:rFonts w:asciiTheme="minorHAnsi" w:eastAsiaTheme="minorEastAsia" w:hAnsiTheme="minorHAnsi" w:cstheme="minorBidi"/>
              <w:noProof/>
              <w:color w:val="auto"/>
              <w:sz w:val="22"/>
            </w:rPr>
          </w:pPr>
          <w:hyperlink w:anchor="_Toc435529622" w:history="1">
            <w:r w:rsidRPr="008F102A">
              <w:rPr>
                <w:rStyle w:val="Hyperlink"/>
                <w:noProof/>
              </w:rPr>
              <w:t>1.4.2</w:t>
            </w:r>
            <w:r>
              <w:rPr>
                <w:rFonts w:asciiTheme="minorHAnsi" w:eastAsiaTheme="minorEastAsia" w:hAnsiTheme="minorHAnsi" w:cstheme="minorBidi"/>
                <w:noProof/>
                <w:color w:val="auto"/>
                <w:sz w:val="22"/>
              </w:rPr>
              <w:tab/>
            </w:r>
            <w:r w:rsidRPr="008F102A">
              <w:rPr>
                <w:rStyle w:val="Hyperlink"/>
                <w:noProof/>
              </w:rPr>
              <w:t>Component Type Variants</w:t>
            </w:r>
            <w:r>
              <w:rPr>
                <w:noProof/>
                <w:webHidden/>
              </w:rPr>
              <w:tab/>
            </w:r>
            <w:r>
              <w:rPr>
                <w:noProof/>
                <w:webHidden/>
              </w:rPr>
              <w:fldChar w:fldCharType="begin"/>
            </w:r>
            <w:r>
              <w:rPr>
                <w:noProof/>
                <w:webHidden/>
              </w:rPr>
              <w:instrText xml:space="preserve"> PAGEREF _Toc435529622 \h </w:instrText>
            </w:r>
            <w:r>
              <w:rPr>
                <w:noProof/>
                <w:webHidden/>
              </w:rPr>
            </w:r>
            <w:r>
              <w:rPr>
                <w:noProof/>
                <w:webHidden/>
              </w:rPr>
              <w:fldChar w:fldCharType="separate"/>
            </w:r>
            <w:r>
              <w:rPr>
                <w:noProof/>
                <w:webHidden/>
              </w:rPr>
              <w:t>5</w:t>
            </w:r>
            <w:r>
              <w:rPr>
                <w:noProof/>
                <w:webHidden/>
              </w:rPr>
              <w:fldChar w:fldCharType="end"/>
            </w:r>
          </w:hyperlink>
        </w:p>
        <w:p w:rsidR="00DC4B9C" w:rsidRDefault="00DC4B9C">
          <w:pPr>
            <w:pStyle w:val="TOC3"/>
            <w:tabs>
              <w:tab w:val="left" w:pos="880"/>
              <w:tab w:val="right" w:pos="10298"/>
            </w:tabs>
            <w:rPr>
              <w:rFonts w:asciiTheme="minorHAnsi" w:eastAsiaTheme="minorEastAsia" w:hAnsiTheme="minorHAnsi" w:cstheme="minorBidi"/>
              <w:noProof/>
              <w:color w:val="auto"/>
              <w:sz w:val="22"/>
            </w:rPr>
          </w:pPr>
          <w:hyperlink w:anchor="_Toc435529623" w:history="1">
            <w:r w:rsidRPr="008F102A">
              <w:rPr>
                <w:rStyle w:val="Hyperlink"/>
                <w:noProof/>
              </w:rPr>
              <w:t>1.4.3</w:t>
            </w:r>
            <w:r>
              <w:rPr>
                <w:rFonts w:asciiTheme="minorHAnsi" w:eastAsiaTheme="minorEastAsia" w:hAnsiTheme="minorHAnsi" w:cstheme="minorBidi"/>
                <w:noProof/>
                <w:color w:val="auto"/>
                <w:sz w:val="22"/>
              </w:rPr>
              <w:tab/>
            </w:r>
            <w:r w:rsidRPr="008F102A">
              <w:rPr>
                <w:rStyle w:val="Hyperlink"/>
                <w:noProof/>
              </w:rPr>
              <w:t>Manufacturer Specific SAW Filter Identification</w:t>
            </w:r>
            <w:r>
              <w:rPr>
                <w:noProof/>
                <w:webHidden/>
              </w:rPr>
              <w:tab/>
            </w:r>
            <w:r>
              <w:rPr>
                <w:noProof/>
                <w:webHidden/>
              </w:rPr>
              <w:fldChar w:fldCharType="begin"/>
            </w:r>
            <w:r>
              <w:rPr>
                <w:noProof/>
                <w:webHidden/>
              </w:rPr>
              <w:instrText xml:space="preserve"> PAGEREF _Toc435529623 \h </w:instrText>
            </w:r>
            <w:r>
              <w:rPr>
                <w:noProof/>
                <w:webHidden/>
              </w:rPr>
            </w:r>
            <w:r>
              <w:rPr>
                <w:noProof/>
                <w:webHidden/>
              </w:rPr>
              <w:fldChar w:fldCharType="separate"/>
            </w:r>
            <w:r>
              <w:rPr>
                <w:noProof/>
                <w:webHidden/>
              </w:rPr>
              <w:t>6</w:t>
            </w:r>
            <w:r>
              <w:rPr>
                <w:noProof/>
                <w:webHidden/>
              </w:rPr>
              <w:fldChar w:fldCharType="end"/>
            </w:r>
          </w:hyperlink>
        </w:p>
        <w:p w:rsidR="00DC4B9C" w:rsidRDefault="00DC4B9C">
          <w:pPr>
            <w:pStyle w:val="TOC2"/>
            <w:tabs>
              <w:tab w:val="left" w:pos="660"/>
              <w:tab w:val="right" w:pos="10298"/>
            </w:tabs>
            <w:rPr>
              <w:rFonts w:asciiTheme="minorHAnsi" w:eastAsiaTheme="minorEastAsia" w:hAnsiTheme="minorHAnsi" w:cstheme="minorBidi"/>
              <w:noProof/>
              <w:color w:val="auto"/>
              <w:sz w:val="22"/>
            </w:rPr>
          </w:pPr>
          <w:hyperlink w:anchor="_Toc435529624" w:history="1">
            <w:r w:rsidRPr="008F102A">
              <w:rPr>
                <w:rStyle w:val="Hyperlink"/>
                <w:noProof/>
              </w:rPr>
              <w:t>1.5</w:t>
            </w:r>
            <w:r>
              <w:rPr>
                <w:rFonts w:asciiTheme="minorHAnsi" w:eastAsiaTheme="minorEastAsia" w:hAnsiTheme="minorHAnsi" w:cstheme="minorBidi"/>
                <w:noProof/>
                <w:color w:val="auto"/>
                <w:sz w:val="22"/>
              </w:rPr>
              <w:tab/>
            </w:r>
            <w:r w:rsidRPr="008F102A">
              <w:rPr>
                <w:rStyle w:val="Hyperlink"/>
                <w:noProof/>
              </w:rPr>
              <w:t>MAXIMUM RATINGS</w:t>
            </w:r>
            <w:r>
              <w:rPr>
                <w:noProof/>
                <w:webHidden/>
              </w:rPr>
              <w:tab/>
            </w:r>
            <w:r>
              <w:rPr>
                <w:noProof/>
                <w:webHidden/>
              </w:rPr>
              <w:fldChar w:fldCharType="begin"/>
            </w:r>
            <w:r>
              <w:rPr>
                <w:noProof/>
                <w:webHidden/>
              </w:rPr>
              <w:instrText xml:space="preserve"> PAGEREF _Toc435529624 \h </w:instrText>
            </w:r>
            <w:r>
              <w:rPr>
                <w:noProof/>
                <w:webHidden/>
              </w:rPr>
            </w:r>
            <w:r>
              <w:rPr>
                <w:noProof/>
                <w:webHidden/>
              </w:rPr>
              <w:fldChar w:fldCharType="separate"/>
            </w:r>
            <w:r>
              <w:rPr>
                <w:noProof/>
                <w:webHidden/>
              </w:rPr>
              <w:t>6</w:t>
            </w:r>
            <w:r>
              <w:rPr>
                <w:noProof/>
                <w:webHidden/>
              </w:rPr>
              <w:fldChar w:fldCharType="end"/>
            </w:r>
          </w:hyperlink>
        </w:p>
        <w:p w:rsidR="00DC4B9C" w:rsidRDefault="00DC4B9C">
          <w:pPr>
            <w:pStyle w:val="TOC2"/>
            <w:tabs>
              <w:tab w:val="left" w:pos="660"/>
              <w:tab w:val="right" w:pos="10298"/>
            </w:tabs>
            <w:rPr>
              <w:rFonts w:asciiTheme="minorHAnsi" w:eastAsiaTheme="minorEastAsia" w:hAnsiTheme="minorHAnsi" w:cstheme="minorBidi"/>
              <w:noProof/>
              <w:color w:val="auto"/>
              <w:sz w:val="22"/>
            </w:rPr>
          </w:pPr>
          <w:hyperlink w:anchor="_Toc435529625" w:history="1">
            <w:r w:rsidRPr="008F102A">
              <w:rPr>
                <w:rStyle w:val="Hyperlink"/>
                <w:noProof/>
              </w:rPr>
              <w:t>1.6</w:t>
            </w:r>
            <w:r>
              <w:rPr>
                <w:rFonts w:asciiTheme="minorHAnsi" w:eastAsiaTheme="minorEastAsia" w:hAnsiTheme="minorHAnsi" w:cstheme="minorBidi"/>
                <w:noProof/>
                <w:color w:val="auto"/>
                <w:sz w:val="22"/>
              </w:rPr>
              <w:tab/>
            </w:r>
            <w:r w:rsidRPr="008F102A">
              <w:rPr>
                <w:rStyle w:val="Hyperlink"/>
                <w:noProof/>
              </w:rPr>
              <w:t>HANDLING PRECAUTIONS</w:t>
            </w:r>
            <w:r>
              <w:rPr>
                <w:noProof/>
                <w:webHidden/>
              </w:rPr>
              <w:tab/>
            </w:r>
            <w:r>
              <w:rPr>
                <w:noProof/>
                <w:webHidden/>
              </w:rPr>
              <w:fldChar w:fldCharType="begin"/>
            </w:r>
            <w:r>
              <w:rPr>
                <w:noProof/>
                <w:webHidden/>
              </w:rPr>
              <w:instrText xml:space="preserve"> PAGEREF _Toc435529625 \h </w:instrText>
            </w:r>
            <w:r>
              <w:rPr>
                <w:noProof/>
                <w:webHidden/>
              </w:rPr>
            </w:r>
            <w:r>
              <w:rPr>
                <w:noProof/>
                <w:webHidden/>
              </w:rPr>
              <w:fldChar w:fldCharType="separate"/>
            </w:r>
            <w:r>
              <w:rPr>
                <w:noProof/>
                <w:webHidden/>
              </w:rPr>
              <w:t>7</w:t>
            </w:r>
            <w:r>
              <w:rPr>
                <w:noProof/>
                <w:webHidden/>
              </w:rPr>
              <w:fldChar w:fldCharType="end"/>
            </w:r>
          </w:hyperlink>
        </w:p>
        <w:p w:rsidR="00DC4B9C" w:rsidRDefault="00DC4B9C">
          <w:pPr>
            <w:pStyle w:val="TOC2"/>
            <w:tabs>
              <w:tab w:val="left" w:pos="660"/>
              <w:tab w:val="right" w:pos="10298"/>
            </w:tabs>
            <w:rPr>
              <w:rFonts w:asciiTheme="minorHAnsi" w:eastAsiaTheme="minorEastAsia" w:hAnsiTheme="minorHAnsi" w:cstheme="minorBidi"/>
              <w:noProof/>
              <w:color w:val="auto"/>
              <w:sz w:val="22"/>
            </w:rPr>
          </w:pPr>
          <w:hyperlink w:anchor="_Toc435529626" w:history="1">
            <w:r w:rsidRPr="008F102A">
              <w:rPr>
                <w:rStyle w:val="Hyperlink"/>
                <w:noProof/>
              </w:rPr>
              <w:t>1.7</w:t>
            </w:r>
            <w:r>
              <w:rPr>
                <w:rFonts w:asciiTheme="minorHAnsi" w:eastAsiaTheme="minorEastAsia" w:hAnsiTheme="minorHAnsi" w:cstheme="minorBidi"/>
                <w:noProof/>
                <w:color w:val="auto"/>
                <w:sz w:val="22"/>
              </w:rPr>
              <w:tab/>
            </w:r>
            <w:r w:rsidRPr="008F102A">
              <w:rPr>
                <w:rStyle w:val="Hyperlink"/>
                <w:noProof/>
              </w:rPr>
              <w:t>PHYSICAL DIMENSIONS AND TERMINAL IDENTIFICATION</w:t>
            </w:r>
            <w:r>
              <w:rPr>
                <w:noProof/>
                <w:webHidden/>
              </w:rPr>
              <w:tab/>
            </w:r>
            <w:r>
              <w:rPr>
                <w:noProof/>
                <w:webHidden/>
              </w:rPr>
              <w:fldChar w:fldCharType="begin"/>
            </w:r>
            <w:r>
              <w:rPr>
                <w:noProof/>
                <w:webHidden/>
              </w:rPr>
              <w:instrText xml:space="preserve"> PAGEREF _Toc435529626 \h </w:instrText>
            </w:r>
            <w:r>
              <w:rPr>
                <w:noProof/>
                <w:webHidden/>
              </w:rPr>
            </w:r>
            <w:r>
              <w:rPr>
                <w:noProof/>
                <w:webHidden/>
              </w:rPr>
              <w:fldChar w:fldCharType="separate"/>
            </w:r>
            <w:r>
              <w:rPr>
                <w:noProof/>
                <w:webHidden/>
              </w:rPr>
              <w:t>8</w:t>
            </w:r>
            <w:r>
              <w:rPr>
                <w:noProof/>
                <w:webHidden/>
              </w:rPr>
              <w:fldChar w:fldCharType="end"/>
            </w:r>
          </w:hyperlink>
        </w:p>
        <w:p w:rsidR="00DC4B9C" w:rsidRDefault="00DC4B9C">
          <w:pPr>
            <w:pStyle w:val="TOC3"/>
            <w:tabs>
              <w:tab w:val="left" w:pos="880"/>
              <w:tab w:val="right" w:pos="10298"/>
            </w:tabs>
            <w:rPr>
              <w:rFonts w:asciiTheme="minorHAnsi" w:eastAsiaTheme="minorEastAsia" w:hAnsiTheme="minorHAnsi" w:cstheme="minorBidi"/>
              <w:noProof/>
              <w:color w:val="auto"/>
              <w:sz w:val="22"/>
            </w:rPr>
          </w:pPr>
          <w:hyperlink w:anchor="_Toc435529627" w:history="1">
            <w:r w:rsidRPr="008F102A">
              <w:rPr>
                <w:rStyle w:val="Hyperlink"/>
                <w:noProof/>
                <w:lang w:val="en-US"/>
              </w:rPr>
              <w:t>1.7.1</w:t>
            </w:r>
            <w:r>
              <w:rPr>
                <w:rFonts w:asciiTheme="minorHAnsi" w:eastAsiaTheme="minorEastAsia" w:hAnsiTheme="minorHAnsi" w:cstheme="minorBidi"/>
                <w:noProof/>
                <w:color w:val="auto"/>
                <w:sz w:val="22"/>
              </w:rPr>
              <w:tab/>
            </w:r>
            <w:r w:rsidRPr="008F102A">
              <w:rPr>
                <w:rStyle w:val="Hyperlink"/>
                <w:noProof/>
                <w:lang w:val="en-US"/>
              </w:rPr>
              <w:t>Type A - 4 Gullwing Stripline Terminals</w:t>
            </w:r>
            <w:r>
              <w:rPr>
                <w:noProof/>
                <w:webHidden/>
              </w:rPr>
              <w:tab/>
            </w:r>
            <w:r>
              <w:rPr>
                <w:noProof/>
                <w:webHidden/>
              </w:rPr>
              <w:fldChar w:fldCharType="begin"/>
            </w:r>
            <w:r>
              <w:rPr>
                <w:noProof/>
                <w:webHidden/>
              </w:rPr>
              <w:instrText xml:space="preserve"> PAGEREF _Toc435529627 \h </w:instrText>
            </w:r>
            <w:r>
              <w:rPr>
                <w:noProof/>
                <w:webHidden/>
              </w:rPr>
            </w:r>
            <w:r>
              <w:rPr>
                <w:noProof/>
                <w:webHidden/>
              </w:rPr>
              <w:fldChar w:fldCharType="separate"/>
            </w:r>
            <w:r>
              <w:rPr>
                <w:noProof/>
                <w:webHidden/>
              </w:rPr>
              <w:t>8</w:t>
            </w:r>
            <w:r>
              <w:rPr>
                <w:noProof/>
                <w:webHidden/>
              </w:rPr>
              <w:fldChar w:fldCharType="end"/>
            </w:r>
          </w:hyperlink>
        </w:p>
        <w:p w:rsidR="00DC4B9C" w:rsidRDefault="00DC4B9C">
          <w:pPr>
            <w:pStyle w:val="TOC3"/>
            <w:tabs>
              <w:tab w:val="left" w:pos="880"/>
              <w:tab w:val="right" w:pos="10298"/>
            </w:tabs>
            <w:rPr>
              <w:rFonts w:asciiTheme="minorHAnsi" w:eastAsiaTheme="minorEastAsia" w:hAnsiTheme="minorHAnsi" w:cstheme="minorBidi"/>
              <w:noProof/>
              <w:color w:val="auto"/>
              <w:sz w:val="22"/>
            </w:rPr>
          </w:pPr>
          <w:hyperlink w:anchor="_Toc435529628" w:history="1">
            <w:r w:rsidRPr="008F102A">
              <w:rPr>
                <w:rStyle w:val="Hyperlink"/>
                <w:noProof/>
              </w:rPr>
              <w:t>1.7.2</w:t>
            </w:r>
            <w:r>
              <w:rPr>
                <w:rFonts w:asciiTheme="minorHAnsi" w:eastAsiaTheme="minorEastAsia" w:hAnsiTheme="minorHAnsi" w:cstheme="minorBidi"/>
                <w:noProof/>
                <w:color w:val="auto"/>
                <w:sz w:val="22"/>
              </w:rPr>
              <w:tab/>
            </w:r>
            <w:r w:rsidRPr="008F102A">
              <w:rPr>
                <w:rStyle w:val="Hyperlink"/>
                <w:noProof/>
              </w:rPr>
              <w:t>Type B - 6 Gullwing Stripline Terminals</w:t>
            </w:r>
            <w:r>
              <w:rPr>
                <w:noProof/>
                <w:webHidden/>
              </w:rPr>
              <w:tab/>
            </w:r>
            <w:r>
              <w:rPr>
                <w:noProof/>
                <w:webHidden/>
              </w:rPr>
              <w:fldChar w:fldCharType="begin"/>
            </w:r>
            <w:r>
              <w:rPr>
                <w:noProof/>
                <w:webHidden/>
              </w:rPr>
              <w:instrText xml:space="preserve"> PAGEREF _Toc435529628 \h </w:instrText>
            </w:r>
            <w:r>
              <w:rPr>
                <w:noProof/>
                <w:webHidden/>
              </w:rPr>
            </w:r>
            <w:r>
              <w:rPr>
                <w:noProof/>
                <w:webHidden/>
              </w:rPr>
              <w:fldChar w:fldCharType="separate"/>
            </w:r>
            <w:r>
              <w:rPr>
                <w:noProof/>
                <w:webHidden/>
              </w:rPr>
              <w:t>9</w:t>
            </w:r>
            <w:r>
              <w:rPr>
                <w:noProof/>
                <w:webHidden/>
              </w:rPr>
              <w:fldChar w:fldCharType="end"/>
            </w:r>
          </w:hyperlink>
        </w:p>
        <w:p w:rsidR="00DC4B9C" w:rsidRDefault="00DC4B9C">
          <w:pPr>
            <w:pStyle w:val="TOC3"/>
            <w:tabs>
              <w:tab w:val="left" w:pos="880"/>
              <w:tab w:val="right" w:pos="10298"/>
            </w:tabs>
            <w:rPr>
              <w:rFonts w:asciiTheme="minorHAnsi" w:eastAsiaTheme="minorEastAsia" w:hAnsiTheme="minorHAnsi" w:cstheme="minorBidi"/>
              <w:noProof/>
              <w:color w:val="auto"/>
              <w:sz w:val="22"/>
            </w:rPr>
          </w:pPr>
          <w:hyperlink w:anchor="_Toc435529629" w:history="1">
            <w:r w:rsidRPr="008F102A">
              <w:rPr>
                <w:rStyle w:val="Hyperlink"/>
                <w:noProof/>
              </w:rPr>
              <w:t>1.7.3</w:t>
            </w:r>
            <w:r>
              <w:rPr>
                <w:rFonts w:asciiTheme="minorHAnsi" w:eastAsiaTheme="minorEastAsia" w:hAnsiTheme="minorHAnsi" w:cstheme="minorBidi"/>
                <w:noProof/>
                <w:color w:val="auto"/>
                <w:sz w:val="22"/>
              </w:rPr>
              <w:tab/>
            </w:r>
            <w:r w:rsidRPr="008F102A">
              <w:rPr>
                <w:rStyle w:val="Hyperlink"/>
                <w:noProof/>
              </w:rPr>
              <w:t>Type C-1 - 4 Gullwing Stripline Terminals</w:t>
            </w:r>
            <w:r>
              <w:rPr>
                <w:noProof/>
                <w:webHidden/>
              </w:rPr>
              <w:tab/>
            </w:r>
            <w:r>
              <w:rPr>
                <w:noProof/>
                <w:webHidden/>
              </w:rPr>
              <w:fldChar w:fldCharType="begin"/>
            </w:r>
            <w:r>
              <w:rPr>
                <w:noProof/>
                <w:webHidden/>
              </w:rPr>
              <w:instrText xml:space="preserve"> PAGEREF _Toc435529629 \h </w:instrText>
            </w:r>
            <w:r>
              <w:rPr>
                <w:noProof/>
                <w:webHidden/>
              </w:rPr>
            </w:r>
            <w:r>
              <w:rPr>
                <w:noProof/>
                <w:webHidden/>
              </w:rPr>
              <w:fldChar w:fldCharType="separate"/>
            </w:r>
            <w:r>
              <w:rPr>
                <w:noProof/>
                <w:webHidden/>
              </w:rPr>
              <w:t>10</w:t>
            </w:r>
            <w:r>
              <w:rPr>
                <w:noProof/>
                <w:webHidden/>
              </w:rPr>
              <w:fldChar w:fldCharType="end"/>
            </w:r>
          </w:hyperlink>
        </w:p>
        <w:p w:rsidR="00DC4B9C" w:rsidRDefault="00DC4B9C">
          <w:pPr>
            <w:pStyle w:val="TOC3"/>
            <w:tabs>
              <w:tab w:val="left" w:pos="880"/>
              <w:tab w:val="right" w:pos="10298"/>
            </w:tabs>
            <w:rPr>
              <w:rFonts w:asciiTheme="minorHAnsi" w:eastAsiaTheme="minorEastAsia" w:hAnsiTheme="minorHAnsi" w:cstheme="minorBidi"/>
              <w:noProof/>
              <w:color w:val="auto"/>
              <w:sz w:val="22"/>
            </w:rPr>
          </w:pPr>
          <w:hyperlink w:anchor="_Toc435529630" w:history="1">
            <w:r w:rsidRPr="008F102A">
              <w:rPr>
                <w:rStyle w:val="Hyperlink"/>
                <w:noProof/>
              </w:rPr>
              <w:t>1.7.4</w:t>
            </w:r>
            <w:r>
              <w:rPr>
                <w:rFonts w:asciiTheme="minorHAnsi" w:eastAsiaTheme="minorEastAsia" w:hAnsiTheme="minorHAnsi" w:cstheme="minorBidi"/>
                <w:noProof/>
                <w:color w:val="auto"/>
                <w:sz w:val="22"/>
              </w:rPr>
              <w:tab/>
            </w:r>
            <w:r w:rsidRPr="008F102A">
              <w:rPr>
                <w:rStyle w:val="Hyperlink"/>
                <w:noProof/>
              </w:rPr>
              <w:t>Type C-2 - 4 Gullwing Stripline Terminals</w:t>
            </w:r>
            <w:r>
              <w:rPr>
                <w:noProof/>
                <w:webHidden/>
              </w:rPr>
              <w:tab/>
            </w:r>
            <w:r>
              <w:rPr>
                <w:noProof/>
                <w:webHidden/>
              </w:rPr>
              <w:fldChar w:fldCharType="begin"/>
            </w:r>
            <w:r>
              <w:rPr>
                <w:noProof/>
                <w:webHidden/>
              </w:rPr>
              <w:instrText xml:space="preserve"> PAGEREF _Toc435529630 \h </w:instrText>
            </w:r>
            <w:r>
              <w:rPr>
                <w:noProof/>
                <w:webHidden/>
              </w:rPr>
            </w:r>
            <w:r>
              <w:rPr>
                <w:noProof/>
                <w:webHidden/>
              </w:rPr>
              <w:fldChar w:fldCharType="separate"/>
            </w:r>
            <w:r>
              <w:rPr>
                <w:noProof/>
                <w:webHidden/>
              </w:rPr>
              <w:t>11</w:t>
            </w:r>
            <w:r>
              <w:rPr>
                <w:noProof/>
                <w:webHidden/>
              </w:rPr>
              <w:fldChar w:fldCharType="end"/>
            </w:r>
          </w:hyperlink>
        </w:p>
        <w:p w:rsidR="00DC4B9C" w:rsidRDefault="00DC4B9C">
          <w:pPr>
            <w:pStyle w:val="TOC3"/>
            <w:tabs>
              <w:tab w:val="left" w:pos="880"/>
              <w:tab w:val="right" w:pos="10298"/>
            </w:tabs>
            <w:rPr>
              <w:rFonts w:asciiTheme="minorHAnsi" w:eastAsiaTheme="minorEastAsia" w:hAnsiTheme="minorHAnsi" w:cstheme="minorBidi"/>
              <w:noProof/>
              <w:color w:val="auto"/>
              <w:sz w:val="22"/>
            </w:rPr>
          </w:pPr>
          <w:hyperlink w:anchor="_Toc435529631" w:history="1">
            <w:r w:rsidRPr="008F102A">
              <w:rPr>
                <w:rStyle w:val="Hyperlink"/>
                <w:noProof/>
              </w:rPr>
              <w:t>1.7.5</w:t>
            </w:r>
            <w:r>
              <w:rPr>
                <w:rFonts w:asciiTheme="minorHAnsi" w:eastAsiaTheme="minorEastAsia" w:hAnsiTheme="minorHAnsi" w:cstheme="minorBidi"/>
                <w:noProof/>
                <w:color w:val="auto"/>
                <w:sz w:val="22"/>
              </w:rPr>
              <w:tab/>
            </w:r>
            <w:r w:rsidRPr="008F102A">
              <w:rPr>
                <w:rStyle w:val="Hyperlink"/>
                <w:noProof/>
              </w:rPr>
              <w:t>Type D - 10 Terminals</w:t>
            </w:r>
            <w:r>
              <w:rPr>
                <w:noProof/>
                <w:webHidden/>
              </w:rPr>
              <w:tab/>
            </w:r>
            <w:r>
              <w:rPr>
                <w:noProof/>
                <w:webHidden/>
              </w:rPr>
              <w:fldChar w:fldCharType="begin"/>
            </w:r>
            <w:r>
              <w:rPr>
                <w:noProof/>
                <w:webHidden/>
              </w:rPr>
              <w:instrText xml:space="preserve"> PAGEREF _Toc435529631 \h </w:instrText>
            </w:r>
            <w:r>
              <w:rPr>
                <w:noProof/>
                <w:webHidden/>
              </w:rPr>
            </w:r>
            <w:r>
              <w:rPr>
                <w:noProof/>
                <w:webHidden/>
              </w:rPr>
              <w:fldChar w:fldCharType="separate"/>
            </w:r>
            <w:r>
              <w:rPr>
                <w:noProof/>
                <w:webHidden/>
              </w:rPr>
              <w:t>12</w:t>
            </w:r>
            <w:r>
              <w:rPr>
                <w:noProof/>
                <w:webHidden/>
              </w:rPr>
              <w:fldChar w:fldCharType="end"/>
            </w:r>
          </w:hyperlink>
        </w:p>
        <w:p w:rsidR="00DC4B9C" w:rsidRDefault="00DC4B9C">
          <w:pPr>
            <w:pStyle w:val="TOC3"/>
            <w:tabs>
              <w:tab w:val="left" w:pos="880"/>
              <w:tab w:val="right" w:pos="10298"/>
            </w:tabs>
            <w:rPr>
              <w:rFonts w:asciiTheme="minorHAnsi" w:eastAsiaTheme="minorEastAsia" w:hAnsiTheme="minorHAnsi" w:cstheme="minorBidi"/>
              <w:noProof/>
              <w:color w:val="auto"/>
              <w:sz w:val="22"/>
            </w:rPr>
          </w:pPr>
          <w:hyperlink w:anchor="_Toc435529632" w:history="1">
            <w:r w:rsidRPr="008F102A">
              <w:rPr>
                <w:rStyle w:val="Hyperlink"/>
                <w:noProof/>
              </w:rPr>
              <w:t>1.7.6</w:t>
            </w:r>
            <w:r>
              <w:rPr>
                <w:rFonts w:asciiTheme="minorHAnsi" w:eastAsiaTheme="minorEastAsia" w:hAnsiTheme="minorHAnsi" w:cstheme="minorBidi"/>
                <w:noProof/>
                <w:color w:val="auto"/>
                <w:sz w:val="22"/>
              </w:rPr>
              <w:tab/>
            </w:r>
            <w:r w:rsidRPr="008F102A">
              <w:rPr>
                <w:rStyle w:val="Hyperlink"/>
                <w:noProof/>
              </w:rPr>
              <w:t>Type E - 12 Gullwing Stripline Terminals</w:t>
            </w:r>
            <w:r>
              <w:rPr>
                <w:noProof/>
                <w:webHidden/>
              </w:rPr>
              <w:tab/>
            </w:r>
            <w:r>
              <w:rPr>
                <w:noProof/>
                <w:webHidden/>
              </w:rPr>
              <w:fldChar w:fldCharType="begin"/>
            </w:r>
            <w:r>
              <w:rPr>
                <w:noProof/>
                <w:webHidden/>
              </w:rPr>
              <w:instrText xml:space="preserve"> PAGEREF _Toc435529632 \h </w:instrText>
            </w:r>
            <w:r>
              <w:rPr>
                <w:noProof/>
                <w:webHidden/>
              </w:rPr>
            </w:r>
            <w:r>
              <w:rPr>
                <w:noProof/>
                <w:webHidden/>
              </w:rPr>
              <w:fldChar w:fldCharType="separate"/>
            </w:r>
            <w:r>
              <w:rPr>
                <w:noProof/>
                <w:webHidden/>
              </w:rPr>
              <w:t>13</w:t>
            </w:r>
            <w:r>
              <w:rPr>
                <w:noProof/>
                <w:webHidden/>
              </w:rPr>
              <w:fldChar w:fldCharType="end"/>
            </w:r>
          </w:hyperlink>
        </w:p>
        <w:p w:rsidR="00DC4B9C" w:rsidRDefault="00DC4B9C">
          <w:pPr>
            <w:pStyle w:val="TOC3"/>
            <w:tabs>
              <w:tab w:val="left" w:pos="880"/>
              <w:tab w:val="right" w:pos="10298"/>
            </w:tabs>
            <w:rPr>
              <w:rFonts w:asciiTheme="minorHAnsi" w:eastAsiaTheme="minorEastAsia" w:hAnsiTheme="minorHAnsi" w:cstheme="minorBidi"/>
              <w:noProof/>
              <w:color w:val="auto"/>
              <w:sz w:val="22"/>
            </w:rPr>
          </w:pPr>
          <w:hyperlink w:anchor="_Toc435529633" w:history="1">
            <w:r w:rsidRPr="008F102A">
              <w:rPr>
                <w:rStyle w:val="Hyperlink"/>
                <w:noProof/>
              </w:rPr>
              <w:t>1.7.7</w:t>
            </w:r>
            <w:r>
              <w:rPr>
                <w:rFonts w:asciiTheme="minorHAnsi" w:eastAsiaTheme="minorEastAsia" w:hAnsiTheme="minorHAnsi" w:cstheme="minorBidi"/>
                <w:noProof/>
                <w:color w:val="auto"/>
                <w:sz w:val="22"/>
              </w:rPr>
              <w:tab/>
            </w:r>
            <w:r w:rsidRPr="008F102A">
              <w:rPr>
                <w:rStyle w:val="Hyperlink"/>
                <w:noProof/>
              </w:rPr>
              <w:t>Type F-1 - 8 Gullwing Stripline Terminals</w:t>
            </w:r>
            <w:r>
              <w:rPr>
                <w:noProof/>
                <w:webHidden/>
              </w:rPr>
              <w:tab/>
            </w:r>
            <w:r>
              <w:rPr>
                <w:noProof/>
                <w:webHidden/>
              </w:rPr>
              <w:fldChar w:fldCharType="begin"/>
            </w:r>
            <w:r>
              <w:rPr>
                <w:noProof/>
                <w:webHidden/>
              </w:rPr>
              <w:instrText xml:space="preserve"> PAGEREF _Toc435529633 \h </w:instrText>
            </w:r>
            <w:r>
              <w:rPr>
                <w:noProof/>
                <w:webHidden/>
              </w:rPr>
            </w:r>
            <w:r>
              <w:rPr>
                <w:noProof/>
                <w:webHidden/>
              </w:rPr>
              <w:fldChar w:fldCharType="separate"/>
            </w:r>
            <w:r>
              <w:rPr>
                <w:noProof/>
                <w:webHidden/>
              </w:rPr>
              <w:t>14</w:t>
            </w:r>
            <w:r>
              <w:rPr>
                <w:noProof/>
                <w:webHidden/>
              </w:rPr>
              <w:fldChar w:fldCharType="end"/>
            </w:r>
          </w:hyperlink>
        </w:p>
        <w:p w:rsidR="00DC4B9C" w:rsidRDefault="00DC4B9C">
          <w:pPr>
            <w:pStyle w:val="TOC3"/>
            <w:tabs>
              <w:tab w:val="left" w:pos="880"/>
              <w:tab w:val="right" w:pos="10298"/>
            </w:tabs>
            <w:rPr>
              <w:rFonts w:asciiTheme="minorHAnsi" w:eastAsiaTheme="minorEastAsia" w:hAnsiTheme="minorHAnsi" w:cstheme="minorBidi"/>
              <w:noProof/>
              <w:color w:val="auto"/>
              <w:sz w:val="22"/>
            </w:rPr>
          </w:pPr>
          <w:hyperlink w:anchor="_Toc435529634" w:history="1">
            <w:r w:rsidRPr="008F102A">
              <w:rPr>
                <w:rStyle w:val="Hyperlink"/>
                <w:noProof/>
              </w:rPr>
              <w:t>1.7.8</w:t>
            </w:r>
            <w:r>
              <w:rPr>
                <w:rFonts w:asciiTheme="minorHAnsi" w:eastAsiaTheme="minorEastAsia" w:hAnsiTheme="minorHAnsi" w:cstheme="minorBidi"/>
                <w:noProof/>
                <w:color w:val="auto"/>
                <w:sz w:val="22"/>
              </w:rPr>
              <w:tab/>
            </w:r>
            <w:r w:rsidRPr="008F102A">
              <w:rPr>
                <w:rStyle w:val="Hyperlink"/>
                <w:noProof/>
              </w:rPr>
              <w:t>Type F-2 - 8 Gullwing Stripline Terminals</w:t>
            </w:r>
            <w:r>
              <w:rPr>
                <w:noProof/>
                <w:webHidden/>
              </w:rPr>
              <w:tab/>
            </w:r>
            <w:r>
              <w:rPr>
                <w:noProof/>
                <w:webHidden/>
              </w:rPr>
              <w:fldChar w:fldCharType="begin"/>
            </w:r>
            <w:r>
              <w:rPr>
                <w:noProof/>
                <w:webHidden/>
              </w:rPr>
              <w:instrText xml:space="preserve"> PAGEREF _Toc435529634 \h </w:instrText>
            </w:r>
            <w:r>
              <w:rPr>
                <w:noProof/>
                <w:webHidden/>
              </w:rPr>
            </w:r>
            <w:r>
              <w:rPr>
                <w:noProof/>
                <w:webHidden/>
              </w:rPr>
              <w:fldChar w:fldCharType="separate"/>
            </w:r>
            <w:r>
              <w:rPr>
                <w:noProof/>
                <w:webHidden/>
              </w:rPr>
              <w:t>15</w:t>
            </w:r>
            <w:r>
              <w:rPr>
                <w:noProof/>
                <w:webHidden/>
              </w:rPr>
              <w:fldChar w:fldCharType="end"/>
            </w:r>
          </w:hyperlink>
        </w:p>
        <w:p w:rsidR="00DC4B9C" w:rsidRDefault="00DC4B9C">
          <w:pPr>
            <w:pStyle w:val="TOC3"/>
            <w:tabs>
              <w:tab w:val="left" w:pos="880"/>
              <w:tab w:val="right" w:pos="10298"/>
            </w:tabs>
            <w:rPr>
              <w:rFonts w:asciiTheme="minorHAnsi" w:eastAsiaTheme="minorEastAsia" w:hAnsiTheme="minorHAnsi" w:cstheme="minorBidi"/>
              <w:noProof/>
              <w:color w:val="auto"/>
              <w:sz w:val="22"/>
            </w:rPr>
          </w:pPr>
          <w:hyperlink w:anchor="_Toc435529635" w:history="1">
            <w:r w:rsidRPr="008F102A">
              <w:rPr>
                <w:rStyle w:val="Hyperlink"/>
                <w:noProof/>
                <w:lang w:val="en-US"/>
              </w:rPr>
              <w:t>1.7.9</w:t>
            </w:r>
            <w:r>
              <w:rPr>
                <w:rFonts w:asciiTheme="minorHAnsi" w:eastAsiaTheme="minorEastAsia" w:hAnsiTheme="minorHAnsi" w:cstheme="minorBidi"/>
                <w:noProof/>
                <w:color w:val="auto"/>
                <w:sz w:val="22"/>
              </w:rPr>
              <w:tab/>
            </w:r>
            <w:r w:rsidRPr="008F102A">
              <w:rPr>
                <w:rStyle w:val="Hyperlink"/>
                <w:noProof/>
                <w:lang w:val="en-US"/>
              </w:rPr>
              <w:t>Type G-1 - 16 Pre-formed Stripline Terminals</w:t>
            </w:r>
            <w:r>
              <w:rPr>
                <w:noProof/>
                <w:webHidden/>
              </w:rPr>
              <w:tab/>
            </w:r>
            <w:r>
              <w:rPr>
                <w:noProof/>
                <w:webHidden/>
              </w:rPr>
              <w:fldChar w:fldCharType="begin"/>
            </w:r>
            <w:r>
              <w:rPr>
                <w:noProof/>
                <w:webHidden/>
              </w:rPr>
              <w:instrText xml:space="preserve"> PAGEREF _Toc435529635 \h </w:instrText>
            </w:r>
            <w:r>
              <w:rPr>
                <w:noProof/>
                <w:webHidden/>
              </w:rPr>
            </w:r>
            <w:r>
              <w:rPr>
                <w:noProof/>
                <w:webHidden/>
              </w:rPr>
              <w:fldChar w:fldCharType="separate"/>
            </w:r>
            <w:r>
              <w:rPr>
                <w:noProof/>
                <w:webHidden/>
              </w:rPr>
              <w:t>16</w:t>
            </w:r>
            <w:r>
              <w:rPr>
                <w:noProof/>
                <w:webHidden/>
              </w:rPr>
              <w:fldChar w:fldCharType="end"/>
            </w:r>
          </w:hyperlink>
        </w:p>
        <w:p w:rsidR="00DC4B9C" w:rsidRDefault="00DC4B9C">
          <w:pPr>
            <w:pStyle w:val="TOC3"/>
            <w:tabs>
              <w:tab w:val="left" w:pos="880"/>
              <w:tab w:val="right" w:pos="10298"/>
            </w:tabs>
            <w:rPr>
              <w:rFonts w:asciiTheme="minorHAnsi" w:eastAsiaTheme="minorEastAsia" w:hAnsiTheme="minorHAnsi" w:cstheme="minorBidi"/>
              <w:noProof/>
              <w:color w:val="auto"/>
              <w:sz w:val="22"/>
            </w:rPr>
          </w:pPr>
          <w:hyperlink w:anchor="_Toc435529636" w:history="1">
            <w:r w:rsidRPr="008F102A">
              <w:rPr>
                <w:rStyle w:val="Hyperlink"/>
                <w:noProof/>
                <w:lang w:val="en-US"/>
              </w:rPr>
              <w:t>1.7.10</w:t>
            </w:r>
            <w:r>
              <w:rPr>
                <w:rFonts w:asciiTheme="minorHAnsi" w:eastAsiaTheme="minorEastAsia" w:hAnsiTheme="minorHAnsi" w:cstheme="minorBidi"/>
                <w:noProof/>
                <w:color w:val="auto"/>
                <w:sz w:val="22"/>
              </w:rPr>
              <w:tab/>
            </w:r>
            <w:r w:rsidRPr="008F102A">
              <w:rPr>
                <w:rStyle w:val="Hyperlink"/>
                <w:noProof/>
                <w:lang w:val="en-US"/>
              </w:rPr>
              <w:t>Type G-2 - 16 Formed Stripline Terminals</w:t>
            </w:r>
            <w:r>
              <w:rPr>
                <w:noProof/>
                <w:webHidden/>
              </w:rPr>
              <w:tab/>
            </w:r>
            <w:r>
              <w:rPr>
                <w:noProof/>
                <w:webHidden/>
              </w:rPr>
              <w:fldChar w:fldCharType="begin"/>
            </w:r>
            <w:r>
              <w:rPr>
                <w:noProof/>
                <w:webHidden/>
              </w:rPr>
              <w:instrText xml:space="preserve"> PAGEREF _Toc435529636 \h </w:instrText>
            </w:r>
            <w:r>
              <w:rPr>
                <w:noProof/>
                <w:webHidden/>
              </w:rPr>
            </w:r>
            <w:r>
              <w:rPr>
                <w:noProof/>
                <w:webHidden/>
              </w:rPr>
              <w:fldChar w:fldCharType="separate"/>
            </w:r>
            <w:r>
              <w:rPr>
                <w:noProof/>
                <w:webHidden/>
              </w:rPr>
              <w:t>17</w:t>
            </w:r>
            <w:r>
              <w:rPr>
                <w:noProof/>
                <w:webHidden/>
              </w:rPr>
              <w:fldChar w:fldCharType="end"/>
            </w:r>
          </w:hyperlink>
        </w:p>
        <w:p w:rsidR="00DC4B9C" w:rsidRDefault="00DC4B9C">
          <w:pPr>
            <w:pStyle w:val="TOC3"/>
            <w:tabs>
              <w:tab w:val="left" w:pos="880"/>
              <w:tab w:val="right" w:pos="10298"/>
            </w:tabs>
            <w:rPr>
              <w:rFonts w:asciiTheme="minorHAnsi" w:eastAsiaTheme="minorEastAsia" w:hAnsiTheme="minorHAnsi" w:cstheme="minorBidi"/>
              <w:noProof/>
              <w:color w:val="auto"/>
              <w:sz w:val="22"/>
            </w:rPr>
          </w:pPr>
          <w:hyperlink w:anchor="_Toc435529637" w:history="1">
            <w:r w:rsidRPr="008F102A">
              <w:rPr>
                <w:rStyle w:val="Hyperlink"/>
                <w:noProof/>
              </w:rPr>
              <w:t>1.7.11</w:t>
            </w:r>
            <w:r>
              <w:rPr>
                <w:rFonts w:asciiTheme="minorHAnsi" w:eastAsiaTheme="minorEastAsia" w:hAnsiTheme="minorHAnsi" w:cstheme="minorBidi"/>
                <w:noProof/>
                <w:color w:val="auto"/>
                <w:sz w:val="22"/>
              </w:rPr>
              <w:tab/>
            </w:r>
            <w:r w:rsidRPr="008F102A">
              <w:rPr>
                <w:rStyle w:val="Hyperlink"/>
                <w:noProof/>
              </w:rPr>
              <w:t>Type H - 26 Formed Stripline Terminals</w:t>
            </w:r>
            <w:r>
              <w:rPr>
                <w:noProof/>
                <w:webHidden/>
              </w:rPr>
              <w:tab/>
            </w:r>
            <w:r>
              <w:rPr>
                <w:noProof/>
                <w:webHidden/>
              </w:rPr>
              <w:fldChar w:fldCharType="begin"/>
            </w:r>
            <w:r>
              <w:rPr>
                <w:noProof/>
                <w:webHidden/>
              </w:rPr>
              <w:instrText xml:space="preserve"> PAGEREF _Toc435529637 \h </w:instrText>
            </w:r>
            <w:r>
              <w:rPr>
                <w:noProof/>
                <w:webHidden/>
              </w:rPr>
            </w:r>
            <w:r>
              <w:rPr>
                <w:noProof/>
                <w:webHidden/>
              </w:rPr>
              <w:fldChar w:fldCharType="separate"/>
            </w:r>
            <w:r>
              <w:rPr>
                <w:noProof/>
                <w:webHidden/>
              </w:rPr>
              <w:t>18</w:t>
            </w:r>
            <w:r>
              <w:rPr>
                <w:noProof/>
                <w:webHidden/>
              </w:rPr>
              <w:fldChar w:fldCharType="end"/>
            </w:r>
          </w:hyperlink>
        </w:p>
        <w:p w:rsidR="00DC4B9C" w:rsidRDefault="00DC4B9C">
          <w:pPr>
            <w:pStyle w:val="TOC3"/>
            <w:tabs>
              <w:tab w:val="left" w:pos="880"/>
              <w:tab w:val="right" w:pos="10298"/>
            </w:tabs>
            <w:rPr>
              <w:rFonts w:asciiTheme="minorHAnsi" w:eastAsiaTheme="minorEastAsia" w:hAnsiTheme="minorHAnsi" w:cstheme="minorBidi"/>
              <w:noProof/>
              <w:color w:val="auto"/>
              <w:sz w:val="22"/>
            </w:rPr>
          </w:pPr>
          <w:hyperlink w:anchor="_Toc435529638" w:history="1">
            <w:r w:rsidRPr="008F102A">
              <w:rPr>
                <w:rStyle w:val="Hyperlink"/>
                <w:noProof/>
              </w:rPr>
              <w:t>1.7.12</w:t>
            </w:r>
            <w:r>
              <w:rPr>
                <w:rFonts w:asciiTheme="minorHAnsi" w:eastAsiaTheme="minorEastAsia" w:hAnsiTheme="minorHAnsi" w:cstheme="minorBidi"/>
                <w:noProof/>
                <w:color w:val="auto"/>
                <w:sz w:val="22"/>
              </w:rPr>
              <w:tab/>
            </w:r>
            <w:r w:rsidRPr="008F102A">
              <w:rPr>
                <w:rStyle w:val="Hyperlink"/>
                <w:noProof/>
              </w:rPr>
              <w:t>Type I - 6 Stripline Terminals</w:t>
            </w:r>
            <w:r>
              <w:rPr>
                <w:noProof/>
                <w:webHidden/>
              </w:rPr>
              <w:tab/>
            </w:r>
            <w:r>
              <w:rPr>
                <w:noProof/>
                <w:webHidden/>
              </w:rPr>
              <w:fldChar w:fldCharType="begin"/>
            </w:r>
            <w:r>
              <w:rPr>
                <w:noProof/>
                <w:webHidden/>
              </w:rPr>
              <w:instrText xml:space="preserve"> PAGEREF _Toc435529638 \h </w:instrText>
            </w:r>
            <w:r>
              <w:rPr>
                <w:noProof/>
                <w:webHidden/>
              </w:rPr>
            </w:r>
            <w:r>
              <w:rPr>
                <w:noProof/>
                <w:webHidden/>
              </w:rPr>
              <w:fldChar w:fldCharType="separate"/>
            </w:r>
            <w:r>
              <w:rPr>
                <w:noProof/>
                <w:webHidden/>
              </w:rPr>
              <w:t>19</w:t>
            </w:r>
            <w:r>
              <w:rPr>
                <w:noProof/>
                <w:webHidden/>
              </w:rPr>
              <w:fldChar w:fldCharType="end"/>
            </w:r>
          </w:hyperlink>
        </w:p>
        <w:p w:rsidR="00DC4B9C" w:rsidRDefault="00DC4B9C">
          <w:pPr>
            <w:pStyle w:val="TOC3"/>
            <w:tabs>
              <w:tab w:val="left" w:pos="880"/>
              <w:tab w:val="right" w:pos="10298"/>
            </w:tabs>
            <w:rPr>
              <w:rFonts w:asciiTheme="minorHAnsi" w:eastAsiaTheme="minorEastAsia" w:hAnsiTheme="minorHAnsi" w:cstheme="minorBidi"/>
              <w:noProof/>
              <w:color w:val="auto"/>
              <w:sz w:val="22"/>
            </w:rPr>
          </w:pPr>
          <w:hyperlink w:anchor="_Toc435529639" w:history="1">
            <w:r w:rsidRPr="008F102A">
              <w:rPr>
                <w:rStyle w:val="Hyperlink"/>
                <w:noProof/>
              </w:rPr>
              <w:t>1.7.13</w:t>
            </w:r>
            <w:r>
              <w:rPr>
                <w:rFonts w:asciiTheme="minorHAnsi" w:eastAsiaTheme="minorEastAsia" w:hAnsiTheme="minorHAnsi" w:cstheme="minorBidi"/>
                <w:noProof/>
                <w:color w:val="auto"/>
                <w:sz w:val="22"/>
              </w:rPr>
              <w:tab/>
            </w:r>
            <w:r w:rsidRPr="008F102A">
              <w:rPr>
                <w:rStyle w:val="Hyperlink"/>
                <w:noProof/>
              </w:rPr>
              <w:t>Type J-1 - 6 Formed Stripline Terminals</w:t>
            </w:r>
            <w:r>
              <w:rPr>
                <w:noProof/>
                <w:webHidden/>
              </w:rPr>
              <w:tab/>
            </w:r>
            <w:r>
              <w:rPr>
                <w:noProof/>
                <w:webHidden/>
              </w:rPr>
              <w:fldChar w:fldCharType="begin"/>
            </w:r>
            <w:r>
              <w:rPr>
                <w:noProof/>
                <w:webHidden/>
              </w:rPr>
              <w:instrText xml:space="preserve"> PAGEREF _Toc435529639 \h </w:instrText>
            </w:r>
            <w:r>
              <w:rPr>
                <w:noProof/>
                <w:webHidden/>
              </w:rPr>
            </w:r>
            <w:r>
              <w:rPr>
                <w:noProof/>
                <w:webHidden/>
              </w:rPr>
              <w:fldChar w:fldCharType="separate"/>
            </w:r>
            <w:r>
              <w:rPr>
                <w:noProof/>
                <w:webHidden/>
              </w:rPr>
              <w:t>20</w:t>
            </w:r>
            <w:r>
              <w:rPr>
                <w:noProof/>
                <w:webHidden/>
              </w:rPr>
              <w:fldChar w:fldCharType="end"/>
            </w:r>
          </w:hyperlink>
        </w:p>
        <w:p w:rsidR="00DC4B9C" w:rsidRDefault="00DC4B9C">
          <w:pPr>
            <w:pStyle w:val="TOC3"/>
            <w:tabs>
              <w:tab w:val="left" w:pos="880"/>
              <w:tab w:val="right" w:pos="10298"/>
            </w:tabs>
            <w:rPr>
              <w:rFonts w:asciiTheme="minorHAnsi" w:eastAsiaTheme="minorEastAsia" w:hAnsiTheme="minorHAnsi" w:cstheme="minorBidi"/>
              <w:noProof/>
              <w:color w:val="auto"/>
              <w:sz w:val="22"/>
            </w:rPr>
          </w:pPr>
          <w:hyperlink w:anchor="_Toc435529640" w:history="1">
            <w:r w:rsidRPr="008F102A">
              <w:rPr>
                <w:rStyle w:val="Hyperlink"/>
                <w:noProof/>
              </w:rPr>
              <w:t>1.7.14</w:t>
            </w:r>
            <w:r>
              <w:rPr>
                <w:rFonts w:asciiTheme="minorHAnsi" w:eastAsiaTheme="minorEastAsia" w:hAnsiTheme="minorHAnsi" w:cstheme="minorBidi"/>
                <w:noProof/>
                <w:color w:val="auto"/>
                <w:sz w:val="22"/>
              </w:rPr>
              <w:tab/>
            </w:r>
            <w:r w:rsidRPr="008F102A">
              <w:rPr>
                <w:rStyle w:val="Hyperlink"/>
                <w:noProof/>
              </w:rPr>
              <w:t>Type J-2 - 6 Stripline Terminals</w:t>
            </w:r>
            <w:r>
              <w:rPr>
                <w:noProof/>
                <w:webHidden/>
              </w:rPr>
              <w:tab/>
            </w:r>
            <w:r>
              <w:rPr>
                <w:noProof/>
                <w:webHidden/>
              </w:rPr>
              <w:fldChar w:fldCharType="begin"/>
            </w:r>
            <w:r>
              <w:rPr>
                <w:noProof/>
                <w:webHidden/>
              </w:rPr>
              <w:instrText xml:space="preserve"> PAGEREF _Toc435529640 \h </w:instrText>
            </w:r>
            <w:r>
              <w:rPr>
                <w:noProof/>
                <w:webHidden/>
              </w:rPr>
            </w:r>
            <w:r>
              <w:rPr>
                <w:noProof/>
                <w:webHidden/>
              </w:rPr>
              <w:fldChar w:fldCharType="separate"/>
            </w:r>
            <w:r>
              <w:rPr>
                <w:noProof/>
                <w:webHidden/>
              </w:rPr>
              <w:t>21</w:t>
            </w:r>
            <w:r>
              <w:rPr>
                <w:noProof/>
                <w:webHidden/>
              </w:rPr>
              <w:fldChar w:fldCharType="end"/>
            </w:r>
          </w:hyperlink>
        </w:p>
        <w:p w:rsidR="00DC4B9C" w:rsidRDefault="00DC4B9C">
          <w:pPr>
            <w:pStyle w:val="TOC3"/>
            <w:tabs>
              <w:tab w:val="left" w:pos="880"/>
              <w:tab w:val="right" w:pos="10298"/>
            </w:tabs>
            <w:rPr>
              <w:rFonts w:asciiTheme="minorHAnsi" w:eastAsiaTheme="minorEastAsia" w:hAnsiTheme="minorHAnsi" w:cstheme="minorBidi"/>
              <w:noProof/>
              <w:color w:val="auto"/>
              <w:sz w:val="22"/>
            </w:rPr>
          </w:pPr>
          <w:hyperlink w:anchor="_Toc435529641" w:history="1">
            <w:r w:rsidRPr="008F102A">
              <w:rPr>
                <w:rStyle w:val="Hyperlink"/>
                <w:noProof/>
              </w:rPr>
              <w:t>1.7.15</w:t>
            </w:r>
            <w:r>
              <w:rPr>
                <w:rFonts w:asciiTheme="minorHAnsi" w:eastAsiaTheme="minorEastAsia" w:hAnsiTheme="minorHAnsi" w:cstheme="minorBidi"/>
                <w:noProof/>
                <w:color w:val="auto"/>
                <w:sz w:val="22"/>
              </w:rPr>
              <w:tab/>
            </w:r>
            <w:r w:rsidRPr="008F102A">
              <w:rPr>
                <w:rStyle w:val="Hyperlink"/>
                <w:noProof/>
              </w:rPr>
              <w:t>Type J-3 – 4 Stripline Terminals</w:t>
            </w:r>
            <w:r>
              <w:rPr>
                <w:noProof/>
                <w:webHidden/>
              </w:rPr>
              <w:tab/>
            </w:r>
            <w:r>
              <w:rPr>
                <w:noProof/>
                <w:webHidden/>
              </w:rPr>
              <w:fldChar w:fldCharType="begin"/>
            </w:r>
            <w:r>
              <w:rPr>
                <w:noProof/>
                <w:webHidden/>
              </w:rPr>
              <w:instrText xml:space="preserve"> PAGEREF _Toc435529641 \h </w:instrText>
            </w:r>
            <w:r>
              <w:rPr>
                <w:noProof/>
                <w:webHidden/>
              </w:rPr>
            </w:r>
            <w:r>
              <w:rPr>
                <w:noProof/>
                <w:webHidden/>
              </w:rPr>
              <w:fldChar w:fldCharType="separate"/>
            </w:r>
            <w:r>
              <w:rPr>
                <w:noProof/>
                <w:webHidden/>
              </w:rPr>
              <w:t>22</w:t>
            </w:r>
            <w:r>
              <w:rPr>
                <w:noProof/>
                <w:webHidden/>
              </w:rPr>
              <w:fldChar w:fldCharType="end"/>
            </w:r>
          </w:hyperlink>
        </w:p>
        <w:p w:rsidR="00DC4B9C" w:rsidRDefault="00DC4B9C">
          <w:pPr>
            <w:pStyle w:val="TOC2"/>
            <w:tabs>
              <w:tab w:val="left" w:pos="660"/>
              <w:tab w:val="right" w:pos="10298"/>
            </w:tabs>
            <w:rPr>
              <w:rFonts w:asciiTheme="minorHAnsi" w:eastAsiaTheme="minorEastAsia" w:hAnsiTheme="minorHAnsi" w:cstheme="minorBidi"/>
              <w:noProof/>
              <w:color w:val="auto"/>
              <w:sz w:val="22"/>
            </w:rPr>
          </w:pPr>
          <w:hyperlink w:anchor="_Toc435529642" w:history="1">
            <w:r w:rsidRPr="008F102A">
              <w:rPr>
                <w:rStyle w:val="Hyperlink"/>
                <w:noProof/>
              </w:rPr>
              <w:t>1.8</w:t>
            </w:r>
            <w:r>
              <w:rPr>
                <w:rFonts w:asciiTheme="minorHAnsi" w:eastAsiaTheme="minorEastAsia" w:hAnsiTheme="minorHAnsi" w:cstheme="minorBidi"/>
                <w:noProof/>
                <w:color w:val="auto"/>
                <w:sz w:val="22"/>
              </w:rPr>
              <w:tab/>
            </w:r>
            <w:r w:rsidRPr="008F102A">
              <w:rPr>
                <w:rStyle w:val="Hyperlink"/>
                <w:noProof/>
              </w:rPr>
              <w:t>FUNCTIONAL DIAGRAM</w:t>
            </w:r>
            <w:r>
              <w:rPr>
                <w:noProof/>
                <w:webHidden/>
              </w:rPr>
              <w:tab/>
            </w:r>
            <w:r>
              <w:rPr>
                <w:noProof/>
                <w:webHidden/>
              </w:rPr>
              <w:fldChar w:fldCharType="begin"/>
            </w:r>
            <w:r>
              <w:rPr>
                <w:noProof/>
                <w:webHidden/>
              </w:rPr>
              <w:instrText xml:space="preserve"> PAGEREF _Toc435529642 \h </w:instrText>
            </w:r>
            <w:r>
              <w:rPr>
                <w:noProof/>
                <w:webHidden/>
              </w:rPr>
            </w:r>
            <w:r>
              <w:rPr>
                <w:noProof/>
                <w:webHidden/>
              </w:rPr>
              <w:fldChar w:fldCharType="separate"/>
            </w:r>
            <w:r>
              <w:rPr>
                <w:noProof/>
                <w:webHidden/>
              </w:rPr>
              <w:t>23</w:t>
            </w:r>
            <w:r>
              <w:rPr>
                <w:noProof/>
                <w:webHidden/>
              </w:rPr>
              <w:fldChar w:fldCharType="end"/>
            </w:r>
          </w:hyperlink>
        </w:p>
        <w:p w:rsidR="00DC4B9C" w:rsidRDefault="00DC4B9C">
          <w:pPr>
            <w:pStyle w:val="TOC2"/>
            <w:tabs>
              <w:tab w:val="left" w:pos="660"/>
              <w:tab w:val="right" w:pos="10298"/>
            </w:tabs>
            <w:rPr>
              <w:rFonts w:asciiTheme="minorHAnsi" w:eastAsiaTheme="minorEastAsia" w:hAnsiTheme="minorHAnsi" w:cstheme="minorBidi"/>
              <w:noProof/>
              <w:color w:val="auto"/>
              <w:sz w:val="22"/>
            </w:rPr>
          </w:pPr>
          <w:hyperlink w:anchor="_Toc435529643" w:history="1">
            <w:r w:rsidRPr="008F102A">
              <w:rPr>
                <w:rStyle w:val="Hyperlink"/>
                <w:noProof/>
              </w:rPr>
              <w:t>1.9</w:t>
            </w:r>
            <w:r>
              <w:rPr>
                <w:rFonts w:asciiTheme="minorHAnsi" w:eastAsiaTheme="minorEastAsia" w:hAnsiTheme="minorHAnsi" w:cstheme="minorBidi"/>
                <w:noProof/>
                <w:color w:val="auto"/>
                <w:sz w:val="22"/>
              </w:rPr>
              <w:tab/>
            </w:r>
            <w:r w:rsidRPr="008F102A">
              <w:rPr>
                <w:rStyle w:val="Hyperlink"/>
                <w:noProof/>
              </w:rPr>
              <w:t>PIN ASSIGNMENT</w:t>
            </w:r>
            <w:r>
              <w:rPr>
                <w:noProof/>
                <w:webHidden/>
              </w:rPr>
              <w:tab/>
            </w:r>
            <w:r>
              <w:rPr>
                <w:noProof/>
                <w:webHidden/>
              </w:rPr>
              <w:fldChar w:fldCharType="begin"/>
            </w:r>
            <w:r>
              <w:rPr>
                <w:noProof/>
                <w:webHidden/>
              </w:rPr>
              <w:instrText xml:space="preserve"> PAGEREF _Toc435529643 \h </w:instrText>
            </w:r>
            <w:r>
              <w:rPr>
                <w:noProof/>
                <w:webHidden/>
              </w:rPr>
            </w:r>
            <w:r>
              <w:rPr>
                <w:noProof/>
                <w:webHidden/>
              </w:rPr>
              <w:fldChar w:fldCharType="separate"/>
            </w:r>
            <w:r>
              <w:rPr>
                <w:noProof/>
                <w:webHidden/>
              </w:rPr>
              <w:t>23</w:t>
            </w:r>
            <w:r>
              <w:rPr>
                <w:noProof/>
                <w:webHidden/>
              </w:rPr>
              <w:fldChar w:fldCharType="end"/>
            </w:r>
          </w:hyperlink>
        </w:p>
        <w:p w:rsidR="00DC4B9C" w:rsidRDefault="00DC4B9C">
          <w:pPr>
            <w:pStyle w:val="TOC1"/>
            <w:tabs>
              <w:tab w:val="left" w:pos="660"/>
              <w:tab w:val="right" w:pos="10298"/>
            </w:tabs>
            <w:rPr>
              <w:rFonts w:asciiTheme="minorHAnsi" w:eastAsiaTheme="minorEastAsia" w:hAnsiTheme="minorHAnsi" w:cstheme="minorBidi"/>
              <w:b w:val="0"/>
              <w:noProof/>
              <w:color w:val="auto"/>
              <w:sz w:val="22"/>
              <w:u w:val="none"/>
            </w:rPr>
          </w:pPr>
          <w:hyperlink w:anchor="_Toc435529644" w:history="1">
            <w:r w:rsidRPr="008F102A">
              <w:rPr>
                <w:rStyle w:val="Hyperlink"/>
                <w:bCs/>
                <w:noProof/>
              </w:rPr>
              <w:t>2.</w:t>
            </w:r>
            <w:r>
              <w:rPr>
                <w:rFonts w:asciiTheme="minorHAnsi" w:eastAsiaTheme="minorEastAsia" w:hAnsiTheme="minorHAnsi" w:cstheme="minorBidi"/>
                <w:b w:val="0"/>
                <w:noProof/>
                <w:color w:val="auto"/>
                <w:sz w:val="22"/>
                <w:u w:val="none"/>
              </w:rPr>
              <w:tab/>
            </w:r>
            <w:r w:rsidRPr="008F102A">
              <w:rPr>
                <w:rStyle w:val="Hyperlink"/>
                <w:noProof/>
              </w:rPr>
              <w:t>REQUIREMENTS</w:t>
            </w:r>
            <w:r>
              <w:rPr>
                <w:noProof/>
                <w:webHidden/>
              </w:rPr>
              <w:tab/>
            </w:r>
            <w:r>
              <w:rPr>
                <w:noProof/>
                <w:webHidden/>
              </w:rPr>
              <w:fldChar w:fldCharType="begin"/>
            </w:r>
            <w:r>
              <w:rPr>
                <w:noProof/>
                <w:webHidden/>
              </w:rPr>
              <w:instrText xml:space="preserve"> PAGEREF _Toc435529644 \h </w:instrText>
            </w:r>
            <w:r>
              <w:rPr>
                <w:noProof/>
                <w:webHidden/>
              </w:rPr>
            </w:r>
            <w:r>
              <w:rPr>
                <w:noProof/>
                <w:webHidden/>
              </w:rPr>
              <w:fldChar w:fldCharType="separate"/>
            </w:r>
            <w:r>
              <w:rPr>
                <w:noProof/>
                <w:webHidden/>
              </w:rPr>
              <w:t>23</w:t>
            </w:r>
            <w:r>
              <w:rPr>
                <w:noProof/>
                <w:webHidden/>
              </w:rPr>
              <w:fldChar w:fldCharType="end"/>
            </w:r>
          </w:hyperlink>
        </w:p>
        <w:p w:rsidR="00DC4B9C" w:rsidRDefault="00DC4B9C">
          <w:pPr>
            <w:pStyle w:val="TOC2"/>
            <w:tabs>
              <w:tab w:val="left" w:pos="660"/>
              <w:tab w:val="right" w:pos="10298"/>
            </w:tabs>
            <w:rPr>
              <w:rFonts w:asciiTheme="minorHAnsi" w:eastAsiaTheme="minorEastAsia" w:hAnsiTheme="minorHAnsi" w:cstheme="minorBidi"/>
              <w:noProof/>
              <w:color w:val="auto"/>
              <w:sz w:val="22"/>
            </w:rPr>
          </w:pPr>
          <w:hyperlink w:anchor="_Toc435529645" w:history="1">
            <w:r w:rsidRPr="008F102A">
              <w:rPr>
                <w:rStyle w:val="Hyperlink"/>
                <w:noProof/>
              </w:rPr>
              <w:t>2.1</w:t>
            </w:r>
            <w:r>
              <w:rPr>
                <w:rFonts w:asciiTheme="minorHAnsi" w:eastAsiaTheme="minorEastAsia" w:hAnsiTheme="minorHAnsi" w:cstheme="minorBidi"/>
                <w:noProof/>
                <w:color w:val="auto"/>
                <w:sz w:val="22"/>
              </w:rPr>
              <w:tab/>
            </w:r>
            <w:r w:rsidRPr="008F102A">
              <w:rPr>
                <w:rStyle w:val="Hyperlink"/>
                <w:noProof/>
              </w:rPr>
              <w:t>GENERAL</w:t>
            </w:r>
            <w:r>
              <w:rPr>
                <w:noProof/>
                <w:webHidden/>
              </w:rPr>
              <w:tab/>
            </w:r>
            <w:r>
              <w:rPr>
                <w:noProof/>
                <w:webHidden/>
              </w:rPr>
              <w:fldChar w:fldCharType="begin"/>
            </w:r>
            <w:r>
              <w:rPr>
                <w:noProof/>
                <w:webHidden/>
              </w:rPr>
              <w:instrText xml:space="preserve"> PAGEREF _Toc435529645 \h </w:instrText>
            </w:r>
            <w:r>
              <w:rPr>
                <w:noProof/>
                <w:webHidden/>
              </w:rPr>
            </w:r>
            <w:r>
              <w:rPr>
                <w:noProof/>
                <w:webHidden/>
              </w:rPr>
              <w:fldChar w:fldCharType="separate"/>
            </w:r>
            <w:r>
              <w:rPr>
                <w:noProof/>
                <w:webHidden/>
              </w:rPr>
              <w:t>2</w:t>
            </w:r>
            <w:r>
              <w:rPr>
                <w:noProof/>
                <w:webHidden/>
              </w:rPr>
              <w:t>3</w:t>
            </w:r>
            <w:r>
              <w:rPr>
                <w:noProof/>
                <w:webHidden/>
              </w:rPr>
              <w:fldChar w:fldCharType="end"/>
            </w:r>
          </w:hyperlink>
        </w:p>
        <w:p w:rsidR="00DC4B9C" w:rsidRDefault="00DC4B9C">
          <w:pPr>
            <w:pStyle w:val="TOC3"/>
            <w:tabs>
              <w:tab w:val="left" w:pos="880"/>
              <w:tab w:val="right" w:pos="10298"/>
            </w:tabs>
            <w:rPr>
              <w:rFonts w:asciiTheme="minorHAnsi" w:eastAsiaTheme="minorEastAsia" w:hAnsiTheme="minorHAnsi" w:cstheme="minorBidi"/>
              <w:noProof/>
              <w:color w:val="auto"/>
              <w:sz w:val="22"/>
            </w:rPr>
          </w:pPr>
          <w:hyperlink w:anchor="_Toc435529646" w:history="1">
            <w:r w:rsidRPr="008F102A">
              <w:rPr>
                <w:rStyle w:val="Hyperlink"/>
                <w:noProof/>
              </w:rPr>
              <w:t>2.1.1</w:t>
            </w:r>
            <w:r>
              <w:rPr>
                <w:rFonts w:asciiTheme="minorHAnsi" w:eastAsiaTheme="minorEastAsia" w:hAnsiTheme="minorHAnsi" w:cstheme="minorBidi"/>
                <w:noProof/>
                <w:color w:val="auto"/>
                <w:sz w:val="22"/>
              </w:rPr>
              <w:tab/>
            </w:r>
            <w:r w:rsidRPr="008F102A">
              <w:rPr>
                <w:rStyle w:val="Hyperlink"/>
                <w:noProof/>
              </w:rPr>
              <w:t>Deviations from the Generic Specification</w:t>
            </w:r>
            <w:r>
              <w:rPr>
                <w:noProof/>
                <w:webHidden/>
              </w:rPr>
              <w:tab/>
            </w:r>
            <w:r>
              <w:rPr>
                <w:noProof/>
                <w:webHidden/>
              </w:rPr>
              <w:fldChar w:fldCharType="begin"/>
            </w:r>
            <w:r>
              <w:rPr>
                <w:noProof/>
                <w:webHidden/>
              </w:rPr>
              <w:instrText xml:space="preserve"> PAGEREF _Toc435529646 \h </w:instrText>
            </w:r>
            <w:r>
              <w:rPr>
                <w:noProof/>
                <w:webHidden/>
              </w:rPr>
            </w:r>
            <w:r>
              <w:rPr>
                <w:noProof/>
                <w:webHidden/>
              </w:rPr>
              <w:fldChar w:fldCharType="separate"/>
            </w:r>
            <w:r>
              <w:rPr>
                <w:noProof/>
                <w:webHidden/>
              </w:rPr>
              <w:t>23</w:t>
            </w:r>
            <w:r>
              <w:rPr>
                <w:noProof/>
                <w:webHidden/>
              </w:rPr>
              <w:fldChar w:fldCharType="end"/>
            </w:r>
          </w:hyperlink>
        </w:p>
        <w:p w:rsidR="00DC4B9C" w:rsidRDefault="00DC4B9C">
          <w:pPr>
            <w:pStyle w:val="TOC2"/>
            <w:tabs>
              <w:tab w:val="left" w:pos="660"/>
              <w:tab w:val="right" w:pos="10298"/>
            </w:tabs>
            <w:rPr>
              <w:rFonts w:asciiTheme="minorHAnsi" w:eastAsiaTheme="minorEastAsia" w:hAnsiTheme="minorHAnsi" w:cstheme="minorBidi"/>
              <w:noProof/>
              <w:color w:val="auto"/>
              <w:sz w:val="22"/>
            </w:rPr>
          </w:pPr>
          <w:hyperlink w:anchor="_Toc435529647" w:history="1">
            <w:r w:rsidRPr="008F102A">
              <w:rPr>
                <w:rStyle w:val="Hyperlink"/>
                <w:noProof/>
              </w:rPr>
              <w:t>2.2</w:t>
            </w:r>
            <w:r>
              <w:rPr>
                <w:rFonts w:asciiTheme="minorHAnsi" w:eastAsiaTheme="minorEastAsia" w:hAnsiTheme="minorHAnsi" w:cstheme="minorBidi"/>
                <w:noProof/>
                <w:color w:val="auto"/>
                <w:sz w:val="22"/>
              </w:rPr>
              <w:tab/>
            </w:r>
            <w:r w:rsidRPr="008F102A">
              <w:rPr>
                <w:rStyle w:val="Hyperlink"/>
                <w:noProof/>
              </w:rPr>
              <w:t>MARKING</w:t>
            </w:r>
            <w:r>
              <w:rPr>
                <w:noProof/>
                <w:webHidden/>
              </w:rPr>
              <w:tab/>
            </w:r>
            <w:r>
              <w:rPr>
                <w:noProof/>
                <w:webHidden/>
              </w:rPr>
              <w:fldChar w:fldCharType="begin"/>
            </w:r>
            <w:r>
              <w:rPr>
                <w:noProof/>
                <w:webHidden/>
              </w:rPr>
              <w:instrText xml:space="preserve"> PAGEREF _Toc435529647 \h </w:instrText>
            </w:r>
            <w:r>
              <w:rPr>
                <w:noProof/>
                <w:webHidden/>
              </w:rPr>
            </w:r>
            <w:r>
              <w:rPr>
                <w:noProof/>
                <w:webHidden/>
              </w:rPr>
              <w:fldChar w:fldCharType="separate"/>
            </w:r>
            <w:r>
              <w:rPr>
                <w:noProof/>
                <w:webHidden/>
              </w:rPr>
              <w:t>23</w:t>
            </w:r>
            <w:r>
              <w:rPr>
                <w:noProof/>
                <w:webHidden/>
              </w:rPr>
              <w:fldChar w:fldCharType="end"/>
            </w:r>
          </w:hyperlink>
        </w:p>
        <w:p w:rsidR="00DC4B9C" w:rsidRDefault="00DC4B9C">
          <w:pPr>
            <w:pStyle w:val="TOC2"/>
            <w:tabs>
              <w:tab w:val="left" w:pos="660"/>
              <w:tab w:val="right" w:pos="10298"/>
            </w:tabs>
            <w:rPr>
              <w:rFonts w:asciiTheme="minorHAnsi" w:eastAsiaTheme="minorEastAsia" w:hAnsiTheme="minorHAnsi" w:cstheme="minorBidi"/>
              <w:noProof/>
              <w:color w:val="auto"/>
              <w:sz w:val="22"/>
            </w:rPr>
          </w:pPr>
          <w:hyperlink w:anchor="_Toc435529648" w:history="1">
            <w:r w:rsidRPr="008F102A">
              <w:rPr>
                <w:rStyle w:val="Hyperlink"/>
                <w:noProof/>
                <w:lang w:val="en-US"/>
              </w:rPr>
              <w:t>2.3</w:t>
            </w:r>
            <w:r>
              <w:rPr>
                <w:rFonts w:asciiTheme="minorHAnsi" w:eastAsiaTheme="minorEastAsia" w:hAnsiTheme="minorHAnsi" w:cstheme="minorBidi"/>
                <w:noProof/>
                <w:color w:val="auto"/>
                <w:sz w:val="22"/>
              </w:rPr>
              <w:tab/>
            </w:r>
            <w:r w:rsidRPr="008F102A">
              <w:rPr>
                <w:rStyle w:val="Hyperlink"/>
                <w:noProof/>
                <w:lang w:val="en-US"/>
              </w:rPr>
              <w:t>ELECTRICAL MEASUREMENTS AT ROOM, HIGH AND LOW TEMPERATURES</w:t>
            </w:r>
            <w:r>
              <w:rPr>
                <w:noProof/>
                <w:webHidden/>
              </w:rPr>
              <w:tab/>
            </w:r>
            <w:r>
              <w:rPr>
                <w:noProof/>
                <w:webHidden/>
              </w:rPr>
              <w:fldChar w:fldCharType="begin"/>
            </w:r>
            <w:r>
              <w:rPr>
                <w:noProof/>
                <w:webHidden/>
              </w:rPr>
              <w:instrText xml:space="preserve"> PAGEREF _Toc435529648 \h </w:instrText>
            </w:r>
            <w:r>
              <w:rPr>
                <w:noProof/>
                <w:webHidden/>
              </w:rPr>
            </w:r>
            <w:r>
              <w:rPr>
                <w:noProof/>
                <w:webHidden/>
              </w:rPr>
              <w:fldChar w:fldCharType="separate"/>
            </w:r>
            <w:r>
              <w:rPr>
                <w:noProof/>
                <w:webHidden/>
              </w:rPr>
              <w:t>23</w:t>
            </w:r>
            <w:r>
              <w:rPr>
                <w:noProof/>
                <w:webHidden/>
              </w:rPr>
              <w:fldChar w:fldCharType="end"/>
            </w:r>
          </w:hyperlink>
        </w:p>
        <w:p w:rsidR="00DC4B9C" w:rsidRDefault="00DC4B9C">
          <w:pPr>
            <w:pStyle w:val="TOC3"/>
            <w:tabs>
              <w:tab w:val="left" w:pos="880"/>
              <w:tab w:val="right" w:pos="10298"/>
            </w:tabs>
            <w:rPr>
              <w:rFonts w:asciiTheme="minorHAnsi" w:eastAsiaTheme="minorEastAsia" w:hAnsiTheme="minorHAnsi" w:cstheme="minorBidi"/>
              <w:noProof/>
              <w:color w:val="auto"/>
              <w:sz w:val="22"/>
            </w:rPr>
          </w:pPr>
          <w:hyperlink w:anchor="_Toc435529649" w:history="1">
            <w:r w:rsidRPr="008F102A">
              <w:rPr>
                <w:rStyle w:val="Hyperlink"/>
                <w:noProof/>
              </w:rPr>
              <w:t>2.3.1</w:t>
            </w:r>
            <w:r>
              <w:rPr>
                <w:rFonts w:asciiTheme="minorHAnsi" w:eastAsiaTheme="minorEastAsia" w:hAnsiTheme="minorHAnsi" w:cstheme="minorBidi"/>
                <w:noProof/>
                <w:color w:val="auto"/>
                <w:sz w:val="22"/>
              </w:rPr>
              <w:tab/>
            </w:r>
            <w:r w:rsidRPr="008F102A">
              <w:rPr>
                <w:rStyle w:val="Hyperlink"/>
                <w:noProof/>
              </w:rPr>
              <w:t>Room Temperature Electrical Measurements</w:t>
            </w:r>
            <w:r>
              <w:rPr>
                <w:noProof/>
                <w:webHidden/>
              </w:rPr>
              <w:tab/>
            </w:r>
            <w:r>
              <w:rPr>
                <w:noProof/>
                <w:webHidden/>
              </w:rPr>
              <w:fldChar w:fldCharType="begin"/>
            </w:r>
            <w:r>
              <w:rPr>
                <w:noProof/>
                <w:webHidden/>
              </w:rPr>
              <w:instrText xml:space="preserve"> PAGEREF _Toc435529649 \h </w:instrText>
            </w:r>
            <w:r>
              <w:rPr>
                <w:noProof/>
                <w:webHidden/>
              </w:rPr>
            </w:r>
            <w:r>
              <w:rPr>
                <w:noProof/>
                <w:webHidden/>
              </w:rPr>
              <w:fldChar w:fldCharType="separate"/>
            </w:r>
            <w:r>
              <w:rPr>
                <w:noProof/>
                <w:webHidden/>
              </w:rPr>
              <w:t>23</w:t>
            </w:r>
            <w:r>
              <w:rPr>
                <w:noProof/>
                <w:webHidden/>
              </w:rPr>
              <w:fldChar w:fldCharType="end"/>
            </w:r>
          </w:hyperlink>
        </w:p>
        <w:p w:rsidR="00DC4B9C" w:rsidRDefault="00DC4B9C">
          <w:pPr>
            <w:pStyle w:val="TOC3"/>
            <w:tabs>
              <w:tab w:val="left" w:pos="880"/>
              <w:tab w:val="right" w:pos="10298"/>
            </w:tabs>
            <w:rPr>
              <w:rFonts w:asciiTheme="minorHAnsi" w:eastAsiaTheme="minorEastAsia" w:hAnsiTheme="minorHAnsi" w:cstheme="minorBidi"/>
              <w:noProof/>
              <w:color w:val="auto"/>
              <w:sz w:val="22"/>
            </w:rPr>
          </w:pPr>
          <w:hyperlink w:anchor="_Toc435529650" w:history="1">
            <w:r w:rsidRPr="008F102A">
              <w:rPr>
                <w:rStyle w:val="Hyperlink"/>
                <w:noProof/>
                <w:lang w:val="en-US"/>
              </w:rPr>
              <w:t>2.3.2</w:t>
            </w:r>
            <w:r>
              <w:rPr>
                <w:rFonts w:asciiTheme="minorHAnsi" w:eastAsiaTheme="minorEastAsia" w:hAnsiTheme="minorHAnsi" w:cstheme="minorBidi"/>
                <w:noProof/>
                <w:color w:val="auto"/>
                <w:sz w:val="22"/>
              </w:rPr>
              <w:tab/>
            </w:r>
            <w:r w:rsidRPr="008F102A">
              <w:rPr>
                <w:rStyle w:val="Hyperlink"/>
                <w:noProof/>
                <w:lang w:val="en-US"/>
              </w:rPr>
              <w:t>High and Low Temperatures Electrical Measurements</w:t>
            </w:r>
            <w:r>
              <w:rPr>
                <w:noProof/>
                <w:webHidden/>
              </w:rPr>
              <w:tab/>
            </w:r>
            <w:r>
              <w:rPr>
                <w:noProof/>
                <w:webHidden/>
              </w:rPr>
              <w:fldChar w:fldCharType="begin"/>
            </w:r>
            <w:r>
              <w:rPr>
                <w:noProof/>
                <w:webHidden/>
              </w:rPr>
              <w:instrText xml:space="preserve"> PAGEREF _Toc435529650 \h </w:instrText>
            </w:r>
            <w:r>
              <w:rPr>
                <w:noProof/>
                <w:webHidden/>
              </w:rPr>
            </w:r>
            <w:r>
              <w:rPr>
                <w:noProof/>
                <w:webHidden/>
              </w:rPr>
              <w:fldChar w:fldCharType="separate"/>
            </w:r>
            <w:r>
              <w:rPr>
                <w:noProof/>
                <w:webHidden/>
              </w:rPr>
              <w:t>24</w:t>
            </w:r>
            <w:r>
              <w:rPr>
                <w:noProof/>
                <w:webHidden/>
              </w:rPr>
              <w:fldChar w:fldCharType="end"/>
            </w:r>
          </w:hyperlink>
        </w:p>
        <w:p w:rsidR="00DC4B9C" w:rsidRDefault="00DC4B9C">
          <w:pPr>
            <w:pStyle w:val="TOC2"/>
            <w:tabs>
              <w:tab w:val="left" w:pos="660"/>
              <w:tab w:val="right" w:pos="10298"/>
            </w:tabs>
            <w:rPr>
              <w:rFonts w:asciiTheme="minorHAnsi" w:eastAsiaTheme="minorEastAsia" w:hAnsiTheme="minorHAnsi" w:cstheme="minorBidi"/>
              <w:noProof/>
              <w:color w:val="auto"/>
              <w:sz w:val="22"/>
            </w:rPr>
          </w:pPr>
          <w:hyperlink w:anchor="_Toc435529651" w:history="1">
            <w:r w:rsidRPr="008F102A">
              <w:rPr>
                <w:rStyle w:val="Hyperlink"/>
                <w:noProof/>
              </w:rPr>
              <w:t>2.4</w:t>
            </w:r>
            <w:r>
              <w:rPr>
                <w:rFonts w:asciiTheme="minorHAnsi" w:eastAsiaTheme="minorEastAsia" w:hAnsiTheme="minorHAnsi" w:cstheme="minorBidi"/>
                <w:noProof/>
                <w:color w:val="auto"/>
                <w:sz w:val="22"/>
              </w:rPr>
              <w:tab/>
            </w:r>
            <w:r w:rsidRPr="008F102A">
              <w:rPr>
                <w:rStyle w:val="Hyperlink"/>
                <w:noProof/>
              </w:rPr>
              <w:t>PARAMETER DRIFT VALUES</w:t>
            </w:r>
            <w:r>
              <w:rPr>
                <w:noProof/>
                <w:webHidden/>
              </w:rPr>
              <w:tab/>
            </w:r>
            <w:r>
              <w:rPr>
                <w:noProof/>
                <w:webHidden/>
              </w:rPr>
              <w:fldChar w:fldCharType="begin"/>
            </w:r>
            <w:r>
              <w:rPr>
                <w:noProof/>
                <w:webHidden/>
              </w:rPr>
              <w:instrText xml:space="preserve"> PAGEREF _Toc435529651 \h </w:instrText>
            </w:r>
            <w:r>
              <w:rPr>
                <w:noProof/>
                <w:webHidden/>
              </w:rPr>
            </w:r>
            <w:r>
              <w:rPr>
                <w:noProof/>
                <w:webHidden/>
              </w:rPr>
              <w:fldChar w:fldCharType="separate"/>
            </w:r>
            <w:r>
              <w:rPr>
                <w:noProof/>
                <w:webHidden/>
              </w:rPr>
              <w:t>24</w:t>
            </w:r>
            <w:r>
              <w:rPr>
                <w:noProof/>
                <w:webHidden/>
              </w:rPr>
              <w:fldChar w:fldCharType="end"/>
            </w:r>
          </w:hyperlink>
        </w:p>
        <w:p w:rsidR="00DC4B9C" w:rsidRDefault="00DC4B9C">
          <w:pPr>
            <w:pStyle w:val="TOC2"/>
            <w:tabs>
              <w:tab w:val="left" w:pos="660"/>
              <w:tab w:val="right" w:pos="10298"/>
            </w:tabs>
            <w:rPr>
              <w:rFonts w:asciiTheme="minorHAnsi" w:eastAsiaTheme="minorEastAsia" w:hAnsiTheme="minorHAnsi" w:cstheme="minorBidi"/>
              <w:noProof/>
              <w:color w:val="auto"/>
              <w:sz w:val="22"/>
            </w:rPr>
          </w:pPr>
          <w:hyperlink w:anchor="_Toc435529652" w:history="1">
            <w:r w:rsidRPr="008F102A">
              <w:rPr>
                <w:rStyle w:val="Hyperlink"/>
                <w:noProof/>
                <w:lang w:val="en-US"/>
              </w:rPr>
              <w:t>2.5</w:t>
            </w:r>
            <w:r>
              <w:rPr>
                <w:rFonts w:asciiTheme="minorHAnsi" w:eastAsiaTheme="minorEastAsia" w:hAnsiTheme="minorHAnsi" w:cstheme="minorBidi"/>
                <w:noProof/>
                <w:color w:val="auto"/>
                <w:sz w:val="22"/>
              </w:rPr>
              <w:tab/>
            </w:r>
            <w:r w:rsidRPr="008F102A">
              <w:rPr>
                <w:rStyle w:val="Hyperlink"/>
                <w:noProof/>
                <w:lang w:val="en-US"/>
              </w:rPr>
              <w:t>INTERMEDIATE AND END-POINT ELECTRICAL MEASUREMENTS</w:t>
            </w:r>
            <w:r>
              <w:rPr>
                <w:noProof/>
                <w:webHidden/>
              </w:rPr>
              <w:tab/>
            </w:r>
            <w:r>
              <w:rPr>
                <w:noProof/>
                <w:webHidden/>
              </w:rPr>
              <w:fldChar w:fldCharType="begin"/>
            </w:r>
            <w:r>
              <w:rPr>
                <w:noProof/>
                <w:webHidden/>
              </w:rPr>
              <w:instrText xml:space="preserve"> PAGEREF _Toc435529652 \h </w:instrText>
            </w:r>
            <w:r>
              <w:rPr>
                <w:noProof/>
                <w:webHidden/>
              </w:rPr>
            </w:r>
            <w:r>
              <w:rPr>
                <w:noProof/>
                <w:webHidden/>
              </w:rPr>
              <w:fldChar w:fldCharType="separate"/>
            </w:r>
            <w:r>
              <w:rPr>
                <w:noProof/>
                <w:webHidden/>
              </w:rPr>
              <w:t>24</w:t>
            </w:r>
            <w:r>
              <w:rPr>
                <w:noProof/>
                <w:webHidden/>
              </w:rPr>
              <w:fldChar w:fldCharType="end"/>
            </w:r>
          </w:hyperlink>
        </w:p>
        <w:p w:rsidR="00DC4B9C" w:rsidRDefault="00DC4B9C">
          <w:pPr>
            <w:pStyle w:val="TOC2"/>
            <w:tabs>
              <w:tab w:val="left" w:pos="660"/>
              <w:tab w:val="right" w:pos="10298"/>
            </w:tabs>
            <w:rPr>
              <w:rFonts w:asciiTheme="minorHAnsi" w:eastAsiaTheme="minorEastAsia" w:hAnsiTheme="minorHAnsi" w:cstheme="minorBidi"/>
              <w:noProof/>
              <w:color w:val="auto"/>
              <w:sz w:val="22"/>
            </w:rPr>
          </w:pPr>
          <w:hyperlink w:anchor="_Toc435529653" w:history="1">
            <w:r w:rsidRPr="008F102A">
              <w:rPr>
                <w:rStyle w:val="Hyperlink"/>
                <w:noProof/>
              </w:rPr>
              <w:t>2.6</w:t>
            </w:r>
            <w:r>
              <w:rPr>
                <w:rFonts w:asciiTheme="minorHAnsi" w:eastAsiaTheme="minorEastAsia" w:hAnsiTheme="minorHAnsi" w:cstheme="minorBidi"/>
                <w:noProof/>
                <w:color w:val="auto"/>
                <w:sz w:val="22"/>
              </w:rPr>
              <w:tab/>
            </w:r>
            <w:r w:rsidRPr="008F102A">
              <w:rPr>
                <w:rStyle w:val="Hyperlink"/>
                <w:noProof/>
              </w:rPr>
              <w:t>BURN-IN CONDITIONS</w:t>
            </w:r>
            <w:r>
              <w:rPr>
                <w:noProof/>
                <w:webHidden/>
              </w:rPr>
              <w:tab/>
            </w:r>
            <w:r>
              <w:rPr>
                <w:noProof/>
                <w:webHidden/>
              </w:rPr>
              <w:fldChar w:fldCharType="begin"/>
            </w:r>
            <w:r>
              <w:rPr>
                <w:noProof/>
                <w:webHidden/>
              </w:rPr>
              <w:instrText xml:space="preserve"> PAGEREF _Toc435529653 \h </w:instrText>
            </w:r>
            <w:r>
              <w:rPr>
                <w:noProof/>
                <w:webHidden/>
              </w:rPr>
            </w:r>
            <w:r>
              <w:rPr>
                <w:noProof/>
                <w:webHidden/>
              </w:rPr>
              <w:fldChar w:fldCharType="separate"/>
            </w:r>
            <w:r>
              <w:rPr>
                <w:noProof/>
                <w:webHidden/>
              </w:rPr>
              <w:t>25</w:t>
            </w:r>
            <w:r>
              <w:rPr>
                <w:noProof/>
                <w:webHidden/>
              </w:rPr>
              <w:fldChar w:fldCharType="end"/>
            </w:r>
          </w:hyperlink>
        </w:p>
        <w:p w:rsidR="00DC4B9C" w:rsidRDefault="00DC4B9C">
          <w:pPr>
            <w:pStyle w:val="TOC2"/>
            <w:tabs>
              <w:tab w:val="left" w:pos="660"/>
              <w:tab w:val="right" w:pos="10298"/>
            </w:tabs>
            <w:rPr>
              <w:rFonts w:asciiTheme="minorHAnsi" w:eastAsiaTheme="minorEastAsia" w:hAnsiTheme="minorHAnsi" w:cstheme="minorBidi"/>
              <w:noProof/>
              <w:color w:val="auto"/>
              <w:sz w:val="22"/>
            </w:rPr>
          </w:pPr>
          <w:hyperlink w:anchor="_Toc435529654" w:history="1">
            <w:r w:rsidRPr="008F102A">
              <w:rPr>
                <w:rStyle w:val="Hyperlink"/>
                <w:noProof/>
              </w:rPr>
              <w:t>2.7</w:t>
            </w:r>
            <w:r>
              <w:rPr>
                <w:rFonts w:asciiTheme="minorHAnsi" w:eastAsiaTheme="minorEastAsia" w:hAnsiTheme="minorHAnsi" w:cstheme="minorBidi"/>
                <w:noProof/>
                <w:color w:val="auto"/>
                <w:sz w:val="22"/>
              </w:rPr>
              <w:tab/>
            </w:r>
            <w:r w:rsidRPr="008F102A">
              <w:rPr>
                <w:rStyle w:val="Hyperlink"/>
                <w:noProof/>
              </w:rPr>
              <w:t>OPERATING LIFE CONDITIONS</w:t>
            </w:r>
            <w:r>
              <w:rPr>
                <w:noProof/>
                <w:webHidden/>
              </w:rPr>
              <w:tab/>
            </w:r>
            <w:r>
              <w:rPr>
                <w:noProof/>
                <w:webHidden/>
              </w:rPr>
              <w:fldChar w:fldCharType="begin"/>
            </w:r>
            <w:r>
              <w:rPr>
                <w:noProof/>
                <w:webHidden/>
              </w:rPr>
              <w:instrText xml:space="preserve"> PAGEREF _Toc435529654 \h </w:instrText>
            </w:r>
            <w:r>
              <w:rPr>
                <w:noProof/>
                <w:webHidden/>
              </w:rPr>
            </w:r>
            <w:r>
              <w:rPr>
                <w:noProof/>
                <w:webHidden/>
              </w:rPr>
              <w:fldChar w:fldCharType="separate"/>
            </w:r>
            <w:r>
              <w:rPr>
                <w:noProof/>
                <w:webHidden/>
              </w:rPr>
              <w:t>25</w:t>
            </w:r>
            <w:r>
              <w:rPr>
                <w:noProof/>
                <w:webHidden/>
              </w:rPr>
              <w:fldChar w:fldCharType="end"/>
            </w:r>
          </w:hyperlink>
        </w:p>
        <w:p w:rsidR="00DC4B9C" w:rsidRDefault="00DC4B9C">
          <w:pPr>
            <w:pStyle w:val="TOC1"/>
            <w:tabs>
              <w:tab w:val="right" w:pos="10298"/>
            </w:tabs>
            <w:rPr>
              <w:rFonts w:asciiTheme="minorHAnsi" w:eastAsiaTheme="minorEastAsia" w:hAnsiTheme="minorHAnsi" w:cstheme="minorBidi"/>
              <w:b w:val="0"/>
              <w:noProof/>
              <w:color w:val="auto"/>
              <w:sz w:val="22"/>
              <w:u w:val="none"/>
            </w:rPr>
          </w:pPr>
          <w:hyperlink w:anchor="_Toc435529655" w:history="1">
            <w:r w:rsidRPr="008F102A">
              <w:rPr>
                <w:rStyle w:val="Hyperlink"/>
                <w:noProof/>
                <w:lang w:val="en-US"/>
              </w:rPr>
              <w:t>APPENDIX ‘A’</w:t>
            </w:r>
            <w:r>
              <w:rPr>
                <w:noProof/>
                <w:webHidden/>
              </w:rPr>
              <w:tab/>
            </w:r>
            <w:r>
              <w:rPr>
                <w:noProof/>
                <w:webHidden/>
              </w:rPr>
              <w:fldChar w:fldCharType="begin"/>
            </w:r>
            <w:r>
              <w:rPr>
                <w:noProof/>
                <w:webHidden/>
              </w:rPr>
              <w:instrText xml:space="preserve"> PAGEREF _Toc435529655 \h </w:instrText>
            </w:r>
            <w:r>
              <w:rPr>
                <w:noProof/>
                <w:webHidden/>
              </w:rPr>
            </w:r>
            <w:r>
              <w:rPr>
                <w:noProof/>
                <w:webHidden/>
              </w:rPr>
              <w:fldChar w:fldCharType="separate"/>
            </w:r>
            <w:r>
              <w:rPr>
                <w:noProof/>
                <w:webHidden/>
              </w:rPr>
              <w:t>26</w:t>
            </w:r>
            <w:r>
              <w:rPr>
                <w:noProof/>
                <w:webHidden/>
              </w:rPr>
              <w:fldChar w:fldCharType="end"/>
            </w:r>
          </w:hyperlink>
        </w:p>
        <w:p w:rsidR="001806A5" w:rsidRDefault="004C07F1">
          <w:pPr>
            <w:tabs>
              <w:tab w:val="right" w:pos="10308"/>
            </w:tabs>
          </w:pPr>
          <w:r>
            <w:fldChar w:fldCharType="end"/>
          </w:r>
        </w:p>
      </w:sdtContent>
    </w:sdt>
    <w:p w:rsidR="00EA3C21" w:rsidRDefault="00EA3C21">
      <w:pPr>
        <w:spacing w:after="160" w:line="259" w:lineRule="auto"/>
        <w:ind w:left="0" w:right="0" w:firstLine="0"/>
        <w:jc w:val="left"/>
      </w:pPr>
      <w:r>
        <w:br w:type="page"/>
      </w:r>
    </w:p>
    <w:p w:rsidR="001806A5" w:rsidRDefault="004C07F1">
      <w:pPr>
        <w:pStyle w:val="Heading1"/>
        <w:spacing w:after="513"/>
        <w:ind w:left="1174" w:hanging="1174"/>
      </w:pPr>
      <w:bookmarkStart w:id="0" w:name="_Toc435529616"/>
      <w:r>
        <w:lastRenderedPageBreak/>
        <w:t>GENERAL</w:t>
      </w:r>
      <w:bookmarkEnd w:id="0"/>
    </w:p>
    <w:p w:rsidR="001806A5" w:rsidRDefault="004C07F1">
      <w:pPr>
        <w:pStyle w:val="Heading2"/>
        <w:ind w:left="1159" w:hanging="1174"/>
      </w:pPr>
      <w:bookmarkStart w:id="1" w:name="_Toc435529617"/>
      <w:r>
        <w:t>SCOPE</w:t>
      </w:r>
      <w:bookmarkEnd w:id="1"/>
    </w:p>
    <w:p w:rsidR="001806A5" w:rsidRPr="0021501F" w:rsidRDefault="004C07F1">
      <w:pPr>
        <w:spacing w:after="490"/>
        <w:ind w:left="1186" w:right="0"/>
        <w:rPr>
          <w:lang w:val="en-US"/>
        </w:rPr>
      </w:pPr>
      <w:r w:rsidRPr="0021501F">
        <w:rPr>
          <w:lang w:val="en-US"/>
        </w:rPr>
        <w:t xml:space="preserve">This specification details the ratings, physical and electrical characteristics and test and inspection data for the component type variants and/or the range of components specified below. It supplements the requirements of, and </w:t>
      </w:r>
      <w:proofErr w:type="gramStart"/>
      <w:r w:rsidRPr="0021501F">
        <w:rPr>
          <w:lang w:val="en-US"/>
        </w:rPr>
        <w:t>shall be read</w:t>
      </w:r>
      <w:proofErr w:type="gramEnd"/>
      <w:r w:rsidRPr="0021501F">
        <w:rPr>
          <w:lang w:val="en-US"/>
        </w:rPr>
        <w:t xml:space="preserve"> in conjunction with, the ESCC Generic Specification listed under Applicable Documents.</w:t>
      </w:r>
    </w:p>
    <w:p w:rsidR="001806A5" w:rsidRDefault="004C07F1">
      <w:pPr>
        <w:pStyle w:val="Heading2"/>
        <w:ind w:left="1159" w:hanging="1174"/>
      </w:pPr>
      <w:bookmarkStart w:id="2" w:name="_Toc435529618"/>
      <w:r>
        <w:t>APPLICABLE DOCUMENTS</w:t>
      </w:r>
      <w:bookmarkEnd w:id="2"/>
    </w:p>
    <w:p w:rsidR="001806A5" w:rsidRPr="0021501F" w:rsidRDefault="004C07F1">
      <w:pPr>
        <w:spacing w:after="249"/>
        <w:ind w:left="1186" w:right="0"/>
        <w:rPr>
          <w:lang w:val="en-US"/>
        </w:rPr>
      </w:pPr>
      <w:r w:rsidRPr="0021501F">
        <w:rPr>
          <w:lang w:val="en-US"/>
        </w:rPr>
        <w:t xml:space="preserve">The following documents form part of this specification and </w:t>
      </w:r>
      <w:proofErr w:type="gramStart"/>
      <w:r w:rsidRPr="0021501F">
        <w:rPr>
          <w:lang w:val="en-US"/>
        </w:rPr>
        <w:t>shall be read</w:t>
      </w:r>
      <w:proofErr w:type="gramEnd"/>
      <w:r w:rsidRPr="0021501F">
        <w:rPr>
          <w:lang w:val="en-US"/>
        </w:rPr>
        <w:t xml:space="preserve"> in conjunction with it:</w:t>
      </w:r>
    </w:p>
    <w:p w:rsidR="001806A5" w:rsidRDefault="004C07F1">
      <w:pPr>
        <w:numPr>
          <w:ilvl w:val="0"/>
          <w:numId w:val="2"/>
        </w:numPr>
        <w:ind w:right="0" w:hanging="425"/>
      </w:pPr>
      <w:r>
        <w:t xml:space="preserve">ESCC </w:t>
      </w:r>
      <w:proofErr w:type="spellStart"/>
      <w:r>
        <w:t>Generic</w:t>
      </w:r>
      <w:proofErr w:type="spellEnd"/>
      <w:r>
        <w:t xml:space="preserve"> </w:t>
      </w:r>
      <w:proofErr w:type="spellStart"/>
      <w:r>
        <w:t>Specification</w:t>
      </w:r>
      <w:proofErr w:type="spellEnd"/>
      <w:r>
        <w:t xml:space="preserve"> No. 3502.</w:t>
      </w:r>
    </w:p>
    <w:p w:rsidR="001806A5" w:rsidRPr="0021501F" w:rsidRDefault="004C07F1">
      <w:pPr>
        <w:numPr>
          <w:ilvl w:val="0"/>
          <w:numId w:val="2"/>
        </w:numPr>
        <w:ind w:right="0" w:hanging="425"/>
        <w:rPr>
          <w:lang w:val="en-US"/>
        </w:rPr>
      </w:pPr>
      <w:r w:rsidRPr="0021501F">
        <w:rPr>
          <w:lang w:val="en-US"/>
        </w:rPr>
        <w:t>MIL-STD-883, Test Methods and Procedures for Microelectronics.</w:t>
      </w:r>
    </w:p>
    <w:p w:rsidR="001806A5" w:rsidRPr="0021501F" w:rsidRDefault="004C07F1">
      <w:pPr>
        <w:numPr>
          <w:ilvl w:val="0"/>
          <w:numId w:val="2"/>
        </w:numPr>
        <w:spacing w:after="796"/>
        <w:ind w:right="0" w:hanging="425"/>
        <w:rPr>
          <w:lang w:val="en-US"/>
        </w:rPr>
      </w:pPr>
      <w:r w:rsidRPr="0021501F">
        <w:rPr>
          <w:lang w:val="en-US"/>
        </w:rPr>
        <w:t>ESCC-Q-ST-70-38, High-reliability soldering for surface mount and mixed technology.</w:t>
      </w:r>
    </w:p>
    <w:p w:rsidR="001806A5" w:rsidRPr="0021501F" w:rsidRDefault="004C07F1">
      <w:pPr>
        <w:pStyle w:val="Heading2"/>
        <w:ind w:left="1159" w:hanging="1174"/>
        <w:rPr>
          <w:lang w:val="en-US"/>
        </w:rPr>
      </w:pPr>
      <w:bookmarkStart w:id="3" w:name="_Toc435529619"/>
      <w:r w:rsidRPr="0021501F">
        <w:rPr>
          <w:lang w:val="en-US"/>
        </w:rPr>
        <w:t>TERMS, DEFINITIONS, ABBREVIATIONS, SYMBOLS AND UNITS</w:t>
      </w:r>
      <w:bookmarkEnd w:id="3"/>
    </w:p>
    <w:p w:rsidR="001806A5" w:rsidRPr="0021501F" w:rsidRDefault="004C07F1" w:rsidP="00EA3C21">
      <w:pPr>
        <w:spacing w:after="0"/>
        <w:ind w:left="1186" w:right="0"/>
        <w:rPr>
          <w:lang w:val="en-US"/>
        </w:rPr>
      </w:pPr>
      <w:r w:rsidRPr="0021501F">
        <w:rPr>
          <w:lang w:val="en-US"/>
        </w:rPr>
        <w:t>For the purpose of this specification, the terms, definitions, abbreviations, symbols and units specified in ESCC Basic Specification No. 21300 shall apply.</w:t>
      </w:r>
    </w:p>
    <w:p w:rsidR="001806A5" w:rsidRPr="0021501F" w:rsidRDefault="004C07F1">
      <w:pPr>
        <w:pStyle w:val="Heading2"/>
        <w:spacing w:after="333"/>
        <w:ind w:left="1159" w:hanging="1174"/>
        <w:rPr>
          <w:lang w:val="en-US"/>
        </w:rPr>
      </w:pPr>
      <w:bookmarkStart w:id="4" w:name="_Toc435529620"/>
      <w:r w:rsidRPr="0021501F">
        <w:rPr>
          <w:lang w:val="en-US"/>
        </w:rPr>
        <w:t>THE ESCC COMPONENT NUMBER AND COMPONENT TYPE VARIANTS</w:t>
      </w:r>
      <w:bookmarkEnd w:id="4"/>
    </w:p>
    <w:p w:rsidR="001806A5" w:rsidRDefault="004C07F1">
      <w:pPr>
        <w:pStyle w:val="Heading3"/>
        <w:spacing w:after="54"/>
        <w:ind w:left="1159" w:hanging="1174"/>
      </w:pPr>
      <w:bookmarkStart w:id="5" w:name="_Toc435529621"/>
      <w:r>
        <w:t xml:space="preserve">The ESCC Component </w:t>
      </w:r>
      <w:proofErr w:type="spellStart"/>
      <w:r>
        <w:t>Number</w:t>
      </w:r>
      <w:bookmarkEnd w:id="5"/>
      <w:proofErr w:type="spellEnd"/>
    </w:p>
    <w:p w:rsidR="001806A5" w:rsidRPr="0021501F" w:rsidRDefault="004C07F1">
      <w:pPr>
        <w:spacing w:after="229"/>
        <w:ind w:left="1186" w:right="0"/>
        <w:rPr>
          <w:lang w:val="en-US"/>
        </w:rPr>
      </w:pPr>
      <w:r w:rsidRPr="0021501F">
        <w:rPr>
          <w:lang w:val="en-US"/>
        </w:rPr>
        <w:t xml:space="preserve">The ESCC Component Number </w:t>
      </w:r>
      <w:proofErr w:type="gramStart"/>
      <w:r w:rsidRPr="0021501F">
        <w:rPr>
          <w:lang w:val="en-US"/>
        </w:rPr>
        <w:t>shall be constituted</w:t>
      </w:r>
      <w:proofErr w:type="gramEnd"/>
      <w:r w:rsidRPr="0021501F">
        <w:rPr>
          <w:lang w:val="en-US"/>
        </w:rPr>
        <w:t xml:space="preserve"> as follows:</w:t>
      </w:r>
    </w:p>
    <w:p w:rsidR="001806A5" w:rsidRDefault="004C07F1">
      <w:pPr>
        <w:ind w:left="1626" w:right="0"/>
      </w:pPr>
      <w:proofErr w:type="spellStart"/>
      <w:r>
        <w:t>Example</w:t>
      </w:r>
      <w:proofErr w:type="spellEnd"/>
      <w:r>
        <w:t>: 350200201S#####</w:t>
      </w:r>
    </w:p>
    <w:p w:rsidR="001806A5" w:rsidRDefault="004C07F1">
      <w:pPr>
        <w:numPr>
          <w:ilvl w:val="0"/>
          <w:numId w:val="3"/>
        </w:numPr>
        <w:ind w:right="0" w:hanging="425"/>
      </w:pPr>
      <w:proofErr w:type="spellStart"/>
      <w:r>
        <w:t>Detail</w:t>
      </w:r>
      <w:proofErr w:type="spellEnd"/>
      <w:r>
        <w:t xml:space="preserve"> </w:t>
      </w:r>
      <w:proofErr w:type="spellStart"/>
      <w:r>
        <w:t>Specification</w:t>
      </w:r>
      <w:proofErr w:type="spellEnd"/>
      <w:r>
        <w:t xml:space="preserve"> Reference: 3502002</w:t>
      </w:r>
    </w:p>
    <w:p w:rsidR="001806A5" w:rsidRDefault="004C07F1">
      <w:pPr>
        <w:numPr>
          <w:ilvl w:val="0"/>
          <w:numId w:val="3"/>
        </w:numPr>
        <w:ind w:right="0" w:hanging="425"/>
      </w:pPr>
      <w:r>
        <w:t xml:space="preserve">Component Type Variant </w:t>
      </w:r>
      <w:proofErr w:type="spellStart"/>
      <w:r>
        <w:t>Number</w:t>
      </w:r>
      <w:proofErr w:type="spellEnd"/>
      <w:r>
        <w:t>: 01</w:t>
      </w:r>
    </w:p>
    <w:p w:rsidR="001806A5" w:rsidRPr="0021501F" w:rsidRDefault="004C07F1">
      <w:pPr>
        <w:numPr>
          <w:ilvl w:val="0"/>
          <w:numId w:val="3"/>
        </w:numPr>
        <w:spacing w:after="609"/>
        <w:ind w:right="0" w:hanging="425"/>
        <w:rPr>
          <w:lang w:val="en-US"/>
        </w:rPr>
      </w:pPr>
      <w:r w:rsidRPr="0021501F">
        <w:rPr>
          <w:lang w:val="en-US"/>
        </w:rPr>
        <w:t>Manufacturer Specific SAW Filter Identification: S##### (as applicable), where S##### is a unique code allocated by the Manufacturer to a specific SAW Filter design.</w:t>
      </w:r>
    </w:p>
    <w:p w:rsidR="001806A5" w:rsidRDefault="004C07F1">
      <w:pPr>
        <w:pStyle w:val="Heading3"/>
        <w:spacing w:after="54"/>
        <w:ind w:left="1159" w:hanging="1174"/>
      </w:pPr>
      <w:bookmarkStart w:id="6" w:name="_Toc435529622"/>
      <w:r>
        <w:t>Component Type Variants</w:t>
      </w:r>
      <w:bookmarkEnd w:id="6"/>
    </w:p>
    <w:p w:rsidR="001806A5" w:rsidRPr="0021501F" w:rsidRDefault="004C07F1">
      <w:pPr>
        <w:spacing w:after="254"/>
        <w:ind w:left="1186" w:right="0"/>
        <w:rPr>
          <w:lang w:val="en-US"/>
        </w:rPr>
      </w:pPr>
      <w:r w:rsidRPr="0021501F">
        <w:rPr>
          <w:lang w:val="en-US"/>
        </w:rPr>
        <w:t>The component type variants applicable to this specification are as follows:</w:t>
      </w:r>
    </w:p>
    <w:tbl>
      <w:tblPr>
        <w:tblStyle w:val="TableGrid"/>
        <w:tblW w:w="7909" w:type="dxa"/>
        <w:tblInd w:w="1795" w:type="dxa"/>
        <w:tblCellMar>
          <w:top w:w="70" w:type="dxa"/>
          <w:left w:w="150" w:type="dxa"/>
          <w:right w:w="115" w:type="dxa"/>
        </w:tblCellMar>
        <w:tblLook w:val="04A0" w:firstRow="1" w:lastRow="0" w:firstColumn="1" w:lastColumn="0" w:noHBand="0" w:noVBand="1"/>
      </w:tblPr>
      <w:tblGrid>
        <w:gridCol w:w="1702"/>
        <w:gridCol w:w="2069"/>
        <w:gridCol w:w="2069"/>
        <w:gridCol w:w="2069"/>
      </w:tblGrid>
      <w:tr w:rsidR="001806A5" w:rsidTr="00860784">
        <w:trPr>
          <w:trHeight w:val="840"/>
          <w:tblHeader/>
        </w:trPr>
        <w:tc>
          <w:tcPr>
            <w:tcW w:w="1702" w:type="dxa"/>
            <w:tcBorders>
              <w:top w:val="single" w:sz="2" w:space="0" w:color="000000"/>
              <w:left w:val="single" w:sz="2" w:space="0" w:color="000000"/>
              <w:bottom w:val="single" w:sz="2" w:space="0" w:color="000000"/>
              <w:right w:val="single" w:sz="4" w:space="0" w:color="000000"/>
            </w:tcBorders>
            <w:shd w:val="clear" w:color="auto" w:fill="E6E7E8"/>
          </w:tcPr>
          <w:p w:rsidR="001806A5" w:rsidRDefault="004C07F1">
            <w:pPr>
              <w:spacing w:after="0" w:line="259" w:lineRule="auto"/>
              <w:ind w:left="0" w:right="0" w:firstLine="0"/>
              <w:jc w:val="left"/>
            </w:pPr>
            <w:r>
              <w:t xml:space="preserve">Variant </w:t>
            </w:r>
            <w:proofErr w:type="spellStart"/>
            <w:r>
              <w:t>Number</w:t>
            </w:r>
            <w:proofErr w:type="spellEnd"/>
          </w:p>
        </w:tc>
        <w:tc>
          <w:tcPr>
            <w:tcW w:w="2069" w:type="dxa"/>
            <w:tcBorders>
              <w:top w:val="single" w:sz="2" w:space="0" w:color="000000"/>
              <w:left w:val="single" w:sz="4" w:space="0" w:color="000000"/>
              <w:bottom w:val="single" w:sz="2" w:space="0" w:color="000000"/>
              <w:right w:val="single" w:sz="4" w:space="0" w:color="000000"/>
            </w:tcBorders>
            <w:shd w:val="clear" w:color="auto" w:fill="E6E7E8"/>
          </w:tcPr>
          <w:p w:rsidR="001806A5" w:rsidRDefault="004C07F1">
            <w:pPr>
              <w:spacing w:after="0" w:line="259" w:lineRule="auto"/>
              <w:ind w:left="162" w:right="197" w:firstLine="0"/>
              <w:jc w:val="center"/>
            </w:pPr>
            <w:r>
              <w:t>Case Type Code Letter</w:t>
            </w:r>
          </w:p>
        </w:tc>
        <w:tc>
          <w:tcPr>
            <w:tcW w:w="2069" w:type="dxa"/>
            <w:tcBorders>
              <w:top w:val="single" w:sz="2" w:space="0" w:color="000000"/>
              <w:left w:val="single" w:sz="4" w:space="0" w:color="000000"/>
              <w:bottom w:val="single" w:sz="2" w:space="0" w:color="000000"/>
              <w:right w:val="single" w:sz="4" w:space="0" w:color="000000"/>
            </w:tcBorders>
            <w:shd w:val="clear" w:color="auto" w:fill="E6E7E8"/>
          </w:tcPr>
          <w:p w:rsidR="001806A5" w:rsidRPr="0021501F" w:rsidRDefault="004C07F1">
            <w:pPr>
              <w:spacing w:after="0" w:line="259" w:lineRule="auto"/>
              <w:ind w:left="0" w:right="0" w:firstLine="0"/>
              <w:jc w:val="center"/>
              <w:rPr>
                <w:lang w:val="en-US"/>
              </w:rPr>
            </w:pPr>
            <w:r w:rsidRPr="0021501F">
              <w:rPr>
                <w:lang w:val="en-US"/>
              </w:rPr>
              <w:t>Terminal Material and / or Finish</w:t>
            </w:r>
          </w:p>
        </w:tc>
        <w:tc>
          <w:tcPr>
            <w:tcW w:w="2069" w:type="dxa"/>
            <w:tcBorders>
              <w:top w:val="single" w:sz="2" w:space="0" w:color="000000"/>
              <w:left w:val="single" w:sz="4" w:space="0" w:color="000000"/>
              <w:bottom w:val="single" w:sz="2" w:space="0" w:color="000000"/>
              <w:right w:val="single" w:sz="2" w:space="0" w:color="000000"/>
            </w:tcBorders>
            <w:shd w:val="clear" w:color="auto" w:fill="E6E7E8"/>
          </w:tcPr>
          <w:p w:rsidR="001806A5" w:rsidRDefault="004C07F1">
            <w:pPr>
              <w:spacing w:after="112" w:line="259" w:lineRule="auto"/>
              <w:ind w:left="0" w:right="35" w:firstLine="0"/>
              <w:jc w:val="center"/>
            </w:pPr>
            <w:proofErr w:type="spellStart"/>
            <w:r>
              <w:t>Weight</w:t>
            </w:r>
            <w:proofErr w:type="spellEnd"/>
          </w:p>
          <w:p w:rsidR="001806A5" w:rsidRDefault="004C07F1">
            <w:pPr>
              <w:spacing w:after="0" w:line="259" w:lineRule="auto"/>
              <w:ind w:left="0" w:right="35" w:firstLine="0"/>
              <w:jc w:val="center"/>
            </w:pPr>
            <w:proofErr w:type="spellStart"/>
            <w:proofErr w:type="gramStart"/>
            <w:r>
              <w:t>max</w:t>
            </w:r>
            <w:proofErr w:type="spellEnd"/>
            <w:proofErr w:type="gramEnd"/>
            <w:r>
              <w:t xml:space="preserve"> g</w:t>
            </w:r>
          </w:p>
        </w:tc>
      </w:tr>
      <w:tr w:rsidR="001806A5" w:rsidTr="00860784">
        <w:trPr>
          <w:trHeight w:val="360"/>
        </w:trPr>
        <w:tc>
          <w:tcPr>
            <w:tcW w:w="1702" w:type="dxa"/>
            <w:tcBorders>
              <w:top w:val="single" w:sz="2" w:space="0" w:color="000000"/>
              <w:left w:val="single" w:sz="2" w:space="0" w:color="000000"/>
              <w:bottom w:val="single" w:sz="4" w:space="0" w:color="000000"/>
              <w:right w:val="single" w:sz="4" w:space="0" w:color="000000"/>
            </w:tcBorders>
          </w:tcPr>
          <w:p w:rsidR="001806A5" w:rsidRDefault="004C07F1">
            <w:pPr>
              <w:spacing w:after="0" w:line="259" w:lineRule="auto"/>
              <w:ind w:left="0" w:right="35" w:firstLine="0"/>
              <w:jc w:val="center"/>
            </w:pPr>
            <w:r>
              <w:t>01</w:t>
            </w:r>
          </w:p>
        </w:tc>
        <w:tc>
          <w:tcPr>
            <w:tcW w:w="2069" w:type="dxa"/>
            <w:tcBorders>
              <w:top w:val="single" w:sz="2"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A</w:t>
            </w:r>
          </w:p>
        </w:tc>
        <w:tc>
          <w:tcPr>
            <w:tcW w:w="2069" w:type="dxa"/>
            <w:tcBorders>
              <w:top w:val="single" w:sz="2"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D2</w:t>
            </w:r>
          </w:p>
        </w:tc>
        <w:tc>
          <w:tcPr>
            <w:tcW w:w="2069" w:type="dxa"/>
            <w:tcBorders>
              <w:top w:val="single" w:sz="2" w:space="0" w:color="000000"/>
              <w:left w:val="single" w:sz="4" w:space="0" w:color="000000"/>
              <w:bottom w:val="single" w:sz="4" w:space="0" w:color="000000"/>
              <w:right w:val="single" w:sz="2" w:space="0" w:color="000000"/>
            </w:tcBorders>
          </w:tcPr>
          <w:p w:rsidR="001806A5" w:rsidRDefault="004C07F1">
            <w:pPr>
              <w:spacing w:after="0" w:line="259" w:lineRule="auto"/>
              <w:ind w:left="0" w:right="35" w:firstLine="0"/>
              <w:jc w:val="center"/>
            </w:pPr>
            <w:r>
              <w:t>(Note 1)</w:t>
            </w:r>
          </w:p>
        </w:tc>
      </w:tr>
      <w:tr w:rsidR="001806A5" w:rsidTr="00860784">
        <w:trPr>
          <w:trHeight w:val="360"/>
        </w:trPr>
        <w:tc>
          <w:tcPr>
            <w:tcW w:w="1702" w:type="dxa"/>
            <w:tcBorders>
              <w:top w:val="single" w:sz="4" w:space="0" w:color="000000"/>
              <w:left w:val="single" w:sz="2" w:space="0" w:color="000000"/>
              <w:bottom w:val="single" w:sz="4" w:space="0" w:color="000000"/>
              <w:right w:val="single" w:sz="4" w:space="0" w:color="000000"/>
            </w:tcBorders>
          </w:tcPr>
          <w:p w:rsidR="001806A5" w:rsidRDefault="004C07F1">
            <w:pPr>
              <w:spacing w:after="0" w:line="259" w:lineRule="auto"/>
              <w:ind w:left="0" w:right="35" w:firstLine="0"/>
              <w:jc w:val="center"/>
            </w:pPr>
            <w:r>
              <w:t>02</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B</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D2</w:t>
            </w:r>
          </w:p>
        </w:tc>
        <w:tc>
          <w:tcPr>
            <w:tcW w:w="2069" w:type="dxa"/>
            <w:tcBorders>
              <w:top w:val="single" w:sz="4" w:space="0" w:color="000000"/>
              <w:left w:val="single" w:sz="4" w:space="0" w:color="000000"/>
              <w:bottom w:val="single" w:sz="4" w:space="0" w:color="000000"/>
              <w:right w:val="single" w:sz="2" w:space="0" w:color="000000"/>
            </w:tcBorders>
          </w:tcPr>
          <w:p w:rsidR="001806A5" w:rsidRDefault="004C07F1">
            <w:pPr>
              <w:spacing w:after="0" w:line="259" w:lineRule="auto"/>
              <w:ind w:left="0" w:right="35" w:firstLine="0"/>
              <w:jc w:val="center"/>
            </w:pPr>
            <w:r>
              <w:t>(Note 1)</w:t>
            </w:r>
          </w:p>
        </w:tc>
      </w:tr>
      <w:tr w:rsidR="001806A5" w:rsidTr="00860784">
        <w:trPr>
          <w:trHeight w:val="360"/>
        </w:trPr>
        <w:tc>
          <w:tcPr>
            <w:tcW w:w="1702" w:type="dxa"/>
            <w:tcBorders>
              <w:top w:val="single" w:sz="4" w:space="0" w:color="000000"/>
              <w:left w:val="single" w:sz="2" w:space="0" w:color="000000"/>
              <w:bottom w:val="single" w:sz="4" w:space="0" w:color="000000"/>
              <w:right w:val="single" w:sz="4" w:space="0" w:color="000000"/>
            </w:tcBorders>
          </w:tcPr>
          <w:p w:rsidR="001806A5" w:rsidRDefault="004C07F1">
            <w:pPr>
              <w:spacing w:after="0" w:line="259" w:lineRule="auto"/>
              <w:ind w:left="0" w:right="35" w:firstLine="0"/>
              <w:jc w:val="center"/>
            </w:pPr>
            <w:r>
              <w:t>03</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C - 1</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D2</w:t>
            </w:r>
          </w:p>
        </w:tc>
        <w:tc>
          <w:tcPr>
            <w:tcW w:w="2069" w:type="dxa"/>
            <w:tcBorders>
              <w:top w:val="single" w:sz="4" w:space="0" w:color="000000"/>
              <w:left w:val="single" w:sz="4" w:space="0" w:color="000000"/>
              <w:bottom w:val="single" w:sz="4" w:space="0" w:color="000000"/>
              <w:right w:val="single" w:sz="2" w:space="0" w:color="000000"/>
            </w:tcBorders>
          </w:tcPr>
          <w:p w:rsidR="001806A5" w:rsidRDefault="004C07F1">
            <w:pPr>
              <w:spacing w:after="0" w:line="259" w:lineRule="auto"/>
              <w:ind w:left="0" w:right="35" w:firstLine="0"/>
              <w:jc w:val="center"/>
            </w:pPr>
            <w:r>
              <w:t>(Note 1)</w:t>
            </w:r>
          </w:p>
        </w:tc>
      </w:tr>
      <w:tr w:rsidR="001806A5" w:rsidTr="00860784">
        <w:trPr>
          <w:trHeight w:val="360"/>
        </w:trPr>
        <w:tc>
          <w:tcPr>
            <w:tcW w:w="1702" w:type="dxa"/>
            <w:tcBorders>
              <w:top w:val="single" w:sz="4" w:space="0" w:color="000000"/>
              <w:left w:val="single" w:sz="2" w:space="0" w:color="000000"/>
              <w:bottom w:val="single" w:sz="4" w:space="0" w:color="000000"/>
              <w:right w:val="single" w:sz="4" w:space="0" w:color="000000"/>
            </w:tcBorders>
          </w:tcPr>
          <w:p w:rsidR="001806A5" w:rsidRDefault="004C07F1">
            <w:pPr>
              <w:spacing w:after="0" w:line="259" w:lineRule="auto"/>
              <w:ind w:left="0" w:right="35" w:firstLine="0"/>
              <w:jc w:val="center"/>
            </w:pPr>
            <w:r>
              <w:t>04</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C - 2</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D2</w:t>
            </w:r>
          </w:p>
        </w:tc>
        <w:tc>
          <w:tcPr>
            <w:tcW w:w="2069" w:type="dxa"/>
            <w:tcBorders>
              <w:top w:val="single" w:sz="4" w:space="0" w:color="000000"/>
              <w:left w:val="single" w:sz="4" w:space="0" w:color="000000"/>
              <w:bottom w:val="single" w:sz="4" w:space="0" w:color="000000"/>
              <w:right w:val="single" w:sz="2" w:space="0" w:color="000000"/>
            </w:tcBorders>
          </w:tcPr>
          <w:p w:rsidR="001806A5" w:rsidRDefault="004C07F1">
            <w:pPr>
              <w:spacing w:after="0" w:line="259" w:lineRule="auto"/>
              <w:ind w:left="0" w:right="35" w:firstLine="0"/>
              <w:jc w:val="center"/>
            </w:pPr>
            <w:r>
              <w:t>(Note 1)</w:t>
            </w:r>
          </w:p>
        </w:tc>
      </w:tr>
      <w:tr w:rsidR="001806A5" w:rsidTr="00860784">
        <w:trPr>
          <w:trHeight w:val="360"/>
        </w:trPr>
        <w:tc>
          <w:tcPr>
            <w:tcW w:w="1702" w:type="dxa"/>
            <w:tcBorders>
              <w:top w:val="single" w:sz="4" w:space="0" w:color="000000"/>
              <w:left w:val="single" w:sz="2" w:space="0" w:color="000000"/>
              <w:bottom w:val="single" w:sz="4" w:space="0" w:color="000000"/>
              <w:right w:val="single" w:sz="4" w:space="0" w:color="000000"/>
            </w:tcBorders>
          </w:tcPr>
          <w:p w:rsidR="001806A5" w:rsidRDefault="004C07F1">
            <w:pPr>
              <w:spacing w:after="0" w:line="259" w:lineRule="auto"/>
              <w:ind w:left="0" w:right="35" w:firstLine="0"/>
              <w:jc w:val="center"/>
            </w:pPr>
            <w:r>
              <w:t>05</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D</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2</w:t>
            </w:r>
          </w:p>
        </w:tc>
        <w:tc>
          <w:tcPr>
            <w:tcW w:w="2069" w:type="dxa"/>
            <w:tcBorders>
              <w:top w:val="single" w:sz="4" w:space="0" w:color="000000"/>
              <w:left w:val="single" w:sz="4" w:space="0" w:color="000000"/>
              <w:bottom w:val="single" w:sz="4" w:space="0" w:color="000000"/>
              <w:right w:val="single" w:sz="2" w:space="0" w:color="000000"/>
            </w:tcBorders>
          </w:tcPr>
          <w:p w:rsidR="001806A5" w:rsidRDefault="004C07F1">
            <w:pPr>
              <w:spacing w:after="0" w:line="259" w:lineRule="auto"/>
              <w:ind w:left="0" w:right="35" w:firstLine="0"/>
              <w:jc w:val="center"/>
            </w:pPr>
            <w:r>
              <w:t>(Note 1)</w:t>
            </w:r>
          </w:p>
        </w:tc>
      </w:tr>
      <w:tr w:rsidR="001806A5" w:rsidTr="00860784">
        <w:trPr>
          <w:trHeight w:val="360"/>
        </w:trPr>
        <w:tc>
          <w:tcPr>
            <w:tcW w:w="1702" w:type="dxa"/>
            <w:tcBorders>
              <w:top w:val="single" w:sz="4" w:space="0" w:color="000000"/>
              <w:left w:val="single" w:sz="2" w:space="0" w:color="000000"/>
              <w:bottom w:val="single" w:sz="4" w:space="0" w:color="000000"/>
              <w:right w:val="single" w:sz="4" w:space="0" w:color="000000"/>
            </w:tcBorders>
          </w:tcPr>
          <w:p w:rsidR="001806A5" w:rsidRDefault="004C07F1">
            <w:pPr>
              <w:spacing w:after="0" w:line="259" w:lineRule="auto"/>
              <w:ind w:left="0" w:right="35" w:firstLine="0"/>
              <w:jc w:val="center"/>
            </w:pPr>
            <w:r>
              <w:t>06</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E</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D2</w:t>
            </w:r>
          </w:p>
        </w:tc>
        <w:tc>
          <w:tcPr>
            <w:tcW w:w="2069" w:type="dxa"/>
            <w:tcBorders>
              <w:top w:val="single" w:sz="2" w:space="0" w:color="000000"/>
              <w:left w:val="single" w:sz="4" w:space="0" w:color="000000"/>
              <w:bottom w:val="single" w:sz="4" w:space="0" w:color="000000"/>
              <w:right w:val="single" w:sz="2" w:space="0" w:color="000000"/>
            </w:tcBorders>
          </w:tcPr>
          <w:p w:rsidR="001806A5" w:rsidRDefault="004C07F1">
            <w:pPr>
              <w:spacing w:after="0" w:line="259" w:lineRule="auto"/>
              <w:ind w:left="0" w:right="35" w:firstLine="0"/>
              <w:jc w:val="center"/>
            </w:pPr>
            <w:r>
              <w:t>(Note 1)</w:t>
            </w:r>
          </w:p>
        </w:tc>
      </w:tr>
      <w:tr w:rsidR="001806A5" w:rsidTr="00860784">
        <w:trPr>
          <w:trHeight w:val="360"/>
        </w:trPr>
        <w:tc>
          <w:tcPr>
            <w:tcW w:w="1702" w:type="dxa"/>
            <w:tcBorders>
              <w:top w:val="single" w:sz="4" w:space="0" w:color="000000"/>
              <w:left w:val="single" w:sz="2" w:space="0" w:color="000000"/>
              <w:bottom w:val="single" w:sz="4" w:space="0" w:color="000000"/>
              <w:right w:val="single" w:sz="4" w:space="0" w:color="000000"/>
            </w:tcBorders>
          </w:tcPr>
          <w:p w:rsidR="001806A5" w:rsidRDefault="004C07F1">
            <w:pPr>
              <w:spacing w:after="0" w:line="259" w:lineRule="auto"/>
              <w:ind w:left="0" w:right="35" w:firstLine="0"/>
              <w:jc w:val="center"/>
            </w:pPr>
            <w:r>
              <w:t>07</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F - 1</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D2</w:t>
            </w:r>
          </w:p>
        </w:tc>
        <w:tc>
          <w:tcPr>
            <w:tcW w:w="2069" w:type="dxa"/>
            <w:tcBorders>
              <w:top w:val="single" w:sz="4" w:space="0" w:color="000000"/>
              <w:left w:val="single" w:sz="4" w:space="0" w:color="000000"/>
              <w:bottom w:val="single" w:sz="4" w:space="0" w:color="000000"/>
              <w:right w:val="single" w:sz="2" w:space="0" w:color="000000"/>
            </w:tcBorders>
          </w:tcPr>
          <w:p w:rsidR="001806A5" w:rsidRDefault="004C07F1">
            <w:pPr>
              <w:spacing w:after="0" w:line="259" w:lineRule="auto"/>
              <w:ind w:left="0" w:right="35" w:firstLine="0"/>
              <w:jc w:val="center"/>
            </w:pPr>
            <w:r>
              <w:t>(Note 1)</w:t>
            </w:r>
          </w:p>
        </w:tc>
      </w:tr>
      <w:tr w:rsidR="001806A5" w:rsidTr="00860784">
        <w:trPr>
          <w:trHeight w:val="360"/>
        </w:trPr>
        <w:tc>
          <w:tcPr>
            <w:tcW w:w="1702" w:type="dxa"/>
            <w:tcBorders>
              <w:top w:val="single" w:sz="4" w:space="0" w:color="000000"/>
              <w:left w:val="single" w:sz="2" w:space="0" w:color="000000"/>
              <w:bottom w:val="single" w:sz="4" w:space="0" w:color="000000"/>
              <w:right w:val="single" w:sz="4" w:space="0" w:color="000000"/>
            </w:tcBorders>
          </w:tcPr>
          <w:p w:rsidR="001806A5" w:rsidRDefault="004C07F1">
            <w:pPr>
              <w:spacing w:after="0" w:line="259" w:lineRule="auto"/>
              <w:ind w:left="0" w:right="35" w:firstLine="0"/>
              <w:jc w:val="center"/>
            </w:pPr>
            <w:r>
              <w:lastRenderedPageBreak/>
              <w:t>08</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F - 2</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D2</w:t>
            </w:r>
          </w:p>
        </w:tc>
        <w:tc>
          <w:tcPr>
            <w:tcW w:w="2069" w:type="dxa"/>
            <w:tcBorders>
              <w:top w:val="single" w:sz="4" w:space="0" w:color="000000"/>
              <w:left w:val="single" w:sz="4" w:space="0" w:color="000000"/>
              <w:bottom w:val="single" w:sz="4" w:space="0" w:color="000000"/>
              <w:right w:val="single" w:sz="2" w:space="0" w:color="000000"/>
            </w:tcBorders>
          </w:tcPr>
          <w:p w:rsidR="001806A5" w:rsidRDefault="004C07F1">
            <w:pPr>
              <w:spacing w:after="0" w:line="259" w:lineRule="auto"/>
              <w:ind w:left="0" w:right="35" w:firstLine="0"/>
              <w:jc w:val="center"/>
            </w:pPr>
            <w:r>
              <w:t>(Note 1)</w:t>
            </w:r>
          </w:p>
        </w:tc>
      </w:tr>
      <w:tr w:rsidR="001806A5" w:rsidTr="00860784">
        <w:trPr>
          <w:trHeight w:val="360"/>
        </w:trPr>
        <w:tc>
          <w:tcPr>
            <w:tcW w:w="1702" w:type="dxa"/>
            <w:tcBorders>
              <w:top w:val="single" w:sz="4" w:space="0" w:color="000000"/>
              <w:left w:val="single" w:sz="2" w:space="0" w:color="000000"/>
              <w:bottom w:val="single" w:sz="4" w:space="0" w:color="000000"/>
              <w:right w:val="single" w:sz="4" w:space="0" w:color="000000"/>
            </w:tcBorders>
          </w:tcPr>
          <w:p w:rsidR="001806A5" w:rsidRDefault="004C07F1">
            <w:pPr>
              <w:spacing w:after="0" w:line="259" w:lineRule="auto"/>
              <w:ind w:left="0" w:right="35" w:firstLine="0"/>
              <w:jc w:val="center"/>
            </w:pPr>
            <w:r>
              <w:t>09</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G - 1</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D2</w:t>
            </w:r>
          </w:p>
        </w:tc>
        <w:tc>
          <w:tcPr>
            <w:tcW w:w="2069" w:type="dxa"/>
            <w:tcBorders>
              <w:top w:val="single" w:sz="4" w:space="0" w:color="000000"/>
              <w:left w:val="single" w:sz="4" w:space="0" w:color="000000"/>
              <w:bottom w:val="single" w:sz="4" w:space="0" w:color="000000"/>
              <w:right w:val="single" w:sz="2" w:space="0" w:color="000000"/>
            </w:tcBorders>
          </w:tcPr>
          <w:p w:rsidR="001806A5" w:rsidRDefault="004C07F1">
            <w:pPr>
              <w:spacing w:after="0" w:line="259" w:lineRule="auto"/>
              <w:ind w:left="0" w:right="35" w:firstLine="0"/>
              <w:jc w:val="center"/>
            </w:pPr>
            <w:r>
              <w:t>(Note 1)</w:t>
            </w:r>
          </w:p>
        </w:tc>
      </w:tr>
      <w:tr w:rsidR="001806A5" w:rsidTr="00860784">
        <w:trPr>
          <w:trHeight w:val="360"/>
        </w:trPr>
        <w:tc>
          <w:tcPr>
            <w:tcW w:w="1702" w:type="dxa"/>
            <w:tcBorders>
              <w:top w:val="single" w:sz="4" w:space="0" w:color="000000"/>
              <w:left w:val="single" w:sz="2" w:space="0" w:color="000000"/>
              <w:bottom w:val="single" w:sz="4" w:space="0" w:color="000000"/>
              <w:right w:val="single" w:sz="4" w:space="0" w:color="000000"/>
            </w:tcBorders>
          </w:tcPr>
          <w:p w:rsidR="001806A5" w:rsidRDefault="004C07F1">
            <w:pPr>
              <w:spacing w:after="0" w:line="259" w:lineRule="auto"/>
              <w:ind w:left="0" w:right="35" w:firstLine="0"/>
              <w:jc w:val="center"/>
            </w:pPr>
            <w:r>
              <w:t>10</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G - 2</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D2</w:t>
            </w:r>
          </w:p>
        </w:tc>
        <w:tc>
          <w:tcPr>
            <w:tcW w:w="2069" w:type="dxa"/>
            <w:tcBorders>
              <w:top w:val="single" w:sz="4" w:space="0" w:color="000000"/>
              <w:left w:val="single" w:sz="4" w:space="0" w:color="000000"/>
              <w:bottom w:val="single" w:sz="4" w:space="0" w:color="000000"/>
              <w:right w:val="single" w:sz="2" w:space="0" w:color="000000"/>
            </w:tcBorders>
          </w:tcPr>
          <w:p w:rsidR="001806A5" w:rsidRDefault="004C07F1">
            <w:pPr>
              <w:spacing w:after="0" w:line="259" w:lineRule="auto"/>
              <w:ind w:left="0" w:right="35" w:firstLine="0"/>
              <w:jc w:val="center"/>
            </w:pPr>
            <w:r>
              <w:t>(Note 1)</w:t>
            </w:r>
          </w:p>
        </w:tc>
      </w:tr>
      <w:tr w:rsidR="001806A5" w:rsidTr="00860784">
        <w:trPr>
          <w:trHeight w:val="360"/>
        </w:trPr>
        <w:tc>
          <w:tcPr>
            <w:tcW w:w="1702" w:type="dxa"/>
            <w:tcBorders>
              <w:top w:val="single" w:sz="4" w:space="0" w:color="000000"/>
              <w:left w:val="single" w:sz="2" w:space="0" w:color="000000"/>
              <w:bottom w:val="single" w:sz="4" w:space="0" w:color="000000"/>
              <w:right w:val="single" w:sz="4" w:space="0" w:color="000000"/>
            </w:tcBorders>
          </w:tcPr>
          <w:p w:rsidR="001806A5" w:rsidRDefault="004C07F1">
            <w:pPr>
              <w:spacing w:after="0" w:line="259" w:lineRule="auto"/>
              <w:ind w:left="0" w:right="35" w:firstLine="0"/>
              <w:jc w:val="center"/>
            </w:pPr>
            <w:r>
              <w:t>11</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H</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D2</w:t>
            </w:r>
          </w:p>
        </w:tc>
        <w:tc>
          <w:tcPr>
            <w:tcW w:w="2069" w:type="dxa"/>
            <w:tcBorders>
              <w:top w:val="single" w:sz="4" w:space="0" w:color="000000"/>
              <w:left w:val="single" w:sz="4" w:space="0" w:color="000000"/>
              <w:bottom w:val="single" w:sz="4" w:space="0" w:color="000000"/>
              <w:right w:val="single" w:sz="2" w:space="0" w:color="000000"/>
            </w:tcBorders>
          </w:tcPr>
          <w:p w:rsidR="001806A5" w:rsidRDefault="004C07F1">
            <w:pPr>
              <w:spacing w:after="0" w:line="259" w:lineRule="auto"/>
              <w:ind w:left="0" w:right="35" w:firstLine="0"/>
              <w:jc w:val="center"/>
            </w:pPr>
            <w:r>
              <w:t>(Note 1)</w:t>
            </w:r>
          </w:p>
        </w:tc>
      </w:tr>
      <w:tr w:rsidR="001806A5" w:rsidTr="00860784">
        <w:trPr>
          <w:trHeight w:val="360"/>
        </w:trPr>
        <w:tc>
          <w:tcPr>
            <w:tcW w:w="1702" w:type="dxa"/>
            <w:tcBorders>
              <w:top w:val="single" w:sz="4" w:space="0" w:color="000000"/>
              <w:left w:val="single" w:sz="2" w:space="0" w:color="000000"/>
              <w:bottom w:val="single" w:sz="4" w:space="0" w:color="000000"/>
              <w:right w:val="single" w:sz="4" w:space="0" w:color="000000"/>
            </w:tcBorders>
          </w:tcPr>
          <w:p w:rsidR="001806A5" w:rsidRDefault="004C07F1">
            <w:pPr>
              <w:spacing w:after="0" w:line="259" w:lineRule="auto"/>
              <w:ind w:left="0" w:right="35" w:firstLine="0"/>
              <w:jc w:val="center"/>
            </w:pPr>
            <w:r>
              <w:t>12</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I</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D2</w:t>
            </w:r>
          </w:p>
        </w:tc>
        <w:tc>
          <w:tcPr>
            <w:tcW w:w="2069" w:type="dxa"/>
            <w:tcBorders>
              <w:top w:val="single" w:sz="4" w:space="0" w:color="000000"/>
              <w:left w:val="single" w:sz="4" w:space="0" w:color="000000"/>
              <w:bottom w:val="single" w:sz="4" w:space="0" w:color="000000"/>
              <w:right w:val="single" w:sz="2" w:space="0" w:color="000000"/>
            </w:tcBorders>
          </w:tcPr>
          <w:p w:rsidR="001806A5" w:rsidRDefault="004C07F1">
            <w:pPr>
              <w:spacing w:after="0" w:line="259" w:lineRule="auto"/>
              <w:ind w:left="0" w:right="35" w:firstLine="0"/>
              <w:jc w:val="center"/>
            </w:pPr>
            <w:r>
              <w:t>(Note 1)</w:t>
            </w:r>
          </w:p>
        </w:tc>
      </w:tr>
      <w:tr w:rsidR="001806A5" w:rsidTr="00860784">
        <w:trPr>
          <w:trHeight w:val="360"/>
        </w:trPr>
        <w:tc>
          <w:tcPr>
            <w:tcW w:w="1702" w:type="dxa"/>
            <w:tcBorders>
              <w:top w:val="single" w:sz="4" w:space="0" w:color="000000"/>
              <w:left w:val="single" w:sz="2" w:space="0" w:color="000000"/>
              <w:bottom w:val="single" w:sz="4" w:space="0" w:color="000000"/>
              <w:right w:val="single" w:sz="4" w:space="0" w:color="000000"/>
            </w:tcBorders>
          </w:tcPr>
          <w:p w:rsidR="001806A5" w:rsidRDefault="004C07F1">
            <w:pPr>
              <w:spacing w:after="0" w:line="259" w:lineRule="auto"/>
              <w:ind w:left="0" w:right="35" w:firstLine="0"/>
              <w:jc w:val="center"/>
            </w:pPr>
            <w:r>
              <w:t>13</w:t>
            </w:r>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J</w:t>
            </w:r>
            <w:ins w:id="7" w:author="Vegard Bergaplass" w:date="2013-12-11T14:31:00Z">
              <w:r w:rsidR="00E37396">
                <w:t xml:space="preserve"> - 1</w:t>
              </w:r>
            </w:ins>
          </w:p>
        </w:tc>
        <w:tc>
          <w:tcPr>
            <w:tcW w:w="206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35" w:firstLine="0"/>
              <w:jc w:val="center"/>
            </w:pPr>
            <w:r>
              <w:t>D2</w:t>
            </w:r>
          </w:p>
        </w:tc>
        <w:tc>
          <w:tcPr>
            <w:tcW w:w="2069" w:type="dxa"/>
            <w:tcBorders>
              <w:top w:val="single" w:sz="4" w:space="0" w:color="000000"/>
              <w:left w:val="single" w:sz="4" w:space="0" w:color="000000"/>
              <w:bottom w:val="single" w:sz="4" w:space="0" w:color="000000"/>
              <w:right w:val="single" w:sz="2" w:space="0" w:color="000000"/>
            </w:tcBorders>
          </w:tcPr>
          <w:p w:rsidR="001806A5" w:rsidRDefault="004C07F1">
            <w:pPr>
              <w:spacing w:after="0" w:line="259" w:lineRule="auto"/>
              <w:ind w:left="0" w:right="35" w:firstLine="0"/>
              <w:jc w:val="center"/>
            </w:pPr>
            <w:r>
              <w:t>(Note 1)</w:t>
            </w:r>
          </w:p>
        </w:tc>
      </w:tr>
      <w:tr w:rsidR="00E37396" w:rsidTr="00860784">
        <w:trPr>
          <w:trHeight w:val="360"/>
          <w:ins w:id="8" w:author="Vegard Bergaplass" w:date="2013-12-11T14:30:00Z"/>
        </w:trPr>
        <w:tc>
          <w:tcPr>
            <w:tcW w:w="1702" w:type="dxa"/>
            <w:tcBorders>
              <w:top w:val="single" w:sz="4" w:space="0" w:color="000000"/>
              <w:left w:val="single" w:sz="2" w:space="0" w:color="000000"/>
              <w:bottom w:val="single" w:sz="4" w:space="0" w:color="000000"/>
              <w:right w:val="single" w:sz="4" w:space="0" w:color="000000"/>
            </w:tcBorders>
          </w:tcPr>
          <w:p w:rsidR="00E37396" w:rsidRDefault="00E37396">
            <w:pPr>
              <w:spacing w:after="0" w:line="259" w:lineRule="auto"/>
              <w:ind w:left="0" w:right="35" w:firstLine="0"/>
              <w:jc w:val="center"/>
              <w:rPr>
                <w:ins w:id="9" w:author="Vegard Bergaplass" w:date="2013-12-11T14:30:00Z"/>
              </w:rPr>
            </w:pPr>
            <w:ins w:id="10" w:author="Vegard Bergaplass" w:date="2013-12-11T14:30:00Z">
              <w:r>
                <w:t>14</w:t>
              </w:r>
            </w:ins>
          </w:p>
        </w:tc>
        <w:tc>
          <w:tcPr>
            <w:tcW w:w="2069" w:type="dxa"/>
            <w:tcBorders>
              <w:top w:val="single" w:sz="4" w:space="0" w:color="000000"/>
              <w:left w:val="single" w:sz="4" w:space="0" w:color="000000"/>
              <w:bottom w:val="single" w:sz="4" w:space="0" w:color="000000"/>
              <w:right w:val="single" w:sz="4" w:space="0" w:color="000000"/>
            </w:tcBorders>
          </w:tcPr>
          <w:p w:rsidR="00E37396" w:rsidRDefault="00E37396">
            <w:pPr>
              <w:spacing w:after="0" w:line="259" w:lineRule="auto"/>
              <w:ind w:left="0" w:right="35" w:firstLine="0"/>
              <w:jc w:val="center"/>
              <w:rPr>
                <w:ins w:id="11" w:author="Vegard Bergaplass" w:date="2013-12-11T14:30:00Z"/>
              </w:rPr>
            </w:pPr>
            <w:ins w:id="12" w:author="Vegard Bergaplass" w:date="2013-12-11T14:30:00Z">
              <w:r>
                <w:t>J</w:t>
              </w:r>
            </w:ins>
            <w:ins w:id="13" w:author="Vegard Bergaplass" w:date="2013-12-11T14:31:00Z">
              <w:r>
                <w:t xml:space="preserve"> – 2</w:t>
              </w:r>
            </w:ins>
          </w:p>
        </w:tc>
        <w:tc>
          <w:tcPr>
            <w:tcW w:w="2069" w:type="dxa"/>
            <w:tcBorders>
              <w:top w:val="single" w:sz="4" w:space="0" w:color="000000"/>
              <w:left w:val="single" w:sz="4" w:space="0" w:color="000000"/>
              <w:bottom w:val="single" w:sz="4" w:space="0" w:color="000000"/>
              <w:right w:val="single" w:sz="4" w:space="0" w:color="000000"/>
            </w:tcBorders>
          </w:tcPr>
          <w:p w:rsidR="00E37396" w:rsidRDefault="00E37396">
            <w:pPr>
              <w:spacing w:after="0" w:line="259" w:lineRule="auto"/>
              <w:ind w:left="0" w:right="35" w:firstLine="0"/>
              <w:jc w:val="center"/>
              <w:rPr>
                <w:ins w:id="14" w:author="Vegard Bergaplass" w:date="2013-12-11T14:30:00Z"/>
              </w:rPr>
            </w:pPr>
            <w:ins w:id="15" w:author="Vegard Bergaplass" w:date="2013-12-11T14:30:00Z">
              <w:r>
                <w:t>D2</w:t>
              </w:r>
            </w:ins>
          </w:p>
        </w:tc>
        <w:tc>
          <w:tcPr>
            <w:tcW w:w="2069" w:type="dxa"/>
            <w:tcBorders>
              <w:top w:val="single" w:sz="4" w:space="0" w:color="000000"/>
              <w:left w:val="single" w:sz="4" w:space="0" w:color="000000"/>
              <w:bottom w:val="single" w:sz="4" w:space="0" w:color="000000"/>
              <w:right w:val="single" w:sz="2" w:space="0" w:color="000000"/>
            </w:tcBorders>
          </w:tcPr>
          <w:p w:rsidR="00E37396" w:rsidRDefault="00E37396">
            <w:pPr>
              <w:spacing w:after="0" w:line="259" w:lineRule="auto"/>
              <w:ind w:left="0" w:right="35" w:firstLine="0"/>
              <w:jc w:val="center"/>
              <w:rPr>
                <w:ins w:id="16" w:author="Vegard Bergaplass" w:date="2013-12-11T14:30:00Z"/>
              </w:rPr>
            </w:pPr>
            <w:ins w:id="17" w:author="Vegard Bergaplass" w:date="2013-12-11T14:30:00Z">
              <w:r>
                <w:t>(Note 1)</w:t>
              </w:r>
            </w:ins>
          </w:p>
        </w:tc>
      </w:tr>
      <w:tr w:rsidR="00E37396" w:rsidTr="00860784">
        <w:trPr>
          <w:trHeight w:val="360"/>
          <w:ins w:id="18" w:author="Vegard Bergaplass" w:date="2013-12-11T14:30:00Z"/>
        </w:trPr>
        <w:tc>
          <w:tcPr>
            <w:tcW w:w="1702" w:type="dxa"/>
            <w:tcBorders>
              <w:top w:val="single" w:sz="4" w:space="0" w:color="000000"/>
              <w:left w:val="single" w:sz="2" w:space="0" w:color="000000"/>
              <w:bottom w:val="single" w:sz="4" w:space="0" w:color="000000"/>
              <w:right w:val="single" w:sz="4" w:space="0" w:color="000000"/>
            </w:tcBorders>
          </w:tcPr>
          <w:p w:rsidR="00E37396" w:rsidRDefault="00E37396">
            <w:pPr>
              <w:spacing w:after="0" w:line="259" w:lineRule="auto"/>
              <w:ind w:left="0" w:right="35" w:firstLine="0"/>
              <w:jc w:val="center"/>
              <w:rPr>
                <w:ins w:id="19" w:author="Vegard Bergaplass" w:date="2013-12-11T14:30:00Z"/>
              </w:rPr>
            </w:pPr>
            <w:ins w:id="20" w:author="Vegard Bergaplass" w:date="2013-12-11T14:31:00Z">
              <w:r>
                <w:t>15</w:t>
              </w:r>
            </w:ins>
          </w:p>
        </w:tc>
        <w:tc>
          <w:tcPr>
            <w:tcW w:w="2069" w:type="dxa"/>
            <w:tcBorders>
              <w:top w:val="single" w:sz="4" w:space="0" w:color="000000"/>
              <w:left w:val="single" w:sz="4" w:space="0" w:color="000000"/>
              <w:bottom w:val="single" w:sz="4" w:space="0" w:color="000000"/>
              <w:right w:val="single" w:sz="4" w:space="0" w:color="000000"/>
            </w:tcBorders>
          </w:tcPr>
          <w:p w:rsidR="00E37396" w:rsidRDefault="00E37396">
            <w:pPr>
              <w:spacing w:after="0" w:line="259" w:lineRule="auto"/>
              <w:ind w:left="0" w:right="35" w:firstLine="0"/>
              <w:jc w:val="center"/>
              <w:rPr>
                <w:ins w:id="21" w:author="Vegard Bergaplass" w:date="2013-12-11T14:30:00Z"/>
              </w:rPr>
            </w:pPr>
            <w:ins w:id="22" w:author="Vegard Bergaplass" w:date="2013-12-11T14:31:00Z">
              <w:r>
                <w:t>J - 3</w:t>
              </w:r>
            </w:ins>
          </w:p>
        </w:tc>
        <w:tc>
          <w:tcPr>
            <w:tcW w:w="2069" w:type="dxa"/>
            <w:tcBorders>
              <w:top w:val="single" w:sz="4" w:space="0" w:color="000000"/>
              <w:left w:val="single" w:sz="4" w:space="0" w:color="000000"/>
              <w:bottom w:val="single" w:sz="4" w:space="0" w:color="000000"/>
              <w:right w:val="single" w:sz="4" w:space="0" w:color="000000"/>
            </w:tcBorders>
          </w:tcPr>
          <w:p w:rsidR="00E37396" w:rsidRDefault="00E37396">
            <w:pPr>
              <w:spacing w:after="0" w:line="259" w:lineRule="auto"/>
              <w:ind w:left="0" w:right="35" w:firstLine="0"/>
              <w:jc w:val="center"/>
              <w:rPr>
                <w:ins w:id="23" w:author="Vegard Bergaplass" w:date="2013-12-11T14:30:00Z"/>
              </w:rPr>
            </w:pPr>
            <w:ins w:id="24" w:author="Vegard Bergaplass" w:date="2013-12-11T14:31:00Z">
              <w:r>
                <w:t>D2</w:t>
              </w:r>
            </w:ins>
          </w:p>
        </w:tc>
        <w:tc>
          <w:tcPr>
            <w:tcW w:w="2069" w:type="dxa"/>
            <w:tcBorders>
              <w:top w:val="single" w:sz="4" w:space="0" w:color="000000"/>
              <w:left w:val="single" w:sz="4" w:space="0" w:color="000000"/>
              <w:bottom w:val="single" w:sz="4" w:space="0" w:color="000000"/>
              <w:right w:val="single" w:sz="2" w:space="0" w:color="000000"/>
            </w:tcBorders>
          </w:tcPr>
          <w:p w:rsidR="00E37396" w:rsidRDefault="00E37396">
            <w:pPr>
              <w:spacing w:after="0" w:line="259" w:lineRule="auto"/>
              <w:ind w:left="0" w:right="35" w:firstLine="0"/>
              <w:jc w:val="center"/>
              <w:rPr>
                <w:ins w:id="25" w:author="Vegard Bergaplass" w:date="2013-12-11T14:30:00Z"/>
              </w:rPr>
            </w:pPr>
            <w:ins w:id="26" w:author="Vegard Bergaplass" w:date="2013-12-11T14:31:00Z">
              <w:r>
                <w:t>(Note 1)</w:t>
              </w:r>
            </w:ins>
          </w:p>
        </w:tc>
      </w:tr>
    </w:tbl>
    <w:p w:rsidR="001806A5" w:rsidRDefault="004C07F1">
      <w:pPr>
        <w:pStyle w:val="Heading4"/>
        <w:ind w:left="1186"/>
      </w:pPr>
      <w:r>
        <w:t>NOTES:</w:t>
      </w:r>
    </w:p>
    <w:p w:rsidR="001806A5" w:rsidRPr="0021501F" w:rsidRDefault="004C07F1">
      <w:pPr>
        <w:spacing w:after="529"/>
        <w:ind w:left="1601" w:right="0" w:hanging="425"/>
        <w:rPr>
          <w:lang w:val="en-US"/>
        </w:rPr>
      </w:pPr>
      <w:r w:rsidRPr="0021501F">
        <w:rPr>
          <w:lang w:val="en-US"/>
        </w:rPr>
        <w:t>1.</w:t>
      </w:r>
      <w:r w:rsidRPr="0021501F">
        <w:rPr>
          <w:lang w:val="en-US"/>
        </w:rPr>
        <w:tab/>
        <w:t xml:space="preserve">The maximum weights of the individual SAW Filters </w:t>
      </w:r>
      <w:proofErr w:type="gramStart"/>
      <w:r w:rsidRPr="0021501F">
        <w:rPr>
          <w:lang w:val="en-US"/>
        </w:rPr>
        <w:t>are given</w:t>
      </w:r>
      <w:proofErr w:type="gramEnd"/>
      <w:r w:rsidRPr="0021501F">
        <w:rPr>
          <w:lang w:val="en-US"/>
        </w:rPr>
        <w:t xml:space="preserve"> in the applicable SAW Filter Data Sheets.</w:t>
      </w:r>
    </w:p>
    <w:p w:rsidR="001806A5" w:rsidRPr="0021501F" w:rsidRDefault="004C07F1">
      <w:pPr>
        <w:ind w:left="1186" w:right="0"/>
        <w:rPr>
          <w:lang w:val="en-US"/>
        </w:rPr>
      </w:pPr>
      <w:r w:rsidRPr="0021501F">
        <w:rPr>
          <w:lang w:val="en-US"/>
        </w:rPr>
        <w:t>The terminal material and/or finish shall be in accordance with the requirements of ESCC Basic</w:t>
      </w:r>
    </w:p>
    <w:p w:rsidR="001806A5" w:rsidRDefault="004C07F1">
      <w:pPr>
        <w:spacing w:after="309"/>
        <w:ind w:left="1186" w:right="0"/>
      </w:pPr>
      <w:proofErr w:type="spellStart"/>
      <w:r>
        <w:t>Specification</w:t>
      </w:r>
      <w:proofErr w:type="spellEnd"/>
      <w:r>
        <w:t xml:space="preserve"> No. 23500.</w:t>
      </w:r>
    </w:p>
    <w:p w:rsidR="001806A5" w:rsidRDefault="004C07F1">
      <w:pPr>
        <w:pStyle w:val="Heading3"/>
        <w:spacing w:after="54"/>
        <w:ind w:left="1159" w:hanging="1174"/>
      </w:pPr>
      <w:bookmarkStart w:id="27" w:name="_Toc435529623"/>
      <w:proofErr w:type="spellStart"/>
      <w:r>
        <w:t>Manufacturer</w:t>
      </w:r>
      <w:proofErr w:type="spellEnd"/>
      <w:r>
        <w:t xml:space="preserve"> </w:t>
      </w:r>
      <w:proofErr w:type="spellStart"/>
      <w:r>
        <w:t>Specific</w:t>
      </w:r>
      <w:proofErr w:type="spellEnd"/>
      <w:r>
        <w:t xml:space="preserve"> SAW Filter </w:t>
      </w:r>
      <w:proofErr w:type="spellStart"/>
      <w:r>
        <w:t>Identification</w:t>
      </w:r>
      <w:bookmarkEnd w:id="27"/>
      <w:proofErr w:type="spellEnd"/>
    </w:p>
    <w:p w:rsidR="001806A5" w:rsidRPr="0021501F" w:rsidRDefault="004C07F1">
      <w:pPr>
        <w:spacing w:after="230"/>
        <w:ind w:left="1186" w:right="0"/>
        <w:rPr>
          <w:lang w:val="en-US"/>
        </w:rPr>
      </w:pPr>
      <w:r w:rsidRPr="0021501F">
        <w:rPr>
          <w:lang w:val="en-US"/>
        </w:rPr>
        <w:t xml:space="preserve">A SAW Filter Data Sheet shall be produced by the Manufacturer, following negotiation with the </w:t>
      </w:r>
      <w:proofErr w:type="spellStart"/>
      <w:r w:rsidRPr="0021501F">
        <w:rPr>
          <w:lang w:val="en-US"/>
        </w:rPr>
        <w:t>Orderer</w:t>
      </w:r>
      <w:proofErr w:type="spellEnd"/>
      <w:r w:rsidRPr="0021501F">
        <w:rPr>
          <w:lang w:val="en-US"/>
        </w:rPr>
        <w:t xml:space="preserve"> that, as a minimum, specifies all the requirements unique to the specific SAW Filter design that are identified herein as being specified in a SAW Filter Data Sheet. The </w:t>
      </w:r>
      <w:proofErr w:type="gramStart"/>
      <w:r w:rsidRPr="0021501F">
        <w:rPr>
          <w:lang w:val="en-US"/>
        </w:rPr>
        <w:t>SAW Filter Data Sheet shall be held under configuration control by the Manufacturer</w:t>
      </w:r>
      <w:proofErr w:type="gramEnd"/>
      <w:r w:rsidRPr="0021501F">
        <w:rPr>
          <w:lang w:val="en-US"/>
        </w:rPr>
        <w:t>.</w:t>
      </w:r>
    </w:p>
    <w:p w:rsidR="001806A5" w:rsidRPr="0021501F" w:rsidRDefault="004C07F1">
      <w:pPr>
        <w:spacing w:after="490"/>
        <w:ind w:left="1186" w:right="0"/>
        <w:rPr>
          <w:lang w:val="en-US"/>
        </w:rPr>
      </w:pPr>
      <w:r w:rsidRPr="0021501F">
        <w:rPr>
          <w:lang w:val="en-US"/>
        </w:rPr>
        <w:t xml:space="preserve">For identification and traceability </w:t>
      </w:r>
      <w:proofErr w:type="gramStart"/>
      <w:r w:rsidRPr="0021501F">
        <w:rPr>
          <w:lang w:val="en-US"/>
        </w:rPr>
        <w:t>purposes</w:t>
      </w:r>
      <w:proofErr w:type="gramEnd"/>
      <w:r w:rsidRPr="0021501F">
        <w:rPr>
          <w:lang w:val="en-US"/>
        </w:rPr>
        <w:t xml:space="preserve"> the Manufacturer shall allocate a unique Manufacturer Specific SAW Filter Identification to the SAW Filter Data Sheet and the specific SAW Filter design as specified in The ESCC Component Number herein.</w:t>
      </w:r>
    </w:p>
    <w:p w:rsidR="001806A5" w:rsidRDefault="004C07F1">
      <w:pPr>
        <w:pStyle w:val="Heading2"/>
        <w:ind w:left="1159" w:hanging="1174"/>
      </w:pPr>
      <w:bookmarkStart w:id="28" w:name="_Toc435529624"/>
      <w:r>
        <w:t>MAXIMUM RATINGS</w:t>
      </w:r>
      <w:bookmarkEnd w:id="28"/>
    </w:p>
    <w:p w:rsidR="001806A5" w:rsidRPr="0021501F" w:rsidRDefault="004C07F1">
      <w:pPr>
        <w:spacing w:after="229"/>
        <w:ind w:left="1186" w:right="0"/>
        <w:rPr>
          <w:lang w:val="en-US"/>
        </w:rPr>
      </w:pPr>
      <w:r w:rsidRPr="0021501F">
        <w:rPr>
          <w:lang w:val="en-US"/>
        </w:rPr>
        <w:t xml:space="preserve">The maximum ratings </w:t>
      </w:r>
      <w:proofErr w:type="gramStart"/>
      <w:r w:rsidRPr="0021501F">
        <w:rPr>
          <w:lang w:val="en-US"/>
        </w:rPr>
        <w:t>shall not be exceeded</w:t>
      </w:r>
      <w:proofErr w:type="gramEnd"/>
      <w:r w:rsidRPr="0021501F">
        <w:rPr>
          <w:lang w:val="en-US"/>
        </w:rPr>
        <w:t xml:space="preserve"> at any time during use or storage.</w:t>
      </w:r>
    </w:p>
    <w:p w:rsidR="001806A5" w:rsidRPr="0021501F" w:rsidRDefault="004C07F1">
      <w:pPr>
        <w:spacing w:after="254"/>
        <w:ind w:left="1186" w:right="0"/>
        <w:rPr>
          <w:lang w:val="en-US"/>
        </w:rPr>
      </w:pPr>
      <w:r w:rsidRPr="0021501F">
        <w:rPr>
          <w:lang w:val="en-US"/>
        </w:rPr>
        <w:t>Maximum ratings shall only be exceeded during testing to the extent specified in this specification and when stipulated in Test Methods and Procedures of the ESCC Generic Specification.</w:t>
      </w:r>
    </w:p>
    <w:tbl>
      <w:tblPr>
        <w:tblStyle w:val="TableGrid"/>
        <w:tblW w:w="8739" w:type="dxa"/>
        <w:tblInd w:w="1380" w:type="dxa"/>
        <w:tblCellMar>
          <w:top w:w="50" w:type="dxa"/>
          <w:left w:w="80" w:type="dxa"/>
          <w:right w:w="115" w:type="dxa"/>
        </w:tblCellMar>
        <w:tblLook w:val="04A0" w:firstRow="1" w:lastRow="0" w:firstColumn="1" w:lastColumn="0" w:noHBand="0" w:noVBand="1"/>
      </w:tblPr>
      <w:tblGrid>
        <w:gridCol w:w="3041"/>
        <w:gridCol w:w="1041"/>
        <w:gridCol w:w="2069"/>
        <w:gridCol w:w="875"/>
        <w:gridCol w:w="1713"/>
      </w:tblGrid>
      <w:tr w:rsidR="001806A5">
        <w:trPr>
          <w:trHeight w:val="360"/>
        </w:trPr>
        <w:tc>
          <w:tcPr>
            <w:tcW w:w="3041" w:type="dxa"/>
            <w:tcBorders>
              <w:top w:val="single" w:sz="4" w:space="0" w:color="000000"/>
              <w:left w:val="single" w:sz="4" w:space="0" w:color="000000"/>
              <w:bottom w:val="single" w:sz="4" w:space="0" w:color="000000"/>
              <w:right w:val="single" w:sz="4" w:space="0" w:color="000000"/>
            </w:tcBorders>
            <w:shd w:val="clear" w:color="auto" w:fill="E6E7E8"/>
          </w:tcPr>
          <w:p w:rsidR="001806A5" w:rsidRDefault="004C07F1">
            <w:pPr>
              <w:spacing w:after="0" w:line="259" w:lineRule="auto"/>
              <w:ind w:left="35" w:right="0" w:firstLine="0"/>
              <w:jc w:val="center"/>
            </w:pPr>
            <w:proofErr w:type="spellStart"/>
            <w:r>
              <w:t>Characteristics</w:t>
            </w:r>
            <w:proofErr w:type="spellEnd"/>
          </w:p>
        </w:tc>
        <w:tc>
          <w:tcPr>
            <w:tcW w:w="1041" w:type="dxa"/>
            <w:tcBorders>
              <w:top w:val="single" w:sz="4" w:space="0" w:color="000000"/>
              <w:left w:val="single" w:sz="4" w:space="0" w:color="000000"/>
              <w:bottom w:val="single" w:sz="4" w:space="0" w:color="000000"/>
              <w:right w:val="single" w:sz="4" w:space="0" w:color="000000"/>
            </w:tcBorders>
            <w:shd w:val="clear" w:color="auto" w:fill="E6E7E8"/>
          </w:tcPr>
          <w:p w:rsidR="001806A5" w:rsidRDefault="004C07F1">
            <w:pPr>
              <w:spacing w:after="0" w:line="259" w:lineRule="auto"/>
              <w:ind w:left="57" w:right="0" w:firstLine="0"/>
              <w:jc w:val="left"/>
            </w:pPr>
            <w:r>
              <w:t>Symbols</w:t>
            </w:r>
          </w:p>
        </w:tc>
        <w:tc>
          <w:tcPr>
            <w:tcW w:w="2069" w:type="dxa"/>
            <w:tcBorders>
              <w:top w:val="single" w:sz="4" w:space="0" w:color="000000"/>
              <w:left w:val="single" w:sz="4" w:space="0" w:color="000000"/>
              <w:bottom w:val="single" w:sz="4" w:space="0" w:color="000000"/>
              <w:right w:val="single" w:sz="4" w:space="0" w:color="000000"/>
            </w:tcBorders>
            <w:shd w:val="clear" w:color="auto" w:fill="E6E7E8"/>
          </w:tcPr>
          <w:p w:rsidR="001806A5" w:rsidRDefault="004C07F1">
            <w:pPr>
              <w:spacing w:after="0" w:line="259" w:lineRule="auto"/>
              <w:ind w:left="35" w:right="0" w:firstLine="0"/>
              <w:jc w:val="center"/>
            </w:pPr>
            <w:r>
              <w:t xml:space="preserve">Maximum </w:t>
            </w:r>
            <w:proofErr w:type="spellStart"/>
            <w:r>
              <w:t>Ratings</w:t>
            </w:r>
            <w:proofErr w:type="spellEnd"/>
          </w:p>
        </w:tc>
        <w:tc>
          <w:tcPr>
            <w:tcW w:w="875" w:type="dxa"/>
            <w:tcBorders>
              <w:top w:val="single" w:sz="4" w:space="0" w:color="000000"/>
              <w:left w:val="single" w:sz="4" w:space="0" w:color="000000"/>
              <w:bottom w:val="single" w:sz="4" w:space="0" w:color="000000"/>
              <w:right w:val="single" w:sz="4" w:space="0" w:color="000000"/>
            </w:tcBorders>
            <w:shd w:val="clear" w:color="auto" w:fill="E6E7E8"/>
          </w:tcPr>
          <w:p w:rsidR="001806A5" w:rsidRDefault="004C07F1">
            <w:pPr>
              <w:spacing w:after="0" w:line="259" w:lineRule="auto"/>
              <w:ind w:left="35" w:right="0" w:firstLine="0"/>
              <w:jc w:val="center"/>
            </w:pPr>
            <w:r>
              <w:t>Units</w:t>
            </w:r>
          </w:p>
        </w:tc>
        <w:tc>
          <w:tcPr>
            <w:tcW w:w="1713" w:type="dxa"/>
            <w:tcBorders>
              <w:top w:val="single" w:sz="4" w:space="0" w:color="000000"/>
              <w:left w:val="single" w:sz="4" w:space="0" w:color="000000"/>
              <w:bottom w:val="single" w:sz="4" w:space="0" w:color="000000"/>
              <w:right w:val="single" w:sz="4" w:space="0" w:color="000000"/>
            </w:tcBorders>
            <w:shd w:val="clear" w:color="auto" w:fill="E6E7E8"/>
          </w:tcPr>
          <w:p w:rsidR="001806A5" w:rsidRDefault="004C07F1">
            <w:pPr>
              <w:spacing w:after="0" w:line="259" w:lineRule="auto"/>
              <w:ind w:left="35" w:right="0" w:firstLine="0"/>
              <w:jc w:val="center"/>
            </w:pPr>
            <w:proofErr w:type="spellStart"/>
            <w:r>
              <w:t>Remarks</w:t>
            </w:r>
            <w:proofErr w:type="spellEnd"/>
          </w:p>
        </w:tc>
      </w:tr>
      <w:tr w:rsidR="001806A5" w:rsidTr="00EA3C21">
        <w:trPr>
          <w:trHeight w:val="456"/>
        </w:trPr>
        <w:tc>
          <w:tcPr>
            <w:tcW w:w="3041"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0" w:right="0" w:firstLine="0"/>
              <w:jc w:val="left"/>
              <w:rPr>
                <w:sz w:val="18"/>
                <w:szCs w:val="18"/>
                <w:lang w:val="en-US"/>
              </w:rPr>
            </w:pPr>
            <w:r w:rsidRPr="00EA3C21">
              <w:rPr>
                <w:sz w:val="18"/>
                <w:szCs w:val="18"/>
                <w:lang w:val="en-US"/>
              </w:rPr>
              <w:t>Device RF Input Power</w:t>
            </w:r>
          </w:p>
          <w:p w:rsidR="001806A5" w:rsidRPr="00EA3C21" w:rsidRDefault="004C07F1">
            <w:pPr>
              <w:spacing w:after="0" w:line="259" w:lineRule="auto"/>
              <w:ind w:left="0" w:right="0" w:firstLine="0"/>
              <w:jc w:val="left"/>
              <w:rPr>
                <w:sz w:val="18"/>
                <w:szCs w:val="18"/>
                <w:lang w:val="en-US"/>
              </w:rPr>
            </w:pPr>
            <w:r w:rsidRPr="00EA3C21">
              <w:rPr>
                <w:sz w:val="18"/>
                <w:szCs w:val="18"/>
                <w:lang w:val="en-US"/>
              </w:rPr>
              <w:t>(Continuous)</w:t>
            </w:r>
          </w:p>
        </w:tc>
        <w:tc>
          <w:tcPr>
            <w:tcW w:w="1041"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35" w:right="0" w:firstLine="0"/>
              <w:jc w:val="center"/>
              <w:rPr>
                <w:sz w:val="18"/>
                <w:szCs w:val="18"/>
              </w:rPr>
            </w:pPr>
            <w:r w:rsidRPr="00EA3C21">
              <w:rPr>
                <w:sz w:val="18"/>
                <w:szCs w:val="18"/>
              </w:rPr>
              <w:t>PRF</w:t>
            </w:r>
          </w:p>
        </w:tc>
        <w:tc>
          <w:tcPr>
            <w:tcW w:w="2069"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0" w:right="0" w:firstLine="0"/>
              <w:jc w:val="center"/>
              <w:rPr>
                <w:sz w:val="18"/>
                <w:szCs w:val="18"/>
                <w:lang w:val="en-US"/>
              </w:rPr>
            </w:pPr>
            <w:r w:rsidRPr="00EA3C21">
              <w:rPr>
                <w:sz w:val="18"/>
                <w:szCs w:val="18"/>
                <w:lang w:val="en-US"/>
              </w:rPr>
              <w:t>See SAW Filter Data Sheet</w:t>
            </w:r>
          </w:p>
        </w:tc>
        <w:tc>
          <w:tcPr>
            <w:tcW w:w="875"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152" w:right="0" w:firstLine="0"/>
              <w:jc w:val="left"/>
              <w:rPr>
                <w:sz w:val="18"/>
                <w:szCs w:val="18"/>
              </w:rPr>
            </w:pPr>
            <w:proofErr w:type="spellStart"/>
            <w:proofErr w:type="gramStart"/>
            <w:r w:rsidRPr="00EA3C21">
              <w:rPr>
                <w:sz w:val="18"/>
                <w:szCs w:val="18"/>
              </w:rPr>
              <w:t>dBm</w:t>
            </w:r>
            <w:proofErr w:type="spellEnd"/>
            <w:proofErr w:type="gramEnd"/>
          </w:p>
        </w:tc>
        <w:tc>
          <w:tcPr>
            <w:tcW w:w="1713"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35" w:right="0" w:firstLine="0"/>
              <w:jc w:val="center"/>
              <w:rPr>
                <w:sz w:val="18"/>
                <w:szCs w:val="18"/>
              </w:rPr>
            </w:pPr>
            <w:r w:rsidRPr="00EA3C21">
              <w:rPr>
                <w:sz w:val="18"/>
                <w:szCs w:val="18"/>
              </w:rPr>
              <w:t>Note 1</w:t>
            </w:r>
          </w:p>
        </w:tc>
      </w:tr>
      <w:tr w:rsidR="001806A5" w:rsidTr="00EA3C21">
        <w:trPr>
          <w:trHeight w:val="507"/>
        </w:trPr>
        <w:tc>
          <w:tcPr>
            <w:tcW w:w="3041"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0" w:right="0" w:firstLine="0"/>
              <w:jc w:val="left"/>
              <w:rPr>
                <w:sz w:val="18"/>
                <w:szCs w:val="18"/>
              </w:rPr>
            </w:pPr>
            <w:r w:rsidRPr="00EA3C21">
              <w:rPr>
                <w:sz w:val="18"/>
                <w:szCs w:val="18"/>
              </w:rPr>
              <w:t xml:space="preserve">Operating </w:t>
            </w:r>
            <w:proofErr w:type="spellStart"/>
            <w:r w:rsidRPr="00EA3C21">
              <w:rPr>
                <w:sz w:val="18"/>
                <w:szCs w:val="18"/>
              </w:rPr>
              <w:t>Temperature</w:t>
            </w:r>
            <w:proofErr w:type="spellEnd"/>
            <w:r w:rsidRPr="00EA3C21">
              <w:rPr>
                <w:sz w:val="18"/>
                <w:szCs w:val="18"/>
              </w:rPr>
              <w:t xml:space="preserve"> Range</w:t>
            </w:r>
          </w:p>
        </w:tc>
        <w:tc>
          <w:tcPr>
            <w:tcW w:w="1041"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35" w:right="0" w:firstLine="0"/>
              <w:jc w:val="center"/>
              <w:rPr>
                <w:sz w:val="18"/>
                <w:szCs w:val="18"/>
              </w:rPr>
            </w:pPr>
            <w:proofErr w:type="spellStart"/>
            <w:r w:rsidRPr="00EA3C21">
              <w:rPr>
                <w:sz w:val="18"/>
                <w:szCs w:val="18"/>
              </w:rPr>
              <w:t>Top</w:t>
            </w:r>
            <w:proofErr w:type="spellEnd"/>
          </w:p>
        </w:tc>
        <w:tc>
          <w:tcPr>
            <w:tcW w:w="2069"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0" w:right="0" w:firstLine="0"/>
              <w:jc w:val="center"/>
              <w:rPr>
                <w:sz w:val="18"/>
                <w:szCs w:val="18"/>
                <w:lang w:val="en-US"/>
              </w:rPr>
            </w:pPr>
            <w:r w:rsidRPr="00EA3C21">
              <w:rPr>
                <w:sz w:val="18"/>
                <w:szCs w:val="18"/>
                <w:lang w:val="en-US"/>
              </w:rPr>
              <w:t>See SAW Filter Data Sheet</w:t>
            </w:r>
          </w:p>
        </w:tc>
        <w:tc>
          <w:tcPr>
            <w:tcW w:w="875"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35" w:right="0" w:firstLine="0"/>
              <w:jc w:val="center"/>
              <w:rPr>
                <w:sz w:val="18"/>
                <w:szCs w:val="18"/>
              </w:rPr>
            </w:pPr>
            <w:proofErr w:type="spellStart"/>
            <w:proofErr w:type="gramStart"/>
            <w:r w:rsidRPr="00EA3C21">
              <w:rPr>
                <w:sz w:val="18"/>
                <w:szCs w:val="18"/>
              </w:rPr>
              <w:t>oC</w:t>
            </w:r>
            <w:proofErr w:type="spellEnd"/>
            <w:proofErr w:type="gramEnd"/>
          </w:p>
        </w:tc>
        <w:tc>
          <w:tcPr>
            <w:tcW w:w="1713"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35" w:right="0" w:firstLine="0"/>
              <w:jc w:val="center"/>
              <w:rPr>
                <w:sz w:val="18"/>
                <w:szCs w:val="18"/>
              </w:rPr>
            </w:pPr>
            <w:proofErr w:type="spellStart"/>
            <w:r w:rsidRPr="00EA3C21">
              <w:rPr>
                <w:sz w:val="18"/>
                <w:szCs w:val="18"/>
              </w:rPr>
              <w:t>Tcase</w:t>
            </w:r>
            <w:proofErr w:type="spellEnd"/>
          </w:p>
        </w:tc>
      </w:tr>
      <w:tr w:rsidR="001806A5" w:rsidTr="00EA3C21">
        <w:trPr>
          <w:trHeight w:val="359"/>
        </w:trPr>
        <w:tc>
          <w:tcPr>
            <w:tcW w:w="3041"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0" w:right="0" w:firstLine="0"/>
              <w:jc w:val="left"/>
              <w:rPr>
                <w:sz w:val="18"/>
                <w:szCs w:val="18"/>
              </w:rPr>
            </w:pPr>
            <w:r w:rsidRPr="00EA3C21">
              <w:rPr>
                <w:sz w:val="18"/>
                <w:szCs w:val="18"/>
              </w:rPr>
              <w:t xml:space="preserve">Storage </w:t>
            </w:r>
            <w:proofErr w:type="spellStart"/>
            <w:r w:rsidRPr="00EA3C21">
              <w:rPr>
                <w:sz w:val="18"/>
                <w:szCs w:val="18"/>
              </w:rPr>
              <w:t>Temperature</w:t>
            </w:r>
            <w:proofErr w:type="spellEnd"/>
            <w:r w:rsidRPr="00EA3C21">
              <w:rPr>
                <w:sz w:val="18"/>
                <w:szCs w:val="18"/>
              </w:rPr>
              <w:t xml:space="preserve"> Range</w:t>
            </w:r>
          </w:p>
        </w:tc>
        <w:tc>
          <w:tcPr>
            <w:tcW w:w="1041"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35" w:right="0" w:firstLine="0"/>
              <w:jc w:val="center"/>
              <w:rPr>
                <w:sz w:val="18"/>
                <w:szCs w:val="18"/>
              </w:rPr>
            </w:pPr>
            <w:proofErr w:type="spellStart"/>
            <w:r w:rsidRPr="00EA3C21">
              <w:rPr>
                <w:sz w:val="18"/>
                <w:szCs w:val="18"/>
              </w:rPr>
              <w:t>Tstg</w:t>
            </w:r>
            <w:proofErr w:type="spellEnd"/>
          </w:p>
        </w:tc>
        <w:tc>
          <w:tcPr>
            <w:tcW w:w="2069"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0" w:right="0" w:firstLine="0"/>
              <w:jc w:val="center"/>
              <w:rPr>
                <w:sz w:val="18"/>
                <w:szCs w:val="18"/>
                <w:lang w:val="en-US"/>
              </w:rPr>
            </w:pPr>
            <w:r w:rsidRPr="00EA3C21">
              <w:rPr>
                <w:sz w:val="18"/>
                <w:szCs w:val="18"/>
                <w:lang w:val="en-US"/>
              </w:rPr>
              <w:t>See SAW Filter Data Sheet</w:t>
            </w:r>
          </w:p>
        </w:tc>
        <w:tc>
          <w:tcPr>
            <w:tcW w:w="875"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35" w:right="0" w:firstLine="0"/>
              <w:jc w:val="center"/>
              <w:rPr>
                <w:sz w:val="18"/>
                <w:szCs w:val="18"/>
              </w:rPr>
            </w:pPr>
            <w:proofErr w:type="spellStart"/>
            <w:proofErr w:type="gramStart"/>
            <w:r w:rsidRPr="00EA3C21">
              <w:rPr>
                <w:sz w:val="18"/>
                <w:szCs w:val="18"/>
              </w:rPr>
              <w:t>oC</w:t>
            </w:r>
            <w:proofErr w:type="spellEnd"/>
            <w:proofErr w:type="gramEnd"/>
          </w:p>
        </w:tc>
        <w:tc>
          <w:tcPr>
            <w:tcW w:w="1713"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35" w:right="0" w:firstLine="0"/>
              <w:jc w:val="center"/>
              <w:rPr>
                <w:sz w:val="18"/>
                <w:szCs w:val="18"/>
              </w:rPr>
            </w:pPr>
            <w:proofErr w:type="spellStart"/>
            <w:r w:rsidRPr="00EA3C21">
              <w:rPr>
                <w:sz w:val="18"/>
                <w:szCs w:val="18"/>
              </w:rPr>
              <w:t>Tcase</w:t>
            </w:r>
            <w:proofErr w:type="spellEnd"/>
          </w:p>
        </w:tc>
      </w:tr>
      <w:tr w:rsidR="001806A5">
        <w:trPr>
          <w:trHeight w:val="360"/>
        </w:trPr>
        <w:tc>
          <w:tcPr>
            <w:tcW w:w="3041"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0" w:right="0" w:firstLine="0"/>
              <w:jc w:val="left"/>
              <w:rPr>
                <w:sz w:val="18"/>
                <w:szCs w:val="18"/>
              </w:rPr>
            </w:pPr>
            <w:proofErr w:type="spellStart"/>
            <w:r w:rsidRPr="00EA3C21">
              <w:rPr>
                <w:sz w:val="18"/>
                <w:szCs w:val="18"/>
              </w:rPr>
              <w:t>Soldering</w:t>
            </w:r>
            <w:proofErr w:type="spellEnd"/>
            <w:r w:rsidRPr="00EA3C21">
              <w:rPr>
                <w:sz w:val="18"/>
                <w:szCs w:val="18"/>
              </w:rPr>
              <w:t xml:space="preserve"> </w:t>
            </w:r>
            <w:proofErr w:type="spellStart"/>
            <w:r w:rsidRPr="00EA3C21">
              <w:rPr>
                <w:sz w:val="18"/>
                <w:szCs w:val="18"/>
              </w:rPr>
              <w:t>Temperature</w:t>
            </w:r>
            <w:proofErr w:type="spellEnd"/>
          </w:p>
        </w:tc>
        <w:tc>
          <w:tcPr>
            <w:tcW w:w="1041"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35" w:right="0" w:firstLine="0"/>
              <w:jc w:val="center"/>
              <w:rPr>
                <w:sz w:val="18"/>
                <w:szCs w:val="18"/>
              </w:rPr>
            </w:pPr>
            <w:proofErr w:type="spellStart"/>
            <w:r w:rsidRPr="00EA3C21">
              <w:rPr>
                <w:sz w:val="18"/>
                <w:szCs w:val="18"/>
              </w:rPr>
              <w:t>Tsol</w:t>
            </w:r>
            <w:proofErr w:type="spellEnd"/>
          </w:p>
        </w:tc>
        <w:tc>
          <w:tcPr>
            <w:tcW w:w="2069"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35" w:right="0" w:firstLine="0"/>
              <w:jc w:val="center"/>
              <w:rPr>
                <w:sz w:val="18"/>
                <w:szCs w:val="18"/>
              </w:rPr>
            </w:pPr>
            <w:r w:rsidRPr="00EA3C21">
              <w:rPr>
                <w:sz w:val="18"/>
                <w:szCs w:val="18"/>
              </w:rPr>
              <w:t>+330</w:t>
            </w:r>
          </w:p>
        </w:tc>
        <w:tc>
          <w:tcPr>
            <w:tcW w:w="875"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35" w:right="0" w:firstLine="0"/>
              <w:jc w:val="center"/>
              <w:rPr>
                <w:sz w:val="18"/>
                <w:szCs w:val="18"/>
              </w:rPr>
            </w:pPr>
            <w:proofErr w:type="spellStart"/>
            <w:proofErr w:type="gramStart"/>
            <w:r w:rsidRPr="00EA3C21">
              <w:rPr>
                <w:sz w:val="18"/>
                <w:szCs w:val="18"/>
              </w:rPr>
              <w:t>oC</w:t>
            </w:r>
            <w:proofErr w:type="spellEnd"/>
            <w:proofErr w:type="gramEnd"/>
          </w:p>
        </w:tc>
        <w:tc>
          <w:tcPr>
            <w:tcW w:w="1713"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35" w:right="0" w:firstLine="0"/>
              <w:jc w:val="center"/>
              <w:rPr>
                <w:sz w:val="18"/>
                <w:szCs w:val="18"/>
              </w:rPr>
            </w:pPr>
            <w:r w:rsidRPr="00EA3C21">
              <w:rPr>
                <w:sz w:val="18"/>
                <w:szCs w:val="18"/>
              </w:rPr>
              <w:t>Note 2</w:t>
            </w:r>
          </w:p>
        </w:tc>
      </w:tr>
    </w:tbl>
    <w:p w:rsidR="001806A5" w:rsidRDefault="004C07F1">
      <w:pPr>
        <w:pStyle w:val="Heading4"/>
        <w:spacing w:after="44"/>
        <w:ind w:left="1186"/>
      </w:pPr>
      <w:r>
        <w:lastRenderedPageBreak/>
        <w:t>NOTES:</w:t>
      </w:r>
    </w:p>
    <w:p w:rsidR="001806A5" w:rsidRDefault="004C07F1">
      <w:pPr>
        <w:numPr>
          <w:ilvl w:val="0"/>
          <w:numId w:val="4"/>
        </w:numPr>
        <w:ind w:right="0" w:hanging="425"/>
      </w:pPr>
      <w:r w:rsidRPr="0021501F">
        <w:rPr>
          <w:lang w:val="en-US"/>
        </w:rPr>
        <w:t xml:space="preserve">Guaranteed maximum input level for an operating time </w:t>
      </w:r>
      <w:r w:rsidRPr="0021501F">
        <w:rPr>
          <w:rFonts w:ascii="Segoe UI Symbol" w:eastAsia="Segoe UI Symbol" w:hAnsi="Segoe UI Symbol" w:cs="Segoe UI Symbol"/>
          <w:lang w:val="en-US"/>
        </w:rPr>
        <w:t>≤</w:t>
      </w:r>
      <w:r w:rsidRPr="0021501F">
        <w:rPr>
          <w:lang w:val="en-US"/>
        </w:rPr>
        <w:t xml:space="preserve">24 hours. </w:t>
      </w:r>
      <w:proofErr w:type="spellStart"/>
      <w:r>
        <w:t>Degradation</w:t>
      </w:r>
      <w:proofErr w:type="spellEnd"/>
      <w:r>
        <w:t xml:space="preserve"> </w:t>
      </w:r>
      <w:proofErr w:type="spellStart"/>
      <w:r>
        <w:t>of</w:t>
      </w:r>
      <w:proofErr w:type="spellEnd"/>
      <w:r>
        <w:t xml:space="preserve"> </w:t>
      </w:r>
      <w:proofErr w:type="spellStart"/>
      <w:r>
        <w:t>performance</w:t>
      </w:r>
      <w:proofErr w:type="spellEnd"/>
      <w:r>
        <w:t xml:space="preserve"> </w:t>
      </w:r>
      <w:proofErr w:type="spellStart"/>
      <w:r>
        <w:t>may</w:t>
      </w:r>
      <w:proofErr w:type="spellEnd"/>
    </w:p>
    <w:p w:rsidR="001806A5" w:rsidRDefault="004C07F1">
      <w:pPr>
        <w:spacing w:after="468" w:line="265" w:lineRule="auto"/>
        <w:ind w:right="784"/>
        <w:jc w:val="right"/>
      </w:pPr>
      <w:r>
        <w:t>ISSUE 1</w:t>
      </w:r>
    </w:p>
    <w:p w:rsidR="001806A5" w:rsidRPr="0021501F" w:rsidRDefault="004C07F1">
      <w:pPr>
        <w:ind w:left="1626" w:right="0"/>
        <w:rPr>
          <w:lang w:val="en-US"/>
        </w:rPr>
      </w:pPr>
      <w:proofErr w:type="gramStart"/>
      <w:r w:rsidRPr="0021501F">
        <w:rPr>
          <w:lang w:val="en-US"/>
        </w:rPr>
        <w:t>occur</w:t>
      </w:r>
      <w:proofErr w:type="gramEnd"/>
      <w:r w:rsidRPr="0021501F">
        <w:rPr>
          <w:lang w:val="en-US"/>
        </w:rPr>
        <w:t xml:space="preserve"> if the specified Maximum Continuous RF Input Power is applied for periods longer than 24 hours. A </w:t>
      </w:r>
      <w:proofErr w:type="spellStart"/>
      <w:r w:rsidRPr="0021501F">
        <w:rPr>
          <w:lang w:val="en-US"/>
        </w:rPr>
        <w:t>derating</w:t>
      </w:r>
      <w:proofErr w:type="spellEnd"/>
      <w:r w:rsidRPr="0021501F">
        <w:rPr>
          <w:lang w:val="en-US"/>
        </w:rPr>
        <w:t xml:space="preserve"> of 6dBm from the specified Maximum Continuous RF Input Power </w:t>
      </w:r>
      <w:proofErr w:type="gramStart"/>
      <w:r w:rsidRPr="0021501F">
        <w:rPr>
          <w:lang w:val="en-US"/>
        </w:rPr>
        <w:t>must be applied</w:t>
      </w:r>
      <w:proofErr w:type="gramEnd"/>
      <w:r w:rsidRPr="0021501F">
        <w:rPr>
          <w:lang w:val="en-US"/>
        </w:rPr>
        <w:t xml:space="preserve"> under normal operating conditions.</w:t>
      </w:r>
    </w:p>
    <w:p w:rsidR="001806A5" w:rsidRPr="0021501F" w:rsidRDefault="004C07F1">
      <w:pPr>
        <w:numPr>
          <w:ilvl w:val="0"/>
          <w:numId w:val="4"/>
        </w:numPr>
        <w:spacing w:after="789"/>
        <w:ind w:right="0" w:hanging="425"/>
        <w:rPr>
          <w:lang w:val="en-US"/>
        </w:rPr>
      </w:pPr>
      <w:r w:rsidRPr="0021501F">
        <w:rPr>
          <w:lang w:val="en-US"/>
        </w:rPr>
        <w:t xml:space="preserve">Duration 10 seconds maximum at a distance of not less than 1.6mm from the device body and the same terminal </w:t>
      </w:r>
      <w:proofErr w:type="gramStart"/>
      <w:r w:rsidRPr="0021501F">
        <w:rPr>
          <w:lang w:val="en-US"/>
        </w:rPr>
        <w:t xml:space="preserve">shall not be </w:t>
      </w:r>
      <w:proofErr w:type="spellStart"/>
      <w:r w:rsidRPr="0021501F">
        <w:rPr>
          <w:lang w:val="en-US"/>
        </w:rPr>
        <w:t>resoldered</w:t>
      </w:r>
      <w:proofErr w:type="spellEnd"/>
      <w:proofErr w:type="gramEnd"/>
      <w:r w:rsidRPr="0021501F">
        <w:rPr>
          <w:lang w:val="en-US"/>
        </w:rPr>
        <w:t xml:space="preserve"> until 3 minutes have elapsed.</w:t>
      </w:r>
    </w:p>
    <w:p w:rsidR="001806A5" w:rsidRDefault="004C07F1">
      <w:pPr>
        <w:pStyle w:val="Heading2"/>
        <w:ind w:left="1159" w:hanging="1174"/>
      </w:pPr>
      <w:bookmarkStart w:id="29" w:name="_Toc435529625"/>
      <w:r>
        <w:t>HANDLING PRECAUTIONS</w:t>
      </w:r>
      <w:bookmarkEnd w:id="29"/>
    </w:p>
    <w:p w:rsidR="001806A5" w:rsidRPr="0021501F" w:rsidRDefault="004C07F1">
      <w:pPr>
        <w:spacing w:after="230"/>
        <w:ind w:left="1186" w:right="0"/>
        <w:rPr>
          <w:lang w:val="en-US"/>
        </w:rPr>
      </w:pPr>
      <w:r w:rsidRPr="0021501F">
        <w:rPr>
          <w:lang w:val="en-US"/>
        </w:rPr>
        <w:t xml:space="preserve">These devices are susceptible to damage by electrostatic discharge. Therefore, suitable precautions </w:t>
      </w:r>
      <w:proofErr w:type="gramStart"/>
      <w:r w:rsidRPr="0021501F">
        <w:rPr>
          <w:lang w:val="en-US"/>
        </w:rPr>
        <w:t>shall be employed</w:t>
      </w:r>
      <w:proofErr w:type="gramEnd"/>
      <w:r w:rsidRPr="0021501F">
        <w:rPr>
          <w:lang w:val="en-US"/>
        </w:rPr>
        <w:t xml:space="preserve"> for protection during all phases of manufacture, testing, packaging, shipment and any handling.</w:t>
      </w:r>
    </w:p>
    <w:p w:rsidR="001806A5" w:rsidRPr="0021501F" w:rsidRDefault="004C07F1">
      <w:pPr>
        <w:spacing w:after="229"/>
        <w:ind w:left="1186" w:right="0"/>
        <w:rPr>
          <w:lang w:val="en-US"/>
        </w:rPr>
      </w:pPr>
      <w:r w:rsidRPr="0021501F">
        <w:rPr>
          <w:lang w:val="en-US"/>
        </w:rPr>
        <w:t xml:space="preserve">These devices </w:t>
      </w:r>
      <w:proofErr w:type="gramStart"/>
      <w:r w:rsidRPr="0021501F">
        <w:rPr>
          <w:lang w:val="en-US"/>
        </w:rPr>
        <w:t>must not be subjected</w:t>
      </w:r>
      <w:proofErr w:type="gramEnd"/>
      <w:r w:rsidRPr="0021501F">
        <w:rPr>
          <w:lang w:val="en-US"/>
        </w:rPr>
        <w:t xml:space="preserve"> to any DC Voltage.</w:t>
      </w:r>
    </w:p>
    <w:p w:rsidR="001806A5" w:rsidRPr="0021501F" w:rsidRDefault="004C07F1">
      <w:pPr>
        <w:spacing w:after="3" w:line="259" w:lineRule="auto"/>
        <w:ind w:left="1145" w:right="1214"/>
        <w:jc w:val="center"/>
        <w:rPr>
          <w:lang w:val="en-US"/>
        </w:rPr>
      </w:pPr>
      <w:r w:rsidRPr="0021501F">
        <w:rPr>
          <w:lang w:val="en-US"/>
        </w:rPr>
        <w:t xml:space="preserve">These components are </w:t>
      </w:r>
      <w:proofErr w:type="spellStart"/>
      <w:r w:rsidRPr="0021501F">
        <w:rPr>
          <w:lang w:val="en-US"/>
        </w:rPr>
        <w:t>categorised</w:t>
      </w:r>
      <w:proofErr w:type="spellEnd"/>
      <w:r w:rsidRPr="0021501F">
        <w:rPr>
          <w:lang w:val="en-US"/>
        </w:rPr>
        <w:t xml:space="preserve"> as Class 1 per ESCC Basic Specification No. 23800.</w:t>
      </w:r>
      <w:r w:rsidRPr="0021501F">
        <w:rPr>
          <w:lang w:val="en-US"/>
        </w:rPr>
        <w:br w:type="page"/>
      </w:r>
    </w:p>
    <w:p w:rsidR="001806A5" w:rsidRDefault="004C07F1">
      <w:pPr>
        <w:pStyle w:val="Heading2"/>
        <w:spacing w:after="333"/>
        <w:ind w:left="1159" w:hanging="1174"/>
      </w:pPr>
      <w:bookmarkStart w:id="30" w:name="_Toc435529626"/>
      <w:r>
        <w:lastRenderedPageBreak/>
        <w:t>PHYSICAL DIMENSIONS AND TERMINAL IDENTIFICATION</w:t>
      </w:r>
      <w:bookmarkEnd w:id="30"/>
    </w:p>
    <w:p w:rsidR="00A93DFD" w:rsidRPr="00A93DFD" w:rsidRDefault="00A93DFD" w:rsidP="00A93DFD">
      <w:pPr>
        <w:rPr>
          <w:lang w:val="en-US"/>
        </w:rPr>
      </w:pPr>
      <w:ins w:id="31" w:author="Vegard Bergaplass" w:date="2015-08-27T10:10:00Z">
        <w:r w:rsidRPr="00A93DFD">
          <w:rPr>
            <w:lang w:val="en-US"/>
          </w:rPr>
          <w:t xml:space="preserve">For all </w:t>
        </w:r>
      </w:ins>
      <w:ins w:id="32" w:author="Vegard Bergaplass" w:date="2015-10-22T12:39:00Z">
        <w:r w:rsidR="00E83ACA">
          <w:rPr>
            <w:lang w:val="en-US"/>
          </w:rPr>
          <w:t xml:space="preserve">package </w:t>
        </w:r>
      </w:ins>
      <w:proofErr w:type="gramStart"/>
      <w:ins w:id="33" w:author="Vegard Bergaplass" w:date="2015-08-27T10:10:00Z">
        <w:r w:rsidRPr="00A93DFD">
          <w:rPr>
            <w:lang w:val="en-US"/>
          </w:rPr>
          <w:t>types</w:t>
        </w:r>
        <w:proofErr w:type="gramEnd"/>
        <w:r w:rsidRPr="00A93DFD">
          <w:rPr>
            <w:lang w:val="en-US"/>
          </w:rPr>
          <w:t xml:space="preserve"> GND is required on base of package</w:t>
        </w:r>
      </w:ins>
      <w:ins w:id="34" w:author="Vegard Bergaplass" w:date="2015-10-22T12:39:00Z">
        <w:r w:rsidR="004603FD">
          <w:rPr>
            <w:lang w:val="en-US"/>
          </w:rPr>
          <w:t xml:space="preserve"> </w:t>
        </w:r>
      </w:ins>
      <w:ins w:id="35" w:author="Vegard Bergaplass" w:date="2015-10-22T12:40:00Z">
        <w:r w:rsidR="001A3FFD">
          <w:rPr>
            <w:lang w:val="en-US"/>
          </w:rPr>
          <w:t>to obtain</w:t>
        </w:r>
      </w:ins>
      <w:ins w:id="36" w:author="Vegard Bergaplass" w:date="2015-10-22T12:39:00Z">
        <w:r w:rsidR="004603FD">
          <w:rPr>
            <w:lang w:val="en-US"/>
          </w:rPr>
          <w:t xml:space="preserve"> electrical </w:t>
        </w:r>
      </w:ins>
      <w:ins w:id="37" w:author="Vegard Bergaplass" w:date="2015-10-22T12:40:00Z">
        <w:r w:rsidR="001A3FFD">
          <w:rPr>
            <w:lang w:val="en-US"/>
          </w:rPr>
          <w:t>performance</w:t>
        </w:r>
      </w:ins>
      <w:ins w:id="38" w:author="Vegard Bergaplass" w:date="2015-08-27T10:10:00Z">
        <w:r w:rsidR="001A3FFD">
          <w:rPr>
            <w:lang w:val="en-US"/>
          </w:rPr>
          <w:t xml:space="preserve"> </w:t>
        </w:r>
      </w:ins>
      <w:ins w:id="39" w:author="Vegard Bergaplass" w:date="2015-10-22T12:40:00Z">
        <w:r w:rsidR="001A3FFD">
          <w:rPr>
            <w:lang w:val="en-US"/>
          </w:rPr>
          <w:t>according to datasheets.</w:t>
        </w:r>
      </w:ins>
    </w:p>
    <w:p w:rsidR="00A93DFD" w:rsidRPr="00A93DFD" w:rsidRDefault="00A93DFD" w:rsidP="00A93DFD">
      <w:pPr>
        <w:rPr>
          <w:lang w:val="en-US"/>
        </w:rPr>
      </w:pPr>
    </w:p>
    <w:p w:rsidR="00A93DFD" w:rsidRPr="00A93DFD" w:rsidRDefault="00A93DFD" w:rsidP="00A93DFD">
      <w:pPr>
        <w:rPr>
          <w:lang w:val="en-US"/>
        </w:rPr>
      </w:pPr>
    </w:p>
    <w:p w:rsidR="001806A5" w:rsidRPr="00A93DFD" w:rsidRDefault="004C07F1">
      <w:pPr>
        <w:pStyle w:val="Heading3"/>
        <w:spacing w:after="128"/>
        <w:ind w:left="1159" w:hanging="1174"/>
        <w:rPr>
          <w:lang w:val="en-US"/>
        </w:rPr>
      </w:pPr>
      <w:bookmarkStart w:id="40" w:name="_Toc435529627"/>
      <w:r w:rsidRPr="00A93DFD">
        <w:rPr>
          <w:lang w:val="en-US"/>
        </w:rPr>
        <w:t xml:space="preserve">Type </w:t>
      </w:r>
      <w:proofErr w:type="gramStart"/>
      <w:r w:rsidRPr="00A93DFD">
        <w:rPr>
          <w:lang w:val="en-US"/>
        </w:rPr>
        <w:t>A</w:t>
      </w:r>
      <w:proofErr w:type="gramEnd"/>
      <w:r w:rsidRPr="00A93DFD">
        <w:rPr>
          <w:lang w:val="en-US"/>
        </w:rPr>
        <w:t xml:space="preserve"> - 4 Gullwing </w:t>
      </w:r>
      <w:proofErr w:type="spellStart"/>
      <w:r w:rsidRPr="00A93DFD">
        <w:rPr>
          <w:lang w:val="en-US"/>
        </w:rPr>
        <w:t>Stripline</w:t>
      </w:r>
      <w:proofErr w:type="spellEnd"/>
      <w:r w:rsidRPr="00A93DFD">
        <w:rPr>
          <w:lang w:val="en-US"/>
        </w:rPr>
        <w:t xml:space="preserve"> Terminals</w:t>
      </w:r>
      <w:bookmarkEnd w:id="40"/>
    </w:p>
    <w:p w:rsidR="001806A5" w:rsidRPr="00A93DFD" w:rsidRDefault="005672E9" w:rsidP="005672E9">
      <w:pPr>
        <w:spacing w:after="86" w:line="259" w:lineRule="auto"/>
        <w:ind w:left="2500" w:right="0" w:hanging="2500"/>
        <w:jc w:val="center"/>
        <w:rPr>
          <w:lang w:val="en-US"/>
        </w:rPr>
      </w:pPr>
      <w:r>
        <w:rPr>
          <w:noProof/>
        </w:rPr>
        <w:drawing>
          <wp:inline distT="0" distB="0" distL="0" distR="0" wp14:anchorId="6B4B8D2B" wp14:editId="5C5B15EF">
            <wp:extent cx="6545580" cy="4625975"/>
            <wp:effectExtent l="0" t="0" r="762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545580" cy="4625975"/>
                    </a:xfrm>
                    <a:prstGeom prst="rect">
                      <a:avLst/>
                    </a:prstGeom>
                  </pic:spPr>
                </pic:pic>
              </a:graphicData>
            </a:graphic>
          </wp:inline>
        </w:drawing>
      </w:r>
    </w:p>
    <w:p w:rsidR="001806A5" w:rsidRPr="00A93DFD" w:rsidRDefault="004C07F1">
      <w:pPr>
        <w:pStyle w:val="Heading4"/>
        <w:ind w:left="1186"/>
        <w:rPr>
          <w:lang w:val="en-US"/>
        </w:rPr>
      </w:pPr>
      <w:r w:rsidRPr="00A93DFD">
        <w:rPr>
          <w:lang w:val="en-US"/>
        </w:rPr>
        <w:t>NOTES:</w:t>
      </w:r>
    </w:p>
    <w:p w:rsidR="001806A5" w:rsidRPr="0021501F" w:rsidRDefault="004C07F1">
      <w:pPr>
        <w:numPr>
          <w:ilvl w:val="0"/>
          <w:numId w:val="5"/>
        </w:numPr>
        <w:spacing w:after="54"/>
        <w:ind w:right="0" w:hanging="425"/>
        <w:rPr>
          <w:lang w:val="en-US"/>
        </w:rPr>
      </w:pPr>
      <w:r w:rsidRPr="0021501F">
        <w:rPr>
          <w:lang w:val="en-US"/>
        </w:rPr>
        <w:t xml:space="preserve">All dimensions are in </w:t>
      </w:r>
      <w:proofErr w:type="spellStart"/>
      <w:r w:rsidRPr="0021501F">
        <w:rPr>
          <w:lang w:val="en-US"/>
        </w:rPr>
        <w:t>millimetres</w:t>
      </w:r>
      <w:proofErr w:type="spellEnd"/>
      <w:r w:rsidRPr="0021501F">
        <w:rPr>
          <w:lang w:val="en-US"/>
        </w:rPr>
        <w:t>.</w:t>
      </w:r>
    </w:p>
    <w:p w:rsidR="001806A5" w:rsidRPr="0021501F" w:rsidRDefault="004C07F1">
      <w:pPr>
        <w:numPr>
          <w:ilvl w:val="0"/>
          <w:numId w:val="5"/>
        </w:numPr>
        <w:ind w:right="0" w:hanging="425"/>
        <w:rPr>
          <w:lang w:val="en-US"/>
        </w:rPr>
      </w:pPr>
      <w:r w:rsidRPr="0021501F">
        <w:rPr>
          <w:lang w:val="en-US"/>
        </w:rPr>
        <w:t xml:space="preserve">Unless otherwise specified dimensions have a tolerance of </w:t>
      </w:r>
      <w:r w:rsidRPr="0021501F">
        <w:rPr>
          <w:rFonts w:ascii="Segoe UI Symbol" w:eastAsia="Segoe UI Symbol" w:hAnsi="Segoe UI Symbol" w:cs="Segoe UI Symbol"/>
          <w:lang w:val="en-US"/>
        </w:rPr>
        <w:t>±</w:t>
      </w:r>
      <w:r w:rsidRPr="0021501F">
        <w:rPr>
          <w:lang w:val="en-US"/>
        </w:rPr>
        <w:t>0.15mm.</w:t>
      </w:r>
    </w:p>
    <w:p w:rsidR="001806A5" w:rsidRPr="0021501F" w:rsidRDefault="004C07F1">
      <w:pPr>
        <w:numPr>
          <w:ilvl w:val="0"/>
          <w:numId w:val="5"/>
        </w:numPr>
        <w:spacing w:after="3" w:line="265" w:lineRule="auto"/>
        <w:ind w:right="0" w:hanging="425"/>
        <w:rPr>
          <w:lang w:val="en-US"/>
        </w:rPr>
      </w:pPr>
      <w:r w:rsidRPr="0021501F">
        <w:rPr>
          <w:lang w:val="en-US"/>
        </w:rPr>
        <w:t xml:space="preserve">Terminal identification: </w:t>
      </w:r>
      <w:proofErr w:type="gramStart"/>
      <w:r w:rsidRPr="0021501F">
        <w:rPr>
          <w:lang w:val="en-US"/>
        </w:rPr>
        <w:t>1</w:t>
      </w:r>
      <w:proofErr w:type="gramEnd"/>
      <w:r w:rsidRPr="0021501F">
        <w:rPr>
          <w:lang w:val="en-US"/>
        </w:rPr>
        <w:t xml:space="preserve"> - Input, 2 - Input Return, 3 - Output Return, 4 - Output.</w:t>
      </w:r>
    </w:p>
    <w:p w:rsidR="001806A5" w:rsidRPr="0021501F" w:rsidRDefault="001806A5">
      <w:pPr>
        <w:rPr>
          <w:lang w:val="en-US"/>
        </w:rPr>
        <w:sectPr w:rsidR="001806A5" w:rsidRPr="0021501F">
          <w:headerReference w:type="even" r:id="rId13"/>
          <w:headerReference w:type="default" r:id="rId14"/>
          <w:headerReference w:type="first" r:id="rId15"/>
          <w:pgSz w:w="11900" w:h="16838"/>
          <w:pgMar w:top="1608" w:right="920" w:bottom="1203" w:left="672" w:header="720" w:footer="708" w:gutter="0"/>
          <w:cols w:space="708"/>
        </w:sectPr>
      </w:pPr>
    </w:p>
    <w:p w:rsidR="001806A5" w:rsidRDefault="004C07F1">
      <w:pPr>
        <w:pStyle w:val="Heading3"/>
        <w:spacing w:after="128"/>
        <w:ind w:left="1159" w:hanging="1174"/>
      </w:pPr>
      <w:bookmarkStart w:id="41" w:name="_Toc435529628"/>
      <w:r>
        <w:lastRenderedPageBreak/>
        <w:t xml:space="preserve">Type B - 6 </w:t>
      </w:r>
      <w:proofErr w:type="spellStart"/>
      <w:r>
        <w:t>Gullwing</w:t>
      </w:r>
      <w:proofErr w:type="spellEnd"/>
      <w:r>
        <w:t xml:space="preserve"> </w:t>
      </w:r>
      <w:proofErr w:type="spellStart"/>
      <w:r>
        <w:t>Stripline</w:t>
      </w:r>
      <w:proofErr w:type="spellEnd"/>
      <w:r>
        <w:t xml:space="preserve"> Terminals</w:t>
      </w:r>
      <w:bookmarkEnd w:id="41"/>
    </w:p>
    <w:p w:rsidR="001806A5" w:rsidRDefault="005672E9" w:rsidP="005672E9">
      <w:pPr>
        <w:spacing w:after="136" w:line="259" w:lineRule="auto"/>
        <w:ind w:left="1381" w:right="0" w:hanging="1381"/>
        <w:jc w:val="left"/>
      </w:pPr>
      <w:r>
        <w:rPr>
          <w:noProof/>
        </w:rPr>
        <w:drawing>
          <wp:inline distT="0" distB="0" distL="0" distR="0" wp14:anchorId="041302D7" wp14:editId="2CFC04C9">
            <wp:extent cx="6545580" cy="4625975"/>
            <wp:effectExtent l="0" t="0" r="7620" b="317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545580" cy="4625975"/>
                    </a:xfrm>
                    <a:prstGeom prst="rect">
                      <a:avLst/>
                    </a:prstGeom>
                  </pic:spPr>
                </pic:pic>
              </a:graphicData>
            </a:graphic>
          </wp:inline>
        </w:drawing>
      </w:r>
    </w:p>
    <w:p w:rsidR="001806A5" w:rsidRDefault="004C07F1">
      <w:pPr>
        <w:pStyle w:val="Heading4"/>
        <w:ind w:left="1186"/>
      </w:pPr>
      <w:r>
        <w:t>NOTES:</w:t>
      </w:r>
    </w:p>
    <w:p w:rsidR="001806A5" w:rsidRPr="0021501F" w:rsidRDefault="004C07F1">
      <w:pPr>
        <w:numPr>
          <w:ilvl w:val="0"/>
          <w:numId w:val="6"/>
        </w:numPr>
        <w:spacing w:after="54"/>
        <w:ind w:right="0" w:hanging="425"/>
        <w:rPr>
          <w:lang w:val="en-US"/>
        </w:rPr>
      </w:pPr>
      <w:r w:rsidRPr="0021501F">
        <w:rPr>
          <w:lang w:val="en-US"/>
        </w:rPr>
        <w:t xml:space="preserve">All dimensions are in </w:t>
      </w:r>
      <w:proofErr w:type="spellStart"/>
      <w:r w:rsidRPr="0021501F">
        <w:rPr>
          <w:lang w:val="en-US"/>
        </w:rPr>
        <w:t>millimetres</w:t>
      </w:r>
      <w:proofErr w:type="spellEnd"/>
      <w:r w:rsidRPr="0021501F">
        <w:rPr>
          <w:lang w:val="en-US"/>
        </w:rPr>
        <w:t>.</w:t>
      </w:r>
    </w:p>
    <w:p w:rsidR="001806A5" w:rsidRPr="0021501F" w:rsidRDefault="004C07F1">
      <w:pPr>
        <w:numPr>
          <w:ilvl w:val="0"/>
          <w:numId w:val="6"/>
        </w:numPr>
        <w:ind w:right="0" w:hanging="425"/>
        <w:rPr>
          <w:lang w:val="en-US"/>
        </w:rPr>
      </w:pPr>
      <w:r w:rsidRPr="0021501F">
        <w:rPr>
          <w:lang w:val="en-US"/>
        </w:rPr>
        <w:t xml:space="preserve">Unless otherwise specified dimensions have a tolerance of </w:t>
      </w:r>
      <w:r w:rsidRPr="0021501F">
        <w:rPr>
          <w:rFonts w:ascii="Segoe UI Symbol" w:eastAsia="Segoe UI Symbol" w:hAnsi="Segoe UI Symbol" w:cs="Segoe UI Symbol"/>
          <w:lang w:val="en-US"/>
        </w:rPr>
        <w:t>±</w:t>
      </w:r>
      <w:r w:rsidRPr="0021501F">
        <w:rPr>
          <w:lang w:val="en-US"/>
        </w:rPr>
        <w:t>0.15mm.</w:t>
      </w:r>
    </w:p>
    <w:p w:rsidR="001806A5" w:rsidRPr="0021501F" w:rsidRDefault="004C07F1">
      <w:pPr>
        <w:numPr>
          <w:ilvl w:val="0"/>
          <w:numId w:val="6"/>
        </w:numPr>
        <w:spacing w:after="3" w:line="265" w:lineRule="auto"/>
        <w:ind w:right="0" w:hanging="425"/>
        <w:rPr>
          <w:lang w:val="en-US"/>
        </w:rPr>
      </w:pPr>
      <w:r w:rsidRPr="0021501F">
        <w:rPr>
          <w:lang w:val="en-US"/>
        </w:rPr>
        <w:t>Terminal identification is not applicable (the numbering and assignment of the terminals is</w:t>
      </w:r>
    </w:p>
    <w:p w:rsidR="001806A5" w:rsidRPr="0021501F" w:rsidRDefault="004C07F1">
      <w:pPr>
        <w:ind w:left="1626" w:right="0"/>
        <w:rPr>
          <w:lang w:val="en-US"/>
        </w:rPr>
      </w:pPr>
      <w:proofErr w:type="gramStart"/>
      <w:r w:rsidRPr="0021501F">
        <w:rPr>
          <w:lang w:val="en-US"/>
        </w:rPr>
        <w:t>dependent</w:t>
      </w:r>
      <w:proofErr w:type="gramEnd"/>
      <w:r w:rsidRPr="0021501F">
        <w:rPr>
          <w:lang w:val="en-US"/>
        </w:rPr>
        <w:t xml:space="preserve"> on the specific SAW Filter design.)</w:t>
      </w:r>
    </w:p>
    <w:p w:rsidR="001806A5" w:rsidRDefault="004C07F1">
      <w:pPr>
        <w:pStyle w:val="Heading3"/>
        <w:spacing w:after="252"/>
        <w:ind w:left="1159" w:hanging="1174"/>
      </w:pPr>
      <w:bookmarkStart w:id="42" w:name="_Toc435529629"/>
      <w:r>
        <w:lastRenderedPageBreak/>
        <w:t xml:space="preserve">Type C-1 - 4 </w:t>
      </w:r>
      <w:proofErr w:type="spellStart"/>
      <w:r>
        <w:t>Gullwing</w:t>
      </w:r>
      <w:proofErr w:type="spellEnd"/>
      <w:r>
        <w:t xml:space="preserve"> </w:t>
      </w:r>
      <w:proofErr w:type="spellStart"/>
      <w:r>
        <w:t>Stripline</w:t>
      </w:r>
      <w:proofErr w:type="spellEnd"/>
      <w:r>
        <w:t xml:space="preserve"> Terminals</w:t>
      </w:r>
      <w:bookmarkEnd w:id="42"/>
    </w:p>
    <w:p w:rsidR="001806A5" w:rsidRDefault="005672E9" w:rsidP="005672E9">
      <w:pPr>
        <w:spacing w:after="469" w:line="259" w:lineRule="auto"/>
        <w:ind w:left="2451" w:right="0" w:hanging="2451"/>
        <w:jc w:val="left"/>
      </w:pPr>
      <w:r>
        <w:rPr>
          <w:noProof/>
        </w:rPr>
        <w:drawing>
          <wp:inline distT="0" distB="0" distL="0" distR="0" wp14:anchorId="040E4DA2" wp14:editId="257E4323">
            <wp:extent cx="6545580" cy="4625975"/>
            <wp:effectExtent l="0" t="0" r="7620" b="317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545580" cy="4625975"/>
                    </a:xfrm>
                    <a:prstGeom prst="rect">
                      <a:avLst/>
                    </a:prstGeom>
                  </pic:spPr>
                </pic:pic>
              </a:graphicData>
            </a:graphic>
          </wp:inline>
        </w:drawing>
      </w:r>
    </w:p>
    <w:p w:rsidR="001806A5" w:rsidRDefault="004C07F1">
      <w:pPr>
        <w:pStyle w:val="Heading4"/>
        <w:ind w:left="1186"/>
      </w:pPr>
      <w:r>
        <w:t>NOTES:</w:t>
      </w:r>
    </w:p>
    <w:p w:rsidR="001806A5" w:rsidRPr="0021501F" w:rsidRDefault="004C07F1">
      <w:pPr>
        <w:numPr>
          <w:ilvl w:val="0"/>
          <w:numId w:val="7"/>
        </w:numPr>
        <w:spacing w:after="54"/>
        <w:ind w:right="0" w:hanging="425"/>
        <w:rPr>
          <w:lang w:val="en-US"/>
        </w:rPr>
      </w:pPr>
      <w:r w:rsidRPr="0021501F">
        <w:rPr>
          <w:lang w:val="en-US"/>
        </w:rPr>
        <w:t xml:space="preserve">All dimensions are in </w:t>
      </w:r>
      <w:proofErr w:type="spellStart"/>
      <w:r w:rsidRPr="0021501F">
        <w:rPr>
          <w:lang w:val="en-US"/>
        </w:rPr>
        <w:t>millimetres</w:t>
      </w:r>
      <w:proofErr w:type="spellEnd"/>
      <w:r w:rsidRPr="0021501F">
        <w:rPr>
          <w:lang w:val="en-US"/>
        </w:rPr>
        <w:t>.</w:t>
      </w:r>
    </w:p>
    <w:p w:rsidR="001806A5" w:rsidRPr="0021501F" w:rsidRDefault="004C07F1">
      <w:pPr>
        <w:numPr>
          <w:ilvl w:val="0"/>
          <w:numId w:val="7"/>
        </w:numPr>
        <w:ind w:right="0" w:hanging="425"/>
        <w:rPr>
          <w:lang w:val="en-US"/>
        </w:rPr>
      </w:pPr>
      <w:r w:rsidRPr="0021501F">
        <w:rPr>
          <w:lang w:val="en-US"/>
        </w:rPr>
        <w:t xml:space="preserve">Unless otherwise specified dimensions have a tolerance of </w:t>
      </w:r>
      <w:r w:rsidRPr="0021501F">
        <w:rPr>
          <w:rFonts w:ascii="Segoe UI Symbol" w:eastAsia="Segoe UI Symbol" w:hAnsi="Segoe UI Symbol" w:cs="Segoe UI Symbol"/>
          <w:lang w:val="en-US"/>
        </w:rPr>
        <w:t>±</w:t>
      </w:r>
      <w:r w:rsidRPr="0021501F">
        <w:rPr>
          <w:lang w:val="en-US"/>
        </w:rPr>
        <w:t>0.15mm.</w:t>
      </w:r>
    </w:p>
    <w:p w:rsidR="001806A5" w:rsidRPr="0021501F" w:rsidRDefault="004C07F1">
      <w:pPr>
        <w:numPr>
          <w:ilvl w:val="0"/>
          <w:numId w:val="7"/>
        </w:numPr>
        <w:spacing w:after="3" w:line="265" w:lineRule="auto"/>
        <w:ind w:right="0" w:hanging="425"/>
        <w:rPr>
          <w:lang w:val="en-US"/>
        </w:rPr>
      </w:pPr>
      <w:r w:rsidRPr="0021501F">
        <w:rPr>
          <w:lang w:val="en-US"/>
        </w:rPr>
        <w:t xml:space="preserve">Terminal identification: </w:t>
      </w:r>
      <w:proofErr w:type="gramStart"/>
      <w:r w:rsidRPr="0021501F">
        <w:rPr>
          <w:lang w:val="en-US"/>
        </w:rPr>
        <w:t>1</w:t>
      </w:r>
      <w:proofErr w:type="gramEnd"/>
      <w:r w:rsidRPr="0021501F">
        <w:rPr>
          <w:lang w:val="en-US"/>
        </w:rPr>
        <w:t xml:space="preserve"> - Input, 2 - Input Return, 3 - Output Return, 4 - Output.</w:t>
      </w:r>
    </w:p>
    <w:p w:rsidR="001806A5" w:rsidRDefault="004C07F1">
      <w:pPr>
        <w:pStyle w:val="Heading3"/>
        <w:spacing w:after="252"/>
        <w:ind w:left="1159" w:hanging="1174"/>
      </w:pPr>
      <w:bookmarkStart w:id="43" w:name="_Toc435529630"/>
      <w:r>
        <w:lastRenderedPageBreak/>
        <w:t xml:space="preserve">Type C-2 - 4 </w:t>
      </w:r>
      <w:proofErr w:type="spellStart"/>
      <w:r>
        <w:t>Gullwing</w:t>
      </w:r>
      <w:proofErr w:type="spellEnd"/>
      <w:r>
        <w:t xml:space="preserve"> </w:t>
      </w:r>
      <w:proofErr w:type="spellStart"/>
      <w:r>
        <w:t>Stripline</w:t>
      </w:r>
      <w:proofErr w:type="spellEnd"/>
      <w:r>
        <w:t xml:space="preserve"> Terminals</w:t>
      </w:r>
      <w:bookmarkEnd w:id="43"/>
    </w:p>
    <w:p w:rsidR="001806A5" w:rsidRDefault="00210013" w:rsidP="00210013">
      <w:pPr>
        <w:spacing w:after="217" w:line="259" w:lineRule="auto"/>
        <w:ind w:left="2451" w:right="0" w:hanging="2451"/>
        <w:jc w:val="left"/>
      </w:pPr>
      <w:r>
        <w:rPr>
          <w:noProof/>
        </w:rPr>
        <w:drawing>
          <wp:inline distT="0" distB="0" distL="0" distR="0" wp14:anchorId="6AA467D3" wp14:editId="122EDDFD">
            <wp:extent cx="6545580" cy="4625975"/>
            <wp:effectExtent l="0" t="0" r="7620" b="317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545580" cy="4625975"/>
                    </a:xfrm>
                    <a:prstGeom prst="rect">
                      <a:avLst/>
                    </a:prstGeom>
                  </pic:spPr>
                </pic:pic>
              </a:graphicData>
            </a:graphic>
          </wp:inline>
        </w:drawing>
      </w:r>
    </w:p>
    <w:p w:rsidR="001806A5" w:rsidRDefault="004C07F1">
      <w:pPr>
        <w:pStyle w:val="Heading4"/>
        <w:ind w:left="1186"/>
      </w:pPr>
      <w:r>
        <w:t>NOTES:</w:t>
      </w:r>
    </w:p>
    <w:p w:rsidR="001806A5" w:rsidRPr="0021501F" w:rsidRDefault="004C07F1">
      <w:pPr>
        <w:numPr>
          <w:ilvl w:val="0"/>
          <w:numId w:val="8"/>
        </w:numPr>
        <w:spacing w:after="54"/>
        <w:ind w:right="0" w:hanging="425"/>
        <w:rPr>
          <w:lang w:val="en-US"/>
        </w:rPr>
      </w:pPr>
      <w:r w:rsidRPr="0021501F">
        <w:rPr>
          <w:lang w:val="en-US"/>
        </w:rPr>
        <w:t xml:space="preserve">All dimensions are in </w:t>
      </w:r>
      <w:proofErr w:type="spellStart"/>
      <w:r w:rsidRPr="0021501F">
        <w:rPr>
          <w:lang w:val="en-US"/>
        </w:rPr>
        <w:t>millimetres</w:t>
      </w:r>
      <w:proofErr w:type="spellEnd"/>
      <w:r w:rsidRPr="0021501F">
        <w:rPr>
          <w:lang w:val="en-US"/>
        </w:rPr>
        <w:t>.</w:t>
      </w:r>
    </w:p>
    <w:p w:rsidR="001806A5" w:rsidRPr="0021501F" w:rsidRDefault="004C07F1">
      <w:pPr>
        <w:numPr>
          <w:ilvl w:val="0"/>
          <w:numId w:val="8"/>
        </w:numPr>
        <w:ind w:right="0" w:hanging="425"/>
        <w:rPr>
          <w:lang w:val="en-US"/>
        </w:rPr>
      </w:pPr>
      <w:r w:rsidRPr="0021501F">
        <w:rPr>
          <w:lang w:val="en-US"/>
        </w:rPr>
        <w:t xml:space="preserve">Unless otherwise specified dimensions have a tolerance of </w:t>
      </w:r>
      <w:r w:rsidRPr="0021501F">
        <w:rPr>
          <w:rFonts w:ascii="Segoe UI Symbol" w:eastAsia="Segoe UI Symbol" w:hAnsi="Segoe UI Symbol" w:cs="Segoe UI Symbol"/>
          <w:lang w:val="en-US"/>
        </w:rPr>
        <w:t>±</w:t>
      </w:r>
      <w:r w:rsidRPr="0021501F">
        <w:rPr>
          <w:lang w:val="en-US"/>
        </w:rPr>
        <w:t>0.15mm.</w:t>
      </w:r>
    </w:p>
    <w:p w:rsidR="001806A5" w:rsidRPr="0021501F" w:rsidRDefault="004C07F1">
      <w:pPr>
        <w:numPr>
          <w:ilvl w:val="0"/>
          <w:numId w:val="8"/>
        </w:numPr>
        <w:spacing w:after="3" w:line="265" w:lineRule="auto"/>
        <w:ind w:right="0" w:hanging="425"/>
        <w:rPr>
          <w:lang w:val="en-US"/>
        </w:rPr>
      </w:pPr>
      <w:r w:rsidRPr="0021501F">
        <w:rPr>
          <w:lang w:val="en-US"/>
        </w:rPr>
        <w:t xml:space="preserve">Terminal identification: </w:t>
      </w:r>
      <w:proofErr w:type="gramStart"/>
      <w:r w:rsidRPr="0021501F">
        <w:rPr>
          <w:lang w:val="en-US"/>
        </w:rPr>
        <w:t>1</w:t>
      </w:r>
      <w:proofErr w:type="gramEnd"/>
      <w:r w:rsidRPr="0021501F">
        <w:rPr>
          <w:lang w:val="en-US"/>
        </w:rPr>
        <w:t xml:space="preserve"> - Input, 2 - Input Return, 3 - Output Return, 4 - Output.</w:t>
      </w:r>
    </w:p>
    <w:p w:rsidR="001806A5" w:rsidRDefault="004C07F1">
      <w:pPr>
        <w:pStyle w:val="Heading3"/>
        <w:spacing w:after="90"/>
        <w:ind w:left="1159" w:hanging="1174"/>
      </w:pPr>
      <w:bookmarkStart w:id="44" w:name="_Toc435529631"/>
      <w:r>
        <w:lastRenderedPageBreak/>
        <w:t>Type D - 10 Terminals</w:t>
      </w:r>
      <w:bookmarkEnd w:id="44"/>
    </w:p>
    <w:p w:rsidR="001806A5" w:rsidRDefault="00563856" w:rsidP="00A72556">
      <w:pPr>
        <w:spacing w:after="98" w:line="259" w:lineRule="auto"/>
        <w:ind w:left="1237" w:right="-11" w:hanging="386"/>
        <w:jc w:val="left"/>
      </w:pPr>
      <w:r>
        <w:rPr>
          <w:noProof/>
        </w:rPr>
        <w:drawing>
          <wp:inline distT="0" distB="0" distL="0" distR="0" wp14:anchorId="0715F0B2" wp14:editId="6942A7FD">
            <wp:extent cx="5138400" cy="3631475"/>
            <wp:effectExtent l="0" t="0" r="5715" b="762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40843" cy="3633201"/>
                    </a:xfrm>
                    <a:prstGeom prst="rect">
                      <a:avLst/>
                    </a:prstGeom>
                  </pic:spPr>
                </pic:pic>
              </a:graphicData>
            </a:graphic>
          </wp:inline>
        </w:drawing>
      </w:r>
    </w:p>
    <w:p w:rsidR="001806A5" w:rsidRDefault="004C07F1">
      <w:pPr>
        <w:pStyle w:val="Heading4"/>
        <w:ind w:left="1186"/>
      </w:pPr>
      <w:r>
        <w:t>NOTES:</w:t>
      </w:r>
    </w:p>
    <w:p w:rsidR="001806A5" w:rsidRPr="0021501F" w:rsidRDefault="004C07F1">
      <w:pPr>
        <w:numPr>
          <w:ilvl w:val="0"/>
          <w:numId w:val="9"/>
        </w:numPr>
        <w:spacing w:after="53"/>
        <w:ind w:right="0" w:hanging="425"/>
        <w:rPr>
          <w:lang w:val="en-US"/>
        </w:rPr>
      </w:pPr>
      <w:r w:rsidRPr="0021501F">
        <w:rPr>
          <w:lang w:val="en-US"/>
        </w:rPr>
        <w:t xml:space="preserve">All dimensions are in </w:t>
      </w:r>
      <w:proofErr w:type="spellStart"/>
      <w:r w:rsidRPr="0021501F">
        <w:rPr>
          <w:lang w:val="en-US"/>
        </w:rPr>
        <w:t>millimetres</w:t>
      </w:r>
      <w:proofErr w:type="spellEnd"/>
      <w:r w:rsidRPr="0021501F">
        <w:rPr>
          <w:lang w:val="en-US"/>
        </w:rPr>
        <w:t>.</w:t>
      </w:r>
    </w:p>
    <w:p w:rsidR="001806A5" w:rsidRPr="0021501F" w:rsidRDefault="004C07F1">
      <w:pPr>
        <w:numPr>
          <w:ilvl w:val="0"/>
          <w:numId w:val="9"/>
        </w:numPr>
        <w:ind w:right="0" w:hanging="425"/>
        <w:rPr>
          <w:lang w:val="en-US"/>
        </w:rPr>
      </w:pPr>
      <w:r w:rsidRPr="0021501F">
        <w:rPr>
          <w:lang w:val="en-US"/>
        </w:rPr>
        <w:t xml:space="preserve">The tolerance on all dimensions is </w:t>
      </w:r>
      <w:r w:rsidRPr="0021501F">
        <w:rPr>
          <w:rFonts w:ascii="Segoe UI Symbol" w:eastAsia="Segoe UI Symbol" w:hAnsi="Segoe UI Symbol" w:cs="Segoe UI Symbol"/>
          <w:lang w:val="en-US"/>
        </w:rPr>
        <w:t>±</w:t>
      </w:r>
      <w:r w:rsidRPr="0021501F">
        <w:rPr>
          <w:lang w:val="en-US"/>
        </w:rPr>
        <w:t>0.15mm.</w:t>
      </w:r>
    </w:p>
    <w:p w:rsidR="001806A5" w:rsidRPr="0021501F" w:rsidRDefault="004C07F1">
      <w:pPr>
        <w:numPr>
          <w:ilvl w:val="0"/>
          <w:numId w:val="9"/>
        </w:numPr>
        <w:spacing w:after="3" w:line="265" w:lineRule="auto"/>
        <w:ind w:right="0" w:hanging="425"/>
        <w:rPr>
          <w:lang w:val="en-US"/>
        </w:rPr>
      </w:pPr>
      <w:r w:rsidRPr="0021501F">
        <w:rPr>
          <w:lang w:val="en-US"/>
        </w:rPr>
        <w:t>Terminal identification is dependent on the configuration of the SAW Filter.</w:t>
      </w:r>
    </w:p>
    <w:p w:rsidR="001806A5" w:rsidRDefault="004C07F1">
      <w:pPr>
        <w:numPr>
          <w:ilvl w:val="1"/>
          <w:numId w:val="9"/>
        </w:numPr>
        <w:ind w:right="0" w:hanging="425"/>
      </w:pPr>
      <w:proofErr w:type="spellStart"/>
      <w:r>
        <w:t>Differential</w:t>
      </w:r>
      <w:proofErr w:type="spellEnd"/>
      <w:r>
        <w:t xml:space="preserve"> input and output:</w:t>
      </w:r>
    </w:p>
    <w:p w:rsidR="001806A5" w:rsidRDefault="004C07F1">
      <w:pPr>
        <w:ind w:left="2476" w:right="0"/>
      </w:pPr>
      <w:r>
        <w:t>1 - Input Return</w:t>
      </w:r>
    </w:p>
    <w:p w:rsidR="001806A5" w:rsidRDefault="004C07F1">
      <w:pPr>
        <w:ind w:left="2476" w:right="0"/>
      </w:pPr>
      <w:r>
        <w:t>2, 3, 4, 7, 8, 9 - GND</w:t>
      </w:r>
    </w:p>
    <w:p w:rsidR="001806A5" w:rsidRDefault="004C07F1">
      <w:pPr>
        <w:numPr>
          <w:ilvl w:val="2"/>
          <w:numId w:val="9"/>
        </w:numPr>
        <w:ind w:right="0" w:hanging="167"/>
      </w:pPr>
      <w:r>
        <w:t>- Output</w:t>
      </w:r>
    </w:p>
    <w:p w:rsidR="001806A5" w:rsidRDefault="004C07F1">
      <w:pPr>
        <w:numPr>
          <w:ilvl w:val="2"/>
          <w:numId w:val="9"/>
        </w:numPr>
        <w:spacing w:after="310"/>
        <w:ind w:right="0" w:hanging="167"/>
      </w:pPr>
      <w:r>
        <w:t>- Output Return10 - Input</w:t>
      </w:r>
    </w:p>
    <w:p w:rsidR="001806A5" w:rsidRPr="0021501F" w:rsidRDefault="004C07F1">
      <w:pPr>
        <w:numPr>
          <w:ilvl w:val="1"/>
          <w:numId w:val="9"/>
        </w:numPr>
        <w:ind w:right="0" w:hanging="425"/>
        <w:rPr>
          <w:lang w:val="en-US"/>
        </w:rPr>
      </w:pPr>
      <w:r w:rsidRPr="0021501F">
        <w:rPr>
          <w:lang w:val="en-US"/>
        </w:rPr>
        <w:t>Differential input, single ended output:</w:t>
      </w:r>
    </w:p>
    <w:p w:rsidR="001806A5" w:rsidRDefault="004C07F1">
      <w:pPr>
        <w:ind w:left="2476" w:right="0"/>
      </w:pPr>
      <w:r>
        <w:t>1 - Input Return</w:t>
      </w:r>
    </w:p>
    <w:p w:rsidR="001806A5" w:rsidRDefault="004C07F1">
      <w:pPr>
        <w:ind w:left="2476" w:right="0"/>
      </w:pPr>
      <w:r>
        <w:t>2, 3, 4, 6, 7, 8, 9 - GND</w:t>
      </w:r>
    </w:p>
    <w:p w:rsidR="001806A5" w:rsidRDefault="004C07F1">
      <w:pPr>
        <w:numPr>
          <w:ilvl w:val="2"/>
          <w:numId w:val="9"/>
        </w:numPr>
        <w:spacing w:after="310"/>
        <w:ind w:right="0" w:hanging="167"/>
      </w:pPr>
      <w:r>
        <w:t>- Output10 - Input</w:t>
      </w:r>
    </w:p>
    <w:p w:rsidR="001806A5" w:rsidRPr="0021501F" w:rsidRDefault="004C07F1">
      <w:pPr>
        <w:numPr>
          <w:ilvl w:val="1"/>
          <w:numId w:val="9"/>
        </w:numPr>
        <w:ind w:right="0" w:hanging="425"/>
        <w:rPr>
          <w:lang w:val="en-US"/>
        </w:rPr>
      </w:pPr>
      <w:r w:rsidRPr="0021501F">
        <w:rPr>
          <w:lang w:val="en-US"/>
        </w:rPr>
        <w:t>Single-ended input, differential output:</w:t>
      </w:r>
    </w:p>
    <w:p w:rsidR="001806A5" w:rsidRDefault="004C07F1">
      <w:pPr>
        <w:ind w:left="2476" w:right="0"/>
      </w:pPr>
      <w:r>
        <w:t>1, 2, 3, 4, 7, 8, 9 - GND</w:t>
      </w:r>
    </w:p>
    <w:p w:rsidR="001806A5" w:rsidRDefault="004C07F1">
      <w:pPr>
        <w:numPr>
          <w:ilvl w:val="2"/>
          <w:numId w:val="9"/>
        </w:numPr>
        <w:ind w:right="0" w:hanging="167"/>
      </w:pPr>
      <w:r>
        <w:t>- Output</w:t>
      </w:r>
    </w:p>
    <w:p w:rsidR="001806A5" w:rsidRDefault="004C07F1">
      <w:pPr>
        <w:numPr>
          <w:ilvl w:val="2"/>
          <w:numId w:val="9"/>
        </w:numPr>
        <w:ind w:right="0" w:hanging="167"/>
      </w:pPr>
      <w:r>
        <w:t>- Output Return</w:t>
      </w:r>
    </w:p>
    <w:p w:rsidR="001806A5" w:rsidRDefault="004C07F1">
      <w:pPr>
        <w:spacing w:after="289"/>
        <w:ind w:left="2476" w:right="0"/>
      </w:pPr>
      <w:r>
        <w:t>10 - Input</w:t>
      </w:r>
    </w:p>
    <w:p w:rsidR="001806A5" w:rsidRPr="0021501F" w:rsidRDefault="004C07F1">
      <w:pPr>
        <w:spacing w:after="3" w:line="265" w:lineRule="auto"/>
        <w:ind w:right="2067"/>
        <w:jc w:val="right"/>
        <w:rPr>
          <w:lang w:val="en-US"/>
        </w:rPr>
      </w:pPr>
      <w:r w:rsidRPr="0021501F">
        <w:rPr>
          <w:lang w:val="en-US"/>
        </w:rPr>
        <w:t>For all configurations, terminals 2, 3, 4 and 7, 8, 9 are internally connected.</w:t>
      </w:r>
    </w:p>
    <w:p w:rsidR="001806A5" w:rsidRDefault="004C07F1">
      <w:pPr>
        <w:pStyle w:val="Heading3"/>
        <w:spacing w:after="151"/>
        <w:ind w:left="1159" w:hanging="1174"/>
      </w:pPr>
      <w:bookmarkStart w:id="45" w:name="_Toc435529632"/>
      <w:r>
        <w:lastRenderedPageBreak/>
        <w:t xml:space="preserve">Type E - 12 </w:t>
      </w:r>
      <w:proofErr w:type="spellStart"/>
      <w:r>
        <w:t>Gullwing</w:t>
      </w:r>
      <w:proofErr w:type="spellEnd"/>
      <w:r>
        <w:t xml:space="preserve"> </w:t>
      </w:r>
      <w:proofErr w:type="spellStart"/>
      <w:r>
        <w:t>Stripline</w:t>
      </w:r>
      <w:proofErr w:type="spellEnd"/>
      <w:r>
        <w:t xml:space="preserve"> Terminals</w:t>
      </w:r>
      <w:bookmarkEnd w:id="45"/>
    </w:p>
    <w:p w:rsidR="001806A5" w:rsidRDefault="00A72556" w:rsidP="00A72556">
      <w:pPr>
        <w:spacing w:after="59" w:line="259" w:lineRule="auto"/>
        <w:ind w:left="2415" w:right="0" w:hanging="2415"/>
        <w:jc w:val="left"/>
      </w:pPr>
      <w:r>
        <w:rPr>
          <w:noProof/>
        </w:rPr>
        <w:drawing>
          <wp:inline distT="0" distB="0" distL="0" distR="0" wp14:anchorId="03FA08F7" wp14:editId="3F13C2E1">
            <wp:extent cx="6545580" cy="4625975"/>
            <wp:effectExtent l="0" t="0" r="7620" b="317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545580" cy="4625975"/>
                    </a:xfrm>
                    <a:prstGeom prst="rect">
                      <a:avLst/>
                    </a:prstGeom>
                  </pic:spPr>
                </pic:pic>
              </a:graphicData>
            </a:graphic>
          </wp:inline>
        </w:drawing>
      </w:r>
    </w:p>
    <w:p w:rsidR="001806A5" w:rsidRDefault="004C07F1">
      <w:pPr>
        <w:pStyle w:val="Heading4"/>
        <w:ind w:left="1186"/>
      </w:pPr>
      <w:r>
        <w:t>NOTES:</w:t>
      </w:r>
    </w:p>
    <w:p w:rsidR="001806A5" w:rsidRPr="0021501F" w:rsidRDefault="004C07F1">
      <w:pPr>
        <w:numPr>
          <w:ilvl w:val="0"/>
          <w:numId w:val="10"/>
        </w:numPr>
        <w:spacing w:after="54"/>
        <w:ind w:right="0" w:hanging="425"/>
        <w:rPr>
          <w:lang w:val="en-US"/>
        </w:rPr>
      </w:pPr>
      <w:r w:rsidRPr="0021501F">
        <w:rPr>
          <w:lang w:val="en-US"/>
        </w:rPr>
        <w:t xml:space="preserve">All dimensions are in </w:t>
      </w:r>
      <w:proofErr w:type="spellStart"/>
      <w:r w:rsidRPr="0021501F">
        <w:rPr>
          <w:lang w:val="en-US"/>
        </w:rPr>
        <w:t>millimetres</w:t>
      </w:r>
      <w:proofErr w:type="spellEnd"/>
      <w:r w:rsidRPr="0021501F">
        <w:rPr>
          <w:lang w:val="en-US"/>
        </w:rPr>
        <w:t>.</w:t>
      </w:r>
    </w:p>
    <w:p w:rsidR="001806A5" w:rsidRPr="0021501F" w:rsidRDefault="004C07F1">
      <w:pPr>
        <w:numPr>
          <w:ilvl w:val="0"/>
          <w:numId w:val="10"/>
        </w:numPr>
        <w:spacing w:after="3" w:line="265" w:lineRule="auto"/>
        <w:ind w:right="0" w:hanging="425"/>
        <w:rPr>
          <w:lang w:val="en-US"/>
        </w:rPr>
      </w:pPr>
      <w:r w:rsidRPr="0021501F">
        <w:rPr>
          <w:lang w:val="en-US"/>
        </w:rPr>
        <w:t xml:space="preserve">Unless otherwise specified dimensions have a tolerance of </w:t>
      </w:r>
      <w:r w:rsidRPr="0021501F">
        <w:rPr>
          <w:rFonts w:ascii="Segoe UI Symbol" w:eastAsia="Segoe UI Symbol" w:hAnsi="Segoe UI Symbol" w:cs="Segoe UI Symbol"/>
          <w:lang w:val="en-US"/>
        </w:rPr>
        <w:t>±</w:t>
      </w:r>
      <w:r w:rsidRPr="0021501F">
        <w:rPr>
          <w:lang w:val="en-US"/>
        </w:rPr>
        <w:t>0.15mm.</w:t>
      </w:r>
    </w:p>
    <w:p w:rsidR="001806A5" w:rsidRDefault="004C07F1">
      <w:pPr>
        <w:numPr>
          <w:ilvl w:val="0"/>
          <w:numId w:val="10"/>
        </w:numPr>
        <w:ind w:right="0" w:hanging="425"/>
      </w:pPr>
      <w:r>
        <w:t xml:space="preserve">Terminal </w:t>
      </w:r>
      <w:proofErr w:type="spellStart"/>
      <w:r>
        <w:t>identification</w:t>
      </w:r>
      <w:proofErr w:type="spellEnd"/>
      <w:r>
        <w:t>:</w:t>
      </w:r>
    </w:p>
    <w:p w:rsidR="001806A5" w:rsidRDefault="004C07F1">
      <w:pPr>
        <w:ind w:left="2051" w:right="0"/>
      </w:pPr>
      <w:r>
        <w:t>1, 12 - Input</w:t>
      </w:r>
    </w:p>
    <w:p w:rsidR="001806A5" w:rsidRDefault="004C07F1">
      <w:pPr>
        <w:ind w:left="2051" w:right="0"/>
      </w:pPr>
      <w:r>
        <w:t>2, 3, 4, 5, 8, 9, 10, 11 - GND</w:t>
      </w:r>
    </w:p>
    <w:p w:rsidR="001806A5" w:rsidRDefault="004C07F1">
      <w:pPr>
        <w:ind w:left="2051" w:right="0"/>
      </w:pPr>
      <w:r>
        <w:t>6, 7 - Output</w:t>
      </w:r>
    </w:p>
    <w:p w:rsidR="001806A5" w:rsidRDefault="004C07F1">
      <w:pPr>
        <w:pStyle w:val="Heading3"/>
        <w:spacing w:after="145"/>
        <w:ind w:left="1159" w:hanging="1174"/>
      </w:pPr>
      <w:bookmarkStart w:id="46" w:name="_Toc435529633"/>
      <w:r>
        <w:lastRenderedPageBreak/>
        <w:t xml:space="preserve">Type F-1 - 8 </w:t>
      </w:r>
      <w:proofErr w:type="spellStart"/>
      <w:r>
        <w:t>Gullwing</w:t>
      </w:r>
      <w:proofErr w:type="spellEnd"/>
      <w:r>
        <w:t xml:space="preserve"> </w:t>
      </w:r>
      <w:proofErr w:type="spellStart"/>
      <w:r>
        <w:t>Stripline</w:t>
      </w:r>
      <w:proofErr w:type="spellEnd"/>
      <w:r>
        <w:t xml:space="preserve"> Terminals</w:t>
      </w:r>
      <w:bookmarkEnd w:id="46"/>
    </w:p>
    <w:p w:rsidR="001806A5" w:rsidRDefault="00A72556" w:rsidP="00A72556">
      <w:pPr>
        <w:spacing w:after="53" w:line="259" w:lineRule="auto"/>
        <w:ind w:left="2150" w:right="0" w:hanging="2150"/>
        <w:jc w:val="left"/>
      </w:pPr>
      <w:r>
        <w:rPr>
          <w:noProof/>
        </w:rPr>
        <w:drawing>
          <wp:inline distT="0" distB="0" distL="0" distR="0" wp14:anchorId="740D2643" wp14:editId="5B0379CA">
            <wp:extent cx="6545580" cy="4625975"/>
            <wp:effectExtent l="0" t="0" r="7620" b="317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545580" cy="4625975"/>
                    </a:xfrm>
                    <a:prstGeom prst="rect">
                      <a:avLst/>
                    </a:prstGeom>
                  </pic:spPr>
                </pic:pic>
              </a:graphicData>
            </a:graphic>
          </wp:inline>
        </w:drawing>
      </w:r>
    </w:p>
    <w:p w:rsidR="001806A5" w:rsidRDefault="004C07F1">
      <w:pPr>
        <w:pStyle w:val="Heading4"/>
        <w:ind w:left="1186"/>
      </w:pPr>
      <w:r>
        <w:t>NOTES:</w:t>
      </w:r>
    </w:p>
    <w:p w:rsidR="001806A5" w:rsidRPr="0021501F" w:rsidRDefault="004C07F1">
      <w:pPr>
        <w:numPr>
          <w:ilvl w:val="0"/>
          <w:numId w:val="11"/>
        </w:numPr>
        <w:spacing w:after="54"/>
        <w:ind w:right="0" w:hanging="425"/>
        <w:rPr>
          <w:lang w:val="en-US"/>
        </w:rPr>
      </w:pPr>
      <w:r w:rsidRPr="0021501F">
        <w:rPr>
          <w:lang w:val="en-US"/>
        </w:rPr>
        <w:t xml:space="preserve">All dimensions are in </w:t>
      </w:r>
      <w:proofErr w:type="spellStart"/>
      <w:r w:rsidRPr="0021501F">
        <w:rPr>
          <w:lang w:val="en-US"/>
        </w:rPr>
        <w:t>millimetres</w:t>
      </w:r>
      <w:proofErr w:type="spellEnd"/>
      <w:r w:rsidRPr="0021501F">
        <w:rPr>
          <w:lang w:val="en-US"/>
        </w:rPr>
        <w:t>.</w:t>
      </w:r>
    </w:p>
    <w:p w:rsidR="001806A5" w:rsidRPr="0021501F" w:rsidRDefault="004C07F1">
      <w:pPr>
        <w:numPr>
          <w:ilvl w:val="0"/>
          <w:numId w:val="11"/>
        </w:numPr>
        <w:ind w:right="0" w:hanging="425"/>
        <w:rPr>
          <w:lang w:val="en-US"/>
        </w:rPr>
      </w:pPr>
      <w:r w:rsidRPr="0021501F">
        <w:rPr>
          <w:lang w:val="en-US"/>
        </w:rPr>
        <w:t xml:space="preserve">Unless otherwise specified dimensions have a tolerance of </w:t>
      </w:r>
      <w:r w:rsidRPr="0021501F">
        <w:rPr>
          <w:rFonts w:ascii="Segoe UI Symbol" w:eastAsia="Segoe UI Symbol" w:hAnsi="Segoe UI Symbol" w:cs="Segoe UI Symbol"/>
          <w:lang w:val="en-US"/>
        </w:rPr>
        <w:t>±</w:t>
      </w:r>
      <w:r w:rsidRPr="0021501F">
        <w:rPr>
          <w:lang w:val="en-US"/>
        </w:rPr>
        <w:t>0.15mm.</w:t>
      </w:r>
    </w:p>
    <w:p w:rsidR="001806A5" w:rsidRPr="0021501F" w:rsidRDefault="004C07F1">
      <w:pPr>
        <w:numPr>
          <w:ilvl w:val="0"/>
          <w:numId w:val="11"/>
        </w:numPr>
        <w:spacing w:after="3" w:line="265" w:lineRule="auto"/>
        <w:ind w:right="0" w:hanging="425"/>
        <w:rPr>
          <w:lang w:val="en-US"/>
        </w:rPr>
      </w:pPr>
      <w:r w:rsidRPr="0021501F">
        <w:rPr>
          <w:lang w:val="en-US"/>
        </w:rPr>
        <w:t>Terminal identification is not applicable (the numbering and assignment of the terminals is</w:t>
      </w:r>
    </w:p>
    <w:p w:rsidR="001806A5" w:rsidRPr="0021501F" w:rsidRDefault="004C07F1">
      <w:pPr>
        <w:ind w:left="1626" w:right="0"/>
        <w:rPr>
          <w:lang w:val="en-US"/>
        </w:rPr>
      </w:pPr>
      <w:proofErr w:type="gramStart"/>
      <w:r w:rsidRPr="0021501F">
        <w:rPr>
          <w:lang w:val="en-US"/>
        </w:rPr>
        <w:t>dependent</w:t>
      </w:r>
      <w:proofErr w:type="gramEnd"/>
      <w:r w:rsidRPr="0021501F">
        <w:rPr>
          <w:lang w:val="en-US"/>
        </w:rPr>
        <w:t xml:space="preserve"> on the specific SAW Filter design.)</w:t>
      </w:r>
    </w:p>
    <w:p w:rsidR="001806A5" w:rsidRDefault="004C07F1">
      <w:pPr>
        <w:pStyle w:val="Heading3"/>
        <w:spacing w:after="109"/>
        <w:ind w:left="1159" w:hanging="1174"/>
      </w:pPr>
      <w:bookmarkStart w:id="47" w:name="_Toc435529634"/>
      <w:r>
        <w:lastRenderedPageBreak/>
        <w:t xml:space="preserve">Type F-2 - 8 </w:t>
      </w:r>
      <w:proofErr w:type="spellStart"/>
      <w:r>
        <w:t>Gullwing</w:t>
      </w:r>
      <w:proofErr w:type="spellEnd"/>
      <w:r>
        <w:t xml:space="preserve"> </w:t>
      </w:r>
      <w:proofErr w:type="spellStart"/>
      <w:r>
        <w:t>Stripline</w:t>
      </w:r>
      <w:proofErr w:type="spellEnd"/>
      <w:r>
        <w:t xml:space="preserve"> Terminals</w:t>
      </w:r>
      <w:bookmarkEnd w:id="47"/>
    </w:p>
    <w:p w:rsidR="001806A5" w:rsidRDefault="003F324C" w:rsidP="003F324C">
      <w:pPr>
        <w:spacing w:after="48" w:line="259" w:lineRule="auto"/>
        <w:ind w:left="1355" w:right="0" w:hanging="1355"/>
        <w:jc w:val="left"/>
      </w:pPr>
      <w:r>
        <w:rPr>
          <w:noProof/>
        </w:rPr>
        <w:drawing>
          <wp:inline distT="0" distB="0" distL="0" distR="0" wp14:anchorId="6E663CCA" wp14:editId="5D0F3391">
            <wp:extent cx="6545580" cy="4625975"/>
            <wp:effectExtent l="0" t="0" r="7620" b="317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545580" cy="4625975"/>
                    </a:xfrm>
                    <a:prstGeom prst="rect">
                      <a:avLst/>
                    </a:prstGeom>
                  </pic:spPr>
                </pic:pic>
              </a:graphicData>
            </a:graphic>
          </wp:inline>
        </w:drawing>
      </w:r>
    </w:p>
    <w:p w:rsidR="001806A5" w:rsidRDefault="004C07F1">
      <w:pPr>
        <w:pStyle w:val="Heading4"/>
        <w:ind w:left="1186"/>
      </w:pPr>
      <w:r>
        <w:t>NOTES:</w:t>
      </w:r>
    </w:p>
    <w:p w:rsidR="001806A5" w:rsidRPr="0021501F" w:rsidRDefault="004C07F1">
      <w:pPr>
        <w:numPr>
          <w:ilvl w:val="0"/>
          <w:numId w:val="12"/>
        </w:numPr>
        <w:spacing w:after="54"/>
        <w:ind w:right="0" w:hanging="425"/>
        <w:rPr>
          <w:lang w:val="en-US"/>
        </w:rPr>
      </w:pPr>
      <w:r w:rsidRPr="0021501F">
        <w:rPr>
          <w:lang w:val="en-US"/>
        </w:rPr>
        <w:t xml:space="preserve">All dimensions are in </w:t>
      </w:r>
      <w:proofErr w:type="spellStart"/>
      <w:r w:rsidRPr="0021501F">
        <w:rPr>
          <w:lang w:val="en-US"/>
        </w:rPr>
        <w:t>millimetres</w:t>
      </w:r>
      <w:proofErr w:type="spellEnd"/>
      <w:r w:rsidRPr="0021501F">
        <w:rPr>
          <w:lang w:val="en-US"/>
        </w:rPr>
        <w:t>.</w:t>
      </w:r>
    </w:p>
    <w:p w:rsidR="001806A5" w:rsidRPr="0021501F" w:rsidRDefault="004C07F1">
      <w:pPr>
        <w:numPr>
          <w:ilvl w:val="0"/>
          <w:numId w:val="12"/>
        </w:numPr>
        <w:ind w:right="0" w:hanging="425"/>
        <w:rPr>
          <w:lang w:val="en-US"/>
        </w:rPr>
      </w:pPr>
      <w:r w:rsidRPr="0021501F">
        <w:rPr>
          <w:lang w:val="en-US"/>
        </w:rPr>
        <w:t xml:space="preserve">Unless otherwise specified dimensions have a tolerance of </w:t>
      </w:r>
      <w:r w:rsidRPr="0021501F">
        <w:rPr>
          <w:rFonts w:ascii="Segoe UI Symbol" w:eastAsia="Segoe UI Symbol" w:hAnsi="Segoe UI Symbol" w:cs="Segoe UI Symbol"/>
          <w:lang w:val="en-US"/>
        </w:rPr>
        <w:t>±</w:t>
      </w:r>
      <w:r w:rsidRPr="0021501F">
        <w:rPr>
          <w:lang w:val="en-US"/>
        </w:rPr>
        <w:t>0.15mm.</w:t>
      </w:r>
    </w:p>
    <w:p w:rsidR="001806A5" w:rsidRPr="0021501F" w:rsidRDefault="004C07F1">
      <w:pPr>
        <w:numPr>
          <w:ilvl w:val="0"/>
          <w:numId w:val="12"/>
        </w:numPr>
        <w:spacing w:after="3" w:line="265" w:lineRule="auto"/>
        <w:ind w:right="0" w:hanging="425"/>
        <w:rPr>
          <w:lang w:val="en-US"/>
        </w:rPr>
      </w:pPr>
      <w:r w:rsidRPr="0021501F">
        <w:rPr>
          <w:lang w:val="en-US"/>
        </w:rPr>
        <w:t>Terminal identification is not applicable (the numbering and assignment of the terminals is</w:t>
      </w:r>
    </w:p>
    <w:p w:rsidR="001806A5" w:rsidRPr="0021501F" w:rsidRDefault="004C07F1">
      <w:pPr>
        <w:ind w:left="1626" w:right="0"/>
        <w:rPr>
          <w:lang w:val="en-US"/>
        </w:rPr>
      </w:pPr>
      <w:proofErr w:type="gramStart"/>
      <w:r w:rsidRPr="0021501F">
        <w:rPr>
          <w:lang w:val="en-US"/>
        </w:rPr>
        <w:t>dependent</w:t>
      </w:r>
      <w:proofErr w:type="gramEnd"/>
      <w:r w:rsidRPr="0021501F">
        <w:rPr>
          <w:lang w:val="en-US"/>
        </w:rPr>
        <w:t xml:space="preserve"> on the specific SAW Filter design.)</w:t>
      </w:r>
    </w:p>
    <w:p w:rsidR="001806A5" w:rsidRPr="00473836" w:rsidRDefault="004C07F1">
      <w:pPr>
        <w:pStyle w:val="Heading3"/>
        <w:spacing w:after="111"/>
        <w:ind w:left="1159" w:hanging="1174"/>
        <w:rPr>
          <w:lang w:val="en-US"/>
        </w:rPr>
      </w:pPr>
      <w:bookmarkStart w:id="48" w:name="_Toc435529635"/>
      <w:r w:rsidRPr="00473836">
        <w:rPr>
          <w:lang w:val="en-US"/>
        </w:rPr>
        <w:lastRenderedPageBreak/>
        <w:t xml:space="preserve">Type G-1 - 16 Pre-formed </w:t>
      </w:r>
      <w:proofErr w:type="spellStart"/>
      <w:r w:rsidRPr="00473836">
        <w:rPr>
          <w:lang w:val="en-US"/>
        </w:rPr>
        <w:t>Stripline</w:t>
      </w:r>
      <w:proofErr w:type="spellEnd"/>
      <w:r w:rsidRPr="00473836">
        <w:rPr>
          <w:lang w:val="en-US"/>
        </w:rPr>
        <w:t xml:space="preserve"> Terminals</w:t>
      </w:r>
      <w:bookmarkEnd w:id="48"/>
    </w:p>
    <w:p w:rsidR="001806A5" w:rsidRDefault="000D2DD5" w:rsidP="000D2DD5">
      <w:pPr>
        <w:spacing w:after="102" w:line="259" w:lineRule="auto"/>
        <w:ind w:left="1244" w:right="0" w:hanging="1244"/>
        <w:jc w:val="left"/>
      </w:pPr>
      <w:r>
        <w:rPr>
          <w:noProof/>
        </w:rPr>
        <w:drawing>
          <wp:inline distT="0" distB="0" distL="0" distR="0" wp14:anchorId="27ECE0DE" wp14:editId="24B2EA92">
            <wp:extent cx="6545580" cy="4625975"/>
            <wp:effectExtent l="0" t="0" r="7620" b="317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545580" cy="4625975"/>
                    </a:xfrm>
                    <a:prstGeom prst="rect">
                      <a:avLst/>
                    </a:prstGeom>
                  </pic:spPr>
                </pic:pic>
              </a:graphicData>
            </a:graphic>
          </wp:inline>
        </w:drawing>
      </w:r>
    </w:p>
    <w:p w:rsidR="001806A5" w:rsidRDefault="004C07F1">
      <w:pPr>
        <w:pStyle w:val="Heading4"/>
        <w:ind w:left="1186"/>
      </w:pPr>
      <w:r>
        <w:t>NOTES:</w:t>
      </w:r>
    </w:p>
    <w:p w:rsidR="001806A5" w:rsidRPr="0021501F" w:rsidRDefault="004C07F1">
      <w:pPr>
        <w:numPr>
          <w:ilvl w:val="0"/>
          <w:numId w:val="13"/>
        </w:numPr>
        <w:spacing w:after="54"/>
        <w:ind w:right="0" w:hanging="425"/>
        <w:rPr>
          <w:lang w:val="en-US"/>
        </w:rPr>
      </w:pPr>
      <w:r w:rsidRPr="0021501F">
        <w:rPr>
          <w:lang w:val="en-US"/>
        </w:rPr>
        <w:t xml:space="preserve">All dimensions are in </w:t>
      </w:r>
      <w:proofErr w:type="spellStart"/>
      <w:r w:rsidRPr="0021501F">
        <w:rPr>
          <w:lang w:val="en-US"/>
        </w:rPr>
        <w:t>millimetres</w:t>
      </w:r>
      <w:proofErr w:type="spellEnd"/>
      <w:r w:rsidRPr="0021501F">
        <w:rPr>
          <w:lang w:val="en-US"/>
        </w:rPr>
        <w:t>.</w:t>
      </w:r>
    </w:p>
    <w:p w:rsidR="001806A5" w:rsidRPr="0021501F" w:rsidRDefault="004C07F1">
      <w:pPr>
        <w:numPr>
          <w:ilvl w:val="0"/>
          <w:numId w:val="13"/>
        </w:numPr>
        <w:ind w:right="0" w:hanging="425"/>
        <w:rPr>
          <w:lang w:val="en-US"/>
        </w:rPr>
      </w:pPr>
      <w:r w:rsidRPr="0021501F">
        <w:rPr>
          <w:lang w:val="en-US"/>
        </w:rPr>
        <w:t xml:space="preserve">Unless otherwise specified, terminal dimensions/positions have a tolerance of </w:t>
      </w:r>
      <w:r w:rsidRPr="0021501F">
        <w:rPr>
          <w:rFonts w:ascii="Segoe UI Symbol" w:eastAsia="Segoe UI Symbol" w:hAnsi="Segoe UI Symbol" w:cs="Segoe UI Symbol"/>
          <w:lang w:val="en-US"/>
        </w:rPr>
        <w:t>±</w:t>
      </w:r>
      <w:r w:rsidRPr="0021501F">
        <w:rPr>
          <w:lang w:val="en-US"/>
        </w:rPr>
        <w:t xml:space="preserve">0.2mm and package dimensions have a tolerance of </w:t>
      </w:r>
      <w:r w:rsidRPr="0021501F">
        <w:rPr>
          <w:rFonts w:ascii="Segoe UI Symbol" w:eastAsia="Segoe UI Symbol" w:hAnsi="Segoe UI Symbol" w:cs="Segoe UI Symbol"/>
          <w:lang w:val="en-US"/>
        </w:rPr>
        <w:t>±</w:t>
      </w:r>
      <w:r w:rsidRPr="0021501F">
        <w:rPr>
          <w:lang w:val="en-US"/>
        </w:rPr>
        <w:t>0.13mm.</w:t>
      </w:r>
    </w:p>
    <w:p w:rsidR="001806A5" w:rsidRDefault="004C07F1">
      <w:pPr>
        <w:numPr>
          <w:ilvl w:val="0"/>
          <w:numId w:val="13"/>
        </w:numPr>
        <w:ind w:right="0" w:hanging="425"/>
      </w:pPr>
      <w:r>
        <w:t xml:space="preserve">Terminal </w:t>
      </w:r>
      <w:proofErr w:type="spellStart"/>
      <w:r>
        <w:t>identification</w:t>
      </w:r>
      <w:proofErr w:type="spellEnd"/>
      <w:r>
        <w:t>:</w:t>
      </w:r>
    </w:p>
    <w:p w:rsidR="001806A5" w:rsidRDefault="004C07F1">
      <w:pPr>
        <w:ind w:left="2051" w:right="0"/>
      </w:pPr>
      <w:r>
        <w:t>1 - Input</w:t>
      </w:r>
    </w:p>
    <w:p w:rsidR="001806A5" w:rsidRDefault="004C07F1">
      <w:pPr>
        <w:ind w:left="2051" w:right="0"/>
      </w:pPr>
      <w:r>
        <w:t>2, 4, 5, 6, 7, 8, 10, 12, 13, 14, 15, 16 - GND</w:t>
      </w:r>
    </w:p>
    <w:p w:rsidR="001806A5" w:rsidRDefault="004C07F1">
      <w:pPr>
        <w:ind w:left="2051" w:right="0"/>
      </w:pPr>
      <w:r>
        <w:t>3 - Input Return</w:t>
      </w:r>
    </w:p>
    <w:p w:rsidR="001806A5" w:rsidRDefault="004C07F1">
      <w:pPr>
        <w:ind w:left="2051" w:right="0"/>
      </w:pPr>
      <w:r>
        <w:t>9 - Output Return</w:t>
      </w:r>
    </w:p>
    <w:p w:rsidR="001806A5" w:rsidRDefault="004C07F1">
      <w:pPr>
        <w:spacing w:after="289"/>
        <w:ind w:left="2051" w:right="0"/>
      </w:pPr>
      <w:r>
        <w:t>11 - Output</w:t>
      </w:r>
    </w:p>
    <w:p w:rsidR="001806A5" w:rsidRPr="0021501F" w:rsidRDefault="004C07F1">
      <w:pPr>
        <w:ind w:left="1626" w:right="0"/>
        <w:rPr>
          <w:lang w:val="en-US"/>
        </w:rPr>
      </w:pPr>
      <w:r w:rsidRPr="0021501F">
        <w:rPr>
          <w:lang w:val="en-US"/>
        </w:rPr>
        <w:t xml:space="preserve">Terminal No. 1 </w:t>
      </w:r>
      <w:proofErr w:type="gramStart"/>
      <w:r w:rsidRPr="0021501F">
        <w:rPr>
          <w:lang w:val="en-US"/>
        </w:rPr>
        <w:t>may be identified</w:t>
      </w:r>
      <w:proofErr w:type="gramEnd"/>
      <w:r w:rsidRPr="0021501F">
        <w:rPr>
          <w:lang w:val="en-US"/>
        </w:rPr>
        <w:t xml:space="preserve"> by means of a </w:t>
      </w:r>
      <w:proofErr w:type="spellStart"/>
      <w:r w:rsidRPr="0021501F">
        <w:rPr>
          <w:lang w:val="en-US"/>
        </w:rPr>
        <w:t>coloured</w:t>
      </w:r>
      <w:proofErr w:type="spellEnd"/>
      <w:r w:rsidRPr="0021501F">
        <w:rPr>
          <w:lang w:val="en-US"/>
        </w:rPr>
        <w:t xml:space="preserve"> glass feed-through in addition to the top marking.</w:t>
      </w:r>
    </w:p>
    <w:p w:rsidR="001806A5" w:rsidRPr="0021501F" w:rsidRDefault="004C07F1">
      <w:pPr>
        <w:numPr>
          <w:ilvl w:val="0"/>
          <w:numId w:val="13"/>
        </w:numPr>
        <w:ind w:right="0" w:hanging="425"/>
        <w:rPr>
          <w:lang w:val="en-US"/>
        </w:rPr>
      </w:pPr>
      <w:r w:rsidRPr="0021501F">
        <w:rPr>
          <w:lang w:val="en-US"/>
        </w:rPr>
        <w:t xml:space="preserve">All 16 terminals shall be pre-formed prior to their assembly into the package body. The terminals on all four sides of the package </w:t>
      </w:r>
      <w:proofErr w:type="gramStart"/>
      <w:r w:rsidRPr="0021501F">
        <w:rPr>
          <w:lang w:val="en-US"/>
        </w:rPr>
        <w:t>shall be pre-formed</w:t>
      </w:r>
      <w:proofErr w:type="gramEnd"/>
      <w:r w:rsidRPr="0021501F">
        <w:rPr>
          <w:lang w:val="en-US"/>
        </w:rPr>
        <w:t xml:space="preserve"> in the same manner.</w:t>
      </w:r>
    </w:p>
    <w:p w:rsidR="001806A5" w:rsidRPr="00473836" w:rsidRDefault="004C07F1">
      <w:pPr>
        <w:pStyle w:val="Heading3"/>
        <w:spacing w:after="119"/>
        <w:ind w:left="1159" w:hanging="1174"/>
        <w:rPr>
          <w:lang w:val="en-US"/>
        </w:rPr>
      </w:pPr>
      <w:bookmarkStart w:id="49" w:name="_Toc435529636"/>
      <w:r w:rsidRPr="00473836">
        <w:rPr>
          <w:lang w:val="en-US"/>
        </w:rPr>
        <w:lastRenderedPageBreak/>
        <w:t xml:space="preserve">Type G-2 - 16 Formed </w:t>
      </w:r>
      <w:proofErr w:type="spellStart"/>
      <w:r w:rsidRPr="00473836">
        <w:rPr>
          <w:lang w:val="en-US"/>
        </w:rPr>
        <w:t>Stripline</w:t>
      </w:r>
      <w:proofErr w:type="spellEnd"/>
      <w:r w:rsidRPr="00473836">
        <w:rPr>
          <w:lang w:val="en-US"/>
        </w:rPr>
        <w:t xml:space="preserve"> Terminals</w:t>
      </w:r>
      <w:bookmarkEnd w:id="49"/>
    </w:p>
    <w:p w:rsidR="001806A5" w:rsidRDefault="000D2DD5" w:rsidP="000D2DD5">
      <w:pPr>
        <w:spacing w:after="144" w:line="259" w:lineRule="auto"/>
        <w:ind w:left="1227" w:right="-4" w:hanging="1085"/>
        <w:jc w:val="left"/>
      </w:pPr>
      <w:r>
        <w:rPr>
          <w:noProof/>
        </w:rPr>
        <w:drawing>
          <wp:inline distT="0" distB="0" distL="0" distR="0" wp14:anchorId="699681F7" wp14:editId="01F1DD10">
            <wp:extent cx="6545580" cy="4625975"/>
            <wp:effectExtent l="0" t="0" r="7620" b="317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545580" cy="4625975"/>
                    </a:xfrm>
                    <a:prstGeom prst="rect">
                      <a:avLst/>
                    </a:prstGeom>
                  </pic:spPr>
                </pic:pic>
              </a:graphicData>
            </a:graphic>
          </wp:inline>
        </w:drawing>
      </w:r>
    </w:p>
    <w:p w:rsidR="001806A5" w:rsidRDefault="004C07F1">
      <w:pPr>
        <w:pStyle w:val="Heading4"/>
        <w:ind w:left="1186"/>
      </w:pPr>
      <w:r>
        <w:t>NOTES:</w:t>
      </w:r>
    </w:p>
    <w:p w:rsidR="001806A5" w:rsidRPr="0021501F" w:rsidRDefault="004C07F1">
      <w:pPr>
        <w:numPr>
          <w:ilvl w:val="0"/>
          <w:numId w:val="14"/>
        </w:numPr>
        <w:spacing w:after="54"/>
        <w:ind w:right="0" w:hanging="425"/>
        <w:rPr>
          <w:lang w:val="en-US"/>
        </w:rPr>
      </w:pPr>
      <w:r w:rsidRPr="0021501F">
        <w:rPr>
          <w:lang w:val="en-US"/>
        </w:rPr>
        <w:t xml:space="preserve">All dimensions are in </w:t>
      </w:r>
      <w:proofErr w:type="spellStart"/>
      <w:r w:rsidRPr="0021501F">
        <w:rPr>
          <w:lang w:val="en-US"/>
        </w:rPr>
        <w:t>millimetres</w:t>
      </w:r>
      <w:proofErr w:type="spellEnd"/>
      <w:r w:rsidRPr="0021501F">
        <w:rPr>
          <w:lang w:val="en-US"/>
        </w:rPr>
        <w:t>.</w:t>
      </w:r>
    </w:p>
    <w:p w:rsidR="001806A5" w:rsidRPr="0021501F" w:rsidRDefault="004C07F1">
      <w:pPr>
        <w:numPr>
          <w:ilvl w:val="0"/>
          <w:numId w:val="14"/>
        </w:numPr>
        <w:ind w:right="0" w:hanging="425"/>
        <w:rPr>
          <w:lang w:val="en-US"/>
        </w:rPr>
      </w:pPr>
      <w:r w:rsidRPr="0021501F">
        <w:rPr>
          <w:lang w:val="en-US"/>
        </w:rPr>
        <w:t xml:space="preserve">Unless otherwise specified, terminal dimensions/positions have a tolerance of </w:t>
      </w:r>
      <w:r w:rsidRPr="0021501F">
        <w:rPr>
          <w:rFonts w:ascii="Segoe UI Symbol" w:eastAsia="Segoe UI Symbol" w:hAnsi="Segoe UI Symbol" w:cs="Segoe UI Symbol"/>
          <w:lang w:val="en-US"/>
        </w:rPr>
        <w:t>±</w:t>
      </w:r>
      <w:r w:rsidRPr="0021501F">
        <w:rPr>
          <w:lang w:val="en-US"/>
        </w:rPr>
        <w:t xml:space="preserve">0.2mm and package dimensions have a tolerance of </w:t>
      </w:r>
      <w:r w:rsidRPr="0021501F">
        <w:rPr>
          <w:rFonts w:ascii="Segoe UI Symbol" w:eastAsia="Segoe UI Symbol" w:hAnsi="Segoe UI Symbol" w:cs="Segoe UI Symbol"/>
          <w:lang w:val="en-US"/>
        </w:rPr>
        <w:t>±</w:t>
      </w:r>
      <w:r w:rsidRPr="0021501F">
        <w:rPr>
          <w:lang w:val="en-US"/>
        </w:rPr>
        <w:t>0.13mm.</w:t>
      </w:r>
    </w:p>
    <w:p w:rsidR="001806A5" w:rsidRDefault="004C07F1">
      <w:pPr>
        <w:numPr>
          <w:ilvl w:val="0"/>
          <w:numId w:val="14"/>
        </w:numPr>
        <w:ind w:right="0" w:hanging="425"/>
      </w:pPr>
      <w:r>
        <w:t xml:space="preserve">Terminal </w:t>
      </w:r>
      <w:proofErr w:type="spellStart"/>
      <w:r>
        <w:t>identification</w:t>
      </w:r>
      <w:proofErr w:type="spellEnd"/>
      <w:r>
        <w:t>:</w:t>
      </w:r>
    </w:p>
    <w:p w:rsidR="001806A5" w:rsidRDefault="004C07F1">
      <w:pPr>
        <w:ind w:left="2051" w:right="0"/>
      </w:pPr>
      <w:r>
        <w:t>1 - Input</w:t>
      </w:r>
    </w:p>
    <w:p w:rsidR="001806A5" w:rsidRDefault="004C07F1">
      <w:pPr>
        <w:ind w:left="2051" w:right="0"/>
      </w:pPr>
      <w:r>
        <w:t>2, 4, 5, 6, 7, 8, 10, 12, 13, 14, 15, 16 - GND</w:t>
      </w:r>
    </w:p>
    <w:p w:rsidR="001806A5" w:rsidRDefault="004C07F1">
      <w:pPr>
        <w:ind w:left="2051" w:right="0"/>
      </w:pPr>
      <w:r>
        <w:t>3 - Input Return</w:t>
      </w:r>
    </w:p>
    <w:p w:rsidR="001806A5" w:rsidRDefault="004C07F1">
      <w:pPr>
        <w:ind w:left="2051" w:right="0"/>
      </w:pPr>
      <w:r>
        <w:t>9 - Output Return</w:t>
      </w:r>
    </w:p>
    <w:p w:rsidR="001806A5" w:rsidRDefault="004C07F1">
      <w:pPr>
        <w:spacing w:after="289"/>
        <w:ind w:left="2051" w:right="0"/>
      </w:pPr>
      <w:r>
        <w:t>11 - Output</w:t>
      </w:r>
    </w:p>
    <w:p w:rsidR="001806A5" w:rsidRPr="0021501F" w:rsidRDefault="004C07F1">
      <w:pPr>
        <w:ind w:left="1626" w:right="0"/>
        <w:rPr>
          <w:lang w:val="en-US"/>
        </w:rPr>
      </w:pPr>
      <w:r w:rsidRPr="0021501F">
        <w:rPr>
          <w:lang w:val="en-US"/>
        </w:rPr>
        <w:t xml:space="preserve">Terminal No. 1 </w:t>
      </w:r>
      <w:proofErr w:type="gramStart"/>
      <w:r w:rsidRPr="0021501F">
        <w:rPr>
          <w:lang w:val="en-US"/>
        </w:rPr>
        <w:t>may be identified</w:t>
      </w:r>
      <w:proofErr w:type="gramEnd"/>
      <w:r w:rsidRPr="0021501F">
        <w:rPr>
          <w:lang w:val="en-US"/>
        </w:rPr>
        <w:t xml:space="preserve"> by means of a </w:t>
      </w:r>
      <w:proofErr w:type="spellStart"/>
      <w:r w:rsidRPr="0021501F">
        <w:rPr>
          <w:lang w:val="en-US"/>
        </w:rPr>
        <w:t>coloured</w:t>
      </w:r>
      <w:proofErr w:type="spellEnd"/>
      <w:r w:rsidRPr="0021501F">
        <w:rPr>
          <w:lang w:val="en-US"/>
        </w:rPr>
        <w:t xml:space="preserve"> glass feed-through in addition to the top marking.</w:t>
      </w:r>
    </w:p>
    <w:p w:rsidR="001806A5" w:rsidRDefault="004C07F1">
      <w:pPr>
        <w:pStyle w:val="Heading3"/>
        <w:spacing w:after="112"/>
        <w:ind w:left="1159" w:hanging="1174"/>
      </w:pPr>
      <w:bookmarkStart w:id="50" w:name="_Toc435529637"/>
      <w:r>
        <w:lastRenderedPageBreak/>
        <w:t xml:space="preserve">Type H - 26 </w:t>
      </w:r>
      <w:proofErr w:type="spellStart"/>
      <w:r>
        <w:t>Formed</w:t>
      </w:r>
      <w:proofErr w:type="spellEnd"/>
      <w:r>
        <w:t xml:space="preserve"> </w:t>
      </w:r>
      <w:proofErr w:type="spellStart"/>
      <w:r>
        <w:t>Stripline</w:t>
      </w:r>
      <w:proofErr w:type="spellEnd"/>
      <w:r>
        <w:t xml:space="preserve"> Terminals</w:t>
      </w:r>
      <w:bookmarkEnd w:id="50"/>
    </w:p>
    <w:p w:rsidR="001806A5" w:rsidRDefault="005E5AE7" w:rsidP="005E5AE7">
      <w:pPr>
        <w:spacing w:after="53" w:line="259" w:lineRule="auto"/>
        <w:ind w:left="1221" w:right="0" w:hanging="1221"/>
        <w:jc w:val="left"/>
      </w:pPr>
      <w:r>
        <w:rPr>
          <w:noProof/>
        </w:rPr>
        <w:drawing>
          <wp:inline distT="0" distB="0" distL="0" distR="0" wp14:anchorId="2D7B4311" wp14:editId="35EBE86F">
            <wp:extent cx="6244046" cy="4412871"/>
            <wp:effectExtent l="0" t="0" r="4445" b="698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247313" cy="4415180"/>
                    </a:xfrm>
                    <a:prstGeom prst="rect">
                      <a:avLst/>
                    </a:prstGeom>
                  </pic:spPr>
                </pic:pic>
              </a:graphicData>
            </a:graphic>
          </wp:inline>
        </w:drawing>
      </w:r>
    </w:p>
    <w:p w:rsidR="001806A5" w:rsidRDefault="004C07F1">
      <w:pPr>
        <w:pStyle w:val="Heading4"/>
        <w:ind w:left="1186"/>
      </w:pPr>
      <w:r>
        <w:t>NOTES:</w:t>
      </w:r>
    </w:p>
    <w:p w:rsidR="001806A5" w:rsidRPr="0021501F" w:rsidRDefault="004C07F1">
      <w:pPr>
        <w:numPr>
          <w:ilvl w:val="0"/>
          <w:numId w:val="15"/>
        </w:numPr>
        <w:spacing w:after="54"/>
        <w:ind w:right="0" w:hanging="425"/>
        <w:rPr>
          <w:lang w:val="en-US"/>
        </w:rPr>
      </w:pPr>
      <w:r w:rsidRPr="0021501F">
        <w:rPr>
          <w:lang w:val="en-US"/>
        </w:rPr>
        <w:t xml:space="preserve">All dimensions are in </w:t>
      </w:r>
      <w:proofErr w:type="spellStart"/>
      <w:r w:rsidRPr="0021501F">
        <w:rPr>
          <w:lang w:val="en-US"/>
        </w:rPr>
        <w:t>millimetres</w:t>
      </w:r>
      <w:proofErr w:type="spellEnd"/>
      <w:r w:rsidRPr="0021501F">
        <w:rPr>
          <w:lang w:val="en-US"/>
        </w:rPr>
        <w:t>.</w:t>
      </w:r>
    </w:p>
    <w:p w:rsidR="001806A5" w:rsidRPr="0021501F" w:rsidRDefault="004C07F1">
      <w:pPr>
        <w:numPr>
          <w:ilvl w:val="0"/>
          <w:numId w:val="15"/>
        </w:numPr>
        <w:ind w:right="0" w:hanging="425"/>
        <w:rPr>
          <w:lang w:val="en-US"/>
        </w:rPr>
      </w:pPr>
      <w:r w:rsidRPr="0021501F">
        <w:rPr>
          <w:lang w:val="en-US"/>
        </w:rPr>
        <w:t xml:space="preserve">Unless otherwise specified, terminal dimensions/positions have a tolerance of </w:t>
      </w:r>
      <w:r w:rsidRPr="0021501F">
        <w:rPr>
          <w:rFonts w:ascii="Segoe UI Symbol" w:eastAsia="Segoe UI Symbol" w:hAnsi="Segoe UI Symbol" w:cs="Segoe UI Symbol"/>
          <w:lang w:val="en-US"/>
        </w:rPr>
        <w:t>±</w:t>
      </w:r>
      <w:r w:rsidRPr="0021501F">
        <w:rPr>
          <w:lang w:val="en-US"/>
        </w:rPr>
        <w:t xml:space="preserve">0.2mm and package dimensions have a tolerance of </w:t>
      </w:r>
      <w:r w:rsidRPr="0021501F">
        <w:rPr>
          <w:rFonts w:ascii="Segoe UI Symbol" w:eastAsia="Segoe UI Symbol" w:hAnsi="Segoe UI Symbol" w:cs="Segoe UI Symbol"/>
          <w:lang w:val="en-US"/>
        </w:rPr>
        <w:t>±</w:t>
      </w:r>
      <w:r w:rsidRPr="0021501F">
        <w:rPr>
          <w:lang w:val="en-US"/>
        </w:rPr>
        <w:t>0.13mm.</w:t>
      </w:r>
    </w:p>
    <w:p w:rsidR="001806A5" w:rsidRDefault="004C07F1">
      <w:pPr>
        <w:numPr>
          <w:ilvl w:val="0"/>
          <w:numId w:val="15"/>
        </w:numPr>
        <w:ind w:right="0" w:hanging="425"/>
      </w:pPr>
      <w:r>
        <w:t xml:space="preserve">Terminal </w:t>
      </w:r>
      <w:proofErr w:type="spellStart"/>
      <w:r>
        <w:t>identification</w:t>
      </w:r>
      <w:proofErr w:type="spellEnd"/>
      <w:r>
        <w:t>:</w:t>
      </w:r>
    </w:p>
    <w:p w:rsidR="001806A5" w:rsidRDefault="004C07F1">
      <w:pPr>
        <w:ind w:left="2051" w:right="0"/>
      </w:pPr>
      <w:r>
        <w:t>1 - Input</w:t>
      </w:r>
    </w:p>
    <w:p w:rsidR="001806A5" w:rsidRDefault="004C07F1">
      <w:pPr>
        <w:ind w:left="2051" w:right="0"/>
      </w:pPr>
      <w:r>
        <w:t>2, 4, 5, 6, 7, 8, 10, 12, 13, 15, 17, 18, 19, 20, 21, 22, 23, 24, 25, 26 - GND</w:t>
      </w:r>
    </w:p>
    <w:p w:rsidR="001806A5" w:rsidRDefault="004C07F1">
      <w:pPr>
        <w:ind w:left="2051" w:right="0"/>
      </w:pPr>
      <w:r>
        <w:t>3 - Input Return</w:t>
      </w:r>
    </w:p>
    <w:p w:rsidR="001806A5" w:rsidRDefault="004C07F1">
      <w:pPr>
        <w:ind w:left="2051" w:right="0"/>
      </w:pPr>
      <w:r>
        <w:t>14 - Output Return</w:t>
      </w:r>
    </w:p>
    <w:p w:rsidR="001806A5" w:rsidRDefault="004C07F1">
      <w:pPr>
        <w:spacing w:after="289"/>
        <w:ind w:left="2051" w:right="0"/>
      </w:pPr>
      <w:r>
        <w:t>16 - Output</w:t>
      </w:r>
    </w:p>
    <w:p w:rsidR="001806A5" w:rsidRPr="0021501F" w:rsidRDefault="004C07F1">
      <w:pPr>
        <w:ind w:left="1626" w:right="0"/>
        <w:rPr>
          <w:lang w:val="en-US"/>
        </w:rPr>
      </w:pPr>
      <w:r w:rsidRPr="0021501F">
        <w:rPr>
          <w:lang w:val="en-US"/>
        </w:rPr>
        <w:t xml:space="preserve">Terminal No. 1 </w:t>
      </w:r>
      <w:proofErr w:type="gramStart"/>
      <w:r w:rsidRPr="0021501F">
        <w:rPr>
          <w:lang w:val="en-US"/>
        </w:rPr>
        <w:t>may be identified</w:t>
      </w:r>
      <w:proofErr w:type="gramEnd"/>
      <w:r w:rsidRPr="0021501F">
        <w:rPr>
          <w:lang w:val="en-US"/>
        </w:rPr>
        <w:t xml:space="preserve"> by means of a </w:t>
      </w:r>
      <w:proofErr w:type="spellStart"/>
      <w:r w:rsidRPr="0021501F">
        <w:rPr>
          <w:lang w:val="en-US"/>
        </w:rPr>
        <w:t>coloured</w:t>
      </w:r>
      <w:proofErr w:type="spellEnd"/>
      <w:r w:rsidRPr="0021501F">
        <w:rPr>
          <w:lang w:val="en-US"/>
        </w:rPr>
        <w:t xml:space="preserve"> glass feed-through in addition to the top marking.</w:t>
      </w:r>
    </w:p>
    <w:p w:rsidR="001806A5" w:rsidRDefault="004C07F1">
      <w:pPr>
        <w:pStyle w:val="Heading3"/>
        <w:spacing w:after="128"/>
        <w:ind w:left="1159" w:hanging="1174"/>
      </w:pPr>
      <w:bookmarkStart w:id="51" w:name="_Toc435529638"/>
      <w:r>
        <w:lastRenderedPageBreak/>
        <w:t xml:space="preserve">Type I - 6 </w:t>
      </w:r>
      <w:proofErr w:type="spellStart"/>
      <w:r>
        <w:t>Stripline</w:t>
      </w:r>
      <w:proofErr w:type="spellEnd"/>
      <w:r>
        <w:t xml:space="preserve"> Terminals</w:t>
      </w:r>
      <w:bookmarkEnd w:id="51"/>
    </w:p>
    <w:p w:rsidR="001806A5" w:rsidRDefault="00464A38" w:rsidP="00464A38">
      <w:pPr>
        <w:spacing w:after="140" w:line="259" w:lineRule="auto"/>
        <w:ind w:left="1271" w:right="0" w:hanging="1129"/>
        <w:jc w:val="left"/>
      </w:pPr>
      <w:r>
        <w:rPr>
          <w:noProof/>
        </w:rPr>
        <w:drawing>
          <wp:inline distT="0" distB="0" distL="0" distR="0" wp14:anchorId="36D7B39B" wp14:editId="03E1E655">
            <wp:extent cx="6139543" cy="4339015"/>
            <wp:effectExtent l="0" t="0" r="0" b="444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45691" cy="4343360"/>
                    </a:xfrm>
                    <a:prstGeom prst="rect">
                      <a:avLst/>
                    </a:prstGeom>
                  </pic:spPr>
                </pic:pic>
              </a:graphicData>
            </a:graphic>
          </wp:inline>
        </w:drawing>
      </w:r>
    </w:p>
    <w:p w:rsidR="001806A5" w:rsidRDefault="004C07F1">
      <w:pPr>
        <w:pStyle w:val="Heading4"/>
        <w:ind w:left="1186"/>
      </w:pPr>
      <w:r>
        <w:t>NOTES:</w:t>
      </w:r>
    </w:p>
    <w:p w:rsidR="001806A5" w:rsidRPr="0021501F" w:rsidRDefault="004C07F1">
      <w:pPr>
        <w:numPr>
          <w:ilvl w:val="0"/>
          <w:numId w:val="16"/>
        </w:numPr>
        <w:spacing w:after="54"/>
        <w:ind w:right="0" w:hanging="425"/>
        <w:rPr>
          <w:lang w:val="en-US"/>
        </w:rPr>
      </w:pPr>
      <w:r w:rsidRPr="0021501F">
        <w:rPr>
          <w:lang w:val="en-US"/>
        </w:rPr>
        <w:t xml:space="preserve">All dimensions are in </w:t>
      </w:r>
      <w:proofErr w:type="spellStart"/>
      <w:r w:rsidRPr="0021501F">
        <w:rPr>
          <w:lang w:val="en-US"/>
        </w:rPr>
        <w:t>millimetres</w:t>
      </w:r>
      <w:proofErr w:type="spellEnd"/>
      <w:r w:rsidRPr="0021501F">
        <w:rPr>
          <w:lang w:val="en-US"/>
        </w:rPr>
        <w:t>.</w:t>
      </w:r>
    </w:p>
    <w:p w:rsidR="001806A5" w:rsidRPr="0021501F" w:rsidRDefault="004C07F1">
      <w:pPr>
        <w:numPr>
          <w:ilvl w:val="0"/>
          <w:numId w:val="16"/>
        </w:numPr>
        <w:ind w:right="0" w:hanging="425"/>
        <w:rPr>
          <w:lang w:val="en-US"/>
        </w:rPr>
      </w:pPr>
      <w:r w:rsidRPr="0021501F">
        <w:rPr>
          <w:lang w:val="en-US"/>
        </w:rPr>
        <w:t xml:space="preserve">Unless otherwise specified dimensions have a tolerance of </w:t>
      </w:r>
      <w:r w:rsidRPr="0021501F">
        <w:rPr>
          <w:rFonts w:ascii="Segoe UI Symbol" w:eastAsia="Segoe UI Symbol" w:hAnsi="Segoe UI Symbol" w:cs="Segoe UI Symbol"/>
          <w:lang w:val="en-US"/>
        </w:rPr>
        <w:t>±</w:t>
      </w:r>
      <w:r w:rsidRPr="0021501F">
        <w:rPr>
          <w:lang w:val="en-US"/>
        </w:rPr>
        <w:t>0.13mm.</w:t>
      </w:r>
    </w:p>
    <w:p w:rsidR="001806A5" w:rsidRDefault="004C07F1">
      <w:pPr>
        <w:numPr>
          <w:ilvl w:val="0"/>
          <w:numId w:val="16"/>
        </w:numPr>
        <w:spacing w:after="3" w:line="259" w:lineRule="auto"/>
        <w:ind w:right="0" w:hanging="425"/>
      </w:pPr>
      <w:r>
        <w:t xml:space="preserve">Terminal </w:t>
      </w:r>
      <w:proofErr w:type="spellStart"/>
      <w:r>
        <w:t>identification</w:t>
      </w:r>
      <w:proofErr w:type="spellEnd"/>
      <w:r>
        <w:t>: 1 - Input</w:t>
      </w:r>
    </w:p>
    <w:p w:rsidR="001806A5" w:rsidRDefault="004C07F1">
      <w:pPr>
        <w:ind w:left="2051" w:right="0"/>
      </w:pPr>
      <w:r>
        <w:t>2, 3, 4, 5 - GND</w:t>
      </w:r>
    </w:p>
    <w:p w:rsidR="001806A5" w:rsidRDefault="004C07F1">
      <w:pPr>
        <w:spacing w:after="289"/>
        <w:ind w:left="2051" w:right="0"/>
      </w:pPr>
      <w:r>
        <w:t>6 - Output</w:t>
      </w:r>
    </w:p>
    <w:p w:rsidR="00EA3C21" w:rsidRDefault="004C07F1">
      <w:pPr>
        <w:ind w:left="1626" w:right="0"/>
        <w:rPr>
          <w:lang w:val="en-US"/>
        </w:rPr>
      </w:pPr>
      <w:r w:rsidRPr="0021501F">
        <w:rPr>
          <w:lang w:val="en-US"/>
        </w:rPr>
        <w:t xml:space="preserve">Terminal No. 1 </w:t>
      </w:r>
      <w:proofErr w:type="gramStart"/>
      <w:r w:rsidRPr="0021501F">
        <w:rPr>
          <w:lang w:val="en-US"/>
        </w:rPr>
        <w:t>may be identified</w:t>
      </w:r>
      <w:proofErr w:type="gramEnd"/>
      <w:r w:rsidRPr="0021501F">
        <w:rPr>
          <w:lang w:val="en-US"/>
        </w:rPr>
        <w:t xml:space="preserve"> by means of a </w:t>
      </w:r>
      <w:proofErr w:type="spellStart"/>
      <w:r w:rsidRPr="0021501F">
        <w:rPr>
          <w:lang w:val="en-US"/>
        </w:rPr>
        <w:t>coloured</w:t>
      </w:r>
      <w:proofErr w:type="spellEnd"/>
      <w:r w:rsidRPr="0021501F">
        <w:rPr>
          <w:lang w:val="en-US"/>
        </w:rPr>
        <w:t xml:space="preserve"> glass feed-through in addition to the top marking.</w:t>
      </w:r>
    </w:p>
    <w:p w:rsidR="00EA3C21" w:rsidRDefault="00EA3C21">
      <w:pPr>
        <w:spacing w:after="160" w:line="259" w:lineRule="auto"/>
        <w:ind w:left="0" w:right="0" w:firstLine="0"/>
        <w:jc w:val="left"/>
        <w:rPr>
          <w:lang w:val="en-US"/>
        </w:rPr>
      </w:pPr>
      <w:r>
        <w:rPr>
          <w:lang w:val="en-US"/>
        </w:rPr>
        <w:br w:type="page"/>
      </w:r>
    </w:p>
    <w:p w:rsidR="001806A5" w:rsidRPr="0021501F" w:rsidRDefault="001806A5">
      <w:pPr>
        <w:ind w:left="1626" w:right="0"/>
        <w:rPr>
          <w:lang w:val="en-US"/>
        </w:rPr>
      </w:pPr>
    </w:p>
    <w:p w:rsidR="001806A5" w:rsidRDefault="004C07F1">
      <w:pPr>
        <w:pStyle w:val="Heading3"/>
        <w:spacing w:after="107"/>
        <w:ind w:left="1159" w:hanging="1174"/>
      </w:pPr>
      <w:bookmarkStart w:id="52" w:name="_Toc435529639"/>
      <w:r>
        <w:t>Type J</w:t>
      </w:r>
      <w:ins w:id="53" w:author="Vegard Bergaplass" w:date="2013-12-11T14:32:00Z">
        <w:r w:rsidR="00E37396">
          <w:t>-1</w:t>
        </w:r>
      </w:ins>
      <w:r>
        <w:t xml:space="preserve"> - 6 </w:t>
      </w:r>
      <w:proofErr w:type="spellStart"/>
      <w:r>
        <w:t>Formed</w:t>
      </w:r>
      <w:proofErr w:type="spellEnd"/>
      <w:r>
        <w:t xml:space="preserve"> </w:t>
      </w:r>
      <w:proofErr w:type="spellStart"/>
      <w:r>
        <w:t>Stripline</w:t>
      </w:r>
      <w:proofErr w:type="spellEnd"/>
      <w:r>
        <w:t xml:space="preserve"> Terminals</w:t>
      </w:r>
      <w:bookmarkEnd w:id="52"/>
    </w:p>
    <w:p w:rsidR="001806A5" w:rsidRDefault="00E05EF7" w:rsidP="00E05EF7">
      <w:pPr>
        <w:spacing w:after="97" w:line="259" w:lineRule="auto"/>
        <w:ind w:left="1210" w:right="-5" w:hanging="1210"/>
        <w:jc w:val="left"/>
      </w:pPr>
      <w:r>
        <w:rPr>
          <w:noProof/>
        </w:rPr>
        <w:drawing>
          <wp:inline distT="0" distB="0" distL="0" distR="0" wp14:anchorId="7647E690" wp14:editId="35F89406">
            <wp:extent cx="6235337" cy="4406716"/>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239871" cy="4409920"/>
                    </a:xfrm>
                    <a:prstGeom prst="rect">
                      <a:avLst/>
                    </a:prstGeom>
                  </pic:spPr>
                </pic:pic>
              </a:graphicData>
            </a:graphic>
          </wp:inline>
        </w:drawing>
      </w:r>
    </w:p>
    <w:p w:rsidR="001806A5" w:rsidRDefault="004C07F1">
      <w:pPr>
        <w:pStyle w:val="Heading4"/>
        <w:ind w:left="1186"/>
      </w:pPr>
      <w:r>
        <w:t>NOTES:</w:t>
      </w:r>
    </w:p>
    <w:p w:rsidR="001806A5" w:rsidRPr="0021501F" w:rsidRDefault="004C07F1">
      <w:pPr>
        <w:numPr>
          <w:ilvl w:val="0"/>
          <w:numId w:val="17"/>
        </w:numPr>
        <w:spacing w:after="54"/>
        <w:ind w:right="0" w:hanging="425"/>
        <w:rPr>
          <w:lang w:val="en-US"/>
        </w:rPr>
      </w:pPr>
      <w:r w:rsidRPr="0021501F">
        <w:rPr>
          <w:lang w:val="en-US"/>
        </w:rPr>
        <w:t xml:space="preserve">All dimensions are in </w:t>
      </w:r>
      <w:proofErr w:type="spellStart"/>
      <w:r w:rsidRPr="0021501F">
        <w:rPr>
          <w:lang w:val="en-US"/>
        </w:rPr>
        <w:t>millimetres</w:t>
      </w:r>
      <w:proofErr w:type="spellEnd"/>
      <w:r w:rsidRPr="0021501F">
        <w:rPr>
          <w:lang w:val="en-US"/>
        </w:rPr>
        <w:t>.</w:t>
      </w:r>
    </w:p>
    <w:p w:rsidR="001806A5" w:rsidRPr="0021501F" w:rsidRDefault="004C07F1">
      <w:pPr>
        <w:numPr>
          <w:ilvl w:val="0"/>
          <w:numId w:val="17"/>
        </w:numPr>
        <w:ind w:right="0" w:hanging="425"/>
        <w:rPr>
          <w:lang w:val="en-US"/>
        </w:rPr>
      </w:pPr>
      <w:r w:rsidRPr="0021501F">
        <w:rPr>
          <w:lang w:val="en-US"/>
        </w:rPr>
        <w:t xml:space="preserve">Unless otherwise specified dimensions have a tolerance of </w:t>
      </w:r>
      <w:r w:rsidRPr="0021501F">
        <w:rPr>
          <w:rFonts w:ascii="Segoe UI Symbol" w:eastAsia="Segoe UI Symbol" w:hAnsi="Segoe UI Symbol" w:cs="Segoe UI Symbol"/>
          <w:lang w:val="en-US"/>
        </w:rPr>
        <w:t>±</w:t>
      </w:r>
      <w:r w:rsidRPr="0021501F">
        <w:rPr>
          <w:lang w:val="en-US"/>
        </w:rPr>
        <w:t>0.13mm.</w:t>
      </w:r>
    </w:p>
    <w:p w:rsidR="001806A5" w:rsidRDefault="004C07F1">
      <w:pPr>
        <w:numPr>
          <w:ilvl w:val="0"/>
          <w:numId w:val="17"/>
        </w:numPr>
        <w:ind w:right="0" w:hanging="425"/>
      </w:pPr>
      <w:r>
        <w:t xml:space="preserve">Terminal </w:t>
      </w:r>
      <w:proofErr w:type="spellStart"/>
      <w:r>
        <w:t>identification</w:t>
      </w:r>
      <w:proofErr w:type="spellEnd"/>
      <w:r>
        <w:t>:</w:t>
      </w:r>
    </w:p>
    <w:p w:rsidR="001806A5" w:rsidRDefault="004C07F1">
      <w:pPr>
        <w:ind w:left="2051" w:right="0"/>
      </w:pPr>
      <w:r>
        <w:t>1 - Input</w:t>
      </w:r>
    </w:p>
    <w:p w:rsidR="001806A5" w:rsidRDefault="004C07F1">
      <w:pPr>
        <w:ind w:left="2051" w:right="0"/>
      </w:pPr>
      <w:r>
        <w:t>2, 5 - GND</w:t>
      </w:r>
    </w:p>
    <w:p w:rsidR="001806A5" w:rsidRDefault="004C07F1">
      <w:pPr>
        <w:numPr>
          <w:ilvl w:val="1"/>
          <w:numId w:val="18"/>
        </w:numPr>
        <w:ind w:right="0" w:hanging="167"/>
      </w:pPr>
      <w:r>
        <w:t>- Input Return</w:t>
      </w:r>
    </w:p>
    <w:p w:rsidR="001806A5" w:rsidRDefault="004C07F1">
      <w:pPr>
        <w:numPr>
          <w:ilvl w:val="1"/>
          <w:numId w:val="18"/>
        </w:numPr>
        <w:ind w:right="0" w:hanging="167"/>
      </w:pPr>
      <w:r>
        <w:t>- Output Return</w:t>
      </w:r>
    </w:p>
    <w:p w:rsidR="001806A5" w:rsidRDefault="004C07F1">
      <w:pPr>
        <w:spacing w:after="289"/>
        <w:ind w:left="2051" w:right="0"/>
      </w:pPr>
      <w:r>
        <w:t>6 - Output</w:t>
      </w:r>
    </w:p>
    <w:p w:rsidR="001806A5" w:rsidRDefault="004C07F1">
      <w:pPr>
        <w:spacing w:after="790"/>
        <w:ind w:left="1626" w:right="0"/>
        <w:rPr>
          <w:ins w:id="54" w:author="Vegard Bergaplass" w:date="2013-12-11T14:27:00Z"/>
          <w:lang w:val="en-US"/>
        </w:rPr>
      </w:pPr>
      <w:r w:rsidRPr="0021501F">
        <w:rPr>
          <w:lang w:val="en-US"/>
        </w:rPr>
        <w:t xml:space="preserve">Terminal No. 1 </w:t>
      </w:r>
      <w:proofErr w:type="gramStart"/>
      <w:r w:rsidRPr="0021501F">
        <w:rPr>
          <w:lang w:val="en-US"/>
        </w:rPr>
        <w:t>may be identified</w:t>
      </w:r>
      <w:proofErr w:type="gramEnd"/>
      <w:r w:rsidRPr="0021501F">
        <w:rPr>
          <w:lang w:val="en-US"/>
        </w:rPr>
        <w:t xml:space="preserve"> by means of a </w:t>
      </w:r>
      <w:proofErr w:type="spellStart"/>
      <w:r w:rsidRPr="0021501F">
        <w:rPr>
          <w:lang w:val="en-US"/>
        </w:rPr>
        <w:t>coloured</w:t>
      </w:r>
      <w:proofErr w:type="spellEnd"/>
      <w:r w:rsidRPr="0021501F">
        <w:rPr>
          <w:lang w:val="en-US"/>
        </w:rPr>
        <w:t xml:space="preserve"> glass feed-through in addition to the top marking.</w:t>
      </w:r>
    </w:p>
    <w:p w:rsidR="00E37396" w:rsidRDefault="00E37396">
      <w:pPr>
        <w:spacing w:after="790"/>
        <w:ind w:left="1626" w:right="0"/>
        <w:rPr>
          <w:ins w:id="55" w:author="Vegard Bergaplass" w:date="2013-12-11T14:27:00Z"/>
          <w:lang w:val="en-US"/>
        </w:rPr>
      </w:pPr>
    </w:p>
    <w:p w:rsidR="00E37396" w:rsidRDefault="00E37396" w:rsidP="00E37396">
      <w:pPr>
        <w:pStyle w:val="Heading3"/>
        <w:spacing w:after="107"/>
        <w:ind w:left="1159" w:hanging="1174"/>
        <w:rPr>
          <w:ins w:id="56" w:author="Vegard Bergaplass" w:date="2013-12-11T14:27:00Z"/>
        </w:rPr>
      </w:pPr>
      <w:bookmarkStart w:id="57" w:name="_Toc435529640"/>
      <w:ins w:id="58" w:author="Vegard Bergaplass" w:date="2013-12-11T14:27:00Z">
        <w:r>
          <w:lastRenderedPageBreak/>
          <w:t>Type J</w:t>
        </w:r>
      </w:ins>
      <w:ins w:id="59" w:author="Vegard Bergaplass" w:date="2013-12-11T14:32:00Z">
        <w:r>
          <w:t>-2</w:t>
        </w:r>
      </w:ins>
      <w:ins w:id="60" w:author="Vegard Bergaplass" w:date="2013-12-11T14:27:00Z">
        <w:r>
          <w:t xml:space="preserve"> - 6 </w:t>
        </w:r>
        <w:proofErr w:type="spellStart"/>
        <w:r>
          <w:t>Stripline</w:t>
        </w:r>
        <w:proofErr w:type="spellEnd"/>
        <w:r>
          <w:t xml:space="preserve"> Terminals</w:t>
        </w:r>
        <w:bookmarkEnd w:id="57"/>
      </w:ins>
    </w:p>
    <w:p w:rsidR="00E37396" w:rsidRDefault="00EA6B39" w:rsidP="00EA6B39">
      <w:pPr>
        <w:spacing w:after="97" w:line="259" w:lineRule="auto"/>
        <w:ind w:left="1210" w:right="-5" w:hanging="1210"/>
        <w:jc w:val="left"/>
        <w:rPr>
          <w:ins w:id="61" w:author="Vegard Bergaplass" w:date="2013-12-11T14:27:00Z"/>
        </w:rPr>
      </w:pPr>
      <w:r>
        <w:rPr>
          <w:noProof/>
        </w:rPr>
        <w:drawing>
          <wp:inline distT="0" distB="0" distL="0" distR="0" wp14:anchorId="7330D621" wp14:editId="10BC6D03">
            <wp:extent cx="6244046" cy="4412871"/>
            <wp:effectExtent l="0" t="0" r="4445" b="698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245935" cy="4414206"/>
                    </a:xfrm>
                    <a:prstGeom prst="rect">
                      <a:avLst/>
                    </a:prstGeom>
                  </pic:spPr>
                </pic:pic>
              </a:graphicData>
            </a:graphic>
          </wp:inline>
        </w:drawing>
      </w:r>
    </w:p>
    <w:p w:rsidR="00E37396" w:rsidRDefault="00E37396" w:rsidP="00E37396">
      <w:pPr>
        <w:pStyle w:val="Heading4"/>
        <w:ind w:left="1186"/>
        <w:rPr>
          <w:ins w:id="62" w:author="Vegard Bergaplass" w:date="2013-12-11T14:27:00Z"/>
        </w:rPr>
      </w:pPr>
      <w:ins w:id="63" w:author="Vegard Bergaplass" w:date="2013-12-11T14:27:00Z">
        <w:r>
          <w:t>NOTES:</w:t>
        </w:r>
      </w:ins>
    </w:p>
    <w:p w:rsidR="00E37396" w:rsidRPr="0021501F" w:rsidRDefault="00E37396" w:rsidP="00573174">
      <w:pPr>
        <w:numPr>
          <w:ilvl w:val="0"/>
          <w:numId w:val="21"/>
        </w:numPr>
        <w:spacing w:after="54"/>
        <w:ind w:right="0" w:hanging="425"/>
        <w:rPr>
          <w:ins w:id="64" w:author="Vegard Bergaplass" w:date="2013-12-11T14:27:00Z"/>
          <w:lang w:val="en-US"/>
        </w:rPr>
      </w:pPr>
      <w:ins w:id="65" w:author="Vegard Bergaplass" w:date="2013-12-11T14:27:00Z">
        <w:r w:rsidRPr="0021501F">
          <w:rPr>
            <w:lang w:val="en-US"/>
          </w:rPr>
          <w:t xml:space="preserve">All dimensions are in </w:t>
        </w:r>
        <w:proofErr w:type="spellStart"/>
        <w:r w:rsidRPr="0021501F">
          <w:rPr>
            <w:lang w:val="en-US"/>
          </w:rPr>
          <w:t>millimetres</w:t>
        </w:r>
        <w:proofErr w:type="spellEnd"/>
        <w:r w:rsidRPr="0021501F">
          <w:rPr>
            <w:lang w:val="en-US"/>
          </w:rPr>
          <w:t>.</w:t>
        </w:r>
      </w:ins>
    </w:p>
    <w:p w:rsidR="00E37396" w:rsidRPr="0021501F" w:rsidRDefault="00E37396" w:rsidP="00573174">
      <w:pPr>
        <w:numPr>
          <w:ilvl w:val="0"/>
          <w:numId w:val="21"/>
        </w:numPr>
        <w:ind w:right="0" w:hanging="425"/>
        <w:rPr>
          <w:ins w:id="66" w:author="Vegard Bergaplass" w:date="2013-12-11T14:27:00Z"/>
          <w:lang w:val="en-US"/>
        </w:rPr>
      </w:pPr>
      <w:ins w:id="67" w:author="Vegard Bergaplass" w:date="2013-12-11T14:27:00Z">
        <w:r w:rsidRPr="0021501F">
          <w:rPr>
            <w:lang w:val="en-US"/>
          </w:rPr>
          <w:t xml:space="preserve">Unless otherwise specified dimensions have a tolerance of </w:t>
        </w:r>
        <w:r w:rsidRPr="0021501F">
          <w:rPr>
            <w:rFonts w:ascii="Segoe UI Symbol" w:eastAsia="Segoe UI Symbol" w:hAnsi="Segoe UI Symbol" w:cs="Segoe UI Symbol"/>
            <w:lang w:val="en-US"/>
          </w:rPr>
          <w:t>±</w:t>
        </w:r>
        <w:r w:rsidRPr="0021501F">
          <w:rPr>
            <w:lang w:val="en-US"/>
          </w:rPr>
          <w:t>0.13mm.</w:t>
        </w:r>
      </w:ins>
    </w:p>
    <w:p w:rsidR="00E37396" w:rsidRDefault="00E37396" w:rsidP="00573174">
      <w:pPr>
        <w:numPr>
          <w:ilvl w:val="0"/>
          <w:numId w:val="21"/>
        </w:numPr>
        <w:ind w:right="0" w:hanging="425"/>
        <w:rPr>
          <w:ins w:id="68" w:author="Vegard Bergaplass" w:date="2013-12-11T14:27:00Z"/>
        </w:rPr>
      </w:pPr>
      <w:ins w:id="69" w:author="Vegard Bergaplass" w:date="2013-12-11T14:27:00Z">
        <w:r>
          <w:t xml:space="preserve">Terminal </w:t>
        </w:r>
        <w:proofErr w:type="spellStart"/>
        <w:r>
          <w:t>identification</w:t>
        </w:r>
        <w:proofErr w:type="spellEnd"/>
        <w:r>
          <w:t>:</w:t>
        </w:r>
      </w:ins>
    </w:p>
    <w:p w:rsidR="00E37396" w:rsidRDefault="00E37396" w:rsidP="00E37396">
      <w:pPr>
        <w:ind w:left="2051" w:right="0"/>
        <w:rPr>
          <w:ins w:id="70" w:author="Vegard Bergaplass" w:date="2013-12-11T14:27:00Z"/>
        </w:rPr>
      </w:pPr>
      <w:ins w:id="71" w:author="Vegard Bergaplass" w:date="2013-12-11T14:27:00Z">
        <w:r>
          <w:t>1 - Input</w:t>
        </w:r>
      </w:ins>
    </w:p>
    <w:p w:rsidR="00E37396" w:rsidRDefault="00E37396" w:rsidP="00E37396">
      <w:pPr>
        <w:ind w:left="2051" w:right="0"/>
        <w:rPr>
          <w:ins w:id="72" w:author="Vegard Bergaplass" w:date="2013-12-11T14:37:00Z"/>
        </w:rPr>
      </w:pPr>
      <w:ins w:id="73" w:author="Vegard Bergaplass" w:date="2013-12-11T14:27:00Z">
        <w:r>
          <w:t>2,</w:t>
        </w:r>
      </w:ins>
      <w:ins w:id="74" w:author="Vegard Bergaplass" w:date="2013-12-11T14:57:00Z">
        <w:r w:rsidR="001C5046">
          <w:t xml:space="preserve"> 3, 4,</w:t>
        </w:r>
      </w:ins>
      <w:ins w:id="75" w:author="Vegard Bergaplass" w:date="2013-12-11T14:27:00Z">
        <w:r>
          <w:t xml:space="preserve"> 5 </w:t>
        </w:r>
      </w:ins>
      <w:ins w:id="76" w:author="Vegard Bergaplass" w:date="2013-12-11T14:37:00Z">
        <w:r w:rsidR="00573174">
          <w:t>–</w:t>
        </w:r>
      </w:ins>
      <w:ins w:id="77" w:author="Vegard Bergaplass" w:date="2013-12-11T14:27:00Z">
        <w:r>
          <w:t xml:space="preserve"> GND</w:t>
        </w:r>
      </w:ins>
    </w:p>
    <w:p w:rsidR="00E37396" w:rsidRDefault="00AF1D29" w:rsidP="00573174">
      <w:pPr>
        <w:ind w:left="2051" w:right="0"/>
        <w:rPr>
          <w:ins w:id="78" w:author="Vegard Bergaplass" w:date="2013-12-11T14:27:00Z"/>
        </w:rPr>
      </w:pPr>
      <w:ins w:id="79" w:author="Vegard Bergaplass" w:date="2015-10-22T13:52:00Z">
        <w:r>
          <w:t>6</w:t>
        </w:r>
      </w:ins>
      <w:ins w:id="80" w:author="Vegard Bergaplass" w:date="2013-12-11T14:27:00Z">
        <w:r w:rsidR="00E37396">
          <w:t xml:space="preserve"> - Output</w:t>
        </w:r>
      </w:ins>
    </w:p>
    <w:p w:rsidR="00E37396" w:rsidRPr="0021501F" w:rsidRDefault="00E37396" w:rsidP="00E37396">
      <w:pPr>
        <w:spacing w:after="790"/>
        <w:ind w:left="1626" w:right="0"/>
        <w:rPr>
          <w:ins w:id="81" w:author="Vegard Bergaplass" w:date="2013-12-11T14:27:00Z"/>
          <w:lang w:val="en-US"/>
        </w:rPr>
      </w:pPr>
      <w:ins w:id="82" w:author="Vegard Bergaplass" w:date="2013-12-11T14:27:00Z">
        <w:r w:rsidRPr="0021501F">
          <w:rPr>
            <w:lang w:val="en-US"/>
          </w:rPr>
          <w:t xml:space="preserve">Terminal No. 1 </w:t>
        </w:r>
        <w:proofErr w:type="gramStart"/>
        <w:r w:rsidRPr="0021501F">
          <w:rPr>
            <w:lang w:val="en-US"/>
          </w:rPr>
          <w:t>may be identified</w:t>
        </w:r>
        <w:proofErr w:type="gramEnd"/>
        <w:r w:rsidRPr="0021501F">
          <w:rPr>
            <w:lang w:val="en-US"/>
          </w:rPr>
          <w:t xml:space="preserve"> by means of a </w:t>
        </w:r>
        <w:proofErr w:type="spellStart"/>
        <w:r w:rsidRPr="0021501F">
          <w:rPr>
            <w:lang w:val="en-US"/>
          </w:rPr>
          <w:t>coloured</w:t>
        </w:r>
        <w:proofErr w:type="spellEnd"/>
        <w:r w:rsidRPr="0021501F">
          <w:rPr>
            <w:lang w:val="en-US"/>
          </w:rPr>
          <w:t xml:space="preserve"> glass feed-through in addition to the top marking.</w:t>
        </w:r>
      </w:ins>
    </w:p>
    <w:p w:rsidR="00E37396" w:rsidRDefault="00E37396" w:rsidP="00E37396">
      <w:pPr>
        <w:pStyle w:val="Heading3"/>
        <w:spacing w:after="107"/>
        <w:ind w:left="1159" w:hanging="1174"/>
        <w:rPr>
          <w:ins w:id="83" w:author="Vegard Bergaplass" w:date="2013-12-11T14:32:00Z"/>
        </w:rPr>
      </w:pPr>
      <w:bookmarkStart w:id="84" w:name="_Toc435529641"/>
      <w:ins w:id="85" w:author="Vegard Bergaplass" w:date="2013-12-11T14:32:00Z">
        <w:r>
          <w:lastRenderedPageBreak/>
          <w:t xml:space="preserve">Type J-3 </w:t>
        </w:r>
      </w:ins>
      <w:ins w:id="86" w:author="Vegard Bergaplass" w:date="2015-10-22T12:35:00Z">
        <w:r w:rsidR="00495DBC">
          <w:t>–</w:t>
        </w:r>
      </w:ins>
      <w:ins w:id="87" w:author="Vegard Bergaplass" w:date="2013-12-11T14:32:00Z">
        <w:r>
          <w:t xml:space="preserve"> </w:t>
        </w:r>
      </w:ins>
      <w:ins w:id="88" w:author="Vegard Bergaplass" w:date="2015-10-22T12:35:00Z">
        <w:r w:rsidR="00495DBC">
          <w:t xml:space="preserve">4 </w:t>
        </w:r>
      </w:ins>
      <w:proofErr w:type="spellStart"/>
      <w:ins w:id="89" w:author="Vegard Bergaplass" w:date="2013-12-11T14:32:00Z">
        <w:r>
          <w:t>Stripline</w:t>
        </w:r>
        <w:proofErr w:type="spellEnd"/>
        <w:r>
          <w:t xml:space="preserve"> Terminals</w:t>
        </w:r>
        <w:bookmarkEnd w:id="84"/>
      </w:ins>
    </w:p>
    <w:p w:rsidR="00E37396" w:rsidRDefault="00495DBC" w:rsidP="00495DBC">
      <w:pPr>
        <w:spacing w:after="97" w:line="259" w:lineRule="auto"/>
        <w:ind w:left="1210" w:right="-5" w:hanging="1210"/>
        <w:jc w:val="left"/>
        <w:rPr>
          <w:ins w:id="90" w:author="Vegard Bergaplass" w:date="2013-12-11T14:32:00Z"/>
        </w:rPr>
      </w:pPr>
      <w:r>
        <w:rPr>
          <w:noProof/>
        </w:rPr>
        <w:drawing>
          <wp:inline distT="0" distB="0" distL="0" distR="0" wp14:anchorId="2BBA6528" wp14:editId="02D05090">
            <wp:extent cx="6244046" cy="4412871"/>
            <wp:effectExtent l="0" t="0" r="4445" b="698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246548" cy="4414639"/>
                    </a:xfrm>
                    <a:prstGeom prst="rect">
                      <a:avLst/>
                    </a:prstGeom>
                  </pic:spPr>
                </pic:pic>
              </a:graphicData>
            </a:graphic>
          </wp:inline>
        </w:drawing>
      </w:r>
    </w:p>
    <w:p w:rsidR="00E37396" w:rsidRDefault="00E37396" w:rsidP="00E37396">
      <w:pPr>
        <w:pStyle w:val="Heading4"/>
        <w:ind w:left="1186"/>
        <w:rPr>
          <w:ins w:id="91" w:author="Vegard Bergaplass" w:date="2013-12-11T14:32:00Z"/>
        </w:rPr>
      </w:pPr>
      <w:ins w:id="92" w:author="Vegard Bergaplass" w:date="2013-12-11T14:32:00Z">
        <w:r>
          <w:t>NOTES:</w:t>
        </w:r>
      </w:ins>
    </w:p>
    <w:p w:rsidR="00E37396" w:rsidRPr="0021501F" w:rsidRDefault="00E37396" w:rsidP="00573174">
      <w:pPr>
        <w:numPr>
          <w:ilvl w:val="0"/>
          <w:numId w:val="17"/>
        </w:numPr>
        <w:spacing w:after="54"/>
        <w:ind w:right="0" w:hanging="425"/>
        <w:rPr>
          <w:ins w:id="93" w:author="Vegard Bergaplass" w:date="2013-12-11T14:32:00Z"/>
          <w:lang w:val="en-US"/>
        </w:rPr>
      </w:pPr>
      <w:ins w:id="94" w:author="Vegard Bergaplass" w:date="2013-12-11T14:32:00Z">
        <w:r w:rsidRPr="0021501F">
          <w:rPr>
            <w:lang w:val="en-US"/>
          </w:rPr>
          <w:t xml:space="preserve">All dimensions are in </w:t>
        </w:r>
        <w:proofErr w:type="spellStart"/>
        <w:r w:rsidRPr="0021501F">
          <w:rPr>
            <w:lang w:val="en-US"/>
          </w:rPr>
          <w:t>millimetres</w:t>
        </w:r>
        <w:proofErr w:type="spellEnd"/>
        <w:r w:rsidRPr="0021501F">
          <w:rPr>
            <w:lang w:val="en-US"/>
          </w:rPr>
          <w:t>.</w:t>
        </w:r>
      </w:ins>
    </w:p>
    <w:p w:rsidR="00E37396" w:rsidRPr="0021501F" w:rsidRDefault="00E37396" w:rsidP="00573174">
      <w:pPr>
        <w:numPr>
          <w:ilvl w:val="0"/>
          <w:numId w:val="17"/>
        </w:numPr>
        <w:ind w:right="0" w:hanging="425"/>
        <w:rPr>
          <w:ins w:id="95" w:author="Vegard Bergaplass" w:date="2013-12-11T14:32:00Z"/>
          <w:lang w:val="en-US"/>
        </w:rPr>
      </w:pPr>
      <w:ins w:id="96" w:author="Vegard Bergaplass" w:date="2013-12-11T14:32:00Z">
        <w:r w:rsidRPr="0021501F">
          <w:rPr>
            <w:lang w:val="en-US"/>
          </w:rPr>
          <w:t xml:space="preserve">Unless otherwise specified dimensions have a tolerance of </w:t>
        </w:r>
        <w:r w:rsidRPr="0021501F">
          <w:rPr>
            <w:rFonts w:ascii="Segoe UI Symbol" w:eastAsia="Segoe UI Symbol" w:hAnsi="Segoe UI Symbol" w:cs="Segoe UI Symbol"/>
            <w:lang w:val="en-US"/>
          </w:rPr>
          <w:t>±</w:t>
        </w:r>
        <w:r w:rsidRPr="0021501F">
          <w:rPr>
            <w:lang w:val="en-US"/>
          </w:rPr>
          <w:t>0.13mm.</w:t>
        </w:r>
      </w:ins>
    </w:p>
    <w:p w:rsidR="00E37396" w:rsidRDefault="00E37396" w:rsidP="00573174">
      <w:pPr>
        <w:numPr>
          <w:ilvl w:val="0"/>
          <w:numId w:val="17"/>
        </w:numPr>
        <w:ind w:right="0" w:hanging="425"/>
        <w:rPr>
          <w:ins w:id="97" w:author="Vegard Bergaplass" w:date="2013-12-11T14:32:00Z"/>
        </w:rPr>
      </w:pPr>
      <w:ins w:id="98" w:author="Vegard Bergaplass" w:date="2013-12-11T14:32:00Z">
        <w:r>
          <w:t xml:space="preserve">Terminal </w:t>
        </w:r>
        <w:proofErr w:type="spellStart"/>
        <w:r>
          <w:t>identification</w:t>
        </w:r>
        <w:proofErr w:type="spellEnd"/>
        <w:r>
          <w:t>:</w:t>
        </w:r>
      </w:ins>
    </w:p>
    <w:p w:rsidR="00E37396" w:rsidRDefault="00E37396" w:rsidP="00E37396">
      <w:pPr>
        <w:ind w:left="2051" w:right="0"/>
        <w:rPr>
          <w:ins w:id="99" w:author="Vegard Bergaplass" w:date="2013-12-11T14:32:00Z"/>
        </w:rPr>
      </w:pPr>
      <w:ins w:id="100" w:author="Vegard Bergaplass" w:date="2013-12-11T14:32:00Z">
        <w:r>
          <w:t>1 - Input</w:t>
        </w:r>
      </w:ins>
    </w:p>
    <w:p w:rsidR="00E37396" w:rsidRPr="00957DD6" w:rsidRDefault="00957DD6" w:rsidP="00BE1596">
      <w:pPr>
        <w:ind w:left="2051" w:right="0"/>
        <w:rPr>
          <w:lang w:val="en-US"/>
        </w:rPr>
      </w:pPr>
      <w:ins w:id="101" w:author="Vegard Bergaplass" w:date="2015-10-22T13:51:00Z">
        <w:r w:rsidRPr="00957DD6">
          <w:rPr>
            <w:lang w:val="en-US"/>
          </w:rPr>
          <w:t>2 – Input return</w:t>
        </w:r>
      </w:ins>
    </w:p>
    <w:p w:rsidR="00A25BD6" w:rsidRPr="00957DD6" w:rsidRDefault="00957DD6" w:rsidP="00BE1596">
      <w:pPr>
        <w:ind w:left="2051" w:right="0"/>
        <w:rPr>
          <w:ins w:id="102" w:author="Vegard Bergaplass" w:date="2013-12-11T14:32:00Z"/>
          <w:lang w:val="en-US"/>
        </w:rPr>
      </w:pPr>
      <w:ins w:id="103" w:author="Vegard Bergaplass" w:date="2015-10-22T13:51:00Z">
        <w:r>
          <w:rPr>
            <w:lang w:val="en-US"/>
          </w:rPr>
          <w:t>3 – Output return</w:t>
        </w:r>
      </w:ins>
    </w:p>
    <w:p w:rsidR="00E37396" w:rsidRPr="00957DD6" w:rsidRDefault="00957DD6" w:rsidP="00573174">
      <w:pPr>
        <w:ind w:left="2051" w:right="0"/>
        <w:rPr>
          <w:ins w:id="104" w:author="Vegard Bergaplass" w:date="2013-12-11T14:32:00Z"/>
          <w:lang w:val="en-US"/>
        </w:rPr>
      </w:pPr>
      <w:ins w:id="105" w:author="Vegard Bergaplass" w:date="2015-10-22T13:51:00Z">
        <w:r>
          <w:rPr>
            <w:lang w:val="en-US"/>
          </w:rPr>
          <w:t>4</w:t>
        </w:r>
      </w:ins>
      <w:ins w:id="106" w:author="Vegard Bergaplass" w:date="2013-12-11T14:32:00Z">
        <w:r w:rsidR="00E37396" w:rsidRPr="00957DD6">
          <w:rPr>
            <w:lang w:val="en-US"/>
          </w:rPr>
          <w:t xml:space="preserve"> - Output</w:t>
        </w:r>
      </w:ins>
    </w:p>
    <w:p w:rsidR="00E37396" w:rsidRPr="0021501F" w:rsidRDefault="00E37396" w:rsidP="00E37396">
      <w:pPr>
        <w:spacing w:after="790"/>
        <w:ind w:left="1626" w:right="0"/>
        <w:rPr>
          <w:ins w:id="107" w:author="Vegard Bergaplass" w:date="2013-12-11T14:32:00Z"/>
          <w:lang w:val="en-US"/>
        </w:rPr>
      </w:pPr>
      <w:ins w:id="108" w:author="Vegard Bergaplass" w:date="2013-12-11T14:32:00Z">
        <w:r w:rsidRPr="0021501F">
          <w:rPr>
            <w:lang w:val="en-US"/>
          </w:rPr>
          <w:t xml:space="preserve">Terminal No. 1 </w:t>
        </w:r>
        <w:proofErr w:type="gramStart"/>
        <w:r w:rsidRPr="0021501F">
          <w:rPr>
            <w:lang w:val="en-US"/>
          </w:rPr>
          <w:t>may be identified</w:t>
        </w:r>
        <w:proofErr w:type="gramEnd"/>
        <w:r w:rsidRPr="0021501F">
          <w:rPr>
            <w:lang w:val="en-US"/>
          </w:rPr>
          <w:t xml:space="preserve"> by means of a </w:t>
        </w:r>
        <w:proofErr w:type="spellStart"/>
        <w:r w:rsidRPr="0021501F">
          <w:rPr>
            <w:lang w:val="en-US"/>
          </w:rPr>
          <w:t>coloured</w:t>
        </w:r>
        <w:proofErr w:type="spellEnd"/>
        <w:r w:rsidRPr="0021501F">
          <w:rPr>
            <w:lang w:val="en-US"/>
          </w:rPr>
          <w:t xml:space="preserve"> glass feed-through in addition to the top marking.</w:t>
        </w:r>
      </w:ins>
    </w:p>
    <w:p w:rsidR="00E37396" w:rsidRPr="0021501F" w:rsidRDefault="00E37396">
      <w:pPr>
        <w:spacing w:after="790"/>
        <w:ind w:left="1626" w:right="0"/>
        <w:rPr>
          <w:lang w:val="en-US"/>
        </w:rPr>
      </w:pPr>
    </w:p>
    <w:p w:rsidR="001806A5" w:rsidRDefault="004C07F1">
      <w:pPr>
        <w:pStyle w:val="Heading2"/>
        <w:spacing w:after="95"/>
        <w:ind w:left="1159" w:hanging="1174"/>
      </w:pPr>
      <w:bookmarkStart w:id="109" w:name="_Toc435529642"/>
      <w:r>
        <w:lastRenderedPageBreak/>
        <w:t>FUNCTIONAL DIAGRAM</w:t>
      </w:r>
      <w:bookmarkEnd w:id="109"/>
    </w:p>
    <w:p w:rsidR="001806A5" w:rsidRDefault="004C07F1">
      <w:pPr>
        <w:spacing w:after="0" w:line="259" w:lineRule="auto"/>
        <w:ind w:left="3229" w:right="0" w:firstLine="0"/>
        <w:jc w:val="left"/>
      </w:pPr>
      <w:r>
        <w:rPr>
          <w:noProof/>
        </w:rPr>
        <w:drawing>
          <wp:inline distT="0" distB="0" distL="0" distR="0">
            <wp:extent cx="3093720" cy="1213104"/>
            <wp:effectExtent l="0" t="0" r="0" b="0"/>
            <wp:docPr id="12621" name="Picture 12621"/>
            <wp:cNvGraphicFramePr/>
            <a:graphic xmlns:a="http://schemas.openxmlformats.org/drawingml/2006/main">
              <a:graphicData uri="http://schemas.openxmlformats.org/drawingml/2006/picture">
                <pic:pic xmlns:pic="http://schemas.openxmlformats.org/drawingml/2006/picture">
                  <pic:nvPicPr>
                    <pic:cNvPr id="12621" name="Picture 12621"/>
                    <pic:cNvPicPr/>
                  </pic:nvPicPr>
                  <pic:blipFill>
                    <a:blip r:embed="rId30"/>
                    <a:stretch>
                      <a:fillRect/>
                    </a:stretch>
                  </pic:blipFill>
                  <pic:spPr>
                    <a:xfrm>
                      <a:off x="0" y="0"/>
                      <a:ext cx="3093720" cy="1213104"/>
                    </a:xfrm>
                    <a:prstGeom prst="rect">
                      <a:avLst/>
                    </a:prstGeom>
                  </pic:spPr>
                </pic:pic>
              </a:graphicData>
            </a:graphic>
          </wp:inline>
        </w:drawing>
      </w:r>
    </w:p>
    <w:p w:rsidR="001806A5" w:rsidRDefault="004C07F1">
      <w:pPr>
        <w:pStyle w:val="Heading2"/>
        <w:ind w:left="1159" w:hanging="1174"/>
      </w:pPr>
      <w:bookmarkStart w:id="110" w:name="_Toc435529643"/>
      <w:r>
        <w:t>PIN ASSIGNMENT</w:t>
      </w:r>
      <w:bookmarkEnd w:id="110"/>
    </w:p>
    <w:p w:rsidR="001806A5" w:rsidRPr="0021501F" w:rsidRDefault="004C07F1">
      <w:pPr>
        <w:spacing w:after="489"/>
        <w:ind w:left="1186" w:right="0"/>
        <w:rPr>
          <w:lang w:val="en-US"/>
        </w:rPr>
      </w:pPr>
      <w:r w:rsidRPr="0021501F">
        <w:rPr>
          <w:lang w:val="en-US"/>
        </w:rPr>
        <w:t xml:space="preserve">The pin assignment </w:t>
      </w:r>
      <w:proofErr w:type="gramStart"/>
      <w:r w:rsidRPr="0021501F">
        <w:rPr>
          <w:lang w:val="en-US"/>
        </w:rPr>
        <w:t>shall be defined</w:t>
      </w:r>
      <w:proofErr w:type="gramEnd"/>
      <w:r w:rsidRPr="0021501F">
        <w:rPr>
          <w:lang w:val="en-US"/>
        </w:rPr>
        <w:t xml:space="preserve"> in each individual SAW Filter Data Sheet.</w:t>
      </w:r>
    </w:p>
    <w:p w:rsidR="001806A5" w:rsidRDefault="004C07F1">
      <w:pPr>
        <w:pStyle w:val="Heading1"/>
        <w:spacing w:after="513"/>
        <w:ind w:left="1174" w:hanging="1174"/>
      </w:pPr>
      <w:bookmarkStart w:id="111" w:name="_Toc435529644"/>
      <w:r>
        <w:t>REQUIREMENTS</w:t>
      </w:r>
      <w:bookmarkEnd w:id="111"/>
    </w:p>
    <w:p w:rsidR="001806A5" w:rsidRDefault="004C07F1">
      <w:pPr>
        <w:pStyle w:val="Heading2"/>
        <w:ind w:left="1159" w:hanging="1174"/>
      </w:pPr>
      <w:bookmarkStart w:id="112" w:name="_Toc435529645"/>
      <w:bookmarkStart w:id="113" w:name="_GoBack"/>
      <w:bookmarkEnd w:id="113"/>
      <w:r>
        <w:t>GENERAL</w:t>
      </w:r>
      <w:bookmarkEnd w:id="112"/>
    </w:p>
    <w:p w:rsidR="001806A5" w:rsidRPr="0021501F" w:rsidRDefault="004C07F1" w:rsidP="00EA3C21">
      <w:pPr>
        <w:spacing w:after="0"/>
        <w:ind w:left="1186" w:right="0"/>
        <w:rPr>
          <w:lang w:val="en-US"/>
        </w:rPr>
      </w:pPr>
      <w:r w:rsidRPr="0021501F">
        <w:rPr>
          <w:lang w:val="en-US"/>
        </w:rPr>
        <w:t xml:space="preserve">The complete requirements for procurement of the components specified herein are as stated in this specification and the ESCC Generic Specification. Permitted deviations from the Generic Specification, applicable to this specification only, </w:t>
      </w:r>
      <w:proofErr w:type="gramStart"/>
      <w:r w:rsidRPr="0021501F">
        <w:rPr>
          <w:lang w:val="en-US"/>
        </w:rPr>
        <w:t>are listed</w:t>
      </w:r>
      <w:proofErr w:type="gramEnd"/>
      <w:r w:rsidRPr="0021501F">
        <w:rPr>
          <w:lang w:val="en-US"/>
        </w:rPr>
        <w:t xml:space="preserve"> below.</w:t>
      </w:r>
    </w:p>
    <w:p w:rsidR="001806A5" w:rsidRPr="0021501F" w:rsidRDefault="004C07F1">
      <w:pPr>
        <w:spacing w:after="310"/>
        <w:ind w:left="1186" w:right="0"/>
        <w:rPr>
          <w:lang w:val="en-US"/>
        </w:rPr>
      </w:pPr>
      <w:r w:rsidRPr="0021501F">
        <w:rPr>
          <w:lang w:val="en-US"/>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EA3C21" w:rsidRDefault="004C07F1" w:rsidP="00EA3C21">
      <w:pPr>
        <w:pStyle w:val="Heading3"/>
        <w:spacing w:after="0" w:line="321" w:lineRule="auto"/>
        <w:ind w:left="1186" w:hanging="1174"/>
      </w:pPr>
      <w:bookmarkStart w:id="114" w:name="_Toc435529646"/>
      <w:proofErr w:type="spellStart"/>
      <w:r>
        <w:t>Deviations</w:t>
      </w:r>
      <w:proofErr w:type="spellEnd"/>
      <w:r>
        <w:t xml:space="preserve"> from </w:t>
      </w:r>
      <w:proofErr w:type="spellStart"/>
      <w:r>
        <w:t>the</w:t>
      </w:r>
      <w:proofErr w:type="spellEnd"/>
      <w:r>
        <w:t xml:space="preserve"> </w:t>
      </w:r>
      <w:proofErr w:type="spellStart"/>
      <w:r>
        <w:t>Generic</w:t>
      </w:r>
      <w:proofErr w:type="spellEnd"/>
      <w:r>
        <w:t xml:space="preserve"> </w:t>
      </w:r>
      <w:proofErr w:type="spellStart"/>
      <w:r>
        <w:t>Specification</w:t>
      </w:r>
      <w:bookmarkEnd w:id="114"/>
      <w:proofErr w:type="spellEnd"/>
    </w:p>
    <w:p w:rsidR="001806A5" w:rsidRDefault="004C07F1" w:rsidP="00EA3C21">
      <w:pPr>
        <w:spacing w:after="230"/>
        <w:ind w:left="1186" w:right="0"/>
      </w:pPr>
      <w:r w:rsidRPr="00EA3C21">
        <w:rPr>
          <w:lang w:val="en-US"/>
        </w:rPr>
        <w:t>None</w:t>
      </w:r>
      <w:r>
        <w:t>.</w:t>
      </w:r>
    </w:p>
    <w:p w:rsidR="001806A5" w:rsidRDefault="004C07F1">
      <w:pPr>
        <w:pStyle w:val="Heading2"/>
        <w:ind w:left="1159" w:hanging="1174"/>
      </w:pPr>
      <w:bookmarkStart w:id="115" w:name="_Toc435529647"/>
      <w:r>
        <w:t>MARKING</w:t>
      </w:r>
      <w:bookmarkEnd w:id="115"/>
    </w:p>
    <w:p w:rsidR="001806A5" w:rsidRPr="0021501F" w:rsidRDefault="004C07F1">
      <w:pPr>
        <w:spacing w:after="230"/>
        <w:ind w:left="1186" w:right="0"/>
        <w:rPr>
          <w:lang w:val="en-US"/>
        </w:rPr>
      </w:pPr>
      <w:r w:rsidRPr="0021501F">
        <w:rPr>
          <w:lang w:val="en-US"/>
        </w:rPr>
        <w:t>The marking shall be in accordance with the requirements of ESCC Basic Specification No. 21700 and as follows.</w:t>
      </w:r>
    </w:p>
    <w:p w:rsidR="001806A5" w:rsidRPr="0021501F" w:rsidRDefault="004C07F1">
      <w:pPr>
        <w:spacing w:after="249"/>
        <w:ind w:left="1186" w:right="0"/>
        <w:rPr>
          <w:lang w:val="en-US"/>
        </w:rPr>
      </w:pPr>
      <w:r w:rsidRPr="0021501F">
        <w:rPr>
          <w:lang w:val="en-US"/>
        </w:rPr>
        <w:t>The information to be marked on the component shall be:</w:t>
      </w:r>
    </w:p>
    <w:p w:rsidR="001806A5" w:rsidRDefault="004C07F1">
      <w:pPr>
        <w:numPr>
          <w:ilvl w:val="0"/>
          <w:numId w:val="19"/>
        </w:numPr>
        <w:ind w:right="0" w:hanging="425"/>
      </w:pPr>
      <w:r>
        <w:t xml:space="preserve">Lead </w:t>
      </w:r>
      <w:proofErr w:type="spellStart"/>
      <w:r>
        <w:t>Identification</w:t>
      </w:r>
      <w:proofErr w:type="spellEnd"/>
      <w:r>
        <w:t>.</w:t>
      </w:r>
    </w:p>
    <w:p w:rsidR="001806A5" w:rsidRPr="0021501F" w:rsidRDefault="004C07F1">
      <w:pPr>
        <w:numPr>
          <w:ilvl w:val="0"/>
          <w:numId w:val="19"/>
        </w:numPr>
        <w:ind w:right="0" w:hanging="425"/>
        <w:rPr>
          <w:lang w:val="en-US"/>
        </w:rPr>
      </w:pPr>
      <w:r w:rsidRPr="0021501F">
        <w:rPr>
          <w:lang w:val="en-US"/>
        </w:rPr>
        <w:t>The ESCC Qualified Component Symbol (for ESCC qualified components only).</w:t>
      </w:r>
    </w:p>
    <w:p w:rsidR="001806A5" w:rsidRDefault="004C07F1">
      <w:pPr>
        <w:numPr>
          <w:ilvl w:val="0"/>
          <w:numId w:val="19"/>
        </w:numPr>
        <w:ind w:right="0" w:hanging="425"/>
      </w:pPr>
      <w:r>
        <w:t xml:space="preserve">The ESCC Component </w:t>
      </w:r>
      <w:proofErr w:type="spellStart"/>
      <w:r>
        <w:t>Number</w:t>
      </w:r>
      <w:proofErr w:type="spellEnd"/>
      <w:r>
        <w:t>.</w:t>
      </w:r>
    </w:p>
    <w:p w:rsidR="001806A5" w:rsidRDefault="004C07F1">
      <w:pPr>
        <w:numPr>
          <w:ilvl w:val="0"/>
          <w:numId w:val="19"/>
        </w:numPr>
        <w:spacing w:after="796"/>
        <w:ind w:right="0" w:hanging="425"/>
      </w:pPr>
      <w:proofErr w:type="spellStart"/>
      <w:r>
        <w:t>Traceability</w:t>
      </w:r>
      <w:proofErr w:type="spellEnd"/>
      <w:r>
        <w:t xml:space="preserve"> </w:t>
      </w:r>
      <w:proofErr w:type="spellStart"/>
      <w:r>
        <w:t>information</w:t>
      </w:r>
      <w:proofErr w:type="spellEnd"/>
      <w:r>
        <w:t>.</w:t>
      </w:r>
    </w:p>
    <w:p w:rsidR="001806A5" w:rsidRPr="0021501F" w:rsidRDefault="004C07F1">
      <w:pPr>
        <w:pStyle w:val="Heading2"/>
        <w:ind w:left="1159" w:hanging="1174"/>
        <w:rPr>
          <w:lang w:val="en-US"/>
        </w:rPr>
      </w:pPr>
      <w:bookmarkStart w:id="116" w:name="_Toc435529648"/>
      <w:r w:rsidRPr="0021501F">
        <w:rPr>
          <w:lang w:val="en-US"/>
        </w:rPr>
        <w:t>ELECTRICAL MEASUREMENTS AT ROOM, HIGH AND LOW TEMPERATURES</w:t>
      </w:r>
      <w:bookmarkEnd w:id="116"/>
    </w:p>
    <w:p w:rsidR="001806A5" w:rsidRPr="0021501F" w:rsidRDefault="004C07F1">
      <w:pPr>
        <w:spacing w:after="310"/>
        <w:ind w:left="1186" w:right="0"/>
        <w:rPr>
          <w:lang w:val="en-US"/>
        </w:rPr>
      </w:pPr>
      <w:r w:rsidRPr="0021501F">
        <w:rPr>
          <w:lang w:val="en-US"/>
        </w:rPr>
        <w:t xml:space="preserve">Electrical measurements </w:t>
      </w:r>
      <w:proofErr w:type="gramStart"/>
      <w:r w:rsidRPr="0021501F">
        <w:rPr>
          <w:lang w:val="en-US"/>
        </w:rPr>
        <w:t>shall be performed</w:t>
      </w:r>
      <w:proofErr w:type="gramEnd"/>
      <w:r w:rsidRPr="0021501F">
        <w:rPr>
          <w:lang w:val="en-US"/>
        </w:rPr>
        <w:t xml:space="preserve"> at room, high and low temperatures. The characteristics to </w:t>
      </w:r>
      <w:proofErr w:type="gramStart"/>
      <w:r w:rsidRPr="0021501F">
        <w:rPr>
          <w:lang w:val="en-US"/>
        </w:rPr>
        <w:t>be measured</w:t>
      </w:r>
      <w:proofErr w:type="gramEnd"/>
      <w:r w:rsidRPr="0021501F">
        <w:rPr>
          <w:lang w:val="en-US"/>
        </w:rPr>
        <w:t xml:space="preserve"> vary depending on the particular SAW Filter. Therefore, typical characteristics </w:t>
      </w:r>
      <w:proofErr w:type="gramStart"/>
      <w:r w:rsidRPr="0021501F">
        <w:rPr>
          <w:lang w:val="en-US"/>
        </w:rPr>
        <w:t>are given</w:t>
      </w:r>
      <w:proofErr w:type="gramEnd"/>
      <w:r w:rsidRPr="0021501F">
        <w:rPr>
          <w:lang w:val="en-US"/>
        </w:rPr>
        <w:t xml:space="preserve"> below and the specific characteristics to be measured shall be defined in each individual SAW Filter Data Sheet.</w:t>
      </w:r>
    </w:p>
    <w:p w:rsidR="001806A5" w:rsidRDefault="004C07F1" w:rsidP="00EA3C21">
      <w:pPr>
        <w:pStyle w:val="Heading3"/>
        <w:spacing w:after="0"/>
        <w:ind w:left="1159" w:hanging="1174"/>
      </w:pPr>
      <w:bookmarkStart w:id="117" w:name="_Toc435529649"/>
      <w:r>
        <w:t xml:space="preserve">Room </w:t>
      </w:r>
      <w:proofErr w:type="spellStart"/>
      <w:r>
        <w:t>Temperature</w:t>
      </w:r>
      <w:proofErr w:type="spellEnd"/>
      <w:r>
        <w:t xml:space="preserve"> </w:t>
      </w:r>
      <w:proofErr w:type="spellStart"/>
      <w:r>
        <w:t>Electrical</w:t>
      </w:r>
      <w:proofErr w:type="spellEnd"/>
      <w:r>
        <w:t xml:space="preserve"> </w:t>
      </w:r>
      <w:proofErr w:type="spellStart"/>
      <w:r>
        <w:t>Measurements</w:t>
      </w:r>
      <w:bookmarkEnd w:id="117"/>
      <w:proofErr w:type="spellEnd"/>
    </w:p>
    <w:p w:rsidR="001806A5" w:rsidRPr="0021501F" w:rsidRDefault="004C07F1">
      <w:pPr>
        <w:spacing w:after="119"/>
        <w:ind w:left="1186" w:right="0"/>
        <w:rPr>
          <w:lang w:val="en-US"/>
        </w:rPr>
      </w:pPr>
      <w:r w:rsidRPr="0021501F">
        <w:rPr>
          <w:lang w:val="en-US"/>
        </w:rPr>
        <w:t xml:space="preserve">The measurements shall be performed at </w:t>
      </w:r>
      <w:proofErr w:type="spellStart"/>
      <w:r w:rsidRPr="0021501F">
        <w:rPr>
          <w:lang w:val="en-US"/>
        </w:rPr>
        <w:t>T</w:t>
      </w:r>
      <w:r w:rsidRPr="0021501F">
        <w:rPr>
          <w:sz w:val="25"/>
          <w:vertAlign w:val="subscript"/>
          <w:lang w:val="en-US"/>
        </w:rPr>
        <w:t>amb</w:t>
      </w:r>
      <w:proofErr w:type="spellEnd"/>
      <w:r w:rsidRPr="0021501F">
        <w:rPr>
          <w:sz w:val="25"/>
          <w:vertAlign w:val="subscript"/>
          <w:lang w:val="en-US"/>
        </w:rPr>
        <w:t xml:space="preserve"> </w:t>
      </w:r>
      <w:r w:rsidRPr="0021501F">
        <w:rPr>
          <w:lang w:val="en-US"/>
        </w:rPr>
        <w:t>= +22</w:t>
      </w:r>
      <w:r w:rsidRPr="0021501F">
        <w:rPr>
          <w:rFonts w:ascii="Segoe UI Symbol" w:eastAsia="Segoe UI Symbol" w:hAnsi="Segoe UI Symbol" w:cs="Segoe UI Symbol"/>
          <w:lang w:val="en-US"/>
        </w:rPr>
        <w:t xml:space="preserve"> ± </w:t>
      </w:r>
      <w:r w:rsidRPr="0021501F">
        <w:rPr>
          <w:sz w:val="31"/>
          <w:vertAlign w:val="superscript"/>
          <w:lang w:val="en-US"/>
        </w:rPr>
        <w:t>3</w:t>
      </w:r>
      <w:r w:rsidRPr="0021501F">
        <w:rPr>
          <w:sz w:val="25"/>
          <w:vertAlign w:val="superscript"/>
          <w:lang w:val="en-US"/>
        </w:rPr>
        <w:t>o</w:t>
      </w:r>
      <w:r w:rsidRPr="0021501F">
        <w:rPr>
          <w:lang w:val="en-US"/>
        </w:rPr>
        <w:t>C.</w:t>
      </w:r>
    </w:p>
    <w:tbl>
      <w:tblPr>
        <w:tblStyle w:val="TableGrid"/>
        <w:tblW w:w="9002" w:type="dxa"/>
        <w:tblInd w:w="1248" w:type="dxa"/>
        <w:tblCellMar>
          <w:top w:w="61" w:type="dxa"/>
          <w:left w:w="80" w:type="dxa"/>
          <w:right w:w="88" w:type="dxa"/>
        </w:tblCellMar>
        <w:tblLook w:val="04A0" w:firstRow="1" w:lastRow="0" w:firstColumn="1" w:lastColumn="0" w:noHBand="0" w:noVBand="1"/>
      </w:tblPr>
      <w:tblGrid>
        <w:gridCol w:w="1868"/>
        <w:gridCol w:w="1004"/>
        <w:gridCol w:w="1519"/>
        <w:gridCol w:w="1704"/>
        <w:gridCol w:w="1004"/>
        <w:gridCol w:w="1005"/>
        <w:gridCol w:w="898"/>
      </w:tblGrid>
      <w:tr w:rsidR="001806A5" w:rsidTr="00860784">
        <w:trPr>
          <w:trHeight w:val="360"/>
          <w:tblHeader/>
        </w:trPr>
        <w:tc>
          <w:tcPr>
            <w:tcW w:w="1868" w:type="dxa"/>
            <w:vMerge w:val="restart"/>
            <w:tcBorders>
              <w:top w:val="single" w:sz="2" w:space="0" w:color="000000"/>
              <w:left w:val="single" w:sz="2" w:space="0" w:color="000000"/>
              <w:bottom w:val="single" w:sz="4" w:space="0" w:color="000000"/>
              <w:right w:val="single" w:sz="4" w:space="0" w:color="000000"/>
            </w:tcBorders>
            <w:shd w:val="clear" w:color="auto" w:fill="E6E7E8"/>
          </w:tcPr>
          <w:p w:rsidR="001806A5" w:rsidRDefault="004C07F1">
            <w:pPr>
              <w:spacing w:after="0" w:line="259" w:lineRule="auto"/>
              <w:ind w:left="8" w:right="0" w:firstLine="0"/>
              <w:jc w:val="center"/>
            </w:pPr>
            <w:proofErr w:type="spellStart"/>
            <w:r>
              <w:lastRenderedPageBreak/>
              <w:t>Characteristics</w:t>
            </w:r>
            <w:proofErr w:type="spellEnd"/>
          </w:p>
        </w:tc>
        <w:tc>
          <w:tcPr>
            <w:tcW w:w="1004" w:type="dxa"/>
            <w:vMerge w:val="restart"/>
            <w:tcBorders>
              <w:top w:val="single" w:sz="2" w:space="0" w:color="000000"/>
              <w:left w:val="single" w:sz="4" w:space="0" w:color="000000"/>
              <w:bottom w:val="single" w:sz="2" w:space="0" w:color="000000"/>
              <w:right w:val="single" w:sz="4" w:space="0" w:color="000000"/>
            </w:tcBorders>
            <w:shd w:val="clear" w:color="auto" w:fill="E6E7E8"/>
          </w:tcPr>
          <w:p w:rsidR="001806A5" w:rsidRDefault="004C07F1">
            <w:pPr>
              <w:spacing w:after="0" w:line="259" w:lineRule="auto"/>
              <w:ind w:left="39" w:right="0" w:firstLine="0"/>
              <w:jc w:val="left"/>
            </w:pPr>
            <w:r>
              <w:t>Symbols</w:t>
            </w:r>
          </w:p>
        </w:tc>
        <w:tc>
          <w:tcPr>
            <w:tcW w:w="1519" w:type="dxa"/>
            <w:vMerge w:val="restart"/>
            <w:tcBorders>
              <w:top w:val="single" w:sz="2" w:space="0" w:color="000000"/>
              <w:left w:val="single" w:sz="4" w:space="0" w:color="000000"/>
              <w:bottom w:val="single" w:sz="2" w:space="0" w:color="000000"/>
              <w:right w:val="single" w:sz="4" w:space="0" w:color="000000"/>
            </w:tcBorders>
            <w:shd w:val="clear" w:color="auto" w:fill="E6E7E8"/>
          </w:tcPr>
          <w:p w:rsidR="001806A5" w:rsidRDefault="004C07F1">
            <w:pPr>
              <w:spacing w:after="0" w:line="259" w:lineRule="auto"/>
              <w:ind w:left="0" w:right="0" w:firstLine="0"/>
              <w:jc w:val="center"/>
            </w:pPr>
            <w:r>
              <w:t>MIL-STD-883 Test Method</w:t>
            </w:r>
          </w:p>
        </w:tc>
        <w:tc>
          <w:tcPr>
            <w:tcW w:w="1704" w:type="dxa"/>
            <w:vMerge w:val="restart"/>
            <w:tcBorders>
              <w:top w:val="single" w:sz="2" w:space="0" w:color="000000"/>
              <w:left w:val="single" w:sz="4" w:space="0" w:color="000000"/>
              <w:bottom w:val="single" w:sz="2" w:space="0" w:color="000000"/>
              <w:right w:val="single" w:sz="4" w:space="0" w:color="000000"/>
            </w:tcBorders>
            <w:shd w:val="clear" w:color="auto" w:fill="E6E7E8"/>
          </w:tcPr>
          <w:p w:rsidR="001806A5" w:rsidRDefault="004C07F1">
            <w:pPr>
              <w:spacing w:after="0" w:line="259" w:lineRule="auto"/>
              <w:ind w:left="0" w:right="0" w:firstLine="0"/>
              <w:jc w:val="center"/>
            </w:pPr>
            <w:r>
              <w:t xml:space="preserve">Test </w:t>
            </w:r>
            <w:proofErr w:type="spellStart"/>
            <w:r>
              <w:t>Conditions</w:t>
            </w:r>
            <w:proofErr w:type="spellEnd"/>
            <w:r>
              <w:t xml:space="preserve"> Note 1</w:t>
            </w:r>
          </w:p>
        </w:tc>
        <w:tc>
          <w:tcPr>
            <w:tcW w:w="2009" w:type="dxa"/>
            <w:gridSpan w:val="2"/>
            <w:tcBorders>
              <w:top w:val="single" w:sz="2" w:space="0" w:color="000000"/>
              <w:left w:val="single" w:sz="4" w:space="0" w:color="000000"/>
              <w:bottom w:val="single" w:sz="2" w:space="0" w:color="000000"/>
              <w:right w:val="single" w:sz="4" w:space="0" w:color="000000"/>
            </w:tcBorders>
            <w:shd w:val="clear" w:color="auto" w:fill="E6E7E8"/>
          </w:tcPr>
          <w:p w:rsidR="001806A5" w:rsidRDefault="004C07F1">
            <w:pPr>
              <w:spacing w:after="0" w:line="259" w:lineRule="auto"/>
              <w:ind w:left="8" w:right="0" w:firstLine="0"/>
              <w:jc w:val="center"/>
            </w:pPr>
            <w:r>
              <w:t>Limits</w:t>
            </w:r>
          </w:p>
        </w:tc>
        <w:tc>
          <w:tcPr>
            <w:tcW w:w="898" w:type="dxa"/>
            <w:vMerge w:val="restart"/>
            <w:tcBorders>
              <w:top w:val="single" w:sz="2" w:space="0" w:color="000000"/>
              <w:left w:val="single" w:sz="4" w:space="0" w:color="000000"/>
              <w:bottom w:val="single" w:sz="2" w:space="0" w:color="000000"/>
              <w:right w:val="single" w:sz="2" w:space="0" w:color="000000"/>
            </w:tcBorders>
            <w:shd w:val="clear" w:color="auto" w:fill="E6E7E8"/>
          </w:tcPr>
          <w:p w:rsidR="001806A5" w:rsidRDefault="004C07F1">
            <w:pPr>
              <w:spacing w:after="0" w:line="259" w:lineRule="auto"/>
              <w:ind w:left="8" w:right="0" w:firstLine="0"/>
              <w:jc w:val="center"/>
            </w:pPr>
            <w:r>
              <w:t>Units</w:t>
            </w:r>
          </w:p>
        </w:tc>
      </w:tr>
      <w:tr w:rsidR="001806A5" w:rsidTr="00860784">
        <w:trPr>
          <w:trHeight w:val="360"/>
          <w:tblHeader/>
        </w:trPr>
        <w:tc>
          <w:tcPr>
            <w:tcW w:w="0" w:type="auto"/>
            <w:vMerge/>
            <w:tcBorders>
              <w:top w:val="nil"/>
              <w:left w:val="single" w:sz="2" w:space="0" w:color="000000"/>
              <w:bottom w:val="single" w:sz="4" w:space="0" w:color="000000"/>
              <w:right w:val="single" w:sz="4" w:space="0" w:color="000000"/>
            </w:tcBorders>
          </w:tcPr>
          <w:p w:rsidR="001806A5" w:rsidRDefault="001806A5">
            <w:pPr>
              <w:spacing w:after="160" w:line="259" w:lineRule="auto"/>
              <w:ind w:left="0" w:right="0" w:firstLine="0"/>
              <w:jc w:val="left"/>
            </w:pPr>
          </w:p>
        </w:tc>
        <w:tc>
          <w:tcPr>
            <w:tcW w:w="0" w:type="auto"/>
            <w:vMerge/>
            <w:tcBorders>
              <w:top w:val="nil"/>
              <w:left w:val="single" w:sz="4" w:space="0" w:color="000000"/>
              <w:bottom w:val="single" w:sz="2" w:space="0" w:color="000000"/>
              <w:right w:val="single" w:sz="4" w:space="0" w:color="000000"/>
            </w:tcBorders>
          </w:tcPr>
          <w:p w:rsidR="001806A5" w:rsidRDefault="001806A5">
            <w:pPr>
              <w:spacing w:after="160" w:line="259" w:lineRule="auto"/>
              <w:ind w:left="0" w:right="0" w:firstLine="0"/>
              <w:jc w:val="left"/>
            </w:pPr>
          </w:p>
        </w:tc>
        <w:tc>
          <w:tcPr>
            <w:tcW w:w="0" w:type="auto"/>
            <w:vMerge/>
            <w:tcBorders>
              <w:top w:val="nil"/>
              <w:left w:val="single" w:sz="4" w:space="0" w:color="000000"/>
              <w:bottom w:val="single" w:sz="2" w:space="0" w:color="000000"/>
              <w:right w:val="single" w:sz="4" w:space="0" w:color="000000"/>
            </w:tcBorders>
          </w:tcPr>
          <w:p w:rsidR="001806A5" w:rsidRDefault="001806A5">
            <w:pPr>
              <w:spacing w:after="160" w:line="259" w:lineRule="auto"/>
              <w:ind w:left="0" w:right="0" w:firstLine="0"/>
              <w:jc w:val="left"/>
            </w:pPr>
          </w:p>
        </w:tc>
        <w:tc>
          <w:tcPr>
            <w:tcW w:w="0" w:type="auto"/>
            <w:vMerge/>
            <w:tcBorders>
              <w:top w:val="nil"/>
              <w:left w:val="single" w:sz="4" w:space="0" w:color="000000"/>
              <w:bottom w:val="single" w:sz="2" w:space="0" w:color="000000"/>
              <w:right w:val="single" w:sz="4" w:space="0" w:color="000000"/>
            </w:tcBorders>
          </w:tcPr>
          <w:p w:rsidR="001806A5" w:rsidRDefault="001806A5">
            <w:pPr>
              <w:spacing w:after="160" w:line="259" w:lineRule="auto"/>
              <w:ind w:left="0" w:right="0" w:firstLine="0"/>
              <w:jc w:val="left"/>
            </w:pPr>
          </w:p>
        </w:tc>
        <w:tc>
          <w:tcPr>
            <w:tcW w:w="1004" w:type="dxa"/>
            <w:tcBorders>
              <w:top w:val="single" w:sz="2" w:space="0" w:color="000000"/>
              <w:left w:val="single" w:sz="4" w:space="0" w:color="000000"/>
              <w:bottom w:val="single" w:sz="2" w:space="0" w:color="000000"/>
              <w:right w:val="single" w:sz="4" w:space="0" w:color="000000"/>
            </w:tcBorders>
            <w:shd w:val="clear" w:color="auto" w:fill="E6E7E8"/>
          </w:tcPr>
          <w:p w:rsidR="001806A5" w:rsidRDefault="004C07F1">
            <w:pPr>
              <w:spacing w:after="0" w:line="259" w:lineRule="auto"/>
              <w:ind w:left="8" w:right="0" w:firstLine="0"/>
              <w:jc w:val="center"/>
            </w:pPr>
            <w:r>
              <w:t>Min</w:t>
            </w:r>
          </w:p>
        </w:tc>
        <w:tc>
          <w:tcPr>
            <w:tcW w:w="1005" w:type="dxa"/>
            <w:tcBorders>
              <w:top w:val="single" w:sz="2" w:space="0" w:color="000000"/>
              <w:left w:val="single" w:sz="4" w:space="0" w:color="000000"/>
              <w:bottom w:val="single" w:sz="2" w:space="0" w:color="000000"/>
              <w:right w:val="single" w:sz="4" w:space="0" w:color="000000"/>
            </w:tcBorders>
            <w:shd w:val="clear" w:color="auto" w:fill="E6E7E8"/>
          </w:tcPr>
          <w:p w:rsidR="001806A5" w:rsidRDefault="004C07F1">
            <w:pPr>
              <w:spacing w:after="0" w:line="259" w:lineRule="auto"/>
              <w:ind w:left="8" w:right="0" w:firstLine="0"/>
              <w:jc w:val="center"/>
            </w:pPr>
            <w:r>
              <w:t>Max</w:t>
            </w:r>
          </w:p>
        </w:tc>
        <w:tc>
          <w:tcPr>
            <w:tcW w:w="0" w:type="auto"/>
            <w:vMerge/>
            <w:tcBorders>
              <w:top w:val="nil"/>
              <w:left w:val="single" w:sz="4" w:space="0" w:color="000000"/>
              <w:bottom w:val="single" w:sz="2" w:space="0" w:color="000000"/>
              <w:right w:val="single" w:sz="2" w:space="0" w:color="000000"/>
            </w:tcBorders>
          </w:tcPr>
          <w:p w:rsidR="001806A5" w:rsidRDefault="001806A5">
            <w:pPr>
              <w:spacing w:after="160" w:line="259" w:lineRule="auto"/>
              <w:ind w:left="0" w:right="0" w:firstLine="0"/>
              <w:jc w:val="left"/>
            </w:pPr>
          </w:p>
        </w:tc>
      </w:tr>
      <w:tr w:rsidR="001806A5">
        <w:trPr>
          <w:trHeight w:val="360"/>
        </w:trPr>
        <w:tc>
          <w:tcPr>
            <w:tcW w:w="1868" w:type="dxa"/>
            <w:tcBorders>
              <w:top w:val="single" w:sz="4" w:space="0" w:color="000000"/>
              <w:left w:val="single" w:sz="2" w:space="0" w:color="000000"/>
              <w:bottom w:val="single" w:sz="4" w:space="0" w:color="000000"/>
              <w:right w:val="single" w:sz="4" w:space="0" w:color="000000"/>
            </w:tcBorders>
          </w:tcPr>
          <w:p w:rsidR="001806A5" w:rsidRPr="00EA3C21" w:rsidRDefault="004C07F1">
            <w:pPr>
              <w:spacing w:after="0" w:line="259" w:lineRule="auto"/>
              <w:ind w:left="0" w:right="0" w:firstLine="0"/>
              <w:jc w:val="left"/>
              <w:rPr>
                <w:sz w:val="18"/>
                <w:szCs w:val="18"/>
              </w:rPr>
            </w:pPr>
            <w:r w:rsidRPr="00EA3C21">
              <w:rPr>
                <w:sz w:val="18"/>
                <w:szCs w:val="18"/>
              </w:rPr>
              <w:t xml:space="preserve">Centre </w:t>
            </w:r>
            <w:proofErr w:type="spellStart"/>
            <w:r w:rsidRPr="00EA3C21">
              <w:rPr>
                <w:sz w:val="18"/>
                <w:szCs w:val="18"/>
              </w:rPr>
              <w:t>Frequency</w:t>
            </w:r>
            <w:proofErr w:type="spellEnd"/>
          </w:p>
        </w:tc>
        <w:tc>
          <w:tcPr>
            <w:tcW w:w="1004" w:type="dxa"/>
            <w:tcBorders>
              <w:top w:val="single" w:sz="2"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8" w:right="0" w:firstLine="0"/>
              <w:jc w:val="center"/>
              <w:rPr>
                <w:sz w:val="18"/>
                <w:szCs w:val="18"/>
              </w:rPr>
            </w:pPr>
            <w:proofErr w:type="spellStart"/>
            <w:proofErr w:type="gramStart"/>
            <w:r w:rsidRPr="00EA3C21">
              <w:rPr>
                <w:sz w:val="18"/>
                <w:szCs w:val="18"/>
              </w:rPr>
              <w:t>fC</w:t>
            </w:r>
            <w:proofErr w:type="spellEnd"/>
            <w:proofErr w:type="gramEnd"/>
          </w:p>
        </w:tc>
        <w:tc>
          <w:tcPr>
            <w:tcW w:w="1519" w:type="dxa"/>
            <w:tcBorders>
              <w:top w:val="single" w:sz="2"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8" w:right="0" w:firstLine="0"/>
              <w:jc w:val="center"/>
              <w:rPr>
                <w:sz w:val="18"/>
                <w:szCs w:val="18"/>
              </w:rPr>
            </w:pPr>
            <w:r w:rsidRPr="00EA3C21">
              <w:rPr>
                <w:sz w:val="18"/>
                <w:szCs w:val="18"/>
              </w:rPr>
              <w:t>-</w:t>
            </w:r>
          </w:p>
        </w:tc>
        <w:tc>
          <w:tcPr>
            <w:tcW w:w="3713" w:type="dxa"/>
            <w:gridSpan w:val="3"/>
            <w:tcBorders>
              <w:top w:val="single" w:sz="2"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8" w:right="0" w:firstLine="0"/>
              <w:jc w:val="center"/>
              <w:rPr>
                <w:sz w:val="18"/>
                <w:szCs w:val="18"/>
                <w:lang w:val="en-US"/>
              </w:rPr>
            </w:pPr>
            <w:r w:rsidRPr="00EA3C21">
              <w:rPr>
                <w:sz w:val="18"/>
                <w:szCs w:val="18"/>
                <w:lang w:val="en-US"/>
              </w:rPr>
              <w:t>See SAW Filter Data Sheet</w:t>
            </w:r>
          </w:p>
        </w:tc>
        <w:tc>
          <w:tcPr>
            <w:tcW w:w="898" w:type="dxa"/>
            <w:tcBorders>
              <w:top w:val="single" w:sz="2" w:space="0" w:color="000000"/>
              <w:left w:val="single" w:sz="4" w:space="0" w:color="000000"/>
              <w:bottom w:val="single" w:sz="4" w:space="0" w:color="000000"/>
              <w:right w:val="single" w:sz="2" w:space="0" w:color="000000"/>
            </w:tcBorders>
          </w:tcPr>
          <w:p w:rsidR="001806A5" w:rsidRPr="00EA3C21" w:rsidRDefault="004C07F1">
            <w:pPr>
              <w:spacing w:after="0" w:line="259" w:lineRule="auto"/>
              <w:ind w:left="164" w:right="0" w:firstLine="0"/>
              <w:jc w:val="left"/>
              <w:rPr>
                <w:sz w:val="18"/>
                <w:szCs w:val="18"/>
              </w:rPr>
            </w:pPr>
            <w:r w:rsidRPr="00EA3C21">
              <w:rPr>
                <w:sz w:val="18"/>
                <w:szCs w:val="18"/>
              </w:rPr>
              <w:t>MHz</w:t>
            </w:r>
          </w:p>
        </w:tc>
      </w:tr>
      <w:tr w:rsidR="001806A5">
        <w:trPr>
          <w:trHeight w:val="600"/>
        </w:trPr>
        <w:tc>
          <w:tcPr>
            <w:tcW w:w="1868" w:type="dxa"/>
            <w:tcBorders>
              <w:top w:val="single" w:sz="4" w:space="0" w:color="000000"/>
              <w:left w:val="single" w:sz="2" w:space="0" w:color="000000"/>
              <w:bottom w:val="single" w:sz="4" w:space="0" w:color="000000"/>
              <w:right w:val="single" w:sz="4" w:space="0" w:color="000000"/>
            </w:tcBorders>
          </w:tcPr>
          <w:p w:rsidR="001806A5" w:rsidRPr="00EA3C21" w:rsidRDefault="004C07F1">
            <w:pPr>
              <w:spacing w:after="0" w:line="259" w:lineRule="auto"/>
              <w:ind w:left="0" w:right="0" w:firstLine="0"/>
              <w:jc w:val="left"/>
              <w:rPr>
                <w:sz w:val="18"/>
                <w:szCs w:val="18"/>
                <w:lang w:val="en-US"/>
              </w:rPr>
            </w:pPr>
            <w:r w:rsidRPr="00EA3C21">
              <w:rPr>
                <w:sz w:val="18"/>
                <w:szCs w:val="18"/>
                <w:lang w:val="en-US"/>
              </w:rPr>
              <w:t xml:space="preserve">In-band Ripple, </w:t>
            </w:r>
            <w:proofErr w:type="spellStart"/>
            <w:r w:rsidRPr="00EA3C21">
              <w:rPr>
                <w:sz w:val="18"/>
                <w:szCs w:val="18"/>
                <w:lang w:val="en-US"/>
              </w:rPr>
              <w:t>f</w:t>
            </w:r>
            <w:r w:rsidRPr="00EA3C21">
              <w:rPr>
                <w:sz w:val="18"/>
                <w:szCs w:val="18"/>
                <w:vertAlign w:val="subscript"/>
                <w:lang w:val="en-US"/>
              </w:rPr>
              <w:t>L</w:t>
            </w:r>
            <w:proofErr w:type="spellEnd"/>
            <w:r w:rsidRPr="00EA3C21">
              <w:rPr>
                <w:sz w:val="18"/>
                <w:szCs w:val="18"/>
                <w:vertAlign w:val="subscript"/>
                <w:lang w:val="en-US"/>
              </w:rPr>
              <w:t xml:space="preserve"> </w:t>
            </w:r>
            <w:r w:rsidRPr="00EA3C21">
              <w:rPr>
                <w:sz w:val="18"/>
                <w:szCs w:val="18"/>
                <w:lang w:val="en-US"/>
              </w:rPr>
              <w:t xml:space="preserve">to </w:t>
            </w:r>
            <w:proofErr w:type="spellStart"/>
            <w:r w:rsidRPr="00EA3C21">
              <w:rPr>
                <w:sz w:val="18"/>
                <w:szCs w:val="18"/>
                <w:lang w:val="en-US"/>
              </w:rPr>
              <w:t>f</w:t>
            </w:r>
            <w:r w:rsidRPr="00EA3C21">
              <w:rPr>
                <w:sz w:val="18"/>
                <w:szCs w:val="18"/>
                <w:vertAlign w:val="subscript"/>
                <w:lang w:val="en-US"/>
              </w:rPr>
              <w:t>U</w:t>
            </w:r>
            <w:proofErr w:type="spellEnd"/>
          </w:p>
        </w:tc>
        <w:tc>
          <w:tcPr>
            <w:tcW w:w="1004"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8" w:right="0" w:firstLine="0"/>
              <w:jc w:val="center"/>
              <w:rPr>
                <w:sz w:val="18"/>
                <w:szCs w:val="18"/>
              </w:rPr>
            </w:pPr>
            <w:r w:rsidRPr="00EA3C21">
              <w:rPr>
                <w:sz w:val="18"/>
                <w:szCs w:val="18"/>
              </w:rPr>
              <w:t>-</w:t>
            </w:r>
          </w:p>
        </w:tc>
        <w:tc>
          <w:tcPr>
            <w:tcW w:w="1519"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8" w:right="0" w:firstLine="0"/>
              <w:jc w:val="center"/>
              <w:rPr>
                <w:sz w:val="18"/>
                <w:szCs w:val="18"/>
              </w:rPr>
            </w:pPr>
            <w:r w:rsidRPr="00EA3C21">
              <w:rPr>
                <w:sz w:val="18"/>
                <w:szCs w:val="18"/>
              </w:rPr>
              <w:t>-</w:t>
            </w:r>
          </w:p>
        </w:tc>
        <w:tc>
          <w:tcPr>
            <w:tcW w:w="3713" w:type="dxa"/>
            <w:gridSpan w:val="3"/>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8" w:right="0" w:firstLine="0"/>
              <w:jc w:val="center"/>
              <w:rPr>
                <w:sz w:val="18"/>
                <w:szCs w:val="18"/>
                <w:lang w:val="en-US"/>
              </w:rPr>
            </w:pPr>
            <w:r w:rsidRPr="00EA3C21">
              <w:rPr>
                <w:sz w:val="18"/>
                <w:szCs w:val="18"/>
                <w:lang w:val="en-US"/>
              </w:rPr>
              <w:t>See SAW Filter Data Sheet</w:t>
            </w:r>
          </w:p>
        </w:tc>
        <w:tc>
          <w:tcPr>
            <w:tcW w:w="898" w:type="dxa"/>
            <w:tcBorders>
              <w:top w:val="single" w:sz="4" w:space="0" w:color="000000"/>
              <w:left w:val="single" w:sz="4" w:space="0" w:color="000000"/>
              <w:bottom w:val="single" w:sz="4" w:space="0" w:color="000000"/>
              <w:right w:val="single" w:sz="2" w:space="0" w:color="000000"/>
            </w:tcBorders>
          </w:tcPr>
          <w:p w:rsidR="001806A5" w:rsidRPr="00EA3C21" w:rsidRDefault="004C07F1">
            <w:pPr>
              <w:spacing w:after="0" w:line="259" w:lineRule="auto"/>
              <w:ind w:left="8" w:right="0" w:firstLine="0"/>
              <w:rPr>
                <w:sz w:val="18"/>
                <w:szCs w:val="18"/>
              </w:rPr>
            </w:pPr>
            <w:r w:rsidRPr="00EA3C21">
              <w:rPr>
                <w:sz w:val="18"/>
                <w:szCs w:val="18"/>
              </w:rPr>
              <w:t>dB (p-p)</w:t>
            </w:r>
          </w:p>
        </w:tc>
      </w:tr>
      <w:tr w:rsidR="001806A5">
        <w:trPr>
          <w:trHeight w:val="360"/>
        </w:trPr>
        <w:tc>
          <w:tcPr>
            <w:tcW w:w="1868" w:type="dxa"/>
            <w:tcBorders>
              <w:top w:val="single" w:sz="4" w:space="0" w:color="000000"/>
              <w:left w:val="single" w:sz="2" w:space="0" w:color="000000"/>
              <w:bottom w:val="single" w:sz="4" w:space="0" w:color="000000"/>
              <w:right w:val="single" w:sz="4" w:space="0" w:color="000000"/>
            </w:tcBorders>
          </w:tcPr>
          <w:p w:rsidR="001806A5" w:rsidRPr="00EA3C21" w:rsidRDefault="004C07F1">
            <w:pPr>
              <w:spacing w:after="0" w:line="259" w:lineRule="auto"/>
              <w:ind w:left="0" w:right="0" w:firstLine="0"/>
              <w:jc w:val="left"/>
              <w:rPr>
                <w:sz w:val="18"/>
                <w:szCs w:val="18"/>
              </w:rPr>
            </w:pPr>
            <w:proofErr w:type="spellStart"/>
            <w:r w:rsidRPr="00EA3C21">
              <w:rPr>
                <w:sz w:val="18"/>
                <w:szCs w:val="18"/>
              </w:rPr>
              <w:t>Insertion</w:t>
            </w:r>
            <w:proofErr w:type="spellEnd"/>
            <w:r w:rsidRPr="00EA3C21">
              <w:rPr>
                <w:sz w:val="18"/>
                <w:szCs w:val="18"/>
              </w:rPr>
              <w:t xml:space="preserve"> Loss</w:t>
            </w:r>
          </w:p>
        </w:tc>
        <w:tc>
          <w:tcPr>
            <w:tcW w:w="1004"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8" w:right="0" w:firstLine="0"/>
              <w:jc w:val="center"/>
              <w:rPr>
                <w:sz w:val="18"/>
                <w:szCs w:val="18"/>
              </w:rPr>
            </w:pPr>
            <w:r w:rsidRPr="00EA3C21">
              <w:rPr>
                <w:sz w:val="18"/>
                <w:szCs w:val="18"/>
              </w:rPr>
              <w:t>IL</w:t>
            </w:r>
          </w:p>
        </w:tc>
        <w:tc>
          <w:tcPr>
            <w:tcW w:w="1519" w:type="dxa"/>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8" w:right="0" w:firstLine="0"/>
              <w:jc w:val="center"/>
              <w:rPr>
                <w:sz w:val="18"/>
                <w:szCs w:val="18"/>
              </w:rPr>
            </w:pPr>
            <w:r w:rsidRPr="00EA3C21">
              <w:rPr>
                <w:sz w:val="18"/>
                <w:szCs w:val="18"/>
              </w:rPr>
              <w:t>-</w:t>
            </w:r>
          </w:p>
        </w:tc>
        <w:tc>
          <w:tcPr>
            <w:tcW w:w="3713" w:type="dxa"/>
            <w:gridSpan w:val="3"/>
            <w:tcBorders>
              <w:top w:val="single" w:sz="4" w:space="0" w:color="000000"/>
              <w:left w:val="single" w:sz="4" w:space="0" w:color="000000"/>
              <w:bottom w:val="single" w:sz="4" w:space="0" w:color="000000"/>
              <w:right w:val="single" w:sz="4" w:space="0" w:color="000000"/>
            </w:tcBorders>
          </w:tcPr>
          <w:p w:rsidR="001806A5" w:rsidRPr="00EA3C21" w:rsidRDefault="004C07F1">
            <w:pPr>
              <w:spacing w:after="0" w:line="259" w:lineRule="auto"/>
              <w:ind w:left="8" w:right="0" w:firstLine="0"/>
              <w:jc w:val="center"/>
              <w:rPr>
                <w:sz w:val="18"/>
                <w:szCs w:val="18"/>
                <w:lang w:val="en-US"/>
              </w:rPr>
            </w:pPr>
            <w:r w:rsidRPr="00EA3C21">
              <w:rPr>
                <w:sz w:val="18"/>
                <w:szCs w:val="18"/>
                <w:lang w:val="en-US"/>
              </w:rPr>
              <w:t>See SAW Filter Data Sheet</w:t>
            </w:r>
          </w:p>
        </w:tc>
        <w:tc>
          <w:tcPr>
            <w:tcW w:w="898" w:type="dxa"/>
            <w:tcBorders>
              <w:top w:val="single" w:sz="4" w:space="0" w:color="000000"/>
              <w:left w:val="single" w:sz="4" w:space="0" w:color="000000"/>
              <w:bottom w:val="single" w:sz="4" w:space="0" w:color="000000"/>
              <w:right w:val="single" w:sz="2" w:space="0" w:color="000000"/>
            </w:tcBorders>
          </w:tcPr>
          <w:p w:rsidR="001806A5" w:rsidRPr="00EA3C21" w:rsidRDefault="004C07F1">
            <w:pPr>
              <w:spacing w:after="0" w:line="259" w:lineRule="auto"/>
              <w:ind w:left="8" w:right="0" w:firstLine="0"/>
              <w:jc w:val="center"/>
              <w:rPr>
                <w:sz w:val="18"/>
                <w:szCs w:val="18"/>
              </w:rPr>
            </w:pPr>
            <w:r w:rsidRPr="00EA3C21">
              <w:rPr>
                <w:sz w:val="18"/>
                <w:szCs w:val="18"/>
              </w:rPr>
              <w:t>dB</w:t>
            </w:r>
          </w:p>
        </w:tc>
      </w:tr>
      <w:tr w:rsidR="001806A5">
        <w:trPr>
          <w:trHeight w:val="600"/>
        </w:trPr>
        <w:tc>
          <w:tcPr>
            <w:tcW w:w="1868" w:type="dxa"/>
            <w:tcBorders>
              <w:top w:val="single" w:sz="4" w:space="0" w:color="000000"/>
              <w:left w:val="single" w:sz="2" w:space="0" w:color="000000"/>
              <w:bottom w:val="single" w:sz="4" w:space="0" w:color="000000"/>
              <w:right w:val="single" w:sz="4" w:space="0" w:color="000000"/>
            </w:tcBorders>
          </w:tcPr>
          <w:p w:rsidR="001806A5" w:rsidRPr="0021501F" w:rsidRDefault="004C07F1">
            <w:pPr>
              <w:spacing w:after="0" w:line="259" w:lineRule="auto"/>
              <w:ind w:left="0" w:right="122" w:firstLine="0"/>
              <w:jc w:val="left"/>
              <w:rPr>
                <w:lang w:val="en-US"/>
              </w:rPr>
            </w:pPr>
            <w:r w:rsidRPr="0021501F">
              <w:rPr>
                <w:lang w:val="en-US"/>
              </w:rPr>
              <w:t xml:space="preserve">Phase Linearity, </w:t>
            </w:r>
            <w:proofErr w:type="spellStart"/>
            <w:r w:rsidRPr="0021501F">
              <w:rPr>
                <w:lang w:val="en-US"/>
              </w:rPr>
              <w:t>f</w:t>
            </w:r>
            <w:r w:rsidRPr="0021501F">
              <w:rPr>
                <w:sz w:val="25"/>
                <w:vertAlign w:val="subscript"/>
                <w:lang w:val="en-US"/>
              </w:rPr>
              <w:t>L</w:t>
            </w:r>
            <w:proofErr w:type="spellEnd"/>
            <w:r w:rsidRPr="0021501F">
              <w:rPr>
                <w:lang w:val="en-US"/>
              </w:rPr>
              <w:t xml:space="preserve"> to </w:t>
            </w:r>
            <w:proofErr w:type="spellStart"/>
            <w:r w:rsidRPr="0021501F">
              <w:rPr>
                <w:lang w:val="en-US"/>
              </w:rPr>
              <w:t>f</w:t>
            </w:r>
            <w:r w:rsidRPr="0021501F">
              <w:rPr>
                <w:sz w:val="25"/>
                <w:vertAlign w:val="subscript"/>
                <w:lang w:val="en-US"/>
              </w:rPr>
              <w:t>U</w:t>
            </w:r>
            <w:proofErr w:type="spellEnd"/>
          </w:p>
        </w:tc>
        <w:tc>
          <w:tcPr>
            <w:tcW w:w="1004"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8" w:right="0" w:firstLine="0"/>
              <w:jc w:val="center"/>
            </w:pPr>
            <w:r>
              <w:t>-</w:t>
            </w:r>
          </w:p>
        </w:tc>
        <w:tc>
          <w:tcPr>
            <w:tcW w:w="1519" w:type="dxa"/>
            <w:tcBorders>
              <w:top w:val="single" w:sz="2" w:space="0" w:color="000000"/>
              <w:left w:val="single" w:sz="4" w:space="0" w:color="000000"/>
              <w:bottom w:val="single" w:sz="4" w:space="0" w:color="000000"/>
              <w:right w:val="single" w:sz="4" w:space="0" w:color="000000"/>
            </w:tcBorders>
          </w:tcPr>
          <w:p w:rsidR="001806A5" w:rsidRDefault="004C07F1">
            <w:pPr>
              <w:spacing w:after="0" w:line="259" w:lineRule="auto"/>
              <w:ind w:left="8" w:right="0" w:firstLine="0"/>
              <w:jc w:val="center"/>
            </w:pPr>
            <w:r>
              <w:t>-</w:t>
            </w:r>
          </w:p>
        </w:tc>
        <w:tc>
          <w:tcPr>
            <w:tcW w:w="3713" w:type="dxa"/>
            <w:gridSpan w:val="3"/>
            <w:tcBorders>
              <w:top w:val="single" w:sz="2" w:space="0" w:color="000000"/>
              <w:left w:val="single" w:sz="4" w:space="0" w:color="000000"/>
              <w:bottom w:val="single" w:sz="4" w:space="0" w:color="000000"/>
              <w:right w:val="single" w:sz="4" w:space="0" w:color="000000"/>
            </w:tcBorders>
          </w:tcPr>
          <w:p w:rsidR="001806A5" w:rsidRPr="0021501F" w:rsidRDefault="004C07F1">
            <w:pPr>
              <w:spacing w:after="0" w:line="259" w:lineRule="auto"/>
              <w:ind w:left="8" w:right="0" w:firstLine="0"/>
              <w:jc w:val="center"/>
              <w:rPr>
                <w:lang w:val="en-US"/>
              </w:rPr>
            </w:pPr>
            <w:r w:rsidRPr="0021501F">
              <w:rPr>
                <w:lang w:val="en-US"/>
              </w:rPr>
              <w:t>See SAW Filter Data Sheet</w:t>
            </w:r>
          </w:p>
        </w:tc>
        <w:tc>
          <w:tcPr>
            <w:tcW w:w="898" w:type="dxa"/>
            <w:tcBorders>
              <w:top w:val="single" w:sz="4" w:space="0" w:color="000000"/>
              <w:left w:val="single" w:sz="4" w:space="0" w:color="000000"/>
              <w:bottom w:val="single" w:sz="4" w:space="0" w:color="000000"/>
              <w:right w:val="single" w:sz="2" w:space="0" w:color="000000"/>
            </w:tcBorders>
          </w:tcPr>
          <w:p w:rsidR="001806A5" w:rsidRDefault="004C07F1">
            <w:pPr>
              <w:spacing w:after="0" w:line="259" w:lineRule="auto"/>
              <w:ind w:left="8" w:right="0" w:firstLine="0"/>
              <w:jc w:val="center"/>
            </w:pPr>
            <w:proofErr w:type="gramStart"/>
            <w:r>
              <w:rPr>
                <w:sz w:val="25"/>
                <w:vertAlign w:val="superscript"/>
              </w:rPr>
              <w:t>o</w:t>
            </w:r>
            <w:proofErr w:type="gramEnd"/>
            <w:r>
              <w:t>(p-p)</w:t>
            </w:r>
          </w:p>
        </w:tc>
      </w:tr>
      <w:tr w:rsidR="001806A5">
        <w:trPr>
          <w:trHeight w:val="600"/>
        </w:trPr>
        <w:tc>
          <w:tcPr>
            <w:tcW w:w="1868" w:type="dxa"/>
            <w:tcBorders>
              <w:top w:val="single" w:sz="4" w:space="0" w:color="000000"/>
              <w:left w:val="single" w:sz="2" w:space="0" w:color="000000"/>
              <w:bottom w:val="single" w:sz="4" w:space="0" w:color="000000"/>
              <w:right w:val="single" w:sz="4" w:space="0" w:color="000000"/>
            </w:tcBorders>
          </w:tcPr>
          <w:p w:rsidR="001806A5" w:rsidRDefault="004C07F1">
            <w:pPr>
              <w:spacing w:after="0" w:line="259" w:lineRule="auto"/>
              <w:ind w:left="0" w:right="0" w:firstLine="0"/>
              <w:jc w:val="left"/>
            </w:pPr>
            <w:r>
              <w:t>Out-</w:t>
            </w:r>
            <w:proofErr w:type="spellStart"/>
            <w:r>
              <w:t>of</w:t>
            </w:r>
            <w:proofErr w:type="spellEnd"/>
            <w:r>
              <w:t xml:space="preserve">-band </w:t>
            </w:r>
            <w:proofErr w:type="spellStart"/>
            <w:r>
              <w:t>Rejection</w:t>
            </w:r>
            <w:proofErr w:type="spellEnd"/>
          </w:p>
        </w:tc>
        <w:tc>
          <w:tcPr>
            <w:tcW w:w="1004"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8" w:right="0" w:firstLine="0"/>
              <w:jc w:val="center"/>
            </w:pPr>
            <w:r>
              <w:t>-</w:t>
            </w:r>
          </w:p>
        </w:tc>
        <w:tc>
          <w:tcPr>
            <w:tcW w:w="151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8" w:right="0" w:firstLine="0"/>
              <w:jc w:val="center"/>
            </w:pPr>
            <w:r>
              <w:t>-</w:t>
            </w:r>
          </w:p>
        </w:tc>
        <w:tc>
          <w:tcPr>
            <w:tcW w:w="3713" w:type="dxa"/>
            <w:gridSpan w:val="3"/>
            <w:tcBorders>
              <w:top w:val="single" w:sz="4" w:space="0" w:color="000000"/>
              <w:left w:val="single" w:sz="4" w:space="0" w:color="000000"/>
              <w:bottom w:val="single" w:sz="4" w:space="0" w:color="000000"/>
              <w:right w:val="single" w:sz="4" w:space="0" w:color="000000"/>
            </w:tcBorders>
          </w:tcPr>
          <w:p w:rsidR="001806A5" w:rsidRPr="0021501F" w:rsidRDefault="004C07F1">
            <w:pPr>
              <w:spacing w:after="0" w:line="259" w:lineRule="auto"/>
              <w:ind w:left="8" w:right="0" w:firstLine="0"/>
              <w:jc w:val="center"/>
              <w:rPr>
                <w:lang w:val="en-US"/>
              </w:rPr>
            </w:pPr>
            <w:r w:rsidRPr="0021501F">
              <w:rPr>
                <w:lang w:val="en-US"/>
              </w:rPr>
              <w:t>See SAW Filter Data Sheet</w:t>
            </w:r>
          </w:p>
        </w:tc>
        <w:tc>
          <w:tcPr>
            <w:tcW w:w="898" w:type="dxa"/>
            <w:tcBorders>
              <w:top w:val="single" w:sz="4" w:space="0" w:color="000000"/>
              <w:left w:val="single" w:sz="4" w:space="0" w:color="000000"/>
              <w:bottom w:val="single" w:sz="4" w:space="0" w:color="000000"/>
              <w:right w:val="single" w:sz="2" w:space="0" w:color="000000"/>
            </w:tcBorders>
          </w:tcPr>
          <w:p w:rsidR="001806A5" w:rsidRDefault="004C07F1">
            <w:pPr>
              <w:spacing w:after="0" w:line="259" w:lineRule="auto"/>
              <w:ind w:left="8" w:right="0" w:firstLine="0"/>
              <w:jc w:val="center"/>
            </w:pPr>
            <w:r>
              <w:t>dB</w:t>
            </w:r>
          </w:p>
        </w:tc>
      </w:tr>
    </w:tbl>
    <w:p w:rsidR="001806A5" w:rsidRDefault="004C07F1">
      <w:pPr>
        <w:pStyle w:val="Heading4"/>
        <w:ind w:left="1186"/>
      </w:pPr>
      <w:r>
        <w:t>NOTES:</w:t>
      </w:r>
    </w:p>
    <w:p w:rsidR="001806A5" w:rsidRPr="0021501F" w:rsidRDefault="004C07F1">
      <w:pPr>
        <w:tabs>
          <w:tab w:val="center" w:pos="1274"/>
          <w:tab w:val="center" w:pos="5012"/>
        </w:tabs>
        <w:spacing w:after="616"/>
        <w:ind w:left="0" w:right="0" w:firstLine="0"/>
        <w:jc w:val="left"/>
        <w:rPr>
          <w:lang w:val="en-US"/>
        </w:rPr>
      </w:pPr>
      <w:r w:rsidRPr="0021501F">
        <w:rPr>
          <w:rFonts w:ascii="Calibri" w:eastAsia="Calibri" w:hAnsi="Calibri" w:cs="Calibri"/>
          <w:sz w:val="22"/>
          <w:lang w:val="en-US"/>
        </w:rPr>
        <w:tab/>
      </w:r>
      <w:r w:rsidRPr="0021501F">
        <w:rPr>
          <w:lang w:val="en-US"/>
        </w:rPr>
        <w:t>1.</w:t>
      </w:r>
      <w:r w:rsidRPr="0021501F">
        <w:rPr>
          <w:lang w:val="en-US"/>
        </w:rPr>
        <w:tab/>
        <w:t xml:space="preserve">All measurements </w:t>
      </w:r>
      <w:proofErr w:type="gramStart"/>
      <w:r w:rsidRPr="0021501F">
        <w:rPr>
          <w:lang w:val="en-US"/>
        </w:rPr>
        <w:t>shall be made</w:t>
      </w:r>
      <w:proofErr w:type="gramEnd"/>
      <w:r w:rsidRPr="0021501F">
        <w:rPr>
          <w:lang w:val="en-US"/>
        </w:rPr>
        <w:t xml:space="preserve"> with the use of external matching networks.</w:t>
      </w:r>
    </w:p>
    <w:p w:rsidR="001806A5" w:rsidRPr="0021501F" w:rsidRDefault="004C07F1">
      <w:pPr>
        <w:pStyle w:val="Heading3"/>
        <w:spacing w:after="54"/>
        <w:ind w:left="1159" w:hanging="1174"/>
        <w:rPr>
          <w:lang w:val="en-US"/>
        </w:rPr>
      </w:pPr>
      <w:bookmarkStart w:id="118" w:name="_Toc435529650"/>
      <w:r w:rsidRPr="0021501F">
        <w:rPr>
          <w:lang w:val="en-US"/>
        </w:rPr>
        <w:t>High and Low Temperatures Electrical Measurements</w:t>
      </w:r>
      <w:bookmarkEnd w:id="118"/>
    </w:p>
    <w:p w:rsidR="001806A5" w:rsidRPr="0021501F" w:rsidRDefault="004C07F1">
      <w:pPr>
        <w:spacing w:after="490"/>
        <w:ind w:left="1186" w:right="0"/>
        <w:rPr>
          <w:lang w:val="en-US"/>
        </w:rPr>
      </w:pPr>
      <w:r w:rsidRPr="0021501F">
        <w:rPr>
          <w:lang w:val="en-US"/>
        </w:rPr>
        <w:t xml:space="preserve">The measurements </w:t>
      </w:r>
      <w:proofErr w:type="gramStart"/>
      <w:r w:rsidRPr="0021501F">
        <w:rPr>
          <w:lang w:val="en-US"/>
        </w:rPr>
        <w:t>shall be performed</w:t>
      </w:r>
      <w:proofErr w:type="gramEnd"/>
      <w:r w:rsidRPr="0021501F">
        <w:rPr>
          <w:lang w:val="en-US"/>
        </w:rPr>
        <w:t xml:space="preserve"> at the High and Low temperatures defined in each individual SAW Filter Data Sheet. Unless otherwise specified the characteristics, test methods, conditions and limits shall be the same as specified for Room Temperature Electrical Measurements.</w:t>
      </w:r>
    </w:p>
    <w:p w:rsidR="001806A5" w:rsidRDefault="004C07F1" w:rsidP="00EA3C21">
      <w:pPr>
        <w:pStyle w:val="Heading2"/>
        <w:spacing w:after="0"/>
        <w:ind w:left="1159" w:hanging="1174"/>
      </w:pPr>
      <w:bookmarkStart w:id="119" w:name="_Toc435529651"/>
      <w:r>
        <w:t>PARAMETER DRIFT VALUES</w:t>
      </w:r>
      <w:bookmarkEnd w:id="119"/>
    </w:p>
    <w:p w:rsidR="001806A5" w:rsidRPr="0021501F" w:rsidRDefault="004C07F1">
      <w:pPr>
        <w:spacing w:after="140"/>
        <w:ind w:left="1186" w:right="0"/>
        <w:rPr>
          <w:lang w:val="en-US"/>
        </w:rPr>
      </w:pPr>
      <w:r w:rsidRPr="0021501F">
        <w:rPr>
          <w:lang w:val="en-US"/>
        </w:rPr>
        <w:t xml:space="preserve">Unless otherwise specified, the measurements shall be performed at </w:t>
      </w:r>
      <w:proofErr w:type="spellStart"/>
      <w:r w:rsidRPr="0021501F">
        <w:rPr>
          <w:lang w:val="en-US"/>
        </w:rPr>
        <w:t>T</w:t>
      </w:r>
      <w:r w:rsidRPr="0021501F">
        <w:rPr>
          <w:sz w:val="25"/>
          <w:vertAlign w:val="subscript"/>
          <w:lang w:val="en-US"/>
        </w:rPr>
        <w:t>amb</w:t>
      </w:r>
      <w:proofErr w:type="spellEnd"/>
      <w:r w:rsidRPr="0021501F">
        <w:rPr>
          <w:sz w:val="25"/>
          <w:vertAlign w:val="subscript"/>
          <w:lang w:val="en-US"/>
        </w:rPr>
        <w:t xml:space="preserve"> </w:t>
      </w:r>
      <w:r w:rsidRPr="0021501F">
        <w:rPr>
          <w:lang w:val="en-US"/>
        </w:rPr>
        <w:t xml:space="preserve">= +22 </w:t>
      </w:r>
      <w:r w:rsidRPr="0021501F">
        <w:rPr>
          <w:rFonts w:ascii="Segoe UI Symbol" w:eastAsia="Segoe UI Symbol" w:hAnsi="Segoe UI Symbol" w:cs="Segoe UI Symbol"/>
          <w:lang w:val="en-US"/>
        </w:rPr>
        <w:t xml:space="preserve">± </w:t>
      </w:r>
      <w:r w:rsidRPr="0021501F">
        <w:rPr>
          <w:sz w:val="31"/>
          <w:vertAlign w:val="superscript"/>
          <w:lang w:val="en-US"/>
        </w:rPr>
        <w:t>3</w:t>
      </w:r>
      <w:r w:rsidRPr="0021501F">
        <w:rPr>
          <w:sz w:val="25"/>
          <w:vertAlign w:val="superscript"/>
          <w:lang w:val="en-US"/>
        </w:rPr>
        <w:t>o</w:t>
      </w:r>
      <w:r w:rsidRPr="0021501F">
        <w:rPr>
          <w:lang w:val="en-US"/>
        </w:rPr>
        <w:t>C.</w:t>
      </w:r>
    </w:p>
    <w:p w:rsidR="001806A5" w:rsidRPr="0021501F" w:rsidRDefault="004C07F1">
      <w:pPr>
        <w:ind w:left="1186" w:right="0"/>
        <w:rPr>
          <w:lang w:val="en-US"/>
        </w:rPr>
      </w:pPr>
      <w:r w:rsidRPr="0021501F">
        <w:rPr>
          <w:lang w:val="en-US"/>
        </w:rPr>
        <w:t>The test methods and test conditions shall be as per the corresponding test defined in Room</w:t>
      </w:r>
    </w:p>
    <w:p w:rsidR="001806A5" w:rsidRPr="0021501F" w:rsidRDefault="004C07F1">
      <w:pPr>
        <w:spacing w:after="287"/>
        <w:ind w:left="1186" w:right="0"/>
        <w:rPr>
          <w:lang w:val="en-US"/>
        </w:rPr>
      </w:pPr>
      <w:r w:rsidRPr="0021501F">
        <w:rPr>
          <w:lang w:val="en-US"/>
        </w:rPr>
        <w:t>Temperature Electrical Measurements.</w:t>
      </w:r>
    </w:p>
    <w:p w:rsidR="001806A5" w:rsidRPr="0021501F" w:rsidRDefault="004C07F1">
      <w:pPr>
        <w:spacing w:after="254"/>
        <w:ind w:left="1186" w:right="0"/>
        <w:rPr>
          <w:lang w:val="en-US"/>
        </w:rPr>
      </w:pPr>
      <w:r w:rsidRPr="0021501F">
        <w:rPr>
          <w:lang w:val="en-US"/>
        </w:rPr>
        <w:t>The drift values (</w:t>
      </w:r>
      <w:r>
        <w:rPr>
          <w:rFonts w:ascii="Segoe UI Symbol" w:eastAsia="Segoe UI Symbol" w:hAnsi="Segoe UI Symbol" w:cs="Segoe UI Symbol"/>
        </w:rPr>
        <w:t>Δ</w:t>
      </w:r>
      <w:r w:rsidRPr="0021501F">
        <w:rPr>
          <w:lang w:val="en-US"/>
        </w:rPr>
        <w:t xml:space="preserve">) </w:t>
      </w:r>
      <w:proofErr w:type="gramStart"/>
      <w:r w:rsidRPr="0021501F">
        <w:rPr>
          <w:lang w:val="en-US"/>
        </w:rPr>
        <w:t>shall not be exceeded</w:t>
      </w:r>
      <w:proofErr w:type="gramEnd"/>
      <w:r w:rsidRPr="0021501F">
        <w:rPr>
          <w:lang w:val="en-US"/>
        </w:rPr>
        <w:t xml:space="preserve"> for each characteristic specified. The corresponding absolute limit values for each characteristic </w:t>
      </w:r>
      <w:proofErr w:type="gramStart"/>
      <w:r w:rsidRPr="0021501F">
        <w:rPr>
          <w:lang w:val="en-US"/>
        </w:rPr>
        <w:t>shall not be exceeded</w:t>
      </w:r>
      <w:proofErr w:type="gramEnd"/>
      <w:r w:rsidRPr="0021501F">
        <w:rPr>
          <w:lang w:val="en-US"/>
        </w:rPr>
        <w:t>.</w:t>
      </w:r>
    </w:p>
    <w:tbl>
      <w:tblPr>
        <w:tblStyle w:val="TableGrid"/>
        <w:tblW w:w="8415" w:type="dxa"/>
        <w:tblInd w:w="1542" w:type="dxa"/>
        <w:tblCellMar>
          <w:top w:w="70" w:type="dxa"/>
          <w:left w:w="80" w:type="dxa"/>
          <w:right w:w="115" w:type="dxa"/>
        </w:tblCellMar>
        <w:tblLook w:val="04A0" w:firstRow="1" w:lastRow="0" w:firstColumn="1" w:lastColumn="0" w:noHBand="0" w:noVBand="1"/>
      </w:tblPr>
      <w:tblGrid>
        <w:gridCol w:w="3367"/>
        <w:gridCol w:w="1399"/>
        <w:gridCol w:w="1062"/>
        <w:gridCol w:w="862"/>
        <w:gridCol w:w="863"/>
        <w:gridCol w:w="862"/>
      </w:tblGrid>
      <w:tr w:rsidR="001806A5">
        <w:trPr>
          <w:trHeight w:val="360"/>
        </w:trPr>
        <w:tc>
          <w:tcPr>
            <w:tcW w:w="3367" w:type="dxa"/>
            <w:vMerge w:val="restart"/>
            <w:tcBorders>
              <w:top w:val="single" w:sz="2" w:space="0" w:color="000000"/>
              <w:left w:val="single" w:sz="2" w:space="0" w:color="000000"/>
              <w:bottom w:val="single" w:sz="4" w:space="0" w:color="000000"/>
              <w:right w:val="single" w:sz="4" w:space="0" w:color="000000"/>
            </w:tcBorders>
            <w:shd w:val="clear" w:color="auto" w:fill="E6E7E8"/>
          </w:tcPr>
          <w:p w:rsidR="001806A5" w:rsidRDefault="004C07F1">
            <w:pPr>
              <w:spacing w:after="0" w:line="259" w:lineRule="auto"/>
              <w:ind w:left="35" w:right="0" w:firstLine="0"/>
              <w:jc w:val="center"/>
            </w:pPr>
            <w:proofErr w:type="spellStart"/>
            <w:r>
              <w:t>Characteristics</w:t>
            </w:r>
            <w:proofErr w:type="spellEnd"/>
          </w:p>
        </w:tc>
        <w:tc>
          <w:tcPr>
            <w:tcW w:w="1399" w:type="dxa"/>
            <w:vMerge w:val="restart"/>
            <w:tcBorders>
              <w:top w:val="single" w:sz="2" w:space="0" w:color="000000"/>
              <w:left w:val="single" w:sz="4" w:space="0" w:color="000000"/>
              <w:bottom w:val="single" w:sz="4" w:space="0" w:color="000000"/>
              <w:right w:val="single" w:sz="4" w:space="0" w:color="000000"/>
            </w:tcBorders>
            <w:shd w:val="clear" w:color="auto" w:fill="E6E7E8"/>
          </w:tcPr>
          <w:p w:rsidR="001806A5" w:rsidRDefault="004C07F1">
            <w:pPr>
              <w:spacing w:after="0" w:line="259" w:lineRule="auto"/>
              <w:ind w:left="35" w:right="0" w:firstLine="0"/>
              <w:jc w:val="center"/>
            </w:pPr>
            <w:r>
              <w:t>Symbols</w:t>
            </w:r>
          </w:p>
        </w:tc>
        <w:tc>
          <w:tcPr>
            <w:tcW w:w="2787" w:type="dxa"/>
            <w:gridSpan w:val="3"/>
            <w:tcBorders>
              <w:top w:val="single" w:sz="2" w:space="0" w:color="000000"/>
              <w:left w:val="single" w:sz="4" w:space="0" w:color="000000"/>
              <w:bottom w:val="single" w:sz="2" w:space="0" w:color="000000"/>
              <w:right w:val="single" w:sz="4" w:space="0" w:color="000000"/>
            </w:tcBorders>
            <w:shd w:val="clear" w:color="auto" w:fill="E6E7E8"/>
          </w:tcPr>
          <w:p w:rsidR="001806A5" w:rsidRDefault="004C07F1">
            <w:pPr>
              <w:spacing w:after="0" w:line="259" w:lineRule="auto"/>
              <w:ind w:left="35" w:right="0" w:firstLine="0"/>
              <w:jc w:val="center"/>
            </w:pPr>
            <w:r>
              <w:t>Limits</w:t>
            </w:r>
          </w:p>
        </w:tc>
        <w:tc>
          <w:tcPr>
            <w:tcW w:w="862" w:type="dxa"/>
            <w:vMerge w:val="restart"/>
            <w:tcBorders>
              <w:top w:val="single" w:sz="2" w:space="0" w:color="000000"/>
              <w:left w:val="single" w:sz="4" w:space="0" w:color="000000"/>
              <w:bottom w:val="single" w:sz="4" w:space="0" w:color="000000"/>
              <w:right w:val="single" w:sz="2" w:space="0" w:color="000000"/>
            </w:tcBorders>
            <w:shd w:val="clear" w:color="auto" w:fill="E6E7E8"/>
          </w:tcPr>
          <w:p w:rsidR="001806A5" w:rsidRDefault="004C07F1">
            <w:pPr>
              <w:spacing w:after="0" w:line="259" w:lineRule="auto"/>
              <w:ind w:left="35" w:right="0" w:firstLine="0"/>
              <w:jc w:val="center"/>
            </w:pPr>
            <w:r>
              <w:t>Units</w:t>
            </w:r>
          </w:p>
        </w:tc>
      </w:tr>
      <w:tr w:rsidR="001806A5">
        <w:trPr>
          <w:trHeight w:val="360"/>
        </w:trPr>
        <w:tc>
          <w:tcPr>
            <w:tcW w:w="0" w:type="auto"/>
            <w:vMerge/>
            <w:tcBorders>
              <w:top w:val="nil"/>
              <w:left w:val="single" w:sz="2" w:space="0" w:color="000000"/>
              <w:bottom w:val="nil"/>
              <w:right w:val="single" w:sz="4" w:space="0" w:color="000000"/>
            </w:tcBorders>
          </w:tcPr>
          <w:p w:rsidR="001806A5" w:rsidRDefault="001806A5">
            <w:pPr>
              <w:spacing w:after="160" w:line="259" w:lineRule="auto"/>
              <w:ind w:left="0" w:right="0" w:firstLine="0"/>
              <w:jc w:val="left"/>
            </w:pPr>
          </w:p>
        </w:tc>
        <w:tc>
          <w:tcPr>
            <w:tcW w:w="0" w:type="auto"/>
            <w:vMerge/>
            <w:tcBorders>
              <w:top w:val="nil"/>
              <w:left w:val="single" w:sz="4" w:space="0" w:color="000000"/>
              <w:bottom w:val="nil"/>
              <w:right w:val="single" w:sz="4" w:space="0" w:color="000000"/>
            </w:tcBorders>
            <w:vAlign w:val="center"/>
          </w:tcPr>
          <w:p w:rsidR="001806A5" w:rsidRDefault="001806A5">
            <w:pPr>
              <w:spacing w:after="160" w:line="259" w:lineRule="auto"/>
              <w:ind w:left="0" w:right="0" w:firstLine="0"/>
              <w:jc w:val="left"/>
            </w:pPr>
          </w:p>
        </w:tc>
        <w:tc>
          <w:tcPr>
            <w:tcW w:w="1062" w:type="dxa"/>
            <w:vMerge w:val="restart"/>
            <w:tcBorders>
              <w:top w:val="single" w:sz="2" w:space="0" w:color="000000"/>
              <w:left w:val="single" w:sz="4" w:space="0" w:color="000000"/>
              <w:bottom w:val="single" w:sz="4" w:space="0" w:color="000000"/>
              <w:right w:val="single" w:sz="4" w:space="0" w:color="000000"/>
            </w:tcBorders>
            <w:shd w:val="clear" w:color="auto" w:fill="E6E7E8"/>
          </w:tcPr>
          <w:p w:rsidR="001806A5" w:rsidRDefault="004C07F1">
            <w:pPr>
              <w:spacing w:after="0" w:line="259" w:lineRule="auto"/>
              <w:ind w:left="35" w:right="0" w:firstLine="0"/>
              <w:jc w:val="center"/>
            </w:pPr>
            <w:r>
              <w:t>Drift</w:t>
            </w:r>
          </w:p>
          <w:p w:rsidR="001806A5" w:rsidRDefault="004C07F1">
            <w:pPr>
              <w:spacing w:after="0" w:line="259" w:lineRule="auto"/>
              <w:ind w:left="134" w:right="99" w:firstLine="0"/>
              <w:jc w:val="center"/>
            </w:pPr>
            <w:r>
              <w:t xml:space="preserve">Value </w:t>
            </w:r>
            <w:r>
              <w:rPr>
                <w:rFonts w:ascii="Segoe UI Symbol" w:eastAsia="Segoe UI Symbol" w:hAnsi="Segoe UI Symbol" w:cs="Segoe UI Symbol"/>
              </w:rPr>
              <w:t>Δ</w:t>
            </w:r>
          </w:p>
        </w:tc>
        <w:tc>
          <w:tcPr>
            <w:tcW w:w="1725" w:type="dxa"/>
            <w:gridSpan w:val="2"/>
            <w:tcBorders>
              <w:top w:val="single" w:sz="2" w:space="0" w:color="000000"/>
              <w:left w:val="single" w:sz="4" w:space="0" w:color="000000"/>
              <w:bottom w:val="single" w:sz="2" w:space="0" w:color="000000"/>
              <w:right w:val="single" w:sz="4" w:space="0" w:color="000000"/>
            </w:tcBorders>
            <w:shd w:val="clear" w:color="auto" w:fill="E6E7E8"/>
          </w:tcPr>
          <w:p w:rsidR="001806A5" w:rsidRDefault="004C07F1">
            <w:pPr>
              <w:spacing w:after="0" w:line="259" w:lineRule="auto"/>
              <w:ind w:left="35" w:right="0" w:firstLine="0"/>
              <w:jc w:val="center"/>
            </w:pPr>
            <w:proofErr w:type="spellStart"/>
            <w:r>
              <w:t>Absolute</w:t>
            </w:r>
            <w:proofErr w:type="spellEnd"/>
          </w:p>
        </w:tc>
        <w:tc>
          <w:tcPr>
            <w:tcW w:w="0" w:type="auto"/>
            <w:vMerge/>
            <w:tcBorders>
              <w:top w:val="nil"/>
              <w:left w:val="single" w:sz="4" w:space="0" w:color="000000"/>
              <w:bottom w:val="nil"/>
              <w:right w:val="single" w:sz="2" w:space="0" w:color="000000"/>
            </w:tcBorders>
          </w:tcPr>
          <w:p w:rsidR="001806A5" w:rsidRDefault="001806A5">
            <w:pPr>
              <w:spacing w:after="160" w:line="259" w:lineRule="auto"/>
              <w:ind w:left="0" w:right="0" w:firstLine="0"/>
              <w:jc w:val="left"/>
            </w:pPr>
          </w:p>
        </w:tc>
      </w:tr>
      <w:tr w:rsidR="001806A5" w:rsidTr="00EA3C21">
        <w:trPr>
          <w:trHeight w:val="456"/>
        </w:trPr>
        <w:tc>
          <w:tcPr>
            <w:tcW w:w="0" w:type="auto"/>
            <w:vMerge/>
            <w:tcBorders>
              <w:top w:val="nil"/>
              <w:left w:val="single" w:sz="2" w:space="0" w:color="000000"/>
              <w:bottom w:val="single" w:sz="4" w:space="0" w:color="000000"/>
              <w:right w:val="single" w:sz="4" w:space="0" w:color="000000"/>
            </w:tcBorders>
          </w:tcPr>
          <w:p w:rsidR="001806A5" w:rsidRDefault="001806A5">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rsidR="001806A5" w:rsidRDefault="001806A5">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rsidR="001806A5" w:rsidRDefault="001806A5">
            <w:pPr>
              <w:spacing w:after="160" w:line="259" w:lineRule="auto"/>
              <w:ind w:left="0" w:right="0" w:firstLine="0"/>
              <w:jc w:val="left"/>
            </w:pPr>
          </w:p>
        </w:tc>
        <w:tc>
          <w:tcPr>
            <w:tcW w:w="862" w:type="dxa"/>
            <w:tcBorders>
              <w:top w:val="single" w:sz="2" w:space="0" w:color="000000"/>
              <w:left w:val="single" w:sz="4" w:space="0" w:color="000000"/>
              <w:bottom w:val="single" w:sz="4" w:space="0" w:color="000000"/>
              <w:right w:val="single" w:sz="4" w:space="0" w:color="000000"/>
            </w:tcBorders>
            <w:shd w:val="clear" w:color="auto" w:fill="E6E7E8"/>
          </w:tcPr>
          <w:p w:rsidR="001806A5" w:rsidRDefault="004C07F1">
            <w:pPr>
              <w:spacing w:after="0" w:line="259" w:lineRule="auto"/>
              <w:ind w:left="35" w:right="0" w:firstLine="0"/>
              <w:jc w:val="center"/>
            </w:pPr>
            <w:r>
              <w:t>Min</w:t>
            </w:r>
          </w:p>
        </w:tc>
        <w:tc>
          <w:tcPr>
            <w:tcW w:w="862" w:type="dxa"/>
            <w:tcBorders>
              <w:top w:val="single" w:sz="2" w:space="0" w:color="000000"/>
              <w:left w:val="single" w:sz="4" w:space="0" w:color="000000"/>
              <w:bottom w:val="single" w:sz="4" w:space="0" w:color="000000"/>
              <w:right w:val="single" w:sz="4" w:space="0" w:color="000000"/>
            </w:tcBorders>
            <w:shd w:val="clear" w:color="auto" w:fill="E6E7E8"/>
          </w:tcPr>
          <w:p w:rsidR="001806A5" w:rsidRDefault="004C07F1">
            <w:pPr>
              <w:spacing w:after="0" w:line="259" w:lineRule="auto"/>
              <w:ind w:left="162" w:right="0" w:firstLine="0"/>
              <w:jc w:val="left"/>
            </w:pPr>
            <w:r>
              <w:t>Max</w:t>
            </w:r>
          </w:p>
        </w:tc>
        <w:tc>
          <w:tcPr>
            <w:tcW w:w="0" w:type="auto"/>
            <w:vMerge/>
            <w:tcBorders>
              <w:top w:val="nil"/>
              <w:left w:val="single" w:sz="4" w:space="0" w:color="000000"/>
              <w:bottom w:val="single" w:sz="4" w:space="0" w:color="000000"/>
              <w:right w:val="single" w:sz="2" w:space="0" w:color="000000"/>
            </w:tcBorders>
          </w:tcPr>
          <w:p w:rsidR="001806A5" w:rsidRDefault="001806A5">
            <w:pPr>
              <w:spacing w:after="160" w:line="259" w:lineRule="auto"/>
              <w:ind w:left="0" w:right="0" w:firstLine="0"/>
              <w:jc w:val="left"/>
            </w:pPr>
          </w:p>
        </w:tc>
      </w:tr>
      <w:tr w:rsidR="001806A5">
        <w:trPr>
          <w:trHeight w:val="360"/>
        </w:trPr>
        <w:tc>
          <w:tcPr>
            <w:tcW w:w="3367"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0" w:firstLine="0"/>
              <w:jc w:val="left"/>
            </w:pPr>
            <w:r>
              <w:t xml:space="preserve">Centre </w:t>
            </w:r>
            <w:proofErr w:type="spellStart"/>
            <w:r>
              <w:t>Frequency</w:t>
            </w:r>
            <w:proofErr w:type="spellEnd"/>
            <w:r>
              <w:t xml:space="preserve"> (at -6dB)</w:t>
            </w:r>
          </w:p>
        </w:tc>
        <w:tc>
          <w:tcPr>
            <w:tcW w:w="139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35" w:right="0" w:firstLine="0"/>
              <w:jc w:val="center"/>
            </w:pPr>
            <w:proofErr w:type="spellStart"/>
            <w:proofErr w:type="gramStart"/>
            <w:r>
              <w:t>f</w:t>
            </w:r>
            <w:r>
              <w:rPr>
                <w:sz w:val="25"/>
                <w:vertAlign w:val="subscript"/>
              </w:rPr>
              <w:t>C</w:t>
            </w:r>
            <w:proofErr w:type="spellEnd"/>
            <w:proofErr w:type="gramEnd"/>
            <w:r>
              <w:t>(-6dB)</w:t>
            </w:r>
          </w:p>
        </w:tc>
        <w:tc>
          <w:tcPr>
            <w:tcW w:w="2787" w:type="dxa"/>
            <w:gridSpan w:val="3"/>
            <w:tcBorders>
              <w:top w:val="single" w:sz="4" w:space="0" w:color="000000"/>
              <w:left w:val="single" w:sz="4" w:space="0" w:color="000000"/>
              <w:bottom w:val="single" w:sz="4" w:space="0" w:color="000000"/>
              <w:right w:val="single" w:sz="4" w:space="0" w:color="000000"/>
            </w:tcBorders>
          </w:tcPr>
          <w:p w:rsidR="001806A5" w:rsidRPr="0021501F" w:rsidRDefault="004C07F1">
            <w:pPr>
              <w:spacing w:after="0" w:line="259" w:lineRule="auto"/>
              <w:ind w:left="102" w:right="0" w:firstLine="0"/>
              <w:jc w:val="left"/>
              <w:rPr>
                <w:lang w:val="en-US"/>
              </w:rPr>
            </w:pPr>
            <w:r w:rsidRPr="0021501F">
              <w:rPr>
                <w:lang w:val="en-US"/>
              </w:rPr>
              <w:t>See SAW Filter Data Sheet</w:t>
            </w:r>
          </w:p>
        </w:tc>
        <w:tc>
          <w:tcPr>
            <w:tcW w:w="862"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145" w:right="0" w:firstLine="0"/>
              <w:jc w:val="left"/>
            </w:pPr>
            <w:r>
              <w:t>MHz</w:t>
            </w:r>
          </w:p>
        </w:tc>
      </w:tr>
      <w:tr w:rsidR="001806A5" w:rsidTr="00EA3C21">
        <w:trPr>
          <w:trHeight w:val="199"/>
        </w:trPr>
        <w:tc>
          <w:tcPr>
            <w:tcW w:w="3367"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0" w:firstLine="0"/>
              <w:jc w:val="left"/>
            </w:pPr>
            <w:proofErr w:type="spellStart"/>
            <w:r>
              <w:t>Insertion</w:t>
            </w:r>
            <w:proofErr w:type="spellEnd"/>
            <w:r>
              <w:t xml:space="preserve"> Loss</w:t>
            </w:r>
          </w:p>
        </w:tc>
        <w:tc>
          <w:tcPr>
            <w:tcW w:w="1399"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35" w:right="0" w:firstLine="0"/>
              <w:jc w:val="center"/>
            </w:pPr>
            <w:r>
              <w:t>IL</w:t>
            </w:r>
          </w:p>
        </w:tc>
        <w:tc>
          <w:tcPr>
            <w:tcW w:w="2787" w:type="dxa"/>
            <w:gridSpan w:val="3"/>
            <w:tcBorders>
              <w:top w:val="single" w:sz="4" w:space="0" w:color="000000"/>
              <w:left w:val="single" w:sz="4" w:space="0" w:color="000000"/>
              <w:bottom w:val="single" w:sz="4" w:space="0" w:color="000000"/>
              <w:right w:val="single" w:sz="4" w:space="0" w:color="000000"/>
            </w:tcBorders>
          </w:tcPr>
          <w:p w:rsidR="001806A5" w:rsidRPr="0021501F" w:rsidRDefault="004C07F1">
            <w:pPr>
              <w:spacing w:after="0" w:line="259" w:lineRule="auto"/>
              <w:ind w:left="102" w:right="0" w:firstLine="0"/>
              <w:jc w:val="left"/>
              <w:rPr>
                <w:lang w:val="en-US"/>
              </w:rPr>
            </w:pPr>
            <w:r w:rsidRPr="0021501F">
              <w:rPr>
                <w:lang w:val="en-US"/>
              </w:rPr>
              <w:t>See SAW Filter Data Sheet</w:t>
            </w:r>
          </w:p>
        </w:tc>
        <w:tc>
          <w:tcPr>
            <w:tcW w:w="862"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35" w:right="0" w:firstLine="0"/>
              <w:jc w:val="center"/>
            </w:pPr>
            <w:r>
              <w:t>dB</w:t>
            </w:r>
          </w:p>
        </w:tc>
      </w:tr>
    </w:tbl>
    <w:p w:rsidR="00EA3C21" w:rsidRDefault="00EA3C21" w:rsidP="00EA3C21">
      <w:pPr>
        <w:spacing w:after="140"/>
        <w:ind w:left="1186" w:right="0"/>
        <w:rPr>
          <w:lang w:val="en-US"/>
        </w:rPr>
      </w:pPr>
    </w:p>
    <w:p w:rsidR="001806A5" w:rsidRPr="0021501F" w:rsidRDefault="004C07F1" w:rsidP="00EA3C21">
      <w:pPr>
        <w:pStyle w:val="Heading2"/>
        <w:spacing w:after="0"/>
        <w:ind w:left="1159" w:hanging="1174"/>
        <w:rPr>
          <w:lang w:val="en-US"/>
        </w:rPr>
      </w:pPr>
      <w:bookmarkStart w:id="120" w:name="_Toc435529652"/>
      <w:r w:rsidRPr="0021501F">
        <w:rPr>
          <w:lang w:val="en-US"/>
        </w:rPr>
        <w:t>INTERMEDIATE AND END-POINT ELECTRICAL MEASUREMENTS</w:t>
      </w:r>
      <w:bookmarkEnd w:id="120"/>
    </w:p>
    <w:p w:rsidR="001806A5" w:rsidRPr="0021501F" w:rsidRDefault="004C07F1">
      <w:pPr>
        <w:spacing w:after="487"/>
        <w:ind w:left="1186" w:right="0"/>
        <w:rPr>
          <w:lang w:val="en-US"/>
        </w:rPr>
      </w:pPr>
      <w:r w:rsidRPr="0021501F">
        <w:rPr>
          <w:lang w:val="en-US"/>
        </w:rPr>
        <w:t xml:space="preserve">Unless otherwise specified, the measurements shall be performed at </w:t>
      </w:r>
      <w:proofErr w:type="spellStart"/>
      <w:r w:rsidRPr="0021501F">
        <w:rPr>
          <w:lang w:val="en-US"/>
        </w:rPr>
        <w:t>T</w:t>
      </w:r>
      <w:r w:rsidRPr="0021501F">
        <w:rPr>
          <w:sz w:val="25"/>
          <w:vertAlign w:val="subscript"/>
          <w:lang w:val="en-US"/>
        </w:rPr>
        <w:t>amb</w:t>
      </w:r>
      <w:proofErr w:type="spellEnd"/>
      <w:r w:rsidRPr="0021501F">
        <w:rPr>
          <w:sz w:val="25"/>
          <w:vertAlign w:val="subscript"/>
          <w:lang w:val="en-US"/>
        </w:rPr>
        <w:t xml:space="preserve"> </w:t>
      </w:r>
      <w:r w:rsidRPr="0021501F">
        <w:rPr>
          <w:lang w:val="en-US"/>
        </w:rPr>
        <w:t xml:space="preserve">= +22 </w:t>
      </w:r>
      <w:r w:rsidRPr="0021501F">
        <w:rPr>
          <w:rFonts w:ascii="Segoe UI Symbol" w:eastAsia="Segoe UI Symbol" w:hAnsi="Segoe UI Symbol" w:cs="Segoe UI Symbol"/>
          <w:lang w:val="en-US"/>
        </w:rPr>
        <w:t xml:space="preserve">± </w:t>
      </w:r>
      <w:r w:rsidRPr="0021501F">
        <w:rPr>
          <w:sz w:val="31"/>
          <w:vertAlign w:val="superscript"/>
          <w:lang w:val="en-US"/>
        </w:rPr>
        <w:t>3</w:t>
      </w:r>
      <w:r w:rsidRPr="0021501F">
        <w:rPr>
          <w:sz w:val="25"/>
          <w:vertAlign w:val="superscript"/>
          <w:lang w:val="en-US"/>
        </w:rPr>
        <w:t>o</w:t>
      </w:r>
      <w:r w:rsidRPr="0021501F">
        <w:rPr>
          <w:lang w:val="en-US"/>
        </w:rPr>
        <w:t>C. Unless otherwise specified the characteristics, test methods, conditions and limits shall be the same as specified for Room Temperature Electrical Measurements.</w:t>
      </w:r>
    </w:p>
    <w:p w:rsidR="001806A5" w:rsidRDefault="004C07F1">
      <w:pPr>
        <w:pStyle w:val="Heading2"/>
        <w:ind w:left="1159" w:hanging="1174"/>
      </w:pPr>
      <w:bookmarkStart w:id="121" w:name="_Toc435529653"/>
      <w:r>
        <w:lastRenderedPageBreak/>
        <w:t>BURN-IN CONDITIONS</w:t>
      </w:r>
      <w:bookmarkEnd w:id="121"/>
    </w:p>
    <w:p w:rsidR="001806A5" w:rsidRPr="0021501F" w:rsidRDefault="004C07F1">
      <w:pPr>
        <w:spacing w:after="489"/>
        <w:ind w:left="1186" w:right="0"/>
        <w:rPr>
          <w:lang w:val="en-US"/>
        </w:rPr>
      </w:pPr>
      <w:r w:rsidRPr="0021501F">
        <w:rPr>
          <w:lang w:val="en-US"/>
        </w:rPr>
        <w:t>As specified in Burn-in in the Generic Specification.</w:t>
      </w:r>
    </w:p>
    <w:p w:rsidR="001806A5" w:rsidRDefault="004C07F1">
      <w:pPr>
        <w:pStyle w:val="Heading2"/>
        <w:ind w:left="1159" w:hanging="1174"/>
      </w:pPr>
      <w:bookmarkStart w:id="122" w:name="_Toc435529654"/>
      <w:r>
        <w:t>OPERATING LIFE CONDITIONS</w:t>
      </w:r>
      <w:bookmarkEnd w:id="122"/>
    </w:p>
    <w:p w:rsidR="001806A5" w:rsidRPr="0021501F" w:rsidRDefault="004C07F1">
      <w:pPr>
        <w:ind w:left="1186" w:right="0"/>
        <w:rPr>
          <w:lang w:val="en-US"/>
        </w:rPr>
      </w:pPr>
      <w:r w:rsidRPr="0021501F">
        <w:rPr>
          <w:lang w:val="en-US"/>
        </w:rPr>
        <w:t>As specified in Operating Life in the Generic Specification.</w:t>
      </w:r>
    </w:p>
    <w:p w:rsidR="001806A5" w:rsidRPr="0021501F" w:rsidRDefault="001806A5">
      <w:pPr>
        <w:rPr>
          <w:lang w:val="en-US"/>
        </w:rPr>
        <w:sectPr w:rsidR="001806A5" w:rsidRPr="0021501F">
          <w:headerReference w:type="even" r:id="rId31"/>
          <w:headerReference w:type="default" r:id="rId32"/>
          <w:headerReference w:type="first" r:id="rId33"/>
          <w:pgSz w:w="11900" w:h="16838"/>
          <w:pgMar w:top="2330" w:right="920" w:bottom="1538" w:left="672" w:header="720" w:footer="708" w:gutter="0"/>
          <w:cols w:space="708"/>
        </w:sectPr>
      </w:pPr>
    </w:p>
    <w:p w:rsidR="001806A5" w:rsidRPr="0021501F" w:rsidRDefault="004C07F1">
      <w:pPr>
        <w:pStyle w:val="Heading1"/>
        <w:numPr>
          <w:ilvl w:val="0"/>
          <w:numId w:val="0"/>
        </w:numPr>
        <w:spacing w:after="227"/>
        <w:ind w:left="4324"/>
        <w:rPr>
          <w:lang w:val="en-US"/>
        </w:rPr>
      </w:pPr>
      <w:bookmarkStart w:id="123" w:name="_Toc435529655"/>
      <w:r w:rsidRPr="0021501F">
        <w:rPr>
          <w:lang w:val="en-US"/>
        </w:rPr>
        <w:lastRenderedPageBreak/>
        <w:t>APPENDIX ‘A’</w:t>
      </w:r>
      <w:bookmarkEnd w:id="123"/>
    </w:p>
    <w:p w:rsidR="001806A5" w:rsidRPr="0021501F" w:rsidRDefault="004C07F1">
      <w:pPr>
        <w:spacing w:after="13" w:line="265" w:lineRule="auto"/>
        <w:ind w:left="2402" w:right="0"/>
        <w:jc w:val="left"/>
        <w:rPr>
          <w:lang w:val="en-US"/>
        </w:rPr>
      </w:pPr>
      <w:r w:rsidRPr="0021501F">
        <w:rPr>
          <w:u w:val="single" w:color="000000"/>
          <w:lang w:val="en-US"/>
        </w:rPr>
        <w:t xml:space="preserve">AGREED DEVIATIONS FOR </w:t>
      </w:r>
      <w:r w:rsidR="002C639A">
        <w:rPr>
          <w:u w:val="single" w:color="000000"/>
          <w:lang w:val="en-US"/>
        </w:rPr>
        <w:t xml:space="preserve">KONGSBERG </w:t>
      </w:r>
      <w:r w:rsidRPr="0021501F">
        <w:rPr>
          <w:u w:val="single" w:color="000000"/>
          <w:lang w:val="en-US"/>
        </w:rPr>
        <w:t>NORSPACE A</w:t>
      </w:r>
      <w:r w:rsidR="002C639A">
        <w:rPr>
          <w:u w:val="single" w:color="000000"/>
          <w:lang w:val="en-US"/>
        </w:rPr>
        <w:t>S</w:t>
      </w:r>
      <w:r w:rsidRPr="0021501F">
        <w:rPr>
          <w:u w:val="single" w:color="000000"/>
          <w:lang w:val="en-US"/>
        </w:rPr>
        <w:t xml:space="preserve"> (NORWAY)</w:t>
      </w:r>
    </w:p>
    <w:tbl>
      <w:tblPr>
        <w:tblStyle w:val="TableGrid"/>
        <w:tblW w:w="9088" w:type="dxa"/>
        <w:tblInd w:w="437" w:type="dxa"/>
        <w:tblCellMar>
          <w:top w:w="70" w:type="dxa"/>
          <w:left w:w="80" w:type="dxa"/>
          <w:right w:w="80" w:type="dxa"/>
        </w:tblCellMar>
        <w:tblLook w:val="04A0" w:firstRow="1" w:lastRow="0" w:firstColumn="1" w:lastColumn="0" w:noHBand="0" w:noVBand="1"/>
      </w:tblPr>
      <w:tblGrid>
        <w:gridCol w:w="2298"/>
        <w:gridCol w:w="6790"/>
      </w:tblGrid>
      <w:tr w:rsidR="001806A5">
        <w:trPr>
          <w:trHeight w:val="360"/>
        </w:trPr>
        <w:tc>
          <w:tcPr>
            <w:tcW w:w="2298" w:type="dxa"/>
            <w:tcBorders>
              <w:top w:val="single" w:sz="2" w:space="0" w:color="000000"/>
              <w:left w:val="single" w:sz="2" w:space="0" w:color="000000"/>
              <w:bottom w:val="single" w:sz="4" w:space="0" w:color="000000"/>
              <w:right w:val="single" w:sz="4" w:space="0" w:color="000000"/>
            </w:tcBorders>
          </w:tcPr>
          <w:p w:rsidR="001806A5" w:rsidRDefault="004C07F1">
            <w:pPr>
              <w:spacing w:after="0" w:line="259" w:lineRule="auto"/>
              <w:ind w:left="0" w:right="0" w:firstLine="0"/>
              <w:jc w:val="center"/>
            </w:pPr>
            <w:r>
              <w:t>ITEMS AFFECTED</w:t>
            </w:r>
          </w:p>
        </w:tc>
        <w:tc>
          <w:tcPr>
            <w:tcW w:w="6790" w:type="dxa"/>
            <w:tcBorders>
              <w:top w:val="single" w:sz="2" w:space="0" w:color="000000"/>
              <w:left w:val="single" w:sz="4" w:space="0" w:color="000000"/>
              <w:bottom w:val="single" w:sz="4" w:space="0" w:color="000000"/>
              <w:right w:val="single" w:sz="2" w:space="0" w:color="000000"/>
            </w:tcBorders>
          </w:tcPr>
          <w:p w:rsidR="001806A5" w:rsidRDefault="004C07F1">
            <w:pPr>
              <w:spacing w:after="0" w:line="259" w:lineRule="auto"/>
              <w:ind w:left="0" w:right="0" w:firstLine="0"/>
              <w:jc w:val="center"/>
            </w:pPr>
            <w:r>
              <w:t>DESCRIPTION OF DEVIATIONS</w:t>
            </w:r>
          </w:p>
        </w:tc>
      </w:tr>
      <w:tr w:rsidR="001806A5" w:rsidRPr="00DC4B9C">
        <w:trPr>
          <w:trHeight w:val="840"/>
        </w:trPr>
        <w:tc>
          <w:tcPr>
            <w:tcW w:w="2298" w:type="dxa"/>
            <w:tcBorders>
              <w:top w:val="single" w:sz="4" w:space="0" w:color="000000"/>
              <w:left w:val="single" w:sz="4" w:space="0" w:color="000000"/>
              <w:bottom w:val="single" w:sz="4" w:space="0" w:color="000000"/>
              <w:right w:val="single" w:sz="4" w:space="0" w:color="000000"/>
            </w:tcBorders>
          </w:tcPr>
          <w:p w:rsidR="001806A5" w:rsidRPr="0021501F" w:rsidRDefault="004C07F1">
            <w:pPr>
              <w:spacing w:after="0" w:line="259" w:lineRule="auto"/>
              <w:ind w:left="0" w:right="0" w:firstLine="0"/>
              <w:jc w:val="left"/>
              <w:rPr>
                <w:lang w:val="en-US"/>
              </w:rPr>
            </w:pPr>
            <w:r w:rsidRPr="0021501F">
              <w:rPr>
                <w:lang w:val="en-US"/>
              </w:rPr>
              <w:t>Para. 2.1.1, Deviations from the Generic Specification</w:t>
            </w:r>
          </w:p>
        </w:tc>
        <w:tc>
          <w:tcPr>
            <w:tcW w:w="6790" w:type="dxa"/>
            <w:tcBorders>
              <w:top w:val="single" w:sz="4" w:space="0" w:color="000000"/>
              <w:left w:val="single" w:sz="4" w:space="0" w:color="000000"/>
              <w:bottom w:val="single" w:sz="4" w:space="0" w:color="000000"/>
              <w:right w:val="single" w:sz="4" w:space="0" w:color="000000"/>
            </w:tcBorders>
          </w:tcPr>
          <w:p w:rsidR="001806A5" w:rsidRDefault="004C07F1">
            <w:pPr>
              <w:spacing w:after="0" w:line="259" w:lineRule="auto"/>
              <w:ind w:left="0" w:right="0" w:firstLine="0"/>
              <w:rPr>
                <w:lang w:val="en-US"/>
              </w:rPr>
            </w:pPr>
            <w:r w:rsidRPr="0021501F">
              <w:rPr>
                <w:lang w:val="en-US"/>
              </w:rPr>
              <w:t xml:space="preserve">Chart F3 - Screening Tests: Radiographic Inspection </w:t>
            </w:r>
            <w:proofErr w:type="gramStart"/>
            <w:r w:rsidRPr="0021501F">
              <w:rPr>
                <w:lang w:val="en-US"/>
              </w:rPr>
              <w:t>shall not be performed</w:t>
            </w:r>
            <w:proofErr w:type="gramEnd"/>
            <w:r w:rsidRPr="0021501F">
              <w:rPr>
                <w:lang w:val="en-US"/>
              </w:rPr>
              <w:t>.</w:t>
            </w:r>
          </w:p>
          <w:p w:rsidR="00B443E1" w:rsidRDefault="00B443E1">
            <w:pPr>
              <w:spacing w:after="0" w:line="259" w:lineRule="auto"/>
              <w:ind w:left="0" w:right="0" w:firstLine="0"/>
              <w:rPr>
                <w:lang w:val="en-US"/>
              </w:rPr>
            </w:pPr>
          </w:p>
          <w:p w:rsidR="004A141E" w:rsidRDefault="00EA2C52">
            <w:pPr>
              <w:spacing w:after="0" w:line="259" w:lineRule="auto"/>
              <w:ind w:left="0" w:right="0" w:firstLine="0"/>
              <w:rPr>
                <w:lang w:val="en-US"/>
              </w:rPr>
            </w:pPr>
            <w:ins w:id="124" w:author="Vegard Bergaplass" w:date="2014-01-28T10:01:00Z">
              <w:r>
                <w:rPr>
                  <w:lang w:val="en-US"/>
                </w:rPr>
                <w:t xml:space="preserve">Chart F3: Nondestructive bond pull test is performed 100 % </w:t>
              </w:r>
            </w:ins>
            <w:ins w:id="125" w:author="Vegard Bergaplass" w:date="2014-01-28T10:05:00Z">
              <w:r>
                <w:rPr>
                  <w:lang w:val="en-US"/>
                </w:rPr>
                <w:t xml:space="preserve">on </w:t>
              </w:r>
            </w:ins>
            <w:ins w:id="126" w:author="Vegard Bergaplass" w:date="2014-01-28T10:06:00Z">
              <w:r>
                <w:rPr>
                  <w:lang w:val="en-US"/>
                </w:rPr>
                <w:t xml:space="preserve">bond </w:t>
              </w:r>
            </w:ins>
            <w:ins w:id="127" w:author="Vegard Bergaplass" w:date="2014-01-28T10:05:00Z">
              <w:r>
                <w:rPr>
                  <w:lang w:val="en-US"/>
                </w:rPr>
                <w:t>wires</w:t>
              </w:r>
            </w:ins>
            <w:ins w:id="128" w:author="Vegard Bergaplass" w:date="2014-01-28T10:06:00Z">
              <w:r>
                <w:rPr>
                  <w:lang w:val="en-US"/>
                </w:rPr>
                <w:t>,</w:t>
              </w:r>
            </w:ins>
            <w:ins w:id="129" w:author="Vegard Bergaplass" w:date="2014-01-28T10:05:00Z">
              <w:r>
                <w:rPr>
                  <w:lang w:val="en-US"/>
                </w:rPr>
                <w:t xml:space="preserve"> </w:t>
              </w:r>
            </w:ins>
            <w:ins w:id="130" w:author="Vegard Bergaplass" w:date="2014-01-28T10:01:00Z">
              <w:r>
                <w:rPr>
                  <w:lang w:val="en-US"/>
                </w:rPr>
                <w:t xml:space="preserve">according to MIL-STD-883, Test Method </w:t>
              </w:r>
            </w:ins>
            <w:ins w:id="131" w:author="Vegard Bergaplass" w:date="2014-01-28T10:02:00Z">
              <w:r>
                <w:rPr>
                  <w:lang w:val="en-US"/>
                </w:rPr>
                <w:t>2023</w:t>
              </w:r>
            </w:ins>
            <w:ins w:id="132" w:author="Vegard Bergaplass" w:date="2014-01-28T10:06:00Z">
              <w:r>
                <w:rPr>
                  <w:lang w:val="en-US"/>
                </w:rPr>
                <w:t>.</w:t>
              </w:r>
            </w:ins>
          </w:p>
          <w:p w:rsidR="003B4B32" w:rsidRPr="006C2727" w:rsidRDefault="003B4B32" w:rsidP="003B4B32">
            <w:pPr>
              <w:pStyle w:val="BodyText"/>
              <w:ind w:left="15" w:hanging="15"/>
              <w:rPr>
                <w:ins w:id="133" w:author="Vegard Bergaplass" w:date="2013-12-11T14:26:00Z"/>
                <w:lang w:val="en-US"/>
              </w:rPr>
            </w:pPr>
            <w:ins w:id="134" w:author="Vegard Bergaplass" w:date="2013-12-11T14:26:00Z">
              <w:r>
                <w:rPr>
                  <w:lang w:val="en-US"/>
                </w:rPr>
                <w:t>Para</w:t>
              </w:r>
            </w:ins>
            <w:ins w:id="135" w:author="Vegard Bergaplass" w:date="2013-12-11T14:52:00Z">
              <w:r w:rsidR="00F15FCF">
                <w:rPr>
                  <w:lang w:val="en-US"/>
                </w:rPr>
                <w:t>graph</w:t>
              </w:r>
            </w:ins>
            <w:ins w:id="136" w:author="Vegard Bergaplass" w:date="2013-12-11T14:26:00Z">
              <w:r>
                <w:rPr>
                  <w:lang w:val="en-US"/>
                </w:rPr>
                <w:t xml:space="preserve"> 5.1.1 – </w:t>
              </w:r>
              <w:proofErr w:type="spellStart"/>
              <w:r>
                <w:rPr>
                  <w:lang w:val="en-US"/>
                </w:rPr>
                <w:t>Rebonding</w:t>
              </w:r>
              <w:proofErr w:type="spellEnd"/>
              <w:r>
                <w:rPr>
                  <w:lang w:val="en-US"/>
                </w:rPr>
                <w:t xml:space="preserve">: </w:t>
              </w:r>
              <w:r w:rsidRPr="006C2727">
                <w:rPr>
                  <w:lang w:val="en-US"/>
                </w:rPr>
                <w:t>Wire re</w:t>
              </w:r>
              <w:r>
                <w:rPr>
                  <w:lang w:val="en-US"/>
                </w:rPr>
                <w:t>-</w:t>
              </w:r>
              <w:r w:rsidRPr="006C2727">
                <w:rPr>
                  <w:lang w:val="en-US"/>
                </w:rPr>
                <w:t>bond</w:t>
              </w:r>
              <w:r>
                <w:rPr>
                  <w:lang w:val="en-US"/>
                </w:rPr>
                <w:t>ing is allowed within the following limitations</w:t>
              </w:r>
              <w:r w:rsidRPr="006C2727">
                <w:rPr>
                  <w:lang w:val="en-US"/>
                </w:rPr>
                <w:t>:</w:t>
              </w:r>
            </w:ins>
          </w:p>
          <w:p w:rsidR="003B4B32" w:rsidRDefault="003B4B32" w:rsidP="004219BF">
            <w:pPr>
              <w:pStyle w:val="BodyText"/>
              <w:ind w:left="582" w:hanging="283"/>
              <w:rPr>
                <w:ins w:id="137" w:author="Vegard Bergaplass" w:date="2013-12-11T14:26:00Z"/>
                <w:lang w:val="en-US"/>
              </w:rPr>
            </w:pPr>
            <w:proofErr w:type="spellStart"/>
            <w:ins w:id="138" w:author="Vegard Bergaplass" w:date="2013-12-11T14:26:00Z">
              <w:r>
                <w:rPr>
                  <w:lang w:val="en-US"/>
                </w:rPr>
                <w:t>i</w:t>
              </w:r>
              <w:proofErr w:type="spellEnd"/>
              <w:r w:rsidRPr="0045360E">
                <w:rPr>
                  <w:lang w:val="en-US"/>
                </w:rPr>
                <w:t>) All re-bonds shall be placed on undisturbed metal</w:t>
              </w:r>
            </w:ins>
          </w:p>
          <w:p w:rsidR="003B4B32" w:rsidRPr="006C2727" w:rsidRDefault="003B4B32" w:rsidP="003B4B32">
            <w:pPr>
              <w:pStyle w:val="BodyText"/>
              <w:ind w:left="582" w:hanging="283"/>
              <w:rPr>
                <w:ins w:id="139" w:author="Vegard Bergaplass" w:date="2013-12-11T14:26:00Z"/>
                <w:lang w:val="en-US"/>
              </w:rPr>
            </w:pPr>
            <w:ins w:id="140" w:author="Vegard Bergaplass" w:date="2013-12-11T14:26:00Z">
              <w:r>
                <w:rPr>
                  <w:lang w:val="en-US"/>
                </w:rPr>
                <w:t xml:space="preserve">ii) The total number of pin to substrate or </w:t>
              </w:r>
              <w:r w:rsidR="00E37396">
                <w:rPr>
                  <w:lang w:val="en-US"/>
                </w:rPr>
                <w:t>substrate-to-substrate</w:t>
              </w:r>
              <w:r>
                <w:rPr>
                  <w:lang w:val="en-US"/>
                </w:rPr>
                <w:t xml:space="preserve"> wire re-</w:t>
              </w:r>
              <w:proofErr w:type="spellStart"/>
              <w:r>
                <w:rPr>
                  <w:lang w:val="en-US"/>
                </w:rPr>
                <w:t>bondings</w:t>
              </w:r>
              <w:proofErr w:type="spellEnd"/>
              <w:r>
                <w:rPr>
                  <w:lang w:val="en-US"/>
                </w:rPr>
                <w:t xml:space="preserve"> shall be limited to a maximum of 10 % of the total number of wires in the SAW device.</w:t>
              </w:r>
            </w:ins>
          </w:p>
          <w:p w:rsidR="003B4B32" w:rsidRDefault="003B4B32" w:rsidP="003B4B32">
            <w:pPr>
              <w:spacing w:after="0" w:line="259" w:lineRule="auto"/>
              <w:ind w:left="0" w:right="0" w:firstLine="0"/>
              <w:rPr>
                <w:ins w:id="141" w:author="Vegard Bergaplass" w:date="2013-12-11T14:26:00Z"/>
                <w:lang w:val="en-US"/>
              </w:rPr>
            </w:pPr>
            <w:ins w:id="142" w:author="Vegard Bergaplass" w:date="2013-12-11T14:26:00Z">
              <w:r>
                <w:rPr>
                  <w:lang w:val="en-US"/>
                </w:rPr>
                <w:t>Para</w:t>
              </w:r>
            </w:ins>
            <w:ins w:id="143" w:author="Vegard Bergaplass" w:date="2013-12-11T14:52:00Z">
              <w:r w:rsidR="00F15FCF">
                <w:rPr>
                  <w:lang w:val="en-US"/>
                </w:rPr>
                <w:t>graph</w:t>
              </w:r>
            </w:ins>
            <w:ins w:id="144" w:author="Vegard Bergaplass" w:date="2013-12-11T14:26:00Z">
              <w:r>
                <w:rPr>
                  <w:lang w:val="en-US"/>
                </w:rPr>
                <w:t xml:space="preserve"> 8.6 – Seal: MIL-STD-883, Test Method 1014, condition CH2 is employed</w:t>
              </w:r>
            </w:ins>
          </w:p>
          <w:p w:rsidR="004A141E" w:rsidRPr="0021501F" w:rsidRDefault="004A141E" w:rsidP="003B4B32">
            <w:pPr>
              <w:spacing w:after="0" w:line="259" w:lineRule="auto"/>
              <w:ind w:left="0" w:right="0" w:firstLine="0"/>
              <w:rPr>
                <w:lang w:val="en-US"/>
              </w:rPr>
            </w:pPr>
          </w:p>
        </w:tc>
      </w:tr>
    </w:tbl>
    <w:p w:rsidR="004C07F1" w:rsidRPr="0021501F" w:rsidRDefault="004C07F1">
      <w:pPr>
        <w:rPr>
          <w:lang w:val="en-US"/>
        </w:rPr>
      </w:pPr>
    </w:p>
    <w:sectPr w:rsidR="004C07F1" w:rsidRPr="0021501F">
      <w:headerReference w:type="even" r:id="rId34"/>
      <w:headerReference w:type="default" r:id="rId35"/>
      <w:headerReference w:type="first" r:id="rId36"/>
      <w:pgSz w:w="11900" w:h="16838"/>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39A" w:rsidRDefault="002C639A">
      <w:pPr>
        <w:spacing w:after="0" w:line="240" w:lineRule="auto"/>
      </w:pPr>
      <w:r>
        <w:separator/>
      </w:r>
    </w:p>
  </w:endnote>
  <w:endnote w:type="continuationSeparator" w:id="0">
    <w:p w:rsidR="002C639A" w:rsidRDefault="002C63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39A" w:rsidRDefault="002C639A">
      <w:pPr>
        <w:spacing w:after="0" w:line="240" w:lineRule="auto"/>
      </w:pPr>
      <w:r>
        <w:separator/>
      </w:r>
    </w:p>
  </w:footnote>
  <w:footnote w:type="continuationSeparator" w:id="0">
    <w:p w:rsidR="002C639A" w:rsidRDefault="002C63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39A" w:rsidRDefault="002C639A">
    <w:pPr>
      <w:spacing w:after="0" w:line="216" w:lineRule="auto"/>
      <w:ind w:left="3074" w:right="162" w:firstLine="4493"/>
      <w:jc w:val="left"/>
      <w:rPr>
        <w:lang w:val="en-US"/>
      </w:rPr>
    </w:pPr>
    <w:r w:rsidRPr="0021501F">
      <w:rPr>
        <w:lang w:val="en-US"/>
      </w:rPr>
      <w:t>PAGE</w:t>
    </w:r>
    <w:r>
      <w:rPr>
        <w:lang w:val="en-US"/>
      </w:rPr>
      <w:t xml:space="preserve"> </w:t>
    </w:r>
    <w:r w:rsidRPr="004C07F1">
      <w:rPr>
        <w:lang w:val="en-US"/>
      </w:rPr>
      <w:fldChar w:fldCharType="begin"/>
    </w:r>
    <w:r w:rsidRPr="004C07F1">
      <w:rPr>
        <w:lang w:val="en-US"/>
      </w:rPr>
      <w:instrText xml:space="preserve"> PAGE   \* MERGEFORMAT </w:instrText>
    </w:r>
    <w:r w:rsidRPr="004C07F1">
      <w:rPr>
        <w:lang w:val="en-US"/>
      </w:rPr>
      <w:fldChar w:fldCharType="separate"/>
    </w:r>
    <w:r w:rsidR="00DC4B9C">
      <w:rPr>
        <w:noProof/>
        <w:lang w:val="en-US"/>
      </w:rPr>
      <w:t>2</w:t>
    </w:r>
    <w:r w:rsidRPr="004C07F1">
      <w:rPr>
        <w:noProof/>
        <w:lang w:val="en-US"/>
      </w:rPr>
      <w:fldChar w:fldCharType="end"/>
    </w:r>
    <w:r>
      <w:rPr>
        <w:lang w:val="en-US"/>
      </w:rPr>
      <w:t xml:space="preserve"> </w:t>
    </w:r>
    <w:r>
      <w:rPr>
        <w:lang w:val="en-US"/>
      </w:rPr>
      <w:br/>
    </w:r>
    <w:r w:rsidRPr="0021501F">
      <w:rPr>
        <w:lang w:val="en-US"/>
      </w:rPr>
      <w:t>ESCC Detail Specification No. 3502/002</w:t>
    </w:r>
  </w:p>
  <w:p w:rsidR="002C639A" w:rsidRPr="0021501F" w:rsidRDefault="002C639A">
    <w:pPr>
      <w:spacing w:after="0" w:line="216" w:lineRule="auto"/>
      <w:ind w:left="3074" w:right="162" w:firstLine="4493"/>
      <w:jc w:val="left"/>
      <w:rPr>
        <w:lang w:val="en-US"/>
      </w:rPr>
    </w:pPr>
    <w:r>
      <w:rPr>
        <w:lang w:val="en-US"/>
      </w:rPr>
      <w:t>ISSUE 2</w:t>
    </w:r>
  </w:p>
  <w:p w:rsidR="002C639A" w:rsidRDefault="002C639A">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62E3F81F" wp14:editId="5EB2984C">
              <wp:simplePos x="0" y="0"/>
              <wp:positionH relativeFrom="page">
                <wp:posOffset>457200</wp:posOffset>
              </wp:positionH>
              <wp:positionV relativeFrom="page">
                <wp:posOffset>457200</wp:posOffset>
              </wp:positionV>
              <wp:extent cx="2057400" cy="573151"/>
              <wp:effectExtent l="0" t="0" r="0" b="0"/>
              <wp:wrapNone/>
              <wp:docPr id="14422" name="Group 14422"/>
              <wp:cNvGraphicFramePr/>
              <a:graphic xmlns:a="http://schemas.openxmlformats.org/drawingml/2006/main">
                <a:graphicData uri="http://schemas.microsoft.com/office/word/2010/wordprocessingGroup">
                  <wpg:wgp>
                    <wpg:cNvGrpSpPr/>
                    <wpg:grpSpPr>
                      <a:xfrm>
                        <a:off x="0" y="0"/>
                        <a:ext cx="2057400" cy="573151"/>
                        <a:chOff x="0" y="0"/>
                        <a:chExt cx="2057400" cy="573151"/>
                      </a:xfrm>
                    </wpg:grpSpPr>
                    <pic:pic xmlns:pic="http://schemas.openxmlformats.org/drawingml/2006/picture">
                      <pic:nvPicPr>
                        <pic:cNvPr id="14423" name="Picture 14423"/>
                        <pic:cNvPicPr/>
                      </pic:nvPicPr>
                      <pic:blipFill>
                        <a:blip r:embed="rId1"/>
                        <a:stretch>
                          <a:fillRect/>
                        </a:stretch>
                      </pic:blipFill>
                      <pic:spPr>
                        <a:xfrm>
                          <a:off x="0" y="0"/>
                          <a:ext cx="2057400" cy="573151"/>
                        </a:xfrm>
                        <a:prstGeom prst="rect">
                          <a:avLst/>
                        </a:prstGeom>
                      </pic:spPr>
                    </pic:pic>
                  </wpg:wgp>
                </a:graphicData>
              </a:graphic>
            </wp:anchor>
          </w:drawing>
        </mc:Choice>
        <mc:Fallback>
          <w:pict>
            <v:group w14:anchorId="67893906" id="Group 14422" o:spid="_x0000_s1026" style="position:absolute;margin-left:36pt;margin-top:36pt;width:162pt;height:45.15pt;z-index:-251658240;mso-position-horizontal-relative:page;mso-position-vertical-relative:page" coordsize="20574,573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423" o:spid="_x0000_s1027" type="#_x0000_t75" style="position:absolute;width:20574;height:57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2RvBHFAAAA3gAAAA8AAABkcnMvZG93bnJldi54bWxET9tqwkAQfS/0H5Yp9KXoxgtFUlepBUEE&#10;JVoRfBuy0yQ0O7tkVxP/3hUE3+ZwrjOdd6YWF2p8ZVnBoJ+AIM6trrhQcPhd9iYgfEDWWFsmBVfy&#10;MJ+9vkwx1bblHV32oRAxhH2KCsoQXCqlz0sy6PvWEUfuzzYGQ4RNIXWDbQw3tRwmyac0WHFsKNHR&#10;T0n5//5sFJzW1WJzsi5rl1lm3DHbjjb6Q6n3t+77C0SgLjzFD/dKx/nj8XAE93fiDXJ2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dkbwRxQAAAN4AAAAPAAAAAAAAAAAAAAAA&#10;AJ8CAABkcnMvZG93bnJldi54bWxQSwUGAAAAAAQABAD3AAAAkQMAAAAA&#10;">
                <v:imagedata r:id="rId2" o:titl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39A" w:rsidRDefault="002C639A" w:rsidP="008D75C8">
    <w:pPr>
      <w:spacing w:after="0" w:line="216" w:lineRule="auto"/>
      <w:ind w:left="3074" w:right="162" w:firstLine="4493"/>
      <w:jc w:val="left"/>
      <w:rPr>
        <w:lang w:val="en-US"/>
      </w:rPr>
    </w:pPr>
    <w:r w:rsidRPr="0021501F">
      <w:rPr>
        <w:lang w:val="en-US"/>
      </w:rPr>
      <w:t>PAGE</w:t>
    </w:r>
    <w:r>
      <w:rPr>
        <w:lang w:val="en-US"/>
      </w:rPr>
      <w:t xml:space="preserve"> </w:t>
    </w:r>
    <w:r w:rsidRPr="004C07F1">
      <w:rPr>
        <w:lang w:val="en-US"/>
      </w:rPr>
      <w:fldChar w:fldCharType="begin"/>
    </w:r>
    <w:r w:rsidRPr="004C07F1">
      <w:rPr>
        <w:lang w:val="en-US"/>
      </w:rPr>
      <w:instrText xml:space="preserve"> PAGE   \* MERGEFORMAT </w:instrText>
    </w:r>
    <w:r w:rsidRPr="004C07F1">
      <w:rPr>
        <w:lang w:val="en-US"/>
      </w:rPr>
      <w:fldChar w:fldCharType="separate"/>
    </w:r>
    <w:r w:rsidR="00DC4B9C">
      <w:rPr>
        <w:noProof/>
        <w:lang w:val="en-US"/>
      </w:rPr>
      <w:t>3</w:t>
    </w:r>
    <w:r w:rsidRPr="004C07F1">
      <w:rPr>
        <w:noProof/>
        <w:lang w:val="en-US"/>
      </w:rPr>
      <w:fldChar w:fldCharType="end"/>
    </w:r>
    <w:r>
      <w:rPr>
        <w:lang w:val="en-US"/>
      </w:rPr>
      <w:t xml:space="preserve"> </w:t>
    </w:r>
    <w:r>
      <w:rPr>
        <w:lang w:val="en-US"/>
      </w:rPr>
      <w:br/>
    </w:r>
    <w:r w:rsidRPr="0021501F">
      <w:rPr>
        <w:lang w:val="en-US"/>
      </w:rPr>
      <w:t>ESCC Detail Specification No. 3502/002</w:t>
    </w:r>
  </w:p>
  <w:p w:rsidR="002C639A" w:rsidRPr="0021501F" w:rsidRDefault="007F4ACD" w:rsidP="008D75C8">
    <w:pPr>
      <w:spacing w:after="0" w:line="216" w:lineRule="auto"/>
      <w:ind w:left="3074" w:right="162" w:firstLine="4493"/>
      <w:jc w:val="left"/>
      <w:rPr>
        <w:lang w:val="en-US"/>
      </w:rPr>
    </w:pPr>
    <w:r>
      <w:rPr>
        <w:lang w:val="en-US"/>
      </w:rPr>
      <w:t>ISSUE 3</w:t>
    </w:r>
  </w:p>
  <w:p w:rsidR="002C639A" w:rsidRDefault="002C639A" w:rsidP="008D75C8">
    <w:r>
      <w:rPr>
        <w:rFonts w:ascii="Calibri" w:eastAsia="Calibri" w:hAnsi="Calibri" w:cs="Calibri"/>
        <w:noProof/>
        <w:sz w:val="22"/>
      </w:rPr>
      <mc:AlternateContent>
        <mc:Choice Requires="wpg">
          <w:drawing>
            <wp:anchor distT="0" distB="0" distL="114300" distR="114300" simplePos="0" relativeHeight="251677696" behindDoc="1" locked="0" layoutInCell="1" allowOverlap="1" wp14:anchorId="39CCCAA0" wp14:editId="00862D80">
              <wp:simplePos x="0" y="0"/>
              <wp:positionH relativeFrom="page">
                <wp:posOffset>457200</wp:posOffset>
              </wp:positionH>
              <wp:positionV relativeFrom="page">
                <wp:posOffset>457200</wp:posOffset>
              </wp:positionV>
              <wp:extent cx="2057400" cy="573151"/>
              <wp:effectExtent l="0" t="0" r="0" b="0"/>
              <wp:wrapNone/>
              <wp:docPr id="5" name="Group 5"/>
              <wp:cNvGraphicFramePr/>
              <a:graphic xmlns:a="http://schemas.openxmlformats.org/drawingml/2006/main">
                <a:graphicData uri="http://schemas.microsoft.com/office/word/2010/wordprocessingGroup">
                  <wpg:wgp>
                    <wpg:cNvGrpSpPr/>
                    <wpg:grpSpPr>
                      <a:xfrm>
                        <a:off x="0" y="0"/>
                        <a:ext cx="2057400" cy="573151"/>
                        <a:chOff x="0" y="0"/>
                        <a:chExt cx="2057400" cy="573151"/>
                      </a:xfrm>
                    </wpg:grpSpPr>
                    <pic:pic xmlns:pic="http://schemas.openxmlformats.org/drawingml/2006/picture">
                      <pic:nvPicPr>
                        <pic:cNvPr id="6" name="Picture 6"/>
                        <pic:cNvPicPr/>
                      </pic:nvPicPr>
                      <pic:blipFill>
                        <a:blip r:embed="rId1"/>
                        <a:stretch>
                          <a:fillRect/>
                        </a:stretch>
                      </pic:blipFill>
                      <pic:spPr>
                        <a:xfrm>
                          <a:off x="0" y="0"/>
                          <a:ext cx="2057400" cy="573151"/>
                        </a:xfrm>
                        <a:prstGeom prst="rect">
                          <a:avLst/>
                        </a:prstGeom>
                      </pic:spPr>
                    </pic:pic>
                  </wpg:wgp>
                </a:graphicData>
              </a:graphic>
            </wp:anchor>
          </w:drawing>
        </mc:Choice>
        <mc:Fallback>
          <w:pict>
            <v:group w14:anchorId="709265E0" id="Group 5" o:spid="_x0000_s1026" style="position:absolute;margin-left:36pt;margin-top:36pt;width:162pt;height:45.15pt;z-index:-251638784;mso-position-horizontal-relative:page;mso-position-vertical-relative:page" coordsize="20574,573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20574;height:57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J+zxjEAAAA2gAAAA8AAABkcnMvZG93bnJldi54bWxEj91qwkAUhO8LvsNyBG+KbmpBJLqKFgQp&#10;KPEHwbtD9pgEs2eX7GrSt+8KhV4OM/MNM192phZPanxlWcHHKAFBnFtdcaHgfNoMpyB8QNZYWyYF&#10;P+Rhuei9zTHVtuUDPY+hEBHCPkUFZQguldLnJRn0I+uIo3ezjcEQZVNI3WAb4aaW4ySZSIMVx4US&#10;HX2VlN+PD6Pg+l2td1frsnaTZcZdsv3nTr8rNeh3qxmIQF34D/+1t1rBBF5X4g2Qi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J+zxjEAAAA2gAAAA8AAAAAAAAAAAAAAAAA&#10;nwIAAGRycy9kb3ducmV2LnhtbFBLBQYAAAAABAAEAPcAAACQAwAAAAA=&#10;">
                <v:imagedata r:id="rId2" o:title=""/>
              </v:shape>
              <w10:wrap anchorx="page" anchory="page"/>
            </v:group>
          </w:pict>
        </mc:Fallback>
      </mc:AlternateContent>
    </w:r>
  </w:p>
  <w:p w:rsidR="002C639A" w:rsidRDefault="002C639A"/>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39A" w:rsidRDefault="002C639A">
    <w:r>
      <w:rPr>
        <w:rFonts w:ascii="Calibri" w:eastAsia="Calibri" w:hAnsi="Calibri" w:cs="Calibri"/>
        <w:noProof/>
        <w:sz w:val="22"/>
      </w:rPr>
      <mc:AlternateContent>
        <mc:Choice Requires="wpg">
          <w:drawing>
            <wp:anchor distT="0" distB="0" distL="114300" distR="114300" simplePos="0" relativeHeight="251660288" behindDoc="1" locked="0" layoutInCell="1" allowOverlap="1">
              <wp:simplePos x="0" y="0"/>
              <wp:positionH relativeFrom="page">
                <wp:posOffset>0</wp:posOffset>
              </wp:positionH>
              <wp:positionV relativeFrom="page">
                <wp:posOffset>0</wp:posOffset>
              </wp:positionV>
              <wp:extent cx="1" cy="1"/>
              <wp:effectExtent l="0" t="0" r="0" b="0"/>
              <wp:wrapNone/>
              <wp:docPr id="14409" name="Group 1440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04387F04" id="Group 14409" o:spid="_x0000_s1026" style="position:absolute;margin-left:0;margin-top:0;width:0;height:0;z-index:-251656192;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">
              <w10:wrap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39A" w:rsidRDefault="002C639A" w:rsidP="008D75C8">
    <w:pPr>
      <w:spacing w:after="0" w:line="216" w:lineRule="auto"/>
      <w:ind w:left="3074" w:right="162" w:firstLine="4493"/>
      <w:jc w:val="left"/>
      <w:rPr>
        <w:lang w:val="en-US"/>
      </w:rPr>
    </w:pPr>
    <w:r w:rsidRPr="0021501F">
      <w:rPr>
        <w:lang w:val="en-US"/>
      </w:rPr>
      <w:t>PAGE</w:t>
    </w:r>
    <w:r>
      <w:rPr>
        <w:lang w:val="en-US"/>
      </w:rPr>
      <w:t xml:space="preserve"> </w:t>
    </w:r>
    <w:r w:rsidRPr="004C07F1">
      <w:rPr>
        <w:lang w:val="en-US"/>
      </w:rPr>
      <w:fldChar w:fldCharType="begin"/>
    </w:r>
    <w:r w:rsidRPr="004C07F1">
      <w:rPr>
        <w:lang w:val="en-US"/>
      </w:rPr>
      <w:instrText xml:space="preserve"> PAGE   \* MERGEFORMAT </w:instrText>
    </w:r>
    <w:r w:rsidRPr="004C07F1">
      <w:rPr>
        <w:lang w:val="en-US"/>
      </w:rPr>
      <w:fldChar w:fldCharType="separate"/>
    </w:r>
    <w:r w:rsidR="00DC4B9C">
      <w:rPr>
        <w:noProof/>
        <w:lang w:val="en-US"/>
      </w:rPr>
      <w:t>4</w:t>
    </w:r>
    <w:r w:rsidRPr="004C07F1">
      <w:rPr>
        <w:noProof/>
        <w:lang w:val="en-US"/>
      </w:rPr>
      <w:fldChar w:fldCharType="end"/>
    </w:r>
    <w:r>
      <w:rPr>
        <w:lang w:val="en-US"/>
      </w:rPr>
      <w:t xml:space="preserve"> </w:t>
    </w:r>
    <w:r>
      <w:rPr>
        <w:lang w:val="en-US"/>
      </w:rPr>
      <w:br/>
    </w:r>
    <w:r w:rsidRPr="0021501F">
      <w:rPr>
        <w:lang w:val="en-US"/>
      </w:rPr>
      <w:t>ESCC Detail Specification No. 3502/002</w:t>
    </w:r>
  </w:p>
  <w:p w:rsidR="002C639A" w:rsidRPr="0021501F" w:rsidRDefault="007F4ACD" w:rsidP="008D75C8">
    <w:pPr>
      <w:spacing w:after="0" w:line="216" w:lineRule="auto"/>
      <w:ind w:left="3074" w:right="162" w:firstLine="4493"/>
      <w:jc w:val="left"/>
      <w:rPr>
        <w:lang w:val="en-US"/>
      </w:rPr>
    </w:pPr>
    <w:r>
      <w:rPr>
        <w:lang w:val="en-US"/>
      </w:rPr>
      <w:t>ISSUE 3</w:t>
    </w:r>
  </w:p>
  <w:p w:rsidR="002C639A" w:rsidRDefault="002C639A" w:rsidP="008D75C8">
    <w:r>
      <w:rPr>
        <w:rFonts w:ascii="Calibri" w:eastAsia="Calibri" w:hAnsi="Calibri" w:cs="Calibri"/>
        <w:noProof/>
        <w:sz w:val="22"/>
      </w:rPr>
      <mc:AlternateContent>
        <mc:Choice Requires="wpg">
          <w:drawing>
            <wp:anchor distT="0" distB="0" distL="114300" distR="114300" simplePos="0" relativeHeight="251679744" behindDoc="1" locked="0" layoutInCell="1" allowOverlap="1" wp14:anchorId="3207B4EA" wp14:editId="6CB455F6">
              <wp:simplePos x="0" y="0"/>
              <wp:positionH relativeFrom="page">
                <wp:posOffset>457200</wp:posOffset>
              </wp:positionH>
              <wp:positionV relativeFrom="page">
                <wp:posOffset>457200</wp:posOffset>
              </wp:positionV>
              <wp:extent cx="2057400" cy="573151"/>
              <wp:effectExtent l="0" t="0" r="0" b="0"/>
              <wp:wrapNone/>
              <wp:docPr id="7" name="Group 7"/>
              <wp:cNvGraphicFramePr/>
              <a:graphic xmlns:a="http://schemas.openxmlformats.org/drawingml/2006/main">
                <a:graphicData uri="http://schemas.microsoft.com/office/word/2010/wordprocessingGroup">
                  <wpg:wgp>
                    <wpg:cNvGrpSpPr/>
                    <wpg:grpSpPr>
                      <a:xfrm>
                        <a:off x="0" y="0"/>
                        <a:ext cx="2057400" cy="573151"/>
                        <a:chOff x="0" y="0"/>
                        <a:chExt cx="2057400" cy="573151"/>
                      </a:xfrm>
                    </wpg:grpSpPr>
                    <pic:pic xmlns:pic="http://schemas.openxmlformats.org/drawingml/2006/picture">
                      <pic:nvPicPr>
                        <pic:cNvPr id="64" name="Picture 64"/>
                        <pic:cNvPicPr/>
                      </pic:nvPicPr>
                      <pic:blipFill>
                        <a:blip r:embed="rId1"/>
                        <a:stretch>
                          <a:fillRect/>
                        </a:stretch>
                      </pic:blipFill>
                      <pic:spPr>
                        <a:xfrm>
                          <a:off x="0" y="0"/>
                          <a:ext cx="2057400" cy="573151"/>
                        </a:xfrm>
                        <a:prstGeom prst="rect">
                          <a:avLst/>
                        </a:prstGeom>
                      </pic:spPr>
                    </pic:pic>
                  </wpg:wgp>
                </a:graphicData>
              </a:graphic>
            </wp:anchor>
          </w:drawing>
        </mc:Choice>
        <mc:Fallback>
          <w:pict>
            <v:group w14:anchorId="17A984F4" id="Group 7" o:spid="_x0000_s1026" style="position:absolute;margin-left:36pt;margin-top:36pt;width:162pt;height:45.15pt;z-index:-251636736;mso-position-horizontal-relative:page;mso-position-vertical-relative:page" coordsize="20574,573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4" o:spid="_x0000_s1027" type="#_x0000_t75" style="position:absolute;width:20574;height:57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6Ok4LFAAAA2wAAAA8AAABkcnMvZG93bnJldi54bWxEj0FrwkAUhO9C/8PyCr2IbqxFSpqNtIIg&#10;giVaKXh7ZF+T0OzbJbua+O/dQsHjMDPfMNlyMK24UOcbywpm0wQEcWl1w5WC49d68grCB2SNrWVS&#10;cCUPy/xhlGGqbc97uhxCJSKEfYoK6hBcKqUvazLop9YRR+/HdgZDlF0ldYd9hJtWPifJQhpsOC7U&#10;6GhVU/l7OBsFp23zsTtZV/TrojDuu/ic7/RYqafH4f0NRKAh3MP/7Y1WsHiBvy/xB8j8B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jpOCxQAAANsAAAAPAAAAAAAAAAAAAAAA&#10;AJ8CAABkcnMvZG93bnJldi54bWxQSwUGAAAAAAQABAD3AAAAkQMAAAAA&#10;">
                <v:imagedata r:id="rId2" o:title=""/>
              </v:shape>
              <w10:wrap anchorx="page" anchory="page"/>
            </v:group>
          </w:pict>
        </mc:Fallback>
      </mc:AlternateContent>
    </w:r>
  </w:p>
  <w:p w:rsidR="002C639A" w:rsidRPr="008D75C8" w:rsidRDefault="002C639A" w:rsidP="008D75C8">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39A" w:rsidRDefault="002C639A" w:rsidP="008D75C8">
    <w:pPr>
      <w:spacing w:after="0" w:line="216" w:lineRule="auto"/>
      <w:ind w:left="3074" w:right="162" w:firstLine="4493"/>
      <w:jc w:val="left"/>
      <w:rPr>
        <w:lang w:val="en-US"/>
      </w:rPr>
    </w:pPr>
    <w:r w:rsidRPr="0021501F">
      <w:rPr>
        <w:lang w:val="en-US"/>
      </w:rPr>
      <w:t>PAGE</w:t>
    </w:r>
    <w:r>
      <w:rPr>
        <w:lang w:val="en-US"/>
      </w:rPr>
      <w:t xml:space="preserve"> </w:t>
    </w:r>
    <w:r w:rsidRPr="004C07F1">
      <w:rPr>
        <w:lang w:val="en-US"/>
      </w:rPr>
      <w:fldChar w:fldCharType="begin"/>
    </w:r>
    <w:r w:rsidRPr="004C07F1">
      <w:rPr>
        <w:lang w:val="en-US"/>
      </w:rPr>
      <w:instrText xml:space="preserve"> PAGE   \* MERGEFORMAT </w:instrText>
    </w:r>
    <w:r w:rsidRPr="004C07F1">
      <w:rPr>
        <w:lang w:val="en-US"/>
      </w:rPr>
      <w:fldChar w:fldCharType="separate"/>
    </w:r>
    <w:r w:rsidR="00DC4B9C">
      <w:rPr>
        <w:noProof/>
        <w:lang w:val="en-US"/>
      </w:rPr>
      <w:t>7</w:t>
    </w:r>
    <w:r w:rsidRPr="004C07F1">
      <w:rPr>
        <w:noProof/>
        <w:lang w:val="en-US"/>
      </w:rPr>
      <w:fldChar w:fldCharType="end"/>
    </w:r>
    <w:r>
      <w:rPr>
        <w:lang w:val="en-US"/>
      </w:rPr>
      <w:t xml:space="preserve"> </w:t>
    </w:r>
    <w:r>
      <w:rPr>
        <w:lang w:val="en-US"/>
      </w:rPr>
      <w:br/>
    </w:r>
    <w:r w:rsidRPr="0021501F">
      <w:rPr>
        <w:lang w:val="en-US"/>
      </w:rPr>
      <w:t>ESCC Detail Specification No. 3502/002</w:t>
    </w:r>
  </w:p>
  <w:p w:rsidR="002C639A" w:rsidRPr="0021501F" w:rsidRDefault="007F4ACD" w:rsidP="008D75C8">
    <w:pPr>
      <w:spacing w:after="0" w:line="216" w:lineRule="auto"/>
      <w:ind w:left="3074" w:right="162" w:firstLine="4493"/>
      <w:jc w:val="left"/>
      <w:rPr>
        <w:lang w:val="en-US"/>
      </w:rPr>
    </w:pPr>
    <w:r>
      <w:rPr>
        <w:lang w:val="en-US"/>
      </w:rPr>
      <w:t>ISSUE 3</w:t>
    </w:r>
  </w:p>
  <w:p w:rsidR="002C639A" w:rsidRDefault="002C639A" w:rsidP="008D75C8">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3207B4EA" wp14:editId="6CB455F6">
              <wp:simplePos x="0" y="0"/>
              <wp:positionH relativeFrom="page">
                <wp:posOffset>457200</wp:posOffset>
              </wp:positionH>
              <wp:positionV relativeFrom="page">
                <wp:posOffset>457200</wp:posOffset>
              </wp:positionV>
              <wp:extent cx="2057400" cy="573151"/>
              <wp:effectExtent l="0" t="0" r="0" b="0"/>
              <wp:wrapNone/>
              <wp:docPr id="65" name="Group 65"/>
              <wp:cNvGraphicFramePr/>
              <a:graphic xmlns:a="http://schemas.openxmlformats.org/drawingml/2006/main">
                <a:graphicData uri="http://schemas.microsoft.com/office/word/2010/wordprocessingGroup">
                  <wpg:wgp>
                    <wpg:cNvGrpSpPr/>
                    <wpg:grpSpPr>
                      <a:xfrm>
                        <a:off x="0" y="0"/>
                        <a:ext cx="2057400" cy="573151"/>
                        <a:chOff x="0" y="0"/>
                        <a:chExt cx="2057400" cy="573151"/>
                      </a:xfrm>
                    </wpg:grpSpPr>
                    <pic:pic xmlns:pic="http://schemas.openxmlformats.org/drawingml/2006/picture">
                      <pic:nvPicPr>
                        <pic:cNvPr id="67" name="Picture 67"/>
                        <pic:cNvPicPr/>
                      </pic:nvPicPr>
                      <pic:blipFill>
                        <a:blip r:embed="rId1"/>
                        <a:stretch>
                          <a:fillRect/>
                        </a:stretch>
                      </pic:blipFill>
                      <pic:spPr>
                        <a:xfrm>
                          <a:off x="0" y="0"/>
                          <a:ext cx="2057400" cy="573151"/>
                        </a:xfrm>
                        <a:prstGeom prst="rect">
                          <a:avLst/>
                        </a:prstGeom>
                      </pic:spPr>
                    </pic:pic>
                  </wpg:wgp>
                </a:graphicData>
              </a:graphic>
            </wp:anchor>
          </w:drawing>
        </mc:Choice>
        <mc:Fallback>
          <w:pict>
            <v:group w14:anchorId="4E66C954" id="Group 65" o:spid="_x0000_s1026" style="position:absolute;margin-left:36pt;margin-top:36pt;width:162pt;height:45.15pt;z-index:-251634688;mso-position-horizontal-relative:page;mso-position-vertical-relative:page" coordsize="20574,573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 o:spid="_x0000_s1027" type="#_x0000_t75" style="position:absolute;width:20574;height:57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5cDfXFAAAA2wAAAA8AAABkcnMvZG93bnJldi54bWxEj91qwkAUhO8F32E5Qm+kblpBS+oqtiCI&#10;YIk/CN4dsqdJMHt2yW5NfHtXKHg5zMw3zGzRmVpcqfGVZQVvowQEcW51xYWC42H1+gHCB2SNtWVS&#10;cCMPi3m/N8NU25Z3dN2HQkQI+xQVlCG4VEqfl2TQj6wjjt6vbQyGKJtC6gbbCDe1fE+SiTRYcVwo&#10;0dF3Sfll/2cUnDfV1/ZsXdaussy4U/Yz3uqhUi+DbvkJIlAXnuH/9lormEzh8SX+ADm/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OXA31xQAAANsAAAAPAAAAAAAAAAAAAAAA&#10;AJ8CAABkcnMvZG93bnJldi54bWxQSwUGAAAAAAQABAD3AAAAkQMAAAAA&#10;">
                <v:imagedata r:id="rId2" o:title=""/>
              </v:shape>
              <w10:wrap anchorx="page" anchory="page"/>
            </v:group>
          </w:pict>
        </mc:Fallback>
      </mc:AlternateContent>
    </w:r>
  </w:p>
  <w:p w:rsidR="002C639A" w:rsidRPr="008D75C8" w:rsidRDefault="002C639A" w:rsidP="008D75C8">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39A" w:rsidRPr="0021501F" w:rsidRDefault="002C639A">
    <w:pPr>
      <w:spacing w:after="0" w:line="259" w:lineRule="auto"/>
      <w:ind w:left="48" w:right="718" w:firstLine="0"/>
      <w:jc w:val="right"/>
      <w:rPr>
        <w:lang w:val="en-US"/>
      </w:rPr>
    </w:pPr>
    <w:r>
      <w:rPr>
        <w:noProof/>
      </w:rPr>
      <w:drawing>
        <wp:anchor distT="0" distB="0" distL="114300" distR="114300" simplePos="0" relativeHeight="251665408" behindDoc="0" locked="0" layoutInCell="1" allowOverlap="0">
          <wp:simplePos x="0" y="0"/>
          <wp:positionH relativeFrom="page">
            <wp:posOffset>457200</wp:posOffset>
          </wp:positionH>
          <wp:positionV relativeFrom="page">
            <wp:posOffset>457200</wp:posOffset>
          </wp:positionV>
          <wp:extent cx="2057400" cy="573151"/>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21" name="Picture 121"/>
                  <pic:cNvPicPr/>
                </pic:nvPicPr>
                <pic:blipFill>
                  <a:blip r:embed="rId1"/>
                  <a:stretch>
                    <a:fillRect/>
                  </a:stretch>
                </pic:blipFill>
                <pic:spPr>
                  <a:xfrm>
                    <a:off x="0" y="0"/>
                    <a:ext cx="2057400" cy="573151"/>
                  </a:xfrm>
                  <a:prstGeom prst="rect">
                    <a:avLst/>
                  </a:prstGeom>
                </pic:spPr>
              </pic:pic>
            </a:graphicData>
          </a:graphic>
        </wp:anchor>
      </w:drawing>
    </w:r>
    <w:r w:rsidRPr="0021501F">
      <w:rPr>
        <w:lang w:val="en-US"/>
      </w:rPr>
      <w:t xml:space="preserve">PAGE   </w:t>
    </w:r>
    <w:r>
      <w:fldChar w:fldCharType="begin"/>
    </w:r>
    <w:r w:rsidRPr="0021501F">
      <w:rPr>
        <w:lang w:val="en-US"/>
      </w:rPr>
      <w:instrText xml:space="preserve"> PAGE   \* MERGEFORMAT </w:instrText>
    </w:r>
    <w:r>
      <w:fldChar w:fldCharType="separate"/>
    </w:r>
    <w:r w:rsidRPr="0021501F">
      <w:rPr>
        <w:noProof/>
        <w:lang w:val="en-US"/>
      </w:rPr>
      <w:t>23</w:t>
    </w:r>
    <w:r>
      <w:fldChar w:fldCharType="end"/>
    </w:r>
  </w:p>
  <w:p w:rsidR="002C639A" w:rsidRPr="0021501F" w:rsidRDefault="002C639A">
    <w:pPr>
      <w:spacing w:after="30" w:line="259" w:lineRule="auto"/>
      <w:ind w:left="48" w:right="0" w:firstLine="0"/>
      <w:jc w:val="center"/>
      <w:rPr>
        <w:lang w:val="en-US"/>
      </w:rPr>
    </w:pPr>
    <w:r w:rsidRPr="0021501F">
      <w:rPr>
        <w:lang w:val="en-US"/>
      </w:rPr>
      <w:t>ESCC Detail Specification No. 3502/002</w:t>
    </w:r>
  </w:p>
  <w:p w:rsidR="002C639A" w:rsidRDefault="002C639A">
    <w:pPr>
      <w:spacing w:after="0" w:line="259" w:lineRule="auto"/>
      <w:ind w:left="48" w:right="784" w:firstLine="0"/>
      <w:jc w:val="right"/>
    </w:pPr>
    <w:r>
      <w:t>ISSUE 1</w:t>
    </w:r>
  </w:p>
  <w:p w:rsidR="002C639A" w:rsidRDefault="002C639A">
    <w:r>
      <w:rPr>
        <w:rFonts w:ascii="Calibri" w:eastAsia="Calibri" w:hAnsi="Calibri" w:cs="Calibri"/>
        <w:noProof/>
        <w:sz w:val="22"/>
      </w:rPr>
      <mc:AlternateContent>
        <mc:Choice Requires="wpg">
          <w:drawing>
            <wp:anchor distT="0" distB="0" distL="114300" distR="114300" simplePos="0" relativeHeight="251666432" behindDoc="1" locked="0" layoutInCell="1" allowOverlap="1">
              <wp:simplePos x="0" y="0"/>
              <wp:positionH relativeFrom="page">
                <wp:posOffset>0</wp:posOffset>
              </wp:positionH>
              <wp:positionV relativeFrom="page">
                <wp:posOffset>0</wp:posOffset>
              </wp:positionV>
              <wp:extent cx="1" cy="1"/>
              <wp:effectExtent l="0" t="0" r="0" b="0"/>
              <wp:wrapNone/>
              <wp:docPr id="14440" name="Group 1444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10B69139" id="Group 14440" o:spid="_x0000_s1026" style="position:absolute;margin-left:0;margin-top:0;width:0;height:0;z-index:-25165004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">
              <w10:wrap anchorx="page" anchory="page"/>
            </v:group>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39A" w:rsidRDefault="002C639A" w:rsidP="008D75C8">
    <w:pPr>
      <w:spacing w:after="0" w:line="216" w:lineRule="auto"/>
      <w:ind w:left="3074" w:right="162" w:firstLine="4493"/>
      <w:jc w:val="left"/>
      <w:rPr>
        <w:lang w:val="en-US"/>
      </w:rPr>
    </w:pPr>
    <w:r w:rsidRPr="0021501F">
      <w:rPr>
        <w:lang w:val="en-US"/>
      </w:rPr>
      <w:t>PAGE</w:t>
    </w:r>
    <w:r>
      <w:rPr>
        <w:lang w:val="en-US"/>
      </w:rPr>
      <w:t xml:space="preserve"> </w:t>
    </w:r>
    <w:r w:rsidRPr="004C07F1">
      <w:rPr>
        <w:lang w:val="en-US"/>
      </w:rPr>
      <w:fldChar w:fldCharType="begin"/>
    </w:r>
    <w:r w:rsidRPr="004C07F1">
      <w:rPr>
        <w:lang w:val="en-US"/>
      </w:rPr>
      <w:instrText xml:space="preserve"> PAGE   \* MERGEFORMAT </w:instrText>
    </w:r>
    <w:r w:rsidRPr="004C07F1">
      <w:rPr>
        <w:lang w:val="en-US"/>
      </w:rPr>
      <w:fldChar w:fldCharType="separate"/>
    </w:r>
    <w:r w:rsidR="00DC4B9C">
      <w:rPr>
        <w:noProof/>
        <w:lang w:val="en-US"/>
      </w:rPr>
      <w:t>20</w:t>
    </w:r>
    <w:r w:rsidRPr="004C07F1">
      <w:rPr>
        <w:noProof/>
        <w:lang w:val="en-US"/>
      </w:rPr>
      <w:fldChar w:fldCharType="end"/>
    </w:r>
    <w:r>
      <w:rPr>
        <w:lang w:val="en-US"/>
      </w:rPr>
      <w:t xml:space="preserve"> </w:t>
    </w:r>
    <w:r>
      <w:rPr>
        <w:lang w:val="en-US"/>
      </w:rPr>
      <w:br/>
    </w:r>
    <w:r w:rsidRPr="0021501F">
      <w:rPr>
        <w:lang w:val="en-US"/>
      </w:rPr>
      <w:t>ESCC Detail Specification No. 3502/002</w:t>
    </w:r>
  </w:p>
  <w:p w:rsidR="002C639A" w:rsidRPr="0021501F" w:rsidRDefault="007F4ACD" w:rsidP="008D75C8">
    <w:pPr>
      <w:spacing w:after="0" w:line="216" w:lineRule="auto"/>
      <w:ind w:left="3074" w:right="162" w:firstLine="4493"/>
      <w:jc w:val="left"/>
      <w:rPr>
        <w:lang w:val="en-US"/>
      </w:rPr>
    </w:pPr>
    <w:r>
      <w:rPr>
        <w:lang w:val="en-US"/>
      </w:rPr>
      <w:t>ISSUE 3</w:t>
    </w:r>
  </w:p>
  <w:p w:rsidR="002C639A" w:rsidRDefault="002C639A" w:rsidP="008D75C8">
    <w:r>
      <w:rPr>
        <w:rFonts w:ascii="Calibri" w:eastAsia="Calibri" w:hAnsi="Calibri" w:cs="Calibri"/>
        <w:noProof/>
        <w:sz w:val="22"/>
      </w:rPr>
      <mc:AlternateContent>
        <mc:Choice Requires="wpg">
          <w:drawing>
            <wp:anchor distT="0" distB="0" distL="114300" distR="114300" simplePos="0" relativeHeight="251685888" behindDoc="1" locked="0" layoutInCell="1" allowOverlap="1" wp14:anchorId="29DEE225" wp14:editId="66967D2E">
              <wp:simplePos x="0" y="0"/>
              <wp:positionH relativeFrom="page">
                <wp:posOffset>457200</wp:posOffset>
              </wp:positionH>
              <wp:positionV relativeFrom="page">
                <wp:posOffset>457200</wp:posOffset>
              </wp:positionV>
              <wp:extent cx="2057400" cy="573151"/>
              <wp:effectExtent l="0" t="0" r="0" b="0"/>
              <wp:wrapNone/>
              <wp:docPr id="70" name="Group 70"/>
              <wp:cNvGraphicFramePr/>
              <a:graphic xmlns:a="http://schemas.openxmlformats.org/drawingml/2006/main">
                <a:graphicData uri="http://schemas.microsoft.com/office/word/2010/wordprocessingGroup">
                  <wpg:wgp>
                    <wpg:cNvGrpSpPr/>
                    <wpg:grpSpPr>
                      <a:xfrm>
                        <a:off x="0" y="0"/>
                        <a:ext cx="2057400" cy="573151"/>
                        <a:chOff x="0" y="0"/>
                        <a:chExt cx="2057400" cy="573151"/>
                      </a:xfrm>
                    </wpg:grpSpPr>
                    <pic:pic xmlns:pic="http://schemas.openxmlformats.org/drawingml/2006/picture">
                      <pic:nvPicPr>
                        <pic:cNvPr id="71" name="Picture 71"/>
                        <pic:cNvPicPr/>
                      </pic:nvPicPr>
                      <pic:blipFill>
                        <a:blip r:embed="rId1"/>
                        <a:stretch>
                          <a:fillRect/>
                        </a:stretch>
                      </pic:blipFill>
                      <pic:spPr>
                        <a:xfrm>
                          <a:off x="0" y="0"/>
                          <a:ext cx="2057400" cy="573151"/>
                        </a:xfrm>
                        <a:prstGeom prst="rect">
                          <a:avLst/>
                        </a:prstGeom>
                      </pic:spPr>
                    </pic:pic>
                  </wpg:wgp>
                </a:graphicData>
              </a:graphic>
            </wp:anchor>
          </w:drawing>
        </mc:Choice>
        <mc:Fallback>
          <w:pict>
            <v:group w14:anchorId="34A2D5AE" id="Group 70" o:spid="_x0000_s1026" style="position:absolute;margin-left:36pt;margin-top:36pt;width:162pt;height:45.15pt;z-index:-251630592;mso-position-horizontal-relative:page;mso-position-vertical-relative:page" coordsize="20574,573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1" o:spid="_x0000_s1027" type="#_x0000_t75" style="position:absolute;width:20574;height:57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sgpsfGAAAA2wAAAA8AAABkcnMvZG93bnJldi54bWxEj91qwkAUhO8LfYflCL0pdZMKWlJXqUKg&#10;CJb4g+DdIXuaBLNnl+zWpG/fLQheDjPzDTNfDqYVV+p8Y1lBOk5AEJdWN1wpOB7ylzcQPiBrbC2T&#10;gl/ysFw8Pswx07bnHV33oRIRwj5DBXUILpPSlzUZ9GPriKP3bTuDIcqukrrDPsJNK1+TZCoNNhwX&#10;anS0rqm87H+MgvOmWW3P1hV9XhTGnYqvyVY/K/U0Gj7eQQQawj18a39qBbMU/r/EHyAX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yCmx8YAAADbAAAADwAAAAAAAAAAAAAA&#10;AACfAgAAZHJzL2Rvd25yZXYueG1sUEsFBgAAAAAEAAQA9wAAAJIDAAAAAA==&#10;">
                <v:imagedata r:id="rId2" o:title=""/>
              </v:shape>
              <w10:wrap anchorx="page" anchory="page"/>
            </v:group>
          </w:pict>
        </mc:Fallback>
      </mc:AlternateContent>
    </w:r>
  </w:p>
  <w:p w:rsidR="002C639A" w:rsidRPr="008D75C8" w:rsidRDefault="002C639A" w:rsidP="008D75C8">
    <w:pPr>
      <w:pStyle w:val="Header"/>
    </w:pPr>
  </w:p>
  <w:p w:rsidR="002C639A" w:rsidRPr="008D75C8" w:rsidRDefault="002C639A" w:rsidP="008D75C8">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39A" w:rsidRDefault="002C639A" w:rsidP="008D75C8">
    <w:pPr>
      <w:spacing w:after="0" w:line="216" w:lineRule="auto"/>
      <w:ind w:left="3074" w:right="162" w:firstLine="4493"/>
      <w:jc w:val="left"/>
      <w:rPr>
        <w:lang w:val="en-US"/>
      </w:rPr>
    </w:pPr>
    <w:r w:rsidRPr="0021501F">
      <w:rPr>
        <w:lang w:val="en-US"/>
      </w:rPr>
      <w:t>PAGE</w:t>
    </w:r>
    <w:r>
      <w:rPr>
        <w:lang w:val="en-US"/>
      </w:rPr>
      <w:t xml:space="preserve"> </w:t>
    </w:r>
    <w:r w:rsidRPr="004C07F1">
      <w:rPr>
        <w:lang w:val="en-US"/>
      </w:rPr>
      <w:fldChar w:fldCharType="begin"/>
    </w:r>
    <w:r w:rsidRPr="004C07F1">
      <w:rPr>
        <w:lang w:val="en-US"/>
      </w:rPr>
      <w:instrText xml:space="preserve"> PAGE   \* MERGEFORMAT </w:instrText>
    </w:r>
    <w:r w:rsidRPr="004C07F1">
      <w:rPr>
        <w:lang w:val="en-US"/>
      </w:rPr>
      <w:fldChar w:fldCharType="separate"/>
    </w:r>
    <w:r w:rsidR="00DC4B9C">
      <w:rPr>
        <w:noProof/>
        <w:lang w:val="en-US"/>
      </w:rPr>
      <w:t>21</w:t>
    </w:r>
    <w:r w:rsidRPr="004C07F1">
      <w:rPr>
        <w:noProof/>
        <w:lang w:val="en-US"/>
      </w:rPr>
      <w:fldChar w:fldCharType="end"/>
    </w:r>
    <w:r>
      <w:rPr>
        <w:lang w:val="en-US"/>
      </w:rPr>
      <w:t xml:space="preserve"> </w:t>
    </w:r>
    <w:r>
      <w:rPr>
        <w:lang w:val="en-US"/>
      </w:rPr>
      <w:br/>
    </w:r>
    <w:r w:rsidRPr="0021501F">
      <w:rPr>
        <w:lang w:val="en-US"/>
      </w:rPr>
      <w:t>ESCC Detail Specification No. 3502/002</w:t>
    </w:r>
  </w:p>
  <w:p w:rsidR="002C639A" w:rsidRPr="0021501F" w:rsidRDefault="007F4ACD" w:rsidP="008D75C8">
    <w:pPr>
      <w:spacing w:after="0" w:line="216" w:lineRule="auto"/>
      <w:ind w:left="3074" w:right="162" w:firstLine="4493"/>
      <w:jc w:val="left"/>
      <w:rPr>
        <w:lang w:val="en-US"/>
      </w:rPr>
    </w:pPr>
    <w:r>
      <w:rPr>
        <w:lang w:val="en-US"/>
      </w:rPr>
      <w:t>ISSUE 3</w:t>
    </w:r>
  </w:p>
  <w:p w:rsidR="002C639A" w:rsidRDefault="002C639A" w:rsidP="008D75C8">
    <w:r>
      <w:rPr>
        <w:rFonts w:ascii="Calibri" w:eastAsia="Calibri" w:hAnsi="Calibri" w:cs="Calibri"/>
        <w:noProof/>
        <w:sz w:val="22"/>
      </w:rPr>
      <mc:AlternateContent>
        <mc:Choice Requires="wpg">
          <w:drawing>
            <wp:anchor distT="0" distB="0" distL="114300" distR="114300" simplePos="0" relativeHeight="251683840" behindDoc="1" locked="0" layoutInCell="1" allowOverlap="1" wp14:anchorId="29DEE225" wp14:editId="66967D2E">
              <wp:simplePos x="0" y="0"/>
              <wp:positionH relativeFrom="page">
                <wp:posOffset>457200</wp:posOffset>
              </wp:positionH>
              <wp:positionV relativeFrom="page">
                <wp:posOffset>457200</wp:posOffset>
              </wp:positionV>
              <wp:extent cx="2057400" cy="573151"/>
              <wp:effectExtent l="0" t="0" r="0" b="0"/>
              <wp:wrapNone/>
              <wp:docPr id="68" name="Group 68"/>
              <wp:cNvGraphicFramePr/>
              <a:graphic xmlns:a="http://schemas.openxmlformats.org/drawingml/2006/main">
                <a:graphicData uri="http://schemas.microsoft.com/office/word/2010/wordprocessingGroup">
                  <wpg:wgp>
                    <wpg:cNvGrpSpPr/>
                    <wpg:grpSpPr>
                      <a:xfrm>
                        <a:off x="0" y="0"/>
                        <a:ext cx="2057400" cy="573151"/>
                        <a:chOff x="0" y="0"/>
                        <a:chExt cx="2057400" cy="573151"/>
                      </a:xfrm>
                    </wpg:grpSpPr>
                    <pic:pic xmlns:pic="http://schemas.openxmlformats.org/drawingml/2006/picture">
                      <pic:nvPicPr>
                        <pic:cNvPr id="69" name="Picture 69"/>
                        <pic:cNvPicPr/>
                      </pic:nvPicPr>
                      <pic:blipFill>
                        <a:blip r:embed="rId1"/>
                        <a:stretch>
                          <a:fillRect/>
                        </a:stretch>
                      </pic:blipFill>
                      <pic:spPr>
                        <a:xfrm>
                          <a:off x="0" y="0"/>
                          <a:ext cx="2057400" cy="573151"/>
                        </a:xfrm>
                        <a:prstGeom prst="rect">
                          <a:avLst/>
                        </a:prstGeom>
                      </pic:spPr>
                    </pic:pic>
                  </wpg:wgp>
                </a:graphicData>
              </a:graphic>
            </wp:anchor>
          </w:drawing>
        </mc:Choice>
        <mc:Fallback>
          <w:pict>
            <v:group w14:anchorId="44CE823D" id="Group 68" o:spid="_x0000_s1026" style="position:absolute;margin-left:36pt;margin-top:36pt;width:162pt;height:45.15pt;z-index:-251632640;mso-position-horizontal-relative:page;mso-position-vertical-relative:page" coordsize="20574,573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 o:spid="_x0000_s1027" type="#_x0000_t75" style="position:absolute;width:20574;height:57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CPPBzFAAAA2wAAAA8AAABkcnMvZG93bnJldi54bWxEj91qwkAUhO8F32E5Qm+kblpBbOoqtiCI&#10;YIk/CN4dsqdJMHt2yW5NfHtXKHg5zMw3zGzRmVpcqfGVZQVvowQEcW51xYWC42H1OgXhA7LG2jIp&#10;uJGHxbzfm2Gqbcs7uu5DISKEfYoKyhBcKqXPSzLoR9YRR+/XNgZDlE0hdYNthJtavifJRBqsOC6U&#10;6Oi7pPyy/zMKzpvqa3u2LmtXWWbcKfsZb/VQqZdBt/wEEagLz/B/e60VTD7g8SX+ADm/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QjzwcxQAAANsAAAAPAAAAAAAAAAAAAAAA&#10;AJ8CAABkcnMvZG93bnJldi54bWxQSwUGAAAAAAQABAD3AAAAkQMAAAAA&#10;">
                <v:imagedata r:id="rId2" o:title=""/>
              </v:shape>
              <w10:wrap anchorx="page" anchory="page"/>
            </v:group>
          </w:pict>
        </mc:Fallback>
      </mc:AlternateContent>
    </w:r>
  </w:p>
  <w:p w:rsidR="002C639A" w:rsidRPr="008D75C8" w:rsidRDefault="002C639A" w:rsidP="008D75C8">
    <w:pPr>
      <w:pStyle w:val="Header"/>
    </w:pPr>
  </w:p>
  <w:p w:rsidR="002C639A" w:rsidRPr="008D75C8" w:rsidRDefault="002C639A" w:rsidP="008D75C8">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39A" w:rsidRPr="0021501F" w:rsidRDefault="002C639A">
    <w:pPr>
      <w:spacing w:after="0" w:line="259" w:lineRule="auto"/>
      <w:ind w:left="48" w:right="718" w:firstLine="0"/>
      <w:jc w:val="right"/>
      <w:rPr>
        <w:lang w:val="en-US"/>
      </w:rPr>
    </w:pPr>
    <w:r>
      <w:rPr>
        <w:noProof/>
      </w:rPr>
      <w:drawing>
        <wp:anchor distT="0" distB="0" distL="114300" distR="114300" simplePos="0" relativeHeight="251671552" behindDoc="0" locked="0" layoutInCell="1" allowOverlap="0">
          <wp:simplePos x="0" y="0"/>
          <wp:positionH relativeFrom="page">
            <wp:posOffset>457200</wp:posOffset>
          </wp:positionH>
          <wp:positionV relativeFrom="page">
            <wp:posOffset>457200</wp:posOffset>
          </wp:positionV>
          <wp:extent cx="2057400" cy="573151"/>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121" name="Picture 121"/>
                  <pic:cNvPicPr/>
                </pic:nvPicPr>
                <pic:blipFill>
                  <a:blip r:embed="rId1"/>
                  <a:stretch>
                    <a:fillRect/>
                  </a:stretch>
                </pic:blipFill>
                <pic:spPr>
                  <a:xfrm>
                    <a:off x="0" y="0"/>
                    <a:ext cx="2057400" cy="573151"/>
                  </a:xfrm>
                  <a:prstGeom prst="rect">
                    <a:avLst/>
                  </a:prstGeom>
                </pic:spPr>
              </pic:pic>
            </a:graphicData>
          </a:graphic>
        </wp:anchor>
      </w:drawing>
    </w:r>
    <w:r w:rsidRPr="0021501F">
      <w:rPr>
        <w:lang w:val="en-US"/>
      </w:rPr>
      <w:t xml:space="preserve">PAGE   </w:t>
    </w:r>
    <w:r>
      <w:fldChar w:fldCharType="begin"/>
    </w:r>
    <w:r w:rsidRPr="0021501F">
      <w:rPr>
        <w:lang w:val="en-US"/>
      </w:rPr>
      <w:instrText xml:space="preserve"> PAGE   \* MERGEFORMAT </w:instrText>
    </w:r>
    <w:r>
      <w:fldChar w:fldCharType="separate"/>
    </w:r>
    <w:r w:rsidRPr="0021501F">
      <w:rPr>
        <w:noProof/>
        <w:lang w:val="en-US"/>
      </w:rPr>
      <w:t>23</w:t>
    </w:r>
    <w:r>
      <w:fldChar w:fldCharType="end"/>
    </w:r>
  </w:p>
  <w:p w:rsidR="002C639A" w:rsidRPr="0021501F" w:rsidRDefault="002C639A">
    <w:pPr>
      <w:spacing w:after="30" w:line="259" w:lineRule="auto"/>
      <w:ind w:left="48" w:right="0" w:firstLine="0"/>
      <w:jc w:val="center"/>
      <w:rPr>
        <w:lang w:val="en-US"/>
      </w:rPr>
    </w:pPr>
    <w:r w:rsidRPr="0021501F">
      <w:rPr>
        <w:lang w:val="en-US"/>
      </w:rPr>
      <w:t>ESCC Detail Specification No. 3502/002</w:t>
    </w:r>
  </w:p>
  <w:p w:rsidR="002C639A" w:rsidRDefault="002C639A">
    <w:pPr>
      <w:spacing w:after="0" w:line="259" w:lineRule="auto"/>
      <w:ind w:left="48" w:right="784" w:firstLine="0"/>
      <w:jc w:val="right"/>
    </w:pPr>
    <w:r>
      <w:t>ISSUE 1</w:t>
    </w:r>
  </w:p>
  <w:p w:rsidR="002C639A" w:rsidRDefault="002C639A">
    <w:r>
      <w:rPr>
        <w:rFonts w:ascii="Calibri" w:eastAsia="Calibri" w:hAnsi="Calibri" w:cs="Calibri"/>
        <w:noProof/>
        <w:sz w:val="22"/>
      </w:rPr>
      <mc:AlternateContent>
        <mc:Choice Requires="wpg">
          <w:drawing>
            <wp:anchor distT="0" distB="0" distL="114300" distR="114300" simplePos="0" relativeHeight="251672576" behindDoc="1" locked="0" layoutInCell="1" allowOverlap="1">
              <wp:simplePos x="0" y="0"/>
              <wp:positionH relativeFrom="page">
                <wp:posOffset>0</wp:posOffset>
              </wp:positionH>
              <wp:positionV relativeFrom="page">
                <wp:posOffset>0</wp:posOffset>
              </wp:positionV>
              <wp:extent cx="1" cy="1"/>
              <wp:effectExtent l="0" t="0" r="0" b="0"/>
              <wp:wrapNone/>
              <wp:docPr id="14485" name="Group 14485"/>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7ADC4FD0" id="Group 14485" o:spid="_x0000_s1026" style="position:absolute;margin-left:0;margin-top:0;width:0;height:0;z-index:-251643904;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">
              <w10:wrap anchorx="page" anchory="page"/>
            </v:group>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39A" w:rsidRDefault="002C639A">
    <w:r>
      <w:rPr>
        <w:rFonts w:ascii="Calibri" w:eastAsia="Calibri" w:hAnsi="Calibri" w:cs="Calibri"/>
        <w:noProof/>
        <w:sz w:val="22"/>
      </w:rPr>
      <mc:AlternateContent>
        <mc:Choice Requires="wpg">
          <w:drawing>
            <wp:anchor distT="0" distB="0" distL="114300" distR="114300" simplePos="0" relativeHeight="251673600" behindDoc="1" locked="0" layoutInCell="1" allowOverlap="1">
              <wp:simplePos x="0" y="0"/>
              <wp:positionH relativeFrom="page">
                <wp:posOffset>457200</wp:posOffset>
              </wp:positionH>
              <wp:positionV relativeFrom="page">
                <wp:posOffset>457200</wp:posOffset>
              </wp:positionV>
              <wp:extent cx="2057400" cy="573151"/>
              <wp:effectExtent l="0" t="0" r="0" b="0"/>
              <wp:wrapNone/>
              <wp:docPr id="14526" name="Group 14526"/>
              <wp:cNvGraphicFramePr/>
              <a:graphic xmlns:a="http://schemas.openxmlformats.org/drawingml/2006/main">
                <a:graphicData uri="http://schemas.microsoft.com/office/word/2010/wordprocessingGroup">
                  <wpg:wgp>
                    <wpg:cNvGrpSpPr/>
                    <wpg:grpSpPr>
                      <a:xfrm>
                        <a:off x="0" y="0"/>
                        <a:ext cx="2057400" cy="573151"/>
                        <a:chOff x="0" y="0"/>
                        <a:chExt cx="2057400" cy="573151"/>
                      </a:xfrm>
                    </wpg:grpSpPr>
                    <pic:pic xmlns:pic="http://schemas.openxmlformats.org/drawingml/2006/picture">
                      <pic:nvPicPr>
                        <pic:cNvPr id="14527" name="Picture 14527"/>
                        <pic:cNvPicPr/>
                      </pic:nvPicPr>
                      <pic:blipFill>
                        <a:blip r:embed="rId1"/>
                        <a:stretch>
                          <a:fillRect/>
                        </a:stretch>
                      </pic:blipFill>
                      <pic:spPr>
                        <a:xfrm>
                          <a:off x="0" y="0"/>
                          <a:ext cx="2057400" cy="573151"/>
                        </a:xfrm>
                        <a:prstGeom prst="rect">
                          <a:avLst/>
                        </a:prstGeom>
                      </pic:spPr>
                    </pic:pic>
                  </wpg:wgp>
                </a:graphicData>
              </a:graphic>
            </wp:anchor>
          </w:drawing>
        </mc:Choice>
        <mc:Fallback>
          <w:pict>
            <v:group w14:anchorId="29557DD7" id="Group 14526" o:spid="_x0000_s1026" style="position:absolute;margin-left:36pt;margin-top:36pt;width:162pt;height:45.15pt;z-index:-251642880;mso-position-horizontal-relative:page;mso-position-vertical-relative:page" coordsize="20574,573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527" o:spid="_x0000_s1027" type="#_x0000_t75" style="position:absolute;width:20574;height:57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RLtY/GAAAA3gAAAA8AAABkcnMvZG93bnJldi54bWxET9tqwkAQfS/0H5Yp9EV046VaUlexBUEE&#10;JdVS8G3ITpPQ7OyS3Zr4964g9G0O5zrzZWdqcabGV5YVDAcJCOLc6ooLBV/Hdf8VhA/IGmvLpOBC&#10;HpaLx4c5ptq2/EnnQyhEDGGfooIyBJdK6fOSDPqBdcSR+7GNwRBhU0jdYBvDTS1HSTKVBiuODSU6&#10;+igp/z38GQWnbfW+O1mXtessM+472493uqfU81O3egMRqAv/4rt7o+P8yctoBrd34g1ycQ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VEu1j8YAAADeAAAADwAAAAAAAAAAAAAA&#10;AACfAgAAZHJzL2Rvd25yZXYueG1sUEsFBgAAAAAEAAQA9wAAAJIDAAAAAA==&#10;">
                <v:imagedata r:id="rId2" o:title=""/>
              </v:shape>
              <w10:wrap anchorx="page" anchory="page"/>
            </v:group>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39A" w:rsidRDefault="002C639A" w:rsidP="008D75C8">
    <w:pPr>
      <w:spacing w:after="0" w:line="216" w:lineRule="auto"/>
      <w:ind w:left="3074" w:right="162" w:firstLine="4493"/>
      <w:jc w:val="left"/>
      <w:rPr>
        <w:lang w:val="en-US"/>
      </w:rPr>
    </w:pPr>
    <w:r w:rsidRPr="0021501F">
      <w:rPr>
        <w:lang w:val="en-US"/>
      </w:rPr>
      <w:t>PAGE</w:t>
    </w:r>
    <w:r>
      <w:rPr>
        <w:lang w:val="en-US"/>
      </w:rPr>
      <w:t xml:space="preserve"> </w:t>
    </w:r>
    <w:r w:rsidRPr="004C07F1">
      <w:rPr>
        <w:lang w:val="en-US"/>
      </w:rPr>
      <w:fldChar w:fldCharType="begin"/>
    </w:r>
    <w:r w:rsidRPr="004C07F1">
      <w:rPr>
        <w:lang w:val="en-US"/>
      </w:rPr>
      <w:instrText xml:space="preserve"> PAGE   \* MERGEFORMAT </w:instrText>
    </w:r>
    <w:r w:rsidRPr="004C07F1">
      <w:rPr>
        <w:lang w:val="en-US"/>
      </w:rPr>
      <w:fldChar w:fldCharType="separate"/>
    </w:r>
    <w:r>
      <w:rPr>
        <w:noProof/>
        <w:lang w:val="en-US"/>
      </w:rPr>
      <w:t>25</w:t>
    </w:r>
    <w:r w:rsidRPr="004C07F1">
      <w:rPr>
        <w:noProof/>
        <w:lang w:val="en-US"/>
      </w:rPr>
      <w:fldChar w:fldCharType="end"/>
    </w:r>
    <w:r>
      <w:rPr>
        <w:lang w:val="en-US"/>
      </w:rPr>
      <w:t xml:space="preserve"> </w:t>
    </w:r>
    <w:r>
      <w:rPr>
        <w:lang w:val="en-US"/>
      </w:rPr>
      <w:br/>
    </w:r>
    <w:r w:rsidRPr="0021501F">
      <w:rPr>
        <w:lang w:val="en-US"/>
      </w:rPr>
      <w:t>ESCC Detail Specification No. 3502/002</w:t>
    </w:r>
  </w:p>
  <w:p w:rsidR="002C639A" w:rsidRPr="0021501F" w:rsidRDefault="002C639A" w:rsidP="008D75C8">
    <w:pPr>
      <w:spacing w:after="0" w:line="216" w:lineRule="auto"/>
      <w:ind w:left="3074" w:right="162" w:firstLine="4493"/>
      <w:jc w:val="left"/>
      <w:rPr>
        <w:lang w:val="en-US"/>
      </w:rPr>
    </w:pPr>
    <w:r>
      <w:rPr>
        <w:lang w:val="en-US"/>
      </w:rPr>
      <w:t>ISSUE 2d</w:t>
    </w:r>
  </w:p>
  <w:p w:rsidR="002C639A" w:rsidRDefault="002C639A" w:rsidP="008D75C8">
    <w:r>
      <w:rPr>
        <w:rFonts w:ascii="Calibri" w:eastAsia="Calibri" w:hAnsi="Calibri" w:cs="Calibri"/>
        <w:noProof/>
        <w:sz w:val="22"/>
      </w:rPr>
      <mc:AlternateContent>
        <mc:Choice Requires="wpg">
          <w:drawing>
            <wp:anchor distT="0" distB="0" distL="114300" distR="114300" simplePos="0" relativeHeight="251687936" behindDoc="1" locked="0" layoutInCell="1" allowOverlap="1" wp14:anchorId="29DEE225" wp14:editId="66967D2E">
              <wp:simplePos x="0" y="0"/>
              <wp:positionH relativeFrom="page">
                <wp:posOffset>457200</wp:posOffset>
              </wp:positionH>
              <wp:positionV relativeFrom="page">
                <wp:posOffset>457200</wp:posOffset>
              </wp:positionV>
              <wp:extent cx="2057400" cy="573151"/>
              <wp:effectExtent l="0" t="0" r="0" b="0"/>
              <wp:wrapNone/>
              <wp:docPr id="72" name="Group 72"/>
              <wp:cNvGraphicFramePr/>
              <a:graphic xmlns:a="http://schemas.openxmlformats.org/drawingml/2006/main">
                <a:graphicData uri="http://schemas.microsoft.com/office/word/2010/wordprocessingGroup">
                  <wpg:wgp>
                    <wpg:cNvGrpSpPr/>
                    <wpg:grpSpPr>
                      <a:xfrm>
                        <a:off x="0" y="0"/>
                        <a:ext cx="2057400" cy="573151"/>
                        <a:chOff x="0" y="0"/>
                        <a:chExt cx="2057400" cy="573151"/>
                      </a:xfrm>
                    </wpg:grpSpPr>
                    <pic:pic xmlns:pic="http://schemas.openxmlformats.org/drawingml/2006/picture">
                      <pic:nvPicPr>
                        <pic:cNvPr id="73" name="Picture 73"/>
                        <pic:cNvPicPr/>
                      </pic:nvPicPr>
                      <pic:blipFill>
                        <a:blip r:embed="rId1"/>
                        <a:stretch>
                          <a:fillRect/>
                        </a:stretch>
                      </pic:blipFill>
                      <pic:spPr>
                        <a:xfrm>
                          <a:off x="0" y="0"/>
                          <a:ext cx="2057400" cy="573151"/>
                        </a:xfrm>
                        <a:prstGeom prst="rect">
                          <a:avLst/>
                        </a:prstGeom>
                      </pic:spPr>
                    </pic:pic>
                  </wpg:wgp>
                </a:graphicData>
              </a:graphic>
            </wp:anchor>
          </w:drawing>
        </mc:Choice>
        <mc:Fallback>
          <w:pict>
            <v:group w14:anchorId="4569831D" id="Group 72" o:spid="_x0000_s1026" style="position:absolute;margin-left:36pt;margin-top:36pt;width:162pt;height:45.15pt;z-index:-251628544;mso-position-horizontal-relative:page;mso-position-vertical-relative:page" coordsize="20574,573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3" o:spid="_x0000_s1027" type="#_x0000_t75" style="position:absolute;width:20574;height:57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S+nSvGAAAA2wAAAA8AAABkcnMvZG93bnJldi54bWxEj91qwkAUhO8LfYflCN6UuqlCLamrtEKg&#10;FCzxB8G7Q/Y0CWbPLtk1iW/vFgpeDjPzDbNYDaYRHbW+tqzgZZKAIC6srrlUcNhnz28gfEDW2Fgm&#10;BVfysFo+Piww1bbnLXW7UIoIYZ+igioEl0rpi4oM+ol1xNH7ta3BEGVbSt1iH+GmkdMkeZUGa44L&#10;FTpaV1Scdxej4PRdf25O1uV9lufGHfOf2UY/KTUeDR/vIAIN4R7+b39pBfMZ/H2JP0Aub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L6dK8YAAADbAAAADwAAAAAAAAAAAAAA&#10;AACfAgAAZHJzL2Rvd25yZXYueG1sUEsFBgAAAAAEAAQA9wAAAJIDAAAAAA==&#10;">
                <v:imagedata r:id="rId2" o:title=""/>
              </v:shape>
              <w10:wrap anchorx="page" anchory="page"/>
            </v:group>
          </w:pict>
        </mc:Fallback>
      </mc:AlternateContent>
    </w:r>
  </w:p>
  <w:p w:rsidR="002C639A" w:rsidRPr="008D75C8" w:rsidRDefault="002C639A" w:rsidP="008D75C8">
    <w:pPr>
      <w:pStyle w:val="Header"/>
    </w:pPr>
  </w:p>
  <w:p w:rsidR="002C639A" w:rsidRPr="008D75C8" w:rsidRDefault="002C639A" w:rsidP="008D75C8">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39A" w:rsidRDefault="002C639A">
    <w:r>
      <w:rPr>
        <w:rFonts w:ascii="Calibri" w:eastAsia="Calibri" w:hAnsi="Calibri" w:cs="Calibri"/>
        <w:noProof/>
        <w:sz w:val="22"/>
      </w:rPr>
      <mc:AlternateContent>
        <mc:Choice Requires="wpg">
          <w:drawing>
            <wp:anchor distT="0" distB="0" distL="114300" distR="114300" simplePos="0" relativeHeight="251675648" behindDoc="1" locked="0" layoutInCell="1" allowOverlap="1">
              <wp:simplePos x="0" y="0"/>
              <wp:positionH relativeFrom="page">
                <wp:posOffset>457200</wp:posOffset>
              </wp:positionH>
              <wp:positionV relativeFrom="page">
                <wp:posOffset>457200</wp:posOffset>
              </wp:positionV>
              <wp:extent cx="2057400" cy="573151"/>
              <wp:effectExtent l="0" t="0" r="0" b="0"/>
              <wp:wrapNone/>
              <wp:docPr id="14520" name="Group 14520"/>
              <wp:cNvGraphicFramePr/>
              <a:graphic xmlns:a="http://schemas.openxmlformats.org/drawingml/2006/main">
                <a:graphicData uri="http://schemas.microsoft.com/office/word/2010/wordprocessingGroup">
                  <wpg:wgp>
                    <wpg:cNvGrpSpPr/>
                    <wpg:grpSpPr>
                      <a:xfrm>
                        <a:off x="0" y="0"/>
                        <a:ext cx="2057400" cy="573151"/>
                        <a:chOff x="0" y="0"/>
                        <a:chExt cx="2057400" cy="573151"/>
                      </a:xfrm>
                    </wpg:grpSpPr>
                    <pic:pic xmlns:pic="http://schemas.openxmlformats.org/drawingml/2006/picture">
                      <pic:nvPicPr>
                        <pic:cNvPr id="14521" name="Picture 14521"/>
                        <pic:cNvPicPr/>
                      </pic:nvPicPr>
                      <pic:blipFill>
                        <a:blip r:embed="rId1"/>
                        <a:stretch>
                          <a:fillRect/>
                        </a:stretch>
                      </pic:blipFill>
                      <pic:spPr>
                        <a:xfrm>
                          <a:off x="0" y="0"/>
                          <a:ext cx="2057400" cy="573151"/>
                        </a:xfrm>
                        <a:prstGeom prst="rect">
                          <a:avLst/>
                        </a:prstGeom>
                      </pic:spPr>
                    </pic:pic>
                  </wpg:wgp>
                </a:graphicData>
              </a:graphic>
            </wp:anchor>
          </w:drawing>
        </mc:Choice>
        <mc:Fallback>
          <w:pict>
            <v:group w14:anchorId="0A473405" id="Group 14520" o:spid="_x0000_s1026" style="position:absolute;margin-left:36pt;margin-top:36pt;width:162pt;height:45.15pt;z-index:-251640832;mso-position-horizontal-relative:page;mso-position-vertical-relative:page" coordsize="20574,573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521" o:spid="_x0000_s1027" type="#_x0000_t75" style="position:absolute;width:20574;height:57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TuiGDGAAAA3gAAAA8AAABkcnMvZG93bnJldi54bWxET99rwjAQfhf2P4Qb7EVmqtMh1SjbQBgD&#10;pXZD8O1ozrasuYQms91/bwTBt/v4ft5y3ZtGnKn1tWUF41ECgriwuuZSwc/35nkOwgdkjY1lUvBP&#10;Htarh8ESU2073tM5D6WIIexTVFCF4FIpfVGRQT+yjjhyJ9saDBG2pdQtdjHcNHKSJK/SYM2xoUJH&#10;HxUVv/mfUXD8qt+3R+uybpNlxh2y3ctWD5V6euzfFiAC9eEuvrk/dZw/nU3GcH0n3iBX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O6IYMYAAADeAAAADwAAAAAAAAAAAAAA&#10;AACfAgAAZHJzL2Rvd25yZXYueG1sUEsFBgAAAAAEAAQA9wAAAJIDAAAAAA==&#10;">
                <v:imagedata r:id="rId2" o:title=""/>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94AFD"/>
    <w:multiLevelType w:val="hybridMultilevel"/>
    <w:tmpl w:val="40CE6B72"/>
    <w:lvl w:ilvl="0" w:tplc="6B5E5FE8">
      <w:start w:val="1"/>
      <w:numFmt w:val="decimal"/>
      <w:lvlText w:val="%1."/>
      <w:lvlJc w:val="left"/>
      <w:pPr>
        <w:ind w:left="1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8C21E78">
      <w:start w:val="1"/>
      <w:numFmt w:val="lowerLetter"/>
      <w:lvlText w:val="%2"/>
      <w:lvlJc w:val="left"/>
      <w:pPr>
        <w:ind w:left="2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B9A24CC">
      <w:start w:val="1"/>
      <w:numFmt w:val="lowerRoman"/>
      <w:lvlText w:val="%3"/>
      <w:lvlJc w:val="left"/>
      <w:pPr>
        <w:ind w:left="29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3C23684">
      <w:start w:val="1"/>
      <w:numFmt w:val="decimal"/>
      <w:lvlText w:val="%4"/>
      <w:lvlJc w:val="left"/>
      <w:pPr>
        <w:ind w:left="3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D6F5CE">
      <w:start w:val="1"/>
      <w:numFmt w:val="lowerLetter"/>
      <w:lvlText w:val="%5"/>
      <w:lvlJc w:val="left"/>
      <w:pPr>
        <w:ind w:left="44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928614E">
      <w:start w:val="1"/>
      <w:numFmt w:val="lowerRoman"/>
      <w:lvlText w:val="%6"/>
      <w:lvlJc w:val="left"/>
      <w:pPr>
        <w:ind w:left="5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0F654F8">
      <w:start w:val="1"/>
      <w:numFmt w:val="decimal"/>
      <w:lvlText w:val="%7"/>
      <w:lvlJc w:val="left"/>
      <w:pPr>
        <w:ind w:left="58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3FA8AC6">
      <w:start w:val="1"/>
      <w:numFmt w:val="lowerLetter"/>
      <w:lvlText w:val="%8"/>
      <w:lvlJc w:val="left"/>
      <w:pPr>
        <w:ind w:left="65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780419C">
      <w:start w:val="1"/>
      <w:numFmt w:val="lowerRoman"/>
      <w:lvlText w:val="%9"/>
      <w:lvlJc w:val="left"/>
      <w:pPr>
        <w:ind w:left="73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nsid w:val="07806D68"/>
    <w:multiLevelType w:val="hybridMultilevel"/>
    <w:tmpl w:val="E872E5C8"/>
    <w:lvl w:ilvl="0" w:tplc="C0841A8E">
      <w:start w:val="1"/>
      <w:numFmt w:val="decimal"/>
      <w:lvlText w:val="%1."/>
      <w:lvlJc w:val="left"/>
      <w:pPr>
        <w:ind w:left="1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290E800">
      <w:start w:val="1"/>
      <w:numFmt w:val="lowerLetter"/>
      <w:lvlText w:val="%2"/>
      <w:lvlJc w:val="left"/>
      <w:pPr>
        <w:ind w:left="2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73A007C">
      <w:start w:val="1"/>
      <w:numFmt w:val="lowerRoman"/>
      <w:lvlText w:val="%3"/>
      <w:lvlJc w:val="left"/>
      <w:pPr>
        <w:ind w:left="29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42CE338">
      <w:start w:val="1"/>
      <w:numFmt w:val="decimal"/>
      <w:lvlText w:val="%4"/>
      <w:lvlJc w:val="left"/>
      <w:pPr>
        <w:ind w:left="3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A441C5E">
      <w:start w:val="1"/>
      <w:numFmt w:val="lowerLetter"/>
      <w:lvlText w:val="%5"/>
      <w:lvlJc w:val="left"/>
      <w:pPr>
        <w:ind w:left="44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0AE87D2">
      <w:start w:val="1"/>
      <w:numFmt w:val="lowerRoman"/>
      <w:lvlText w:val="%6"/>
      <w:lvlJc w:val="left"/>
      <w:pPr>
        <w:ind w:left="5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7D0B9AA">
      <w:start w:val="1"/>
      <w:numFmt w:val="decimal"/>
      <w:lvlText w:val="%7"/>
      <w:lvlJc w:val="left"/>
      <w:pPr>
        <w:ind w:left="58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8866B46">
      <w:start w:val="1"/>
      <w:numFmt w:val="lowerLetter"/>
      <w:lvlText w:val="%8"/>
      <w:lvlJc w:val="left"/>
      <w:pPr>
        <w:ind w:left="65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FD44F06">
      <w:start w:val="1"/>
      <w:numFmt w:val="lowerRoman"/>
      <w:lvlText w:val="%9"/>
      <w:lvlJc w:val="left"/>
      <w:pPr>
        <w:ind w:left="73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nsid w:val="0BA84E47"/>
    <w:multiLevelType w:val="hybridMultilevel"/>
    <w:tmpl w:val="94980840"/>
    <w:lvl w:ilvl="0" w:tplc="BEBCA8DA">
      <w:start w:val="1"/>
      <w:numFmt w:val="bullet"/>
      <w:lvlText w:val="•"/>
      <w:lvlJc w:val="left"/>
      <w:pPr>
        <w:ind w:left="2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562D8AE">
      <w:start w:val="1"/>
      <w:numFmt w:val="bullet"/>
      <w:lvlText w:val="o"/>
      <w:lvlJc w:val="left"/>
      <w:pPr>
        <w:ind w:left="26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2BE3A46">
      <w:start w:val="1"/>
      <w:numFmt w:val="bullet"/>
      <w:lvlText w:val="▪"/>
      <w:lvlJc w:val="left"/>
      <w:pPr>
        <w:ind w:left="34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B780586">
      <w:start w:val="1"/>
      <w:numFmt w:val="bullet"/>
      <w:lvlText w:val="•"/>
      <w:lvlJc w:val="left"/>
      <w:pPr>
        <w:ind w:left="41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9528D22">
      <w:start w:val="1"/>
      <w:numFmt w:val="bullet"/>
      <w:lvlText w:val="o"/>
      <w:lvlJc w:val="left"/>
      <w:pPr>
        <w:ind w:left="48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568D640">
      <w:start w:val="1"/>
      <w:numFmt w:val="bullet"/>
      <w:lvlText w:val="▪"/>
      <w:lvlJc w:val="left"/>
      <w:pPr>
        <w:ind w:left="55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40AD9E2">
      <w:start w:val="1"/>
      <w:numFmt w:val="bullet"/>
      <w:lvlText w:val="•"/>
      <w:lvlJc w:val="left"/>
      <w:pPr>
        <w:ind w:left="62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0D28970">
      <w:start w:val="1"/>
      <w:numFmt w:val="bullet"/>
      <w:lvlText w:val="o"/>
      <w:lvlJc w:val="left"/>
      <w:pPr>
        <w:ind w:left="70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79071AC">
      <w:start w:val="1"/>
      <w:numFmt w:val="bullet"/>
      <w:lvlText w:val="▪"/>
      <w:lvlJc w:val="left"/>
      <w:pPr>
        <w:ind w:left="77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nsid w:val="15004425"/>
    <w:multiLevelType w:val="hybridMultilevel"/>
    <w:tmpl w:val="26F83A94"/>
    <w:lvl w:ilvl="0" w:tplc="A106EAEE">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F72325C">
      <w:start w:val="3"/>
      <w:numFmt w:val="decimal"/>
      <w:lvlText w:val="%2"/>
      <w:lvlJc w:val="left"/>
      <w:pPr>
        <w:ind w:left="22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2FE58E8">
      <w:start w:val="1"/>
      <w:numFmt w:val="lowerRoman"/>
      <w:lvlText w:val="%3"/>
      <w:lvlJc w:val="left"/>
      <w:pPr>
        <w:ind w:left="31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43C9C6A">
      <w:start w:val="1"/>
      <w:numFmt w:val="decimal"/>
      <w:lvlText w:val="%4"/>
      <w:lvlJc w:val="left"/>
      <w:pPr>
        <w:ind w:left="38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BDA169E">
      <w:start w:val="1"/>
      <w:numFmt w:val="lowerLetter"/>
      <w:lvlText w:val="%5"/>
      <w:lvlJc w:val="left"/>
      <w:pPr>
        <w:ind w:left="45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47C2B92">
      <w:start w:val="1"/>
      <w:numFmt w:val="lowerRoman"/>
      <w:lvlText w:val="%6"/>
      <w:lvlJc w:val="left"/>
      <w:pPr>
        <w:ind w:left="52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CBA540C">
      <w:start w:val="1"/>
      <w:numFmt w:val="decimal"/>
      <w:lvlText w:val="%7"/>
      <w:lvlJc w:val="left"/>
      <w:pPr>
        <w:ind w:left="60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20C6222">
      <w:start w:val="1"/>
      <w:numFmt w:val="lowerLetter"/>
      <w:lvlText w:val="%8"/>
      <w:lvlJc w:val="left"/>
      <w:pPr>
        <w:ind w:left="6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184117A">
      <w:start w:val="1"/>
      <w:numFmt w:val="lowerRoman"/>
      <w:lvlText w:val="%9"/>
      <w:lvlJc w:val="left"/>
      <w:pPr>
        <w:ind w:left="74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nsid w:val="159934B0"/>
    <w:multiLevelType w:val="hybridMultilevel"/>
    <w:tmpl w:val="0FE4E386"/>
    <w:lvl w:ilvl="0" w:tplc="4DDECA0A">
      <w:start w:val="1"/>
      <w:numFmt w:val="decimal"/>
      <w:lvlText w:val="%1."/>
      <w:lvlJc w:val="left"/>
      <w:pPr>
        <w:ind w:left="1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5AE3446">
      <w:start w:val="1"/>
      <w:numFmt w:val="lowerLetter"/>
      <w:lvlText w:val="%2"/>
      <w:lvlJc w:val="left"/>
      <w:pPr>
        <w:ind w:left="2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B8455BA">
      <w:start w:val="1"/>
      <w:numFmt w:val="lowerRoman"/>
      <w:lvlText w:val="%3"/>
      <w:lvlJc w:val="left"/>
      <w:pPr>
        <w:ind w:left="29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C5CB3B4">
      <w:start w:val="1"/>
      <w:numFmt w:val="decimal"/>
      <w:lvlText w:val="%4"/>
      <w:lvlJc w:val="left"/>
      <w:pPr>
        <w:ind w:left="3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176F944">
      <w:start w:val="1"/>
      <w:numFmt w:val="lowerLetter"/>
      <w:lvlText w:val="%5"/>
      <w:lvlJc w:val="left"/>
      <w:pPr>
        <w:ind w:left="44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FA40D2A">
      <w:start w:val="1"/>
      <w:numFmt w:val="lowerRoman"/>
      <w:lvlText w:val="%6"/>
      <w:lvlJc w:val="left"/>
      <w:pPr>
        <w:ind w:left="5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674AFA6">
      <w:start w:val="1"/>
      <w:numFmt w:val="decimal"/>
      <w:lvlText w:val="%7"/>
      <w:lvlJc w:val="left"/>
      <w:pPr>
        <w:ind w:left="58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9B2E276">
      <w:start w:val="1"/>
      <w:numFmt w:val="lowerLetter"/>
      <w:lvlText w:val="%8"/>
      <w:lvlJc w:val="left"/>
      <w:pPr>
        <w:ind w:left="65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A72CD58">
      <w:start w:val="1"/>
      <w:numFmt w:val="lowerRoman"/>
      <w:lvlText w:val="%9"/>
      <w:lvlJc w:val="left"/>
      <w:pPr>
        <w:ind w:left="73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nsid w:val="23F6426A"/>
    <w:multiLevelType w:val="multilevel"/>
    <w:tmpl w:val="18FA8DA6"/>
    <w:lvl w:ilvl="0">
      <w:start w:val="1"/>
      <w:numFmt w:val="decimal"/>
      <w:pStyle w:val="Heading1"/>
      <w:lvlText w:val="%1."/>
      <w:lvlJc w:val="left"/>
      <w:pPr>
        <w:ind w:left="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pStyle w:val="Heading2"/>
      <w:lvlText w:val="%1.%2"/>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pStyle w:val="Heading3"/>
      <w:lvlText w:val="%1.%2.%3"/>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nsid w:val="24C97A81"/>
    <w:multiLevelType w:val="hybridMultilevel"/>
    <w:tmpl w:val="F4A29DE0"/>
    <w:lvl w:ilvl="0" w:tplc="45F2C8CE">
      <w:start w:val="1"/>
      <w:numFmt w:val="decimal"/>
      <w:lvlText w:val="%1."/>
      <w:lvlJc w:val="left"/>
      <w:pPr>
        <w:ind w:left="1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5B88450">
      <w:start w:val="1"/>
      <w:numFmt w:val="lowerLetter"/>
      <w:lvlText w:val="%2"/>
      <w:lvlJc w:val="left"/>
      <w:pPr>
        <w:ind w:left="2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20ABC44">
      <w:start w:val="1"/>
      <w:numFmt w:val="lowerRoman"/>
      <w:lvlText w:val="%3"/>
      <w:lvlJc w:val="left"/>
      <w:pPr>
        <w:ind w:left="29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506994C">
      <w:start w:val="1"/>
      <w:numFmt w:val="decimal"/>
      <w:lvlText w:val="%4"/>
      <w:lvlJc w:val="left"/>
      <w:pPr>
        <w:ind w:left="3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EC878E">
      <w:start w:val="1"/>
      <w:numFmt w:val="lowerLetter"/>
      <w:lvlText w:val="%5"/>
      <w:lvlJc w:val="left"/>
      <w:pPr>
        <w:ind w:left="44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5F4585C">
      <w:start w:val="1"/>
      <w:numFmt w:val="lowerRoman"/>
      <w:lvlText w:val="%6"/>
      <w:lvlJc w:val="left"/>
      <w:pPr>
        <w:ind w:left="5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E402F02">
      <w:start w:val="1"/>
      <w:numFmt w:val="decimal"/>
      <w:lvlText w:val="%7"/>
      <w:lvlJc w:val="left"/>
      <w:pPr>
        <w:ind w:left="58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856067E">
      <w:start w:val="1"/>
      <w:numFmt w:val="lowerLetter"/>
      <w:lvlText w:val="%8"/>
      <w:lvlJc w:val="left"/>
      <w:pPr>
        <w:ind w:left="65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F3829DE">
      <w:start w:val="1"/>
      <w:numFmt w:val="lowerRoman"/>
      <w:lvlText w:val="%9"/>
      <w:lvlJc w:val="left"/>
      <w:pPr>
        <w:ind w:left="73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nsid w:val="31D97C0D"/>
    <w:multiLevelType w:val="hybridMultilevel"/>
    <w:tmpl w:val="8DB62BB8"/>
    <w:lvl w:ilvl="0" w:tplc="A9FA49F6">
      <w:start w:val="1"/>
      <w:numFmt w:val="decimal"/>
      <w:lvlText w:val="%1."/>
      <w:lvlJc w:val="left"/>
      <w:pPr>
        <w:ind w:left="1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4722F8E">
      <w:start w:val="1"/>
      <w:numFmt w:val="lowerLetter"/>
      <w:lvlText w:val="%2"/>
      <w:lvlJc w:val="left"/>
      <w:pPr>
        <w:ind w:left="2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F765A36">
      <w:start w:val="1"/>
      <w:numFmt w:val="lowerRoman"/>
      <w:lvlText w:val="%3"/>
      <w:lvlJc w:val="left"/>
      <w:pPr>
        <w:ind w:left="29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C822A1C">
      <w:start w:val="1"/>
      <w:numFmt w:val="decimal"/>
      <w:lvlText w:val="%4"/>
      <w:lvlJc w:val="left"/>
      <w:pPr>
        <w:ind w:left="3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4840A72">
      <w:start w:val="1"/>
      <w:numFmt w:val="lowerLetter"/>
      <w:lvlText w:val="%5"/>
      <w:lvlJc w:val="left"/>
      <w:pPr>
        <w:ind w:left="44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128C52C">
      <w:start w:val="1"/>
      <w:numFmt w:val="lowerRoman"/>
      <w:lvlText w:val="%6"/>
      <w:lvlJc w:val="left"/>
      <w:pPr>
        <w:ind w:left="5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FBAE4B6">
      <w:start w:val="1"/>
      <w:numFmt w:val="decimal"/>
      <w:lvlText w:val="%7"/>
      <w:lvlJc w:val="left"/>
      <w:pPr>
        <w:ind w:left="58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352279E">
      <w:start w:val="1"/>
      <w:numFmt w:val="lowerLetter"/>
      <w:lvlText w:val="%8"/>
      <w:lvlJc w:val="left"/>
      <w:pPr>
        <w:ind w:left="65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4C85408">
      <w:start w:val="1"/>
      <w:numFmt w:val="lowerRoman"/>
      <w:lvlText w:val="%9"/>
      <w:lvlJc w:val="left"/>
      <w:pPr>
        <w:ind w:left="73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nsid w:val="32675606"/>
    <w:multiLevelType w:val="hybridMultilevel"/>
    <w:tmpl w:val="F8D0D49E"/>
    <w:lvl w:ilvl="0" w:tplc="5AE22E22">
      <w:start w:val="1"/>
      <w:numFmt w:val="decimal"/>
      <w:lvlText w:val="%1."/>
      <w:lvlJc w:val="left"/>
      <w:pPr>
        <w:ind w:left="1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EA60F60">
      <w:start w:val="1"/>
      <w:numFmt w:val="lowerLetter"/>
      <w:lvlText w:val="%2)"/>
      <w:lvlJc w:val="left"/>
      <w:pPr>
        <w:ind w:left="2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F96321A">
      <w:start w:val="5"/>
      <w:numFmt w:val="decimal"/>
      <w:lvlText w:val="%3"/>
      <w:lvlJc w:val="left"/>
      <w:pPr>
        <w:ind w:left="26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F122054">
      <w:start w:val="1"/>
      <w:numFmt w:val="decimal"/>
      <w:lvlText w:val="%4"/>
      <w:lvlJc w:val="left"/>
      <w:pPr>
        <w:ind w:left="35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11C7290">
      <w:start w:val="1"/>
      <w:numFmt w:val="lowerLetter"/>
      <w:lvlText w:val="%5"/>
      <w:lvlJc w:val="left"/>
      <w:pPr>
        <w:ind w:left="4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8B2CE82">
      <w:start w:val="1"/>
      <w:numFmt w:val="lowerRoman"/>
      <w:lvlText w:val="%6"/>
      <w:lvlJc w:val="left"/>
      <w:pPr>
        <w:ind w:left="4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FE05EB6">
      <w:start w:val="1"/>
      <w:numFmt w:val="decimal"/>
      <w:lvlText w:val="%7"/>
      <w:lvlJc w:val="left"/>
      <w:pPr>
        <w:ind w:left="5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38AD622">
      <w:start w:val="1"/>
      <w:numFmt w:val="lowerLetter"/>
      <w:lvlText w:val="%8"/>
      <w:lvlJc w:val="left"/>
      <w:pPr>
        <w:ind w:left="64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376B002">
      <w:start w:val="1"/>
      <w:numFmt w:val="lowerRoman"/>
      <w:lvlText w:val="%9"/>
      <w:lvlJc w:val="left"/>
      <w:pPr>
        <w:ind w:left="7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nsid w:val="35774BA8"/>
    <w:multiLevelType w:val="hybridMultilevel"/>
    <w:tmpl w:val="49906ABE"/>
    <w:lvl w:ilvl="0" w:tplc="74AED1EC">
      <w:start w:val="1"/>
      <w:numFmt w:val="decimal"/>
      <w:lvlText w:val="%1."/>
      <w:lvlJc w:val="left"/>
      <w:pPr>
        <w:ind w:left="1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0DAB9CC">
      <w:start w:val="1"/>
      <w:numFmt w:val="lowerLetter"/>
      <w:lvlText w:val="%2"/>
      <w:lvlJc w:val="left"/>
      <w:pPr>
        <w:ind w:left="2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D6E9F96">
      <w:start w:val="1"/>
      <w:numFmt w:val="lowerRoman"/>
      <w:lvlText w:val="%3"/>
      <w:lvlJc w:val="left"/>
      <w:pPr>
        <w:ind w:left="29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E32DA7C">
      <w:start w:val="1"/>
      <w:numFmt w:val="decimal"/>
      <w:lvlText w:val="%4"/>
      <w:lvlJc w:val="left"/>
      <w:pPr>
        <w:ind w:left="3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52CC9C4">
      <w:start w:val="1"/>
      <w:numFmt w:val="lowerLetter"/>
      <w:lvlText w:val="%5"/>
      <w:lvlJc w:val="left"/>
      <w:pPr>
        <w:ind w:left="44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B5C2862">
      <w:start w:val="1"/>
      <w:numFmt w:val="lowerRoman"/>
      <w:lvlText w:val="%6"/>
      <w:lvlJc w:val="left"/>
      <w:pPr>
        <w:ind w:left="5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A964AB6">
      <w:start w:val="1"/>
      <w:numFmt w:val="decimal"/>
      <w:lvlText w:val="%7"/>
      <w:lvlJc w:val="left"/>
      <w:pPr>
        <w:ind w:left="58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088BD6">
      <w:start w:val="1"/>
      <w:numFmt w:val="lowerLetter"/>
      <w:lvlText w:val="%8"/>
      <w:lvlJc w:val="left"/>
      <w:pPr>
        <w:ind w:left="65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B22F1AA">
      <w:start w:val="1"/>
      <w:numFmt w:val="lowerRoman"/>
      <w:lvlText w:val="%9"/>
      <w:lvlJc w:val="left"/>
      <w:pPr>
        <w:ind w:left="73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nsid w:val="3DA52546"/>
    <w:multiLevelType w:val="hybridMultilevel"/>
    <w:tmpl w:val="5596D054"/>
    <w:lvl w:ilvl="0" w:tplc="AC48E228">
      <w:start w:val="1"/>
      <w:numFmt w:val="decimal"/>
      <w:lvlText w:val="%1."/>
      <w:lvlJc w:val="left"/>
      <w:pPr>
        <w:ind w:left="1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C526354">
      <w:start w:val="1"/>
      <w:numFmt w:val="lowerLetter"/>
      <w:lvlText w:val="%2"/>
      <w:lvlJc w:val="left"/>
      <w:pPr>
        <w:ind w:left="2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1ED274">
      <w:start w:val="1"/>
      <w:numFmt w:val="lowerRoman"/>
      <w:lvlText w:val="%3"/>
      <w:lvlJc w:val="left"/>
      <w:pPr>
        <w:ind w:left="29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C8C936A">
      <w:start w:val="1"/>
      <w:numFmt w:val="decimal"/>
      <w:lvlText w:val="%4"/>
      <w:lvlJc w:val="left"/>
      <w:pPr>
        <w:ind w:left="3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BDE81B0">
      <w:start w:val="1"/>
      <w:numFmt w:val="lowerLetter"/>
      <w:lvlText w:val="%5"/>
      <w:lvlJc w:val="left"/>
      <w:pPr>
        <w:ind w:left="44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A302D1A">
      <w:start w:val="1"/>
      <w:numFmt w:val="lowerRoman"/>
      <w:lvlText w:val="%6"/>
      <w:lvlJc w:val="left"/>
      <w:pPr>
        <w:ind w:left="5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93A9790">
      <w:start w:val="1"/>
      <w:numFmt w:val="decimal"/>
      <w:lvlText w:val="%7"/>
      <w:lvlJc w:val="left"/>
      <w:pPr>
        <w:ind w:left="58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DEC614E">
      <w:start w:val="1"/>
      <w:numFmt w:val="lowerLetter"/>
      <w:lvlText w:val="%8"/>
      <w:lvlJc w:val="left"/>
      <w:pPr>
        <w:ind w:left="65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1263890">
      <w:start w:val="1"/>
      <w:numFmt w:val="lowerRoman"/>
      <w:lvlText w:val="%9"/>
      <w:lvlJc w:val="left"/>
      <w:pPr>
        <w:ind w:left="73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nsid w:val="3DFF2DAD"/>
    <w:multiLevelType w:val="hybridMultilevel"/>
    <w:tmpl w:val="1F72BBB8"/>
    <w:lvl w:ilvl="0" w:tplc="152A2E66">
      <w:start w:val="1"/>
      <w:numFmt w:val="decimal"/>
      <w:lvlText w:val="%1."/>
      <w:lvlJc w:val="left"/>
      <w:pPr>
        <w:ind w:left="1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652C746">
      <w:start w:val="1"/>
      <w:numFmt w:val="lowerLetter"/>
      <w:lvlText w:val="%2"/>
      <w:lvlJc w:val="left"/>
      <w:pPr>
        <w:ind w:left="2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F12A598">
      <w:start w:val="1"/>
      <w:numFmt w:val="lowerRoman"/>
      <w:lvlText w:val="%3"/>
      <w:lvlJc w:val="left"/>
      <w:pPr>
        <w:ind w:left="29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5FE4320">
      <w:start w:val="1"/>
      <w:numFmt w:val="decimal"/>
      <w:lvlText w:val="%4"/>
      <w:lvlJc w:val="left"/>
      <w:pPr>
        <w:ind w:left="3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7A84F6C">
      <w:start w:val="1"/>
      <w:numFmt w:val="lowerLetter"/>
      <w:lvlText w:val="%5"/>
      <w:lvlJc w:val="left"/>
      <w:pPr>
        <w:ind w:left="44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4BEAB58">
      <w:start w:val="1"/>
      <w:numFmt w:val="lowerRoman"/>
      <w:lvlText w:val="%6"/>
      <w:lvlJc w:val="left"/>
      <w:pPr>
        <w:ind w:left="5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FCA029A">
      <w:start w:val="1"/>
      <w:numFmt w:val="decimal"/>
      <w:lvlText w:val="%7"/>
      <w:lvlJc w:val="left"/>
      <w:pPr>
        <w:ind w:left="58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7EE341A">
      <w:start w:val="1"/>
      <w:numFmt w:val="lowerLetter"/>
      <w:lvlText w:val="%8"/>
      <w:lvlJc w:val="left"/>
      <w:pPr>
        <w:ind w:left="65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F1837A8">
      <w:start w:val="1"/>
      <w:numFmt w:val="lowerRoman"/>
      <w:lvlText w:val="%9"/>
      <w:lvlJc w:val="left"/>
      <w:pPr>
        <w:ind w:left="73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nsid w:val="425616C3"/>
    <w:multiLevelType w:val="hybridMultilevel"/>
    <w:tmpl w:val="E84EB920"/>
    <w:lvl w:ilvl="0" w:tplc="7CC40E24">
      <w:start w:val="1"/>
      <w:numFmt w:val="bullet"/>
      <w:lvlText w:val="–"/>
      <w:lvlJc w:val="left"/>
      <w:pPr>
        <w:ind w:left="4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D4A3A30">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5BE01EA">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920004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2C46948">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39EA44C">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55C7378">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2E2421C">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A003B4A">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nsid w:val="5A3D225B"/>
    <w:multiLevelType w:val="hybridMultilevel"/>
    <w:tmpl w:val="55AACC30"/>
    <w:lvl w:ilvl="0" w:tplc="CD000F22">
      <w:start w:val="1"/>
      <w:numFmt w:val="decimal"/>
      <w:lvlText w:val="%1."/>
      <w:lvlJc w:val="left"/>
      <w:pPr>
        <w:ind w:left="1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18434D4">
      <w:start w:val="1"/>
      <w:numFmt w:val="lowerLetter"/>
      <w:lvlText w:val="%2"/>
      <w:lvlJc w:val="left"/>
      <w:pPr>
        <w:ind w:left="2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3AA8AF2">
      <w:start w:val="1"/>
      <w:numFmt w:val="lowerRoman"/>
      <w:lvlText w:val="%3"/>
      <w:lvlJc w:val="left"/>
      <w:pPr>
        <w:ind w:left="29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2129666">
      <w:start w:val="1"/>
      <w:numFmt w:val="decimal"/>
      <w:lvlText w:val="%4"/>
      <w:lvlJc w:val="left"/>
      <w:pPr>
        <w:ind w:left="3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38AF3AA">
      <w:start w:val="1"/>
      <w:numFmt w:val="lowerLetter"/>
      <w:lvlText w:val="%5"/>
      <w:lvlJc w:val="left"/>
      <w:pPr>
        <w:ind w:left="44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1C47386">
      <w:start w:val="1"/>
      <w:numFmt w:val="lowerRoman"/>
      <w:lvlText w:val="%6"/>
      <w:lvlJc w:val="left"/>
      <w:pPr>
        <w:ind w:left="5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28E3934">
      <w:start w:val="1"/>
      <w:numFmt w:val="decimal"/>
      <w:lvlText w:val="%7"/>
      <w:lvlJc w:val="left"/>
      <w:pPr>
        <w:ind w:left="58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942072A">
      <w:start w:val="1"/>
      <w:numFmt w:val="lowerLetter"/>
      <w:lvlText w:val="%8"/>
      <w:lvlJc w:val="left"/>
      <w:pPr>
        <w:ind w:left="65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D1238A8">
      <w:start w:val="1"/>
      <w:numFmt w:val="lowerRoman"/>
      <w:lvlText w:val="%9"/>
      <w:lvlJc w:val="left"/>
      <w:pPr>
        <w:ind w:left="73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nsid w:val="5CAF5CD3"/>
    <w:multiLevelType w:val="hybridMultilevel"/>
    <w:tmpl w:val="C0E82E2C"/>
    <w:lvl w:ilvl="0" w:tplc="DD58F272">
      <w:start w:val="1"/>
      <w:numFmt w:val="decimal"/>
      <w:lvlText w:val="%1."/>
      <w:lvlJc w:val="left"/>
      <w:pPr>
        <w:ind w:left="1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6B86A06">
      <w:start w:val="1"/>
      <w:numFmt w:val="lowerLetter"/>
      <w:lvlText w:val="%2"/>
      <w:lvlJc w:val="left"/>
      <w:pPr>
        <w:ind w:left="2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A2A4E1A">
      <w:start w:val="1"/>
      <w:numFmt w:val="lowerRoman"/>
      <w:lvlText w:val="%3"/>
      <w:lvlJc w:val="left"/>
      <w:pPr>
        <w:ind w:left="29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830B296">
      <w:start w:val="1"/>
      <w:numFmt w:val="decimal"/>
      <w:lvlText w:val="%4"/>
      <w:lvlJc w:val="left"/>
      <w:pPr>
        <w:ind w:left="3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7A25E8">
      <w:start w:val="1"/>
      <w:numFmt w:val="lowerLetter"/>
      <w:lvlText w:val="%5"/>
      <w:lvlJc w:val="left"/>
      <w:pPr>
        <w:ind w:left="44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9D8BD10">
      <w:start w:val="1"/>
      <w:numFmt w:val="lowerRoman"/>
      <w:lvlText w:val="%6"/>
      <w:lvlJc w:val="left"/>
      <w:pPr>
        <w:ind w:left="5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F302F2E">
      <w:start w:val="1"/>
      <w:numFmt w:val="decimal"/>
      <w:lvlText w:val="%7"/>
      <w:lvlJc w:val="left"/>
      <w:pPr>
        <w:ind w:left="58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E2073AC">
      <w:start w:val="1"/>
      <w:numFmt w:val="lowerLetter"/>
      <w:lvlText w:val="%8"/>
      <w:lvlJc w:val="left"/>
      <w:pPr>
        <w:ind w:left="65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4E0C14C">
      <w:start w:val="1"/>
      <w:numFmt w:val="lowerRoman"/>
      <w:lvlText w:val="%9"/>
      <w:lvlJc w:val="left"/>
      <w:pPr>
        <w:ind w:left="73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nsid w:val="6A464511"/>
    <w:multiLevelType w:val="hybridMultilevel"/>
    <w:tmpl w:val="DD325C70"/>
    <w:lvl w:ilvl="0" w:tplc="D1D2DC44">
      <w:start w:val="1"/>
      <w:numFmt w:val="lowerLetter"/>
      <w:lvlText w:val="(%1)"/>
      <w:lvlJc w:val="left"/>
      <w:pPr>
        <w:ind w:left="1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0F2B346">
      <w:start w:val="1"/>
      <w:numFmt w:val="lowerLetter"/>
      <w:lvlText w:val="%2"/>
      <w:lvlJc w:val="left"/>
      <w:pPr>
        <w:ind w:left="2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512BBC8">
      <w:start w:val="1"/>
      <w:numFmt w:val="lowerRoman"/>
      <w:lvlText w:val="%3"/>
      <w:lvlJc w:val="left"/>
      <w:pPr>
        <w:ind w:left="29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B389CE2">
      <w:start w:val="1"/>
      <w:numFmt w:val="decimal"/>
      <w:lvlText w:val="%4"/>
      <w:lvlJc w:val="left"/>
      <w:pPr>
        <w:ind w:left="3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2DAB6CC">
      <w:start w:val="1"/>
      <w:numFmt w:val="lowerLetter"/>
      <w:lvlText w:val="%5"/>
      <w:lvlJc w:val="left"/>
      <w:pPr>
        <w:ind w:left="44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B7061F6">
      <w:start w:val="1"/>
      <w:numFmt w:val="lowerRoman"/>
      <w:lvlText w:val="%6"/>
      <w:lvlJc w:val="left"/>
      <w:pPr>
        <w:ind w:left="5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9AE454A">
      <w:start w:val="1"/>
      <w:numFmt w:val="decimal"/>
      <w:lvlText w:val="%7"/>
      <w:lvlJc w:val="left"/>
      <w:pPr>
        <w:ind w:left="58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0AA0AD2">
      <w:start w:val="1"/>
      <w:numFmt w:val="lowerLetter"/>
      <w:lvlText w:val="%8"/>
      <w:lvlJc w:val="left"/>
      <w:pPr>
        <w:ind w:left="65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9ECEFC6">
      <w:start w:val="1"/>
      <w:numFmt w:val="lowerRoman"/>
      <w:lvlText w:val="%9"/>
      <w:lvlJc w:val="left"/>
      <w:pPr>
        <w:ind w:left="73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nsid w:val="6D1339CF"/>
    <w:multiLevelType w:val="hybridMultilevel"/>
    <w:tmpl w:val="1564E50A"/>
    <w:lvl w:ilvl="0" w:tplc="653871BA">
      <w:start w:val="1"/>
      <w:numFmt w:val="decimal"/>
      <w:lvlText w:val="%1."/>
      <w:lvlJc w:val="left"/>
      <w:pPr>
        <w:ind w:left="1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9F40A2C">
      <w:start w:val="1"/>
      <w:numFmt w:val="lowerLetter"/>
      <w:lvlText w:val="%2"/>
      <w:lvlJc w:val="left"/>
      <w:pPr>
        <w:ind w:left="2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F10E70E">
      <w:start w:val="1"/>
      <w:numFmt w:val="lowerRoman"/>
      <w:lvlText w:val="%3"/>
      <w:lvlJc w:val="left"/>
      <w:pPr>
        <w:ind w:left="29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4FC1530">
      <w:start w:val="1"/>
      <w:numFmt w:val="decimal"/>
      <w:lvlText w:val="%4"/>
      <w:lvlJc w:val="left"/>
      <w:pPr>
        <w:ind w:left="3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554029C">
      <w:start w:val="1"/>
      <w:numFmt w:val="lowerLetter"/>
      <w:lvlText w:val="%5"/>
      <w:lvlJc w:val="left"/>
      <w:pPr>
        <w:ind w:left="44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8806566">
      <w:start w:val="1"/>
      <w:numFmt w:val="lowerRoman"/>
      <w:lvlText w:val="%6"/>
      <w:lvlJc w:val="left"/>
      <w:pPr>
        <w:ind w:left="5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8969762">
      <w:start w:val="1"/>
      <w:numFmt w:val="decimal"/>
      <w:lvlText w:val="%7"/>
      <w:lvlJc w:val="left"/>
      <w:pPr>
        <w:ind w:left="58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7FED046">
      <w:start w:val="1"/>
      <w:numFmt w:val="lowerLetter"/>
      <w:lvlText w:val="%8"/>
      <w:lvlJc w:val="left"/>
      <w:pPr>
        <w:ind w:left="65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AB61B5C">
      <w:start w:val="1"/>
      <w:numFmt w:val="lowerRoman"/>
      <w:lvlText w:val="%9"/>
      <w:lvlJc w:val="left"/>
      <w:pPr>
        <w:ind w:left="73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nsid w:val="6F1705FB"/>
    <w:multiLevelType w:val="hybridMultilevel"/>
    <w:tmpl w:val="22741148"/>
    <w:lvl w:ilvl="0" w:tplc="55C60BAE">
      <w:start w:val="1"/>
      <w:numFmt w:val="decimal"/>
      <w:lvlText w:val="%1."/>
      <w:lvlJc w:val="left"/>
      <w:pPr>
        <w:ind w:left="1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F4E40B2">
      <w:start w:val="1"/>
      <w:numFmt w:val="lowerLetter"/>
      <w:lvlText w:val="%2"/>
      <w:lvlJc w:val="left"/>
      <w:pPr>
        <w:ind w:left="2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FEECDA0">
      <w:start w:val="1"/>
      <w:numFmt w:val="lowerRoman"/>
      <w:lvlText w:val="%3"/>
      <w:lvlJc w:val="left"/>
      <w:pPr>
        <w:ind w:left="29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244CDAC">
      <w:start w:val="1"/>
      <w:numFmt w:val="decimal"/>
      <w:lvlText w:val="%4"/>
      <w:lvlJc w:val="left"/>
      <w:pPr>
        <w:ind w:left="3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6F6EC1E">
      <w:start w:val="1"/>
      <w:numFmt w:val="lowerLetter"/>
      <w:lvlText w:val="%5"/>
      <w:lvlJc w:val="left"/>
      <w:pPr>
        <w:ind w:left="44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0BED384">
      <w:start w:val="1"/>
      <w:numFmt w:val="lowerRoman"/>
      <w:lvlText w:val="%6"/>
      <w:lvlJc w:val="left"/>
      <w:pPr>
        <w:ind w:left="5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160D188">
      <w:start w:val="1"/>
      <w:numFmt w:val="decimal"/>
      <w:lvlText w:val="%7"/>
      <w:lvlJc w:val="left"/>
      <w:pPr>
        <w:ind w:left="58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B8C179C">
      <w:start w:val="1"/>
      <w:numFmt w:val="lowerLetter"/>
      <w:lvlText w:val="%8"/>
      <w:lvlJc w:val="left"/>
      <w:pPr>
        <w:ind w:left="65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7A68B06">
      <w:start w:val="1"/>
      <w:numFmt w:val="lowerRoman"/>
      <w:lvlText w:val="%9"/>
      <w:lvlJc w:val="left"/>
      <w:pPr>
        <w:ind w:left="73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nsid w:val="79404EBE"/>
    <w:multiLevelType w:val="hybridMultilevel"/>
    <w:tmpl w:val="C0E82E2C"/>
    <w:lvl w:ilvl="0" w:tplc="DD58F272">
      <w:start w:val="1"/>
      <w:numFmt w:val="decimal"/>
      <w:lvlText w:val="%1."/>
      <w:lvlJc w:val="left"/>
      <w:pPr>
        <w:ind w:left="1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6B86A06">
      <w:start w:val="1"/>
      <w:numFmt w:val="lowerLetter"/>
      <w:lvlText w:val="%2"/>
      <w:lvlJc w:val="left"/>
      <w:pPr>
        <w:ind w:left="2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A2A4E1A">
      <w:start w:val="1"/>
      <w:numFmt w:val="lowerRoman"/>
      <w:lvlText w:val="%3"/>
      <w:lvlJc w:val="left"/>
      <w:pPr>
        <w:ind w:left="29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830B296">
      <w:start w:val="1"/>
      <w:numFmt w:val="decimal"/>
      <w:lvlText w:val="%4"/>
      <w:lvlJc w:val="left"/>
      <w:pPr>
        <w:ind w:left="3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7A25E8">
      <w:start w:val="1"/>
      <w:numFmt w:val="lowerLetter"/>
      <w:lvlText w:val="%5"/>
      <w:lvlJc w:val="left"/>
      <w:pPr>
        <w:ind w:left="44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9D8BD10">
      <w:start w:val="1"/>
      <w:numFmt w:val="lowerRoman"/>
      <w:lvlText w:val="%6"/>
      <w:lvlJc w:val="left"/>
      <w:pPr>
        <w:ind w:left="5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F302F2E">
      <w:start w:val="1"/>
      <w:numFmt w:val="decimal"/>
      <w:lvlText w:val="%7"/>
      <w:lvlJc w:val="left"/>
      <w:pPr>
        <w:ind w:left="58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E2073AC">
      <w:start w:val="1"/>
      <w:numFmt w:val="lowerLetter"/>
      <w:lvlText w:val="%8"/>
      <w:lvlJc w:val="left"/>
      <w:pPr>
        <w:ind w:left="65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4E0C14C">
      <w:start w:val="1"/>
      <w:numFmt w:val="lowerRoman"/>
      <w:lvlText w:val="%9"/>
      <w:lvlJc w:val="left"/>
      <w:pPr>
        <w:ind w:left="73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nsid w:val="7AE45443"/>
    <w:multiLevelType w:val="hybridMultilevel"/>
    <w:tmpl w:val="C156AE6A"/>
    <w:lvl w:ilvl="0" w:tplc="B6543DAA">
      <w:start w:val="1"/>
      <w:numFmt w:val="decimal"/>
      <w:lvlText w:val="%1."/>
      <w:lvlJc w:val="left"/>
      <w:pPr>
        <w:ind w:left="1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3720212">
      <w:start w:val="1"/>
      <w:numFmt w:val="lowerLetter"/>
      <w:lvlText w:val="%2"/>
      <w:lvlJc w:val="left"/>
      <w:pPr>
        <w:ind w:left="2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C68B21A">
      <w:start w:val="1"/>
      <w:numFmt w:val="lowerRoman"/>
      <w:lvlText w:val="%3"/>
      <w:lvlJc w:val="left"/>
      <w:pPr>
        <w:ind w:left="29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0ACDCB8">
      <w:start w:val="1"/>
      <w:numFmt w:val="decimal"/>
      <w:lvlText w:val="%4"/>
      <w:lvlJc w:val="left"/>
      <w:pPr>
        <w:ind w:left="3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E1E840A">
      <w:start w:val="1"/>
      <w:numFmt w:val="lowerLetter"/>
      <w:lvlText w:val="%5"/>
      <w:lvlJc w:val="left"/>
      <w:pPr>
        <w:ind w:left="44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B8AF5E8">
      <w:start w:val="1"/>
      <w:numFmt w:val="lowerRoman"/>
      <w:lvlText w:val="%6"/>
      <w:lvlJc w:val="left"/>
      <w:pPr>
        <w:ind w:left="5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17639E4">
      <w:start w:val="1"/>
      <w:numFmt w:val="decimal"/>
      <w:lvlText w:val="%7"/>
      <w:lvlJc w:val="left"/>
      <w:pPr>
        <w:ind w:left="58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6A2B3F4">
      <w:start w:val="1"/>
      <w:numFmt w:val="lowerLetter"/>
      <w:lvlText w:val="%8"/>
      <w:lvlJc w:val="left"/>
      <w:pPr>
        <w:ind w:left="65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D0E15F6">
      <w:start w:val="1"/>
      <w:numFmt w:val="lowerRoman"/>
      <w:lvlText w:val="%9"/>
      <w:lvlJc w:val="left"/>
      <w:pPr>
        <w:ind w:left="73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nsid w:val="7CD9730B"/>
    <w:multiLevelType w:val="hybridMultilevel"/>
    <w:tmpl w:val="563A47F6"/>
    <w:lvl w:ilvl="0" w:tplc="0A3E376A">
      <w:start w:val="1"/>
      <w:numFmt w:val="lowerLetter"/>
      <w:lvlText w:val="(%1)"/>
      <w:lvlJc w:val="left"/>
      <w:pPr>
        <w:ind w:left="1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B605BF4">
      <w:start w:val="1"/>
      <w:numFmt w:val="lowerLetter"/>
      <w:lvlText w:val="%2"/>
      <w:lvlJc w:val="left"/>
      <w:pPr>
        <w:ind w:left="2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822DA4C">
      <w:start w:val="1"/>
      <w:numFmt w:val="lowerRoman"/>
      <w:lvlText w:val="%3"/>
      <w:lvlJc w:val="left"/>
      <w:pPr>
        <w:ind w:left="29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FBA927A">
      <w:start w:val="1"/>
      <w:numFmt w:val="decimal"/>
      <w:lvlText w:val="%4"/>
      <w:lvlJc w:val="left"/>
      <w:pPr>
        <w:ind w:left="37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876B938">
      <w:start w:val="1"/>
      <w:numFmt w:val="lowerLetter"/>
      <w:lvlText w:val="%5"/>
      <w:lvlJc w:val="left"/>
      <w:pPr>
        <w:ind w:left="44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6365B50">
      <w:start w:val="1"/>
      <w:numFmt w:val="lowerRoman"/>
      <w:lvlText w:val="%6"/>
      <w:lvlJc w:val="left"/>
      <w:pPr>
        <w:ind w:left="5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AC41894">
      <w:start w:val="1"/>
      <w:numFmt w:val="decimal"/>
      <w:lvlText w:val="%7"/>
      <w:lvlJc w:val="left"/>
      <w:pPr>
        <w:ind w:left="58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F0EAA2E">
      <w:start w:val="1"/>
      <w:numFmt w:val="lowerLetter"/>
      <w:lvlText w:val="%8"/>
      <w:lvlJc w:val="left"/>
      <w:pPr>
        <w:ind w:left="65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8C8A34C">
      <w:start w:val="1"/>
      <w:numFmt w:val="lowerRoman"/>
      <w:lvlText w:val="%9"/>
      <w:lvlJc w:val="left"/>
      <w:pPr>
        <w:ind w:left="73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12"/>
  </w:num>
  <w:num w:numId="2">
    <w:abstractNumId w:val="15"/>
  </w:num>
  <w:num w:numId="3">
    <w:abstractNumId w:val="2"/>
  </w:num>
  <w:num w:numId="4">
    <w:abstractNumId w:val="7"/>
  </w:num>
  <w:num w:numId="5">
    <w:abstractNumId w:val="4"/>
  </w:num>
  <w:num w:numId="6">
    <w:abstractNumId w:val="6"/>
  </w:num>
  <w:num w:numId="7">
    <w:abstractNumId w:val="11"/>
  </w:num>
  <w:num w:numId="8">
    <w:abstractNumId w:val="10"/>
  </w:num>
  <w:num w:numId="9">
    <w:abstractNumId w:val="8"/>
  </w:num>
  <w:num w:numId="10">
    <w:abstractNumId w:val="13"/>
  </w:num>
  <w:num w:numId="11">
    <w:abstractNumId w:val="16"/>
  </w:num>
  <w:num w:numId="12">
    <w:abstractNumId w:val="1"/>
  </w:num>
  <w:num w:numId="13">
    <w:abstractNumId w:val="19"/>
  </w:num>
  <w:num w:numId="14">
    <w:abstractNumId w:val="17"/>
  </w:num>
  <w:num w:numId="15">
    <w:abstractNumId w:val="0"/>
  </w:num>
  <w:num w:numId="16">
    <w:abstractNumId w:val="9"/>
  </w:num>
  <w:num w:numId="17">
    <w:abstractNumId w:val="14"/>
  </w:num>
  <w:num w:numId="18">
    <w:abstractNumId w:val="3"/>
  </w:num>
  <w:num w:numId="19">
    <w:abstractNumId w:val="20"/>
  </w:num>
  <w:num w:numId="20">
    <w:abstractNumId w:val="5"/>
  </w:num>
  <w:num w:numId="21">
    <w:abstractNumId w:val="1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Vegard Bergaplass">
    <w15:presenceInfo w15:providerId="AD" w15:userId="S-1-5-21-4058456348-351489849-298933029-21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9"/>
  <w:proofState w:spelling="clean" w:grammar="clean"/>
  <w:defaultTabStop w:val="708"/>
  <w:hyphenationZone w:val="425"/>
  <w:evenAndOddHeaders/>
  <w:characterSpacingControl w:val="doNotCompress"/>
  <w:hdrShapeDefaults>
    <o:shapedefaults v:ext="edit" spidmax="327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6A5"/>
    <w:rsid w:val="000351E2"/>
    <w:rsid w:val="000A08D1"/>
    <w:rsid w:val="000B5C6E"/>
    <w:rsid w:val="000D2DD5"/>
    <w:rsid w:val="0014001D"/>
    <w:rsid w:val="001806A5"/>
    <w:rsid w:val="001A3FFD"/>
    <w:rsid w:val="001C5046"/>
    <w:rsid w:val="00210013"/>
    <w:rsid w:val="0021501F"/>
    <w:rsid w:val="002C639A"/>
    <w:rsid w:val="002D1B27"/>
    <w:rsid w:val="002D4594"/>
    <w:rsid w:val="002E010D"/>
    <w:rsid w:val="0030779F"/>
    <w:rsid w:val="00315513"/>
    <w:rsid w:val="003606B1"/>
    <w:rsid w:val="003B4B32"/>
    <w:rsid w:val="003F324C"/>
    <w:rsid w:val="003F4EDD"/>
    <w:rsid w:val="00402893"/>
    <w:rsid w:val="004076F6"/>
    <w:rsid w:val="004219BF"/>
    <w:rsid w:val="00443B55"/>
    <w:rsid w:val="0045360E"/>
    <w:rsid w:val="004603FD"/>
    <w:rsid w:val="00464A38"/>
    <w:rsid w:val="00473836"/>
    <w:rsid w:val="00475D7F"/>
    <w:rsid w:val="00495DBC"/>
    <w:rsid w:val="004A141E"/>
    <w:rsid w:val="004C07F1"/>
    <w:rsid w:val="004D3B94"/>
    <w:rsid w:val="004D7953"/>
    <w:rsid w:val="005154F5"/>
    <w:rsid w:val="00563856"/>
    <w:rsid w:val="005672E9"/>
    <w:rsid w:val="00573174"/>
    <w:rsid w:val="005E5AE7"/>
    <w:rsid w:val="00667601"/>
    <w:rsid w:val="006B745C"/>
    <w:rsid w:val="006C51F8"/>
    <w:rsid w:val="007C368E"/>
    <w:rsid w:val="007F0E82"/>
    <w:rsid w:val="007F4ACD"/>
    <w:rsid w:val="00860784"/>
    <w:rsid w:val="0089046A"/>
    <w:rsid w:val="008D75C8"/>
    <w:rsid w:val="00957DD6"/>
    <w:rsid w:val="009F3475"/>
    <w:rsid w:val="00A25BD6"/>
    <w:rsid w:val="00A72556"/>
    <w:rsid w:val="00A92FE1"/>
    <w:rsid w:val="00A93DFD"/>
    <w:rsid w:val="00A95764"/>
    <w:rsid w:val="00AB6C44"/>
    <w:rsid w:val="00AF1D29"/>
    <w:rsid w:val="00B443E1"/>
    <w:rsid w:val="00BC6C34"/>
    <w:rsid w:val="00BE1596"/>
    <w:rsid w:val="00C05DFB"/>
    <w:rsid w:val="00D106BD"/>
    <w:rsid w:val="00D21B7F"/>
    <w:rsid w:val="00DC4B9C"/>
    <w:rsid w:val="00E05EF7"/>
    <w:rsid w:val="00E37396"/>
    <w:rsid w:val="00E67025"/>
    <w:rsid w:val="00E8378C"/>
    <w:rsid w:val="00E83ACA"/>
    <w:rsid w:val="00EA2C52"/>
    <w:rsid w:val="00EA3C21"/>
    <w:rsid w:val="00EA6B39"/>
    <w:rsid w:val="00EE65A4"/>
    <w:rsid w:val="00EF64BD"/>
    <w:rsid w:val="00F15FCF"/>
    <w:rsid w:val="00F42171"/>
    <w:rsid w:val="00F433A4"/>
    <w:rsid w:val="00F647F0"/>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5:docId w15:val="{294EF77E-E898-42F9-B5B5-11F26C692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nb-NO" w:eastAsia="nb-N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62" w:lineRule="auto"/>
      <w:ind w:left="10" w:right="1376" w:hanging="10"/>
      <w:jc w:val="both"/>
    </w:pPr>
    <w:rPr>
      <w:rFonts w:ascii="Arial" w:eastAsia="Arial" w:hAnsi="Arial" w:cs="Arial"/>
      <w:color w:val="000000"/>
      <w:sz w:val="20"/>
    </w:rPr>
  </w:style>
  <w:style w:type="paragraph" w:styleId="Heading1">
    <w:name w:val="heading 1"/>
    <w:next w:val="Normal"/>
    <w:link w:val="Heading1Char"/>
    <w:uiPriority w:val="9"/>
    <w:unhideWhenUsed/>
    <w:qFormat/>
    <w:pPr>
      <w:keepNext/>
      <w:keepLines/>
      <w:numPr>
        <w:numId w:val="20"/>
      </w:numPr>
      <w:spacing w:after="6" w:line="265" w:lineRule="auto"/>
      <w:ind w:left="10" w:hanging="10"/>
      <w:outlineLvl w:val="0"/>
    </w:pPr>
    <w:rPr>
      <w:rFonts w:ascii="Arial" w:eastAsia="Arial" w:hAnsi="Arial" w:cs="Arial"/>
      <w:b/>
      <w:color w:val="000000"/>
      <w:sz w:val="20"/>
      <w:u w:val="single" w:color="000000"/>
    </w:rPr>
  </w:style>
  <w:style w:type="paragraph" w:styleId="Heading2">
    <w:name w:val="heading 2"/>
    <w:next w:val="Normal"/>
    <w:link w:val="Heading2Char"/>
    <w:uiPriority w:val="9"/>
    <w:unhideWhenUsed/>
    <w:qFormat/>
    <w:pPr>
      <w:keepNext/>
      <w:keepLines/>
      <w:numPr>
        <w:ilvl w:val="1"/>
        <w:numId w:val="20"/>
      </w:numPr>
      <w:spacing w:after="13" w:line="265" w:lineRule="auto"/>
      <w:ind w:left="10" w:hanging="10"/>
      <w:outlineLvl w:val="1"/>
    </w:pPr>
    <w:rPr>
      <w:rFonts w:ascii="Arial" w:eastAsia="Arial" w:hAnsi="Arial" w:cs="Arial"/>
      <w:color w:val="000000"/>
      <w:sz w:val="20"/>
      <w:u w:val="single" w:color="000000"/>
    </w:rPr>
  </w:style>
  <w:style w:type="paragraph" w:styleId="Heading3">
    <w:name w:val="heading 3"/>
    <w:next w:val="Normal"/>
    <w:link w:val="Heading3Char"/>
    <w:uiPriority w:val="9"/>
    <w:unhideWhenUsed/>
    <w:qFormat/>
    <w:pPr>
      <w:keepNext/>
      <w:keepLines/>
      <w:numPr>
        <w:ilvl w:val="2"/>
        <w:numId w:val="20"/>
      </w:numPr>
      <w:spacing w:after="13" w:line="265" w:lineRule="auto"/>
      <w:ind w:left="10" w:hanging="10"/>
      <w:outlineLvl w:val="2"/>
    </w:pPr>
    <w:rPr>
      <w:rFonts w:ascii="Arial" w:eastAsia="Arial" w:hAnsi="Arial" w:cs="Arial"/>
      <w:color w:val="000000"/>
      <w:sz w:val="20"/>
      <w:u w:val="single" w:color="000000"/>
    </w:rPr>
  </w:style>
  <w:style w:type="paragraph" w:styleId="Heading4">
    <w:name w:val="heading 4"/>
    <w:next w:val="Normal"/>
    <w:link w:val="Heading4Char"/>
    <w:uiPriority w:val="9"/>
    <w:unhideWhenUsed/>
    <w:qFormat/>
    <w:pPr>
      <w:keepNext/>
      <w:keepLines/>
      <w:spacing w:after="6" w:line="265" w:lineRule="auto"/>
      <w:ind w:left="10" w:hanging="10"/>
      <w:outlineLvl w:val="3"/>
    </w:pPr>
    <w:rPr>
      <w:rFonts w:ascii="Arial" w:eastAsia="Arial" w:hAnsi="Arial" w:cs="Arial"/>
      <w:b/>
      <w:color w:val="000000"/>
      <w:sz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Arial" w:eastAsia="Arial" w:hAnsi="Arial" w:cs="Arial"/>
      <w:b/>
      <w:color w:val="000000"/>
      <w:sz w:val="20"/>
      <w:u w:val="single" w:color="000000"/>
    </w:rPr>
  </w:style>
  <w:style w:type="character" w:customStyle="1" w:styleId="Heading1Char">
    <w:name w:val="Heading 1 Char"/>
    <w:link w:val="Heading1"/>
    <w:rPr>
      <w:rFonts w:ascii="Arial" w:eastAsia="Arial" w:hAnsi="Arial" w:cs="Arial"/>
      <w:b/>
      <w:color w:val="000000"/>
      <w:sz w:val="20"/>
      <w:u w:val="single" w:color="000000"/>
    </w:rPr>
  </w:style>
  <w:style w:type="character" w:customStyle="1" w:styleId="Heading2Char">
    <w:name w:val="Heading 2 Char"/>
    <w:link w:val="Heading2"/>
    <w:rPr>
      <w:rFonts w:ascii="Arial" w:eastAsia="Arial" w:hAnsi="Arial" w:cs="Arial"/>
      <w:color w:val="000000"/>
      <w:sz w:val="20"/>
      <w:u w:val="single" w:color="000000"/>
    </w:rPr>
  </w:style>
  <w:style w:type="character" w:customStyle="1" w:styleId="Heading3Char">
    <w:name w:val="Heading 3 Char"/>
    <w:link w:val="Heading3"/>
    <w:rPr>
      <w:rFonts w:ascii="Arial" w:eastAsia="Arial" w:hAnsi="Arial" w:cs="Arial"/>
      <w:color w:val="000000"/>
      <w:sz w:val="20"/>
      <w:u w:val="single" w:color="000000"/>
    </w:rPr>
  </w:style>
  <w:style w:type="paragraph" w:styleId="TOC1">
    <w:name w:val="toc 1"/>
    <w:hidden/>
    <w:uiPriority w:val="39"/>
    <w:pPr>
      <w:spacing w:after="153" w:line="265" w:lineRule="auto"/>
      <w:ind w:left="25" w:right="23" w:hanging="10"/>
    </w:pPr>
    <w:rPr>
      <w:rFonts w:ascii="Arial" w:eastAsia="Arial" w:hAnsi="Arial" w:cs="Arial"/>
      <w:b/>
      <w:color w:val="000000"/>
      <w:sz w:val="20"/>
      <w:u w:val="single" w:color="000000"/>
    </w:rPr>
  </w:style>
  <w:style w:type="paragraph" w:styleId="TOC2">
    <w:name w:val="toc 2"/>
    <w:hidden/>
    <w:uiPriority w:val="39"/>
    <w:pPr>
      <w:spacing w:after="36" w:line="262" w:lineRule="auto"/>
      <w:ind w:left="25" w:right="23" w:hanging="10"/>
      <w:jc w:val="both"/>
    </w:pPr>
    <w:rPr>
      <w:rFonts w:ascii="Arial" w:eastAsia="Arial" w:hAnsi="Arial" w:cs="Arial"/>
      <w:color w:val="000000"/>
      <w:sz w:val="20"/>
    </w:rPr>
  </w:style>
  <w:style w:type="paragraph" w:styleId="TOC3">
    <w:name w:val="toc 3"/>
    <w:hidden/>
    <w:uiPriority w:val="39"/>
    <w:pPr>
      <w:spacing w:after="5" w:line="262" w:lineRule="auto"/>
      <w:ind w:left="25" w:right="23" w:hanging="10"/>
      <w:jc w:val="both"/>
    </w:pPr>
    <w:rPr>
      <w:rFonts w:ascii="Arial" w:eastAsia="Arial" w:hAnsi="Arial" w:cs="Arial"/>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21501F"/>
    <w:rPr>
      <w:color w:val="0563C1" w:themeColor="hyperlink"/>
      <w:u w:val="single"/>
    </w:rPr>
  </w:style>
  <w:style w:type="paragraph" w:styleId="Footer">
    <w:name w:val="footer"/>
    <w:basedOn w:val="Normal"/>
    <w:link w:val="FooterChar"/>
    <w:uiPriority w:val="99"/>
    <w:unhideWhenUsed/>
    <w:rsid w:val="004C07F1"/>
    <w:pPr>
      <w:tabs>
        <w:tab w:val="center" w:pos="4536"/>
        <w:tab w:val="right" w:pos="9072"/>
      </w:tabs>
      <w:spacing w:after="0" w:line="240" w:lineRule="auto"/>
    </w:pPr>
  </w:style>
  <w:style w:type="character" w:customStyle="1" w:styleId="FooterChar">
    <w:name w:val="Footer Char"/>
    <w:basedOn w:val="DefaultParagraphFont"/>
    <w:link w:val="Footer"/>
    <w:uiPriority w:val="99"/>
    <w:rsid w:val="004C07F1"/>
    <w:rPr>
      <w:rFonts w:ascii="Arial" w:eastAsia="Arial" w:hAnsi="Arial" w:cs="Arial"/>
      <w:color w:val="000000"/>
      <w:sz w:val="20"/>
    </w:rPr>
  </w:style>
  <w:style w:type="paragraph" w:styleId="Header">
    <w:name w:val="header"/>
    <w:basedOn w:val="Normal"/>
    <w:link w:val="HeaderChar"/>
    <w:uiPriority w:val="99"/>
    <w:unhideWhenUsed/>
    <w:rsid w:val="004C07F1"/>
    <w:pPr>
      <w:tabs>
        <w:tab w:val="center" w:pos="4680"/>
        <w:tab w:val="right" w:pos="9360"/>
      </w:tabs>
      <w:spacing w:after="0" w:line="240" w:lineRule="auto"/>
      <w:ind w:left="0" w:right="0" w:firstLine="0"/>
      <w:jc w:val="left"/>
    </w:pPr>
    <w:rPr>
      <w:rFonts w:asciiTheme="minorHAnsi" w:eastAsiaTheme="minorEastAsia" w:hAnsiTheme="minorHAnsi" w:cs="Times New Roman"/>
      <w:color w:val="auto"/>
      <w:sz w:val="22"/>
      <w:lang w:val="en-US" w:eastAsia="en-US"/>
    </w:rPr>
  </w:style>
  <w:style w:type="character" w:customStyle="1" w:styleId="HeaderChar">
    <w:name w:val="Header Char"/>
    <w:basedOn w:val="DefaultParagraphFont"/>
    <w:link w:val="Header"/>
    <w:uiPriority w:val="99"/>
    <w:rsid w:val="004C07F1"/>
    <w:rPr>
      <w:rFonts w:cs="Times New Roman"/>
      <w:lang w:val="en-US" w:eastAsia="en-US"/>
    </w:rPr>
  </w:style>
  <w:style w:type="paragraph" w:styleId="BodyText">
    <w:name w:val="Body Text"/>
    <w:basedOn w:val="Normal"/>
    <w:link w:val="BodyTextChar"/>
    <w:rsid w:val="004A141E"/>
    <w:pPr>
      <w:spacing w:before="120" w:after="120" w:line="240" w:lineRule="auto"/>
      <w:ind w:left="0" w:right="0" w:firstLine="0"/>
      <w:jc w:val="left"/>
    </w:pPr>
    <w:rPr>
      <w:rFonts w:ascii="Verdana" w:eastAsia="Times New Roman" w:hAnsi="Verdana" w:cs="Times New Roman"/>
      <w:color w:val="auto"/>
      <w:szCs w:val="20"/>
      <w:lang w:val="en-GB"/>
    </w:rPr>
  </w:style>
  <w:style w:type="character" w:customStyle="1" w:styleId="BodyTextChar">
    <w:name w:val="Body Text Char"/>
    <w:basedOn w:val="DefaultParagraphFont"/>
    <w:link w:val="BodyText"/>
    <w:rsid w:val="004A141E"/>
    <w:rPr>
      <w:rFonts w:ascii="Verdana" w:eastAsia="Times New Roman" w:hAnsi="Verdana" w:cs="Times New Roman"/>
      <w:sz w:val="20"/>
      <w:szCs w:val="20"/>
      <w:lang w:val="en-GB"/>
    </w:rPr>
  </w:style>
  <w:style w:type="paragraph" w:styleId="BalloonText">
    <w:name w:val="Balloon Text"/>
    <w:basedOn w:val="Normal"/>
    <w:link w:val="BalloonTextChar"/>
    <w:uiPriority w:val="99"/>
    <w:semiHidden/>
    <w:unhideWhenUsed/>
    <w:rsid w:val="005731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3174"/>
    <w:rPr>
      <w:rFonts w:ascii="Segoe UI" w:eastAsia="Arial" w:hAnsi="Segoe UI" w:cs="Segoe UI"/>
      <w:color w:val="000000"/>
      <w:sz w:val="18"/>
      <w:szCs w:val="18"/>
    </w:rPr>
  </w:style>
  <w:style w:type="paragraph" w:styleId="ListParagraph">
    <w:name w:val="List Paragraph"/>
    <w:basedOn w:val="Normal"/>
    <w:uiPriority w:val="34"/>
    <w:qFormat/>
    <w:rsid w:val="00A25B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escies.org" TargetMode="External"/><Relationship Id="rId13" Type="http://schemas.openxmlformats.org/officeDocument/2006/relationships/header" Target="header4.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header" Target="header10.xml"/><Relationship Id="rId7" Type="http://schemas.openxmlformats.org/officeDocument/2006/relationships/image" Target="media/image1.jpg"/><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eader" Target="header9.xml"/><Relationship Id="rId38" Type="http://schemas.microsoft.com/office/2011/relationships/people" Target="people.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2.png"/><Relationship Id="rId32" Type="http://schemas.openxmlformats.org/officeDocument/2006/relationships/header" Target="header8.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eader" Target="header12.xml"/><Relationship Id="rId10" Type="http://schemas.openxmlformats.org/officeDocument/2006/relationships/header" Target="header2.xml"/><Relationship Id="rId19" Type="http://schemas.openxmlformats.org/officeDocument/2006/relationships/image" Target="media/image7.png"/><Relationship Id="rId31"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eader" Target="header1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5.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6.xml.rels><?xml version="1.0" encoding="UTF-8" standalone="yes"?>
<Relationships xmlns="http://schemas.openxmlformats.org/package/2006/relationships"><Relationship Id="rId1" Type="http://schemas.openxmlformats.org/officeDocument/2006/relationships/image" Target="media/image2.jpg"/></Relationships>
</file>

<file path=word/_rels/header7.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8.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9.xml.rels><?xml version="1.0" encoding="UTF-8" standalone="yes"?>
<Relationships xmlns="http://schemas.openxmlformats.org/package/2006/relationships"><Relationship Id="rId1" Type="http://schemas.openxmlformats.org/officeDocument/2006/relationships/image" Target="media/image2.jpg"/></Relationships>
</file>

<file path=word/_rels/header10.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1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1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26</Pages>
  <Words>3050</Words>
  <Characters>16170</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untitled</vt:lpstr>
    </vt:vector>
  </TitlesOfParts>
  <Company>Kongsberg Norspace</Company>
  <LinksUpToDate>false</LinksUpToDate>
  <CharactersWithSpaces>19182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subject/>
  <dc:creator>Vegard Bergaplass</dc:creator>
  <cp:keywords/>
  <cp:lastModifiedBy>Vegard Bergaplass</cp:lastModifiedBy>
  <cp:revision>38</cp:revision>
  <dcterms:created xsi:type="dcterms:W3CDTF">2015-10-22T10:26:00Z</dcterms:created>
  <dcterms:modified xsi:type="dcterms:W3CDTF">2015-11-17T12:21:00Z</dcterms:modified>
</cp:coreProperties>
</file>