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7A6007D" wp14:editId="366DAC7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87EA1E8" wp14:editId="1D16161A">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0159F" w:rsidRPr="007100D2" w:rsidRDefault="0040159F"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r w:rsidR="002E22BE">
                              <w:fldChar w:fldCharType="begin"/>
                            </w:r>
                            <w:r w:rsidR="002E22BE">
                              <w:instrText xml:space="preserve"> NUMPAGES  \* Arabic  \* MERGEFORMAT </w:instrText>
                            </w:r>
                            <w:r w:rsidR="002E22BE">
                              <w:fldChar w:fldCharType="separate"/>
                            </w:r>
                            <w:ins w:id="0" w:author="S.Thacker" w:date="2014-04-08T12:53:00Z">
                              <w:r w:rsidR="00C7596E">
                                <w:rPr>
                                  <w:noProof/>
                                </w:rPr>
                                <w:t>32</w:t>
                              </w:r>
                            </w:ins>
                            <w:del w:id="1" w:author="S.Thacker" w:date="2014-03-28T15:40:00Z">
                              <w:r w:rsidDel="006007EF">
                                <w:rPr>
                                  <w:noProof/>
                                </w:rPr>
                                <w:delText>31</w:delText>
                              </w:r>
                            </w:del>
                            <w:r w:rsidR="002E22B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40159F" w:rsidRPr="007100D2" w:rsidRDefault="0040159F"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Pr="007100D2">
                        <w:rPr>
                          <w:noProof/>
                        </w:rPr>
                        <w:t>1</w:t>
                      </w:r>
                      <w:r w:rsidRPr="007100D2">
                        <w:fldChar w:fldCharType="end"/>
                      </w:r>
                      <w:r w:rsidRPr="007100D2">
                        <w:t xml:space="preserve"> of </w:t>
                      </w:r>
                      <w:r w:rsidR="002E22BE">
                        <w:fldChar w:fldCharType="begin"/>
                      </w:r>
                      <w:r w:rsidR="002E22BE">
                        <w:instrText xml:space="preserve"> NUMPAGES  \* Arabic  \* MERGEFORMAT </w:instrText>
                      </w:r>
                      <w:r w:rsidR="002E22BE">
                        <w:fldChar w:fldCharType="separate"/>
                      </w:r>
                      <w:ins w:id="2" w:author="S.Thacker" w:date="2014-04-08T12:53:00Z">
                        <w:r w:rsidR="00C7596E">
                          <w:rPr>
                            <w:noProof/>
                          </w:rPr>
                          <w:t>32</w:t>
                        </w:r>
                      </w:ins>
                      <w:del w:id="3" w:author="S.Thacker" w:date="2014-03-28T15:40:00Z">
                        <w:r w:rsidDel="006007EF">
                          <w:rPr>
                            <w:noProof/>
                          </w:rPr>
                          <w:delText>31</w:delText>
                        </w:r>
                      </w:del>
                      <w:r w:rsidR="002E22BE">
                        <w:rPr>
                          <w:noProof/>
                        </w:rPr>
                        <w:fldChar w:fldCharType="end"/>
                      </w:r>
                    </w:p>
                  </w:txbxContent>
                </v:textbox>
              </v:shape>
            </w:pict>
          </mc:Fallback>
        </mc:AlternateContent>
      </w:r>
    </w:p>
    <w:p w:rsidR="00D7702C" w:rsidRPr="00AE123A" w:rsidRDefault="00D7702C" w:rsidP="00AE36F7">
      <w:pPr>
        <w:pStyle w:val="BASEDON"/>
        <w:rPr>
          <w:color w:val="0033CC"/>
        </w:rPr>
      </w:pPr>
      <w:commentRangeStart w:id="4"/>
      <w:r w:rsidRPr="00D7702C">
        <w:t>INTEGRATED CIRCUITS</w:t>
      </w:r>
      <w:del w:id="5" w:author="S.Thacker" w:date="2014-03-28T12:13:00Z">
        <w:r w:rsidRPr="00D7702C" w:rsidDel="007161C7">
          <w:delText>,</w:delText>
        </w:r>
      </w:del>
      <w:r w:rsidRPr="00D7702C">
        <w:t xml:space="preserve"> </w:t>
      </w:r>
      <w:ins w:id="6" w:author="S.Thacker" w:date="2014-03-28T12:14:00Z">
        <w:r w:rsidR="007161C7">
          <w:t>(</w:t>
        </w:r>
      </w:ins>
      <w:r w:rsidRPr="00D7702C">
        <w:t>MONOLITHIC</w:t>
      </w:r>
      <w:ins w:id="7" w:author="S.Thacker" w:date="2014-03-28T12:14:00Z">
        <w:r w:rsidR="007161C7" w:rsidRPr="00AE123A">
          <w:rPr>
            <w:color w:val="FF0000"/>
          </w:rPr>
          <w:t xml:space="preserve"> </w:t>
        </w:r>
        <w:r w:rsidR="007161C7" w:rsidRPr="00AE123A">
          <w:rPr>
            <w:color w:val="0033CC"/>
          </w:rPr>
          <w:t>A</w:t>
        </w:r>
      </w:ins>
      <w:ins w:id="8" w:author="S.Thacker" w:date="2014-04-08T12:20:00Z">
        <w:r w:rsidR="00685FD3">
          <w:rPr>
            <w:color w:val="0033CC"/>
          </w:rPr>
          <w:t>ND</w:t>
        </w:r>
      </w:ins>
      <w:ins w:id="9" w:author="S.Thacker" w:date="2014-03-28T12:14:00Z">
        <w:r w:rsidR="007161C7" w:rsidRPr="00AE123A">
          <w:rPr>
            <w:color w:val="0033CC"/>
          </w:rPr>
          <w:t xml:space="preserve"> MULTICHIP MICROCIRCUITS)</w:t>
        </w:r>
      </w:ins>
      <w:ins w:id="10" w:author="S.Thacker" w:date="2014-03-28T14:46:00Z">
        <w:r w:rsidR="00FB2A2B">
          <w:rPr>
            <w:color w:val="0033CC"/>
          </w:rPr>
          <w:t>,</w:t>
        </w:r>
      </w:ins>
      <w:del w:id="11" w:author="S.Thacker" w:date="2014-03-28T12:14:00Z">
        <w:r w:rsidRPr="00AE123A" w:rsidDel="007161C7">
          <w:rPr>
            <w:color w:val="0033CC"/>
          </w:rPr>
          <w:delText>,</w:delText>
        </w:r>
      </w:del>
      <w:r w:rsidRPr="00AE123A">
        <w:rPr>
          <w:color w:val="0033CC"/>
        </w:rPr>
        <w:t xml:space="preserve"> </w:t>
      </w:r>
      <w:r w:rsidRPr="00D7702C">
        <w:t>HERMETICALLY SEALED</w:t>
      </w:r>
      <w:commentRangeEnd w:id="4"/>
      <w:r w:rsidR="007161C7">
        <w:rPr>
          <w:rStyle w:val="CommentReference"/>
          <w:rFonts w:cs="Times New Roman"/>
          <w:b w:val="0"/>
          <w:caps w:val="0"/>
        </w:rPr>
        <w:commentReference w:id="4"/>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7F5AFE" w:rsidRPr="00240DB1" w:rsidRDefault="007F5AFE" w:rsidP="006E2C32">
      <w:pPr>
        <w:pStyle w:val="CoverPageTitle"/>
      </w:pPr>
    </w:p>
    <w:p w:rsidR="00C946C8" w:rsidRDefault="00C946C8" w:rsidP="006E2C32">
      <w:pPr>
        <w:pStyle w:val="CoverPageTitle"/>
      </w:pPr>
    </w:p>
    <w:p w:rsidR="00946839" w:rsidRDefault="00946839" w:rsidP="006E2C32">
      <w:pPr>
        <w:pStyle w:val="CoverPageTitle"/>
      </w:pP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40DB1" w:rsidRDefault="008B5CFD" w:rsidP="0040159F">
            <w:pPr>
              <w:pStyle w:val="Leftalign"/>
              <w:jc w:val="left"/>
            </w:pPr>
            <w:r w:rsidRPr="00240DB1">
              <w:t xml:space="preserve">Issue </w:t>
            </w:r>
            <w:r w:rsidR="00D7702C">
              <w:t>7</w:t>
            </w:r>
            <w:r w:rsidR="005F7A25">
              <w:t xml:space="preserve"> </w:t>
            </w:r>
            <w:r w:rsidR="005F7A25" w:rsidRPr="0040159F">
              <w:rPr>
                <w:color w:val="0000FF"/>
              </w:rPr>
              <w:t xml:space="preserve">Draft </w:t>
            </w:r>
            <w:r w:rsidR="0040159F" w:rsidRPr="0040159F">
              <w:rPr>
                <w:color w:val="0000FF"/>
              </w:rPr>
              <w:t>C</w:t>
            </w:r>
          </w:p>
        </w:tc>
        <w:tc>
          <w:tcPr>
            <w:tcW w:w="4349" w:type="dxa"/>
            <w:shd w:val="clear" w:color="auto" w:fill="auto"/>
            <w:vAlign w:val="center"/>
          </w:tcPr>
          <w:p w:rsidR="008B5CFD" w:rsidRPr="00240DB1" w:rsidRDefault="0040159F" w:rsidP="008B5CFD">
            <w:pPr>
              <w:pStyle w:val="Leftalign"/>
              <w:jc w:val="left"/>
            </w:pPr>
            <w:r w:rsidRPr="0040159F">
              <w:rPr>
                <w:color w:val="0000FF"/>
              </w:rPr>
              <w:t xml:space="preserve">April </w:t>
            </w:r>
            <w:r w:rsidR="00D7702C" w:rsidRPr="0040159F">
              <w:rPr>
                <w:color w:val="0000FF"/>
              </w:rPr>
              <w:t>2014</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09F50D51" wp14:editId="190C967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2"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4E5DAE">
        <w:rPr>
          <w:rFonts w:cs="Arial"/>
        </w:rPr>
        <w:t>4</w:t>
      </w:r>
      <w:r w:rsidR="005F7A25">
        <w:rPr>
          <w:rFonts w:cs="Arial"/>
        </w:rPr>
        <w:t>.</w:t>
      </w:r>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r w:rsidRPr="00240DB1">
        <w:rPr>
          <w:rFonts w:cs="Arial"/>
        </w:rPr>
        <w:t>copi</w:t>
      </w:r>
      <w:r w:rsidR="000D313F" w:rsidRPr="00240DB1">
        <w:rPr>
          <w:rFonts w:cs="Arial"/>
        </w:rPr>
        <w:t>ed in whole, in any medium, without alteration or modification.</w:t>
      </w:r>
    </w:p>
    <w:p w:rsidR="00306ACC" w:rsidRPr="00240DB1" w:rsidRDefault="000547FA" w:rsidP="008D5E3A">
      <w:pPr>
        <w:pStyle w:val="Dashlist"/>
        <w:spacing w:after="40"/>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3"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FB2A2B">
        <w:trPr>
          <w:trHeight w:val="365"/>
        </w:trPr>
        <w:tc>
          <w:tcPr>
            <w:tcW w:w="1701" w:type="dxa"/>
            <w:shd w:val="clear" w:color="auto" w:fill="auto"/>
          </w:tcPr>
          <w:p w:rsidR="00B22DBF" w:rsidRPr="006007EF" w:rsidRDefault="00FB2A2B" w:rsidP="00FB2A2B">
            <w:pPr>
              <w:pStyle w:val="Leftalign"/>
              <w:jc w:val="left"/>
              <w:rPr>
                <w:color w:val="0033CC"/>
              </w:rPr>
            </w:pPr>
            <w:ins w:id="12" w:author="S.Thacker" w:date="2014-03-28T14:46:00Z">
              <w:r w:rsidRPr="006007EF">
                <w:rPr>
                  <w:color w:val="0033CC"/>
                </w:rPr>
                <w:t>TBA</w:t>
              </w:r>
            </w:ins>
          </w:p>
        </w:tc>
        <w:tc>
          <w:tcPr>
            <w:tcW w:w="7153" w:type="dxa"/>
            <w:shd w:val="clear" w:color="auto" w:fill="auto"/>
            <w:vAlign w:val="center"/>
          </w:tcPr>
          <w:p w:rsidR="00B22DBF" w:rsidRPr="006007EF" w:rsidRDefault="004E5DAE" w:rsidP="005A2BA9">
            <w:pPr>
              <w:pStyle w:val="Leftalign"/>
              <w:jc w:val="left"/>
              <w:rPr>
                <w:color w:val="0033CC"/>
              </w:rPr>
            </w:pPr>
            <w:r w:rsidRPr="006007EF">
              <w:rPr>
                <w:color w:val="0033CC"/>
              </w:rPr>
              <w:t>Specification upissued to incorporate changes per DCR.</w:t>
            </w:r>
          </w:p>
          <w:p w:rsidR="007C6016" w:rsidRPr="006007EF" w:rsidRDefault="007C6016" w:rsidP="005A2BA9">
            <w:pPr>
              <w:pStyle w:val="Leftalign"/>
              <w:jc w:val="left"/>
              <w:rPr>
                <w:color w:val="0033CC"/>
              </w:rPr>
            </w:pPr>
          </w:p>
          <w:p w:rsidR="007C6016" w:rsidRPr="006007EF" w:rsidRDefault="00EE7F95" w:rsidP="005A2BA9">
            <w:pPr>
              <w:pStyle w:val="Leftalign"/>
              <w:jc w:val="left"/>
              <w:rPr>
                <w:color w:val="0033CC"/>
              </w:rPr>
            </w:pPr>
            <w:r w:rsidRPr="006007EF">
              <w:rPr>
                <w:color w:val="0033CC"/>
              </w:rPr>
              <w:t>Specification produced in MSWORD. Changes in presentation are possible.</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425CC4"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383771805" w:history="1">
        <w:r w:rsidR="00425CC4" w:rsidRPr="007D7A11">
          <w:rPr>
            <w:rStyle w:val="Hyperlink"/>
            <w:noProof/>
          </w:rPr>
          <w:t>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INTRODUCTION</w:t>
        </w:r>
        <w:r w:rsidR="00425CC4">
          <w:rPr>
            <w:noProof/>
            <w:webHidden/>
          </w:rPr>
          <w:tab/>
        </w:r>
        <w:r w:rsidR="00425CC4">
          <w:rPr>
            <w:noProof/>
            <w:webHidden/>
          </w:rPr>
          <w:fldChar w:fldCharType="begin"/>
        </w:r>
        <w:r w:rsidR="00425CC4">
          <w:rPr>
            <w:noProof/>
            <w:webHidden/>
          </w:rPr>
          <w:instrText xml:space="preserve"> PAGEREF _Toc383771805 \h </w:instrText>
        </w:r>
        <w:r w:rsidR="00425CC4">
          <w:rPr>
            <w:noProof/>
            <w:webHidden/>
          </w:rPr>
        </w:r>
        <w:r w:rsidR="00425CC4">
          <w:rPr>
            <w:noProof/>
            <w:webHidden/>
          </w:rPr>
          <w:fldChar w:fldCharType="separate"/>
        </w:r>
        <w:r w:rsidR="00C7596E">
          <w:rPr>
            <w:noProof/>
            <w:webHidden/>
          </w:rPr>
          <w:t>8</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06" w:history="1">
        <w:r w:rsidR="00425CC4" w:rsidRPr="007D7A11">
          <w:rPr>
            <w:rStyle w:val="Hyperlink"/>
            <w:noProof/>
          </w:rPr>
          <w:t>1.1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SCOPE</w:t>
        </w:r>
        <w:r w:rsidR="00425CC4">
          <w:rPr>
            <w:noProof/>
            <w:webHidden/>
          </w:rPr>
          <w:tab/>
        </w:r>
        <w:r w:rsidR="00425CC4">
          <w:rPr>
            <w:noProof/>
            <w:webHidden/>
          </w:rPr>
          <w:fldChar w:fldCharType="begin"/>
        </w:r>
        <w:r w:rsidR="00425CC4">
          <w:rPr>
            <w:noProof/>
            <w:webHidden/>
          </w:rPr>
          <w:instrText xml:space="preserve"> PAGEREF _Toc383771806 \h </w:instrText>
        </w:r>
        <w:r w:rsidR="00425CC4">
          <w:rPr>
            <w:noProof/>
            <w:webHidden/>
          </w:rPr>
        </w:r>
        <w:r w:rsidR="00425CC4">
          <w:rPr>
            <w:noProof/>
            <w:webHidden/>
          </w:rPr>
          <w:fldChar w:fldCharType="separate"/>
        </w:r>
        <w:r w:rsidR="00C7596E">
          <w:rPr>
            <w:noProof/>
            <w:webHidden/>
          </w:rPr>
          <w:t>8</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07" w:history="1">
        <w:r w:rsidR="00425CC4" w:rsidRPr="007D7A11">
          <w:rPr>
            <w:rStyle w:val="Hyperlink"/>
            <w:noProof/>
          </w:rPr>
          <w:t>1.2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APPLICABILITY</w:t>
        </w:r>
        <w:r w:rsidR="00425CC4">
          <w:rPr>
            <w:noProof/>
            <w:webHidden/>
          </w:rPr>
          <w:tab/>
        </w:r>
        <w:r w:rsidR="00425CC4">
          <w:rPr>
            <w:noProof/>
            <w:webHidden/>
          </w:rPr>
          <w:fldChar w:fldCharType="begin"/>
        </w:r>
        <w:r w:rsidR="00425CC4">
          <w:rPr>
            <w:noProof/>
            <w:webHidden/>
          </w:rPr>
          <w:instrText xml:space="preserve"> PAGEREF _Toc383771807 \h </w:instrText>
        </w:r>
        <w:r w:rsidR="00425CC4">
          <w:rPr>
            <w:noProof/>
            <w:webHidden/>
          </w:rPr>
        </w:r>
        <w:r w:rsidR="00425CC4">
          <w:rPr>
            <w:noProof/>
            <w:webHidden/>
          </w:rPr>
          <w:fldChar w:fldCharType="separate"/>
        </w:r>
        <w:r w:rsidR="00C7596E">
          <w:rPr>
            <w:noProof/>
            <w:webHidden/>
          </w:rPr>
          <w:t>8</w:t>
        </w:r>
        <w:r w:rsidR="00425CC4">
          <w:rPr>
            <w:noProof/>
            <w:webHidden/>
          </w:rPr>
          <w:fldChar w:fldCharType="end"/>
        </w:r>
      </w:hyperlink>
    </w:p>
    <w:p w:rsidR="00425CC4" w:rsidRDefault="0040159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3771808" w:history="1">
        <w:r w:rsidR="00425CC4" w:rsidRPr="007D7A11">
          <w:rPr>
            <w:rStyle w:val="Hyperlink"/>
            <w:noProof/>
          </w:rPr>
          <w:t>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APPLICABLE DOCUMENTS</w:t>
        </w:r>
        <w:r w:rsidR="00425CC4">
          <w:rPr>
            <w:noProof/>
            <w:webHidden/>
          </w:rPr>
          <w:tab/>
        </w:r>
        <w:r w:rsidR="00425CC4">
          <w:rPr>
            <w:noProof/>
            <w:webHidden/>
          </w:rPr>
          <w:fldChar w:fldCharType="begin"/>
        </w:r>
        <w:r w:rsidR="00425CC4">
          <w:rPr>
            <w:noProof/>
            <w:webHidden/>
          </w:rPr>
          <w:instrText xml:space="preserve"> PAGEREF _Toc383771808 \h </w:instrText>
        </w:r>
        <w:r w:rsidR="00425CC4">
          <w:rPr>
            <w:noProof/>
            <w:webHidden/>
          </w:rPr>
        </w:r>
        <w:r w:rsidR="00425CC4">
          <w:rPr>
            <w:noProof/>
            <w:webHidden/>
          </w:rPr>
          <w:fldChar w:fldCharType="separate"/>
        </w:r>
        <w:r w:rsidR="00C7596E">
          <w:rPr>
            <w:noProof/>
            <w:webHidden/>
          </w:rPr>
          <w:t>8</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09" w:history="1">
        <w:r w:rsidR="00425CC4" w:rsidRPr="007D7A11">
          <w:rPr>
            <w:rStyle w:val="Hyperlink"/>
            <w:noProof/>
          </w:rPr>
          <w:t>2.1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ESCC SPECIFICATIONS</w:t>
        </w:r>
        <w:r w:rsidR="00425CC4">
          <w:rPr>
            <w:noProof/>
            <w:webHidden/>
          </w:rPr>
          <w:tab/>
        </w:r>
        <w:r w:rsidR="00425CC4">
          <w:rPr>
            <w:noProof/>
            <w:webHidden/>
          </w:rPr>
          <w:fldChar w:fldCharType="begin"/>
        </w:r>
        <w:r w:rsidR="00425CC4">
          <w:rPr>
            <w:noProof/>
            <w:webHidden/>
          </w:rPr>
          <w:instrText xml:space="preserve"> PAGEREF _Toc383771809 \h </w:instrText>
        </w:r>
        <w:r w:rsidR="00425CC4">
          <w:rPr>
            <w:noProof/>
            <w:webHidden/>
          </w:rPr>
        </w:r>
        <w:r w:rsidR="00425CC4">
          <w:rPr>
            <w:noProof/>
            <w:webHidden/>
          </w:rPr>
          <w:fldChar w:fldCharType="separate"/>
        </w:r>
        <w:r w:rsidR="00C7596E">
          <w:rPr>
            <w:noProof/>
            <w:webHidden/>
          </w:rPr>
          <w:t>8</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10" w:history="1">
        <w:r w:rsidR="00425CC4" w:rsidRPr="007D7A11">
          <w:rPr>
            <w:rStyle w:val="Hyperlink"/>
            <w:noProof/>
          </w:rPr>
          <w:t>2.2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OTHER (REFERENCE) DOCUMENTS</w:t>
        </w:r>
        <w:r w:rsidR="00425CC4">
          <w:rPr>
            <w:noProof/>
            <w:webHidden/>
          </w:rPr>
          <w:tab/>
        </w:r>
        <w:r w:rsidR="00425CC4">
          <w:rPr>
            <w:noProof/>
            <w:webHidden/>
          </w:rPr>
          <w:fldChar w:fldCharType="begin"/>
        </w:r>
        <w:r w:rsidR="00425CC4">
          <w:rPr>
            <w:noProof/>
            <w:webHidden/>
          </w:rPr>
          <w:instrText xml:space="preserve"> PAGEREF _Toc383771810 \h </w:instrText>
        </w:r>
        <w:r w:rsidR="00425CC4">
          <w:rPr>
            <w:noProof/>
            <w:webHidden/>
          </w:rPr>
        </w:r>
        <w:r w:rsidR="00425CC4">
          <w:rPr>
            <w:noProof/>
            <w:webHidden/>
          </w:rPr>
          <w:fldChar w:fldCharType="separate"/>
        </w:r>
        <w:r w:rsidR="00C7596E">
          <w:rPr>
            <w:noProof/>
            <w:webHidden/>
          </w:rPr>
          <w:t>9</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11" w:history="1">
        <w:r w:rsidR="00425CC4" w:rsidRPr="007D7A11">
          <w:rPr>
            <w:rStyle w:val="Hyperlink"/>
            <w:noProof/>
          </w:rPr>
          <w:t>2.3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ORDER OF PRECEDENCE</w:t>
        </w:r>
        <w:r w:rsidR="00425CC4">
          <w:rPr>
            <w:noProof/>
            <w:webHidden/>
          </w:rPr>
          <w:tab/>
        </w:r>
        <w:r w:rsidR="00425CC4">
          <w:rPr>
            <w:noProof/>
            <w:webHidden/>
          </w:rPr>
          <w:fldChar w:fldCharType="begin"/>
        </w:r>
        <w:r w:rsidR="00425CC4">
          <w:rPr>
            <w:noProof/>
            <w:webHidden/>
          </w:rPr>
          <w:instrText xml:space="preserve"> PAGEREF _Toc383771811 \h </w:instrText>
        </w:r>
        <w:r w:rsidR="00425CC4">
          <w:rPr>
            <w:noProof/>
            <w:webHidden/>
          </w:rPr>
        </w:r>
        <w:r w:rsidR="00425CC4">
          <w:rPr>
            <w:noProof/>
            <w:webHidden/>
          </w:rPr>
          <w:fldChar w:fldCharType="separate"/>
        </w:r>
        <w:r w:rsidR="00C7596E">
          <w:rPr>
            <w:noProof/>
            <w:webHidden/>
          </w:rPr>
          <w:t>9</w:t>
        </w:r>
        <w:r w:rsidR="00425CC4">
          <w:rPr>
            <w:noProof/>
            <w:webHidden/>
          </w:rPr>
          <w:fldChar w:fldCharType="end"/>
        </w:r>
      </w:hyperlink>
    </w:p>
    <w:p w:rsidR="00425CC4" w:rsidRDefault="0040159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3771812" w:history="1">
        <w:r w:rsidR="00425CC4" w:rsidRPr="007D7A11">
          <w:rPr>
            <w:rStyle w:val="Hyperlink"/>
            <w:noProof/>
          </w:rPr>
          <w:t>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TERMS, DEFINITIONS, ABBREVIATIONS, SYMBOLS AND UNITS</w:t>
        </w:r>
        <w:r w:rsidR="00425CC4">
          <w:rPr>
            <w:noProof/>
            <w:webHidden/>
          </w:rPr>
          <w:tab/>
        </w:r>
        <w:r w:rsidR="00425CC4">
          <w:rPr>
            <w:noProof/>
            <w:webHidden/>
          </w:rPr>
          <w:fldChar w:fldCharType="begin"/>
        </w:r>
        <w:r w:rsidR="00425CC4">
          <w:rPr>
            <w:noProof/>
            <w:webHidden/>
          </w:rPr>
          <w:instrText xml:space="preserve"> PAGEREF _Toc383771812 \h </w:instrText>
        </w:r>
        <w:r w:rsidR="00425CC4">
          <w:rPr>
            <w:noProof/>
            <w:webHidden/>
          </w:rPr>
        </w:r>
        <w:r w:rsidR="00425CC4">
          <w:rPr>
            <w:noProof/>
            <w:webHidden/>
          </w:rPr>
          <w:fldChar w:fldCharType="separate"/>
        </w:r>
        <w:r w:rsidR="00C7596E">
          <w:rPr>
            <w:noProof/>
            <w:webHidden/>
          </w:rPr>
          <w:t>9</w:t>
        </w:r>
        <w:r w:rsidR="00425CC4">
          <w:rPr>
            <w:noProof/>
            <w:webHidden/>
          </w:rPr>
          <w:fldChar w:fldCharType="end"/>
        </w:r>
      </w:hyperlink>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"_Toc383771813" </w:instrText>
      </w:r>
      <w:r>
        <w:rPr>
          <w:noProof/>
        </w:rPr>
        <w:fldChar w:fldCharType="separate"/>
      </w:r>
      <w:r w:rsidR="00425CC4" w:rsidRPr="007D7A11">
        <w:rPr>
          <w:rStyle w:val="Hyperlink"/>
          <w:noProof/>
        </w:rPr>
        <w:t>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REQUIREMENTS</w:t>
      </w:r>
      <w:r w:rsidR="00425CC4">
        <w:rPr>
          <w:noProof/>
          <w:webHidden/>
        </w:rPr>
        <w:tab/>
      </w:r>
      <w:r w:rsidR="00425CC4">
        <w:rPr>
          <w:noProof/>
          <w:webHidden/>
        </w:rPr>
        <w:fldChar w:fldCharType="begin"/>
      </w:r>
      <w:r w:rsidR="00425CC4">
        <w:rPr>
          <w:noProof/>
          <w:webHidden/>
        </w:rPr>
        <w:instrText xml:space="preserve"> PAGEREF _Toc383771813 \h </w:instrText>
      </w:r>
      <w:r w:rsidR="00425CC4">
        <w:rPr>
          <w:noProof/>
          <w:webHidden/>
        </w:rPr>
      </w:r>
      <w:r w:rsidR="00425CC4">
        <w:rPr>
          <w:noProof/>
          <w:webHidden/>
        </w:rPr>
        <w:fldChar w:fldCharType="separate"/>
      </w:r>
      <w:ins w:id="13" w:author="S.Thacker" w:date="2014-04-08T12:53:00Z">
        <w:r w:rsidR="00C7596E">
          <w:rPr>
            <w:noProof/>
            <w:webHidden/>
          </w:rPr>
          <w:t>10</w:t>
        </w:r>
      </w:ins>
      <w:del w:id="14" w:author="S.Thacker" w:date="2014-03-28T15:39:00Z">
        <w:r w:rsidR="00425CC4" w:rsidDel="006007EF">
          <w:rPr>
            <w:noProof/>
            <w:webHidden/>
          </w:rPr>
          <w:delText>9</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"_Toc383771814" </w:instrText>
      </w:r>
      <w:r>
        <w:rPr>
          <w:noProof/>
        </w:rPr>
        <w:fldChar w:fldCharType="separate"/>
      </w:r>
      <w:r w:rsidR="00425CC4" w:rsidRPr="007D7A11">
        <w:rPr>
          <w:rStyle w:val="Hyperlink"/>
          <w:noProof/>
        </w:rPr>
        <w:t>4.1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GENERAL</w:t>
      </w:r>
      <w:r w:rsidR="00425CC4">
        <w:rPr>
          <w:noProof/>
          <w:webHidden/>
        </w:rPr>
        <w:tab/>
      </w:r>
      <w:r w:rsidR="00425CC4">
        <w:rPr>
          <w:noProof/>
          <w:webHidden/>
        </w:rPr>
        <w:fldChar w:fldCharType="begin"/>
      </w:r>
      <w:r w:rsidR="00425CC4">
        <w:rPr>
          <w:noProof/>
          <w:webHidden/>
        </w:rPr>
        <w:instrText xml:space="preserve"> PAGEREF _Toc383771814 \h </w:instrText>
      </w:r>
      <w:r w:rsidR="00425CC4">
        <w:rPr>
          <w:noProof/>
          <w:webHidden/>
        </w:rPr>
      </w:r>
      <w:r w:rsidR="00425CC4">
        <w:rPr>
          <w:noProof/>
          <w:webHidden/>
        </w:rPr>
        <w:fldChar w:fldCharType="separate"/>
      </w:r>
      <w:ins w:id="15" w:author="S.Thacker" w:date="2014-04-08T12:53:00Z">
        <w:r w:rsidR="00C7596E">
          <w:rPr>
            <w:noProof/>
            <w:webHidden/>
          </w:rPr>
          <w:t>10</w:t>
        </w:r>
      </w:ins>
      <w:del w:id="16" w:author="S.Thacker" w:date="2014-03-28T15:39:00Z">
        <w:r w:rsidR="00425CC4" w:rsidDel="006007EF">
          <w:rPr>
            <w:noProof/>
            <w:webHidden/>
          </w:rPr>
          <w:delText>9</w:delText>
        </w:r>
      </w:del>
      <w:r w:rsidR="00425CC4">
        <w:rPr>
          <w:noProof/>
          <w:webHidden/>
        </w:rPr>
        <w:fldChar w:fldCharType="end"/>
      </w:r>
      <w:r>
        <w:rPr>
          <w:noProof/>
        </w:rPr>
        <w:fldChar w:fldCharType="end"/>
      </w:r>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15" w:history="1">
        <w:r w:rsidR="00425CC4" w:rsidRPr="007D7A11">
          <w:rPr>
            <w:rStyle w:val="Hyperlink"/>
            <w:noProof/>
          </w:rPr>
          <w:t>4.1.1</w:t>
        </w:r>
        <w:r w:rsidR="00425CC4">
          <w:rPr>
            <w:rFonts w:asciiTheme="minorHAnsi" w:eastAsiaTheme="minorEastAsia" w:hAnsiTheme="minorHAnsi" w:cstheme="minorBidi"/>
            <w:noProof/>
            <w:sz w:val="22"/>
            <w:szCs w:val="22"/>
            <w:lang w:eastAsia="en-GB"/>
          </w:rPr>
          <w:tab/>
        </w:r>
        <w:r w:rsidR="00425CC4" w:rsidRPr="007D7A11">
          <w:rPr>
            <w:rStyle w:val="Hyperlink"/>
            <w:noProof/>
          </w:rPr>
          <w:t>Specifications</w:t>
        </w:r>
        <w:r w:rsidR="00425CC4">
          <w:rPr>
            <w:noProof/>
            <w:webHidden/>
          </w:rPr>
          <w:tab/>
        </w:r>
        <w:r w:rsidR="00425CC4">
          <w:rPr>
            <w:noProof/>
            <w:webHidden/>
          </w:rPr>
          <w:fldChar w:fldCharType="begin"/>
        </w:r>
        <w:r w:rsidR="00425CC4">
          <w:rPr>
            <w:noProof/>
            <w:webHidden/>
          </w:rPr>
          <w:instrText xml:space="preserve"> PAGEREF _Toc383771815 \h </w:instrText>
        </w:r>
        <w:r w:rsidR="00425CC4">
          <w:rPr>
            <w:noProof/>
            <w:webHidden/>
          </w:rPr>
        </w:r>
        <w:r w:rsidR="00425CC4">
          <w:rPr>
            <w:noProof/>
            <w:webHidden/>
          </w:rPr>
          <w:fldChar w:fldCharType="separate"/>
        </w:r>
        <w:r w:rsidR="00C7596E">
          <w:rPr>
            <w:noProof/>
            <w:webHidden/>
          </w:rPr>
          <w:t>10</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16" w:history="1">
        <w:r w:rsidR="00425CC4" w:rsidRPr="007D7A11">
          <w:rPr>
            <w:rStyle w:val="Hyperlink"/>
            <w:noProof/>
          </w:rPr>
          <w:t>4.1.2</w:t>
        </w:r>
        <w:r w:rsidR="00425CC4">
          <w:rPr>
            <w:rFonts w:asciiTheme="minorHAnsi" w:eastAsiaTheme="minorEastAsia" w:hAnsiTheme="minorHAnsi" w:cstheme="minorBidi"/>
            <w:noProof/>
            <w:sz w:val="22"/>
            <w:szCs w:val="22"/>
            <w:lang w:eastAsia="en-GB"/>
          </w:rPr>
          <w:tab/>
        </w:r>
        <w:r w:rsidR="00425CC4" w:rsidRPr="007D7A11">
          <w:rPr>
            <w:rStyle w:val="Hyperlink"/>
            <w:noProof/>
          </w:rPr>
          <w:t>Conditions and Methods of Test</w:t>
        </w:r>
        <w:r w:rsidR="00425CC4">
          <w:rPr>
            <w:noProof/>
            <w:webHidden/>
          </w:rPr>
          <w:tab/>
        </w:r>
        <w:r w:rsidR="00425CC4">
          <w:rPr>
            <w:noProof/>
            <w:webHidden/>
          </w:rPr>
          <w:fldChar w:fldCharType="begin"/>
        </w:r>
        <w:r w:rsidR="00425CC4">
          <w:rPr>
            <w:noProof/>
            <w:webHidden/>
          </w:rPr>
          <w:instrText xml:space="preserve"> PAGEREF _Toc383771816 \h </w:instrText>
        </w:r>
        <w:r w:rsidR="00425CC4">
          <w:rPr>
            <w:noProof/>
            <w:webHidden/>
          </w:rPr>
        </w:r>
        <w:r w:rsidR="00425CC4">
          <w:rPr>
            <w:noProof/>
            <w:webHidden/>
          </w:rPr>
          <w:fldChar w:fldCharType="separate"/>
        </w:r>
        <w:r w:rsidR="00C7596E">
          <w:rPr>
            <w:noProof/>
            <w:webHidden/>
          </w:rPr>
          <w:t>10</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17" w:history="1">
        <w:r w:rsidR="00425CC4" w:rsidRPr="007D7A11">
          <w:rPr>
            <w:rStyle w:val="Hyperlink"/>
            <w:noProof/>
          </w:rPr>
          <w:t>4.1.3</w:t>
        </w:r>
        <w:r w:rsidR="00425CC4">
          <w:rPr>
            <w:rFonts w:asciiTheme="minorHAnsi" w:eastAsiaTheme="minorEastAsia" w:hAnsiTheme="minorHAnsi" w:cstheme="minorBidi"/>
            <w:noProof/>
            <w:sz w:val="22"/>
            <w:szCs w:val="22"/>
            <w:lang w:eastAsia="en-GB"/>
          </w:rPr>
          <w:tab/>
        </w:r>
        <w:r w:rsidR="00425CC4" w:rsidRPr="007D7A11">
          <w:rPr>
            <w:rStyle w:val="Hyperlink"/>
            <w:noProof/>
          </w:rPr>
          <w:t>Manufacturer’s Responsibility for Performance of Tests and Inspections</w:t>
        </w:r>
        <w:r w:rsidR="00425CC4">
          <w:rPr>
            <w:noProof/>
            <w:webHidden/>
          </w:rPr>
          <w:tab/>
        </w:r>
        <w:r w:rsidR="00425CC4">
          <w:rPr>
            <w:noProof/>
            <w:webHidden/>
          </w:rPr>
          <w:fldChar w:fldCharType="begin"/>
        </w:r>
        <w:r w:rsidR="00425CC4">
          <w:rPr>
            <w:noProof/>
            <w:webHidden/>
          </w:rPr>
          <w:instrText xml:space="preserve"> PAGEREF _Toc383771817 \h </w:instrText>
        </w:r>
        <w:r w:rsidR="00425CC4">
          <w:rPr>
            <w:noProof/>
            <w:webHidden/>
          </w:rPr>
        </w:r>
        <w:r w:rsidR="00425CC4">
          <w:rPr>
            <w:noProof/>
            <w:webHidden/>
          </w:rPr>
          <w:fldChar w:fldCharType="separate"/>
        </w:r>
        <w:r w:rsidR="00C7596E">
          <w:rPr>
            <w:noProof/>
            <w:webHidden/>
          </w:rPr>
          <w:t>10</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18" w:history="1">
        <w:r w:rsidR="00425CC4" w:rsidRPr="007D7A11">
          <w:rPr>
            <w:rStyle w:val="Hyperlink"/>
            <w:noProof/>
          </w:rPr>
          <w:t>4.1.4</w:t>
        </w:r>
        <w:r w:rsidR="00425CC4">
          <w:rPr>
            <w:rFonts w:asciiTheme="minorHAnsi" w:eastAsiaTheme="minorEastAsia" w:hAnsiTheme="minorHAnsi" w:cstheme="minorBidi"/>
            <w:noProof/>
            <w:sz w:val="22"/>
            <w:szCs w:val="22"/>
            <w:lang w:eastAsia="en-GB"/>
          </w:rPr>
          <w:tab/>
        </w:r>
        <w:r w:rsidR="00425CC4" w:rsidRPr="007D7A11">
          <w:rPr>
            <w:rStyle w:val="Hyperlink"/>
            <w:noProof/>
          </w:rPr>
          <w:t>Inspection Rights</w:t>
        </w:r>
        <w:r w:rsidR="00425CC4">
          <w:rPr>
            <w:noProof/>
            <w:webHidden/>
          </w:rPr>
          <w:tab/>
        </w:r>
        <w:r w:rsidR="00425CC4">
          <w:rPr>
            <w:noProof/>
            <w:webHidden/>
          </w:rPr>
          <w:fldChar w:fldCharType="begin"/>
        </w:r>
        <w:r w:rsidR="00425CC4">
          <w:rPr>
            <w:noProof/>
            <w:webHidden/>
          </w:rPr>
          <w:instrText xml:space="preserve"> PAGEREF _Toc383771818 \h </w:instrText>
        </w:r>
        <w:r w:rsidR="00425CC4">
          <w:rPr>
            <w:noProof/>
            <w:webHidden/>
          </w:rPr>
        </w:r>
        <w:r w:rsidR="00425CC4">
          <w:rPr>
            <w:noProof/>
            <w:webHidden/>
          </w:rPr>
          <w:fldChar w:fldCharType="separate"/>
        </w:r>
        <w:r w:rsidR="00C7596E">
          <w:rPr>
            <w:noProof/>
            <w:webHidden/>
          </w:rPr>
          <w:t>10</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19" w:history="1">
        <w:r w:rsidR="00425CC4" w:rsidRPr="007D7A11">
          <w:rPr>
            <w:rStyle w:val="Hyperlink"/>
            <w:noProof/>
          </w:rPr>
          <w:t>4.1.5</w:t>
        </w:r>
        <w:r w:rsidR="00425CC4">
          <w:rPr>
            <w:rFonts w:asciiTheme="minorHAnsi" w:eastAsiaTheme="minorEastAsia" w:hAnsiTheme="minorHAnsi" w:cstheme="minorBidi"/>
            <w:noProof/>
            <w:sz w:val="22"/>
            <w:szCs w:val="22"/>
            <w:lang w:eastAsia="en-GB"/>
          </w:rPr>
          <w:tab/>
        </w:r>
        <w:r w:rsidR="00425CC4" w:rsidRPr="007D7A11">
          <w:rPr>
            <w:rStyle w:val="Hyperlink"/>
            <w:noProof/>
          </w:rPr>
          <w:t>Customer Source Inspection</w:t>
        </w:r>
        <w:r w:rsidR="00425CC4">
          <w:rPr>
            <w:noProof/>
            <w:webHidden/>
          </w:rPr>
          <w:tab/>
        </w:r>
        <w:r w:rsidR="00425CC4">
          <w:rPr>
            <w:noProof/>
            <w:webHidden/>
          </w:rPr>
          <w:fldChar w:fldCharType="begin"/>
        </w:r>
        <w:r w:rsidR="00425CC4">
          <w:rPr>
            <w:noProof/>
            <w:webHidden/>
          </w:rPr>
          <w:instrText xml:space="preserve"> PAGEREF _Toc383771819 \h </w:instrText>
        </w:r>
        <w:r w:rsidR="00425CC4">
          <w:rPr>
            <w:noProof/>
            <w:webHidden/>
          </w:rPr>
        </w:r>
        <w:r w:rsidR="00425CC4">
          <w:rPr>
            <w:noProof/>
            <w:webHidden/>
          </w:rPr>
          <w:fldChar w:fldCharType="separate"/>
        </w:r>
        <w:r w:rsidR="00C7596E">
          <w:rPr>
            <w:noProof/>
            <w:webHidden/>
          </w:rPr>
          <w:t>10</w:t>
        </w:r>
        <w:r w:rsidR="00425CC4">
          <w:rPr>
            <w:noProof/>
            <w:webHidden/>
          </w:rPr>
          <w:fldChar w:fldCharType="end"/>
        </w:r>
      </w:hyperlink>
    </w:p>
    <w:p w:rsidR="00425CC4" w:rsidRDefault="0040159F">
      <w:pPr>
        <w:pStyle w:val="TOC4"/>
        <w:tabs>
          <w:tab w:val="left" w:pos="1080"/>
          <w:tab w:val="right" w:pos="10147"/>
        </w:tabs>
        <w:rPr>
          <w:rFonts w:asciiTheme="minorHAnsi" w:eastAsiaTheme="minorEastAsia" w:hAnsiTheme="minorHAnsi" w:cstheme="minorBidi"/>
          <w:noProof/>
          <w:sz w:val="22"/>
          <w:szCs w:val="22"/>
          <w:lang w:eastAsia="en-GB"/>
        </w:rPr>
      </w:pPr>
      <w:hyperlink w:anchor="_Toc383771820" w:history="1">
        <w:r w:rsidR="00425CC4" w:rsidRPr="007D7A11">
          <w:rPr>
            <w:rStyle w:val="Hyperlink"/>
            <w:noProof/>
          </w:rPr>
          <w:t>4.1.5.1</w:t>
        </w:r>
        <w:r w:rsidR="00425CC4">
          <w:rPr>
            <w:rFonts w:asciiTheme="minorHAnsi" w:eastAsiaTheme="minorEastAsia" w:hAnsiTheme="minorHAnsi" w:cstheme="minorBidi"/>
            <w:noProof/>
            <w:sz w:val="22"/>
            <w:szCs w:val="22"/>
            <w:lang w:eastAsia="en-GB"/>
          </w:rPr>
          <w:tab/>
        </w:r>
        <w:r w:rsidR="00425CC4" w:rsidRPr="007D7A11">
          <w:rPr>
            <w:rStyle w:val="Hyperlink"/>
            <w:noProof/>
          </w:rPr>
          <w:t>Pre-Encapsulation Customer Source Inspection</w:t>
        </w:r>
        <w:r w:rsidR="00425CC4">
          <w:rPr>
            <w:noProof/>
            <w:webHidden/>
          </w:rPr>
          <w:tab/>
        </w:r>
        <w:r w:rsidR="00425CC4">
          <w:rPr>
            <w:noProof/>
            <w:webHidden/>
          </w:rPr>
          <w:fldChar w:fldCharType="begin"/>
        </w:r>
        <w:r w:rsidR="00425CC4">
          <w:rPr>
            <w:noProof/>
            <w:webHidden/>
          </w:rPr>
          <w:instrText xml:space="preserve"> PAGEREF _Toc383771820 \h </w:instrText>
        </w:r>
        <w:r w:rsidR="00425CC4">
          <w:rPr>
            <w:noProof/>
            <w:webHidden/>
          </w:rPr>
        </w:r>
        <w:r w:rsidR="00425CC4">
          <w:rPr>
            <w:noProof/>
            <w:webHidden/>
          </w:rPr>
          <w:fldChar w:fldCharType="separate"/>
        </w:r>
        <w:r w:rsidR="00C7596E">
          <w:rPr>
            <w:noProof/>
            <w:webHidden/>
          </w:rPr>
          <w:t>10</w:t>
        </w:r>
        <w:r w:rsidR="00425CC4">
          <w:rPr>
            <w:noProof/>
            <w:webHidden/>
          </w:rPr>
          <w:fldChar w:fldCharType="end"/>
        </w:r>
      </w:hyperlink>
    </w:p>
    <w:p w:rsidR="00425CC4" w:rsidRDefault="009A6E2C">
      <w:pPr>
        <w:pStyle w:val="TOC4"/>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"_Toc383771821" </w:instrText>
      </w:r>
      <w:r>
        <w:rPr>
          <w:noProof/>
        </w:rPr>
        <w:fldChar w:fldCharType="separate"/>
      </w:r>
      <w:r w:rsidR="00425CC4" w:rsidRPr="007D7A11">
        <w:rPr>
          <w:rStyle w:val="Hyperlink"/>
          <w:noProof/>
        </w:rPr>
        <w:t>4.1.5.2</w:t>
      </w:r>
      <w:r w:rsidR="00425CC4">
        <w:rPr>
          <w:rFonts w:asciiTheme="minorHAnsi" w:eastAsiaTheme="minorEastAsia" w:hAnsiTheme="minorHAnsi" w:cstheme="minorBidi"/>
          <w:noProof/>
          <w:sz w:val="22"/>
          <w:szCs w:val="22"/>
          <w:lang w:eastAsia="en-GB"/>
        </w:rPr>
        <w:tab/>
      </w:r>
      <w:r w:rsidR="00425CC4" w:rsidRPr="007D7A11">
        <w:rPr>
          <w:rStyle w:val="Hyperlink"/>
          <w:noProof/>
        </w:rPr>
        <w:t>Final Customer Source Inspection</w:t>
      </w:r>
      <w:r w:rsidR="00425CC4">
        <w:rPr>
          <w:noProof/>
          <w:webHidden/>
        </w:rPr>
        <w:tab/>
      </w:r>
      <w:r w:rsidR="00425CC4">
        <w:rPr>
          <w:noProof/>
          <w:webHidden/>
        </w:rPr>
        <w:fldChar w:fldCharType="begin"/>
      </w:r>
      <w:r w:rsidR="00425CC4">
        <w:rPr>
          <w:noProof/>
          <w:webHidden/>
        </w:rPr>
        <w:instrText xml:space="preserve"> PAGEREF _Toc383771821 \h </w:instrText>
      </w:r>
      <w:r w:rsidR="00425CC4">
        <w:rPr>
          <w:noProof/>
          <w:webHidden/>
        </w:rPr>
      </w:r>
      <w:r w:rsidR="00425CC4">
        <w:rPr>
          <w:noProof/>
          <w:webHidden/>
        </w:rPr>
        <w:fldChar w:fldCharType="separate"/>
      </w:r>
      <w:ins w:id="17" w:author="S.Thacker" w:date="2014-04-08T12:53:00Z">
        <w:r w:rsidR="00C7596E">
          <w:rPr>
            <w:noProof/>
            <w:webHidden/>
          </w:rPr>
          <w:t>11</w:t>
        </w:r>
      </w:ins>
      <w:del w:id="18" w:author="S.Thacker" w:date="2014-03-28T15:39:00Z">
        <w:r w:rsidR="00425CC4" w:rsidDel="006007EF">
          <w:rPr>
            <w:noProof/>
            <w:webHidden/>
          </w:rPr>
          <w:delText>10</w:delText>
        </w:r>
      </w:del>
      <w:r w:rsidR="00425CC4">
        <w:rPr>
          <w:noProof/>
          <w:webHidden/>
        </w:rPr>
        <w:fldChar w:fldCharType="end"/>
      </w:r>
      <w:r>
        <w:rPr>
          <w:noProof/>
        </w:rPr>
        <w:fldChar w:fldCharType="end"/>
      </w:r>
    </w:p>
    <w:p w:rsidR="00425CC4" w:rsidRDefault="0040159F">
      <w:pPr>
        <w:pStyle w:val="TOC2"/>
        <w:rPr>
          <w:rFonts w:asciiTheme="minorHAnsi" w:eastAsiaTheme="minorEastAsia" w:hAnsiTheme="minorHAnsi" w:cstheme="minorBidi"/>
          <w:caps w:val="0"/>
          <w:noProof/>
          <w:sz w:val="22"/>
          <w:szCs w:val="22"/>
          <w:lang w:eastAsia="en-GB"/>
        </w:rPr>
      </w:pPr>
      <w:hyperlink w:anchor="_Toc383771822" w:history="1">
        <w:r w:rsidR="00425CC4" w:rsidRPr="007D7A11">
          <w:rPr>
            <w:rStyle w:val="Hyperlink"/>
            <w:noProof/>
          </w:rPr>
          <w:t>4.2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AND QUALIFICATION MAINTENANCE REQUIREMENTS ON A MANUFACTURER</w:t>
        </w:r>
        <w:r w:rsidR="00425CC4">
          <w:rPr>
            <w:noProof/>
            <w:webHidden/>
          </w:rPr>
          <w:tab/>
        </w:r>
        <w:r w:rsidR="00425CC4">
          <w:rPr>
            <w:noProof/>
            <w:webHidden/>
          </w:rPr>
          <w:fldChar w:fldCharType="begin"/>
        </w:r>
        <w:r w:rsidR="00425CC4">
          <w:rPr>
            <w:noProof/>
            <w:webHidden/>
          </w:rPr>
          <w:instrText xml:space="preserve"> PAGEREF _Toc383771822 \h </w:instrText>
        </w:r>
        <w:r w:rsidR="00425CC4">
          <w:rPr>
            <w:noProof/>
            <w:webHidden/>
          </w:rPr>
        </w:r>
        <w:r w:rsidR="00425CC4">
          <w:rPr>
            <w:noProof/>
            <w:webHidden/>
          </w:rPr>
          <w:fldChar w:fldCharType="separate"/>
        </w:r>
        <w:r w:rsidR="00C7596E">
          <w:rPr>
            <w:noProof/>
            <w:webHidden/>
          </w:rPr>
          <w:t>11</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23" w:history="1">
        <w:r w:rsidR="00425CC4" w:rsidRPr="007D7A11">
          <w:rPr>
            <w:rStyle w:val="Hyperlink"/>
            <w:noProof/>
          </w:rPr>
          <w:t>4.3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DELIVERABLE COMPONENTS</w:t>
        </w:r>
        <w:r w:rsidR="00425CC4">
          <w:rPr>
            <w:noProof/>
            <w:webHidden/>
          </w:rPr>
          <w:tab/>
        </w:r>
        <w:r w:rsidR="00425CC4">
          <w:rPr>
            <w:noProof/>
            <w:webHidden/>
          </w:rPr>
          <w:fldChar w:fldCharType="begin"/>
        </w:r>
        <w:r w:rsidR="00425CC4">
          <w:rPr>
            <w:noProof/>
            <w:webHidden/>
          </w:rPr>
          <w:instrText xml:space="preserve"> PAGEREF _Toc383771823 \h </w:instrText>
        </w:r>
        <w:r w:rsidR="00425CC4">
          <w:rPr>
            <w:noProof/>
            <w:webHidden/>
          </w:rPr>
        </w:r>
        <w:r w:rsidR="00425CC4">
          <w:rPr>
            <w:noProof/>
            <w:webHidden/>
          </w:rPr>
          <w:fldChar w:fldCharType="separate"/>
        </w:r>
        <w:r w:rsidR="00C7596E">
          <w:rPr>
            <w:noProof/>
            <w:webHidden/>
          </w:rPr>
          <w:t>11</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24" w:history="1">
        <w:r w:rsidR="00425CC4" w:rsidRPr="007D7A11">
          <w:rPr>
            <w:rStyle w:val="Hyperlink"/>
            <w:noProof/>
          </w:rPr>
          <w:t>4.3.1</w:t>
        </w:r>
        <w:r w:rsidR="00425CC4">
          <w:rPr>
            <w:rFonts w:asciiTheme="minorHAnsi" w:eastAsiaTheme="minorEastAsia" w:hAnsiTheme="minorHAnsi" w:cstheme="minorBidi"/>
            <w:noProof/>
            <w:sz w:val="22"/>
            <w:szCs w:val="22"/>
            <w:lang w:eastAsia="en-GB"/>
          </w:rPr>
          <w:tab/>
        </w:r>
        <w:r w:rsidR="00425CC4" w:rsidRPr="007D7A11">
          <w:rPr>
            <w:rStyle w:val="Hyperlink"/>
            <w:noProof/>
          </w:rPr>
          <w:t>ESCC Qualified Components</w:t>
        </w:r>
        <w:r w:rsidR="00425CC4">
          <w:rPr>
            <w:noProof/>
            <w:webHidden/>
          </w:rPr>
          <w:tab/>
        </w:r>
        <w:r w:rsidR="00425CC4">
          <w:rPr>
            <w:noProof/>
            <w:webHidden/>
          </w:rPr>
          <w:fldChar w:fldCharType="begin"/>
        </w:r>
        <w:r w:rsidR="00425CC4">
          <w:rPr>
            <w:noProof/>
            <w:webHidden/>
          </w:rPr>
          <w:instrText xml:space="preserve"> PAGEREF _Toc383771824 \h </w:instrText>
        </w:r>
        <w:r w:rsidR="00425CC4">
          <w:rPr>
            <w:noProof/>
            <w:webHidden/>
          </w:rPr>
        </w:r>
        <w:r w:rsidR="00425CC4">
          <w:rPr>
            <w:noProof/>
            <w:webHidden/>
          </w:rPr>
          <w:fldChar w:fldCharType="separate"/>
        </w:r>
        <w:r w:rsidR="00C7596E">
          <w:rPr>
            <w:noProof/>
            <w:webHidden/>
          </w:rPr>
          <w:t>11</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25" w:history="1">
        <w:r w:rsidR="00425CC4" w:rsidRPr="007D7A11">
          <w:rPr>
            <w:rStyle w:val="Hyperlink"/>
            <w:noProof/>
          </w:rPr>
          <w:t>4.3.2</w:t>
        </w:r>
        <w:r w:rsidR="00425CC4">
          <w:rPr>
            <w:rFonts w:asciiTheme="minorHAnsi" w:eastAsiaTheme="minorEastAsia" w:hAnsiTheme="minorHAnsi" w:cstheme="minorBidi"/>
            <w:noProof/>
            <w:sz w:val="22"/>
            <w:szCs w:val="22"/>
            <w:lang w:eastAsia="en-GB"/>
          </w:rPr>
          <w:tab/>
        </w:r>
        <w:r w:rsidR="00425CC4" w:rsidRPr="007D7A11">
          <w:rPr>
            <w:rStyle w:val="Hyperlink"/>
            <w:noProof/>
          </w:rPr>
          <w:t>ESCC Components</w:t>
        </w:r>
        <w:r w:rsidR="00425CC4">
          <w:rPr>
            <w:noProof/>
            <w:webHidden/>
          </w:rPr>
          <w:tab/>
        </w:r>
        <w:r w:rsidR="00425CC4">
          <w:rPr>
            <w:noProof/>
            <w:webHidden/>
          </w:rPr>
          <w:fldChar w:fldCharType="begin"/>
        </w:r>
        <w:r w:rsidR="00425CC4">
          <w:rPr>
            <w:noProof/>
            <w:webHidden/>
          </w:rPr>
          <w:instrText xml:space="preserve"> PAGEREF _Toc383771825 \h </w:instrText>
        </w:r>
        <w:r w:rsidR="00425CC4">
          <w:rPr>
            <w:noProof/>
            <w:webHidden/>
          </w:rPr>
        </w:r>
        <w:r w:rsidR="00425CC4">
          <w:rPr>
            <w:noProof/>
            <w:webHidden/>
          </w:rPr>
          <w:fldChar w:fldCharType="separate"/>
        </w:r>
        <w:r w:rsidR="00C7596E">
          <w:rPr>
            <w:noProof/>
            <w:webHidden/>
          </w:rPr>
          <w:t>11</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26" w:history="1">
        <w:r w:rsidR="00425CC4" w:rsidRPr="007D7A11">
          <w:rPr>
            <w:rStyle w:val="Hyperlink"/>
            <w:noProof/>
          </w:rPr>
          <w:t>4.3.3</w:t>
        </w:r>
        <w:r w:rsidR="00425CC4">
          <w:rPr>
            <w:rFonts w:asciiTheme="minorHAnsi" w:eastAsiaTheme="minorEastAsia" w:hAnsiTheme="minorHAnsi" w:cstheme="minorBidi"/>
            <w:noProof/>
            <w:sz w:val="22"/>
            <w:szCs w:val="22"/>
            <w:lang w:eastAsia="en-GB"/>
          </w:rPr>
          <w:tab/>
        </w:r>
        <w:r w:rsidR="00425CC4" w:rsidRPr="007D7A11">
          <w:rPr>
            <w:rStyle w:val="Hyperlink"/>
            <w:noProof/>
          </w:rPr>
          <w:t>Lot Failure</w:t>
        </w:r>
        <w:r w:rsidR="00425CC4">
          <w:rPr>
            <w:noProof/>
            <w:webHidden/>
          </w:rPr>
          <w:tab/>
        </w:r>
        <w:r w:rsidR="00425CC4">
          <w:rPr>
            <w:noProof/>
            <w:webHidden/>
          </w:rPr>
          <w:fldChar w:fldCharType="begin"/>
        </w:r>
        <w:r w:rsidR="00425CC4">
          <w:rPr>
            <w:noProof/>
            <w:webHidden/>
          </w:rPr>
          <w:instrText xml:space="preserve"> PAGEREF _Toc383771826 \h </w:instrText>
        </w:r>
        <w:r w:rsidR="00425CC4">
          <w:rPr>
            <w:noProof/>
            <w:webHidden/>
          </w:rPr>
        </w:r>
        <w:r w:rsidR="00425CC4">
          <w:rPr>
            <w:noProof/>
            <w:webHidden/>
          </w:rPr>
          <w:fldChar w:fldCharType="separate"/>
        </w:r>
        <w:r w:rsidR="00C7596E">
          <w:rPr>
            <w:noProof/>
            <w:webHidden/>
          </w:rPr>
          <w:t>11</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27" w:history="1">
        <w:r w:rsidR="00425CC4" w:rsidRPr="007D7A11">
          <w:rPr>
            <w:rStyle w:val="Hyperlink"/>
            <w:noProof/>
          </w:rPr>
          <w:t>4.4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MARKING</w:t>
        </w:r>
        <w:r w:rsidR="00425CC4">
          <w:rPr>
            <w:noProof/>
            <w:webHidden/>
          </w:rPr>
          <w:tab/>
        </w:r>
        <w:r w:rsidR="00425CC4">
          <w:rPr>
            <w:noProof/>
            <w:webHidden/>
          </w:rPr>
          <w:fldChar w:fldCharType="begin"/>
        </w:r>
        <w:r w:rsidR="00425CC4">
          <w:rPr>
            <w:noProof/>
            <w:webHidden/>
          </w:rPr>
          <w:instrText xml:space="preserve"> PAGEREF _Toc383771827 \h </w:instrText>
        </w:r>
        <w:r w:rsidR="00425CC4">
          <w:rPr>
            <w:noProof/>
            <w:webHidden/>
          </w:rPr>
        </w:r>
        <w:r w:rsidR="00425CC4">
          <w:rPr>
            <w:noProof/>
            <w:webHidden/>
          </w:rPr>
          <w:fldChar w:fldCharType="separate"/>
        </w:r>
        <w:r w:rsidR="00C7596E">
          <w:rPr>
            <w:noProof/>
            <w:webHidden/>
          </w:rPr>
          <w:t>12</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28" w:history="1">
        <w:r w:rsidR="00425CC4" w:rsidRPr="007D7A11">
          <w:rPr>
            <w:rStyle w:val="Hyperlink"/>
            <w:noProof/>
          </w:rPr>
          <w:t>4.5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MATERIALS AND FINISHES</w:t>
        </w:r>
        <w:r w:rsidR="00425CC4">
          <w:rPr>
            <w:noProof/>
            <w:webHidden/>
          </w:rPr>
          <w:tab/>
        </w:r>
        <w:r w:rsidR="00425CC4">
          <w:rPr>
            <w:noProof/>
            <w:webHidden/>
          </w:rPr>
          <w:fldChar w:fldCharType="begin"/>
        </w:r>
        <w:r w:rsidR="00425CC4">
          <w:rPr>
            <w:noProof/>
            <w:webHidden/>
          </w:rPr>
          <w:instrText xml:space="preserve"> PAGEREF _Toc383771828 \h </w:instrText>
        </w:r>
        <w:r w:rsidR="00425CC4">
          <w:rPr>
            <w:noProof/>
            <w:webHidden/>
          </w:rPr>
        </w:r>
        <w:r w:rsidR="00425CC4">
          <w:rPr>
            <w:noProof/>
            <w:webHidden/>
          </w:rPr>
          <w:fldChar w:fldCharType="separate"/>
        </w:r>
        <w:r w:rsidR="00C7596E">
          <w:rPr>
            <w:noProof/>
            <w:webHidden/>
          </w:rPr>
          <w:t>12</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29" w:history="1">
        <w:r w:rsidR="00425CC4" w:rsidRPr="007D7A11">
          <w:rPr>
            <w:rStyle w:val="Hyperlink"/>
            <w:noProof/>
          </w:rPr>
          <w:t>4.6</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RADIATION TESTING</w:t>
        </w:r>
        <w:r w:rsidR="00425CC4">
          <w:rPr>
            <w:noProof/>
            <w:webHidden/>
          </w:rPr>
          <w:tab/>
        </w:r>
        <w:r w:rsidR="00425CC4">
          <w:rPr>
            <w:noProof/>
            <w:webHidden/>
          </w:rPr>
          <w:fldChar w:fldCharType="begin"/>
        </w:r>
        <w:r w:rsidR="00425CC4">
          <w:rPr>
            <w:noProof/>
            <w:webHidden/>
          </w:rPr>
          <w:instrText xml:space="preserve"> PAGEREF _Toc383771829 \h </w:instrText>
        </w:r>
        <w:r w:rsidR="00425CC4">
          <w:rPr>
            <w:noProof/>
            <w:webHidden/>
          </w:rPr>
        </w:r>
        <w:r w:rsidR="00425CC4">
          <w:rPr>
            <w:noProof/>
            <w:webHidden/>
          </w:rPr>
          <w:fldChar w:fldCharType="separate"/>
        </w:r>
        <w:r w:rsidR="00C7596E">
          <w:rPr>
            <w:noProof/>
            <w:webHidden/>
          </w:rPr>
          <w:t>12</w:t>
        </w:r>
        <w:r w:rsidR="00425CC4">
          <w:rPr>
            <w:noProof/>
            <w:webHidden/>
          </w:rPr>
          <w:fldChar w:fldCharType="end"/>
        </w:r>
      </w:hyperlink>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"_Toc383771830" </w:instrText>
      </w:r>
      <w:r>
        <w:rPr>
          <w:noProof/>
        </w:rPr>
        <w:fldChar w:fldCharType="separate"/>
      </w:r>
      <w:r w:rsidR="00425CC4" w:rsidRPr="007D7A11">
        <w:rPr>
          <w:rStyle w:val="Hyperlink"/>
          <w:noProof/>
        </w:rPr>
        <w:t>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PRODUCTION CONTROL</w:t>
      </w:r>
      <w:r w:rsidR="00425CC4">
        <w:rPr>
          <w:noProof/>
          <w:webHidden/>
        </w:rPr>
        <w:tab/>
      </w:r>
      <w:r w:rsidR="00425CC4">
        <w:rPr>
          <w:noProof/>
          <w:webHidden/>
        </w:rPr>
        <w:fldChar w:fldCharType="begin"/>
      </w:r>
      <w:r w:rsidR="00425CC4">
        <w:rPr>
          <w:noProof/>
          <w:webHidden/>
        </w:rPr>
        <w:instrText xml:space="preserve"> PAGEREF _Toc383771830 \h </w:instrText>
      </w:r>
      <w:r w:rsidR="00425CC4">
        <w:rPr>
          <w:noProof/>
          <w:webHidden/>
        </w:rPr>
      </w:r>
      <w:r w:rsidR="00425CC4">
        <w:rPr>
          <w:noProof/>
          <w:webHidden/>
        </w:rPr>
        <w:fldChar w:fldCharType="separate"/>
      </w:r>
      <w:ins w:id="19" w:author="S.Thacker" w:date="2014-04-08T12:53:00Z">
        <w:r w:rsidR="00C7596E">
          <w:rPr>
            <w:noProof/>
            <w:webHidden/>
          </w:rPr>
          <w:t>13</w:t>
        </w:r>
      </w:ins>
      <w:del w:id="20" w:author="S.Thacker" w:date="2014-03-28T15:39:00Z">
        <w:r w:rsidR="00425CC4" w:rsidDel="006007EF">
          <w:rPr>
            <w:noProof/>
            <w:webHidden/>
          </w:rPr>
          <w:delText>12</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"_Toc383771831" </w:instrText>
      </w:r>
      <w:r>
        <w:rPr>
          <w:noProof/>
        </w:rPr>
        <w:fldChar w:fldCharType="separate"/>
      </w:r>
      <w:r w:rsidR="00425CC4" w:rsidRPr="007D7A11">
        <w:rPr>
          <w:rStyle w:val="Hyperlink"/>
          <w:noProof/>
        </w:rPr>
        <w:t>5.1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GENERAL</w:t>
      </w:r>
      <w:r w:rsidR="00425CC4">
        <w:rPr>
          <w:noProof/>
          <w:webHidden/>
        </w:rPr>
        <w:tab/>
      </w:r>
      <w:r w:rsidR="00425CC4">
        <w:rPr>
          <w:noProof/>
          <w:webHidden/>
        </w:rPr>
        <w:fldChar w:fldCharType="begin"/>
      </w:r>
      <w:r w:rsidR="00425CC4">
        <w:rPr>
          <w:noProof/>
          <w:webHidden/>
        </w:rPr>
        <w:instrText xml:space="preserve"> PAGEREF _Toc383771831 \h </w:instrText>
      </w:r>
      <w:r w:rsidR="00425CC4">
        <w:rPr>
          <w:noProof/>
          <w:webHidden/>
        </w:rPr>
      </w:r>
      <w:r w:rsidR="00425CC4">
        <w:rPr>
          <w:noProof/>
          <w:webHidden/>
        </w:rPr>
        <w:fldChar w:fldCharType="separate"/>
      </w:r>
      <w:ins w:id="21" w:author="S.Thacker" w:date="2014-04-08T12:53:00Z">
        <w:r w:rsidR="00C7596E">
          <w:rPr>
            <w:noProof/>
            <w:webHidden/>
          </w:rPr>
          <w:t>13</w:t>
        </w:r>
      </w:ins>
      <w:del w:id="22" w:author="S.Thacker" w:date="2014-03-28T15:39:00Z">
        <w:r w:rsidR="00425CC4" w:rsidDel="006007EF">
          <w:rPr>
            <w:noProof/>
            <w:webHidden/>
          </w:rPr>
          <w:delText>12</w:delText>
        </w:r>
      </w:del>
      <w:r w:rsidR="00425CC4">
        <w:rPr>
          <w:noProof/>
          <w:webHidden/>
        </w:rPr>
        <w:fldChar w:fldCharType="end"/>
      </w:r>
      <w:r>
        <w:rPr>
          <w:noProof/>
        </w:rPr>
        <w:fldChar w:fldCharType="end"/>
      </w:r>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32" w:history="1">
        <w:r w:rsidR="00425CC4" w:rsidRPr="007D7A11">
          <w:rPr>
            <w:rStyle w:val="Hyperlink"/>
            <w:noProof/>
          </w:rPr>
          <w:t>5.1.1</w:t>
        </w:r>
        <w:r w:rsidR="00425CC4">
          <w:rPr>
            <w:rFonts w:asciiTheme="minorHAnsi" w:eastAsiaTheme="minorEastAsia" w:hAnsiTheme="minorHAnsi" w:cstheme="minorBidi"/>
            <w:noProof/>
            <w:sz w:val="22"/>
            <w:szCs w:val="22"/>
            <w:lang w:eastAsia="en-GB"/>
          </w:rPr>
          <w:tab/>
        </w:r>
        <w:r w:rsidR="00425CC4" w:rsidRPr="007D7A11">
          <w:rPr>
            <w:rStyle w:val="Hyperlink"/>
            <w:noProof/>
          </w:rPr>
          <w:t>Rebonding</w:t>
        </w:r>
        <w:r w:rsidR="00425CC4">
          <w:rPr>
            <w:noProof/>
            <w:webHidden/>
          </w:rPr>
          <w:tab/>
        </w:r>
        <w:r w:rsidR="00425CC4">
          <w:rPr>
            <w:noProof/>
            <w:webHidden/>
          </w:rPr>
          <w:fldChar w:fldCharType="begin"/>
        </w:r>
        <w:r w:rsidR="00425CC4">
          <w:rPr>
            <w:noProof/>
            <w:webHidden/>
          </w:rPr>
          <w:instrText xml:space="preserve"> PAGEREF _Toc383771832 \h </w:instrText>
        </w:r>
        <w:r w:rsidR="00425CC4">
          <w:rPr>
            <w:noProof/>
            <w:webHidden/>
          </w:rPr>
        </w:r>
        <w:r w:rsidR="00425CC4">
          <w:rPr>
            <w:noProof/>
            <w:webHidden/>
          </w:rPr>
          <w:fldChar w:fldCharType="separate"/>
        </w:r>
        <w:r w:rsidR="00C7596E">
          <w:rPr>
            <w:noProof/>
            <w:webHidden/>
          </w:rPr>
          <w:t>13</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33" w:history="1">
        <w:r w:rsidR="00425CC4" w:rsidRPr="007D7A11">
          <w:rPr>
            <w:rStyle w:val="Hyperlink"/>
            <w:noProof/>
          </w:rPr>
          <w:t>5.2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WAFER LOT ACCEPTANCE</w:t>
        </w:r>
        <w:r w:rsidR="00425CC4">
          <w:rPr>
            <w:noProof/>
            <w:webHidden/>
          </w:rPr>
          <w:tab/>
        </w:r>
        <w:r w:rsidR="00425CC4">
          <w:rPr>
            <w:noProof/>
            <w:webHidden/>
          </w:rPr>
          <w:fldChar w:fldCharType="begin"/>
        </w:r>
        <w:r w:rsidR="00425CC4">
          <w:rPr>
            <w:noProof/>
            <w:webHidden/>
          </w:rPr>
          <w:instrText xml:space="preserve"> PAGEREF _Toc383771833 \h </w:instrText>
        </w:r>
        <w:r w:rsidR="00425CC4">
          <w:rPr>
            <w:noProof/>
            <w:webHidden/>
          </w:rPr>
        </w:r>
        <w:r w:rsidR="00425CC4">
          <w:rPr>
            <w:noProof/>
            <w:webHidden/>
          </w:rPr>
          <w:fldChar w:fldCharType="separate"/>
        </w:r>
        <w:r w:rsidR="00C7596E">
          <w:rPr>
            <w:noProof/>
            <w:webHidden/>
          </w:rPr>
          <w:t>13</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34" w:history="1">
        <w:r w:rsidR="00425CC4" w:rsidRPr="007D7A11">
          <w:rPr>
            <w:rStyle w:val="Hyperlink"/>
            <w:noProof/>
          </w:rPr>
          <w:t>5.2.1</w:t>
        </w:r>
        <w:r w:rsidR="00425CC4">
          <w:rPr>
            <w:rFonts w:asciiTheme="minorHAnsi" w:eastAsiaTheme="minorEastAsia" w:hAnsiTheme="minorHAnsi" w:cstheme="minorBidi"/>
            <w:noProof/>
            <w:sz w:val="22"/>
            <w:szCs w:val="22"/>
            <w:lang w:eastAsia="en-GB"/>
          </w:rPr>
          <w:tab/>
        </w:r>
        <w:r w:rsidR="00425CC4" w:rsidRPr="007D7A11">
          <w:rPr>
            <w:rStyle w:val="Hyperlink"/>
            <w:noProof/>
          </w:rPr>
          <w:t>Process Monitoring Review (Qualified Components Only)</w:t>
        </w:r>
        <w:r w:rsidR="00425CC4">
          <w:rPr>
            <w:noProof/>
            <w:webHidden/>
          </w:rPr>
          <w:tab/>
        </w:r>
        <w:r w:rsidR="00425CC4">
          <w:rPr>
            <w:noProof/>
            <w:webHidden/>
          </w:rPr>
          <w:fldChar w:fldCharType="begin"/>
        </w:r>
        <w:r w:rsidR="00425CC4">
          <w:rPr>
            <w:noProof/>
            <w:webHidden/>
          </w:rPr>
          <w:instrText xml:space="preserve"> PAGEREF _Toc383771834 \h </w:instrText>
        </w:r>
        <w:r w:rsidR="00425CC4">
          <w:rPr>
            <w:noProof/>
            <w:webHidden/>
          </w:rPr>
        </w:r>
        <w:r w:rsidR="00425CC4">
          <w:rPr>
            <w:noProof/>
            <w:webHidden/>
          </w:rPr>
          <w:fldChar w:fldCharType="separate"/>
        </w:r>
        <w:r w:rsidR="00C7596E">
          <w:rPr>
            <w:noProof/>
            <w:webHidden/>
          </w:rPr>
          <w:t>13</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35" w:history="1">
        <w:r w:rsidR="00425CC4" w:rsidRPr="007D7A11">
          <w:rPr>
            <w:rStyle w:val="Hyperlink"/>
            <w:noProof/>
          </w:rPr>
          <w:t>5.2.2</w:t>
        </w:r>
        <w:r w:rsidR="00425CC4">
          <w:rPr>
            <w:rFonts w:asciiTheme="minorHAnsi" w:eastAsiaTheme="minorEastAsia" w:hAnsiTheme="minorHAnsi" w:cstheme="minorBidi"/>
            <w:noProof/>
            <w:sz w:val="22"/>
            <w:szCs w:val="22"/>
            <w:lang w:eastAsia="en-GB"/>
          </w:rPr>
          <w:tab/>
        </w:r>
        <w:r w:rsidR="00425CC4" w:rsidRPr="007D7A11">
          <w:rPr>
            <w:rStyle w:val="Hyperlink"/>
            <w:noProof/>
          </w:rPr>
          <w:t>Scanning Electron Microscope (SEM) Inspection</w:t>
        </w:r>
        <w:r w:rsidR="00425CC4">
          <w:rPr>
            <w:noProof/>
            <w:webHidden/>
          </w:rPr>
          <w:tab/>
        </w:r>
        <w:r w:rsidR="00425CC4">
          <w:rPr>
            <w:noProof/>
            <w:webHidden/>
          </w:rPr>
          <w:fldChar w:fldCharType="begin"/>
        </w:r>
        <w:r w:rsidR="00425CC4">
          <w:rPr>
            <w:noProof/>
            <w:webHidden/>
          </w:rPr>
          <w:instrText xml:space="preserve"> PAGEREF _Toc383771835 \h </w:instrText>
        </w:r>
        <w:r w:rsidR="00425CC4">
          <w:rPr>
            <w:noProof/>
            <w:webHidden/>
          </w:rPr>
        </w:r>
        <w:r w:rsidR="00425CC4">
          <w:rPr>
            <w:noProof/>
            <w:webHidden/>
          </w:rPr>
          <w:fldChar w:fldCharType="separate"/>
        </w:r>
        <w:r w:rsidR="00C7596E">
          <w:rPr>
            <w:noProof/>
            <w:webHidden/>
          </w:rPr>
          <w:t>13</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36" w:history="1">
        <w:r w:rsidR="00425CC4" w:rsidRPr="007D7A11">
          <w:rPr>
            <w:rStyle w:val="Hyperlink"/>
            <w:noProof/>
          </w:rPr>
          <w:t>5.2.3</w:t>
        </w:r>
        <w:r w:rsidR="00425CC4">
          <w:rPr>
            <w:rFonts w:asciiTheme="minorHAnsi" w:eastAsiaTheme="minorEastAsia" w:hAnsiTheme="minorHAnsi" w:cstheme="minorBidi"/>
            <w:noProof/>
            <w:sz w:val="22"/>
            <w:szCs w:val="22"/>
            <w:lang w:eastAsia="en-GB"/>
          </w:rPr>
          <w:tab/>
        </w:r>
        <w:r w:rsidR="00425CC4" w:rsidRPr="007D7A11">
          <w:rPr>
            <w:rStyle w:val="Hyperlink"/>
            <w:noProof/>
          </w:rPr>
          <w:t>Total Dose Radiation Testing</w:t>
        </w:r>
        <w:r w:rsidR="00425CC4">
          <w:rPr>
            <w:noProof/>
            <w:webHidden/>
          </w:rPr>
          <w:tab/>
        </w:r>
        <w:r w:rsidR="00425CC4">
          <w:rPr>
            <w:noProof/>
            <w:webHidden/>
          </w:rPr>
          <w:fldChar w:fldCharType="begin"/>
        </w:r>
        <w:r w:rsidR="00425CC4">
          <w:rPr>
            <w:noProof/>
            <w:webHidden/>
          </w:rPr>
          <w:instrText xml:space="preserve"> PAGEREF _Toc383771836 \h </w:instrText>
        </w:r>
        <w:r w:rsidR="00425CC4">
          <w:rPr>
            <w:noProof/>
            <w:webHidden/>
          </w:rPr>
        </w:r>
        <w:r w:rsidR="00425CC4">
          <w:rPr>
            <w:noProof/>
            <w:webHidden/>
          </w:rPr>
          <w:fldChar w:fldCharType="separate"/>
        </w:r>
        <w:r w:rsidR="00C7596E">
          <w:rPr>
            <w:noProof/>
            <w:webHidden/>
          </w:rPr>
          <w:t>13</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37" w:history="1">
        <w:r w:rsidR="00425CC4" w:rsidRPr="007D7A11">
          <w:rPr>
            <w:rStyle w:val="Hyperlink"/>
            <w:noProof/>
          </w:rPr>
          <w:t>5.2.4</w:t>
        </w:r>
        <w:r w:rsidR="00425CC4">
          <w:rPr>
            <w:rFonts w:asciiTheme="minorHAnsi" w:eastAsiaTheme="minorEastAsia" w:hAnsiTheme="minorHAnsi" w:cstheme="minorBidi"/>
            <w:noProof/>
            <w:sz w:val="22"/>
            <w:szCs w:val="22"/>
            <w:lang w:eastAsia="en-GB"/>
          </w:rPr>
          <w:tab/>
        </w:r>
        <w:r w:rsidR="00425CC4" w:rsidRPr="007D7A11">
          <w:rPr>
            <w:rStyle w:val="Hyperlink"/>
            <w:noProof/>
          </w:rPr>
          <w:t>Documentation</w:t>
        </w:r>
        <w:r w:rsidR="00425CC4">
          <w:rPr>
            <w:noProof/>
            <w:webHidden/>
          </w:rPr>
          <w:tab/>
        </w:r>
        <w:r w:rsidR="00425CC4">
          <w:rPr>
            <w:noProof/>
            <w:webHidden/>
          </w:rPr>
          <w:fldChar w:fldCharType="begin"/>
        </w:r>
        <w:r w:rsidR="00425CC4">
          <w:rPr>
            <w:noProof/>
            <w:webHidden/>
          </w:rPr>
          <w:instrText xml:space="preserve"> PAGEREF _Toc383771837 \h </w:instrText>
        </w:r>
        <w:r w:rsidR="00425CC4">
          <w:rPr>
            <w:noProof/>
            <w:webHidden/>
          </w:rPr>
        </w:r>
        <w:r w:rsidR="00425CC4">
          <w:rPr>
            <w:noProof/>
            <w:webHidden/>
          </w:rPr>
          <w:fldChar w:fldCharType="separate"/>
        </w:r>
        <w:r w:rsidR="00C7596E">
          <w:rPr>
            <w:noProof/>
            <w:webHidden/>
          </w:rPr>
          <w:t>13</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"_Toc383771838" </w:instrText>
      </w:r>
      <w:r>
        <w:rPr>
          <w:noProof/>
        </w:rPr>
        <w:fldChar w:fldCharType="separate"/>
      </w:r>
      <w:r w:rsidR="00425CC4" w:rsidRPr="007D7A11">
        <w:rPr>
          <w:rStyle w:val="Hyperlink"/>
          <w:noProof/>
        </w:rPr>
        <w:t>5.3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SPECIAL IN-PROCESS CONTROLS</w:t>
      </w:r>
      <w:r w:rsidR="00425CC4">
        <w:rPr>
          <w:noProof/>
          <w:webHidden/>
        </w:rPr>
        <w:tab/>
      </w:r>
      <w:r w:rsidR="00425CC4">
        <w:rPr>
          <w:noProof/>
          <w:webHidden/>
        </w:rPr>
        <w:fldChar w:fldCharType="begin"/>
      </w:r>
      <w:r w:rsidR="00425CC4">
        <w:rPr>
          <w:noProof/>
          <w:webHidden/>
        </w:rPr>
        <w:instrText xml:space="preserve"> PAGEREF _Toc383771838 \h </w:instrText>
      </w:r>
      <w:r w:rsidR="00425CC4">
        <w:rPr>
          <w:noProof/>
          <w:webHidden/>
        </w:rPr>
      </w:r>
      <w:r w:rsidR="00425CC4">
        <w:rPr>
          <w:noProof/>
          <w:webHidden/>
        </w:rPr>
        <w:fldChar w:fldCharType="separate"/>
      </w:r>
      <w:ins w:id="23" w:author="S.Thacker" w:date="2014-04-08T12:53:00Z">
        <w:r w:rsidR="00C7596E">
          <w:rPr>
            <w:noProof/>
            <w:webHidden/>
          </w:rPr>
          <w:t>14</w:t>
        </w:r>
      </w:ins>
      <w:del w:id="24" w:author="S.Thacker" w:date="2014-03-28T15:39:00Z">
        <w:r w:rsidR="00425CC4" w:rsidDel="006007EF">
          <w:rPr>
            <w:noProof/>
            <w:webHidden/>
          </w:rPr>
          <w:delText>13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"_Toc383771839" </w:instrText>
      </w:r>
      <w:r>
        <w:rPr>
          <w:noProof/>
        </w:rPr>
        <w:fldChar w:fldCharType="separate"/>
      </w:r>
      <w:r w:rsidR="00425CC4" w:rsidRPr="007D7A11">
        <w:rPr>
          <w:rStyle w:val="Hyperlink"/>
          <w:noProof/>
        </w:rPr>
        <w:t>5.3.1</w:t>
      </w:r>
      <w:r w:rsidR="00425CC4">
        <w:rPr>
          <w:rFonts w:asciiTheme="minorHAnsi" w:eastAsiaTheme="minorEastAsia" w:hAnsiTheme="minorHAnsi" w:cstheme="minorBidi"/>
          <w:noProof/>
          <w:sz w:val="22"/>
          <w:szCs w:val="22"/>
          <w:lang w:eastAsia="en-GB"/>
        </w:rPr>
        <w:tab/>
      </w:r>
      <w:r w:rsidR="00425CC4" w:rsidRPr="007D7A11">
        <w:rPr>
          <w:rStyle w:val="Hyperlink"/>
          <w:noProof/>
        </w:rPr>
        <w:t>Internal Visual Inspection</w:t>
      </w:r>
      <w:r w:rsidR="00425CC4">
        <w:rPr>
          <w:noProof/>
          <w:webHidden/>
        </w:rPr>
        <w:tab/>
      </w:r>
      <w:r w:rsidR="00425CC4">
        <w:rPr>
          <w:noProof/>
          <w:webHidden/>
        </w:rPr>
        <w:fldChar w:fldCharType="begin"/>
      </w:r>
      <w:r w:rsidR="00425CC4">
        <w:rPr>
          <w:noProof/>
          <w:webHidden/>
        </w:rPr>
        <w:instrText xml:space="preserve"> PAGEREF _Toc383771839 \h </w:instrText>
      </w:r>
      <w:r w:rsidR="00425CC4">
        <w:rPr>
          <w:noProof/>
          <w:webHidden/>
        </w:rPr>
      </w:r>
      <w:r w:rsidR="00425CC4">
        <w:rPr>
          <w:noProof/>
          <w:webHidden/>
        </w:rPr>
        <w:fldChar w:fldCharType="separate"/>
      </w:r>
      <w:ins w:id="25" w:author="S.Thacker" w:date="2014-04-08T12:53:00Z">
        <w:r w:rsidR="00C7596E">
          <w:rPr>
            <w:noProof/>
            <w:webHidden/>
          </w:rPr>
          <w:t>14</w:t>
        </w:r>
      </w:ins>
      <w:del w:id="26" w:author="S.Thacker" w:date="2014-03-28T15:39:00Z">
        <w:r w:rsidR="00425CC4" w:rsidDel="006007EF">
          <w:rPr>
            <w:noProof/>
            <w:webHidden/>
          </w:rPr>
          <w:delText>13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lastRenderedPageBreak/>
        <w:fldChar w:fldCharType="begin"/>
      </w:r>
      <w:r>
        <w:rPr>
          <w:noProof/>
        </w:rPr>
        <w:instrText xml:space="preserve"> HYPERLINK \l "_Toc383771840" </w:instrText>
      </w:r>
      <w:r>
        <w:rPr>
          <w:noProof/>
        </w:rPr>
        <w:fldChar w:fldCharType="separate"/>
      </w:r>
      <w:r w:rsidR="00425CC4" w:rsidRPr="007D7A11">
        <w:rPr>
          <w:rStyle w:val="Hyperlink"/>
          <w:noProof/>
        </w:rPr>
        <w:t>5.3.2</w:t>
      </w:r>
      <w:r w:rsidR="00425CC4">
        <w:rPr>
          <w:rFonts w:asciiTheme="minorHAnsi" w:eastAsiaTheme="minorEastAsia" w:hAnsiTheme="minorHAnsi" w:cstheme="minorBidi"/>
          <w:noProof/>
          <w:sz w:val="22"/>
          <w:szCs w:val="22"/>
          <w:lang w:eastAsia="en-GB"/>
        </w:rPr>
        <w:tab/>
      </w:r>
      <w:r w:rsidR="00425CC4" w:rsidRPr="007D7A11">
        <w:rPr>
          <w:rStyle w:val="Hyperlink"/>
          <w:noProof/>
        </w:rPr>
        <w:t>Bond Strength, and Die Shear or Substrate Attach Strength</w:t>
      </w:r>
      <w:r w:rsidR="00425CC4">
        <w:rPr>
          <w:noProof/>
          <w:webHidden/>
        </w:rPr>
        <w:tab/>
      </w:r>
      <w:r w:rsidR="00425CC4">
        <w:rPr>
          <w:noProof/>
          <w:webHidden/>
        </w:rPr>
        <w:fldChar w:fldCharType="begin"/>
      </w:r>
      <w:r w:rsidR="00425CC4">
        <w:rPr>
          <w:noProof/>
          <w:webHidden/>
        </w:rPr>
        <w:instrText xml:space="preserve"> PAGEREF _Toc383771840 \h </w:instrText>
      </w:r>
      <w:r w:rsidR="00425CC4">
        <w:rPr>
          <w:noProof/>
          <w:webHidden/>
        </w:rPr>
      </w:r>
      <w:r w:rsidR="00425CC4">
        <w:rPr>
          <w:noProof/>
          <w:webHidden/>
        </w:rPr>
        <w:fldChar w:fldCharType="separate"/>
      </w:r>
      <w:ins w:id="27" w:author="S.Thacker" w:date="2014-04-08T12:53:00Z">
        <w:r w:rsidR="00C7596E">
          <w:rPr>
            <w:noProof/>
            <w:webHidden/>
          </w:rPr>
          <w:t>14</w:t>
        </w:r>
      </w:ins>
      <w:del w:id="28" w:author="S.Thacker" w:date="2014-03-28T15:39:00Z">
        <w:r w:rsidR="00425CC4" w:rsidDel="006007EF">
          <w:rPr>
            <w:noProof/>
            <w:webHidden/>
          </w:rPr>
          <w:delText>13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"_Toc383771841" </w:instrText>
      </w:r>
      <w:r>
        <w:rPr>
          <w:noProof/>
        </w:rPr>
        <w:fldChar w:fldCharType="separate"/>
      </w:r>
      <w:r w:rsidR="00425CC4" w:rsidRPr="007D7A11">
        <w:rPr>
          <w:rStyle w:val="Hyperlink"/>
          <w:noProof/>
        </w:rPr>
        <w:t>5.3.3</w:t>
      </w:r>
      <w:r w:rsidR="00425CC4">
        <w:rPr>
          <w:rFonts w:asciiTheme="minorHAnsi" w:eastAsiaTheme="minorEastAsia" w:hAnsiTheme="minorHAnsi" w:cstheme="minorBidi"/>
          <w:noProof/>
          <w:sz w:val="22"/>
          <w:szCs w:val="22"/>
          <w:lang w:eastAsia="en-GB"/>
        </w:rPr>
        <w:tab/>
      </w:r>
      <w:r w:rsidR="00425CC4" w:rsidRPr="007D7A11">
        <w:rPr>
          <w:rStyle w:val="Hyperlink"/>
          <w:noProof/>
        </w:rPr>
        <w:t>Dimension Check</w:t>
      </w:r>
      <w:r w:rsidR="00425CC4">
        <w:rPr>
          <w:noProof/>
          <w:webHidden/>
        </w:rPr>
        <w:tab/>
      </w:r>
      <w:r w:rsidR="00425CC4">
        <w:rPr>
          <w:noProof/>
          <w:webHidden/>
        </w:rPr>
        <w:fldChar w:fldCharType="begin"/>
      </w:r>
      <w:r w:rsidR="00425CC4">
        <w:rPr>
          <w:noProof/>
          <w:webHidden/>
        </w:rPr>
        <w:instrText xml:space="preserve"> PAGEREF _Toc383771841 \h </w:instrText>
      </w:r>
      <w:r w:rsidR="00425CC4">
        <w:rPr>
          <w:noProof/>
          <w:webHidden/>
        </w:rPr>
      </w:r>
      <w:r w:rsidR="00425CC4">
        <w:rPr>
          <w:noProof/>
          <w:webHidden/>
        </w:rPr>
        <w:fldChar w:fldCharType="separate"/>
      </w:r>
      <w:ins w:id="29" w:author="S.Thacker" w:date="2014-04-08T12:53:00Z">
        <w:r w:rsidR="00C7596E">
          <w:rPr>
            <w:noProof/>
            <w:webHidden/>
          </w:rPr>
          <w:t>14</w:t>
        </w:r>
      </w:ins>
      <w:del w:id="30" w:author="S.Thacker" w:date="2014-03-28T15:39:00Z">
        <w:r w:rsidR="00425CC4" w:rsidDel="006007EF">
          <w:rPr>
            <w:noProof/>
            <w:webHidden/>
          </w:rPr>
          <w:delText>13</w:delText>
        </w:r>
      </w:del>
      <w:r w:rsidR="00425CC4">
        <w:rPr>
          <w:noProof/>
          <w:webHidden/>
        </w:rPr>
        <w:fldChar w:fldCharType="end"/>
      </w:r>
      <w:r>
        <w:rPr>
          <w:noProof/>
        </w:rPr>
        <w:fldChar w:fldCharType="end"/>
      </w:r>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42" w:history="1">
        <w:r w:rsidR="00425CC4" w:rsidRPr="007D7A11">
          <w:rPr>
            <w:rStyle w:val="Hyperlink"/>
            <w:noProof/>
          </w:rPr>
          <w:t>5.3.4</w:t>
        </w:r>
        <w:r w:rsidR="00425CC4">
          <w:rPr>
            <w:rFonts w:asciiTheme="minorHAnsi" w:eastAsiaTheme="minorEastAsia" w:hAnsiTheme="minorHAnsi" w:cstheme="minorBidi"/>
            <w:noProof/>
            <w:sz w:val="22"/>
            <w:szCs w:val="22"/>
            <w:lang w:eastAsia="en-GB"/>
          </w:rPr>
          <w:tab/>
        </w:r>
        <w:r w:rsidR="00425CC4" w:rsidRPr="007D7A11">
          <w:rPr>
            <w:rStyle w:val="Hyperlink"/>
            <w:noProof/>
          </w:rPr>
          <w:t>Weight</w:t>
        </w:r>
        <w:r w:rsidR="00425CC4">
          <w:rPr>
            <w:noProof/>
            <w:webHidden/>
          </w:rPr>
          <w:tab/>
        </w:r>
        <w:r w:rsidR="00425CC4">
          <w:rPr>
            <w:noProof/>
            <w:webHidden/>
          </w:rPr>
          <w:fldChar w:fldCharType="begin"/>
        </w:r>
        <w:r w:rsidR="00425CC4">
          <w:rPr>
            <w:noProof/>
            <w:webHidden/>
          </w:rPr>
          <w:instrText xml:space="preserve"> PAGEREF _Toc383771842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43" w:history="1">
        <w:r w:rsidR="00425CC4" w:rsidRPr="007D7A11">
          <w:rPr>
            <w:rStyle w:val="Hyperlink"/>
            <w:noProof/>
          </w:rPr>
          <w:t>5.3.5</w:t>
        </w:r>
        <w:r w:rsidR="00425CC4">
          <w:rPr>
            <w:rFonts w:asciiTheme="minorHAnsi" w:eastAsiaTheme="minorEastAsia" w:hAnsiTheme="minorHAnsi" w:cstheme="minorBidi"/>
            <w:noProof/>
            <w:sz w:val="22"/>
            <w:szCs w:val="22"/>
            <w:lang w:eastAsia="en-GB"/>
          </w:rPr>
          <w:tab/>
        </w:r>
        <w:r w:rsidR="00425CC4" w:rsidRPr="007D7A11">
          <w:rPr>
            <w:rStyle w:val="Hyperlink"/>
            <w:noProof/>
          </w:rPr>
          <w:t>Documentation</w:t>
        </w:r>
        <w:r w:rsidR="00425CC4">
          <w:rPr>
            <w:noProof/>
            <w:webHidden/>
          </w:rPr>
          <w:tab/>
        </w:r>
        <w:r w:rsidR="00425CC4">
          <w:rPr>
            <w:noProof/>
            <w:webHidden/>
          </w:rPr>
          <w:fldChar w:fldCharType="begin"/>
        </w:r>
        <w:r w:rsidR="00425CC4">
          <w:rPr>
            <w:noProof/>
            <w:webHidden/>
          </w:rPr>
          <w:instrText xml:space="preserve"> PAGEREF _Toc383771843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40159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3771844" w:history="1">
        <w:r w:rsidR="00425CC4" w:rsidRPr="007D7A11">
          <w:rPr>
            <w:rStyle w:val="Hyperlink"/>
            <w:noProof/>
          </w:rPr>
          <w:t>6</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SCREENING TESTS</w:t>
        </w:r>
        <w:r w:rsidR="00425CC4">
          <w:rPr>
            <w:noProof/>
            <w:webHidden/>
          </w:rPr>
          <w:tab/>
        </w:r>
        <w:r w:rsidR="00425CC4">
          <w:rPr>
            <w:noProof/>
            <w:webHidden/>
          </w:rPr>
          <w:fldChar w:fldCharType="begin"/>
        </w:r>
        <w:r w:rsidR="00425CC4">
          <w:rPr>
            <w:noProof/>
            <w:webHidden/>
          </w:rPr>
          <w:instrText xml:space="preserve"> PAGEREF _Toc383771844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45" w:history="1">
        <w:r w:rsidR="00425CC4" w:rsidRPr="007D7A11">
          <w:rPr>
            <w:rStyle w:val="Hyperlink"/>
            <w:noProof/>
          </w:rPr>
          <w:t>6.1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GENERAL</w:t>
        </w:r>
        <w:r w:rsidR="00425CC4">
          <w:rPr>
            <w:noProof/>
            <w:webHidden/>
          </w:rPr>
          <w:tab/>
        </w:r>
        <w:r w:rsidR="00425CC4">
          <w:rPr>
            <w:noProof/>
            <w:webHidden/>
          </w:rPr>
          <w:fldChar w:fldCharType="begin"/>
        </w:r>
        <w:r w:rsidR="00425CC4">
          <w:rPr>
            <w:noProof/>
            <w:webHidden/>
          </w:rPr>
          <w:instrText xml:space="preserve"> PAGEREF _Toc383771845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46" w:history="1">
        <w:r w:rsidR="00425CC4" w:rsidRPr="007D7A11">
          <w:rPr>
            <w:rStyle w:val="Hyperlink"/>
            <w:noProof/>
          </w:rPr>
          <w:t>6.2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FAILURE CRITERIA</w:t>
        </w:r>
        <w:r w:rsidR="00425CC4">
          <w:rPr>
            <w:noProof/>
            <w:webHidden/>
          </w:rPr>
          <w:tab/>
        </w:r>
        <w:r w:rsidR="00425CC4">
          <w:rPr>
            <w:noProof/>
            <w:webHidden/>
          </w:rPr>
          <w:fldChar w:fldCharType="begin"/>
        </w:r>
        <w:r w:rsidR="00425CC4">
          <w:rPr>
            <w:noProof/>
            <w:webHidden/>
          </w:rPr>
          <w:instrText xml:space="preserve"> PAGEREF _Toc383771846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47" w:history="1">
        <w:r w:rsidR="00425CC4" w:rsidRPr="007D7A11">
          <w:rPr>
            <w:rStyle w:val="Hyperlink"/>
            <w:noProof/>
          </w:rPr>
          <w:t>6.2.1</w:t>
        </w:r>
        <w:r w:rsidR="00425CC4">
          <w:rPr>
            <w:rFonts w:asciiTheme="minorHAnsi" w:eastAsiaTheme="minorEastAsia" w:hAnsiTheme="minorHAnsi" w:cstheme="minorBidi"/>
            <w:noProof/>
            <w:sz w:val="22"/>
            <w:szCs w:val="22"/>
            <w:lang w:eastAsia="en-GB"/>
          </w:rPr>
          <w:tab/>
        </w:r>
        <w:r w:rsidR="00425CC4" w:rsidRPr="007D7A11">
          <w:rPr>
            <w:rStyle w:val="Hyperlink"/>
            <w:noProof/>
          </w:rPr>
          <w:t>Environmental and Mechanical Test Failure</w:t>
        </w:r>
        <w:r w:rsidR="00425CC4">
          <w:rPr>
            <w:noProof/>
            <w:webHidden/>
          </w:rPr>
          <w:tab/>
        </w:r>
        <w:r w:rsidR="00425CC4">
          <w:rPr>
            <w:noProof/>
            <w:webHidden/>
          </w:rPr>
          <w:fldChar w:fldCharType="begin"/>
        </w:r>
        <w:r w:rsidR="00425CC4">
          <w:rPr>
            <w:noProof/>
            <w:webHidden/>
          </w:rPr>
          <w:instrText xml:space="preserve"> PAGEREF _Toc383771847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48" w:history="1">
        <w:r w:rsidR="00425CC4" w:rsidRPr="007D7A11">
          <w:rPr>
            <w:rStyle w:val="Hyperlink"/>
            <w:noProof/>
          </w:rPr>
          <w:t>6.2.2</w:t>
        </w:r>
        <w:r w:rsidR="00425CC4">
          <w:rPr>
            <w:rFonts w:asciiTheme="minorHAnsi" w:eastAsiaTheme="minorEastAsia" w:hAnsiTheme="minorHAnsi" w:cstheme="minorBidi"/>
            <w:noProof/>
            <w:sz w:val="22"/>
            <w:szCs w:val="22"/>
            <w:lang w:eastAsia="en-GB"/>
          </w:rPr>
          <w:tab/>
        </w:r>
        <w:r w:rsidR="00425CC4" w:rsidRPr="007D7A11">
          <w:rPr>
            <w:rStyle w:val="Hyperlink"/>
            <w:noProof/>
          </w:rPr>
          <w:t>Parameter Drift Failure</w:t>
        </w:r>
        <w:r w:rsidR="00425CC4">
          <w:rPr>
            <w:noProof/>
            <w:webHidden/>
          </w:rPr>
          <w:tab/>
        </w:r>
        <w:r w:rsidR="00425CC4">
          <w:rPr>
            <w:noProof/>
            <w:webHidden/>
          </w:rPr>
          <w:fldChar w:fldCharType="begin"/>
        </w:r>
        <w:r w:rsidR="00425CC4">
          <w:rPr>
            <w:noProof/>
            <w:webHidden/>
          </w:rPr>
          <w:instrText xml:space="preserve"> PAGEREF _Toc383771848 \h </w:instrText>
        </w:r>
        <w:r w:rsidR="00425CC4">
          <w:rPr>
            <w:noProof/>
            <w:webHidden/>
          </w:rPr>
        </w:r>
        <w:r w:rsidR="00425CC4">
          <w:rPr>
            <w:noProof/>
            <w:webHidden/>
          </w:rPr>
          <w:fldChar w:fldCharType="separate"/>
        </w:r>
        <w:r w:rsidR="00C7596E">
          <w:rPr>
            <w:noProof/>
            <w:webHidden/>
          </w:rPr>
          <w:t>14</w:t>
        </w:r>
        <w:r w:rsidR="00425CC4">
          <w:rPr>
            <w:noProof/>
            <w:webHidden/>
          </w:rPr>
          <w:fldChar w:fldCharType="end"/>
        </w:r>
      </w:hyperlink>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"_Toc383771849" </w:instrText>
      </w:r>
      <w:r>
        <w:rPr>
          <w:noProof/>
        </w:rPr>
        <w:fldChar w:fldCharType="separate"/>
      </w:r>
      <w:r w:rsidR="00425CC4" w:rsidRPr="007D7A11">
        <w:rPr>
          <w:rStyle w:val="Hyperlink"/>
          <w:noProof/>
        </w:rPr>
        <w:t>6.2.3</w:t>
      </w:r>
      <w:r w:rsidR="00425CC4">
        <w:rPr>
          <w:rFonts w:asciiTheme="minorHAnsi" w:eastAsiaTheme="minorEastAsia" w:hAnsiTheme="minorHAnsi" w:cstheme="minorBidi"/>
          <w:noProof/>
          <w:sz w:val="22"/>
          <w:szCs w:val="22"/>
          <w:lang w:eastAsia="en-GB"/>
        </w:rPr>
        <w:tab/>
      </w:r>
      <w:r w:rsidR="00425CC4" w:rsidRPr="007D7A11">
        <w:rPr>
          <w:rStyle w:val="Hyperlink"/>
          <w:noProof/>
        </w:rPr>
        <w:t>Parameter Limit Failure</w:t>
      </w:r>
      <w:r w:rsidR="00425CC4">
        <w:rPr>
          <w:noProof/>
          <w:webHidden/>
        </w:rPr>
        <w:tab/>
      </w:r>
      <w:r w:rsidR="00425CC4">
        <w:rPr>
          <w:noProof/>
          <w:webHidden/>
        </w:rPr>
        <w:fldChar w:fldCharType="begin"/>
      </w:r>
      <w:r w:rsidR="00425CC4">
        <w:rPr>
          <w:noProof/>
          <w:webHidden/>
        </w:rPr>
        <w:instrText xml:space="preserve"> PAGEREF _Toc383771849 \h </w:instrText>
      </w:r>
      <w:r w:rsidR="00425CC4">
        <w:rPr>
          <w:noProof/>
          <w:webHidden/>
        </w:rPr>
      </w:r>
      <w:r w:rsidR="00425CC4">
        <w:rPr>
          <w:noProof/>
          <w:webHidden/>
        </w:rPr>
        <w:fldChar w:fldCharType="separate"/>
      </w:r>
      <w:ins w:id="31" w:author="S.Thacker" w:date="2014-04-08T12:53:00Z">
        <w:r w:rsidR="00C7596E">
          <w:rPr>
            <w:noProof/>
            <w:webHidden/>
          </w:rPr>
          <w:t>15</w:t>
        </w:r>
      </w:ins>
      <w:del w:id="32" w:author="S.Thacker" w:date="2014-03-28T15:39:00Z">
        <w:r w:rsidR="00425CC4" w:rsidDel="006007EF">
          <w:rPr>
            <w:noProof/>
            <w:webHidden/>
          </w:rPr>
          <w:delText>14</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"_Toc383771850" </w:instrText>
      </w:r>
      <w:r>
        <w:rPr>
          <w:noProof/>
        </w:rPr>
        <w:fldChar w:fldCharType="separate"/>
      </w:r>
      <w:r w:rsidR="00425CC4" w:rsidRPr="007D7A11">
        <w:rPr>
          <w:rStyle w:val="Hyperlink"/>
          <w:noProof/>
        </w:rPr>
        <w:t>6.2.4</w:t>
      </w:r>
      <w:r w:rsidR="00425CC4">
        <w:rPr>
          <w:rFonts w:asciiTheme="minorHAnsi" w:eastAsiaTheme="minorEastAsia" w:hAnsiTheme="minorHAnsi" w:cstheme="minorBidi"/>
          <w:noProof/>
          <w:sz w:val="22"/>
          <w:szCs w:val="22"/>
          <w:lang w:eastAsia="en-GB"/>
        </w:rPr>
        <w:tab/>
      </w:r>
      <w:r w:rsidR="00425CC4" w:rsidRPr="007D7A11">
        <w:rPr>
          <w:rStyle w:val="Hyperlink"/>
          <w:noProof/>
        </w:rPr>
        <w:t>Other Failures</w:t>
      </w:r>
      <w:r w:rsidR="00425CC4">
        <w:rPr>
          <w:noProof/>
          <w:webHidden/>
        </w:rPr>
        <w:tab/>
      </w:r>
      <w:r w:rsidR="00425CC4">
        <w:rPr>
          <w:noProof/>
          <w:webHidden/>
        </w:rPr>
        <w:fldChar w:fldCharType="begin"/>
      </w:r>
      <w:r w:rsidR="00425CC4">
        <w:rPr>
          <w:noProof/>
          <w:webHidden/>
        </w:rPr>
        <w:instrText xml:space="preserve"> PAGEREF _Toc383771850 \h </w:instrText>
      </w:r>
      <w:r w:rsidR="00425CC4">
        <w:rPr>
          <w:noProof/>
          <w:webHidden/>
        </w:rPr>
      </w:r>
      <w:r w:rsidR="00425CC4">
        <w:rPr>
          <w:noProof/>
          <w:webHidden/>
        </w:rPr>
        <w:fldChar w:fldCharType="separate"/>
      </w:r>
      <w:ins w:id="33" w:author="S.Thacker" w:date="2014-04-08T12:53:00Z">
        <w:r w:rsidR="00C7596E">
          <w:rPr>
            <w:noProof/>
            <w:webHidden/>
          </w:rPr>
          <w:t>15</w:t>
        </w:r>
      </w:ins>
      <w:del w:id="34" w:author="S.Thacker" w:date="2014-03-28T15:39:00Z">
        <w:r w:rsidR="00425CC4" w:rsidDel="006007EF">
          <w:rPr>
            <w:noProof/>
            <w:webHidden/>
          </w:rPr>
          <w:delText>14</w:delText>
        </w:r>
      </w:del>
      <w:r w:rsidR="00425CC4">
        <w:rPr>
          <w:noProof/>
          <w:webHidden/>
        </w:rPr>
        <w:fldChar w:fldCharType="end"/>
      </w:r>
      <w:r>
        <w:rPr>
          <w:noProof/>
        </w:rPr>
        <w:fldChar w:fldCharType="end"/>
      </w:r>
    </w:p>
    <w:p w:rsidR="00425CC4" w:rsidRDefault="0040159F">
      <w:pPr>
        <w:pStyle w:val="TOC2"/>
        <w:rPr>
          <w:rFonts w:asciiTheme="minorHAnsi" w:eastAsiaTheme="minorEastAsia" w:hAnsiTheme="minorHAnsi" w:cstheme="minorBidi"/>
          <w:caps w:val="0"/>
          <w:noProof/>
          <w:sz w:val="22"/>
          <w:szCs w:val="22"/>
          <w:lang w:eastAsia="en-GB"/>
        </w:rPr>
      </w:pPr>
      <w:hyperlink w:anchor="_Toc383771851" w:history="1">
        <w:r w:rsidR="00425CC4" w:rsidRPr="007D7A11">
          <w:rPr>
            <w:rStyle w:val="Hyperlink"/>
            <w:noProof/>
          </w:rPr>
          <w:t>6.3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FAILED COMPONENTS</w:t>
        </w:r>
        <w:r w:rsidR="00425CC4">
          <w:rPr>
            <w:noProof/>
            <w:webHidden/>
          </w:rPr>
          <w:tab/>
        </w:r>
        <w:r w:rsidR="00425CC4">
          <w:rPr>
            <w:noProof/>
            <w:webHidden/>
          </w:rPr>
          <w:fldChar w:fldCharType="begin"/>
        </w:r>
        <w:r w:rsidR="00425CC4">
          <w:rPr>
            <w:noProof/>
            <w:webHidden/>
          </w:rPr>
          <w:instrText xml:space="preserve"> PAGEREF _Toc383771851 \h </w:instrText>
        </w:r>
        <w:r w:rsidR="00425CC4">
          <w:rPr>
            <w:noProof/>
            <w:webHidden/>
          </w:rPr>
        </w:r>
        <w:r w:rsidR="00425CC4">
          <w:rPr>
            <w:noProof/>
            <w:webHidden/>
          </w:rPr>
          <w:fldChar w:fldCharType="separate"/>
        </w:r>
        <w:r w:rsidR="00C7596E">
          <w:rPr>
            <w:noProof/>
            <w:webHidden/>
          </w:rPr>
          <w:t>15</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52" w:history="1">
        <w:r w:rsidR="00425CC4" w:rsidRPr="007D7A11">
          <w:rPr>
            <w:rStyle w:val="Hyperlink"/>
            <w:noProof/>
          </w:rPr>
          <w:t>6.4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LOT FAILURE</w:t>
        </w:r>
        <w:r w:rsidR="00425CC4">
          <w:rPr>
            <w:noProof/>
            <w:webHidden/>
          </w:rPr>
          <w:tab/>
        </w:r>
        <w:r w:rsidR="00425CC4">
          <w:rPr>
            <w:noProof/>
            <w:webHidden/>
          </w:rPr>
          <w:fldChar w:fldCharType="begin"/>
        </w:r>
        <w:r w:rsidR="00425CC4">
          <w:rPr>
            <w:noProof/>
            <w:webHidden/>
          </w:rPr>
          <w:instrText xml:space="preserve"> PAGEREF _Toc383771852 \h </w:instrText>
        </w:r>
        <w:r w:rsidR="00425CC4">
          <w:rPr>
            <w:noProof/>
            <w:webHidden/>
          </w:rPr>
        </w:r>
        <w:r w:rsidR="00425CC4">
          <w:rPr>
            <w:noProof/>
            <w:webHidden/>
          </w:rPr>
          <w:fldChar w:fldCharType="separate"/>
        </w:r>
        <w:r w:rsidR="00C7596E">
          <w:rPr>
            <w:noProof/>
            <w:webHidden/>
          </w:rPr>
          <w:t>15</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53" w:history="1">
        <w:r w:rsidR="00425CC4" w:rsidRPr="007D7A11">
          <w:rPr>
            <w:rStyle w:val="Hyperlink"/>
            <w:noProof/>
          </w:rPr>
          <w:t>6.4.1</w:t>
        </w:r>
        <w:r w:rsidR="00425CC4">
          <w:rPr>
            <w:rFonts w:asciiTheme="minorHAnsi" w:eastAsiaTheme="minorEastAsia" w:hAnsiTheme="minorHAnsi" w:cstheme="minorBidi"/>
            <w:noProof/>
            <w:sz w:val="22"/>
            <w:szCs w:val="22"/>
            <w:lang w:eastAsia="en-GB"/>
          </w:rPr>
          <w:tab/>
        </w:r>
        <w:r w:rsidR="00425CC4" w:rsidRPr="007D7A11">
          <w:rPr>
            <w:rStyle w:val="Hyperlink"/>
            <w:noProof/>
          </w:rPr>
          <w:t>Lot Failure during 100% Testing</w:t>
        </w:r>
        <w:r w:rsidR="00425CC4">
          <w:rPr>
            <w:noProof/>
            <w:webHidden/>
          </w:rPr>
          <w:tab/>
        </w:r>
        <w:r w:rsidR="00425CC4">
          <w:rPr>
            <w:noProof/>
            <w:webHidden/>
          </w:rPr>
          <w:fldChar w:fldCharType="begin"/>
        </w:r>
        <w:r w:rsidR="00425CC4">
          <w:rPr>
            <w:noProof/>
            <w:webHidden/>
          </w:rPr>
          <w:instrText xml:space="preserve"> PAGEREF _Toc383771853 \h </w:instrText>
        </w:r>
        <w:r w:rsidR="00425CC4">
          <w:rPr>
            <w:noProof/>
            <w:webHidden/>
          </w:rPr>
        </w:r>
        <w:r w:rsidR="00425CC4">
          <w:rPr>
            <w:noProof/>
            <w:webHidden/>
          </w:rPr>
          <w:fldChar w:fldCharType="separate"/>
        </w:r>
        <w:r w:rsidR="00C7596E">
          <w:rPr>
            <w:noProof/>
            <w:webHidden/>
          </w:rPr>
          <w:t>15</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54" w:history="1">
        <w:r w:rsidR="00425CC4" w:rsidRPr="007D7A11">
          <w:rPr>
            <w:rStyle w:val="Hyperlink"/>
            <w:noProof/>
          </w:rPr>
          <w:t>6.4.2</w:t>
        </w:r>
        <w:r w:rsidR="00425CC4">
          <w:rPr>
            <w:rFonts w:asciiTheme="minorHAnsi" w:eastAsiaTheme="minorEastAsia" w:hAnsiTheme="minorHAnsi" w:cstheme="minorBidi"/>
            <w:noProof/>
            <w:sz w:val="22"/>
            <w:szCs w:val="22"/>
            <w:lang w:eastAsia="en-GB"/>
          </w:rPr>
          <w:tab/>
        </w:r>
        <w:r w:rsidR="00425CC4" w:rsidRPr="007D7A11">
          <w:rPr>
            <w:rStyle w:val="Hyperlink"/>
            <w:noProof/>
          </w:rPr>
          <w:t>Lot Failure during Sample Testing</w:t>
        </w:r>
        <w:r w:rsidR="00425CC4">
          <w:rPr>
            <w:noProof/>
            <w:webHidden/>
          </w:rPr>
          <w:tab/>
        </w:r>
        <w:r w:rsidR="00425CC4">
          <w:rPr>
            <w:noProof/>
            <w:webHidden/>
          </w:rPr>
          <w:fldChar w:fldCharType="begin"/>
        </w:r>
        <w:r w:rsidR="00425CC4">
          <w:rPr>
            <w:noProof/>
            <w:webHidden/>
          </w:rPr>
          <w:instrText xml:space="preserve"> PAGEREF _Toc383771854 \h </w:instrText>
        </w:r>
        <w:r w:rsidR="00425CC4">
          <w:rPr>
            <w:noProof/>
            <w:webHidden/>
          </w:rPr>
        </w:r>
        <w:r w:rsidR="00425CC4">
          <w:rPr>
            <w:noProof/>
            <w:webHidden/>
          </w:rPr>
          <w:fldChar w:fldCharType="separate"/>
        </w:r>
        <w:r w:rsidR="00C7596E">
          <w:rPr>
            <w:noProof/>
            <w:webHidden/>
          </w:rPr>
          <w:t>15</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55" w:history="1">
        <w:r w:rsidR="00425CC4" w:rsidRPr="007D7A11">
          <w:rPr>
            <w:rStyle w:val="Hyperlink"/>
            <w:noProof/>
          </w:rPr>
          <w:t>6.5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DOCUMENTATION</w:t>
        </w:r>
        <w:r w:rsidR="00425CC4">
          <w:rPr>
            <w:noProof/>
            <w:webHidden/>
          </w:rPr>
          <w:tab/>
        </w:r>
        <w:r w:rsidR="00425CC4">
          <w:rPr>
            <w:noProof/>
            <w:webHidden/>
          </w:rPr>
          <w:fldChar w:fldCharType="begin"/>
        </w:r>
        <w:r w:rsidR="00425CC4">
          <w:rPr>
            <w:noProof/>
            <w:webHidden/>
          </w:rPr>
          <w:instrText xml:space="preserve"> PAGEREF _Toc383771855 \h </w:instrText>
        </w:r>
        <w:r w:rsidR="00425CC4">
          <w:rPr>
            <w:noProof/>
            <w:webHidden/>
          </w:rPr>
        </w:r>
        <w:r w:rsidR="00425CC4">
          <w:rPr>
            <w:noProof/>
            <w:webHidden/>
          </w:rPr>
          <w:fldChar w:fldCharType="separate"/>
        </w:r>
        <w:r w:rsidR="00C7596E">
          <w:rPr>
            <w:noProof/>
            <w:webHidden/>
          </w:rPr>
          <w:t>15</w:t>
        </w:r>
        <w:r w:rsidR="00425CC4">
          <w:rPr>
            <w:noProof/>
            <w:webHidden/>
          </w:rPr>
          <w:fldChar w:fldCharType="end"/>
        </w:r>
      </w:hyperlink>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"_Toc383771856" </w:instrText>
      </w:r>
      <w:r>
        <w:rPr>
          <w:noProof/>
        </w:rPr>
        <w:fldChar w:fldCharType="separate"/>
      </w:r>
      <w:r w:rsidR="00425CC4" w:rsidRPr="007D7A11">
        <w:rPr>
          <w:rStyle w:val="Hyperlink"/>
          <w:noProof/>
        </w:rPr>
        <w:t>7</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QUALIFICATION MAINTENANCE AND LOT VALIDATION TESTING</w:t>
      </w:r>
      <w:r w:rsidR="00425CC4">
        <w:rPr>
          <w:noProof/>
          <w:webHidden/>
        </w:rPr>
        <w:tab/>
      </w:r>
      <w:r w:rsidR="00425CC4">
        <w:rPr>
          <w:noProof/>
          <w:webHidden/>
        </w:rPr>
        <w:fldChar w:fldCharType="begin"/>
      </w:r>
      <w:r w:rsidR="00425CC4">
        <w:rPr>
          <w:noProof/>
          <w:webHidden/>
        </w:rPr>
        <w:instrText xml:space="preserve"> PAGEREF _Toc383771856 \h </w:instrText>
      </w:r>
      <w:r w:rsidR="00425CC4">
        <w:rPr>
          <w:noProof/>
          <w:webHidden/>
        </w:rPr>
      </w:r>
      <w:r w:rsidR="00425CC4">
        <w:rPr>
          <w:noProof/>
          <w:webHidden/>
        </w:rPr>
        <w:fldChar w:fldCharType="separate"/>
      </w:r>
      <w:ins w:id="35" w:author="S.Thacker" w:date="2014-04-08T12:53:00Z">
        <w:r w:rsidR="00C7596E">
          <w:rPr>
            <w:noProof/>
            <w:webHidden/>
          </w:rPr>
          <w:t>16</w:t>
        </w:r>
      </w:ins>
      <w:del w:id="36" w:author="S.Thacker" w:date="2014-03-28T15:39:00Z">
        <w:r w:rsidR="00425CC4" w:rsidDel="006007EF">
          <w:rPr>
            <w:noProof/>
            <w:webHidden/>
          </w:rPr>
          <w:delText>15</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"_Toc383771857" </w:instrText>
      </w:r>
      <w:r>
        <w:rPr>
          <w:noProof/>
        </w:rPr>
        <w:fldChar w:fldCharType="separate"/>
      </w:r>
      <w:r w:rsidR="00425CC4" w:rsidRPr="007D7A11">
        <w:rPr>
          <w:rStyle w:val="Hyperlink"/>
          <w:noProof/>
        </w:rPr>
        <w:t>7.1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TESTING</w:t>
      </w:r>
      <w:r w:rsidR="00425CC4">
        <w:rPr>
          <w:noProof/>
          <w:webHidden/>
        </w:rPr>
        <w:tab/>
      </w:r>
      <w:r w:rsidR="00425CC4">
        <w:rPr>
          <w:noProof/>
          <w:webHidden/>
        </w:rPr>
        <w:fldChar w:fldCharType="begin"/>
      </w:r>
      <w:r w:rsidR="00425CC4">
        <w:rPr>
          <w:noProof/>
          <w:webHidden/>
        </w:rPr>
        <w:instrText xml:space="preserve"> PAGEREF _Toc383771857 \h </w:instrText>
      </w:r>
      <w:r w:rsidR="00425CC4">
        <w:rPr>
          <w:noProof/>
          <w:webHidden/>
        </w:rPr>
      </w:r>
      <w:r w:rsidR="00425CC4">
        <w:rPr>
          <w:noProof/>
          <w:webHidden/>
        </w:rPr>
        <w:fldChar w:fldCharType="separate"/>
      </w:r>
      <w:ins w:id="37" w:author="S.Thacker" w:date="2014-04-08T12:53:00Z">
        <w:r w:rsidR="00C7596E">
          <w:rPr>
            <w:noProof/>
            <w:webHidden/>
          </w:rPr>
          <w:t>16</w:t>
        </w:r>
      </w:ins>
      <w:del w:id="38" w:author="S.Thacker" w:date="2014-03-28T15:39:00Z">
        <w:r w:rsidR="00425CC4" w:rsidDel="006007EF">
          <w:rPr>
            <w:noProof/>
            <w:webHidden/>
          </w:rPr>
          <w:delText>15</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"_Toc383771858" </w:instrText>
      </w:r>
      <w:r>
        <w:rPr>
          <w:noProof/>
        </w:rPr>
        <w:fldChar w:fldCharType="separate"/>
      </w:r>
      <w:r w:rsidR="00425CC4" w:rsidRPr="007D7A11">
        <w:rPr>
          <w:rStyle w:val="Hyperlink"/>
          <w:noProof/>
        </w:rPr>
        <w:t>7.1.1</w:t>
      </w:r>
      <w:r w:rsidR="00425CC4">
        <w:rPr>
          <w:rFonts w:asciiTheme="minorHAnsi" w:eastAsiaTheme="minorEastAsia" w:hAnsiTheme="minorHAnsi" w:cstheme="minorBidi"/>
          <w:noProof/>
          <w:sz w:val="22"/>
          <w:szCs w:val="22"/>
          <w:lang w:eastAsia="en-GB"/>
        </w:rPr>
        <w:tab/>
      </w:r>
      <w:r w:rsidR="00425CC4" w:rsidRPr="007D7A11">
        <w:rPr>
          <w:rStyle w:val="Hyperlink"/>
          <w:noProof/>
        </w:rPr>
        <w:t>General</w:t>
      </w:r>
      <w:r w:rsidR="00425CC4">
        <w:rPr>
          <w:noProof/>
          <w:webHidden/>
        </w:rPr>
        <w:tab/>
      </w:r>
      <w:r w:rsidR="00425CC4">
        <w:rPr>
          <w:noProof/>
          <w:webHidden/>
        </w:rPr>
        <w:fldChar w:fldCharType="begin"/>
      </w:r>
      <w:r w:rsidR="00425CC4">
        <w:rPr>
          <w:noProof/>
          <w:webHidden/>
        </w:rPr>
        <w:instrText xml:space="preserve"> PAGEREF _Toc383771858 \h </w:instrText>
      </w:r>
      <w:r w:rsidR="00425CC4">
        <w:rPr>
          <w:noProof/>
          <w:webHidden/>
        </w:rPr>
      </w:r>
      <w:r w:rsidR="00425CC4">
        <w:rPr>
          <w:noProof/>
          <w:webHidden/>
        </w:rPr>
        <w:fldChar w:fldCharType="separate"/>
      </w:r>
      <w:ins w:id="39" w:author="S.Thacker" w:date="2014-04-08T12:53:00Z">
        <w:r w:rsidR="00C7596E">
          <w:rPr>
            <w:noProof/>
            <w:webHidden/>
          </w:rPr>
          <w:t>16</w:t>
        </w:r>
      </w:ins>
      <w:del w:id="40" w:author="S.Thacker" w:date="2014-03-28T15:39:00Z">
        <w:r w:rsidR="00425CC4" w:rsidDel="006007EF">
          <w:rPr>
            <w:noProof/>
            <w:webHidden/>
          </w:rPr>
          <w:delText>15</w:delText>
        </w:r>
      </w:del>
      <w:r w:rsidR="00425CC4">
        <w:rPr>
          <w:noProof/>
          <w:webHidden/>
        </w:rPr>
        <w:fldChar w:fldCharType="end"/>
      </w:r>
      <w:r>
        <w:rPr>
          <w:noProof/>
        </w:rPr>
        <w:fldChar w:fldCharType="end"/>
      </w:r>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59" w:history="1">
        <w:r w:rsidR="00425CC4" w:rsidRPr="007D7A11">
          <w:rPr>
            <w:rStyle w:val="Hyperlink"/>
            <w:noProof/>
          </w:rPr>
          <w:t>7.1.2</w:t>
        </w:r>
        <w:r w:rsidR="00425CC4">
          <w:rPr>
            <w:rFonts w:asciiTheme="minorHAnsi" w:eastAsiaTheme="minorEastAsia" w:hAnsiTheme="minorHAnsi" w:cstheme="minorBidi"/>
            <w:noProof/>
            <w:sz w:val="22"/>
            <w:szCs w:val="22"/>
            <w:lang w:eastAsia="en-GB"/>
          </w:rPr>
          <w:tab/>
        </w:r>
        <w:r w:rsidR="00425CC4" w:rsidRPr="007D7A11">
          <w:rPr>
            <w:rStyle w:val="Hyperlink"/>
            <w:noProof/>
          </w:rPr>
          <w:t>Distribution within the Qualification Test Lot</w:t>
        </w:r>
        <w:r w:rsidR="00425CC4">
          <w:rPr>
            <w:noProof/>
            <w:webHidden/>
          </w:rPr>
          <w:tab/>
        </w:r>
        <w:r w:rsidR="00425CC4">
          <w:rPr>
            <w:noProof/>
            <w:webHidden/>
          </w:rPr>
          <w:fldChar w:fldCharType="begin"/>
        </w:r>
        <w:r w:rsidR="00425CC4">
          <w:rPr>
            <w:noProof/>
            <w:webHidden/>
          </w:rPr>
          <w:instrText xml:space="preserve"> PAGEREF _Toc383771859 \h </w:instrText>
        </w:r>
        <w:r w:rsidR="00425CC4">
          <w:rPr>
            <w:noProof/>
            <w:webHidden/>
          </w:rPr>
        </w:r>
        <w:r w:rsidR="00425CC4">
          <w:rPr>
            <w:noProof/>
            <w:webHidden/>
          </w:rPr>
          <w:fldChar w:fldCharType="separate"/>
        </w:r>
        <w:r w:rsidR="00C7596E">
          <w:rPr>
            <w:noProof/>
            <w:webHidden/>
          </w:rPr>
          <w:t>16</w:t>
        </w:r>
        <w:r w:rsidR="00425CC4">
          <w:rPr>
            <w:noProof/>
            <w:webHidden/>
          </w:rPr>
          <w:fldChar w:fldCharType="end"/>
        </w:r>
      </w:hyperlink>
    </w:p>
    <w:p w:rsidR="00425CC4" w:rsidRDefault="0040159F">
      <w:pPr>
        <w:pStyle w:val="TOC4"/>
        <w:tabs>
          <w:tab w:val="left" w:pos="1080"/>
          <w:tab w:val="right" w:pos="10147"/>
        </w:tabs>
        <w:rPr>
          <w:rFonts w:asciiTheme="minorHAnsi" w:eastAsiaTheme="minorEastAsia" w:hAnsiTheme="minorHAnsi" w:cstheme="minorBidi"/>
          <w:noProof/>
          <w:sz w:val="22"/>
          <w:szCs w:val="22"/>
          <w:lang w:eastAsia="en-GB"/>
        </w:rPr>
      </w:pPr>
      <w:hyperlink w:anchor="_Toc383771860" w:history="1">
        <w:r w:rsidR="00425CC4" w:rsidRPr="007D7A11">
          <w:rPr>
            <w:rStyle w:val="Hyperlink"/>
            <w:noProof/>
          </w:rPr>
          <w:t>7.1.2.1</w:t>
        </w:r>
        <w:r w:rsidR="00425CC4">
          <w:rPr>
            <w:rFonts w:asciiTheme="minorHAnsi" w:eastAsiaTheme="minorEastAsia" w:hAnsiTheme="minorHAnsi" w:cstheme="minorBidi"/>
            <w:noProof/>
            <w:sz w:val="22"/>
            <w:szCs w:val="22"/>
            <w:lang w:eastAsia="en-GB"/>
          </w:rPr>
          <w:tab/>
        </w:r>
        <w:r w:rsidR="00425CC4" w:rsidRPr="007D7A11">
          <w:rPr>
            <w:rStyle w:val="Hyperlink"/>
            <w:noProof/>
          </w:rPr>
          <w:t>Single Component Type</w:t>
        </w:r>
        <w:r w:rsidR="00425CC4">
          <w:rPr>
            <w:noProof/>
            <w:webHidden/>
          </w:rPr>
          <w:tab/>
        </w:r>
        <w:r w:rsidR="00425CC4">
          <w:rPr>
            <w:noProof/>
            <w:webHidden/>
          </w:rPr>
          <w:fldChar w:fldCharType="begin"/>
        </w:r>
        <w:r w:rsidR="00425CC4">
          <w:rPr>
            <w:noProof/>
            <w:webHidden/>
          </w:rPr>
          <w:instrText xml:space="preserve"> PAGEREF _Toc383771860 \h </w:instrText>
        </w:r>
        <w:r w:rsidR="00425CC4">
          <w:rPr>
            <w:noProof/>
            <w:webHidden/>
          </w:rPr>
        </w:r>
        <w:r w:rsidR="00425CC4">
          <w:rPr>
            <w:noProof/>
            <w:webHidden/>
          </w:rPr>
          <w:fldChar w:fldCharType="separate"/>
        </w:r>
        <w:r w:rsidR="00C7596E">
          <w:rPr>
            <w:noProof/>
            <w:webHidden/>
          </w:rPr>
          <w:t>16</w:t>
        </w:r>
        <w:r w:rsidR="00425CC4">
          <w:rPr>
            <w:noProof/>
            <w:webHidden/>
          </w:rPr>
          <w:fldChar w:fldCharType="end"/>
        </w:r>
      </w:hyperlink>
    </w:p>
    <w:p w:rsidR="00425CC4" w:rsidRDefault="0040159F">
      <w:pPr>
        <w:pStyle w:val="TOC4"/>
        <w:tabs>
          <w:tab w:val="left" w:pos="1080"/>
          <w:tab w:val="right" w:pos="10147"/>
        </w:tabs>
        <w:rPr>
          <w:rFonts w:asciiTheme="minorHAnsi" w:eastAsiaTheme="minorEastAsia" w:hAnsiTheme="minorHAnsi" w:cstheme="minorBidi"/>
          <w:noProof/>
          <w:sz w:val="22"/>
          <w:szCs w:val="22"/>
          <w:lang w:eastAsia="en-GB"/>
        </w:rPr>
      </w:pPr>
      <w:hyperlink w:anchor="_Toc383771861" w:history="1">
        <w:r w:rsidR="00425CC4" w:rsidRPr="007D7A11">
          <w:rPr>
            <w:rStyle w:val="Hyperlink"/>
            <w:noProof/>
          </w:rPr>
          <w:t>7.1.2.2</w:t>
        </w:r>
        <w:r w:rsidR="00425CC4">
          <w:rPr>
            <w:rFonts w:asciiTheme="minorHAnsi" w:eastAsiaTheme="minorEastAsia" w:hAnsiTheme="minorHAnsi" w:cstheme="minorBidi"/>
            <w:noProof/>
            <w:sz w:val="22"/>
            <w:szCs w:val="22"/>
            <w:lang w:eastAsia="en-GB"/>
          </w:rPr>
          <w:tab/>
        </w:r>
        <w:r w:rsidR="00425CC4" w:rsidRPr="007D7A11">
          <w:rPr>
            <w:rStyle w:val="Hyperlink"/>
            <w:noProof/>
          </w:rPr>
          <w:t>Family of Component Types</w:t>
        </w:r>
        <w:r w:rsidR="00425CC4">
          <w:rPr>
            <w:noProof/>
            <w:webHidden/>
          </w:rPr>
          <w:tab/>
        </w:r>
        <w:r w:rsidR="00425CC4">
          <w:rPr>
            <w:noProof/>
            <w:webHidden/>
          </w:rPr>
          <w:fldChar w:fldCharType="begin"/>
        </w:r>
        <w:r w:rsidR="00425CC4">
          <w:rPr>
            <w:noProof/>
            <w:webHidden/>
          </w:rPr>
          <w:instrText xml:space="preserve"> PAGEREF _Toc383771861 \h </w:instrText>
        </w:r>
        <w:r w:rsidR="00425CC4">
          <w:rPr>
            <w:noProof/>
            <w:webHidden/>
          </w:rPr>
        </w:r>
        <w:r w:rsidR="00425CC4">
          <w:rPr>
            <w:noProof/>
            <w:webHidden/>
          </w:rPr>
          <w:fldChar w:fldCharType="separate"/>
        </w:r>
        <w:r w:rsidR="00C7596E">
          <w:rPr>
            <w:noProof/>
            <w:webHidden/>
          </w:rPr>
          <w:t>16</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62" w:history="1">
        <w:r w:rsidR="00425CC4" w:rsidRPr="007D7A11">
          <w:rPr>
            <w:rStyle w:val="Hyperlink"/>
            <w:noProof/>
          </w:rPr>
          <w:t>7.2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WITHIN A CAPABILITY APPROVED DOMAIN</w:t>
        </w:r>
        <w:r w:rsidR="00425CC4">
          <w:rPr>
            <w:noProof/>
            <w:webHidden/>
          </w:rPr>
          <w:tab/>
        </w:r>
        <w:r w:rsidR="00425CC4">
          <w:rPr>
            <w:noProof/>
            <w:webHidden/>
          </w:rPr>
          <w:fldChar w:fldCharType="begin"/>
        </w:r>
        <w:r w:rsidR="00425CC4">
          <w:rPr>
            <w:noProof/>
            <w:webHidden/>
          </w:rPr>
          <w:instrText xml:space="preserve"> PAGEREF _Toc383771862 \h </w:instrText>
        </w:r>
        <w:r w:rsidR="00425CC4">
          <w:rPr>
            <w:noProof/>
            <w:webHidden/>
          </w:rPr>
        </w:r>
        <w:r w:rsidR="00425CC4">
          <w:rPr>
            <w:noProof/>
            <w:webHidden/>
          </w:rPr>
          <w:fldChar w:fldCharType="separate"/>
        </w:r>
        <w:r w:rsidR="00C7596E">
          <w:rPr>
            <w:noProof/>
            <w:webHidden/>
          </w:rPr>
          <w:t>17</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63" w:history="1">
        <w:r w:rsidR="00425CC4" w:rsidRPr="007D7A11">
          <w:rPr>
            <w:rStyle w:val="Hyperlink"/>
            <w:noProof/>
          </w:rPr>
          <w:t>7.3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WITHIN A TECHNOLOGY FLOW</w:t>
        </w:r>
        <w:r w:rsidR="00425CC4">
          <w:rPr>
            <w:noProof/>
            <w:webHidden/>
          </w:rPr>
          <w:tab/>
        </w:r>
        <w:r w:rsidR="00425CC4">
          <w:rPr>
            <w:noProof/>
            <w:webHidden/>
          </w:rPr>
          <w:fldChar w:fldCharType="begin"/>
        </w:r>
        <w:r w:rsidR="00425CC4">
          <w:rPr>
            <w:noProof/>
            <w:webHidden/>
          </w:rPr>
          <w:instrText xml:space="preserve"> PAGEREF _Toc383771863 \h </w:instrText>
        </w:r>
        <w:r w:rsidR="00425CC4">
          <w:rPr>
            <w:noProof/>
            <w:webHidden/>
          </w:rPr>
        </w:r>
        <w:r w:rsidR="00425CC4">
          <w:rPr>
            <w:noProof/>
            <w:webHidden/>
          </w:rPr>
          <w:fldChar w:fldCharType="separate"/>
        </w:r>
        <w:r w:rsidR="00C7596E">
          <w:rPr>
            <w:noProof/>
            <w:webHidden/>
          </w:rPr>
          <w:t>17</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64" w:history="1">
        <w:r w:rsidR="00425CC4" w:rsidRPr="007D7A11">
          <w:rPr>
            <w:rStyle w:val="Hyperlink"/>
            <w:noProof/>
          </w:rPr>
          <w:t>7.4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MAINTENANCE (PERIODIC TESTING)</w:t>
        </w:r>
        <w:r w:rsidR="00425CC4">
          <w:rPr>
            <w:noProof/>
            <w:webHidden/>
          </w:rPr>
          <w:tab/>
        </w:r>
        <w:r w:rsidR="00425CC4">
          <w:rPr>
            <w:noProof/>
            <w:webHidden/>
          </w:rPr>
          <w:fldChar w:fldCharType="begin"/>
        </w:r>
        <w:r w:rsidR="00425CC4">
          <w:rPr>
            <w:noProof/>
            <w:webHidden/>
          </w:rPr>
          <w:instrText xml:space="preserve"> PAGEREF _Toc383771864 \h </w:instrText>
        </w:r>
        <w:r w:rsidR="00425CC4">
          <w:rPr>
            <w:noProof/>
            <w:webHidden/>
          </w:rPr>
        </w:r>
        <w:r w:rsidR="00425CC4">
          <w:rPr>
            <w:noProof/>
            <w:webHidden/>
          </w:rPr>
          <w:fldChar w:fldCharType="separate"/>
        </w:r>
        <w:r w:rsidR="00C7596E">
          <w:rPr>
            <w:noProof/>
            <w:webHidden/>
          </w:rPr>
          <w:t>17</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"_Toc383771865" </w:instrText>
      </w:r>
      <w:r>
        <w:rPr>
          <w:noProof/>
        </w:rPr>
        <w:fldChar w:fldCharType="separate"/>
      </w:r>
      <w:r w:rsidR="00425CC4" w:rsidRPr="007D7A11">
        <w:rPr>
          <w:rStyle w:val="Hyperlink"/>
          <w:noProof/>
        </w:rPr>
        <w:t>7.5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LOT VALIDATION TESTING</w:t>
      </w:r>
      <w:r w:rsidR="00425CC4">
        <w:rPr>
          <w:noProof/>
          <w:webHidden/>
        </w:rPr>
        <w:tab/>
      </w:r>
      <w:r w:rsidR="00425CC4">
        <w:rPr>
          <w:noProof/>
          <w:webHidden/>
        </w:rPr>
        <w:fldChar w:fldCharType="begin"/>
      </w:r>
      <w:r w:rsidR="00425CC4">
        <w:rPr>
          <w:noProof/>
          <w:webHidden/>
        </w:rPr>
        <w:instrText xml:space="preserve"> PAGEREF _Toc383771865 \h </w:instrText>
      </w:r>
      <w:r w:rsidR="00425CC4">
        <w:rPr>
          <w:noProof/>
          <w:webHidden/>
        </w:rPr>
      </w:r>
      <w:r w:rsidR="00425CC4">
        <w:rPr>
          <w:noProof/>
          <w:webHidden/>
        </w:rPr>
        <w:fldChar w:fldCharType="separate"/>
      </w:r>
      <w:ins w:id="41" w:author="S.Thacker" w:date="2014-04-08T12:53:00Z">
        <w:r w:rsidR="00C7596E">
          <w:rPr>
            <w:noProof/>
            <w:webHidden/>
          </w:rPr>
          <w:t>18</w:t>
        </w:r>
      </w:ins>
      <w:del w:id="42" w:author="S.Thacker" w:date="2014-03-28T15:39:00Z">
        <w:r w:rsidR="00425CC4" w:rsidDel="006007EF">
          <w:rPr>
            <w:noProof/>
            <w:webHidden/>
          </w:rPr>
          <w:delText>17</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"_Toc383771866" </w:instrText>
      </w:r>
      <w:r>
        <w:rPr>
          <w:noProof/>
        </w:rPr>
        <w:fldChar w:fldCharType="separate"/>
      </w:r>
      <w:r w:rsidR="00425CC4" w:rsidRPr="007D7A11">
        <w:rPr>
          <w:rStyle w:val="Hyperlink"/>
          <w:noProof/>
        </w:rPr>
        <w:t>7.6</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FAILURE CRITERIA</w:t>
      </w:r>
      <w:r w:rsidR="00425CC4">
        <w:rPr>
          <w:noProof/>
          <w:webHidden/>
        </w:rPr>
        <w:tab/>
      </w:r>
      <w:r w:rsidR="00425CC4">
        <w:rPr>
          <w:noProof/>
          <w:webHidden/>
        </w:rPr>
        <w:fldChar w:fldCharType="begin"/>
      </w:r>
      <w:r w:rsidR="00425CC4">
        <w:rPr>
          <w:noProof/>
          <w:webHidden/>
        </w:rPr>
        <w:instrText xml:space="preserve"> PAGEREF _Toc383771866 \h </w:instrText>
      </w:r>
      <w:r w:rsidR="00425CC4">
        <w:rPr>
          <w:noProof/>
          <w:webHidden/>
        </w:rPr>
      </w:r>
      <w:r w:rsidR="00425CC4">
        <w:rPr>
          <w:noProof/>
          <w:webHidden/>
        </w:rPr>
        <w:fldChar w:fldCharType="separate"/>
      </w:r>
      <w:ins w:id="43" w:author="S.Thacker" w:date="2014-04-08T12:53:00Z">
        <w:r w:rsidR="00C7596E">
          <w:rPr>
            <w:noProof/>
            <w:webHidden/>
          </w:rPr>
          <w:t>18</w:t>
        </w:r>
      </w:ins>
      <w:del w:id="44" w:author="S.Thacker" w:date="2014-03-28T15:39:00Z">
        <w:r w:rsidR="00425CC4" w:rsidDel="006007EF">
          <w:rPr>
            <w:noProof/>
            <w:webHidden/>
          </w:rPr>
          <w:delText>17</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"_Toc383771867" </w:instrText>
      </w:r>
      <w:r>
        <w:rPr>
          <w:noProof/>
        </w:rPr>
        <w:fldChar w:fldCharType="separate"/>
      </w:r>
      <w:r w:rsidR="00425CC4" w:rsidRPr="007D7A11">
        <w:rPr>
          <w:rStyle w:val="Hyperlink"/>
          <w:noProof/>
        </w:rPr>
        <w:t>7.6.1</w:t>
      </w:r>
      <w:r w:rsidR="00425CC4">
        <w:rPr>
          <w:rFonts w:asciiTheme="minorHAnsi" w:eastAsiaTheme="minorEastAsia" w:hAnsiTheme="minorHAnsi" w:cstheme="minorBidi"/>
          <w:noProof/>
          <w:sz w:val="22"/>
          <w:szCs w:val="22"/>
          <w:lang w:eastAsia="en-GB"/>
        </w:rPr>
        <w:tab/>
      </w:r>
      <w:r w:rsidR="00425CC4" w:rsidRPr="007D7A11">
        <w:rPr>
          <w:rStyle w:val="Hyperlink"/>
          <w:noProof/>
        </w:rPr>
        <w:t>Environmental and Mechanical Test Failures</w:t>
      </w:r>
      <w:r w:rsidR="00425CC4">
        <w:rPr>
          <w:noProof/>
          <w:webHidden/>
        </w:rPr>
        <w:tab/>
      </w:r>
      <w:r w:rsidR="00425CC4">
        <w:rPr>
          <w:noProof/>
          <w:webHidden/>
        </w:rPr>
        <w:fldChar w:fldCharType="begin"/>
      </w:r>
      <w:r w:rsidR="00425CC4">
        <w:rPr>
          <w:noProof/>
          <w:webHidden/>
        </w:rPr>
        <w:instrText xml:space="preserve"> PAGEREF _Toc383771867 \h </w:instrText>
      </w:r>
      <w:r w:rsidR="00425CC4">
        <w:rPr>
          <w:noProof/>
          <w:webHidden/>
        </w:rPr>
      </w:r>
      <w:r w:rsidR="00425CC4">
        <w:rPr>
          <w:noProof/>
          <w:webHidden/>
        </w:rPr>
        <w:fldChar w:fldCharType="separate"/>
      </w:r>
      <w:ins w:id="45" w:author="S.Thacker" w:date="2014-04-08T12:53:00Z">
        <w:r w:rsidR="00C7596E">
          <w:rPr>
            <w:noProof/>
            <w:webHidden/>
          </w:rPr>
          <w:t>18</w:t>
        </w:r>
      </w:ins>
      <w:del w:id="46" w:author="S.Thacker" w:date="2014-03-28T15:39:00Z">
        <w:r w:rsidR="00425CC4" w:rsidDel="006007EF">
          <w:rPr>
            <w:noProof/>
            <w:webHidden/>
          </w:rPr>
          <w:delText>17</w:delText>
        </w:r>
      </w:del>
      <w:r w:rsidR="00425CC4">
        <w:rPr>
          <w:noProof/>
          <w:webHidden/>
        </w:rPr>
        <w:fldChar w:fldCharType="end"/>
      </w:r>
      <w:r>
        <w:rPr>
          <w:noProof/>
        </w:rPr>
        <w:fldChar w:fldCharType="end"/>
      </w:r>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68" w:history="1">
        <w:r w:rsidR="00425CC4" w:rsidRPr="007D7A11">
          <w:rPr>
            <w:rStyle w:val="Hyperlink"/>
            <w:noProof/>
          </w:rPr>
          <w:t>7.6.2</w:t>
        </w:r>
        <w:r w:rsidR="00425CC4">
          <w:rPr>
            <w:rFonts w:asciiTheme="minorHAnsi" w:eastAsiaTheme="minorEastAsia" w:hAnsiTheme="minorHAnsi" w:cstheme="minorBidi"/>
            <w:noProof/>
            <w:sz w:val="22"/>
            <w:szCs w:val="22"/>
            <w:lang w:eastAsia="en-GB"/>
          </w:rPr>
          <w:tab/>
        </w:r>
        <w:r w:rsidR="00425CC4" w:rsidRPr="007D7A11">
          <w:rPr>
            <w:rStyle w:val="Hyperlink"/>
            <w:noProof/>
          </w:rPr>
          <w:t>Electrical Failures</w:t>
        </w:r>
        <w:r w:rsidR="00425CC4">
          <w:rPr>
            <w:noProof/>
            <w:webHidden/>
          </w:rPr>
          <w:tab/>
        </w:r>
        <w:r w:rsidR="00425CC4">
          <w:rPr>
            <w:noProof/>
            <w:webHidden/>
          </w:rPr>
          <w:fldChar w:fldCharType="begin"/>
        </w:r>
        <w:r w:rsidR="00425CC4">
          <w:rPr>
            <w:noProof/>
            <w:webHidden/>
          </w:rPr>
          <w:instrText xml:space="preserve"> PAGEREF _Toc383771868 \h </w:instrText>
        </w:r>
        <w:r w:rsidR="00425CC4">
          <w:rPr>
            <w:noProof/>
            <w:webHidden/>
          </w:rPr>
        </w:r>
        <w:r w:rsidR="00425CC4">
          <w:rPr>
            <w:noProof/>
            <w:webHidden/>
          </w:rPr>
          <w:fldChar w:fldCharType="separate"/>
        </w:r>
        <w:r w:rsidR="00C7596E">
          <w:rPr>
            <w:noProof/>
            <w:webHidden/>
          </w:rPr>
          <w:t>18</w:t>
        </w:r>
        <w:r w:rsidR="00425CC4">
          <w:rPr>
            <w:noProof/>
            <w:webHidden/>
          </w:rPr>
          <w:fldChar w:fldCharType="end"/>
        </w:r>
      </w:hyperlink>
    </w:p>
    <w:p w:rsidR="00425CC4" w:rsidRDefault="0040159F">
      <w:pPr>
        <w:pStyle w:val="TOC3"/>
        <w:tabs>
          <w:tab w:val="left" w:pos="1080"/>
          <w:tab w:val="right" w:pos="10147"/>
        </w:tabs>
        <w:rPr>
          <w:rFonts w:asciiTheme="minorHAnsi" w:eastAsiaTheme="minorEastAsia" w:hAnsiTheme="minorHAnsi" w:cstheme="minorBidi"/>
          <w:noProof/>
          <w:sz w:val="22"/>
          <w:szCs w:val="22"/>
          <w:lang w:eastAsia="en-GB"/>
        </w:rPr>
      </w:pPr>
      <w:hyperlink w:anchor="_Toc383771869" w:history="1">
        <w:r w:rsidR="00425CC4" w:rsidRPr="007D7A11">
          <w:rPr>
            <w:rStyle w:val="Hyperlink"/>
            <w:noProof/>
          </w:rPr>
          <w:t>7.6.3</w:t>
        </w:r>
        <w:r w:rsidR="00425CC4">
          <w:rPr>
            <w:rFonts w:asciiTheme="minorHAnsi" w:eastAsiaTheme="minorEastAsia" w:hAnsiTheme="minorHAnsi" w:cstheme="minorBidi"/>
            <w:noProof/>
            <w:sz w:val="22"/>
            <w:szCs w:val="22"/>
            <w:lang w:eastAsia="en-GB"/>
          </w:rPr>
          <w:tab/>
        </w:r>
        <w:r w:rsidR="00425CC4" w:rsidRPr="007D7A11">
          <w:rPr>
            <w:rStyle w:val="Hyperlink"/>
            <w:noProof/>
          </w:rPr>
          <w:t>Other Failures</w:t>
        </w:r>
        <w:r w:rsidR="00425CC4">
          <w:rPr>
            <w:noProof/>
            <w:webHidden/>
          </w:rPr>
          <w:tab/>
        </w:r>
        <w:r w:rsidR="00425CC4">
          <w:rPr>
            <w:noProof/>
            <w:webHidden/>
          </w:rPr>
          <w:fldChar w:fldCharType="begin"/>
        </w:r>
        <w:r w:rsidR="00425CC4">
          <w:rPr>
            <w:noProof/>
            <w:webHidden/>
          </w:rPr>
          <w:instrText xml:space="preserve"> PAGEREF _Toc383771869 \h </w:instrText>
        </w:r>
        <w:r w:rsidR="00425CC4">
          <w:rPr>
            <w:noProof/>
            <w:webHidden/>
          </w:rPr>
        </w:r>
        <w:r w:rsidR="00425CC4">
          <w:rPr>
            <w:noProof/>
            <w:webHidden/>
          </w:rPr>
          <w:fldChar w:fldCharType="separate"/>
        </w:r>
        <w:r w:rsidR="00C7596E">
          <w:rPr>
            <w:noProof/>
            <w:webHidden/>
          </w:rPr>
          <w:t>18</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70" w:history="1">
        <w:r w:rsidR="00425CC4" w:rsidRPr="007D7A11">
          <w:rPr>
            <w:rStyle w:val="Hyperlink"/>
            <w:noProof/>
          </w:rPr>
          <w:t>7.7</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FAILED COMPONENTS</w:t>
        </w:r>
        <w:r w:rsidR="00425CC4">
          <w:rPr>
            <w:noProof/>
            <w:webHidden/>
          </w:rPr>
          <w:tab/>
        </w:r>
        <w:r w:rsidR="00425CC4">
          <w:rPr>
            <w:noProof/>
            <w:webHidden/>
          </w:rPr>
          <w:fldChar w:fldCharType="begin"/>
        </w:r>
        <w:r w:rsidR="00425CC4">
          <w:rPr>
            <w:noProof/>
            <w:webHidden/>
          </w:rPr>
          <w:instrText xml:space="preserve"> PAGEREF _Toc383771870 \h </w:instrText>
        </w:r>
        <w:r w:rsidR="00425CC4">
          <w:rPr>
            <w:noProof/>
            <w:webHidden/>
          </w:rPr>
        </w:r>
        <w:r w:rsidR="00425CC4">
          <w:rPr>
            <w:noProof/>
            <w:webHidden/>
          </w:rPr>
          <w:fldChar w:fldCharType="separate"/>
        </w:r>
        <w:r w:rsidR="00C7596E">
          <w:rPr>
            <w:noProof/>
            <w:webHidden/>
          </w:rPr>
          <w:t>18</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"_Toc383771871" </w:instrText>
      </w:r>
      <w:r>
        <w:rPr>
          <w:noProof/>
        </w:rPr>
        <w:fldChar w:fldCharType="separate"/>
      </w:r>
      <w:r w:rsidR="00425CC4" w:rsidRPr="007D7A11">
        <w:rPr>
          <w:rStyle w:val="Hyperlink"/>
          <w:noProof/>
        </w:rPr>
        <w:t>7.8</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LOT FAILURE</w:t>
      </w:r>
      <w:r w:rsidR="00425CC4">
        <w:rPr>
          <w:noProof/>
          <w:webHidden/>
        </w:rPr>
        <w:tab/>
      </w:r>
      <w:r w:rsidR="00425CC4">
        <w:rPr>
          <w:noProof/>
          <w:webHidden/>
        </w:rPr>
        <w:fldChar w:fldCharType="begin"/>
      </w:r>
      <w:r w:rsidR="00425CC4">
        <w:rPr>
          <w:noProof/>
          <w:webHidden/>
        </w:rPr>
        <w:instrText xml:space="preserve"> PAGEREF _Toc383771871 \h </w:instrText>
      </w:r>
      <w:r w:rsidR="00425CC4">
        <w:rPr>
          <w:noProof/>
          <w:webHidden/>
        </w:rPr>
      </w:r>
      <w:r w:rsidR="00425CC4">
        <w:rPr>
          <w:noProof/>
          <w:webHidden/>
        </w:rPr>
        <w:fldChar w:fldCharType="separate"/>
      </w:r>
      <w:ins w:id="47" w:author="S.Thacker" w:date="2014-04-08T12:53:00Z">
        <w:r w:rsidR="00C7596E">
          <w:rPr>
            <w:noProof/>
            <w:webHidden/>
          </w:rPr>
          <w:t>19</w:t>
        </w:r>
      </w:ins>
      <w:del w:id="48" w:author="S.Thacker" w:date="2014-03-28T15:39:00Z">
        <w:r w:rsidR="00425CC4" w:rsidDel="006007EF">
          <w:rPr>
            <w:noProof/>
            <w:webHidden/>
          </w:rPr>
          <w:delText>18</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"_Toc383771872" </w:instrText>
      </w:r>
      <w:r>
        <w:rPr>
          <w:noProof/>
        </w:rPr>
        <w:fldChar w:fldCharType="separate"/>
      </w:r>
      <w:r w:rsidR="00425CC4" w:rsidRPr="007D7A11">
        <w:rPr>
          <w:rStyle w:val="Hyperlink"/>
          <w:noProof/>
        </w:rPr>
        <w:t>7.9</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QUALIFICATION MAINTENANCE AND LOT VALIDATION TESTING SAMPLES</w:t>
      </w:r>
      <w:r w:rsidR="00425CC4">
        <w:rPr>
          <w:noProof/>
          <w:webHidden/>
        </w:rPr>
        <w:tab/>
      </w:r>
      <w:r w:rsidR="00425CC4">
        <w:rPr>
          <w:noProof/>
          <w:webHidden/>
        </w:rPr>
        <w:fldChar w:fldCharType="begin"/>
      </w:r>
      <w:r w:rsidR="00425CC4">
        <w:rPr>
          <w:noProof/>
          <w:webHidden/>
        </w:rPr>
        <w:instrText xml:space="preserve"> PAGEREF _Toc383771872 \h </w:instrText>
      </w:r>
      <w:r w:rsidR="00425CC4">
        <w:rPr>
          <w:noProof/>
          <w:webHidden/>
        </w:rPr>
      </w:r>
      <w:r w:rsidR="00425CC4">
        <w:rPr>
          <w:noProof/>
          <w:webHidden/>
        </w:rPr>
        <w:fldChar w:fldCharType="separate"/>
      </w:r>
      <w:ins w:id="49" w:author="S.Thacker" w:date="2014-04-08T12:53:00Z">
        <w:r w:rsidR="00C7596E">
          <w:rPr>
            <w:noProof/>
            <w:webHidden/>
          </w:rPr>
          <w:t>19</w:t>
        </w:r>
      </w:ins>
      <w:del w:id="50" w:author="S.Thacker" w:date="2014-03-28T15:39:00Z">
        <w:r w:rsidR="00425CC4" w:rsidDel="006007EF">
          <w:rPr>
            <w:noProof/>
            <w:webHidden/>
          </w:rPr>
          <w:delText>18</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"_Toc383771873" </w:instrText>
      </w:r>
      <w:r>
        <w:rPr>
          <w:noProof/>
        </w:rPr>
        <w:fldChar w:fldCharType="separate"/>
      </w:r>
      <w:r w:rsidR="00425CC4" w:rsidRPr="007D7A11">
        <w:rPr>
          <w:rStyle w:val="Hyperlink"/>
          <w:noProof/>
        </w:rPr>
        <w:t>7.10</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DOCUMENTATION</w:t>
      </w:r>
      <w:r w:rsidR="00425CC4">
        <w:rPr>
          <w:noProof/>
          <w:webHidden/>
        </w:rPr>
        <w:tab/>
      </w:r>
      <w:r w:rsidR="00425CC4">
        <w:rPr>
          <w:noProof/>
          <w:webHidden/>
        </w:rPr>
        <w:fldChar w:fldCharType="begin"/>
      </w:r>
      <w:r w:rsidR="00425CC4">
        <w:rPr>
          <w:noProof/>
          <w:webHidden/>
        </w:rPr>
        <w:instrText xml:space="preserve"> PAGEREF _Toc383771873 \h </w:instrText>
      </w:r>
      <w:r w:rsidR="00425CC4">
        <w:rPr>
          <w:noProof/>
          <w:webHidden/>
        </w:rPr>
      </w:r>
      <w:r w:rsidR="00425CC4">
        <w:rPr>
          <w:noProof/>
          <w:webHidden/>
        </w:rPr>
        <w:fldChar w:fldCharType="separate"/>
      </w:r>
      <w:ins w:id="51" w:author="S.Thacker" w:date="2014-04-08T12:53:00Z">
        <w:r w:rsidR="00C7596E">
          <w:rPr>
            <w:noProof/>
            <w:webHidden/>
          </w:rPr>
          <w:t>19</w:t>
        </w:r>
      </w:ins>
      <w:del w:id="52" w:author="S.Thacker" w:date="2014-03-28T15:39:00Z">
        <w:r w:rsidR="00425CC4" w:rsidDel="006007EF">
          <w:rPr>
            <w:noProof/>
            <w:webHidden/>
          </w:rPr>
          <w:delText>18</w:delText>
        </w:r>
      </w:del>
      <w:r w:rsidR="00425CC4">
        <w:rPr>
          <w:noProof/>
          <w:webHidden/>
        </w:rPr>
        <w:fldChar w:fldCharType="end"/>
      </w:r>
      <w:r>
        <w:rPr>
          <w:noProof/>
        </w:rPr>
        <w:fldChar w:fldCharType="end"/>
      </w:r>
    </w:p>
    <w:p w:rsidR="00425CC4" w:rsidRDefault="0040159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83771874" w:history="1">
        <w:r w:rsidR="00425CC4" w:rsidRPr="007D7A11">
          <w:rPr>
            <w:rStyle w:val="Hyperlink"/>
            <w:noProof/>
          </w:rPr>
          <w:t>8</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TEST METHODS AND PROCEDURES</w:t>
        </w:r>
        <w:r w:rsidR="00425CC4">
          <w:rPr>
            <w:noProof/>
            <w:webHidden/>
          </w:rPr>
          <w:tab/>
        </w:r>
        <w:r w:rsidR="00425CC4">
          <w:rPr>
            <w:noProof/>
            <w:webHidden/>
          </w:rPr>
          <w:fldChar w:fldCharType="begin"/>
        </w:r>
        <w:r w:rsidR="00425CC4">
          <w:rPr>
            <w:noProof/>
            <w:webHidden/>
          </w:rPr>
          <w:instrText xml:space="preserve"> PAGEREF _Toc383771874 \h </w:instrText>
        </w:r>
        <w:r w:rsidR="00425CC4">
          <w:rPr>
            <w:noProof/>
            <w:webHidden/>
          </w:rPr>
        </w:r>
        <w:r w:rsidR="00425CC4">
          <w:rPr>
            <w:noProof/>
            <w:webHidden/>
          </w:rPr>
          <w:fldChar w:fldCharType="separate"/>
        </w:r>
        <w:r w:rsidR="00C7596E">
          <w:rPr>
            <w:noProof/>
            <w:webHidden/>
          </w:rPr>
          <w:t>19</w:t>
        </w:r>
        <w:r w:rsidR="00425CC4">
          <w:rPr>
            <w:noProof/>
            <w:webHidden/>
          </w:rPr>
          <w:fldChar w:fldCharType="end"/>
        </w:r>
      </w:hyperlink>
    </w:p>
    <w:p w:rsidR="00425CC4" w:rsidRDefault="0040159F">
      <w:pPr>
        <w:pStyle w:val="TOC2"/>
        <w:rPr>
          <w:rFonts w:asciiTheme="minorHAnsi" w:eastAsiaTheme="minorEastAsia" w:hAnsiTheme="minorHAnsi" w:cstheme="minorBidi"/>
          <w:caps w:val="0"/>
          <w:noProof/>
          <w:sz w:val="22"/>
          <w:szCs w:val="22"/>
          <w:lang w:eastAsia="en-GB"/>
        </w:rPr>
      </w:pPr>
      <w:hyperlink w:anchor="_Toc383771875" w:history="1">
        <w:r w:rsidR="00425CC4" w:rsidRPr="007D7A11">
          <w:rPr>
            <w:rStyle w:val="Hyperlink"/>
            <w:noProof/>
          </w:rPr>
          <w:t>8.1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INTERNAL VISUAL INSPECTION</w:t>
        </w:r>
        <w:r w:rsidR="00425CC4">
          <w:rPr>
            <w:noProof/>
            <w:webHidden/>
          </w:rPr>
          <w:tab/>
        </w:r>
        <w:r w:rsidR="00425CC4">
          <w:rPr>
            <w:noProof/>
            <w:webHidden/>
          </w:rPr>
          <w:fldChar w:fldCharType="begin"/>
        </w:r>
        <w:r w:rsidR="00425CC4">
          <w:rPr>
            <w:noProof/>
            <w:webHidden/>
          </w:rPr>
          <w:instrText xml:space="preserve"> PAGEREF _Toc383771875 \h </w:instrText>
        </w:r>
        <w:r w:rsidR="00425CC4">
          <w:rPr>
            <w:noProof/>
            <w:webHidden/>
          </w:rPr>
        </w:r>
        <w:r w:rsidR="00425CC4">
          <w:rPr>
            <w:noProof/>
            <w:webHidden/>
          </w:rPr>
          <w:fldChar w:fldCharType="separate"/>
        </w:r>
        <w:r w:rsidR="00C7596E">
          <w:rPr>
            <w:noProof/>
            <w:webHidden/>
          </w:rPr>
          <w:t>19</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lastRenderedPageBreak/>
        <w:fldChar w:fldCharType="begin"/>
      </w:r>
      <w:r>
        <w:rPr>
          <w:noProof/>
        </w:rPr>
        <w:instrText xml:space="preserve"> HYPERLINK \l "_Toc383771876" </w:instrText>
      </w:r>
      <w:r>
        <w:rPr>
          <w:noProof/>
        </w:rPr>
        <w:fldChar w:fldCharType="separate"/>
      </w:r>
      <w:r w:rsidR="00425CC4" w:rsidRPr="007D7A11">
        <w:rPr>
          <w:rStyle w:val="Hyperlink"/>
          <w:noProof/>
        </w:rPr>
        <w:t>8.2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BOND STRENGTH, AND DIE SHEAR OR SUBSTRATE ATTACH STRENGTH</w:t>
      </w:r>
      <w:r w:rsidR="00425CC4">
        <w:rPr>
          <w:noProof/>
          <w:webHidden/>
        </w:rPr>
        <w:tab/>
      </w:r>
      <w:r w:rsidR="00425CC4">
        <w:rPr>
          <w:noProof/>
          <w:webHidden/>
        </w:rPr>
        <w:fldChar w:fldCharType="begin"/>
      </w:r>
      <w:r w:rsidR="00425CC4">
        <w:rPr>
          <w:noProof/>
          <w:webHidden/>
        </w:rPr>
        <w:instrText xml:space="preserve"> PAGEREF _Toc383771876 \h </w:instrText>
      </w:r>
      <w:r w:rsidR="00425CC4">
        <w:rPr>
          <w:noProof/>
          <w:webHidden/>
        </w:rPr>
      </w:r>
      <w:r w:rsidR="00425CC4">
        <w:rPr>
          <w:noProof/>
          <w:webHidden/>
        </w:rPr>
        <w:fldChar w:fldCharType="separate"/>
      </w:r>
      <w:ins w:id="53" w:author="S.Thacker" w:date="2014-04-08T12:53:00Z">
        <w:r w:rsidR="00C7596E">
          <w:rPr>
            <w:noProof/>
            <w:webHidden/>
          </w:rPr>
          <w:t>20</w:t>
        </w:r>
      </w:ins>
      <w:del w:id="54" w:author="S.Thacker" w:date="2014-03-28T15:39:00Z">
        <w:r w:rsidR="00425CC4" w:rsidDel="006007EF">
          <w:rPr>
            <w:noProof/>
            <w:webHidden/>
          </w:rPr>
          <w:delText>19</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"_Toc383771877" </w:instrText>
      </w:r>
      <w:r>
        <w:rPr>
          <w:noProof/>
        </w:rPr>
        <w:fldChar w:fldCharType="separate"/>
      </w:r>
      <w:r w:rsidR="00425CC4" w:rsidRPr="007D7A11">
        <w:rPr>
          <w:rStyle w:val="Hyperlink"/>
          <w:noProof/>
        </w:rPr>
        <w:t>8.2.1</w:t>
      </w:r>
      <w:r w:rsidR="00425CC4">
        <w:rPr>
          <w:rFonts w:asciiTheme="minorHAnsi" w:eastAsiaTheme="minorEastAsia" w:hAnsiTheme="minorHAnsi" w:cstheme="minorBidi"/>
          <w:noProof/>
          <w:sz w:val="22"/>
          <w:szCs w:val="22"/>
          <w:lang w:eastAsia="en-GB"/>
        </w:rPr>
        <w:tab/>
      </w:r>
      <w:r w:rsidR="00425CC4" w:rsidRPr="007D7A11">
        <w:rPr>
          <w:rStyle w:val="Hyperlink"/>
          <w:noProof/>
        </w:rPr>
        <w:t>Bond Strength</w:t>
      </w:r>
      <w:r w:rsidR="00425CC4">
        <w:rPr>
          <w:noProof/>
          <w:webHidden/>
        </w:rPr>
        <w:tab/>
      </w:r>
      <w:r w:rsidR="00425CC4">
        <w:rPr>
          <w:noProof/>
          <w:webHidden/>
        </w:rPr>
        <w:fldChar w:fldCharType="begin"/>
      </w:r>
      <w:r w:rsidR="00425CC4">
        <w:rPr>
          <w:noProof/>
          <w:webHidden/>
        </w:rPr>
        <w:instrText xml:space="preserve"> PAGEREF _Toc383771877 \h </w:instrText>
      </w:r>
      <w:r w:rsidR="00425CC4">
        <w:rPr>
          <w:noProof/>
          <w:webHidden/>
        </w:rPr>
      </w:r>
      <w:r w:rsidR="00425CC4">
        <w:rPr>
          <w:noProof/>
          <w:webHidden/>
        </w:rPr>
        <w:fldChar w:fldCharType="separate"/>
      </w:r>
      <w:ins w:id="55" w:author="S.Thacker" w:date="2014-04-08T12:53:00Z">
        <w:r w:rsidR="00C7596E">
          <w:rPr>
            <w:noProof/>
            <w:webHidden/>
          </w:rPr>
          <w:t>20</w:t>
        </w:r>
      </w:ins>
      <w:del w:id="56" w:author="S.Thacker" w:date="2014-03-28T15:39:00Z">
        <w:r w:rsidR="00425CC4" w:rsidDel="006007EF">
          <w:rPr>
            <w:noProof/>
            <w:webHidden/>
          </w:rPr>
          <w:delText>19</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"_Toc383771878" </w:instrText>
      </w:r>
      <w:r>
        <w:rPr>
          <w:noProof/>
        </w:rPr>
        <w:fldChar w:fldCharType="separate"/>
      </w:r>
      <w:r w:rsidR="00425CC4" w:rsidRPr="007D7A11">
        <w:rPr>
          <w:rStyle w:val="Hyperlink"/>
          <w:noProof/>
        </w:rPr>
        <w:t>8.2.2</w:t>
      </w:r>
      <w:r w:rsidR="00425CC4">
        <w:rPr>
          <w:rFonts w:asciiTheme="minorHAnsi" w:eastAsiaTheme="minorEastAsia" w:hAnsiTheme="minorHAnsi" w:cstheme="minorBidi"/>
          <w:noProof/>
          <w:sz w:val="22"/>
          <w:szCs w:val="22"/>
          <w:lang w:eastAsia="en-GB"/>
        </w:rPr>
        <w:tab/>
      </w:r>
      <w:r w:rsidR="00425CC4" w:rsidRPr="007D7A11">
        <w:rPr>
          <w:rStyle w:val="Hyperlink"/>
          <w:noProof/>
        </w:rPr>
        <w:t>Die Shear or Substrate Attach Strength</w:t>
      </w:r>
      <w:r w:rsidR="00425CC4">
        <w:rPr>
          <w:noProof/>
          <w:webHidden/>
        </w:rPr>
        <w:tab/>
      </w:r>
      <w:r w:rsidR="00425CC4">
        <w:rPr>
          <w:noProof/>
          <w:webHidden/>
        </w:rPr>
        <w:fldChar w:fldCharType="begin"/>
      </w:r>
      <w:r w:rsidR="00425CC4">
        <w:rPr>
          <w:noProof/>
          <w:webHidden/>
        </w:rPr>
        <w:instrText xml:space="preserve"> PAGEREF _Toc383771878 \h </w:instrText>
      </w:r>
      <w:r w:rsidR="00425CC4">
        <w:rPr>
          <w:noProof/>
          <w:webHidden/>
        </w:rPr>
      </w:r>
      <w:r w:rsidR="00425CC4">
        <w:rPr>
          <w:noProof/>
          <w:webHidden/>
        </w:rPr>
        <w:fldChar w:fldCharType="separate"/>
      </w:r>
      <w:ins w:id="57" w:author="S.Thacker" w:date="2014-04-08T12:53:00Z">
        <w:r w:rsidR="00C7596E">
          <w:rPr>
            <w:noProof/>
            <w:webHidden/>
          </w:rPr>
          <w:t>20</w:t>
        </w:r>
      </w:ins>
      <w:del w:id="58" w:author="S.Thacker" w:date="2014-03-28T15:39:00Z">
        <w:r w:rsidR="00425CC4" w:rsidDel="006007EF">
          <w:rPr>
            <w:noProof/>
            <w:webHidden/>
          </w:rPr>
          <w:delText>19</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"_Toc383771879" </w:instrText>
      </w:r>
      <w:r>
        <w:rPr>
          <w:noProof/>
        </w:rPr>
        <w:fldChar w:fldCharType="separate"/>
      </w:r>
      <w:r w:rsidR="00425CC4" w:rsidRPr="007D7A11">
        <w:rPr>
          <w:rStyle w:val="Hyperlink"/>
          <w:noProof/>
        </w:rPr>
        <w:t>8.3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SCANNING ELECTRON MICROSCOPE INSPECTION</w:t>
      </w:r>
      <w:r w:rsidR="00425CC4">
        <w:rPr>
          <w:noProof/>
          <w:webHidden/>
        </w:rPr>
        <w:tab/>
      </w:r>
      <w:r w:rsidR="00425CC4">
        <w:rPr>
          <w:noProof/>
          <w:webHidden/>
        </w:rPr>
        <w:fldChar w:fldCharType="begin"/>
      </w:r>
      <w:r w:rsidR="00425CC4">
        <w:rPr>
          <w:noProof/>
          <w:webHidden/>
        </w:rPr>
        <w:instrText xml:space="preserve"> PAGEREF _Toc383771879 \h </w:instrText>
      </w:r>
      <w:r w:rsidR="00425CC4">
        <w:rPr>
          <w:noProof/>
          <w:webHidden/>
        </w:rPr>
      </w:r>
      <w:r w:rsidR="00425CC4">
        <w:rPr>
          <w:noProof/>
          <w:webHidden/>
        </w:rPr>
        <w:fldChar w:fldCharType="separate"/>
      </w:r>
      <w:ins w:id="59" w:author="S.Thacker" w:date="2014-04-08T12:53:00Z">
        <w:r w:rsidR="00C7596E">
          <w:rPr>
            <w:noProof/>
            <w:webHidden/>
          </w:rPr>
          <w:t>20</w:t>
        </w:r>
      </w:ins>
      <w:del w:id="60" w:author="S.Thacker" w:date="2014-03-28T15:39:00Z">
        <w:r w:rsidR="00425CC4" w:rsidDel="006007EF">
          <w:rPr>
            <w:noProof/>
            <w:webHidden/>
          </w:rPr>
          <w:delText>19</w:delText>
        </w:r>
      </w:del>
      <w:r w:rsidR="00425CC4">
        <w:rPr>
          <w:noProof/>
          <w:webHidden/>
        </w:rPr>
        <w:fldChar w:fldCharType="end"/>
      </w:r>
      <w:r>
        <w:rPr>
          <w:noProof/>
        </w:rPr>
        <w:fldChar w:fldCharType="end"/>
      </w:r>
    </w:p>
    <w:p w:rsidR="00425CC4" w:rsidRDefault="0040159F">
      <w:pPr>
        <w:pStyle w:val="TOC2"/>
        <w:rPr>
          <w:rFonts w:asciiTheme="minorHAnsi" w:eastAsiaTheme="minorEastAsia" w:hAnsiTheme="minorHAnsi" w:cstheme="minorBidi"/>
          <w:caps w:val="0"/>
          <w:noProof/>
          <w:sz w:val="22"/>
          <w:szCs w:val="22"/>
          <w:lang w:eastAsia="en-GB"/>
        </w:rPr>
      </w:pPr>
      <w:hyperlink w:anchor="_Toc383771880" w:history="1">
        <w:r w:rsidR="00425CC4" w:rsidRPr="007D7A11">
          <w:rPr>
            <w:rStyle w:val="Hyperlink"/>
            <w:noProof/>
          </w:rPr>
          <w:t>8.4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TOTAL DOSE RADIATION TESTING</w:t>
        </w:r>
        <w:r w:rsidR="00425CC4">
          <w:rPr>
            <w:noProof/>
            <w:webHidden/>
          </w:rPr>
          <w:tab/>
        </w:r>
        <w:r w:rsidR="00425CC4">
          <w:rPr>
            <w:noProof/>
            <w:webHidden/>
          </w:rPr>
          <w:fldChar w:fldCharType="begin"/>
        </w:r>
        <w:r w:rsidR="00425CC4">
          <w:rPr>
            <w:noProof/>
            <w:webHidden/>
          </w:rPr>
          <w:instrText xml:space="preserve"> PAGEREF _Toc383771880 \h </w:instrText>
        </w:r>
        <w:r w:rsidR="00425CC4">
          <w:rPr>
            <w:noProof/>
            <w:webHidden/>
          </w:rPr>
        </w:r>
        <w:r w:rsidR="00425CC4">
          <w:rPr>
            <w:noProof/>
            <w:webHidden/>
          </w:rPr>
          <w:fldChar w:fldCharType="separate"/>
        </w:r>
        <w:r w:rsidR="00C7596E">
          <w:rPr>
            <w:noProof/>
            <w:webHidden/>
          </w:rPr>
          <w:t>20</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"_Toc383771881" </w:instrText>
      </w:r>
      <w:r>
        <w:rPr>
          <w:noProof/>
        </w:rPr>
        <w:fldChar w:fldCharType="separate"/>
      </w:r>
      <w:r w:rsidR="00425CC4" w:rsidRPr="007D7A11">
        <w:rPr>
          <w:rStyle w:val="Hyperlink"/>
          <w:noProof/>
        </w:rPr>
        <w:t>8.5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HIGH TEMPERATURE STABILISATION BAKE</w:t>
      </w:r>
      <w:r w:rsidR="00425CC4">
        <w:rPr>
          <w:noProof/>
          <w:webHidden/>
        </w:rPr>
        <w:tab/>
      </w:r>
      <w:r w:rsidR="00425CC4">
        <w:rPr>
          <w:noProof/>
          <w:webHidden/>
        </w:rPr>
        <w:fldChar w:fldCharType="begin"/>
      </w:r>
      <w:r w:rsidR="00425CC4">
        <w:rPr>
          <w:noProof/>
          <w:webHidden/>
        </w:rPr>
        <w:instrText xml:space="preserve"> PAGEREF _Toc383771881 \h </w:instrText>
      </w:r>
      <w:r w:rsidR="00425CC4">
        <w:rPr>
          <w:noProof/>
          <w:webHidden/>
        </w:rPr>
      </w:r>
      <w:r w:rsidR="00425CC4">
        <w:rPr>
          <w:noProof/>
          <w:webHidden/>
        </w:rPr>
        <w:fldChar w:fldCharType="separate"/>
      </w:r>
      <w:ins w:id="61" w:author="S.Thacker" w:date="2014-04-08T12:53:00Z">
        <w:r w:rsidR="00C7596E">
          <w:rPr>
            <w:noProof/>
            <w:webHidden/>
          </w:rPr>
          <w:t>21</w:t>
        </w:r>
      </w:ins>
      <w:del w:id="62"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"_Toc383771882" </w:instrText>
      </w:r>
      <w:r>
        <w:rPr>
          <w:noProof/>
        </w:rPr>
        <w:fldChar w:fldCharType="separate"/>
      </w:r>
      <w:r w:rsidR="00425CC4" w:rsidRPr="007D7A11">
        <w:rPr>
          <w:rStyle w:val="Hyperlink"/>
          <w:noProof/>
        </w:rPr>
        <w:t>8.6</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TEMPERATURE CYCLING</w:t>
      </w:r>
      <w:r w:rsidR="00425CC4">
        <w:rPr>
          <w:noProof/>
          <w:webHidden/>
        </w:rPr>
        <w:tab/>
      </w:r>
      <w:r w:rsidR="00425CC4">
        <w:rPr>
          <w:noProof/>
          <w:webHidden/>
        </w:rPr>
        <w:fldChar w:fldCharType="begin"/>
      </w:r>
      <w:r w:rsidR="00425CC4">
        <w:rPr>
          <w:noProof/>
          <w:webHidden/>
        </w:rPr>
        <w:instrText xml:space="preserve"> PAGEREF _Toc383771882 \h </w:instrText>
      </w:r>
      <w:r w:rsidR="00425CC4">
        <w:rPr>
          <w:noProof/>
          <w:webHidden/>
        </w:rPr>
      </w:r>
      <w:r w:rsidR="00425CC4">
        <w:rPr>
          <w:noProof/>
          <w:webHidden/>
        </w:rPr>
        <w:fldChar w:fldCharType="separate"/>
      </w:r>
      <w:ins w:id="63" w:author="S.Thacker" w:date="2014-04-08T12:53:00Z">
        <w:r w:rsidR="00C7596E">
          <w:rPr>
            <w:noProof/>
            <w:webHidden/>
          </w:rPr>
          <w:t>21</w:t>
        </w:r>
      </w:ins>
      <w:del w:id="64"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"_Toc383771883" </w:instrText>
      </w:r>
      <w:r>
        <w:rPr>
          <w:noProof/>
        </w:rPr>
        <w:fldChar w:fldCharType="separate"/>
      </w:r>
      <w:r w:rsidR="00425CC4" w:rsidRPr="007D7A11">
        <w:rPr>
          <w:rStyle w:val="Hyperlink"/>
          <w:noProof/>
        </w:rPr>
        <w:t>8.7</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PARTICLE IMPACT NOISE DETECTION (PIND)</w:t>
      </w:r>
      <w:r w:rsidR="00425CC4">
        <w:rPr>
          <w:noProof/>
          <w:webHidden/>
        </w:rPr>
        <w:tab/>
      </w:r>
      <w:r w:rsidR="00425CC4">
        <w:rPr>
          <w:noProof/>
          <w:webHidden/>
        </w:rPr>
        <w:fldChar w:fldCharType="begin"/>
      </w:r>
      <w:r w:rsidR="00425CC4">
        <w:rPr>
          <w:noProof/>
          <w:webHidden/>
        </w:rPr>
        <w:instrText xml:space="preserve"> PAGEREF _Toc383771883 \h </w:instrText>
      </w:r>
      <w:r w:rsidR="00425CC4">
        <w:rPr>
          <w:noProof/>
          <w:webHidden/>
        </w:rPr>
      </w:r>
      <w:r w:rsidR="00425CC4">
        <w:rPr>
          <w:noProof/>
          <w:webHidden/>
        </w:rPr>
        <w:fldChar w:fldCharType="separate"/>
      </w:r>
      <w:ins w:id="65" w:author="S.Thacker" w:date="2014-04-08T12:53:00Z">
        <w:r w:rsidR="00C7596E">
          <w:rPr>
            <w:noProof/>
            <w:webHidden/>
          </w:rPr>
          <w:t>21</w:t>
        </w:r>
      </w:ins>
      <w:del w:id="66"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"_Toc383771884" </w:instrText>
      </w:r>
      <w:r>
        <w:rPr>
          <w:noProof/>
        </w:rPr>
        <w:fldChar w:fldCharType="separate"/>
      </w:r>
      <w:r w:rsidR="00425CC4" w:rsidRPr="007D7A11">
        <w:rPr>
          <w:rStyle w:val="Hyperlink"/>
          <w:noProof/>
        </w:rPr>
        <w:t>8.8</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SEAL</w:t>
      </w:r>
      <w:r w:rsidR="00425CC4">
        <w:rPr>
          <w:noProof/>
          <w:webHidden/>
        </w:rPr>
        <w:tab/>
      </w:r>
      <w:r w:rsidR="00425CC4">
        <w:rPr>
          <w:noProof/>
          <w:webHidden/>
        </w:rPr>
        <w:fldChar w:fldCharType="begin"/>
      </w:r>
      <w:r w:rsidR="00425CC4">
        <w:rPr>
          <w:noProof/>
          <w:webHidden/>
        </w:rPr>
        <w:instrText xml:space="preserve"> PAGEREF _Toc383771884 \h </w:instrText>
      </w:r>
      <w:r w:rsidR="00425CC4">
        <w:rPr>
          <w:noProof/>
          <w:webHidden/>
        </w:rPr>
      </w:r>
      <w:r w:rsidR="00425CC4">
        <w:rPr>
          <w:noProof/>
          <w:webHidden/>
        </w:rPr>
        <w:fldChar w:fldCharType="separate"/>
      </w:r>
      <w:ins w:id="67" w:author="S.Thacker" w:date="2014-04-08T12:53:00Z">
        <w:r w:rsidR="00C7596E">
          <w:rPr>
            <w:noProof/>
            <w:webHidden/>
          </w:rPr>
          <w:t>21</w:t>
        </w:r>
      </w:ins>
      <w:del w:id="68"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"_Toc383771885" </w:instrText>
      </w:r>
      <w:r>
        <w:rPr>
          <w:noProof/>
        </w:rPr>
        <w:fldChar w:fldCharType="separate"/>
      </w:r>
      <w:r w:rsidR="00425CC4" w:rsidRPr="007D7A11">
        <w:rPr>
          <w:rStyle w:val="Hyperlink"/>
          <w:noProof/>
        </w:rPr>
        <w:t>8.8.1</w:t>
      </w:r>
      <w:r w:rsidR="00425CC4">
        <w:rPr>
          <w:rFonts w:asciiTheme="minorHAnsi" w:eastAsiaTheme="minorEastAsia" w:hAnsiTheme="minorHAnsi" w:cstheme="minorBidi"/>
          <w:noProof/>
          <w:sz w:val="22"/>
          <w:szCs w:val="22"/>
          <w:lang w:eastAsia="en-GB"/>
        </w:rPr>
        <w:tab/>
      </w:r>
      <w:r w:rsidR="00425CC4" w:rsidRPr="007D7A11">
        <w:rPr>
          <w:rStyle w:val="Hyperlink"/>
          <w:noProof/>
        </w:rPr>
        <w:t>Seal, Fine Leak</w:t>
      </w:r>
      <w:r w:rsidR="00425CC4">
        <w:rPr>
          <w:noProof/>
          <w:webHidden/>
        </w:rPr>
        <w:tab/>
      </w:r>
      <w:r w:rsidR="00425CC4">
        <w:rPr>
          <w:noProof/>
          <w:webHidden/>
        </w:rPr>
        <w:fldChar w:fldCharType="begin"/>
      </w:r>
      <w:r w:rsidR="00425CC4">
        <w:rPr>
          <w:noProof/>
          <w:webHidden/>
        </w:rPr>
        <w:instrText xml:space="preserve"> PAGEREF _Toc383771885 \h </w:instrText>
      </w:r>
      <w:r w:rsidR="00425CC4">
        <w:rPr>
          <w:noProof/>
          <w:webHidden/>
        </w:rPr>
      </w:r>
      <w:r w:rsidR="00425CC4">
        <w:rPr>
          <w:noProof/>
          <w:webHidden/>
        </w:rPr>
        <w:fldChar w:fldCharType="separate"/>
      </w:r>
      <w:ins w:id="69" w:author="S.Thacker" w:date="2014-04-08T12:53:00Z">
        <w:r w:rsidR="00C7596E">
          <w:rPr>
            <w:noProof/>
            <w:webHidden/>
          </w:rPr>
          <w:t>21</w:t>
        </w:r>
      </w:ins>
      <w:del w:id="70"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"_Toc383771886" </w:instrText>
      </w:r>
      <w:r>
        <w:rPr>
          <w:noProof/>
        </w:rPr>
        <w:fldChar w:fldCharType="separate"/>
      </w:r>
      <w:r w:rsidR="00425CC4" w:rsidRPr="007D7A11">
        <w:rPr>
          <w:rStyle w:val="Hyperlink"/>
          <w:noProof/>
        </w:rPr>
        <w:t>8.8.2</w:t>
      </w:r>
      <w:r w:rsidR="00425CC4">
        <w:rPr>
          <w:rFonts w:asciiTheme="minorHAnsi" w:eastAsiaTheme="minorEastAsia" w:hAnsiTheme="minorHAnsi" w:cstheme="minorBidi"/>
          <w:noProof/>
          <w:sz w:val="22"/>
          <w:szCs w:val="22"/>
          <w:lang w:eastAsia="en-GB"/>
        </w:rPr>
        <w:tab/>
      </w:r>
      <w:r w:rsidR="00425CC4" w:rsidRPr="007D7A11">
        <w:rPr>
          <w:rStyle w:val="Hyperlink"/>
          <w:noProof/>
        </w:rPr>
        <w:t>Seal, Gross Leak</w:t>
      </w:r>
      <w:r w:rsidR="00425CC4">
        <w:rPr>
          <w:noProof/>
          <w:webHidden/>
        </w:rPr>
        <w:tab/>
      </w:r>
      <w:r w:rsidR="00425CC4">
        <w:rPr>
          <w:noProof/>
          <w:webHidden/>
        </w:rPr>
        <w:fldChar w:fldCharType="begin"/>
      </w:r>
      <w:r w:rsidR="00425CC4">
        <w:rPr>
          <w:noProof/>
          <w:webHidden/>
        </w:rPr>
        <w:instrText xml:space="preserve"> PAGEREF _Toc383771886 \h </w:instrText>
      </w:r>
      <w:r w:rsidR="00425CC4">
        <w:rPr>
          <w:noProof/>
          <w:webHidden/>
        </w:rPr>
      </w:r>
      <w:r w:rsidR="00425CC4">
        <w:rPr>
          <w:noProof/>
          <w:webHidden/>
        </w:rPr>
        <w:fldChar w:fldCharType="separate"/>
      </w:r>
      <w:ins w:id="71" w:author="S.Thacker" w:date="2014-04-08T12:53:00Z">
        <w:r w:rsidR="00C7596E">
          <w:rPr>
            <w:noProof/>
            <w:webHidden/>
          </w:rPr>
          <w:t>21</w:t>
        </w:r>
      </w:ins>
      <w:del w:id="72"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"_Toc383771887" </w:instrText>
      </w:r>
      <w:r>
        <w:rPr>
          <w:noProof/>
        </w:rPr>
        <w:fldChar w:fldCharType="separate"/>
      </w:r>
      <w:r w:rsidR="00425CC4" w:rsidRPr="007D7A11">
        <w:rPr>
          <w:rStyle w:val="Hyperlink"/>
          <w:noProof/>
        </w:rPr>
        <w:t>8.9</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ELECTRICAL MEASUREMENTS</w:t>
      </w:r>
      <w:r w:rsidR="00425CC4">
        <w:rPr>
          <w:noProof/>
          <w:webHidden/>
        </w:rPr>
        <w:tab/>
      </w:r>
      <w:r w:rsidR="00425CC4">
        <w:rPr>
          <w:noProof/>
          <w:webHidden/>
        </w:rPr>
        <w:fldChar w:fldCharType="begin"/>
      </w:r>
      <w:r w:rsidR="00425CC4">
        <w:rPr>
          <w:noProof/>
          <w:webHidden/>
        </w:rPr>
        <w:instrText xml:space="preserve"> PAGEREF _Toc383771887 \h </w:instrText>
      </w:r>
      <w:r w:rsidR="00425CC4">
        <w:rPr>
          <w:noProof/>
          <w:webHidden/>
        </w:rPr>
      </w:r>
      <w:r w:rsidR="00425CC4">
        <w:rPr>
          <w:noProof/>
          <w:webHidden/>
        </w:rPr>
        <w:fldChar w:fldCharType="separate"/>
      </w:r>
      <w:ins w:id="73" w:author="S.Thacker" w:date="2014-04-08T12:53:00Z">
        <w:r w:rsidR="00C7596E">
          <w:rPr>
            <w:noProof/>
            <w:webHidden/>
          </w:rPr>
          <w:t>21</w:t>
        </w:r>
      </w:ins>
      <w:del w:id="74"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"_Toc383771888" </w:instrText>
      </w:r>
      <w:r>
        <w:rPr>
          <w:noProof/>
        </w:rPr>
        <w:fldChar w:fldCharType="separate"/>
      </w:r>
      <w:r w:rsidR="00425CC4" w:rsidRPr="007D7A11">
        <w:rPr>
          <w:rStyle w:val="Hyperlink"/>
          <w:noProof/>
        </w:rPr>
        <w:t>8.9.1</w:t>
      </w:r>
      <w:r w:rsidR="00425CC4">
        <w:rPr>
          <w:rFonts w:asciiTheme="minorHAnsi" w:eastAsiaTheme="minorEastAsia" w:hAnsiTheme="minorHAnsi" w:cstheme="minorBidi"/>
          <w:noProof/>
          <w:sz w:val="22"/>
          <w:szCs w:val="22"/>
          <w:lang w:eastAsia="en-GB"/>
        </w:rPr>
        <w:tab/>
      </w:r>
      <w:r w:rsidR="00425CC4" w:rsidRPr="007D7A11">
        <w:rPr>
          <w:rStyle w:val="Hyperlink"/>
          <w:noProof/>
        </w:rPr>
        <w:t>Parameter Drift Values</w:t>
      </w:r>
      <w:r w:rsidR="00425CC4">
        <w:rPr>
          <w:noProof/>
          <w:webHidden/>
        </w:rPr>
        <w:tab/>
      </w:r>
      <w:r w:rsidR="00425CC4">
        <w:rPr>
          <w:noProof/>
          <w:webHidden/>
        </w:rPr>
        <w:fldChar w:fldCharType="begin"/>
      </w:r>
      <w:r w:rsidR="00425CC4">
        <w:rPr>
          <w:noProof/>
          <w:webHidden/>
        </w:rPr>
        <w:instrText xml:space="preserve"> PAGEREF _Toc383771888 \h </w:instrText>
      </w:r>
      <w:r w:rsidR="00425CC4">
        <w:rPr>
          <w:noProof/>
          <w:webHidden/>
        </w:rPr>
      </w:r>
      <w:r w:rsidR="00425CC4">
        <w:rPr>
          <w:noProof/>
          <w:webHidden/>
        </w:rPr>
        <w:fldChar w:fldCharType="separate"/>
      </w:r>
      <w:ins w:id="75" w:author="S.Thacker" w:date="2014-04-08T12:53:00Z">
        <w:r w:rsidR="00C7596E">
          <w:rPr>
            <w:noProof/>
            <w:webHidden/>
          </w:rPr>
          <w:t>21</w:t>
        </w:r>
      </w:ins>
      <w:del w:id="76"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"_Toc383771889" </w:instrText>
      </w:r>
      <w:r>
        <w:rPr>
          <w:noProof/>
        </w:rPr>
        <w:fldChar w:fldCharType="separate"/>
      </w:r>
      <w:r w:rsidR="00425CC4" w:rsidRPr="007D7A11">
        <w:rPr>
          <w:rStyle w:val="Hyperlink"/>
          <w:noProof/>
        </w:rPr>
        <w:t>8.9.2</w:t>
      </w:r>
      <w:r w:rsidR="00425CC4">
        <w:rPr>
          <w:rFonts w:asciiTheme="minorHAnsi" w:eastAsiaTheme="minorEastAsia" w:hAnsiTheme="minorHAnsi" w:cstheme="minorBidi"/>
          <w:noProof/>
          <w:sz w:val="22"/>
          <w:szCs w:val="22"/>
          <w:lang w:eastAsia="en-GB"/>
        </w:rPr>
        <w:tab/>
      </w:r>
      <w:r w:rsidR="00425CC4" w:rsidRPr="007D7A11">
        <w:rPr>
          <w:rStyle w:val="Hyperlink"/>
          <w:noProof/>
        </w:rPr>
        <w:t>High and Low Temperatures Electrical Measurements</w:t>
      </w:r>
      <w:r w:rsidR="00425CC4">
        <w:rPr>
          <w:noProof/>
          <w:webHidden/>
        </w:rPr>
        <w:tab/>
      </w:r>
      <w:r w:rsidR="00425CC4">
        <w:rPr>
          <w:noProof/>
          <w:webHidden/>
        </w:rPr>
        <w:fldChar w:fldCharType="begin"/>
      </w:r>
      <w:r w:rsidR="00425CC4">
        <w:rPr>
          <w:noProof/>
          <w:webHidden/>
        </w:rPr>
        <w:instrText xml:space="preserve"> PAGEREF _Toc383771889 \h </w:instrText>
      </w:r>
      <w:r w:rsidR="00425CC4">
        <w:rPr>
          <w:noProof/>
          <w:webHidden/>
        </w:rPr>
      </w:r>
      <w:r w:rsidR="00425CC4">
        <w:rPr>
          <w:noProof/>
          <w:webHidden/>
        </w:rPr>
        <w:fldChar w:fldCharType="separate"/>
      </w:r>
      <w:ins w:id="77" w:author="S.Thacker" w:date="2014-04-08T12:53:00Z">
        <w:r w:rsidR="00C7596E">
          <w:rPr>
            <w:noProof/>
            <w:webHidden/>
          </w:rPr>
          <w:t>21</w:t>
        </w:r>
      </w:ins>
      <w:del w:id="78"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"_Toc383771890" </w:instrText>
      </w:r>
      <w:r>
        <w:rPr>
          <w:noProof/>
        </w:rPr>
        <w:fldChar w:fldCharType="separate"/>
      </w:r>
      <w:r w:rsidR="00425CC4" w:rsidRPr="007D7A11">
        <w:rPr>
          <w:rStyle w:val="Hyperlink"/>
          <w:noProof/>
        </w:rPr>
        <w:t>8.9.3</w:t>
      </w:r>
      <w:r w:rsidR="00425CC4">
        <w:rPr>
          <w:rFonts w:asciiTheme="minorHAnsi" w:eastAsiaTheme="minorEastAsia" w:hAnsiTheme="minorHAnsi" w:cstheme="minorBidi"/>
          <w:noProof/>
          <w:sz w:val="22"/>
          <w:szCs w:val="22"/>
          <w:lang w:eastAsia="en-GB"/>
        </w:rPr>
        <w:tab/>
      </w:r>
      <w:r w:rsidR="00425CC4" w:rsidRPr="007D7A11">
        <w:rPr>
          <w:rStyle w:val="Hyperlink"/>
          <w:noProof/>
        </w:rPr>
        <w:t>Room Temperature Electrical Measurements</w:t>
      </w:r>
      <w:r w:rsidR="00425CC4">
        <w:rPr>
          <w:noProof/>
          <w:webHidden/>
        </w:rPr>
        <w:tab/>
      </w:r>
      <w:r w:rsidR="00425CC4">
        <w:rPr>
          <w:noProof/>
          <w:webHidden/>
        </w:rPr>
        <w:fldChar w:fldCharType="begin"/>
      </w:r>
      <w:r w:rsidR="00425CC4">
        <w:rPr>
          <w:noProof/>
          <w:webHidden/>
        </w:rPr>
        <w:instrText xml:space="preserve"> PAGEREF _Toc383771890 \h </w:instrText>
      </w:r>
      <w:r w:rsidR="00425CC4">
        <w:rPr>
          <w:noProof/>
          <w:webHidden/>
        </w:rPr>
      </w:r>
      <w:r w:rsidR="00425CC4">
        <w:rPr>
          <w:noProof/>
          <w:webHidden/>
        </w:rPr>
        <w:fldChar w:fldCharType="separate"/>
      </w:r>
      <w:ins w:id="79" w:author="S.Thacker" w:date="2014-04-08T12:53:00Z">
        <w:r w:rsidR="00C7596E">
          <w:rPr>
            <w:noProof/>
            <w:webHidden/>
          </w:rPr>
          <w:t>21</w:t>
        </w:r>
      </w:ins>
      <w:del w:id="80"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"_Toc383771891" </w:instrText>
      </w:r>
      <w:r>
        <w:rPr>
          <w:noProof/>
        </w:rPr>
        <w:fldChar w:fldCharType="separate"/>
      </w:r>
      <w:r w:rsidR="00425CC4" w:rsidRPr="007D7A11">
        <w:rPr>
          <w:rStyle w:val="Hyperlink"/>
          <w:noProof/>
        </w:rPr>
        <w:t>8.9.4</w:t>
      </w:r>
      <w:r w:rsidR="00425CC4">
        <w:rPr>
          <w:rFonts w:asciiTheme="minorHAnsi" w:eastAsiaTheme="minorEastAsia" w:hAnsiTheme="minorHAnsi" w:cstheme="minorBidi"/>
          <w:noProof/>
          <w:sz w:val="22"/>
          <w:szCs w:val="22"/>
          <w:lang w:eastAsia="en-GB"/>
        </w:rPr>
        <w:tab/>
      </w:r>
      <w:r w:rsidR="00425CC4" w:rsidRPr="007D7A11">
        <w:rPr>
          <w:rStyle w:val="Hyperlink"/>
          <w:noProof/>
        </w:rPr>
        <w:t>Intermediate and End-Point Electrical Measurements</w:t>
      </w:r>
      <w:r w:rsidR="00425CC4">
        <w:rPr>
          <w:noProof/>
          <w:webHidden/>
        </w:rPr>
        <w:tab/>
      </w:r>
      <w:r w:rsidR="00425CC4">
        <w:rPr>
          <w:noProof/>
          <w:webHidden/>
        </w:rPr>
        <w:fldChar w:fldCharType="begin"/>
      </w:r>
      <w:r w:rsidR="00425CC4">
        <w:rPr>
          <w:noProof/>
          <w:webHidden/>
        </w:rPr>
        <w:instrText xml:space="preserve"> PAGEREF _Toc383771891 \h </w:instrText>
      </w:r>
      <w:r w:rsidR="00425CC4">
        <w:rPr>
          <w:noProof/>
          <w:webHidden/>
        </w:rPr>
      </w:r>
      <w:r w:rsidR="00425CC4">
        <w:rPr>
          <w:noProof/>
          <w:webHidden/>
        </w:rPr>
        <w:fldChar w:fldCharType="separate"/>
      </w:r>
      <w:ins w:id="81" w:author="S.Thacker" w:date="2014-04-08T12:53:00Z">
        <w:r w:rsidR="00C7596E">
          <w:rPr>
            <w:noProof/>
            <w:webHidden/>
          </w:rPr>
          <w:t>21</w:t>
        </w:r>
      </w:ins>
      <w:del w:id="82" w:author="S.Thacker" w:date="2014-03-28T15:39:00Z">
        <w:r w:rsidR="00425CC4" w:rsidDel="006007EF">
          <w:rPr>
            <w:noProof/>
            <w:webHidden/>
          </w:rPr>
          <w:delText>20</w:delText>
        </w:r>
      </w:del>
      <w:r w:rsidR="00425CC4">
        <w:rPr>
          <w:noProof/>
          <w:webHidden/>
        </w:rPr>
        <w:fldChar w:fldCharType="end"/>
      </w:r>
      <w:r>
        <w:rPr>
          <w:noProof/>
        </w:rPr>
        <w:fldChar w:fldCharType="end"/>
      </w:r>
    </w:p>
    <w:p w:rsidR="00425CC4" w:rsidRDefault="0040159F">
      <w:pPr>
        <w:pStyle w:val="TOC2"/>
        <w:rPr>
          <w:rFonts w:asciiTheme="minorHAnsi" w:eastAsiaTheme="minorEastAsia" w:hAnsiTheme="minorHAnsi" w:cstheme="minorBidi"/>
          <w:caps w:val="0"/>
          <w:noProof/>
          <w:sz w:val="22"/>
          <w:szCs w:val="22"/>
          <w:lang w:eastAsia="en-GB"/>
        </w:rPr>
      </w:pPr>
      <w:hyperlink w:anchor="_Toc383771892" w:history="1">
        <w:r w:rsidR="00425CC4" w:rsidRPr="007D7A11">
          <w:rPr>
            <w:rStyle w:val="Hyperlink"/>
            <w:noProof/>
          </w:rPr>
          <w:t>8.10</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EXTERNAL VISUAL INSPECTION AND DIMENSION CHECK</w:t>
        </w:r>
        <w:r w:rsidR="00425CC4">
          <w:rPr>
            <w:noProof/>
            <w:webHidden/>
          </w:rPr>
          <w:tab/>
        </w:r>
        <w:r w:rsidR="00425CC4">
          <w:rPr>
            <w:noProof/>
            <w:webHidden/>
          </w:rPr>
          <w:fldChar w:fldCharType="begin"/>
        </w:r>
        <w:r w:rsidR="00425CC4">
          <w:rPr>
            <w:noProof/>
            <w:webHidden/>
          </w:rPr>
          <w:instrText xml:space="preserve"> PAGEREF _Toc383771892 \h </w:instrText>
        </w:r>
        <w:r w:rsidR="00425CC4">
          <w:rPr>
            <w:noProof/>
            <w:webHidden/>
          </w:rPr>
        </w:r>
        <w:r w:rsidR="00425CC4">
          <w:rPr>
            <w:noProof/>
            <w:webHidden/>
          </w:rPr>
          <w:fldChar w:fldCharType="separate"/>
        </w:r>
        <w:r w:rsidR="00C7596E">
          <w:rPr>
            <w:noProof/>
            <w:webHidden/>
          </w:rPr>
          <w:t>21</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"_Toc383771893" </w:instrText>
      </w:r>
      <w:r>
        <w:rPr>
          <w:noProof/>
        </w:rPr>
        <w:fldChar w:fldCharType="separate"/>
      </w:r>
      <w:r w:rsidR="00425CC4" w:rsidRPr="007D7A11">
        <w:rPr>
          <w:rStyle w:val="Hyperlink"/>
          <w:noProof/>
        </w:rPr>
        <w:t>8.11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MECHANICAL SHOCK</w:t>
      </w:r>
      <w:r w:rsidR="00425CC4">
        <w:rPr>
          <w:noProof/>
          <w:webHidden/>
        </w:rPr>
        <w:tab/>
      </w:r>
      <w:r w:rsidR="00425CC4">
        <w:rPr>
          <w:noProof/>
          <w:webHidden/>
        </w:rPr>
        <w:fldChar w:fldCharType="begin"/>
      </w:r>
      <w:r w:rsidR="00425CC4">
        <w:rPr>
          <w:noProof/>
          <w:webHidden/>
        </w:rPr>
        <w:instrText xml:space="preserve"> PAGEREF _Toc383771893 \h </w:instrText>
      </w:r>
      <w:r w:rsidR="00425CC4">
        <w:rPr>
          <w:noProof/>
          <w:webHidden/>
        </w:rPr>
      </w:r>
      <w:r w:rsidR="00425CC4">
        <w:rPr>
          <w:noProof/>
          <w:webHidden/>
        </w:rPr>
        <w:fldChar w:fldCharType="separate"/>
      </w:r>
      <w:ins w:id="83" w:author="S.Thacker" w:date="2014-04-08T12:53:00Z">
        <w:r w:rsidR="00C7596E">
          <w:rPr>
            <w:noProof/>
            <w:webHidden/>
          </w:rPr>
          <w:t>22</w:t>
        </w:r>
      </w:ins>
      <w:del w:id="84"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"_Toc383771894" </w:instrText>
      </w:r>
      <w:r>
        <w:rPr>
          <w:noProof/>
        </w:rPr>
        <w:fldChar w:fldCharType="separate"/>
      </w:r>
      <w:r w:rsidR="00425CC4" w:rsidRPr="007D7A11">
        <w:rPr>
          <w:rStyle w:val="Hyperlink"/>
          <w:noProof/>
        </w:rPr>
        <w:t>8.12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VIBRATION</w:t>
      </w:r>
      <w:r w:rsidR="00425CC4">
        <w:rPr>
          <w:noProof/>
          <w:webHidden/>
        </w:rPr>
        <w:tab/>
      </w:r>
      <w:r w:rsidR="00425CC4">
        <w:rPr>
          <w:noProof/>
          <w:webHidden/>
        </w:rPr>
        <w:fldChar w:fldCharType="begin"/>
      </w:r>
      <w:r w:rsidR="00425CC4">
        <w:rPr>
          <w:noProof/>
          <w:webHidden/>
        </w:rPr>
        <w:instrText xml:space="preserve"> PAGEREF _Toc383771894 \h </w:instrText>
      </w:r>
      <w:r w:rsidR="00425CC4">
        <w:rPr>
          <w:noProof/>
          <w:webHidden/>
        </w:rPr>
      </w:r>
      <w:r w:rsidR="00425CC4">
        <w:rPr>
          <w:noProof/>
          <w:webHidden/>
        </w:rPr>
        <w:fldChar w:fldCharType="separate"/>
      </w:r>
      <w:ins w:id="85" w:author="S.Thacker" w:date="2014-04-08T12:53:00Z">
        <w:r w:rsidR="00C7596E">
          <w:rPr>
            <w:noProof/>
            <w:webHidden/>
          </w:rPr>
          <w:t>22</w:t>
        </w:r>
      </w:ins>
      <w:del w:id="86"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"_Toc383771895" </w:instrText>
      </w:r>
      <w:r>
        <w:rPr>
          <w:noProof/>
        </w:rPr>
        <w:fldChar w:fldCharType="separate"/>
      </w:r>
      <w:r w:rsidR="00425CC4" w:rsidRPr="007D7A11">
        <w:rPr>
          <w:rStyle w:val="Hyperlink"/>
          <w:noProof/>
        </w:rPr>
        <w:t>8.13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CONSTANT ACCELERATION</w:t>
      </w:r>
      <w:r w:rsidR="00425CC4">
        <w:rPr>
          <w:noProof/>
          <w:webHidden/>
        </w:rPr>
        <w:tab/>
      </w:r>
      <w:r w:rsidR="00425CC4">
        <w:rPr>
          <w:noProof/>
          <w:webHidden/>
        </w:rPr>
        <w:fldChar w:fldCharType="begin"/>
      </w:r>
      <w:r w:rsidR="00425CC4">
        <w:rPr>
          <w:noProof/>
          <w:webHidden/>
        </w:rPr>
        <w:instrText xml:space="preserve"> PAGEREF _Toc383771895 \h </w:instrText>
      </w:r>
      <w:r w:rsidR="00425CC4">
        <w:rPr>
          <w:noProof/>
          <w:webHidden/>
        </w:rPr>
      </w:r>
      <w:r w:rsidR="00425CC4">
        <w:rPr>
          <w:noProof/>
          <w:webHidden/>
        </w:rPr>
        <w:fldChar w:fldCharType="separate"/>
      </w:r>
      <w:ins w:id="87" w:author="S.Thacker" w:date="2014-04-08T12:53:00Z">
        <w:r w:rsidR="00C7596E">
          <w:rPr>
            <w:noProof/>
            <w:webHidden/>
          </w:rPr>
          <w:t>22</w:t>
        </w:r>
      </w:ins>
      <w:del w:id="88"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"_Toc383771896" </w:instrText>
      </w:r>
      <w:r>
        <w:rPr>
          <w:noProof/>
        </w:rPr>
        <w:fldChar w:fldCharType="separate"/>
      </w:r>
      <w:r w:rsidR="00425CC4" w:rsidRPr="007D7A11">
        <w:rPr>
          <w:rStyle w:val="Hyperlink"/>
          <w:noProof/>
        </w:rPr>
        <w:t>8.14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THERMAL SHOCK</w:t>
      </w:r>
      <w:r w:rsidR="00425CC4">
        <w:rPr>
          <w:noProof/>
          <w:webHidden/>
        </w:rPr>
        <w:tab/>
      </w:r>
      <w:r w:rsidR="00425CC4">
        <w:rPr>
          <w:noProof/>
          <w:webHidden/>
        </w:rPr>
        <w:fldChar w:fldCharType="begin"/>
      </w:r>
      <w:r w:rsidR="00425CC4">
        <w:rPr>
          <w:noProof/>
          <w:webHidden/>
        </w:rPr>
        <w:instrText xml:space="preserve"> PAGEREF _Toc383771896 \h </w:instrText>
      </w:r>
      <w:r w:rsidR="00425CC4">
        <w:rPr>
          <w:noProof/>
          <w:webHidden/>
        </w:rPr>
      </w:r>
      <w:r w:rsidR="00425CC4">
        <w:rPr>
          <w:noProof/>
          <w:webHidden/>
        </w:rPr>
        <w:fldChar w:fldCharType="separate"/>
      </w:r>
      <w:ins w:id="89" w:author="S.Thacker" w:date="2014-04-08T12:53:00Z">
        <w:r w:rsidR="00C7596E">
          <w:rPr>
            <w:noProof/>
            <w:webHidden/>
          </w:rPr>
          <w:t>22</w:t>
        </w:r>
      </w:ins>
      <w:del w:id="90"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"_Toc383771897" </w:instrText>
      </w:r>
      <w:r>
        <w:rPr>
          <w:noProof/>
        </w:rPr>
        <w:fldChar w:fldCharType="separate"/>
      </w:r>
      <w:r w:rsidR="00425CC4" w:rsidRPr="007D7A11">
        <w:rPr>
          <w:rStyle w:val="Hyperlink"/>
          <w:noProof/>
        </w:rPr>
        <w:t>8.15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MOISTURE RESISTANCE</w:t>
      </w:r>
      <w:r w:rsidR="00425CC4">
        <w:rPr>
          <w:noProof/>
          <w:webHidden/>
        </w:rPr>
        <w:tab/>
      </w:r>
      <w:r w:rsidR="00425CC4">
        <w:rPr>
          <w:noProof/>
          <w:webHidden/>
        </w:rPr>
        <w:fldChar w:fldCharType="begin"/>
      </w:r>
      <w:r w:rsidR="00425CC4">
        <w:rPr>
          <w:noProof/>
          <w:webHidden/>
        </w:rPr>
        <w:instrText xml:space="preserve"> PAGEREF _Toc383771897 \h </w:instrText>
      </w:r>
      <w:r w:rsidR="00425CC4">
        <w:rPr>
          <w:noProof/>
          <w:webHidden/>
        </w:rPr>
      </w:r>
      <w:r w:rsidR="00425CC4">
        <w:rPr>
          <w:noProof/>
          <w:webHidden/>
        </w:rPr>
        <w:fldChar w:fldCharType="separate"/>
      </w:r>
      <w:ins w:id="91" w:author="S.Thacker" w:date="2014-04-08T12:53:00Z">
        <w:r w:rsidR="00C7596E">
          <w:rPr>
            <w:noProof/>
            <w:webHidden/>
          </w:rPr>
          <w:t>22</w:t>
        </w:r>
      </w:ins>
      <w:del w:id="92"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"_Toc383771898" </w:instrText>
      </w:r>
      <w:r>
        <w:rPr>
          <w:noProof/>
        </w:rPr>
        <w:fldChar w:fldCharType="separate"/>
      </w:r>
      <w:r w:rsidR="00425CC4" w:rsidRPr="007D7A11">
        <w:rPr>
          <w:rStyle w:val="Hyperlink"/>
          <w:noProof/>
        </w:rPr>
        <w:t>8.16</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SOLDERABILITY</w:t>
      </w:r>
      <w:r w:rsidR="00425CC4">
        <w:rPr>
          <w:noProof/>
          <w:webHidden/>
        </w:rPr>
        <w:tab/>
      </w:r>
      <w:r w:rsidR="00425CC4">
        <w:rPr>
          <w:noProof/>
          <w:webHidden/>
        </w:rPr>
        <w:fldChar w:fldCharType="begin"/>
      </w:r>
      <w:r w:rsidR="00425CC4">
        <w:rPr>
          <w:noProof/>
          <w:webHidden/>
        </w:rPr>
        <w:instrText xml:space="preserve"> PAGEREF _Toc383771898 \h </w:instrText>
      </w:r>
      <w:r w:rsidR="00425CC4">
        <w:rPr>
          <w:noProof/>
          <w:webHidden/>
        </w:rPr>
      </w:r>
      <w:r w:rsidR="00425CC4">
        <w:rPr>
          <w:noProof/>
          <w:webHidden/>
        </w:rPr>
        <w:fldChar w:fldCharType="separate"/>
      </w:r>
      <w:ins w:id="93" w:author="S.Thacker" w:date="2014-04-08T12:53:00Z">
        <w:r w:rsidR="00C7596E">
          <w:rPr>
            <w:noProof/>
            <w:webHidden/>
          </w:rPr>
          <w:t>22</w:t>
        </w:r>
      </w:ins>
      <w:del w:id="94"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"_Toc383771899" </w:instrText>
      </w:r>
      <w:r>
        <w:rPr>
          <w:noProof/>
        </w:rPr>
        <w:fldChar w:fldCharType="separate"/>
      </w:r>
      <w:r w:rsidR="00425CC4" w:rsidRPr="007D7A11">
        <w:rPr>
          <w:rStyle w:val="Hyperlink"/>
          <w:noProof/>
        </w:rPr>
        <w:t>8.17</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PERMANENCE OF MARKING</w:t>
      </w:r>
      <w:r w:rsidR="00425CC4">
        <w:rPr>
          <w:noProof/>
          <w:webHidden/>
        </w:rPr>
        <w:tab/>
      </w:r>
      <w:r w:rsidR="00425CC4">
        <w:rPr>
          <w:noProof/>
          <w:webHidden/>
        </w:rPr>
        <w:fldChar w:fldCharType="begin"/>
      </w:r>
      <w:r w:rsidR="00425CC4">
        <w:rPr>
          <w:noProof/>
          <w:webHidden/>
        </w:rPr>
        <w:instrText xml:space="preserve"> PAGEREF _Toc383771899 \h </w:instrText>
      </w:r>
      <w:r w:rsidR="00425CC4">
        <w:rPr>
          <w:noProof/>
          <w:webHidden/>
        </w:rPr>
      </w:r>
      <w:r w:rsidR="00425CC4">
        <w:rPr>
          <w:noProof/>
          <w:webHidden/>
        </w:rPr>
        <w:fldChar w:fldCharType="separate"/>
      </w:r>
      <w:ins w:id="95" w:author="S.Thacker" w:date="2014-04-08T12:53:00Z">
        <w:r w:rsidR="00C7596E">
          <w:rPr>
            <w:noProof/>
            <w:webHidden/>
          </w:rPr>
          <w:t>22</w:t>
        </w:r>
      </w:ins>
      <w:del w:id="96" w:author="S.Thacker" w:date="2014-03-28T15:39:00Z">
        <w:r w:rsidR="00425CC4" w:rsidDel="006007EF">
          <w:rPr>
            <w:noProof/>
            <w:webHidden/>
          </w:rPr>
          <w:delText>21</w:delText>
        </w:r>
      </w:del>
      <w:r w:rsidR="00425CC4">
        <w:rPr>
          <w:noProof/>
          <w:webHidden/>
        </w:rPr>
        <w:fldChar w:fldCharType="end"/>
      </w:r>
      <w:r>
        <w:rPr>
          <w:noProof/>
        </w:rPr>
        <w:fldChar w:fldCharType="end"/>
      </w:r>
    </w:p>
    <w:p w:rsidR="00425CC4" w:rsidRDefault="0040159F">
      <w:pPr>
        <w:pStyle w:val="TOC2"/>
        <w:rPr>
          <w:rFonts w:asciiTheme="minorHAnsi" w:eastAsiaTheme="minorEastAsia" w:hAnsiTheme="minorHAnsi" w:cstheme="minorBidi"/>
          <w:caps w:val="0"/>
          <w:noProof/>
          <w:sz w:val="22"/>
          <w:szCs w:val="22"/>
          <w:lang w:eastAsia="en-GB"/>
        </w:rPr>
      </w:pPr>
      <w:hyperlink w:anchor="_Toc383771900" w:history="1">
        <w:r w:rsidR="00425CC4" w:rsidRPr="007D7A11">
          <w:rPr>
            <w:rStyle w:val="Hyperlink"/>
            <w:noProof/>
          </w:rPr>
          <w:t>8.18</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TERMINAL STRENGTH</w:t>
        </w:r>
        <w:r w:rsidR="00425CC4">
          <w:rPr>
            <w:noProof/>
            <w:webHidden/>
          </w:rPr>
          <w:tab/>
        </w:r>
        <w:r w:rsidR="00425CC4">
          <w:rPr>
            <w:noProof/>
            <w:webHidden/>
          </w:rPr>
          <w:fldChar w:fldCharType="begin"/>
        </w:r>
        <w:r w:rsidR="00425CC4">
          <w:rPr>
            <w:noProof/>
            <w:webHidden/>
          </w:rPr>
          <w:instrText xml:space="preserve"> PAGEREF _Toc383771900 \h </w:instrText>
        </w:r>
        <w:r w:rsidR="00425CC4">
          <w:rPr>
            <w:noProof/>
            <w:webHidden/>
          </w:rPr>
        </w:r>
        <w:r w:rsidR="00425CC4">
          <w:rPr>
            <w:noProof/>
            <w:webHidden/>
          </w:rPr>
          <w:fldChar w:fldCharType="separate"/>
        </w:r>
        <w:r w:rsidR="00C7596E">
          <w:rPr>
            <w:noProof/>
            <w:webHidden/>
          </w:rPr>
          <w:t>22</w:t>
        </w:r>
        <w:r w:rsidR="00425CC4">
          <w:rPr>
            <w:noProof/>
            <w:webHidden/>
          </w:rPr>
          <w:fldChar w:fldCharType="end"/>
        </w:r>
      </w:hyperlink>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"_Toc383771901" </w:instrText>
      </w:r>
      <w:r>
        <w:rPr>
          <w:noProof/>
        </w:rPr>
        <w:fldChar w:fldCharType="separate"/>
      </w:r>
      <w:r w:rsidR="00425CC4" w:rsidRPr="007D7A11">
        <w:rPr>
          <w:rStyle w:val="Hyperlink"/>
          <w:noProof/>
        </w:rPr>
        <w:t>8.19</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OPERATING LIFE</w:t>
      </w:r>
      <w:r w:rsidR="00425CC4">
        <w:rPr>
          <w:noProof/>
          <w:webHidden/>
        </w:rPr>
        <w:tab/>
      </w:r>
      <w:r w:rsidR="00425CC4">
        <w:rPr>
          <w:noProof/>
          <w:webHidden/>
        </w:rPr>
        <w:fldChar w:fldCharType="begin"/>
      </w:r>
      <w:r w:rsidR="00425CC4">
        <w:rPr>
          <w:noProof/>
          <w:webHidden/>
        </w:rPr>
        <w:instrText xml:space="preserve"> PAGEREF _Toc383771901 \h </w:instrText>
      </w:r>
      <w:r w:rsidR="00425CC4">
        <w:rPr>
          <w:noProof/>
          <w:webHidden/>
        </w:rPr>
      </w:r>
      <w:r w:rsidR="00425CC4">
        <w:rPr>
          <w:noProof/>
          <w:webHidden/>
        </w:rPr>
        <w:fldChar w:fldCharType="separate"/>
      </w:r>
      <w:ins w:id="97" w:author="S.Thacker" w:date="2014-04-08T12:53:00Z">
        <w:r w:rsidR="00C7596E">
          <w:rPr>
            <w:noProof/>
            <w:webHidden/>
          </w:rPr>
          <w:t>23</w:t>
        </w:r>
      </w:ins>
      <w:del w:id="98" w:author="S.Thacker" w:date="2014-03-28T15:39:00Z">
        <w:r w:rsidR="00425CC4" w:rsidDel="006007EF">
          <w:rPr>
            <w:noProof/>
            <w:webHidden/>
          </w:rPr>
          <w:delText>22</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"_Toc383771902" </w:instrText>
      </w:r>
      <w:r>
        <w:rPr>
          <w:noProof/>
        </w:rPr>
        <w:fldChar w:fldCharType="separate"/>
      </w:r>
      <w:r w:rsidR="00425CC4" w:rsidRPr="007D7A11">
        <w:rPr>
          <w:rStyle w:val="Hyperlink"/>
          <w:noProof/>
        </w:rPr>
        <w:t>8.20</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HIGH TEMPERATURE REVERSE BIAS BURN-IN</w:t>
      </w:r>
      <w:r w:rsidR="00425CC4">
        <w:rPr>
          <w:noProof/>
          <w:webHidden/>
        </w:rPr>
        <w:tab/>
      </w:r>
      <w:r w:rsidR="00425CC4">
        <w:rPr>
          <w:noProof/>
          <w:webHidden/>
        </w:rPr>
        <w:fldChar w:fldCharType="begin"/>
      </w:r>
      <w:r w:rsidR="00425CC4">
        <w:rPr>
          <w:noProof/>
          <w:webHidden/>
        </w:rPr>
        <w:instrText xml:space="preserve"> PAGEREF _Toc383771902 \h </w:instrText>
      </w:r>
      <w:r w:rsidR="00425CC4">
        <w:rPr>
          <w:noProof/>
          <w:webHidden/>
        </w:rPr>
      </w:r>
      <w:r w:rsidR="00425CC4">
        <w:rPr>
          <w:noProof/>
          <w:webHidden/>
        </w:rPr>
        <w:fldChar w:fldCharType="separate"/>
      </w:r>
      <w:ins w:id="99" w:author="S.Thacker" w:date="2014-04-08T12:53:00Z">
        <w:r w:rsidR="00C7596E">
          <w:rPr>
            <w:noProof/>
            <w:webHidden/>
          </w:rPr>
          <w:t>23</w:t>
        </w:r>
      </w:ins>
      <w:del w:id="100" w:author="S.Thacker" w:date="2014-03-28T15:39:00Z">
        <w:r w:rsidR="00425CC4" w:rsidDel="006007EF">
          <w:rPr>
            <w:noProof/>
            <w:webHidden/>
          </w:rPr>
          <w:delText>22</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"_Toc383771903" </w:instrText>
      </w:r>
      <w:r>
        <w:rPr>
          <w:noProof/>
        </w:rPr>
        <w:fldChar w:fldCharType="separate"/>
      </w:r>
      <w:r w:rsidR="00425CC4" w:rsidRPr="007D7A11">
        <w:rPr>
          <w:rStyle w:val="Hyperlink"/>
          <w:noProof/>
        </w:rPr>
        <w:t>8.21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POWER BURN-IN</w:t>
      </w:r>
      <w:r w:rsidR="00425CC4">
        <w:rPr>
          <w:noProof/>
          <w:webHidden/>
        </w:rPr>
        <w:tab/>
      </w:r>
      <w:r w:rsidR="00425CC4">
        <w:rPr>
          <w:noProof/>
          <w:webHidden/>
        </w:rPr>
        <w:fldChar w:fldCharType="begin"/>
      </w:r>
      <w:r w:rsidR="00425CC4">
        <w:rPr>
          <w:noProof/>
          <w:webHidden/>
        </w:rPr>
        <w:instrText xml:space="preserve"> PAGEREF _Toc383771903 \h </w:instrText>
      </w:r>
      <w:r w:rsidR="00425CC4">
        <w:rPr>
          <w:noProof/>
          <w:webHidden/>
        </w:rPr>
      </w:r>
      <w:r w:rsidR="00425CC4">
        <w:rPr>
          <w:noProof/>
          <w:webHidden/>
        </w:rPr>
        <w:fldChar w:fldCharType="separate"/>
      </w:r>
      <w:ins w:id="101" w:author="S.Thacker" w:date="2014-04-08T12:53:00Z">
        <w:r w:rsidR="00C7596E">
          <w:rPr>
            <w:noProof/>
            <w:webHidden/>
          </w:rPr>
          <w:t>23</w:t>
        </w:r>
      </w:ins>
      <w:del w:id="102" w:author="S.Thacker" w:date="2014-03-28T15:39:00Z">
        <w:r w:rsidR="00425CC4" w:rsidDel="006007EF">
          <w:rPr>
            <w:noProof/>
            <w:webHidden/>
          </w:rPr>
          <w:delText>22</w:delText>
        </w:r>
      </w:del>
      <w:r w:rsidR="00425CC4">
        <w:rPr>
          <w:noProof/>
          <w:webHidden/>
        </w:rPr>
        <w:fldChar w:fldCharType="end"/>
      </w:r>
      <w:r>
        <w:rPr>
          <w:noProof/>
        </w:rPr>
        <w:fldChar w:fldCharType="end"/>
      </w:r>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"_Toc383771904" </w:instrText>
      </w:r>
      <w:r>
        <w:rPr>
          <w:noProof/>
        </w:rPr>
        <w:fldChar w:fldCharType="separate"/>
      </w:r>
      <w:r w:rsidR="00425CC4" w:rsidRPr="007D7A11">
        <w:rPr>
          <w:rStyle w:val="Hyperlink"/>
          <w:noProof/>
        </w:rPr>
        <w:t>9</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DATA DOCUMENTATION</w:t>
      </w:r>
      <w:r w:rsidR="00425CC4">
        <w:rPr>
          <w:noProof/>
          <w:webHidden/>
        </w:rPr>
        <w:tab/>
      </w:r>
      <w:r w:rsidR="00425CC4">
        <w:rPr>
          <w:noProof/>
          <w:webHidden/>
        </w:rPr>
        <w:fldChar w:fldCharType="begin"/>
      </w:r>
      <w:r w:rsidR="00425CC4">
        <w:rPr>
          <w:noProof/>
          <w:webHidden/>
        </w:rPr>
        <w:instrText xml:space="preserve"> PAGEREF _Toc383771904 \h </w:instrText>
      </w:r>
      <w:r w:rsidR="00425CC4">
        <w:rPr>
          <w:noProof/>
          <w:webHidden/>
        </w:rPr>
      </w:r>
      <w:r w:rsidR="00425CC4">
        <w:rPr>
          <w:noProof/>
          <w:webHidden/>
        </w:rPr>
        <w:fldChar w:fldCharType="separate"/>
      </w:r>
      <w:ins w:id="103" w:author="S.Thacker" w:date="2014-04-08T12:53:00Z">
        <w:r w:rsidR="00C7596E">
          <w:rPr>
            <w:noProof/>
            <w:webHidden/>
          </w:rPr>
          <w:t>24</w:t>
        </w:r>
      </w:ins>
      <w:del w:id="104" w:author="S.Thacker" w:date="2014-03-28T15:39:00Z">
        <w:r w:rsidR="00425CC4" w:rsidDel="006007EF">
          <w:rPr>
            <w:noProof/>
            <w:webHidden/>
          </w:rPr>
          <w:delText>23</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"_Toc383771905" </w:instrText>
      </w:r>
      <w:r>
        <w:rPr>
          <w:noProof/>
        </w:rPr>
        <w:fldChar w:fldCharType="separate"/>
      </w:r>
      <w:r w:rsidR="00425CC4" w:rsidRPr="007D7A11">
        <w:rPr>
          <w:rStyle w:val="Hyperlink"/>
          <w:noProof/>
        </w:rPr>
        <w:t>9.1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GENERAL</w:t>
      </w:r>
      <w:r w:rsidR="00425CC4">
        <w:rPr>
          <w:noProof/>
          <w:webHidden/>
        </w:rPr>
        <w:tab/>
      </w:r>
      <w:r w:rsidR="00425CC4">
        <w:rPr>
          <w:noProof/>
          <w:webHidden/>
        </w:rPr>
        <w:fldChar w:fldCharType="begin"/>
      </w:r>
      <w:r w:rsidR="00425CC4">
        <w:rPr>
          <w:noProof/>
          <w:webHidden/>
        </w:rPr>
        <w:instrText xml:space="preserve"> PAGEREF _Toc383771905 \h </w:instrText>
      </w:r>
      <w:r w:rsidR="00425CC4">
        <w:rPr>
          <w:noProof/>
          <w:webHidden/>
        </w:rPr>
      </w:r>
      <w:r w:rsidR="00425CC4">
        <w:rPr>
          <w:noProof/>
          <w:webHidden/>
        </w:rPr>
        <w:fldChar w:fldCharType="separate"/>
      </w:r>
      <w:ins w:id="105" w:author="S.Thacker" w:date="2014-04-08T12:53:00Z">
        <w:r w:rsidR="00C7596E">
          <w:rPr>
            <w:noProof/>
            <w:webHidden/>
          </w:rPr>
          <w:t>24</w:t>
        </w:r>
      </w:ins>
      <w:del w:id="106" w:author="S.Thacker" w:date="2014-03-28T15:39:00Z">
        <w:r w:rsidR="00425CC4" w:rsidDel="006007EF">
          <w:rPr>
            <w:noProof/>
            <w:webHidden/>
          </w:rPr>
          <w:delText>23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"_Toc383771906" </w:instrText>
      </w:r>
      <w:r>
        <w:rPr>
          <w:noProof/>
        </w:rPr>
        <w:fldChar w:fldCharType="separate"/>
      </w:r>
      <w:r w:rsidR="00425CC4" w:rsidRPr="007D7A11">
        <w:rPr>
          <w:rStyle w:val="Hyperlink"/>
          <w:noProof/>
        </w:rPr>
        <w:t>9.1.1</w:t>
      </w:r>
      <w:r w:rsidR="00425CC4">
        <w:rPr>
          <w:rFonts w:asciiTheme="minorHAnsi" w:eastAsiaTheme="minorEastAsia" w:hAnsiTheme="minorHAnsi" w:cstheme="minorBidi"/>
          <w:noProof/>
          <w:sz w:val="22"/>
          <w:szCs w:val="22"/>
          <w:lang w:eastAsia="en-GB"/>
        </w:rPr>
        <w:tab/>
      </w:r>
      <w:r w:rsidR="00425CC4" w:rsidRPr="007D7A11">
        <w:rPr>
          <w:rStyle w:val="Hyperlink"/>
          <w:noProof/>
        </w:rPr>
        <w:t>Qualification and Qualification Maintenance</w:t>
      </w:r>
      <w:r w:rsidR="00425CC4">
        <w:rPr>
          <w:noProof/>
          <w:webHidden/>
        </w:rPr>
        <w:tab/>
      </w:r>
      <w:r w:rsidR="00425CC4">
        <w:rPr>
          <w:noProof/>
          <w:webHidden/>
        </w:rPr>
        <w:fldChar w:fldCharType="begin"/>
      </w:r>
      <w:r w:rsidR="00425CC4">
        <w:rPr>
          <w:noProof/>
          <w:webHidden/>
        </w:rPr>
        <w:instrText xml:space="preserve"> PAGEREF _Toc383771906 \h </w:instrText>
      </w:r>
      <w:r w:rsidR="00425CC4">
        <w:rPr>
          <w:noProof/>
          <w:webHidden/>
        </w:rPr>
      </w:r>
      <w:r w:rsidR="00425CC4">
        <w:rPr>
          <w:noProof/>
          <w:webHidden/>
        </w:rPr>
        <w:fldChar w:fldCharType="separate"/>
      </w:r>
      <w:ins w:id="107" w:author="S.Thacker" w:date="2014-04-08T12:53:00Z">
        <w:r w:rsidR="00C7596E">
          <w:rPr>
            <w:noProof/>
            <w:webHidden/>
          </w:rPr>
          <w:t>24</w:t>
        </w:r>
      </w:ins>
      <w:del w:id="108" w:author="S.Thacker" w:date="2014-03-28T15:39:00Z">
        <w:r w:rsidR="00425CC4" w:rsidDel="006007EF">
          <w:rPr>
            <w:noProof/>
            <w:webHidden/>
          </w:rPr>
          <w:delText>23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"_Toc383771907" </w:instrText>
      </w:r>
      <w:r>
        <w:rPr>
          <w:noProof/>
        </w:rPr>
        <w:fldChar w:fldCharType="separate"/>
      </w:r>
      <w:r w:rsidR="00425CC4" w:rsidRPr="007D7A11">
        <w:rPr>
          <w:rStyle w:val="Hyperlink"/>
          <w:noProof/>
        </w:rPr>
        <w:t>9.1.2</w:t>
      </w:r>
      <w:r w:rsidR="00425CC4">
        <w:rPr>
          <w:rFonts w:asciiTheme="minorHAnsi" w:eastAsiaTheme="minorEastAsia" w:hAnsiTheme="minorHAnsi" w:cstheme="minorBidi"/>
          <w:noProof/>
          <w:sz w:val="22"/>
          <w:szCs w:val="22"/>
          <w:lang w:eastAsia="en-GB"/>
        </w:rPr>
        <w:tab/>
      </w:r>
      <w:r w:rsidR="00425CC4" w:rsidRPr="007D7A11">
        <w:rPr>
          <w:rStyle w:val="Hyperlink"/>
          <w:noProof/>
        </w:rPr>
        <w:t>Component Procurement and Delivery</w:t>
      </w:r>
      <w:r w:rsidR="00425CC4">
        <w:rPr>
          <w:noProof/>
          <w:webHidden/>
        </w:rPr>
        <w:tab/>
      </w:r>
      <w:r w:rsidR="00425CC4">
        <w:rPr>
          <w:noProof/>
          <w:webHidden/>
        </w:rPr>
        <w:fldChar w:fldCharType="begin"/>
      </w:r>
      <w:r w:rsidR="00425CC4">
        <w:rPr>
          <w:noProof/>
          <w:webHidden/>
        </w:rPr>
        <w:instrText xml:space="preserve"> PAGEREF _Toc383771907 \h </w:instrText>
      </w:r>
      <w:r w:rsidR="00425CC4">
        <w:rPr>
          <w:noProof/>
          <w:webHidden/>
        </w:rPr>
      </w:r>
      <w:r w:rsidR="00425CC4">
        <w:rPr>
          <w:noProof/>
          <w:webHidden/>
        </w:rPr>
        <w:fldChar w:fldCharType="separate"/>
      </w:r>
      <w:ins w:id="109" w:author="S.Thacker" w:date="2014-04-08T12:53:00Z">
        <w:r w:rsidR="00C7596E">
          <w:rPr>
            <w:noProof/>
            <w:webHidden/>
          </w:rPr>
          <w:t>24</w:t>
        </w:r>
      </w:ins>
      <w:del w:id="110" w:author="S.Thacker" w:date="2014-03-28T15:39:00Z">
        <w:r w:rsidR="00425CC4" w:rsidDel="006007EF">
          <w:rPr>
            <w:noProof/>
            <w:webHidden/>
          </w:rPr>
          <w:delText>23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"_Toc383771908" </w:instrText>
      </w:r>
      <w:r>
        <w:rPr>
          <w:noProof/>
        </w:rPr>
        <w:fldChar w:fldCharType="separate"/>
      </w:r>
      <w:r w:rsidR="00425CC4" w:rsidRPr="007D7A11">
        <w:rPr>
          <w:rStyle w:val="Hyperlink"/>
          <w:noProof/>
        </w:rPr>
        <w:t>9.1.3</w:t>
      </w:r>
      <w:r w:rsidR="00425CC4">
        <w:rPr>
          <w:rFonts w:asciiTheme="minorHAnsi" w:eastAsiaTheme="minorEastAsia" w:hAnsiTheme="minorHAnsi" w:cstheme="minorBidi"/>
          <w:noProof/>
          <w:sz w:val="22"/>
          <w:szCs w:val="22"/>
          <w:lang w:eastAsia="en-GB"/>
        </w:rPr>
        <w:tab/>
      </w:r>
      <w:r w:rsidR="00425CC4" w:rsidRPr="007D7A11">
        <w:rPr>
          <w:rStyle w:val="Hyperlink"/>
          <w:noProof/>
        </w:rPr>
        <w:t>Additional Documentation</w:t>
      </w:r>
      <w:r w:rsidR="00425CC4">
        <w:rPr>
          <w:noProof/>
          <w:webHidden/>
        </w:rPr>
        <w:tab/>
      </w:r>
      <w:r w:rsidR="00425CC4">
        <w:rPr>
          <w:noProof/>
          <w:webHidden/>
        </w:rPr>
        <w:fldChar w:fldCharType="begin"/>
      </w:r>
      <w:r w:rsidR="00425CC4">
        <w:rPr>
          <w:noProof/>
          <w:webHidden/>
        </w:rPr>
        <w:instrText xml:space="preserve"> PAGEREF _Toc383771908 \h </w:instrText>
      </w:r>
      <w:r w:rsidR="00425CC4">
        <w:rPr>
          <w:noProof/>
          <w:webHidden/>
        </w:rPr>
      </w:r>
      <w:r w:rsidR="00425CC4">
        <w:rPr>
          <w:noProof/>
          <w:webHidden/>
        </w:rPr>
        <w:fldChar w:fldCharType="separate"/>
      </w:r>
      <w:ins w:id="111" w:author="S.Thacker" w:date="2014-04-08T12:53:00Z">
        <w:r w:rsidR="00C7596E">
          <w:rPr>
            <w:noProof/>
            <w:webHidden/>
          </w:rPr>
          <w:t>24</w:t>
        </w:r>
      </w:ins>
      <w:del w:id="112" w:author="S.Thacker" w:date="2014-03-28T15:39:00Z">
        <w:r w:rsidR="00425CC4" w:rsidDel="006007EF">
          <w:rPr>
            <w:noProof/>
            <w:webHidden/>
          </w:rPr>
          <w:delText>23</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"_Toc383771909" </w:instrText>
      </w:r>
      <w:r>
        <w:rPr>
          <w:noProof/>
        </w:rPr>
        <w:fldChar w:fldCharType="separate"/>
      </w:r>
      <w:r w:rsidR="00425CC4" w:rsidRPr="007D7A11">
        <w:rPr>
          <w:rStyle w:val="Hyperlink"/>
          <w:noProof/>
        </w:rPr>
        <w:t>9.1.4</w:t>
      </w:r>
      <w:r w:rsidR="00425CC4">
        <w:rPr>
          <w:rFonts w:asciiTheme="minorHAnsi" w:eastAsiaTheme="minorEastAsia" w:hAnsiTheme="minorHAnsi" w:cstheme="minorBidi"/>
          <w:noProof/>
          <w:sz w:val="22"/>
          <w:szCs w:val="22"/>
          <w:lang w:eastAsia="en-GB"/>
        </w:rPr>
        <w:tab/>
      </w:r>
      <w:r w:rsidR="00425CC4" w:rsidRPr="007D7A11">
        <w:rPr>
          <w:rStyle w:val="Hyperlink"/>
          <w:noProof/>
        </w:rPr>
        <w:t>Data Retention/Data Access</w:t>
      </w:r>
      <w:r w:rsidR="00425CC4">
        <w:rPr>
          <w:noProof/>
          <w:webHidden/>
        </w:rPr>
        <w:tab/>
      </w:r>
      <w:r w:rsidR="00425CC4">
        <w:rPr>
          <w:noProof/>
          <w:webHidden/>
        </w:rPr>
        <w:fldChar w:fldCharType="begin"/>
      </w:r>
      <w:r w:rsidR="00425CC4">
        <w:rPr>
          <w:noProof/>
          <w:webHidden/>
        </w:rPr>
        <w:instrText xml:space="preserve"> PAGEREF _Toc383771909 \h </w:instrText>
      </w:r>
      <w:r w:rsidR="00425CC4">
        <w:rPr>
          <w:noProof/>
          <w:webHidden/>
        </w:rPr>
      </w:r>
      <w:r w:rsidR="00425CC4">
        <w:rPr>
          <w:noProof/>
          <w:webHidden/>
        </w:rPr>
        <w:fldChar w:fldCharType="separate"/>
      </w:r>
      <w:ins w:id="113" w:author="S.Thacker" w:date="2014-04-08T12:53:00Z">
        <w:r w:rsidR="00C7596E">
          <w:rPr>
            <w:noProof/>
            <w:webHidden/>
          </w:rPr>
          <w:t>24</w:t>
        </w:r>
      </w:ins>
      <w:del w:id="114" w:author="S.Thacker" w:date="2014-03-28T15:39:00Z">
        <w:r w:rsidR="00425CC4" w:rsidDel="006007EF">
          <w:rPr>
            <w:noProof/>
            <w:webHidden/>
          </w:rPr>
          <w:delText>23</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"_Toc383771910" </w:instrText>
      </w:r>
      <w:r>
        <w:rPr>
          <w:noProof/>
        </w:rPr>
        <w:fldChar w:fldCharType="separate"/>
      </w:r>
      <w:r w:rsidR="00425CC4" w:rsidRPr="007D7A11">
        <w:rPr>
          <w:rStyle w:val="Hyperlink"/>
          <w:noProof/>
        </w:rPr>
        <w:t>9.2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COVER SHEET(S)</w:t>
      </w:r>
      <w:r w:rsidR="00425CC4">
        <w:rPr>
          <w:noProof/>
          <w:webHidden/>
        </w:rPr>
        <w:tab/>
      </w:r>
      <w:r w:rsidR="00425CC4">
        <w:rPr>
          <w:noProof/>
          <w:webHidden/>
        </w:rPr>
        <w:fldChar w:fldCharType="begin"/>
      </w:r>
      <w:r w:rsidR="00425CC4">
        <w:rPr>
          <w:noProof/>
          <w:webHidden/>
        </w:rPr>
        <w:instrText xml:space="preserve"> PAGEREF _Toc383771910 \h </w:instrText>
      </w:r>
      <w:r w:rsidR="00425CC4">
        <w:rPr>
          <w:noProof/>
          <w:webHidden/>
        </w:rPr>
      </w:r>
      <w:r w:rsidR="00425CC4">
        <w:rPr>
          <w:noProof/>
          <w:webHidden/>
        </w:rPr>
        <w:fldChar w:fldCharType="separate"/>
      </w:r>
      <w:ins w:id="115" w:author="S.Thacker" w:date="2014-04-08T12:53:00Z">
        <w:r w:rsidR="00C7596E">
          <w:rPr>
            <w:noProof/>
            <w:webHidden/>
          </w:rPr>
          <w:t>25</w:t>
        </w:r>
      </w:ins>
      <w:del w:id="116" w:author="S.Thacker" w:date="2014-03-28T15:39:00Z">
        <w:r w:rsidR="00425CC4" w:rsidDel="006007EF">
          <w:rPr>
            <w:noProof/>
            <w:webHidden/>
          </w:rPr>
          <w:delText>24</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"_Toc383771911" </w:instrText>
      </w:r>
      <w:r>
        <w:rPr>
          <w:noProof/>
        </w:rPr>
        <w:fldChar w:fldCharType="separate"/>
      </w:r>
      <w:r w:rsidR="00425CC4" w:rsidRPr="007D7A11">
        <w:rPr>
          <w:rStyle w:val="Hyperlink"/>
          <w:noProof/>
        </w:rPr>
        <w:t>9.3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LIST OF EQUIPMENT USED</w:t>
      </w:r>
      <w:r w:rsidR="00425CC4">
        <w:rPr>
          <w:noProof/>
          <w:webHidden/>
        </w:rPr>
        <w:tab/>
      </w:r>
      <w:r w:rsidR="00425CC4">
        <w:rPr>
          <w:noProof/>
          <w:webHidden/>
        </w:rPr>
        <w:fldChar w:fldCharType="begin"/>
      </w:r>
      <w:r w:rsidR="00425CC4">
        <w:rPr>
          <w:noProof/>
          <w:webHidden/>
        </w:rPr>
        <w:instrText xml:space="preserve"> PAGEREF _Toc383771911 \h </w:instrText>
      </w:r>
      <w:r w:rsidR="00425CC4">
        <w:rPr>
          <w:noProof/>
          <w:webHidden/>
        </w:rPr>
      </w:r>
      <w:r w:rsidR="00425CC4">
        <w:rPr>
          <w:noProof/>
          <w:webHidden/>
        </w:rPr>
        <w:fldChar w:fldCharType="separate"/>
      </w:r>
      <w:ins w:id="117" w:author="S.Thacker" w:date="2014-04-08T12:53:00Z">
        <w:r w:rsidR="00C7596E">
          <w:rPr>
            <w:noProof/>
            <w:webHidden/>
          </w:rPr>
          <w:t>25</w:t>
        </w:r>
      </w:ins>
      <w:del w:id="118" w:author="S.Thacker" w:date="2014-03-28T15:39:00Z">
        <w:r w:rsidR="00425CC4" w:rsidDel="006007EF">
          <w:rPr>
            <w:noProof/>
            <w:webHidden/>
          </w:rPr>
          <w:delText>24</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lastRenderedPageBreak/>
        <w:fldChar w:fldCharType="begin"/>
      </w:r>
      <w:r>
        <w:rPr>
          <w:noProof/>
        </w:rPr>
        <w:instrText xml:space="preserve"> HYPERLINK \l "_Toc383771912" </w:instrText>
      </w:r>
      <w:r>
        <w:rPr>
          <w:noProof/>
        </w:rPr>
        <w:fldChar w:fldCharType="separate"/>
      </w:r>
      <w:r w:rsidR="00425CC4" w:rsidRPr="007D7A11">
        <w:rPr>
          <w:rStyle w:val="Hyperlink"/>
          <w:noProof/>
        </w:rPr>
        <w:t>9.4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LIST OF TEST REFERENCES</w:t>
      </w:r>
      <w:r w:rsidR="00425CC4">
        <w:rPr>
          <w:noProof/>
          <w:webHidden/>
        </w:rPr>
        <w:tab/>
      </w:r>
      <w:r w:rsidR="00425CC4">
        <w:rPr>
          <w:noProof/>
          <w:webHidden/>
        </w:rPr>
        <w:fldChar w:fldCharType="begin"/>
      </w:r>
      <w:r w:rsidR="00425CC4">
        <w:rPr>
          <w:noProof/>
          <w:webHidden/>
        </w:rPr>
        <w:instrText xml:space="preserve"> PAGEREF _Toc383771912 \h </w:instrText>
      </w:r>
      <w:r w:rsidR="00425CC4">
        <w:rPr>
          <w:noProof/>
          <w:webHidden/>
        </w:rPr>
      </w:r>
      <w:r w:rsidR="00425CC4">
        <w:rPr>
          <w:noProof/>
          <w:webHidden/>
        </w:rPr>
        <w:fldChar w:fldCharType="separate"/>
      </w:r>
      <w:ins w:id="119" w:author="S.Thacker" w:date="2014-04-08T12:53:00Z">
        <w:r w:rsidR="00C7596E">
          <w:rPr>
            <w:noProof/>
            <w:webHidden/>
          </w:rPr>
          <w:t>25</w:t>
        </w:r>
      </w:ins>
      <w:del w:id="120" w:author="S.Thacker" w:date="2014-03-28T15:39:00Z">
        <w:r w:rsidR="00425CC4" w:rsidDel="006007EF">
          <w:rPr>
            <w:noProof/>
            <w:webHidden/>
          </w:rPr>
          <w:delText>24</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"_Toc383771913" </w:instrText>
      </w:r>
      <w:r>
        <w:rPr>
          <w:noProof/>
        </w:rPr>
        <w:fldChar w:fldCharType="separate"/>
      </w:r>
      <w:r w:rsidR="00425CC4" w:rsidRPr="007D7A11">
        <w:rPr>
          <w:rStyle w:val="Hyperlink"/>
          <w:noProof/>
        </w:rPr>
        <w:t>9.5</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WAFER LOT ACCEPTANCE DATA (CHART F2)</w:t>
      </w:r>
      <w:r w:rsidR="00425CC4">
        <w:rPr>
          <w:noProof/>
          <w:webHidden/>
        </w:rPr>
        <w:tab/>
      </w:r>
      <w:r w:rsidR="00425CC4">
        <w:rPr>
          <w:noProof/>
          <w:webHidden/>
        </w:rPr>
        <w:fldChar w:fldCharType="begin"/>
      </w:r>
      <w:r w:rsidR="00425CC4">
        <w:rPr>
          <w:noProof/>
          <w:webHidden/>
        </w:rPr>
        <w:instrText xml:space="preserve"> PAGEREF _Toc383771913 \h </w:instrText>
      </w:r>
      <w:r w:rsidR="00425CC4">
        <w:rPr>
          <w:noProof/>
          <w:webHidden/>
        </w:rPr>
      </w:r>
      <w:r w:rsidR="00425CC4">
        <w:rPr>
          <w:noProof/>
          <w:webHidden/>
        </w:rPr>
        <w:fldChar w:fldCharType="separate"/>
      </w:r>
      <w:ins w:id="121" w:author="S.Thacker" w:date="2014-04-08T12:53:00Z">
        <w:r w:rsidR="00C7596E">
          <w:rPr>
            <w:noProof/>
            <w:webHidden/>
          </w:rPr>
          <w:t>25</w:t>
        </w:r>
      </w:ins>
      <w:del w:id="122" w:author="S.Thacker" w:date="2014-03-28T15:39:00Z">
        <w:r w:rsidR="00425CC4" w:rsidDel="006007EF">
          <w:rPr>
            <w:noProof/>
            <w:webHidden/>
          </w:rPr>
          <w:delText>24</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"_Toc383771914" </w:instrText>
      </w:r>
      <w:r>
        <w:rPr>
          <w:noProof/>
        </w:rPr>
        <w:fldChar w:fldCharType="separate"/>
      </w:r>
      <w:r w:rsidR="00425CC4" w:rsidRPr="007D7A11">
        <w:rPr>
          <w:rStyle w:val="Hyperlink"/>
          <w:noProof/>
        </w:rPr>
        <w:t>9.6</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SPECIAL IN-PROCESS CONTROLS DATA (CHART F2)</w:t>
      </w:r>
      <w:r w:rsidR="00425CC4">
        <w:rPr>
          <w:noProof/>
          <w:webHidden/>
        </w:rPr>
        <w:tab/>
      </w:r>
      <w:r w:rsidR="00425CC4">
        <w:rPr>
          <w:noProof/>
          <w:webHidden/>
        </w:rPr>
        <w:fldChar w:fldCharType="begin"/>
      </w:r>
      <w:r w:rsidR="00425CC4">
        <w:rPr>
          <w:noProof/>
          <w:webHidden/>
        </w:rPr>
        <w:instrText xml:space="preserve"> PAGEREF _Toc383771914 \h </w:instrText>
      </w:r>
      <w:r w:rsidR="00425CC4">
        <w:rPr>
          <w:noProof/>
          <w:webHidden/>
        </w:rPr>
      </w:r>
      <w:r w:rsidR="00425CC4">
        <w:rPr>
          <w:noProof/>
          <w:webHidden/>
        </w:rPr>
        <w:fldChar w:fldCharType="separate"/>
      </w:r>
      <w:ins w:id="123" w:author="S.Thacker" w:date="2014-04-08T12:53:00Z">
        <w:r w:rsidR="00C7596E">
          <w:rPr>
            <w:noProof/>
            <w:webHidden/>
          </w:rPr>
          <w:t>25</w:t>
        </w:r>
      </w:ins>
      <w:del w:id="124" w:author="S.Thacker" w:date="2014-03-28T15:39:00Z">
        <w:r w:rsidR="00425CC4" w:rsidDel="006007EF">
          <w:rPr>
            <w:noProof/>
            <w:webHidden/>
          </w:rPr>
          <w:delText>24</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"_Toc383771915" </w:instrText>
      </w:r>
      <w:r>
        <w:rPr>
          <w:noProof/>
        </w:rPr>
        <w:fldChar w:fldCharType="separate"/>
      </w:r>
      <w:r w:rsidR="00425CC4" w:rsidRPr="007D7A11">
        <w:rPr>
          <w:rStyle w:val="Hyperlink"/>
          <w:noProof/>
        </w:rPr>
        <w:t>9.7</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SCREENING TESTS DATA (CHART F3)</w:t>
      </w:r>
      <w:r w:rsidR="00425CC4">
        <w:rPr>
          <w:noProof/>
          <w:webHidden/>
        </w:rPr>
        <w:tab/>
      </w:r>
      <w:r w:rsidR="00425CC4">
        <w:rPr>
          <w:noProof/>
          <w:webHidden/>
        </w:rPr>
        <w:fldChar w:fldCharType="begin"/>
      </w:r>
      <w:r w:rsidR="00425CC4">
        <w:rPr>
          <w:noProof/>
          <w:webHidden/>
        </w:rPr>
        <w:instrText xml:space="preserve"> PAGEREF _Toc383771915 \h </w:instrText>
      </w:r>
      <w:r w:rsidR="00425CC4">
        <w:rPr>
          <w:noProof/>
          <w:webHidden/>
        </w:rPr>
      </w:r>
      <w:r w:rsidR="00425CC4">
        <w:rPr>
          <w:noProof/>
          <w:webHidden/>
        </w:rPr>
        <w:fldChar w:fldCharType="separate"/>
      </w:r>
      <w:ins w:id="125" w:author="S.Thacker" w:date="2014-04-08T12:53:00Z">
        <w:r w:rsidR="00C7596E">
          <w:rPr>
            <w:noProof/>
            <w:webHidden/>
          </w:rPr>
          <w:t>25</w:t>
        </w:r>
      </w:ins>
      <w:del w:id="126" w:author="S.Thacker" w:date="2014-03-28T15:39:00Z">
        <w:r w:rsidR="00425CC4" w:rsidDel="006007EF">
          <w:rPr>
            <w:noProof/>
            <w:webHidden/>
          </w:rPr>
          <w:delText>24</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"_Toc383771916" </w:instrText>
      </w:r>
      <w:r>
        <w:rPr>
          <w:noProof/>
        </w:rPr>
        <w:fldChar w:fldCharType="separate"/>
      </w:r>
      <w:r w:rsidR="00425CC4" w:rsidRPr="007D7A11">
        <w:rPr>
          <w:rStyle w:val="Hyperlink"/>
          <w:noProof/>
        </w:rPr>
        <w:t>9.8</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QUALIFICATION AND PERIODIC TESTS DATA (CHART F4)</w:t>
      </w:r>
      <w:r w:rsidR="00425CC4">
        <w:rPr>
          <w:noProof/>
          <w:webHidden/>
        </w:rPr>
        <w:tab/>
      </w:r>
      <w:r w:rsidR="00425CC4">
        <w:rPr>
          <w:noProof/>
          <w:webHidden/>
        </w:rPr>
        <w:fldChar w:fldCharType="begin"/>
      </w:r>
      <w:r w:rsidR="00425CC4">
        <w:rPr>
          <w:noProof/>
          <w:webHidden/>
        </w:rPr>
        <w:instrText xml:space="preserve"> PAGEREF _Toc383771916 \h </w:instrText>
      </w:r>
      <w:r w:rsidR="00425CC4">
        <w:rPr>
          <w:noProof/>
          <w:webHidden/>
        </w:rPr>
      </w:r>
      <w:r w:rsidR="00425CC4">
        <w:rPr>
          <w:noProof/>
          <w:webHidden/>
        </w:rPr>
        <w:fldChar w:fldCharType="separate"/>
      </w:r>
      <w:ins w:id="127" w:author="S.Thacker" w:date="2014-04-08T12:53:00Z">
        <w:r w:rsidR="00C7596E">
          <w:rPr>
            <w:noProof/>
            <w:webHidden/>
          </w:rPr>
          <w:t>26</w:t>
        </w:r>
      </w:ins>
      <w:del w:id="128" w:author="S.Thacker" w:date="2014-03-28T15:39:00Z">
        <w:r w:rsidR="00425CC4" w:rsidDel="006007EF">
          <w:rPr>
            <w:noProof/>
            <w:webHidden/>
          </w:rPr>
          <w:delText>25</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"_Toc383771917" </w:instrText>
      </w:r>
      <w:r>
        <w:rPr>
          <w:noProof/>
        </w:rPr>
        <w:fldChar w:fldCharType="separate"/>
      </w:r>
      <w:r w:rsidR="00425CC4" w:rsidRPr="007D7A11">
        <w:rPr>
          <w:rStyle w:val="Hyperlink"/>
          <w:noProof/>
        </w:rPr>
        <w:t>9.8.1</w:t>
      </w:r>
      <w:r w:rsidR="00425CC4">
        <w:rPr>
          <w:rFonts w:asciiTheme="minorHAnsi" w:eastAsiaTheme="minorEastAsia" w:hAnsiTheme="minorHAnsi" w:cstheme="minorBidi"/>
          <w:noProof/>
          <w:sz w:val="22"/>
          <w:szCs w:val="22"/>
          <w:lang w:eastAsia="en-GB"/>
        </w:rPr>
        <w:tab/>
      </w:r>
      <w:r w:rsidR="00425CC4" w:rsidRPr="007D7A11">
        <w:rPr>
          <w:rStyle w:val="Hyperlink"/>
          <w:noProof/>
        </w:rPr>
        <w:t>Qualification Testing</w:t>
      </w:r>
      <w:r w:rsidR="00425CC4">
        <w:rPr>
          <w:noProof/>
          <w:webHidden/>
        </w:rPr>
        <w:tab/>
      </w:r>
      <w:r w:rsidR="00425CC4">
        <w:rPr>
          <w:noProof/>
          <w:webHidden/>
        </w:rPr>
        <w:fldChar w:fldCharType="begin"/>
      </w:r>
      <w:r w:rsidR="00425CC4">
        <w:rPr>
          <w:noProof/>
          <w:webHidden/>
        </w:rPr>
        <w:instrText xml:space="preserve"> PAGEREF _Toc383771917 \h </w:instrText>
      </w:r>
      <w:r w:rsidR="00425CC4">
        <w:rPr>
          <w:noProof/>
          <w:webHidden/>
        </w:rPr>
      </w:r>
      <w:r w:rsidR="00425CC4">
        <w:rPr>
          <w:noProof/>
          <w:webHidden/>
        </w:rPr>
        <w:fldChar w:fldCharType="separate"/>
      </w:r>
      <w:ins w:id="129" w:author="S.Thacker" w:date="2014-04-08T12:53:00Z">
        <w:r w:rsidR="00C7596E">
          <w:rPr>
            <w:noProof/>
            <w:webHidden/>
          </w:rPr>
          <w:t>26</w:t>
        </w:r>
      </w:ins>
      <w:del w:id="130" w:author="S.Thacker" w:date="2014-03-28T15:39:00Z">
        <w:r w:rsidR="00425CC4" w:rsidDel="006007EF">
          <w:rPr>
            <w:noProof/>
            <w:webHidden/>
          </w:rPr>
          <w:delText>25</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"_Toc383771918" </w:instrText>
      </w:r>
      <w:r>
        <w:rPr>
          <w:noProof/>
        </w:rPr>
        <w:fldChar w:fldCharType="separate"/>
      </w:r>
      <w:r w:rsidR="00425CC4" w:rsidRPr="007D7A11">
        <w:rPr>
          <w:rStyle w:val="Hyperlink"/>
          <w:noProof/>
        </w:rPr>
        <w:t>9.8.2</w:t>
      </w:r>
      <w:r w:rsidR="00425CC4">
        <w:rPr>
          <w:rFonts w:asciiTheme="minorHAnsi" w:eastAsiaTheme="minorEastAsia" w:hAnsiTheme="minorHAnsi" w:cstheme="minorBidi"/>
          <w:noProof/>
          <w:sz w:val="22"/>
          <w:szCs w:val="22"/>
          <w:lang w:eastAsia="en-GB"/>
        </w:rPr>
        <w:tab/>
      </w:r>
      <w:r w:rsidR="00425CC4" w:rsidRPr="007D7A11">
        <w:rPr>
          <w:rStyle w:val="Hyperlink"/>
          <w:noProof/>
        </w:rPr>
        <w:t>Periodic Testing for Qualification Maintenance</w:t>
      </w:r>
      <w:r w:rsidR="00425CC4">
        <w:rPr>
          <w:noProof/>
          <w:webHidden/>
        </w:rPr>
        <w:tab/>
      </w:r>
      <w:r w:rsidR="00425CC4">
        <w:rPr>
          <w:noProof/>
          <w:webHidden/>
        </w:rPr>
        <w:fldChar w:fldCharType="begin"/>
      </w:r>
      <w:r w:rsidR="00425CC4">
        <w:rPr>
          <w:noProof/>
          <w:webHidden/>
        </w:rPr>
        <w:instrText xml:space="preserve"> PAGEREF _Toc383771918 \h </w:instrText>
      </w:r>
      <w:r w:rsidR="00425CC4">
        <w:rPr>
          <w:noProof/>
          <w:webHidden/>
        </w:rPr>
      </w:r>
      <w:r w:rsidR="00425CC4">
        <w:rPr>
          <w:noProof/>
          <w:webHidden/>
        </w:rPr>
        <w:fldChar w:fldCharType="separate"/>
      </w:r>
      <w:ins w:id="131" w:author="S.Thacker" w:date="2014-04-08T12:53:00Z">
        <w:r w:rsidR="00C7596E">
          <w:rPr>
            <w:noProof/>
            <w:webHidden/>
          </w:rPr>
          <w:t>26</w:t>
        </w:r>
      </w:ins>
      <w:del w:id="132" w:author="S.Thacker" w:date="2014-03-28T15:39:00Z">
        <w:r w:rsidR="00425CC4" w:rsidDel="006007EF">
          <w:rPr>
            <w:noProof/>
            <w:webHidden/>
          </w:rPr>
          <w:delText>25</w:delText>
        </w:r>
      </w:del>
      <w:r w:rsidR="00425CC4">
        <w:rPr>
          <w:noProof/>
          <w:webHidden/>
        </w:rPr>
        <w:fldChar w:fldCharType="end"/>
      </w:r>
      <w:r>
        <w:rPr>
          <w:noProof/>
        </w:rPr>
        <w:fldChar w:fldCharType="end"/>
      </w:r>
    </w:p>
    <w:p w:rsidR="00425CC4" w:rsidRDefault="009A6E2C">
      <w:pPr>
        <w:pStyle w:val="TOC3"/>
        <w:tabs>
          <w:tab w:val="left" w:pos="1080"/>
          <w:tab w:val="right" w:pos="10147"/>
        </w:tabs>
        <w:rPr>
          <w:rFonts w:asciiTheme="minorHAnsi" w:eastAsiaTheme="minorEastAsia" w:hAnsiTheme="minorHAnsi" w:cstheme="minorBidi"/>
          <w:noProof/>
          <w:sz w:val="22"/>
          <w:szCs w:val="22"/>
          <w:lang w:eastAsia="en-GB"/>
        </w:rPr>
      </w:pPr>
      <w:r>
        <w:rPr>
          <w:noProof/>
        </w:rPr>
        <w:fldChar w:fldCharType="begin"/>
      </w:r>
      <w:r>
        <w:rPr>
          <w:noProof/>
        </w:rPr>
        <w:instrText xml:space="preserve"> HYPERLINK \l "_Toc383771919" </w:instrText>
      </w:r>
      <w:r>
        <w:rPr>
          <w:noProof/>
        </w:rPr>
        <w:fldChar w:fldCharType="separate"/>
      </w:r>
      <w:r w:rsidR="00425CC4" w:rsidRPr="007D7A11">
        <w:rPr>
          <w:rStyle w:val="Hyperlink"/>
          <w:noProof/>
        </w:rPr>
        <w:t>9.8.3</w:t>
      </w:r>
      <w:r w:rsidR="00425CC4">
        <w:rPr>
          <w:rFonts w:asciiTheme="minorHAnsi" w:eastAsiaTheme="minorEastAsia" w:hAnsiTheme="minorHAnsi" w:cstheme="minorBidi"/>
          <w:noProof/>
          <w:sz w:val="22"/>
          <w:szCs w:val="22"/>
          <w:lang w:eastAsia="en-GB"/>
        </w:rPr>
        <w:tab/>
      </w:r>
      <w:r w:rsidR="00425CC4" w:rsidRPr="007D7A11">
        <w:rPr>
          <w:rStyle w:val="Hyperlink"/>
          <w:noProof/>
        </w:rPr>
        <w:t>Lot Validation Testing</w:t>
      </w:r>
      <w:r w:rsidR="00425CC4">
        <w:rPr>
          <w:noProof/>
          <w:webHidden/>
        </w:rPr>
        <w:tab/>
      </w:r>
      <w:r w:rsidR="00425CC4">
        <w:rPr>
          <w:noProof/>
          <w:webHidden/>
        </w:rPr>
        <w:fldChar w:fldCharType="begin"/>
      </w:r>
      <w:r w:rsidR="00425CC4">
        <w:rPr>
          <w:noProof/>
          <w:webHidden/>
        </w:rPr>
        <w:instrText xml:space="preserve"> PAGEREF _Toc383771919 \h </w:instrText>
      </w:r>
      <w:r w:rsidR="00425CC4">
        <w:rPr>
          <w:noProof/>
          <w:webHidden/>
        </w:rPr>
      </w:r>
      <w:r w:rsidR="00425CC4">
        <w:rPr>
          <w:noProof/>
          <w:webHidden/>
        </w:rPr>
        <w:fldChar w:fldCharType="separate"/>
      </w:r>
      <w:ins w:id="133" w:author="S.Thacker" w:date="2014-04-08T12:53:00Z">
        <w:r w:rsidR="00C7596E">
          <w:rPr>
            <w:noProof/>
            <w:webHidden/>
          </w:rPr>
          <w:t>26</w:t>
        </w:r>
      </w:ins>
      <w:del w:id="134" w:author="S.Thacker" w:date="2014-03-28T15:39:00Z">
        <w:r w:rsidR="00425CC4" w:rsidDel="006007EF">
          <w:rPr>
            <w:noProof/>
            <w:webHidden/>
          </w:rPr>
          <w:delText>25</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"_Toc383771920" </w:instrText>
      </w:r>
      <w:r>
        <w:rPr>
          <w:noProof/>
        </w:rPr>
        <w:fldChar w:fldCharType="separate"/>
      </w:r>
      <w:r w:rsidR="00425CC4" w:rsidRPr="007D7A11">
        <w:rPr>
          <w:rStyle w:val="Hyperlink"/>
          <w:noProof/>
        </w:rPr>
        <w:t>9.9</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FAILED COMPONENTS LIST AND FAILURE ANALYSIS REPORT</w:t>
      </w:r>
      <w:r w:rsidR="00425CC4">
        <w:rPr>
          <w:noProof/>
          <w:webHidden/>
        </w:rPr>
        <w:tab/>
      </w:r>
      <w:r w:rsidR="00425CC4">
        <w:rPr>
          <w:noProof/>
          <w:webHidden/>
        </w:rPr>
        <w:fldChar w:fldCharType="begin"/>
      </w:r>
      <w:r w:rsidR="00425CC4">
        <w:rPr>
          <w:noProof/>
          <w:webHidden/>
        </w:rPr>
        <w:instrText xml:space="preserve"> PAGEREF _Toc383771920 \h </w:instrText>
      </w:r>
      <w:r w:rsidR="00425CC4">
        <w:rPr>
          <w:noProof/>
          <w:webHidden/>
        </w:rPr>
      </w:r>
      <w:r w:rsidR="00425CC4">
        <w:rPr>
          <w:noProof/>
          <w:webHidden/>
        </w:rPr>
        <w:fldChar w:fldCharType="separate"/>
      </w:r>
      <w:ins w:id="135" w:author="S.Thacker" w:date="2014-04-08T12:53:00Z">
        <w:r w:rsidR="00C7596E">
          <w:rPr>
            <w:noProof/>
            <w:webHidden/>
          </w:rPr>
          <w:t>26</w:t>
        </w:r>
      </w:ins>
      <w:del w:id="136" w:author="S.Thacker" w:date="2014-03-28T15:39:00Z">
        <w:r w:rsidR="00425CC4" w:rsidDel="006007EF">
          <w:rPr>
            <w:noProof/>
            <w:webHidden/>
          </w:rPr>
          <w:delText>25</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"_Toc383771921" </w:instrText>
      </w:r>
      <w:r>
        <w:rPr>
          <w:noProof/>
        </w:rPr>
        <w:fldChar w:fldCharType="separate"/>
      </w:r>
      <w:r w:rsidR="00425CC4" w:rsidRPr="007D7A11">
        <w:rPr>
          <w:rStyle w:val="Hyperlink"/>
          <w:noProof/>
        </w:rPr>
        <w:t>9.10</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CERTIFICATE OF CONFORMITY</w:t>
      </w:r>
      <w:r w:rsidR="00425CC4">
        <w:rPr>
          <w:noProof/>
          <w:webHidden/>
        </w:rPr>
        <w:tab/>
      </w:r>
      <w:r w:rsidR="00425CC4">
        <w:rPr>
          <w:noProof/>
          <w:webHidden/>
        </w:rPr>
        <w:fldChar w:fldCharType="begin"/>
      </w:r>
      <w:r w:rsidR="00425CC4">
        <w:rPr>
          <w:noProof/>
          <w:webHidden/>
        </w:rPr>
        <w:instrText xml:space="preserve"> PAGEREF _Toc383771921 \h </w:instrText>
      </w:r>
      <w:r w:rsidR="00425CC4">
        <w:rPr>
          <w:noProof/>
          <w:webHidden/>
        </w:rPr>
      </w:r>
      <w:r w:rsidR="00425CC4">
        <w:rPr>
          <w:noProof/>
          <w:webHidden/>
        </w:rPr>
        <w:fldChar w:fldCharType="separate"/>
      </w:r>
      <w:ins w:id="137" w:author="S.Thacker" w:date="2014-04-08T12:53:00Z">
        <w:r w:rsidR="00C7596E">
          <w:rPr>
            <w:noProof/>
            <w:webHidden/>
          </w:rPr>
          <w:t>26</w:t>
        </w:r>
      </w:ins>
      <w:del w:id="138" w:author="S.Thacker" w:date="2014-03-28T15:39:00Z">
        <w:r w:rsidR="00425CC4" w:rsidDel="006007EF">
          <w:rPr>
            <w:noProof/>
            <w:webHidden/>
          </w:rPr>
          <w:delText>25</w:delText>
        </w:r>
      </w:del>
      <w:r w:rsidR="00425CC4">
        <w:rPr>
          <w:noProof/>
          <w:webHidden/>
        </w:rPr>
        <w:fldChar w:fldCharType="end"/>
      </w:r>
      <w:r>
        <w:rPr>
          <w:noProof/>
        </w:rPr>
        <w:fldChar w:fldCharType="end"/>
      </w:r>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"_Toc383771922" </w:instrText>
      </w:r>
      <w:r>
        <w:rPr>
          <w:noProof/>
        </w:rPr>
        <w:fldChar w:fldCharType="separate"/>
      </w:r>
      <w:r w:rsidR="00425CC4" w:rsidRPr="007D7A11">
        <w:rPr>
          <w:rStyle w:val="Hyperlink"/>
          <w:noProof/>
        </w:rPr>
        <w:t>10</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DELIVERY</w:t>
      </w:r>
      <w:r w:rsidR="00425CC4">
        <w:rPr>
          <w:noProof/>
          <w:webHidden/>
        </w:rPr>
        <w:tab/>
      </w:r>
      <w:r w:rsidR="00425CC4">
        <w:rPr>
          <w:noProof/>
          <w:webHidden/>
        </w:rPr>
        <w:fldChar w:fldCharType="begin"/>
      </w:r>
      <w:r w:rsidR="00425CC4">
        <w:rPr>
          <w:noProof/>
          <w:webHidden/>
        </w:rPr>
        <w:instrText xml:space="preserve"> PAGEREF _Toc383771922 \h </w:instrText>
      </w:r>
      <w:r w:rsidR="00425CC4">
        <w:rPr>
          <w:noProof/>
          <w:webHidden/>
        </w:rPr>
      </w:r>
      <w:r w:rsidR="00425CC4">
        <w:rPr>
          <w:noProof/>
          <w:webHidden/>
        </w:rPr>
        <w:fldChar w:fldCharType="separate"/>
      </w:r>
      <w:ins w:id="139" w:author="S.Thacker" w:date="2014-04-08T12:53:00Z">
        <w:r w:rsidR="00C7596E">
          <w:rPr>
            <w:noProof/>
            <w:webHidden/>
          </w:rPr>
          <w:t>27</w:t>
        </w:r>
      </w:ins>
      <w:del w:id="140" w:author="S.Thacker" w:date="2014-03-28T15:39:00Z">
        <w:r w:rsidR="00425CC4" w:rsidDel="006007EF">
          <w:rPr>
            <w:noProof/>
            <w:webHidden/>
          </w:rPr>
          <w:delText>26</w:delText>
        </w:r>
      </w:del>
      <w:r w:rsidR="00425CC4">
        <w:rPr>
          <w:noProof/>
          <w:webHidden/>
        </w:rPr>
        <w:fldChar w:fldCharType="end"/>
      </w:r>
      <w:r>
        <w:rPr>
          <w:noProof/>
        </w:rPr>
        <w:fldChar w:fldCharType="end"/>
      </w:r>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"_Toc383771923" </w:instrText>
      </w:r>
      <w:r>
        <w:rPr>
          <w:noProof/>
        </w:rPr>
        <w:fldChar w:fldCharType="separate"/>
      </w:r>
      <w:r w:rsidR="00425CC4" w:rsidRPr="007D7A11">
        <w:rPr>
          <w:rStyle w:val="Hyperlink"/>
          <w:noProof/>
        </w:rPr>
        <w:t>11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PACKAGING AND DISPATCH</w:t>
      </w:r>
      <w:r w:rsidR="00425CC4">
        <w:rPr>
          <w:noProof/>
          <w:webHidden/>
        </w:rPr>
        <w:tab/>
      </w:r>
      <w:r w:rsidR="00425CC4">
        <w:rPr>
          <w:noProof/>
          <w:webHidden/>
        </w:rPr>
        <w:fldChar w:fldCharType="begin"/>
      </w:r>
      <w:r w:rsidR="00425CC4">
        <w:rPr>
          <w:noProof/>
          <w:webHidden/>
        </w:rPr>
        <w:instrText xml:space="preserve"> PAGEREF _Toc383771923 \h </w:instrText>
      </w:r>
      <w:r w:rsidR="00425CC4">
        <w:rPr>
          <w:noProof/>
          <w:webHidden/>
        </w:rPr>
      </w:r>
      <w:r w:rsidR="00425CC4">
        <w:rPr>
          <w:noProof/>
          <w:webHidden/>
        </w:rPr>
        <w:fldChar w:fldCharType="separate"/>
      </w:r>
      <w:ins w:id="141" w:author="S.Thacker" w:date="2014-04-08T12:53:00Z">
        <w:r w:rsidR="00C7596E">
          <w:rPr>
            <w:noProof/>
            <w:webHidden/>
          </w:rPr>
          <w:t>27</w:t>
        </w:r>
      </w:ins>
      <w:del w:id="142" w:author="S.Thacker" w:date="2014-03-28T15:39:00Z">
        <w:r w:rsidR="00425CC4" w:rsidDel="006007EF">
          <w:rPr>
            <w:noProof/>
            <w:webHidden/>
          </w:rPr>
          <w:delText>26</w:delText>
        </w:r>
      </w:del>
      <w:r w:rsidR="00425CC4">
        <w:rPr>
          <w:noProof/>
          <w:webHidden/>
        </w:rPr>
        <w:fldChar w:fldCharType="end"/>
      </w:r>
      <w:r>
        <w:rPr>
          <w:noProof/>
        </w:rPr>
        <w:fldChar w:fldCharType="end"/>
      </w:r>
    </w:p>
    <w:p w:rsidR="00425CC4" w:rsidRDefault="009A6E2C">
      <w:pPr>
        <w:pStyle w:val="TOC1"/>
        <w:tabs>
          <w:tab w:val="left" w:pos="1080"/>
          <w:tab w:val="right" w:pos="10147"/>
        </w:tabs>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"_Toc383771924" </w:instrText>
      </w:r>
      <w:r>
        <w:rPr>
          <w:noProof/>
        </w:rPr>
        <w:fldChar w:fldCharType="separate"/>
      </w:r>
      <w:r w:rsidR="00425CC4" w:rsidRPr="007D7A11">
        <w:rPr>
          <w:rStyle w:val="Hyperlink"/>
          <w:noProof/>
        </w:rPr>
        <w:t>12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CHARTS</w:t>
      </w:r>
      <w:r w:rsidR="00425CC4">
        <w:rPr>
          <w:noProof/>
          <w:webHidden/>
        </w:rPr>
        <w:tab/>
      </w:r>
      <w:r w:rsidR="00425CC4">
        <w:rPr>
          <w:noProof/>
          <w:webHidden/>
        </w:rPr>
        <w:fldChar w:fldCharType="begin"/>
      </w:r>
      <w:r w:rsidR="00425CC4">
        <w:rPr>
          <w:noProof/>
          <w:webHidden/>
        </w:rPr>
        <w:instrText xml:space="preserve"> PAGEREF _Toc383771924 \h </w:instrText>
      </w:r>
      <w:r w:rsidR="00425CC4">
        <w:rPr>
          <w:noProof/>
          <w:webHidden/>
        </w:rPr>
      </w:r>
      <w:r w:rsidR="00425CC4">
        <w:rPr>
          <w:noProof/>
          <w:webHidden/>
        </w:rPr>
        <w:fldChar w:fldCharType="separate"/>
      </w:r>
      <w:ins w:id="143" w:author="S.Thacker" w:date="2014-04-08T12:53:00Z">
        <w:r w:rsidR="00C7596E">
          <w:rPr>
            <w:noProof/>
            <w:webHidden/>
          </w:rPr>
          <w:t>28</w:t>
        </w:r>
      </w:ins>
      <w:del w:id="144" w:author="S.Thacker" w:date="2014-03-28T15:39:00Z">
        <w:r w:rsidR="00425CC4" w:rsidDel="006007EF">
          <w:rPr>
            <w:noProof/>
            <w:webHidden/>
          </w:rPr>
          <w:delText>27</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"_Toc383771925" </w:instrText>
      </w:r>
      <w:r>
        <w:rPr>
          <w:noProof/>
        </w:rPr>
        <w:fldChar w:fldCharType="separate"/>
      </w:r>
      <w:r w:rsidR="00425CC4" w:rsidRPr="007D7A11">
        <w:rPr>
          <w:rStyle w:val="Hyperlink"/>
          <w:noProof/>
        </w:rPr>
        <w:t>12.1</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CHART F1 - GENERAL FLOW FOR PROCUREMENT</w:t>
      </w:r>
      <w:r w:rsidR="00425CC4">
        <w:rPr>
          <w:noProof/>
          <w:webHidden/>
        </w:rPr>
        <w:tab/>
      </w:r>
      <w:r w:rsidR="00425CC4">
        <w:rPr>
          <w:noProof/>
          <w:webHidden/>
        </w:rPr>
        <w:fldChar w:fldCharType="begin"/>
      </w:r>
      <w:r w:rsidR="00425CC4">
        <w:rPr>
          <w:noProof/>
          <w:webHidden/>
        </w:rPr>
        <w:instrText xml:space="preserve"> PAGEREF _Toc383771925 \h </w:instrText>
      </w:r>
      <w:r w:rsidR="00425CC4">
        <w:rPr>
          <w:noProof/>
          <w:webHidden/>
        </w:rPr>
      </w:r>
      <w:r w:rsidR="00425CC4">
        <w:rPr>
          <w:noProof/>
          <w:webHidden/>
        </w:rPr>
        <w:fldChar w:fldCharType="separate"/>
      </w:r>
      <w:ins w:id="145" w:author="S.Thacker" w:date="2014-04-08T12:53:00Z">
        <w:r w:rsidR="00C7596E">
          <w:rPr>
            <w:noProof/>
            <w:webHidden/>
          </w:rPr>
          <w:t>28</w:t>
        </w:r>
      </w:ins>
      <w:del w:id="146" w:author="S.Thacker" w:date="2014-03-28T15:39:00Z">
        <w:r w:rsidR="00425CC4" w:rsidDel="006007EF">
          <w:rPr>
            <w:noProof/>
            <w:webHidden/>
          </w:rPr>
          <w:delText>27</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"_Toc383771926" </w:instrText>
      </w:r>
      <w:r>
        <w:rPr>
          <w:noProof/>
        </w:rPr>
        <w:fldChar w:fldCharType="separate"/>
      </w:r>
      <w:r w:rsidR="00425CC4" w:rsidRPr="007D7A11">
        <w:rPr>
          <w:rStyle w:val="Hyperlink"/>
          <w:noProof/>
        </w:rPr>
        <w:t>12.2</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CHART F2 - PRODUCTION CONTROL</w:t>
      </w:r>
      <w:r w:rsidR="00425CC4">
        <w:rPr>
          <w:noProof/>
          <w:webHidden/>
        </w:rPr>
        <w:tab/>
      </w:r>
      <w:r w:rsidR="00425CC4">
        <w:rPr>
          <w:noProof/>
          <w:webHidden/>
        </w:rPr>
        <w:fldChar w:fldCharType="begin"/>
      </w:r>
      <w:r w:rsidR="00425CC4">
        <w:rPr>
          <w:noProof/>
          <w:webHidden/>
        </w:rPr>
        <w:instrText xml:space="preserve"> PAGEREF _Toc383771926 \h </w:instrText>
      </w:r>
      <w:r w:rsidR="00425CC4">
        <w:rPr>
          <w:noProof/>
          <w:webHidden/>
        </w:rPr>
      </w:r>
      <w:r w:rsidR="00425CC4">
        <w:rPr>
          <w:noProof/>
          <w:webHidden/>
        </w:rPr>
        <w:fldChar w:fldCharType="separate"/>
      </w:r>
      <w:ins w:id="147" w:author="S.Thacker" w:date="2014-04-08T12:53:00Z">
        <w:r w:rsidR="00C7596E">
          <w:rPr>
            <w:noProof/>
            <w:webHidden/>
          </w:rPr>
          <w:t>29</w:t>
        </w:r>
      </w:ins>
      <w:del w:id="148" w:author="S.Thacker" w:date="2014-03-28T15:39:00Z">
        <w:r w:rsidR="00425CC4" w:rsidDel="006007EF">
          <w:rPr>
            <w:noProof/>
            <w:webHidden/>
          </w:rPr>
          <w:delText>28</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"_Toc383771927" </w:instrText>
      </w:r>
      <w:r>
        <w:rPr>
          <w:noProof/>
        </w:rPr>
        <w:fldChar w:fldCharType="separate"/>
      </w:r>
      <w:r w:rsidR="00425CC4" w:rsidRPr="007D7A11">
        <w:rPr>
          <w:rStyle w:val="Hyperlink"/>
          <w:noProof/>
        </w:rPr>
        <w:t>12.3</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CHART F3 - SCREENING TESTS</w:t>
      </w:r>
      <w:r w:rsidR="00425CC4">
        <w:rPr>
          <w:noProof/>
          <w:webHidden/>
        </w:rPr>
        <w:tab/>
      </w:r>
      <w:r w:rsidR="00425CC4">
        <w:rPr>
          <w:noProof/>
          <w:webHidden/>
        </w:rPr>
        <w:fldChar w:fldCharType="begin"/>
      </w:r>
      <w:r w:rsidR="00425CC4">
        <w:rPr>
          <w:noProof/>
          <w:webHidden/>
        </w:rPr>
        <w:instrText xml:space="preserve"> PAGEREF _Toc383771927 \h </w:instrText>
      </w:r>
      <w:r w:rsidR="00425CC4">
        <w:rPr>
          <w:noProof/>
          <w:webHidden/>
        </w:rPr>
      </w:r>
      <w:r w:rsidR="00425CC4">
        <w:rPr>
          <w:noProof/>
          <w:webHidden/>
        </w:rPr>
        <w:fldChar w:fldCharType="separate"/>
      </w:r>
      <w:ins w:id="149" w:author="S.Thacker" w:date="2014-04-08T12:53:00Z">
        <w:r w:rsidR="00C7596E">
          <w:rPr>
            <w:noProof/>
            <w:webHidden/>
          </w:rPr>
          <w:t>30</w:t>
        </w:r>
      </w:ins>
      <w:del w:id="150" w:author="S.Thacker" w:date="2014-03-28T15:39:00Z">
        <w:r w:rsidR="00425CC4" w:rsidDel="006007EF">
          <w:rPr>
            <w:noProof/>
            <w:webHidden/>
          </w:rPr>
          <w:delText>29</w:delText>
        </w:r>
      </w:del>
      <w:r w:rsidR="00425CC4">
        <w:rPr>
          <w:noProof/>
          <w:webHidden/>
        </w:rPr>
        <w:fldChar w:fldCharType="end"/>
      </w:r>
      <w:r>
        <w:rPr>
          <w:noProof/>
        </w:rPr>
        <w:fldChar w:fldCharType="end"/>
      </w:r>
    </w:p>
    <w:p w:rsidR="00425CC4" w:rsidRDefault="009A6E2C">
      <w:pPr>
        <w:pStyle w:val="TOC2"/>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HYPERLINK \l "_Toc383771928" </w:instrText>
      </w:r>
      <w:r>
        <w:rPr>
          <w:noProof/>
        </w:rPr>
        <w:fldChar w:fldCharType="separate"/>
      </w:r>
      <w:r w:rsidR="00425CC4" w:rsidRPr="007D7A11">
        <w:rPr>
          <w:rStyle w:val="Hyperlink"/>
          <w:noProof/>
        </w:rPr>
        <w:t>12.4</w:t>
      </w:r>
      <w:r w:rsidR="00425CC4">
        <w:rPr>
          <w:rFonts w:asciiTheme="minorHAnsi" w:eastAsiaTheme="minorEastAsia" w:hAnsiTheme="minorHAnsi" w:cstheme="minorBidi"/>
          <w:caps w:val="0"/>
          <w:noProof/>
          <w:sz w:val="22"/>
          <w:szCs w:val="22"/>
          <w:lang w:eastAsia="en-GB"/>
        </w:rPr>
        <w:tab/>
      </w:r>
      <w:r w:rsidR="00425CC4" w:rsidRPr="007D7A11">
        <w:rPr>
          <w:rStyle w:val="Hyperlink"/>
          <w:noProof/>
        </w:rPr>
        <w:t>CHART F4 - QUALIFICATION AND PERIODIC TESTS</w:t>
      </w:r>
      <w:r w:rsidR="00425CC4">
        <w:rPr>
          <w:noProof/>
          <w:webHidden/>
        </w:rPr>
        <w:tab/>
      </w:r>
      <w:r w:rsidR="00425CC4">
        <w:rPr>
          <w:noProof/>
          <w:webHidden/>
        </w:rPr>
        <w:fldChar w:fldCharType="begin"/>
      </w:r>
      <w:r w:rsidR="00425CC4">
        <w:rPr>
          <w:noProof/>
          <w:webHidden/>
        </w:rPr>
        <w:instrText xml:space="preserve"> PAGEREF _Toc383771928 \h </w:instrText>
      </w:r>
      <w:r w:rsidR="00425CC4">
        <w:rPr>
          <w:noProof/>
          <w:webHidden/>
        </w:rPr>
      </w:r>
      <w:r w:rsidR="00425CC4">
        <w:rPr>
          <w:noProof/>
          <w:webHidden/>
        </w:rPr>
        <w:fldChar w:fldCharType="separate"/>
      </w:r>
      <w:ins w:id="151" w:author="S.Thacker" w:date="2014-04-08T12:53:00Z">
        <w:r w:rsidR="00C7596E">
          <w:rPr>
            <w:noProof/>
            <w:webHidden/>
          </w:rPr>
          <w:t>32</w:t>
        </w:r>
      </w:ins>
      <w:del w:id="152" w:author="S.Thacker" w:date="2014-03-28T15:39:00Z">
        <w:r w:rsidR="00425CC4" w:rsidDel="006007EF">
          <w:rPr>
            <w:noProof/>
            <w:webHidden/>
          </w:rPr>
          <w:delText>31</w:delText>
        </w:r>
      </w:del>
      <w:r w:rsidR="00425CC4">
        <w:rPr>
          <w:noProof/>
          <w:webHidden/>
        </w:rPr>
        <w:fldChar w:fldCharType="end"/>
      </w:r>
      <w:r>
        <w:rPr>
          <w:noProof/>
        </w:rPr>
        <w:fldChar w:fldCharType="end"/>
      </w:r>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946839">
      <w:pPr>
        <w:pStyle w:val="Heading1"/>
      </w:pPr>
      <w:bookmarkStart w:id="153" w:name="_Toc383771805"/>
      <w:r>
        <w:lastRenderedPageBreak/>
        <w:t>INTRODUCTION</w:t>
      </w:r>
      <w:bookmarkEnd w:id="153"/>
    </w:p>
    <w:p w:rsidR="004E5DAE" w:rsidRDefault="005F7A25" w:rsidP="00946839">
      <w:pPr>
        <w:pStyle w:val="Heading2"/>
      </w:pPr>
      <w:bookmarkStart w:id="154" w:name="_Toc383771806"/>
      <w:r w:rsidRPr="00946839">
        <w:t>SCOPE</w:t>
      </w:r>
      <w:bookmarkEnd w:id="154"/>
    </w:p>
    <w:p w:rsidR="004E5DAE" w:rsidRDefault="004E5DAE" w:rsidP="00946839">
      <w:r>
        <w:t xml:space="preserve">This specification defines the general requirements for the qualification, qualification maintenance, procurement, and delivery of </w:t>
      </w:r>
      <w:r w:rsidRPr="00AE123A">
        <w:rPr>
          <w:color w:val="0033CC"/>
        </w:rPr>
        <w:t xml:space="preserve">hermetically sealed </w:t>
      </w:r>
      <w:del w:id="155" w:author="S.Thacker" w:date="2014-03-28T12:18:00Z">
        <w:r w:rsidRPr="00AE123A" w:rsidDel="007161C7">
          <w:rPr>
            <w:color w:val="0033CC"/>
          </w:rPr>
          <w:delText xml:space="preserve">monolithic </w:delText>
        </w:r>
      </w:del>
      <w:r w:rsidRPr="00AE123A">
        <w:rPr>
          <w:color w:val="0033CC"/>
        </w:rPr>
        <w:t>integrated circuit components</w:t>
      </w:r>
      <w:ins w:id="156" w:author="S.Thacker" w:date="2014-03-28T12:18:00Z">
        <w:r w:rsidR="007161C7" w:rsidRPr="00AE123A">
          <w:rPr>
            <w:color w:val="0033CC"/>
          </w:rPr>
          <w:t xml:space="preserve"> (monolithic and multichip microcircuits)</w:t>
        </w:r>
      </w:ins>
      <w:r w:rsidRPr="00AE123A">
        <w:rPr>
          <w:color w:val="0033CC"/>
        </w:rPr>
        <w:t xml:space="preserve"> </w:t>
      </w:r>
      <w:r>
        <w:t>for space applications. This specification contains the appropriate inspection and test schedules and also specifies the data documentation requirements.</w:t>
      </w:r>
    </w:p>
    <w:p w:rsidR="004E5DAE" w:rsidRDefault="005F7A25" w:rsidP="00946839">
      <w:pPr>
        <w:pStyle w:val="Heading2"/>
      </w:pPr>
      <w:bookmarkStart w:id="157" w:name="_Toc383771807"/>
      <w:r>
        <w:t>APPLICABILITY</w:t>
      </w:r>
      <w:bookmarkEnd w:id="157"/>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Default="004E5DAE" w:rsidP="00946839">
      <w:pPr>
        <w:pStyle w:val="BulletList"/>
      </w:pPr>
      <w:r>
        <w:t>Qualification of Standard Components per ESCC Basic Specification No. 20100.</w:t>
      </w:r>
    </w:p>
    <w:p w:rsidR="004E5DAE" w:rsidRDefault="004E5DAE" w:rsidP="00946839">
      <w:pPr>
        <w:pStyle w:val="BulletList"/>
      </w:pPr>
      <w:r>
        <w:t>Qualification of a component within an approved capability domain per ESCC Basic Specification No. 24300.</w:t>
      </w:r>
    </w:p>
    <w:p w:rsidR="00946839" w:rsidRDefault="004E5DAE" w:rsidP="00946839">
      <w:pPr>
        <w:pStyle w:val="BulletList"/>
      </w:pPr>
      <w:r>
        <w:t>Technology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4E5DAE">
      <w:pPr>
        <w:pStyle w:val="Heading1"/>
      </w:pPr>
      <w:bookmarkStart w:id="158" w:name="_Toc383771808"/>
      <w:r>
        <w:rPr>
          <w:caps w:val="0"/>
        </w:rPr>
        <w:t>APPLICABLE DOCUMENTS</w:t>
      </w:r>
      <w:bookmarkEnd w:id="158"/>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4E5DAE">
      <w:pPr>
        <w:pStyle w:val="Heading2"/>
      </w:pPr>
      <w:bookmarkStart w:id="159" w:name="_Toc383771809"/>
      <w:r>
        <w:rPr>
          <w:caps w:val="0"/>
        </w:rPr>
        <w:t>ESCC SPECIFICATIONS</w:t>
      </w:r>
      <w:bookmarkEnd w:id="159"/>
    </w:p>
    <w:p w:rsidR="004E5DAE" w:rsidRPr="008D5E3A" w:rsidRDefault="004E5DAE" w:rsidP="00296496">
      <w:pPr>
        <w:pStyle w:val="Dashlist"/>
        <w:spacing w:after="60"/>
      </w:pPr>
      <w:r w:rsidRPr="008D5E3A">
        <w:t>No. 20100, Requirements for the Qualification of Standard Electronic Components for Space Application.</w:t>
      </w:r>
    </w:p>
    <w:p w:rsidR="004E5DAE" w:rsidRPr="008D5E3A" w:rsidRDefault="004E5DAE" w:rsidP="00296496">
      <w:pPr>
        <w:pStyle w:val="Dashlist"/>
        <w:spacing w:after="60"/>
      </w:pPr>
      <w:r w:rsidRPr="008D5E3A">
        <w:t>No. 20400, Internal Visual Inspection.</w:t>
      </w:r>
    </w:p>
    <w:p w:rsidR="004E5DAE" w:rsidRPr="008D5E3A" w:rsidRDefault="004E5DAE" w:rsidP="00296496">
      <w:pPr>
        <w:pStyle w:val="Dashlist"/>
        <w:spacing w:after="60"/>
      </w:pPr>
      <w:r w:rsidRPr="008D5E3A">
        <w:t>No. 20500, External Visual Inspection.</w:t>
      </w:r>
    </w:p>
    <w:p w:rsidR="004E5DAE" w:rsidRDefault="004E5DAE" w:rsidP="00296496">
      <w:pPr>
        <w:pStyle w:val="Dashlist"/>
        <w:spacing w:after="60"/>
        <w:rPr>
          <w:ins w:id="160" w:author="S.Thacker" w:date="2014-03-28T15:07:00Z"/>
        </w:rPr>
      </w:pPr>
      <w:r w:rsidRPr="008D5E3A">
        <w:t>No. 20600, Preservation, Packaging and Dispatch of ESCC Components.</w:t>
      </w:r>
    </w:p>
    <w:p w:rsidR="00A06FF6" w:rsidRPr="00296496" w:rsidRDefault="00A06FF6" w:rsidP="00296496">
      <w:pPr>
        <w:pStyle w:val="Dashlist"/>
        <w:spacing w:after="60"/>
        <w:rPr>
          <w:color w:val="0033CC"/>
        </w:rPr>
      </w:pPr>
      <w:commentRangeStart w:id="161"/>
      <w:ins w:id="162" w:author="S.Thacker" w:date="2014-03-28T15:07:00Z">
        <w:r w:rsidRPr="00296496">
          <w:rPr>
            <w:color w:val="0033CC"/>
          </w:rPr>
          <w:t xml:space="preserve">No. 20900, </w:t>
        </w:r>
      </w:ins>
      <w:ins w:id="163" w:author="S.Thacker" w:date="2014-03-28T15:08:00Z">
        <w:r w:rsidRPr="00296496">
          <w:rPr>
            <w:color w:val="0033CC"/>
          </w:rPr>
          <w:t>Radiographic Inspection of Electronic Components.</w:t>
        </w:r>
      </w:ins>
      <w:commentRangeEnd w:id="161"/>
      <w:ins w:id="164" w:author="S.Thacker" w:date="2014-04-08T14:13:00Z">
        <w:r w:rsidR="002E22BE">
          <w:rPr>
            <w:rStyle w:val="CommentReference"/>
          </w:rPr>
          <w:commentReference w:id="161"/>
        </w:r>
      </w:ins>
    </w:p>
    <w:p w:rsidR="004E5DAE" w:rsidRPr="008D5E3A" w:rsidRDefault="004E5DAE" w:rsidP="00296496">
      <w:pPr>
        <w:pStyle w:val="Dashlist"/>
        <w:spacing w:after="60"/>
      </w:pPr>
      <w:r w:rsidRPr="008D5E3A">
        <w:t>No. 21300, Terms, Definitions, Abbreviations, Symbols and Units.</w:t>
      </w:r>
    </w:p>
    <w:p w:rsidR="004E5DAE" w:rsidRPr="008D5E3A" w:rsidRDefault="004E5DAE" w:rsidP="00296496">
      <w:pPr>
        <w:pStyle w:val="Dashlist"/>
        <w:spacing w:after="60"/>
      </w:pPr>
      <w:r w:rsidRPr="008D5E3A">
        <w:t>No. 21400, Scanning Electron Microscope Inspection of Semiconductor Dice.</w:t>
      </w:r>
    </w:p>
    <w:p w:rsidR="004E5DAE" w:rsidRPr="008D5E3A" w:rsidRDefault="004E5DAE" w:rsidP="00296496">
      <w:pPr>
        <w:pStyle w:val="Dashlist"/>
        <w:spacing w:after="60"/>
      </w:pPr>
      <w:r w:rsidRPr="008D5E3A">
        <w:t>No. 21700, General Requirements for the Marking of ESCC Components.</w:t>
      </w:r>
    </w:p>
    <w:p w:rsidR="004E5DAE" w:rsidRPr="008D5E3A" w:rsidRDefault="004E5DAE" w:rsidP="00296496">
      <w:pPr>
        <w:pStyle w:val="Dashlist"/>
        <w:spacing w:after="60"/>
      </w:pPr>
      <w:r w:rsidRPr="008D5E3A">
        <w:t>No. 22800, ESCC Non-Conformance Control System.</w:t>
      </w:r>
    </w:p>
    <w:p w:rsidR="004E5DAE" w:rsidRPr="008D5E3A" w:rsidRDefault="004E5DAE" w:rsidP="00296496">
      <w:pPr>
        <w:pStyle w:val="Dashlist"/>
        <w:spacing w:after="60"/>
      </w:pPr>
      <w:r w:rsidRPr="008D5E3A">
        <w:t>No. 22900, Total Dose Steady-State Irradiation Test Method.</w:t>
      </w:r>
    </w:p>
    <w:p w:rsidR="004E5DAE" w:rsidRPr="008D5E3A" w:rsidRDefault="00946839" w:rsidP="00296496">
      <w:pPr>
        <w:pStyle w:val="Dashlist"/>
        <w:spacing w:after="60"/>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296496">
      <w:pPr>
        <w:pStyle w:val="Dashlist"/>
        <w:spacing w:after="60"/>
      </w:pPr>
      <w:r w:rsidRPr="008D5E3A">
        <w:t>No. 23500, Lead Materials and Finishes for Components for Space Application.</w:t>
      </w:r>
    </w:p>
    <w:p w:rsidR="004E5DAE" w:rsidRPr="008D5E3A" w:rsidRDefault="004E5DAE" w:rsidP="00296496">
      <w:pPr>
        <w:pStyle w:val="Dashlist"/>
        <w:spacing w:after="60"/>
      </w:pPr>
      <w:r w:rsidRPr="008D5E3A">
        <w:t>No. 23800, Electrostatic Discharge Sensitivity Test Method.</w:t>
      </w:r>
    </w:p>
    <w:p w:rsidR="004E5DAE" w:rsidRPr="008D5E3A" w:rsidRDefault="004E5DAE" w:rsidP="00296496">
      <w:pPr>
        <w:pStyle w:val="Dashlist"/>
        <w:spacing w:after="60"/>
      </w:pPr>
      <w:r w:rsidRPr="008D5E3A">
        <w:t>No. 24300, Requirements for the Capability Approval of Electronic Component Technologies for Space Application.</w:t>
      </w:r>
    </w:p>
    <w:p w:rsidR="004E5DAE" w:rsidRPr="008D5E3A" w:rsidRDefault="004E5DAE" w:rsidP="00296496">
      <w:pPr>
        <w:pStyle w:val="Dashlist"/>
        <w:spacing w:after="60"/>
      </w:pPr>
      <w:r w:rsidRPr="008D5E3A">
        <w:lastRenderedPageBreak/>
        <w:t>No. 25400, Requirements for the Technology Flow Qualification of Electronic Components for Space Application.</w:t>
      </w:r>
    </w:p>
    <w:p w:rsidR="004E5DAE" w:rsidRDefault="004E5DAE" w:rsidP="00296496">
      <w:pPr>
        <w:pStyle w:val="Dashlist"/>
        <w:spacing w:after="60"/>
      </w:pPr>
      <w:r w:rsidRPr="008D5E3A">
        <w:t>No. 24600, Minimum Quality System Requirements.</w:t>
      </w:r>
    </w:p>
    <w:p w:rsidR="004E5DAE" w:rsidRDefault="004E5DAE" w:rsidP="006007EF">
      <w:pPr>
        <w:pStyle w:val="Dashlist"/>
        <w:spacing w:after="240"/>
      </w:pPr>
      <w:r>
        <w:t>No. 24800, Resistance to Solvents of Marking, Materials and Finishes.</w:t>
      </w:r>
    </w:p>
    <w:p w:rsidR="004E5DAE" w:rsidRDefault="004E5DAE" w:rsidP="004E5DAE">
      <w:r>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to the approval of the Orderer.</w:t>
      </w:r>
    </w:p>
    <w:p w:rsidR="004E5DAE" w:rsidRDefault="004E5DAE" w:rsidP="004E5DAE">
      <w:r>
        <w:t>Such replacements may be listed in an appendix to the appropriate Detail Specification at the request of the Manufacturer or Orderer,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AB436B">
      <w:pPr>
        <w:pStyle w:val="Heading2"/>
      </w:pPr>
      <w:bookmarkStart w:id="165" w:name="_Toc383771810"/>
      <w:r>
        <w:rPr>
          <w:caps w:val="0"/>
        </w:rPr>
        <w:t>OTHER (REFERENCE) DOCUMENTS</w:t>
      </w:r>
      <w:bookmarkEnd w:id="165"/>
    </w:p>
    <w:p w:rsidR="004E5DAE" w:rsidRDefault="004E5DAE" w:rsidP="008D5E3A">
      <w:pPr>
        <w:pStyle w:val="Dashlist"/>
        <w:spacing w:after="40"/>
      </w:pPr>
      <w:r>
        <w:t>ECSS-Q-ST-70-02, Thermal Vacuum Test for the Screening of Space Materials.</w:t>
      </w:r>
    </w:p>
    <w:p w:rsidR="004E5DAE" w:rsidRDefault="004E5DAE" w:rsidP="008D5E3A">
      <w:pPr>
        <w:pStyle w:val="Dashlist"/>
        <w:spacing w:after="40"/>
      </w:pPr>
      <w:r>
        <w:tab/>
        <w:t>MIL-STD-883, Test Methods and Procedures for Micro-electronics.</w:t>
      </w:r>
    </w:p>
    <w:p w:rsidR="004E5DAE" w:rsidRDefault="005F7A25" w:rsidP="00AB436B">
      <w:pPr>
        <w:pStyle w:val="Heading2"/>
      </w:pPr>
      <w:bookmarkStart w:id="166" w:name="_Toc383771811"/>
      <w:r>
        <w:rPr>
          <w:caps w:val="0"/>
        </w:rPr>
        <w:t>ORDER OF PRECEDENCE</w:t>
      </w:r>
      <w:bookmarkEnd w:id="166"/>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AB436B">
      <w:pPr>
        <w:pStyle w:val="Heading1"/>
      </w:pPr>
      <w:bookmarkStart w:id="167" w:name="_Toc383771812"/>
      <w:r>
        <w:rPr>
          <w:caps w:val="0"/>
        </w:rPr>
        <w:t>TERMS, DEFINITIONS, ABBREVIATIONS, SYMBOLS AND UNITS</w:t>
      </w:r>
      <w:bookmarkEnd w:id="167"/>
    </w:p>
    <w:p w:rsidR="00C0707F" w:rsidRPr="00AE123A" w:rsidRDefault="004E5DAE" w:rsidP="00C0707F">
      <w:pPr>
        <w:spacing w:after="120"/>
        <w:rPr>
          <w:ins w:id="168" w:author="S.Thacker" w:date="2014-03-28T12:22:00Z"/>
          <w:color w:val="0033CC"/>
        </w:rPr>
      </w:pPr>
      <w:r>
        <w:t xml:space="preserve">The terms, definitions, abbreviations, symbols and units specified </w:t>
      </w:r>
      <w:r w:rsidR="00AB436B">
        <w:t>in ESCC Basic Specification No.</w:t>
      </w:r>
      <w:r w:rsidR="00946839">
        <w:t> </w:t>
      </w:r>
      <w:r>
        <w:t>21300 shall apply.</w:t>
      </w:r>
      <w:ins w:id="169" w:author="S.Thacker" w:date="2014-03-28T12:19:00Z">
        <w:r w:rsidR="00C0707F">
          <w:t xml:space="preserve"> </w:t>
        </w:r>
        <w:commentRangeStart w:id="170"/>
        <w:r w:rsidR="00C0707F" w:rsidRPr="00AE123A">
          <w:rPr>
            <w:color w:val="0033CC"/>
          </w:rPr>
          <w:t>In addition, the following shall apply:</w:t>
        </w:r>
      </w:ins>
      <w:commentRangeEnd w:id="170"/>
      <w:ins w:id="171" w:author="S.Thacker" w:date="2014-03-28T12:27:00Z">
        <w:r w:rsidR="00C0707F" w:rsidRPr="00AE123A">
          <w:rPr>
            <w:rStyle w:val="CommentReference"/>
            <w:color w:val="0033CC"/>
          </w:rPr>
          <w:commentReference w:id="170"/>
        </w:r>
      </w:ins>
    </w:p>
    <w:tbl>
      <w:tblPr>
        <w:tblStyle w:val="TableGrid"/>
        <w:tblW w:w="9185"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402"/>
        <w:gridCol w:w="5783"/>
      </w:tblGrid>
      <w:tr w:rsidR="00AE123A" w:rsidRPr="00AE123A" w:rsidTr="00C0707F">
        <w:trPr>
          <w:ins w:id="172" w:author="S.Thacker" w:date="2014-03-28T12:22:00Z"/>
        </w:trPr>
        <w:tc>
          <w:tcPr>
            <w:tcW w:w="3402" w:type="dxa"/>
          </w:tcPr>
          <w:p w:rsidR="00C0707F" w:rsidRPr="00AE123A" w:rsidRDefault="00C0707F" w:rsidP="00C0707F">
            <w:pPr>
              <w:pStyle w:val="Bodyjustified"/>
              <w:numPr>
                <w:ilvl w:val="0"/>
                <w:numId w:val="46"/>
              </w:numPr>
              <w:ind w:left="360"/>
              <w:jc w:val="left"/>
              <w:rPr>
                <w:ins w:id="173" w:author="S.Thacker" w:date="2014-03-28T12:22:00Z"/>
                <w:color w:val="0033CC"/>
              </w:rPr>
            </w:pPr>
            <w:ins w:id="174" w:author="S.Thacker" w:date="2014-03-28T12:22:00Z">
              <w:r w:rsidRPr="00AE123A">
                <w:rPr>
                  <w:color w:val="0033CC"/>
                </w:rPr>
                <w:t>Integrated Circuit (Microcircuit)</w:t>
              </w:r>
            </w:ins>
            <w:ins w:id="175" w:author="S.Thacker" w:date="2014-03-28T12:24:00Z">
              <w:r w:rsidRPr="00AE123A">
                <w:rPr>
                  <w:color w:val="0033CC"/>
                </w:rPr>
                <w:t>:</w:t>
              </w:r>
            </w:ins>
          </w:p>
        </w:tc>
        <w:tc>
          <w:tcPr>
            <w:tcW w:w="5783" w:type="dxa"/>
          </w:tcPr>
          <w:p w:rsidR="00C0707F" w:rsidRPr="00AE123A" w:rsidRDefault="00C0707F" w:rsidP="00C0707F">
            <w:pPr>
              <w:pStyle w:val="Bodyjustified"/>
              <w:jc w:val="left"/>
              <w:rPr>
                <w:ins w:id="176" w:author="S.Thacker" w:date="2014-03-28T12:22:00Z"/>
                <w:color w:val="0033CC"/>
              </w:rPr>
            </w:pPr>
            <w:ins w:id="177" w:author="S.Thacker" w:date="2014-03-28T12:22:00Z">
              <w:r w:rsidRPr="00AE123A">
                <w:rPr>
                  <w:color w:val="0033CC"/>
                </w:rPr>
                <w:t>A small circuit having a high equivalent circuit element density, which is considered as a single part composed of interconnected elements on or within a single substrate to perform an electronic circuit function.</w:t>
              </w:r>
            </w:ins>
          </w:p>
        </w:tc>
      </w:tr>
      <w:tr w:rsidR="00AE123A" w:rsidRPr="00AE123A" w:rsidTr="00C0707F">
        <w:trPr>
          <w:ins w:id="178" w:author="S.Thacker" w:date="2014-03-28T12:22:00Z"/>
        </w:trPr>
        <w:tc>
          <w:tcPr>
            <w:tcW w:w="3402" w:type="dxa"/>
          </w:tcPr>
          <w:p w:rsidR="00C0707F" w:rsidRPr="00AE123A" w:rsidRDefault="00C0707F" w:rsidP="00C0707F">
            <w:pPr>
              <w:pStyle w:val="Bodyjustified"/>
              <w:numPr>
                <w:ilvl w:val="0"/>
                <w:numId w:val="46"/>
              </w:numPr>
              <w:ind w:left="360"/>
              <w:jc w:val="left"/>
              <w:rPr>
                <w:ins w:id="179" w:author="S.Thacker" w:date="2014-03-28T12:22:00Z"/>
                <w:color w:val="0033CC"/>
              </w:rPr>
            </w:pPr>
            <w:ins w:id="180" w:author="S.Thacker" w:date="2014-03-28T12:22:00Z">
              <w:r w:rsidRPr="00AE123A">
                <w:rPr>
                  <w:color w:val="0033CC"/>
                </w:rPr>
                <w:t>Monolithic Microcircuit</w:t>
              </w:r>
            </w:ins>
            <w:ins w:id="181" w:author="S.Thacker" w:date="2014-03-28T12:24:00Z">
              <w:r w:rsidRPr="00AE123A">
                <w:rPr>
                  <w:color w:val="0033CC"/>
                </w:rPr>
                <w:t>:</w:t>
              </w:r>
            </w:ins>
          </w:p>
        </w:tc>
        <w:tc>
          <w:tcPr>
            <w:tcW w:w="5783" w:type="dxa"/>
          </w:tcPr>
          <w:p w:rsidR="00C0707F" w:rsidRPr="00AE123A" w:rsidRDefault="00C0707F" w:rsidP="00C0707F">
            <w:pPr>
              <w:pStyle w:val="Bodyjustified"/>
              <w:jc w:val="left"/>
              <w:rPr>
                <w:ins w:id="182" w:author="S.Thacker" w:date="2014-03-28T12:22:00Z"/>
                <w:color w:val="0033CC"/>
              </w:rPr>
            </w:pPr>
            <w:ins w:id="183" w:author="S.Thacker" w:date="2014-03-28T12:22:00Z">
              <w:r w:rsidRPr="00AE123A">
                <w:rPr>
                  <w:color w:val="0033CC"/>
                </w:rPr>
                <w:t>An integrated circuit or microcircuit consisting exclusively of elements formed in situ on or within a single semiconductor substrate with at least one of the elements formed within the substrate.</w:t>
              </w:r>
            </w:ins>
            <w:ins w:id="184" w:author="S.Thacker" w:date="2014-03-28T15:15:00Z">
              <w:r w:rsidR="00A06FF6">
                <w:rPr>
                  <w:color w:val="0033CC"/>
                </w:rPr>
                <w:t xml:space="preserve"> </w:t>
              </w:r>
            </w:ins>
          </w:p>
        </w:tc>
      </w:tr>
      <w:tr w:rsidR="00AE123A" w:rsidRPr="00AE123A" w:rsidTr="00C0707F">
        <w:trPr>
          <w:ins w:id="185" w:author="S.Thacker" w:date="2014-03-28T12:22:00Z"/>
        </w:trPr>
        <w:tc>
          <w:tcPr>
            <w:tcW w:w="3402" w:type="dxa"/>
          </w:tcPr>
          <w:p w:rsidR="00C0707F" w:rsidRPr="00AE123A" w:rsidRDefault="00C0707F" w:rsidP="00C0707F">
            <w:pPr>
              <w:pStyle w:val="Bodyjustified"/>
              <w:numPr>
                <w:ilvl w:val="0"/>
                <w:numId w:val="46"/>
              </w:numPr>
              <w:ind w:left="360"/>
              <w:jc w:val="left"/>
              <w:rPr>
                <w:ins w:id="186" w:author="S.Thacker" w:date="2014-03-28T12:22:00Z"/>
                <w:color w:val="0033CC"/>
              </w:rPr>
            </w:pPr>
            <w:ins w:id="187" w:author="S.Thacker" w:date="2014-03-28T12:22:00Z">
              <w:r w:rsidRPr="00AE123A">
                <w:rPr>
                  <w:color w:val="0033CC"/>
                </w:rPr>
                <w:t>Multichip Microcircuit</w:t>
              </w:r>
            </w:ins>
            <w:ins w:id="188" w:author="S.Thacker" w:date="2014-03-28T12:24:00Z">
              <w:r w:rsidRPr="00AE123A">
                <w:rPr>
                  <w:color w:val="0033CC"/>
                </w:rPr>
                <w:t>:</w:t>
              </w:r>
            </w:ins>
          </w:p>
        </w:tc>
        <w:tc>
          <w:tcPr>
            <w:tcW w:w="5783" w:type="dxa"/>
          </w:tcPr>
          <w:p w:rsidR="00C0707F" w:rsidRPr="00AE123A" w:rsidRDefault="00C0707F" w:rsidP="00C0707F">
            <w:pPr>
              <w:pStyle w:val="Bodyjustified"/>
              <w:jc w:val="left"/>
              <w:rPr>
                <w:ins w:id="189" w:author="S.Thacker" w:date="2014-03-28T12:22:00Z"/>
                <w:color w:val="0033CC"/>
              </w:rPr>
            </w:pPr>
            <w:ins w:id="190" w:author="S.Thacker" w:date="2014-03-28T12:22:00Z">
              <w:r w:rsidRPr="00AE123A">
                <w:rPr>
                  <w:color w:val="0033CC"/>
                </w:rPr>
                <w:t>An integrated circuit or microcircuit consisting of elements formed on or within two or more semiconductor dice which are separately attached to a substrate or package.</w:t>
              </w:r>
            </w:ins>
          </w:p>
        </w:tc>
      </w:tr>
    </w:tbl>
    <w:p w:rsidR="004E5DAE" w:rsidRDefault="005F7A25" w:rsidP="00AB436B">
      <w:pPr>
        <w:pStyle w:val="Heading1"/>
      </w:pPr>
      <w:bookmarkStart w:id="191" w:name="_Toc383771813"/>
      <w:r>
        <w:rPr>
          <w:caps w:val="0"/>
        </w:rPr>
        <w:lastRenderedPageBreak/>
        <w:t>REQUIREMENTS</w:t>
      </w:r>
      <w:bookmarkEnd w:id="191"/>
    </w:p>
    <w:p w:rsidR="004E5DAE" w:rsidRDefault="005F7A25" w:rsidP="00AB436B">
      <w:pPr>
        <w:pStyle w:val="Heading2"/>
      </w:pPr>
      <w:bookmarkStart w:id="192" w:name="_Toc383771814"/>
      <w:r>
        <w:rPr>
          <w:caps w:val="0"/>
        </w:rPr>
        <w:t>GENERAL</w:t>
      </w:r>
      <w:bookmarkEnd w:id="192"/>
    </w:p>
    <w:p w:rsidR="004E5DAE" w:rsidRDefault="004E5DAE" w:rsidP="004E5DAE">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4E5DAE">
      <w:r>
        <w:t>The requirements for approval of a capability domain and the qualification of a component (type approval testing) within an approved domain shall be in accordance with ESCC Basic Specification No. 24300.</w:t>
      </w:r>
    </w:p>
    <w:p w:rsidR="004E5DAE" w:rsidRDefault="004E5DAE" w:rsidP="004E5DAE">
      <w:r>
        <w:t>The requirements for Technology Flow Qualification and the listing of qualified component types shall be in accordance with ESCC Basic Specification No. 25400.</w:t>
      </w:r>
    </w:p>
    <w:p w:rsidR="004E5DAE" w:rsidRDefault="004E5DAE" w:rsidP="00E11C86">
      <w:pPr>
        <w:keepNext/>
        <w:spacing w:after="120"/>
      </w:pPr>
      <w:r>
        <w:t>The test requirements for procurement of both qualified and unqualified components (see Chart F1) shall comprise:</w:t>
      </w:r>
    </w:p>
    <w:p w:rsidR="004E5DAE" w:rsidRDefault="004E5DAE" w:rsidP="00946839">
      <w:pPr>
        <w:pStyle w:val="BulletList"/>
      </w:pPr>
      <w:r>
        <w:t>Wafer Lot Acceptance with, if stipulated in the Purchase Order, total dose radiation testing.</w:t>
      </w:r>
    </w:p>
    <w:p w:rsidR="004E5DAE" w:rsidRDefault="004E5DAE" w:rsidP="00946839">
      <w:pPr>
        <w:pStyle w:val="BulletList"/>
      </w:pPr>
      <w:r>
        <w:t>Special In-Process Controls.</w:t>
      </w:r>
    </w:p>
    <w:p w:rsidR="004E5DAE" w:rsidRDefault="004E5DAE" w:rsidP="00946839">
      <w:pPr>
        <w:pStyle w:val="BulletList"/>
      </w:pPr>
      <w:r>
        <w:t>Screening Tests.</w:t>
      </w:r>
    </w:p>
    <w:p w:rsidR="004E5DAE" w:rsidRDefault="004E5DAE" w:rsidP="00946839">
      <w:pPr>
        <w:pStyle w:val="BulletList"/>
      </w:pPr>
      <w:r>
        <w:t>Periodic Testing (for qualified components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193" w:name="_Toc383771815"/>
      <w:r>
        <w:t>Specifications</w:t>
      </w:r>
      <w:bookmarkEnd w:id="193"/>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5A3FE4">
      <w:pPr>
        <w:pStyle w:val="Heading3"/>
      </w:pPr>
      <w:r>
        <w:tab/>
      </w:r>
      <w:bookmarkStart w:id="194" w:name="_Toc383771816"/>
      <w:r>
        <w:t>Conditions and Methods of Test</w:t>
      </w:r>
      <w:bookmarkEnd w:id="194"/>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5A3FE4">
      <w:pPr>
        <w:pStyle w:val="Heading3"/>
      </w:pPr>
      <w:r>
        <w:tab/>
      </w:r>
      <w:bookmarkStart w:id="195" w:name="_Toc383771817"/>
      <w:r>
        <w:t>Manufacturer’s Responsibility for Performance of Tests and Inspections</w:t>
      </w:r>
      <w:bookmarkEnd w:id="195"/>
    </w:p>
    <w:p w:rsidR="004E5DAE" w:rsidRDefault="004E5DAE" w:rsidP="004E5DAE">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rsidR="004E5DAE" w:rsidRDefault="004E5DAE" w:rsidP="005A3FE4">
      <w:pPr>
        <w:pStyle w:val="Heading3"/>
      </w:pPr>
      <w:bookmarkStart w:id="196" w:name="_Toc383771818"/>
      <w:r>
        <w:t>Inspection Rights</w:t>
      </w:r>
      <w:bookmarkEnd w:id="196"/>
    </w:p>
    <w:p w:rsidR="004E5DAE" w:rsidRDefault="004E5DAE" w:rsidP="004E5DAE">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rsidR="004E5DAE" w:rsidRDefault="004E5DAE" w:rsidP="005A3FE4">
      <w:pPr>
        <w:pStyle w:val="Heading3"/>
      </w:pPr>
      <w:r>
        <w:tab/>
      </w:r>
      <w:bookmarkStart w:id="197" w:name="_Toc383771819"/>
      <w:r>
        <w:t>Customer Source Inspection</w:t>
      </w:r>
      <w:bookmarkEnd w:id="197"/>
    </w:p>
    <w:p w:rsidR="004E5DAE" w:rsidRDefault="004E5DAE" w:rsidP="004E5DAE">
      <w:pPr>
        <w:pStyle w:val="Heading4"/>
      </w:pPr>
      <w:bookmarkStart w:id="198" w:name="_Toc383771820"/>
      <w:r>
        <w:t>Pre-Encapsulation Customer Source Inspection</w:t>
      </w:r>
      <w:bookmarkEnd w:id="198"/>
    </w:p>
    <w:p w:rsidR="004E5DAE" w:rsidRDefault="004E5DAE" w:rsidP="004E5DAE">
      <w:r>
        <w:t>If stipulated in the Purchase Order, the Orderer may perform a source inspection at the Manufacturer’s facility prior to encapsulation (including, for example, performance of Internal Visual Inspection, witness of Bond Strength and Die Shear). Details of the inspections to be performed or witnessed and the required period of notification shall be as stipulated in the Purchase Order.</w:t>
      </w:r>
    </w:p>
    <w:p w:rsidR="004E5DAE" w:rsidRDefault="004E5DAE" w:rsidP="004E5DAE">
      <w:pPr>
        <w:pStyle w:val="Heading4"/>
      </w:pPr>
      <w:bookmarkStart w:id="199" w:name="_Toc383771821"/>
      <w:r>
        <w:lastRenderedPageBreak/>
        <w:t>Final Customer Source Inspection</w:t>
      </w:r>
      <w:bookmarkEnd w:id="199"/>
    </w:p>
    <w:p w:rsidR="004E5DAE" w:rsidRDefault="004E5DAE" w:rsidP="004E5DAE">
      <w:r>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AB436B">
      <w:pPr>
        <w:pStyle w:val="Heading2"/>
      </w:pPr>
      <w:r>
        <w:rPr>
          <w:caps w:val="0"/>
        </w:rPr>
        <w:tab/>
      </w:r>
      <w:bookmarkStart w:id="200" w:name="_Toc383771822"/>
      <w:r>
        <w:rPr>
          <w:caps w:val="0"/>
        </w:rPr>
        <w:t>QUALIFICATION AND QUALIFICATION MAINTENANCE REQUIREMENTS ON A MANUFACTURER</w:t>
      </w:r>
      <w:bookmarkEnd w:id="200"/>
      <w:r>
        <w:rPr>
          <w:caps w:val="0"/>
        </w:rP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AB436B">
      <w:pPr>
        <w:pStyle w:val="Heading2"/>
      </w:pPr>
      <w:bookmarkStart w:id="201" w:name="_Toc383771823"/>
      <w:r>
        <w:rPr>
          <w:caps w:val="0"/>
        </w:rPr>
        <w:t>DELIVERABLE COMPONENTS</w:t>
      </w:r>
      <w:bookmarkEnd w:id="201"/>
    </w:p>
    <w:p w:rsidR="004E5DAE" w:rsidRDefault="004E5DAE" w:rsidP="005A3FE4">
      <w:pPr>
        <w:pStyle w:val="Heading3"/>
      </w:pPr>
      <w:bookmarkStart w:id="202" w:name="_Toc383771824"/>
      <w:r>
        <w:t>ESCC Qualified Components</w:t>
      </w:r>
      <w:bookmarkEnd w:id="202"/>
    </w:p>
    <w:p w:rsidR="004E5DAE" w:rsidRDefault="004E5DAE" w:rsidP="004E5DAE">
      <w:r>
        <w:t>Components delivered to this specification shall be processed and inspected in accordance with the relevant Process Identification Document (PID).</w:t>
      </w:r>
    </w:p>
    <w:p w:rsidR="004E5DAE" w:rsidRDefault="004E5DAE" w:rsidP="005A3FE4">
      <w:pPr>
        <w:pStyle w:val="Heading3"/>
      </w:pPr>
      <w:r>
        <w:tab/>
      </w:r>
      <w:bookmarkStart w:id="203" w:name="_Toc383771825"/>
      <w:r>
        <w:t>ESCC Components</w:t>
      </w:r>
      <w:bookmarkEnd w:id="203"/>
    </w:p>
    <w:p w:rsidR="004E5DAE" w:rsidRDefault="004E5DAE" w:rsidP="00E11C86">
      <w:pPr>
        <w:spacing w:after="120"/>
      </w:pPr>
      <w:r>
        <w:t>Each component, irrespective of qualification status, identified with an ESCC component number and deliver</w:t>
      </w:r>
      <w:r w:rsidR="00AB436B">
        <w:t>ed to this specification shall:</w:t>
      </w:r>
    </w:p>
    <w:p w:rsidR="004E5DAE" w:rsidRDefault="004E5DAE" w:rsidP="00DD1110">
      <w:pPr>
        <w:pStyle w:val="BulletList"/>
      </w:pPr>
      <w:r>
        <w:t>be traceable to its production lot.</w:t>
      </w:r>
    </w:p>
    <w:p w:rsidR="004E5DAE" w:rsidRDefault="004E5DAE" w:rsidP="00DD1110">
      <w:pPr>
        <w:pStyle w:val="BulletList"/>
      </w:pPr>
      <w:r>
        <w:t>have</w:t>
      </w:r>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r>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5A3FE4">
      <w:pPr>
        <w:pStyle w:val="Heading3"/>
      </w:pPr>
      <w:bookmarkStart w:id="204" w:name="_Toc383771826"/>
      <w:r>
        <w:t>Lot Failure</w:t>
      </w:r>
      <w:bookmarkEnd w:id="204"/>
    </w:p>
    <w:p w:rsidR="004E5DAE" w:rsidRDefault="004E5DAE" w:rsidP="004E5DAE">
      <w:r>
        <w:t>Lot failure may occur during Wafer Lot Acceptance (Chart F2), Special In-Process Controls (Chart</w:t>
      </w:r>
      <w:r w:rsidR="003D221C">
        <w:t> </w:t>
      </w:r>
      <w:r>
        <w:t>F2), Screening Tests (Chart F3), or Qualification</w:t>
      </w:r>
      <w:r w:rsidR="00AB436B">
        <w:t xml:space="preserve"> and Periodic Tests (Chart F4).</w:t>
      </w:r>
    </w:p>
    <w:p w:rsidR="004E5DAE" w:rsidRDefault="004E5DAE" w:rsidP="004E5DAE">
      <w:r>
        <w:t>Should such failure occur during qualification, qualification maintenance or procurement of qualified components the Manufacturer shall initiate the non-conformance procedure in accordance with ESCC Basic Specification No. 22800.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lastRenderedPageBreak/>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rsidR="004E5DAE" w:rsidRDefault="005F7A25" w:rsidP="00AB436B">
      <w:pPr>
        <w:pStyle w:val="Heading2"/>
      </w:pPr>
      <w:bookmarkStart w:id="205" w:name="_Toc383771827"/>
      <w:r>
        <w:rPr>
          <w:caps w:val="0"/>
        </w:rPr>
        <w:t>MARKING</w:t>
      </w:r>
      <w:bookmarkEnd w:id="205"/>
    </w:p>
    <w:p w:rsidR="004E5DAE" w:rsidRDefault="004E5DAE" w:rsidP="004E5DAE">
      <w:r>
        <w:t>All components procured and delivered to this specification shall be marked in accordance with ESCC Basic Specification No. 21700.</w:t>
      </w:r>
    </w:p>
    <w:p w:rsidR="004E5DAE" w:rsidRDefault="005F7A25" w:rsidP="00AB436B">
      <w:pPr>
        <w:pStyle w:val="Heading2"/>
      </w:pPr>
      <w:r>
        <w:rPr>
          <w:caps w:val="0"/>
        </w:rPr>
        <w:tab/>
      </w:r>
      <w:bookmarkStart w:id="206" w:name="_Toc383771828"/>
      <w:r>
        <w:rPr>
          <w:caps w:val="0"/>
        </w:rPr>
        <w:t>MATERIALS AND FINISHES</w:t>
      </w:r>
      <w:bookmarkEnd w:id="206"/>
    </w:p>
    <w:p w:rsidR="004E5DAE" w:rsidRDefault="004E5DAE" w:rsidP="004E5DAE">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4E5DAE" w:rsidP="004E5DAE">
      <w:r>
        <w:t>Unless otherwise specified in the Detail Specification the component shall be hermetically sealed and shall have a metal body with hard glass seal or a ceramic body. The component case lid shall be welded, brazed, preform</w:t>
      </w:r>
      <w:r w:rsidR="00AB436B">
        <w:t xml:space="preserve"> soldered or glass frit sealed.</w:t>
      </w:r>
    </w:p>
    <w:p w:rsidR="004E5DAE" w:rsidRDefault="004E5DAE" w:rsidP="004E5DAE">
      <w:r>
        <w:t>All non-</w:t>
      </w:r>
      <w:r w:rsidR="003D221C">
        <w:t>metallic materials and finishes</w:t>
      </w:r>
      <w:r>
        <w:t xml:space="preserve"> that are not within a hermetically sealed enclosure, of the components specified in the Detail Specification shall meet the outgassing requirements as outlined in ECSS-Q-ST-70-02.</w:t>
      </w:r>
    </w:p>
    <w:p w:rsidR="004E5DAE" w:rsidRDefault="005F7A25" w:rsidP="00AB436B">
      <w:pPr>
        <w:pStyle w:val="Heading2"/>
      </w:pPr>
      <w:bookmarkStart w:id="207" w:name="_Toc383771829"/>
      <w:r>
        <w:rPr>
          <w:caps w:val="0"/>
        </w:rPr>
        <w:t>RADIATION TESTING</w:t>
      </w:r>
      <w:bookmarkEnd w:id="207"/>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AB436B">
      <w:pPr>
        <w:pStyle w:val="Heading1"/>
      </w:pPr>
      <w:r>
        <w:rPr>
          <w:caps w:val="0"/>
        </w:rPr>
        <w:lastRenderedPageBreak/>
        <w:tab/>
      </w:r>
      <w:bookmarkStart w:id="208" w:name="_Toc383771830"/>
      <w:r>
        <w:rPr>
          <w:caps w:val="0"/>
        </w:rPr>
        <w:t>PRODUCTION CONTROL</w:t>
      </w:r>
      <w:bookmarkEnd w:id="208"/>
    </w:p>
    <w:p w:rsidR="004E5DAE" w:rsidRDefault="005F7A25" w:rsidP="00AB436B">
      <w:pPr>
        <w:pStyle w:val="Heading2"/>
      </w:pPr>
      <w:bookmarkStart w:id="209" w:name="_Toc383771831"/>
      <w:r>
        <w:rPr>
          <w:caps w:val="0"/>
        </w:rPr>
        <w:t>GENERAL</w:t>
      </w:r>
      <w:bookmarkEnd w:id="209"/>
    </w:p>
    <w:p w:rsidR="004E5DAE" w:rsidRDefault="004E5DAE" w:rsidP="00296496">
      <w:pPr>
        <w:keepLines/>
      </w:pPr>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Chart F2 in the sequence shown.</w:t>
      </w:r>
      <w:r w:rsidR="006B73B8">
        <w:t xml:space="preserve"> </w:t>
      </w:r>
      <w:r>
        <w:t>Any components which do not meet these requirements shall be removed from the lot and at no future time be resubmitted to the requirements of this specification.</w:t>
      </w:r>
    </w:p>
    <w:p w:rsidR="003D221C" w:rsidRDefault="004E5DAE" w:rsidP="004E5DAE">
      <w:r>
        <w:t>The applicable test requirements are detailed in the par</w:t>
      </w:r>
      <w:r w:rsidR="003D221C">
        <w:t>agraphs referenced in Chart F2.</w:t>
      </w:r>
    </w:p>
    <w:p w:rsidR="004E5DAE" w:rsidRDefault="004E5DAE" w:rsidP="004E5DAE">
      <w:r>
        <w:t>For qualified components the full production control provisions are defined in the PID.</w:t>
      </w:r>
    </w:p>
    <w:p w:rsidR="004E5DAE" w:rsidRDefault="004E5DAE" w:rsidP="004E5DAE">
      <w:r>
        <w:t>In the case of lot failure, the Manufacturer shall act in accordance with Para. 4.3.3.</w:t>
      </w:r>
    </w:p>
    <w:p w:rsidR="004E5DAE" w:rsidRDefault="004E5DAE" w:rsidP="005A3FE4">
      <w:pPr>
        <w:pStyle w:val="Heading3"/>
      </w:pPr>
      <w:r>
        <w:tab/>
      </w:r>
      <w:bookmarkStart w:id="210" w:name="_Toc383771832"/>
      <w:r>
        <w:t>Rebonding</w:t>
      </w:r>
      <w:bookmarkEnd w:id="210"/>
    </w:p>
    <w:p w:rsidR="004E5DAE" w:rsidRDefault="004E5DAE" w:rsidP="004E5DAE">
      <w:r>
        <w:t>The rebonding of wires during assembly is not permitted.</w:t>
      </w:r>
    </w:p>
    <w:p w:rsidR="004E5DAE" w:rsidRDefault="005F7A25" w:rsidP="00AB436B">
      <w:pPr>
        <w:pStyle w:val="Heading2"/>
      </w:pPr>
      <w:r>
        <w:rPr>
          <w:caps w:val="0"/>
        </w:rPr>
        <w:tab/>
      </w:r>
      <w:bookmarkStart w:id="211" w:name="_Toc383771833"/>
      <w:r>
        <w:rPr>
          <w:caps w:val="0"/>
        </w:rPr>
        <w:t>WAFER LOT ACCEPTANCE</w:t>
      </w:r>
      <w:bookmarkEnd w:id="211"/>
    </w:p>
    <w:p w:rsidR="004E5DAE" w:rsidRDefault="004E5DAE" w:rsidP="005A3FE4">
      <w:pPr>
        <w:pStyle w:val="Heading3"/>
      </w:pPr>
      <w:bookmarkStart w:id="212" w:name="_Toc383771834"/>
      <w:r>
        <w:t>Process Monitoring Review (Qualified Components Only)</w:t>
      </w:r>
      <w:bookmarkEnd w:id="212"/>
    </w:p>
    <w:p w:rsidR="004E5DAE" w:rsidRDefault="006E52AA" w:rsidP="004E5DAE">
      <w:ins w:id="213" w:author="S.Thacker" w:date="2014-03-28T14:20:00Z">
        <w:r>
          <w:rPr>
            <w:color w:val="0033CC"/>
          </w:rPr>
          <w:t xml:space="preserve">For </w:t>
        </w:r>
        <w:r w:rsidRPr="00CC7320">
          <w:rPr>
            <w:color w:val="0033CC"/>
          </w:rPr>
          <w:t>both monolithic and multichip microcircuits</w:t>
        </w:r>
        <w:r>
          <w:rPr>
            <w:color w:val="0033CC"/>
          </w:rPr>
          <w:t>, p</w:t>
        </w:r>
      </w:ins>
      <w:del w:id="214" w:author="S.Thacker" w:date="2014-03-28T14:20:00Z">
        <w:r w:rsidR="004E5DAE" w:rsidDel="006E52AA">
          <w:delText>P</w:delText>
        </w:r>
      </w:del>
      <w:r w:rsidR="004E5DAE">
        <w:t>rocess monitoring review shall be done in compliance with the Manufacturer’s SPC rules described in the PID (for qualification, qualification maintenance or procurement of qualified components).</w:t>
      </w:r>
    </w:p>
    <w:p w:rsidR="004E5DAE" w:rsidRDefault="004E5DAE" w:rsidP="004E5DAE">
      <w:r>
        <w:t>A wafer shall be rejected if one or more process control data parameters exceed the allowed distribution as specified in the PID (for qualification, qualification maintenance or procurement of qualified components).</w:t>
      </w:r>
    </w:p>
    <w:p w:rsidR="004E5DAE" w:rsidRDefault="004E5DAE" w:rsidP="005A3FE4">
      <w:pPr>
        <w:pStyle w:val="Heading3"/>
      </w:pPr>
      <w:r>
        <w:tab/>
      </w:r>
      <w:bookmarkStart w:id="215" w:name="_Toc383771835"/>
      <w:r>
        <w:t>Scanning Electron Microscope (SEM) Inspection</w:t>
      </w:r>
      <w:bookmarkEnd w:id="215"/>
    </w:p>
    <w:p w:rsidR="004E5DAE" w:rsidRDefault="00877EE7" w:rsidP="004E5DAE">
      <w:ins w:id="216" w:author="S.Thacker" w:date="2014-03-28T13:33:00Z">
        <w:r>
          <w:rPr>
            <w:color w:val="0033CC"/>
          </w:rPr>
          <w:t xml:space="preserve">For </w:t>
        </w:r>
        <w:r w:rsidRPr="00CC7320">
          <w:rPr>
            <w:color w:val="0033CC"/>
          </w:rPr>
          <w:t>both monolithic and multichip microcircuits</w:t>
        </w:r>
      </w:ins>
      <w:ins w:id="217" w:author="S.Thacker" w:date="2014-03-28T13:34:00Z">
        <w:r>
          <w:rPr>
            <w:color w:val="0033CC"/>
          </w:rPr>
          <w:t>, s</w:t>
        </w:r>
      </w:ins>
      <w:commentRangeStart w:id="218"/>
      <w:ins w:id="219" w:author="S.Thacker" w:date="2014-03-28T12:41:00Z">
        <w:r w:rsidR="009A6E2C" w:rsidRPr="00296496">
          <w:rPr>
            <w:color w:val="0033CC"/>
          </w:rPr>
          <w:t>emiconductor dice incorporated into c</w:t>
        </w:r>
      </w:ins>
      <w:del w:id="220" w:author="S.Thacker" w:date="2014-03-28T12:41:00Z">
        <w:r w:rsidR="004E5DAE" w:rsidRPr="00296496" w:rsidDel="009A6E2C">
          <w:rPr>
            <w:color w:val="0033CC"/>
          </w:rPr>
          <w:delText>C</w:delText>
        </w:r>
      </w:del>
      <w:r w:rsidR="004E5DAE" w:rsidRPr="00296496">
        <w:rPr>
          <w:color w:val="0033CC"/>
        </w:rPr>
        <w:t xml:space="preserve">omponents supplied to this specification shall </w:t>
      </w:r>
      <w:ins w:id="221" w:author="S.Thacker" w:date="2014-03-28T12:41:00Z">
        <w:r w:rsidR="009A6E2C" w:rsidRPr="00296496">
          <w:rPr>
            <w:color w:val="0033CC"/>
          </w:rPr>
          <w:t>originate</w:t>
        </w:r>
      </w:ins>
      <w:del w:id="222" w:author="S.Thacker" w:date="2014-03-28T12:41:00Z">
        <w:r w:rsidR="004E5DAE" w:rsidRPr="00296496" w:rsidDel="009A6E2C">
          <w:rPr>
            <w:color w:val="0033CC"/>
          </w:rPr>
          <w:delText>be produced</w:delText>
        </w:r>
      </w:del>
      <w:r w:rsidR="004E5DAE" w:rsidRPr="00296496">
        <w:rPr>
          <w:color w:val="0033CC"/>
        </w:rPr>
        <w:t xml:space="preserve"> from a wafer lot </w:t>
      </w:r>
      <w:r w:rsidR="004E5DAE">
        <w:t>that has been subjected to, and successfully met, the Scanning Electron Microscope Inspection requirements in accordance with Para. 8.3.</w:t>
      </w:r>
      <w:commentRangeEnd w:id="218"/>
      <w:r w:rsidR="009A6E2C">
        <w:rPr>
          <w:rStyle w:val="CommentReference"/>
        </w:rPr>
        <w:commentReference w:id="218"/>
      </w:r>
    </w:p>
    <w:p w:rsidR="004E5DAE" w:rsidRDefault="004E5DAE" w:rsidP="005A3FE4">
      <w:pPr>
        <w:pStyle w:val="Heading3"/>
      </w:pPr>
      <w:r>
        <w:tab/>
      </w:r>
      <w:bookmarkStart w:id="223" w:name="_Toc383771836"/>
      <w:commentRangeStart w:id="224"/>
      <w:r>
        <w:t>Total Dose Radiation Testing</w:t>
      </w:r>
      <w:bookmarkEnd w:id="223"/>
      <w:ins w:id="225" w:author="S.Thacker" w:date="2014-03-28T14:11:00Z">
        <w:r w:rsidR="006E52AA">
          <w:t xml:space="preserve"> </w:t>
        </w:r>
      </w:ins>
      <w:commentRangeEnd w:id="224"/>
      <w:ins w:id="226" w:author="S.Thacker" w:date="2014-03-28T14:23:00Z">
        <w:r w:rsidR="00C43A84">
          <w:rPr>
            <w:rStyle w:val="CommentReference"/>
            <w:bCs w:val="0"/>
            <w:u w:val="none"/>
          </w:rPr>
          <w:commentReference w:id="224"/>
        </w:r>
      </w:ins>
    </w:p>
    <w:p w:rsidR="004E5DAE" w:rsidRDefault="004E5DAE" w:rsidP="00E11C86">
      <w:pPr>
        <w:spacing w:after="120"/>
      </w:pPr>
      <w:r>
        <w:t>For qualification or qualification maintenance</w:t>
      </w:r>
      <w:ins w:id="227" w:author="S.Thacker" w:date="2014-03-28T13:32:00Z">
        <w:r w:rsidR="00877EE7">
          <w:t xml:space="preserve"> </w:t>
        </w:r>
        <w:r w:rsidR="00877EE7" w:rsidRPr="00296496">
          <w:rPr>
            <w:color w:val="0033CC"/>
          </w:rPr>
          <w:t>of both monolithic and multichip microcircuits</w:t>
        </w:r>
      </w:ins>
      <w:r>
        <w:t>:</w:t>
      </w:r>
    </w:p>
    <w:p w:rsidR="004E5DAE" w:rsidRDefault="004E5DAE" w:rsidP="003D221C">
      <w:pPr>
        <w:pStyle w:val="BulletList"/>
      </w:pPr>
      <w:del w:id="228" w:author="S.Thacker" w:date="2014-03-28T15:56:00Z">
        <w:r w:rsidDel="00F74D8F">
          <w:tab/>
        </w:r>
      </w:del>
      <w:r>
        <w:t xml:space="preserve">If specified in the Detail Specification, </w:t>
      </w:r>
      <w:ins w:id="229" w:author="S.Thacker" w:date="2014-03-28T13:25:00Z">
        <w:r w:rsidR="00877EE7">
          <w:rPr>
            <w:color w:val="0033CC"/>
          </w:rPr>
          <w:t>s</w:t>
        </w:r>
        <w:r w:rsidR="00877EE7" w:rsidRPr="00CC7320">
          <w:rPr>
            <w:color w:val="0033CC"/>
          </w:rPr>
          <w:t xml:space="preserve">emiconductor dice incorporated into </w:t>
        </w:r>
      </w:ins>
      <w:r>
        <w:t xml:space="preserve">components shall </w:t>
      </w:r>
      <w:ins w:id="230" w:author="S.Thacker" w:date="2014-03-28T13:26:00Z">
        <w:r w:rsidR="00877EE7" w:rsidRPr="00CC7320">
          <w:rPr>
            <w:color w:val="0033CC"/>
          </w:rPr>
          <w:t>originate</w:t>
        </w:r>
      </w:ins>
      <w:del w:id="231" w:author="S.Thacker" w:date="2014-03-28T13:26:00Z">
        <w:r w:rsidDel="00877EE7">
          <w:delText>be produced</w:delText>
        </w:r>
      </w:del>
      <w:r>
        <w:t xml:space="preserve"> from a wafer lot which has been subjected to and successfully completed Total Dose Radiation Testing in accordance with Para. 8.4 to the specified total dose level.</w:t>
      </w:r>
    </w:p>
    <w:p w:rsidR="004E5DAE" w:rsidRDefault="00AB436B" w:rsidP="00E11C86">
      <w:pPr>
        <w:spacing w:after="120"/>
      </w:pPr>
      <w:r>
        <w:t>During procurement</w:t>
      </w:r>
      <w:ins w:id="232" w:author="S.Thacker" w:date="2014-03-28T13:33:00Z">
        <w:r w:rsidR="00877EE7">
          <w:t xml:space="preserve"> </w:t>
        </w:r>
        <w:r w:rsidR="00877EE7" w:rsidRPr="00CC7320">
          <w:rPr>
            <w:color w:val="0033CC"/>
          </w:rPr>
          <w:t>of both monolithic and multichip microcircuits</w:t>
        </w:r>
      </w:ins>
      <w:r>
        <w:t>:</w:t>
      </w:r>
    </w:p>
    <w:p w:rsidR="004E5DAE" w:rsidRDefault="004E5DAE" w:rsidP="003D221C">
      <w:pPr>
        <w:pStyle w:val="BulletList"/>
      </w:pPr>
      <w:r>
        <w:t xml:space="preserve">If specified in the Detail Specification and stipulated in the Purchase Order, </w:t>
      </w:r>
      <w:ins w:id="233" w:author="S.Thacker" w:date="2014-03-28T13:27:00Z">
        <w:r w:rsidR="00877EE7">
          <w:rPr>
            <w:color w:val="0033CC"/>
          </w:rPr>
          <w:t>s</w:t>
        </w:r>
        <w:r w:rsidR="00877EE7" w:rsidRPr="00CC7320">
          <w:rPr>
            <w:color w:val="0033CC"/>
          </w:rPr>
          <w:t xml:space="preserve">emiconductor dice incorporated into </w:t>
        </w:r>
      </w:ins>
      <w:r>
        <w:t xml:space="preserve">components shall </w:t>
      </w:r>
      <w:ins w:id="234" w:author="S.Thacker" w:date="2014-03-28T13:27:00Z">
        <w:r w:rsidR="00877EE7" w:rsidRPr="00CC7320">
          <w:rPr>
            <w:color w:val="0033CC"/>
          </w:rPr>
          <w:t>originate</w:t>
        </w:r>
      </w:ins>
      <w:del w:id="235" w:author="S.Thacker" w:date="2014-03-28T13:27:00Z">
        <w:r w:rsidDel="00877EE7">
          <w:delText>be produced</w:delText>
        </w:r>
      </w:del>
      <w:r>
        <w:t xml:space="preserve"> from a wafer lot which has been subjected to and successfully completed Total Dose Radiation Testing in accordance with Para. 8.4 to the stipulated total dose level.</w:t>
      </w:r>
    </w:p>
    <w:p w:rsidR="004E5DAE" w:rsidRDefault="004E5DAE" w:rsidP="005A3FE4">
      <w:pPr>
        <w:pStyle w:val="Heading3"/>
      </w:pPr>
      <w:r>
        <w:lastRenderedPageBreak/>
        <w:tab/>
      </w:r>
      <w:bookmarkStart w:id="236" w:name="_Toc383771837"/>
      <w:r>
        <w:t>Documentation</w:t>
      </w:r>
      <w:bookmarkEnd w:id="236"/>
    </w:p>
    <w:p w:rsidR="004E5DAE" w:rsidRDefault="004E5DAE" w:rsidP="004E5DAE">
      <w:r>
        <w:t>Documentation of Wafer Lot Acceptance shall be in accordance with Para. 9.5.</w:t>
      </w:r>
    </w:p>
    <w:p w:rsidR="004E5DAE" w:rsidRDefault="005F7A25" w:rsidP="00AB436B">
      <w:pPr>
        <w:pStyle w:val="Heading2"/>
      </w:pPr>
      <w:r>
        <w:rPr>
          <w:caps w:val="0"/>
        </w:rPr>
        <w:tab/>
      </w:r>
      <w:bookmarkStart w:id="237" w:name="_Toc383771838"/>
      <w:r>
        <w:rPr>
          <w:caps w:val="0"/>
        </w:rPr>
        <w:t>SPECIAL IN-PROCESS CONTROLS</w:t>
      </w:r>
      <w:bookmarkEnd w:id="237"/>
    </w:p>
    <w:p w:rsidR="004E5DAE" w:rsidRDefault="004E5DAE" w:rsidP="005A3FE4">
      <w:pPr>
        <w:pStyle w:val="Heading3"/>
      </w:pPr>
      <w:r>
        <w:tab/>
      </w:r>
      <w:bookmarkStart w:id="238" w:name="_Toc383771839"/>
      <w:r>
        <w:t>Internal Visual Inspection</w:t>
      </w:r>
      <w:bookmarkEnd w:id="238"/>
    </w:p>
    <w:p w:rsidR="004E5DAE" w:rsidRDefault="004E5DAE" w:rsidP="004E5DAE">
      <w:r>
        <w:t>Internal Visual Inspection shall be performed in accordance with Para. 8.1.</w:t>
      </w:r>
    </w:p>
    <w:p w:rsidR="004E5DAE" w:rsidRDefault="004E5DAE" w:rsidP="005A3FE4">
      <w:pPr>
        <w:pStyle w:val="Heading3"/>
      </w:pPr>
      <w:bookmarkStart w:id="239" w:name="_Toc383771840"/>
      <w:r>
        <w:t>Bond Strength, and Die Shear or Substrate Attach Strength</w:t>
      </w:r>
      <w:bookmarkEnd w:id="239"/>
    </w:p>
    <w:p w:rsidR="004E5DAE" w:rsidRDefault="004E5DAE" w:rsidP="004E5DAE">
      <w:r>
        <w:t>Bond Strength and either Die Shear or Substrate Attach Strength tests shall be performed on test samples in accordance with Para. 8.2. A single failure shall be cause for lot failure. These tests are considered as destructive and therefore components so tested shall not form part of the delivery lot.</w:t>
      </w:r>
    </w:p>
    <w:p w:rsidR="004E5DAE" w:rsidRDefault="004E5DAE" w:rsidP="005A3FE4">
      <w:pPr>
        <w:pStyle w:val="Heading3"/>
      </w:pPr>
      <w:bookmarkStart w:id="240" w:name="_Toc383771841"/>
      <w:r>
        <w:t>Dimension Check</w:t>
      </w:r>
      <w:bookmarkEnd w:id="240"/>
    </w:p>
    <w:p w:rsidR="004E5DAE" w:rsidRDefault="004E5DAE" w:rsidP="004E5DAE">
      <w:r>
        <w:t>Dimension Check shall be performed in accordance with Para. 8.10 on 3 samples only. In the event of any failure a 100% Dimension Check shall be performed.</w:t>
      </w:r>
    </w:p>
    <w:p w:rsidR="004E5DAE" w:rsidRDefault="004E5DAE" w:rsidP="005A3FE4">
      <w:pPr>
        <w:pStyle w:val="Heading3"/>
      </w:pPr>
      <w:bookmarkStart w:id="241" w:name="_Toc383771842"/>
      <w:r>
        <w:t>Weight</w:t>
      </w:r>
      <w:bookmarkEnd w:id="241"/>
    </w:p>
    <w:p w:rsidR="004E5DAE" w:rsidRDefault="004E5DAE" w:rsidP="004E5DAE">
      <w:r>
        <w:t>The maximum weight of the component specified in the Detail Specification shall be guaranteed but not tested.</w:t>
      </w:r>
    </w:p>
    <w:p w:rsidR="004E5DAE" w:rsidRDefault="004E5DAE" w:rsidP="005A3FE4">
      <w:pPr>
        <w:pStyle w:val="Heading3"/>
      </w:pPr>
      <w:bookmarkStart w:id="242" w:name="_Toc383771843"/>
      <w:r>
        <w:t>Documentation</w:t>
      </w:r>
      <w:bookmarkEnd w:id="242"/>
    </w:p>
    <w:p w:rsidR="004E5DAE" w:rsidRDefault="004E5DAE" w:rsidP="004E5DAE">
      <w:r>
        <w:t>Documentation of Special</w:t>
      </w:r>
      <w:r w:rsidR="00AE36F7">
        <w:t xml:space="preserve"> </w:t>
      </w:r>
      <w:r>
        <w:t>In-Process Controls shall be in accordance with Para. 9.6.</w:t>
      </w:r>
    </w:p>
    <w:p w:rsidR="004E5DAE" w:rsidRDefault="005F7A25" w:rsidP="00AB436B">
      <w:pPr>
        <w:pStyle w:val="Heading1"/>
      </w:pPr>
      <w:bookmarkStart w:id="243" w:name="_Toc383771844"/>
      <w:r>
        <w:rPr>
          <w:caps w:val="0"/>
        </w:rPr>
        <w:t>SCREENING TESTS</w:t>
      </w:r>
      <w:bookmarkEnd w:id="243"/>
    </w:p>
    <w:p w:rsidR="004E5DAE" w:rsidRDefault="005F7A25" w:rsidP="00AB436B">
      <w:pPr>
        <w:pStyle w:val="Heading2"/>
      </w:pPr>
      <w:bookmarkStart w:id="244" w:name="_Toc383771845"/>
      <w:r>
        <w:rPr>
          <w:caps w:val="0"/>
        </w:rPr>
        <w:t>GENERAL</w:t>
      </w:r>
      <w:bookmarkEnd w:id="244"/>
    </w:p>
    <w:p w:rsidR="004E5DAE" w:rsidRDefault="004E5DAE" w:rsidP="004E5DA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w:t>
      </w:r>
      <w:r w:rsidR="00AB436B">
        <w:t>r to the tests and inspections.</w:t>
      </w:r>
    </w:p>
    <w:p w:rsidR="004E5DAE" w:rsidRDefault="004E5DAE" w:rsidP="004E5DAE">
      <w:r>
        <w:t>Any components which do not meet these requirements shall be removed from the lot and at no future time be resubmitted to the requirements of this specification.</w:t>
      </w:r>
    </w:p>
    <w:p w:rsidR="004E5DAE" w:rsidRDefault="004E5DAE" w:rsidP="004E5DAE">
      <w:r>
        <w:t>The applicable test methods and conditions are specified in the paragraphs referenced in Chart F3.</w:t>
      </w:r>
    </w:p>
    <w:p w:rsidR="004E5DAE" w:rsidRDefault="005F7A25" w:rsidP="00AB436B">
      <w:pPr>
        <w:pStyle w:val="Heading2"/>
      </w:pPr>
      <w:r>
        <w:rPr>
          <w:caps w:val="0"/>
        </w:rPr>
        <w:tab/>
      </w:r>
      <w:bookmarkStart w:id="245" w:name="_Toc383771846"/>
      <w:r>
        <w:rPr>
          <w:caps w:val="0"/>
        </w:rPr>
        <w:t>FAILURE CRITERIA</w:t>
      </w:r>
      <w:bookmarkEnd w:id="245"/>
    </w:p>
    <w:p w:rsidR="004E5DAE" w:rsidRDefault="004E5DAE" w:rsidP="005A3FE4">
      <w:pPr>
        <w:pStyle w:val="Heading3"/>
      </w:pPr>
      <w:bookmarkStart w:id="246" w:name="_Toc383771847"/>
      <w:r>
        <w:t>Environmental and Mechanical Test Failure</w:t>
      </w:r>
      <w:bookmarkEnd w:id="246"/>
    </w:p>
    <w:p w:rsidR="003D221C" w:rsidRDefault="004E5DAE" w:rsidP="00E11C86">
      <w:pPr>
        <w:spacing w:after="120"/>
      </w:pPr>
      <w:r>
        <w:t>The following shall be</w:t>
      </w:r>
      <w:r w:rsidR="003D221C">
        <w:t xml:space="preserve"> counted as component failures:</w:t>
      </w:r>
    </w:p>
    <w:p w:rsidR="004E5DAE" w:rsidRDefault="004E5DAE" w:rsidP="00D057EB">
      <w:pPr>
        <w:pStyle w:val="BulletList"/>
      </w:pPr>
      <w:r>
        <w:t xml:space="preserve">components which fail during tests for which the pass/fail criteria are inherent in the test method, i.e. PIND, </w:t>
      </w:r>
      <w:ins w:id="247" w:author="S.Thacker" w:date="2014-03-31T14:39:00Z">
        <w:r w:rsidR="00D057EB" w:rsidRPr="00D057EB">
          <w:rPr>
            <w:color w:val="0000FF"/>
          </w:rPr>
          <w:t>Radiographic Inspection</w:t>
        </w:r>
        <w:r w:rsidR="00D057EB">
          <w:t xml:space="preserve">, </w:t>
        </w:r>
      </w:ins>
      <w:r>
        <w:t>Solderability, Seal and External Visual Inspection.</w:t>
      </w:r>
    </w:p>
    <w:p w:rsidR="004E5DAE" w:rsidRDefault="004E5DAE" w:rsidP="005A3FE4">
      <w:pPr>
        <w:pStyle w:val="Heading3"/>
      </w:pPr>
      <w:bookmarkStart w:id="248" w:name="_Toc383771848"/>
      <w:r>
        <w:lastRenderedPageBreak/>
        <w:t>Parameter Drift Failure</w:t>
      </w:r>
      <w:bookmarkEnd w:id="248"/>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5A3FE4">
      <w:pPr>
        <w:pStyle w:val="Heading3"/>
      </w:pPr>
      <w:r>
        <w:tab/>
      </w:r>
      <w:bookmarkStart w:id="249" w:name="_Toc383771849"/>
      <w:r>
        <w:t>Parameter Limit Failure</w:t>
      </w:r>
      <w:bookmarkEnd w:id="249"/>
    </w:p>
    <w:p w:rsidR="004E5DAE" w:rsidRDefault="004E5DAE" w:rsidP="004E5DAE">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Any component which exhibits a limit failure prior to the submission to HTRB Burn-in shall be rejected and not counted when determining lot rejection.</w:t>
      </w:r>
    </w:p>
    <w:p w:rsidR="004E5DAE" w:rsidRDefault="004E5DAE" w:rsidP="005A3FE4">
      <w:pPr>
        <w:pStyle w:val="Heading3"/>
      </w:pPr>
      <w:r>
        <w:tab/>
      </w:r>
      <w:bookmarkStart w:id="250" w:name="_Toc383771850"/>
      <w:r>
        <w:t>Other Failures</w:t>
      </w:r>
      <w:bookmarkEnd w:id="250"/>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EC35D4">
      <w:pPr>
        <w:pStyle w:val="Heading2"/>
      </w:pPr>
      <w:bookmarkStart w:id="251" w:name="_Toc383771851"/>
      <w:r>
        <w:rPr>
          <w:caps w:val="0"/>
        </w:rPr>
        <w:t>FAILED COMPONENTS</w:t>
      </w:r>
      <w:bookmarkEnd w:id="251"/>
    </w:p>
    <w:p w:rsidR="004E5DAE" w:rsidRDefault="004E5DAE" w:rsidP="004E5DAE">
      <w:r>
        <w:t>A component shall be considered as a failed component if it exhibits one or more of the failure modes described in Para. 6.2.</w:t>
      </w:r>
    </w:p>
    <w:p w:rsidR="004E5DAE" w:rsidRDefault="005F7A25" w:rsidP="00EC35D4">
      <w:pPr>
        <w:pStyle w:val="Heading2"/>
      </w:pPr>
      <w:r>
        <w:rPr>
          <w:caps w:val="0"/>
        </w:rPr>
        <w:tab/>
      </w:r>
      <w:bookmarkStart w:id="252" w:name="_Toc383771852"/>
      <w:r>
        <w:rPr>
          <w:caps w:val="0"/>
        </w:rPr>
        <w:t>LOT FAILURE</w:t>
      </w:r>
      <w:bookmarkEnd w:id="252"/>
    </w:p>
    <w:p w:rsidR="004E5DAE" w:rsidRDefault="004E5DAE" w:rsidP="004E5DAE">
      <w:r>
        <w:t>In the case of lot failure, the Manufacturer shall act in accordance with Para. 4.3.3.</w:t>
      </w:r>
    </w:p>
    <w:p w:rsidR="004E5DAE" w:rsidRDefault="004E5DAE" w:rsidP="005A3FE4">
      <w:pPr>
        <w:pStyle w:val="Heading3"/>
      </w:pPr>
      <w:bookmarkStart w:id="253" w:name="_Toc383771853"/>
      <w:r>
        <w:t>Lot Failure during 100% Testing</w:t>
      </w:r>
      <w:bookmarkEnd w:id="253"/>
    </w:p>
    <w:p w:rsidR="004E5DAE" w:rsidRDefault="004E5DAE" w:rsidP="004E5DAE">
      <w:r>
        <w:t>If the number of components failed on the basis of the failure criteria specified in Paras. 6.2.2 and 6.2.3 exceeds 5% (rounded upwards to the nearest whole number) of the components submitted to High Temperature Reverse Bias Burn-in (or Power Burn-in if HTRB Burn-in is not being performed) of Chart F3, the lot</w:t>
      </w:r>
      <w:r w:rsidR="00EC35D4">
        <w:t xml:space="preserve"> 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5A3FE4">
      <w:pPr>
        <w:pStyle w:val="Heading3"/>
      </w:pPr>
      <w:r>
        <w:tab/>
      </w:r>
      <w:bookmarkStart w:id="254" w:name="_Toc383771854"/>
      <w:r>
        <w:t>Lot Failure during Sample Testing</w:t>
      </w:r>
      <w:bookmarkEnd w:id="254"/>
    </w:p>
    <w:p w:rsidR="004E5DAE" w:rsidRDefault="004E5DAE" w:rsidP="004E5DAE">
      <w:r>
        <w:t>A lot shall be considered as failed if the number of allowable failures during sample testing as specified herein or in the Detail Specifi</w:t>
      </w:r>
      <w:r w:rsidR="00EC35D4">
        <w:t>cation, is exceeded.</w:t>
      </w:r>
    </w:p>
    <w:p w:rsidR="004E5DAE" w:rsidRDefault="004E5DAE" w:rsidP="004E5DAE">
      <w:r>
        <w:t>Unless otherwise specified, if a lot failure occurs, a 100% testing may be performed but the cumulative percent defective shall not exceed that specified in Para. 6.4.1.</w:t>
      </w:r>
    </w:p>
    <w:p w:rsidR="004E5DAE" w:rsidRDefault="004E5DAE" w:rsidP="004E5DAE">
      <w:r>
        <w:t>No failures are allowed for the Solderability test.</w:t>
      </w:r>
    </w:p>
    <w:p w:rsidR="004E5DAE" w:rsidRDefault="005F7A25" w:rsidP="00EC35D4">
      <w:pPr>
        <w:pStyle w:val="Heading2"/>
      </w:pPr>
      <w:r>
        <w:rPr>
          <w:caps w:val="0"/>
        </w:rPr>
        <w:tab/>
      </w:r>
      <w:bookmarkStart w:id="255" w:name="_Toc383771855"/>
      <w:r>
        <w:rPr>
          <w:caps w:val="0"/>
        </w:rPr>
        <w:t>DOCUMENTATION</w:t>
      </w:r>
      <w:bookmarkEnd w:id="255"/>
    </w:p>
    <w:p w:rsidR="004E5DAE" w:rsidRDefault="004E5DAE" w:rsidP="004E5DAE">
      <w:r>
        <w:t>Documentation of Screening Tests shall be in accordance with Para. 9.7.</w:t>
      </w:r>
    </w:p>
    <w:p w:rsidR="004E5DAE" w:rsidRDefault="005F7A25" w:rsidP="00EC35D4">
      <w:pPr>
        <w:pStyle w:val="Heading1"/>
      </w:pPr>
      <w:bookmarkStart w:id="256" w:name="_Toc383771856"/>
      <w:r>
        <w:rPr>
          <w:caps w:val="0"/>
        </w:rPr>
        <w:lastRenderedPageBreak/>
        <w:t>QUALIFICATION, QUALIFICATION MAINTENANCE AND LOT VALIDATION TESTING</w:t>
      </w:r>
      <w:bookmarkEnd w:id="256"/>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EC35D4">
      <w:pPr>
        <w:pStyle w:val="Heading2"/>
      </w:pPr>
      <w:bookmarkStart w:id="257" w:name="_Toc383771857"/>
      <w:r>
        <w:rPr>
          <w:caps w:val="0"/>
        </w:rPr>
        <w:t>QUALIFICATION TESTING</w:t>
      </w:r>
      <w:bookmarkEnd w:id="257"/>
    </w:p>
    <w:p w:rsidR="004E5DAE" w:rsidRDefault="004E5DAE" w:rsidP="005A3FE4">
      <w:pPr>
        <w:pStyle w:val="Heading3"/>
      </w:pPr>
      <w:bookmarkStart w:id="258" w:name="_Toc383771858"/>
      <w:r>
        <w:t>General</w:t>
      </w:r>
      <w:bookmarkEnd w:id="258"/>
    </w:p>
    <w:p w:rsidR="004E5DAE" w:rsidRDefault="004E5DAE" w:rsidP="004E5DAE">
      <w:r>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EC35D4">
        <w:t>tes the Qualification Test Lot.</w:t>
      </w:r>
    </w:p>
    <w:p w:rsidR="004E5DAE" w:rsidRDefault="004E5DAE" w:rsidP="004E5DAE">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4E5DAE" w:rsidRDefault="004E5DAE" w:rsidP="004E5DAE">
      <w:r>
        <w:t>The conditions governing qualification testing are specified in ESCC Basic Specification No. 20100.</w:t>
      </w:r>
    </w:p>
    <w:p w:rsidR="004E5DAE" w:rsidRDefault="004E5DAE" w:rsidP="005A3FE4">
      <w:pPr>
        <w:pStyle w:val="Heading3"/>
      </w:pPr>
      <w:r>
        <w:tab/>
      </w:r>
      <w:bookmarkStart w:id="259" w:name="_Toc383771859"/>
      <w:r>
        <w:t>Distribution within the Qualification Test Lot</w:t>
      </w:r>
      <w:bookmarkEnd w:id="259"/>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260" w:name="_Toc383771860"/>
      <w:r>
        <w:t>Single Component Type</w:t>
      </w:r>
      <w:bookmarkEnd w:id="260"/>
    </w:p>
    <w:p w:rsidR="004E5DAE" w:rsidRDefault="004E5DAE" w:rsidP="004E5DAE">
      <w:r>
        <w:t>When it is proposed to submit a single component for qualification testing, the sample quantity shall be as specified in Chart F4, Note 1. However, when such a single component type is to be qualified in more than</w:t>
      </w:r>
      <w:del w:id="261" w:author="S.Thacker" w:date="2014-03-28T15:15:00Z">
        <w:r w:rsidR="00AE36F7" w:rsidDel="00A06FF6">
          <w:delText xml:space="preserve"> </w:delText>
        </w:r>
        <w:r w:rsidDel="00A06FF6">
          <w:delText xml:space="preserve"> </w:delText>
        </w:r>
      </w:del>
      <w:ins w:id="262" w:author="S.Thacker" w:date="2014-03-28T15:15:00Z">
        <w:r w:rsidR="00A06FF6">
          <w:t xml:space="preserve"> </w:t>
        </w:r>
      </w:ins>
      <w:r>
        <w:t>one</w:t>
      </w:r>
      <w:del w:id="263" w:author="S.Thacker" w:date="2014-03-28T15:15:00Z">
        <w:r w:rsidR="00AE36F7" w:rsidDel="00A06FF6">
          <w:delText xml:space="preserve"> </w:delText>
        </w:r>
        <w:r w:rsidDel="00A06FF6">
          <w:delText xml:space="preserve"> </w:delText>
        </w:r>
      </w:del>
      <w:ins w:id="264" w:author="S.Thacker" w:date="2014-03-28T15:15:00Z">
        <w:r w:rsidR="00A06FF6">
          <w:t xml:space="preserve"> </w:t>
        </w:r>
      </w:ins>
      <w:r>
        <w:t>type</w:t>
      </w:r>
      <w:del w:id="265" w:author="S.Thacker" w:date="2014-03-28T15:15:00Z">
        <w:r w:rsidR="00AE36F7" w:rsidDel="00A06FF6">
          <w:delText xml:space="preserve"> </w:delText>
        </w:r>
        <w:r w:rsidDel="00A06FF6">
          <w:delText xml:space="preserve"> </w:delText>
        </w:r>
      </w:del>
      <w:ins w:id="266" w:author="S.Thacker" w:date="2014-03-28T15:15:00Z">
        <w:r w:rsidR="00A06FF6">
          <w:t xml:space="preserve"> </w:t>
        </w:r>
      </w:ins>
      <w:r>
        <w:t>of</w:t>
      </w:r>
      <w:del w:id="267" w:author="S.Thacker" w:date="2014-03-28T15:15:00Z">
        <w:r w:rsidR="00AE36F7" w:rsidDel="00A06FF6">
          <w:delText xml:space="preserve"> </w:delText>
        </w:r>
        <w:r w:rsidDel="00A06FF6">
          <w:delText xml:space="preserve"> </w:delText>
        </w:r>
      </w:del>
      <w:ins w:id="268" w:author="S.Thacker" w:date="2014-03-28T15:15:00Z">
        <w:r w:rsidR="00A06FF6">
          <w:t xml:space="preserve"> </w:t>
        </w:r>
      </w:ins>
      <w:r>
        <w:t>package,</w:t>
      </w:r>
      <w:del w:id="269" w:author="S.Thacker" w:date="2014-03-28T15:15:00Z">
        <w:r w:rsidR="00AE36F7" w:rsidDel="00A06FF6">
          <w:delText xml:space="preserve"> </w:delText>
        </w:r>
        <w:r w:rsidDel="00A06FF6">
          <w:delText xml:space="preserve"> </w:delText>
        </w:r>
      </w:del>
      <w:ins w:id="270" w:author="S.Thacker" w:date="2014-03-28T15:15:00Z">
        <w:r w:rsidR="00A06FF6">
          <w:t xml:space="preserve"> </w:t>
        </w:r>
      </w:ins>
      <w:r>
        <w:t>each</w:t>
      </w:r>
      <w:del w:id="271" w:author="S.Thacker" w:date="2014-03-28T15:15:00Z">
        <w:r w:rsidR="00AE36F7" w:rsidDel="00A06FF6">
          <w:delText xml:space="preserve"> </w:delText>
        </w:r>
        <w:r w:rsidDel="00A06FF6">
          <w:delText xml:space="preserve"> </w:delText>
        </w:r>
      </w:del>
      <w:ins w:id="272" w:author="S.Thacker" w:date="2014-03-28T15:15:00Z">
        <w:r w:rsidR="00A06FF6">
          <w:t xml:space="preserve"> </w:t>
        </w:r>
      </w:ins>
      <w:r>
        <w:t>package</w:t>
      </w:r>
      <w:del w:id="273" w:author="S.Thacker" w:date="2014-03-28T15:15:00Z">
        <w:r w:rsidR="00AE36F7" w:rsidDel="00A06FF6">
          <w:delText xml:space="preserve"> </w:delText>
        </w:r>
        <w:r w:rsidDel="00A06FF6">
          <w:delText xml:space="preserve"> </w:delText>
        </w:r>
      </w:del>
      <w:ins w:id="274" w:author="S.Thacker" w:date="2014-03-28T15:15:00Z">
        <w:r w:rsidR="00A06FF6">
          <w:t xml:space="preserve"> </w:t>
        </w:r>
      </w:ins>
      <w:r>
        <w:t>variation</w:t>
      </w:r>
      <w:del w:id="275" w:author="S.Thacker" w:date="2014-03-28T15:15:00Z">
        <w:r w:rsidR="00AE36F7" w:rsidDel="00A06FF6">
          <w:delText xml:space="preserve"> </w:delText>
        </w:r>
        <w:r w:rsidDel="00A06FF6">
          <w:delText xml:space="preserve"> </w:delText>
        </w:r>
      </w:del>
      <w:ins w:id="276" w:author="S.Thacker" w:date="2014-03-28T15:15:00Z">
        <w:r w:rsidR="00A06FF6">
          <w:t xml:space="preserve"> </w:t>
        </w:r>
      </w:ins>
      <w:r>
        <w:t>must</w:t>
      </w:r>
      <w:del w:id="277" w:author="S.Thacker" w:date="2014-03-28T15:15:00Z">
        <w:r w:rsidR="00AE36F7" w:rsidDel="00A06FF6">
          <w:delText xml:space="preserve"> </w:delText>
        </w:r>
        <w:r w:rsidDel="00A06FF6">
          <w:delText xml:space="preserve"> </w:delText>
        </w:r>
      </w:del>
      <w:ins w:id="278" w:author="S.Thacker" w:date="2014-03-28T15:15:00Z">
        <w:r w:rsidR="00A06FF6">
          <w:t xml:space="preserve"> </w:t>
        </w:r>
      </w:ins>
      <w:r>
        <w:t>be</w:t>
      </w:r>
      <w:del w:id="279" w:author="S.Thacker" w:date="2014-03-28T15:15:00Z">
        <w:r w:rsidR="00AE36F7" w:rsidDel="00A06FF6">
          <w:delText xml:space="preserve"> </w:delText>
        </w:r>
        <w:r w:rsidDel="00A06FF6">
          <w:delText xml:space="preserve"> </w:delText>
        </w:r>
      </w:del>
      <w:ins w:id="280" w:author="S.Thacker" w:date="2014-03-28T15:15:00Z">
        <w:r w:rsidR="00A06FF6">
          <w:t xml:space="preserve"> </w:t>
        </w:r>
      </w:ins>
      <w:r>
        <w:t>equally</w:t>
      </w:r>
      <w:del w:id="281" w:author="S.Thacker" w:date="2014-03-28T15:15:00Z">
        <w:r w:rsidR="00AE36F7" w:rsidDel="00A06FF6">
          <w:delText xml:space="preserve"> </w:delText>
        </w:r>
        <w:r w:rsidDel="00A06FF6">
          <w:delText xml:space="preserve"> </w:delText>
        </w:r>
      </w:del>
      <w:ins w:id="282" w:author="S.Thacker" w:date="2014-03-28T15:15:00Z">
        <w:r w:rsidR="00A06FF6">
          <w:t xml:space="preserve"> </w:t>
        </w:r>
      </w:ins>
      <w:r>
        <w:t>represented</w:t>
      </w:r>
      <w:del w:id="283" w:author="S.Thacker" w:date="2014-03-28T15:15:00Z">
        <w:r w:rsidR="00AE36F7" w:rsidDel="00A06FF6">
          <w:delText xml:space="preserve"> </w:delText>
        </w:r>
        <w:r w:rsidDel="00A06FF6">
          <w:delText xml:space="preserve"> </w:delText>
        </w:r>
      </w:del>
      <w:ins w:id="284" w:author="S.Thacker" w:date="2014-03-28T15:15:00Z">
        <w:r w:rsidR="00A06FF6">
          <w:t xml:space="preserve"> </w:t>
        </w:r>
      </w:ins>
      <w:r>
        <w:t>in,</w:t>
      </w:r>
      <w:del w:id="285" w:author="S.Thacker" w:date="2014-03-28T15:15:00Z">
        <w:r w:rsidR="00AE36F7" w:rsidDel="00A06FF6">
          <w:delText xml:space="preserve"> </w:delText>
        </w:r>
        <w:r w:rsidDel="00A06FF6">
          <w:delText xml:space="preserve"> </w:delText>
        </w:r>
      </w:del>
      <w:ins w:id="286" w:author="S.Thacker" w:date="2014-03-28T15:15:00Z">
        <w:r w:rsidR="00A06FF6">
          <w:t xml:space="preserve"> </w:t>
        </w:r>
      </w:ins>
      <w:r>
        <w:t>the</w:t>
      </w:r>
      <w:r w:rsidR="00EC35D4">
        <w:t xml:space="preserve"> </w:t>
      </w:r>
      <w:r>
        <w:t>Environmental/Mechanical</w:t>
      </w:r>
      <w:del w:id="287" w:author="S.Thacker" w:date="2014-03-28T15:33:00Z">
        <w:r w:rsidDel="004E5C1E">
          <w:delText xml:space="preserve"> </w:delText>
        </w:r>
      </w:del>
      <w:r>
        <w:t>, Endurance and Assembly Capability Subgroups. For this purpose, the applicable sample distribution shall be the same as for the qualification of a family of component types as specified in Chart F4, Note 2 or Note 3.</w:t>
      </w:r>
    </w:p>
    <w:p w:rsidR="004E5DAE" w:rsidRDefault="004E5DAE" w:rsidP="004E5DAE">
      <w:pPr>
        <w:pStyle w:val="Heading4"/>
      </w:pPr>
      <w:bookmarkStart w:id="288" w:name="_Toc383771861"/>
      <w:r>
        <w:t>Family of Component Types</w:t>
      </w:r>
      <w:bookmarkEnd w:id="288"/>
    </w:p>
    <w:p w:rsidR="004E5DAE" w:rsidRDefault="004E5DAE" w:rsidP="004E5DAE">
      <w:r>
        <w:t>A family of component types is a series of components produced by the same manufacturing techniques, up to and including final encapsulation, 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lastRenderedPageBreak/>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4E5DAE" w:rsidP="004E5DAE">
      <w:r>
        <w:t>When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Chart F4, Note 2 or Note 3.</w:t>
      </w:r>
    </w:p>
    <w:p w:rsidR="004E5DAE" w:rsidRDefault="004E5DAE" w:rsidP="004E5DAE">
      <w:r>
        <w:t>In the case of four or more component types selected, different pass/fail criteria from those shown in Chart F4 may be applicable. When appropriate, these shall be agreed with the ESCC Executive prior to the commencement of qualification testing.</w:t>
      </w:r>
    </w:p>
    <w:p w:rsidR="004E5DAE" w:rsidRDefault="005F7A25" w:rsidP="00D347E1">
      <w:pPr>
        <w:pStyle w:val="Heading2"/>
      </w:pPr>
      <w:bookmarkStart w:id="289" w:name="_Toc383771862"/>
      <w:r>
        <w:rPr>
          <w:caps w:val="0"/>
        </w:rPr>
        <w:t>QUALIFICATION WITHIN A CAPABILITY APPROVED DOMAIN</w:t>
      </w:r>
      <w:bookmarkEnd w:id="289"/>
    </w:p>
    <w:p w:rsidR="004E5DAE" w:rsidRDefault="004E5DAE" w:rsidP="004E5DAE">
      <w:r>
        <w:t>The qualification of a component within a capability approved domain shall be in accordance with ESCC Basic Specification No. 24300.</w:t>
      </w:r>
    </w:p>
    <w:p w:rsidR="004E5DAE" w:rsidRDefault="005F7A25" w:rsidP="00D347E1">
      <w:pPr>
        <w:pStyle w:val="Heading2"/>
      </w:pPr>
      <w:r>
        <w:rPr>
          <w:caps w:val="0"/>
        </w:rPr>
        <w:tab/>
      </w:r>
      <w:bookmarkStart w:id="290" w:name="_Toc383771863"/>
      <w:r>
        <w:rPr>
          <w:caps w:val="0"/>
        </w:rPr>
        <w:t>QUALIFICATION WITHIN A TECHNOLOGY FLOW</w:t>
      </w:r>
      <w:bookmarkEnd w:id="290"/>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D347E1">
      <w:pPr>
        <w:pStyle w:val="Heading2"/>
      </w:pPr>
      <w:r>
        <w:rPr>
          <w:caps w:val="0"/>
        </w:rPr>
        <w:tab/>
      </w:r>
      <w:bookmarkStart w:id="291" w:name="_Toc383771864"/>
      <w:r>
        <w:rPr>
          <w:caps w:val="0"/>
        </w:rPr>
        <w:t>QUALIFICATION MAINTENANCE (PERIODIC TESTING)</w:t>
      </w:r>
      <w:bookmarkEnd w:id="291"/>
    </w:p>
    <w:p w:rsidR="004E5DAE" w:rsidRDefault="004E5DAE" w:rsidP="004E5DAE">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4E5C1E">
      <w:pPr>
        <w:pStyle w:val="Heading2"/>
      </w:pPr>
      <w:r>
        <w:rPr>
          <w:caps w:val="0"/>
        </w:rPr>
        <w:lastRenderedPageBreak/>
        <w:tab/>
      </w:r>
      <w:bookmarkStart w:id="292" w:name="_Toc383771865"/>
      <w:r>
        <w:rPr>
          <w:caps w:val="0"/>
        </w:rPr>
        <w:t>LOT VALIDATION TESTING</w:t>
      </w:r>
      <w:bookmarkEnd w:id="292"/>
    </w:p>
    <w:p w:rsidR="004E5DAE" w:rsidRDefault="004E5DAE" w:rsidP="006007EF">
      <w:pPr>
        <w:keepNext/>
      </w:pPr>
      <w:r>
        <w:t>For procurement of qualified components, Lot Validation Testing is not required and shall only be performed if specifically stipulated in the Purchase Order.</w:t>
      </w:r>
    </w:p>
    <w:p w:rsidR="004E5DAE" w:rsidRDefault="004E5DAE" w:rsidP="006007EF">
      <w:pPr>
        <w:keepNext/>
      </w:pPr>
      <w:r>
        <w:t>For procurement of unqualified components</w:t>
      </w:r>
      <w:r w:rsidR="00D91F81">
        <w:t>,</w:t>
      </w:r>
      <w:r>
        <w:t xml:space="preserve"> the need for Lot Validation Testing shall be determined by the Orderer (ref. ESCC </w:t>
      </w:r>
      <w:r w:rsidR="00D347E1">
        <w:t>Basic Specification No. 23100).</w:t>
      </w:r>
    </w:p>
    <w:p w:rsidR="004E5DAE" w:rsidRDefault="004E5DAE" w:rsidP="004E5DAE">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4E5DAE">
      <w:r>
        <w:t>When procurement of more than one component type is involved from a family, range or series, the selection of representative samples shall also be stipulated in the Purchase Order.</w:t>
      </w:r>
    </w:p>
    <w:p w:rsidR="004E5DAE" w:rsidRDefault="005F7A25" w:rsidP="00D347E1">
      <w:pPr>
        <w:pStyle w:val="Heading2"/>
      </w:pPr>
      <w:r>
        <w:rPr>
          <w:caps w:val="0"/>
        </w:rPr>
        <w:tab/>
      </w:r>
      <w:bookmarkStart w:id="293" w:name="_Toc383771866"/>
      <w:r>
        <w:rPr>
          <w:caps w:val="0"/>
        </w:rPr>
        <w:t>FAILURE CRITERIA</w:t>
      </w:r>
      <w:bookmarkEnd w:id="293"/>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294" w:name="_Toc383771867"/>
      <w:r>
        <w:t>Environmental and Mechanical Test Failures</w:t>
      </w:r>
      <w:bookmarkEnd w:id="294"/>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5A3FE4">
      <w:pPr>
        <w:pStyle w:val="Heading3"/>
      </w:pPr>
      <w:bookmarkStart w:id="295" w:name="_Toc383771868"/>
      <w:r>
        <w:t>Electrical Failures</w:t>
      </w:r>
      <w:bookmarkEnd w:id="295"/>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5A3FE4">
      <w:pPr>
        <w:pStyle w:val="Heading3"/>
      </w:pPr>
      <w:bookmarkStart w:id="296" w:name="_Toc383771869"/>
      <w:r>
        <w:t>Other Failures</w:t>
      </w:r>
      <w:bookmarkEnd w:id="296"/>
    </w:p>
    <w:p w:rsidR="004E5DAE" w:rsidRDefault="004E5DAE" w:rsidP="00E11C86">
      <w:pPr>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D347E1">
      <w:pPr>
        <w:pStyle w:val="Heading2"/>
      </w:pPr>
      <w:bookmarkStart w:id="297" w:name="_Toc383771870"/>
      <w:r>
        <w:rPr>
          <w:caps w:val="0"/>
        </w:rPr>
        <w:t>FAILED COMPONENTS</w:t>
      </w:r>
      <w:bookmarkEnd w:id="297"/>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D347E1">
      <w:pPr>
        <w:pStyle w:val="Heading2"/>
      </w:pPr>
      <w:bookmarkStart w:id="298" w:name="_Toc383771871"/>
      <w:r>
        <w:rPr>
          <w:caps w:val="0"/>
        </w:rPr>
        <w:lastRenderedPageBreak/>
        <w:t>LOT FAILURE</w:t>
      </w:r>
      <w:bookmarkEnd w:id="298"/>
    </w:p>
    <w:p w:rsidR="004E5DAE" w:rsidRDefault="004E5DAE" w:rsidP="004E5DAE">
      <w:r>
        <w:t>For qualification and qualification maintenance, the lot shall be considered as failed if one component in any subgroup of Chart F4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D347E1">
      <w:pPr>
        <w:pStyle w:val="Heading2"/>
      </w:pPr>
      <w:bookmarkStart w:id="299" w:name="_Toc383771872"/>
      <w:r>
        <w:rPr>
          <w:caps w:val="0"/>
        </w:rPr>
        <w:t>QUALIFICATION, QUALIFICATION MAINTENANCE AND LOT VALIDATION TESTING SAMPLES</w:t>
      </w:r>
      <w:bookmarkEnd w:id="299"/>
    </w:p>
    <w:p w:rsidR="004E5DAE" w:rsidRDefault="004E5DAE" w:rsidP="004E5DAE">
      <w:r>
        <w:t>All tests of Chart F4 are considered to be destructive and therefore components so tested shall not form part of the delivery lot.</w:t>
      </w:r>
    </w:p>
    <w:p w:rsidR="004E5DAE" w:rsidRDefault="005F7A25" w:rsidP="00D347E1">
      <w:pPr>
        <w:pStyle w:val="Heading2"/>
      </w:pPr>
      <w:r>
        <w:rPr>
          <w:caps w:val="0"/>
        </w:rPr>
        <w:tab/>
      </w:r>
      <w:bookmarkStart w:id="300" w:name="_Toc383771873"/>
      <w:r>
        <w:rPr>
          <w:caps w:val="0"/>
        </w:rPr>
        <w:t>DOCUMENTATION</w:t>
      </w:r>
      <w:bookmarkEnd w:id="300"/>
    </w:p>
    <w:p w:rsidR="004E5DAE" w:rsidRDefault="004E5DAE" w:rsidP="004E5DAE">
      <w:r>
        <w:t>Documentation of qualification, qualification maintenance and Lot Validation Testing shall be in accordance with Para. 9.8.</w:t>
      </w:r>
    </w:p>
    <w:p w:rsidR="00E77A21" w:rsidRDefault="005F7A25" w:rsidP="00E77A21">
      <w:pPr>
        <w:pStyle w:val="Heading1"/>
      </w:pPr>
      <w:bookmarkStart w:id="301" w:name="_Toc383771874"/>
      <w:r>
        <w:rPr>
          <w:caps w:val="0"/>
        </w:rPr>
        <w:t>TEST METHODS AND PROCEDURES</w:t>
      </w:r>
      <w:bookmarkEnd w:id="301"/>
    </w:p>
    <w:p w:rsidR="00E77A21" w:rsidRDefault="00E77A21" w:rsidP="00E77A21">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E77A21">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E77A21">
      <w:r>
        <w:t>For an unqualified component</w:t>
      </w:r>
      <w:r w:rsidR="00EB1364">
        <w:t>,</w:t>
      </w:r>
      <w:r>
        <w:t xml:space="preserve"> the change shall be approved by the Orderer. The change may be specified in an appendix to the Detail Specification at the request of the Manufacturer or Orderer, subject to the approval of the ESCC Executive.</w:t>
      </w:r>
    </w:p>
    <w:p w:rsidR="00E77A21" w:rsidRDefault="005F7A25" w:rsidP="00E77A21">
      <w:pPr>
        <w:pStyle w:val="Heading2"/>
      </w:pPr>
      <w:bookmarkStart w:id="302" w:name="_Toc383771875"/>
      <w:r>
        <w:rPr>
          <w:caps w:val="0"/>
        </w:rPr>
        <w:t>INTERNAL VISUAL INSPECTION</w:t>
      </w:r>
      <w:bookmarkEnd w:id="302"/>
      <w:r>
        <w:rPr>
          <w:caps w:val="0"/>
        </w:rPr>
        <w:t xml:space="preserve"> </w:t>
      </w:r>
    </w:p>
    <w:p w:rsidR="00E77A21" w:rsidRDefault="00E77A21" w:rsidP="00E77A21">
      <w:r>
        <w:t>ESCC Basic Specification No. 20400.</w:t>
      </w:r>
    </w:p>
    <w:p w:rsidR="00E77A21" w:rsidRDefault="005F7A25" w:rsidP="006007EF">
      <w:pPr>
        <w:pStyle w:val="Heading2"/>
      </w:pPr>
      <w:r>
        <w:rPr>
          <w:caps w:val="0"/>
        </w:rPr>
        <w:lastRenderedPageBreak/>
        <w:tab/>
      </w:r>
      <w:bookmarkStart w:id="303" w:name="_Toc383771876"/>
      <w:r>
        <w:rPr>
          <w:caps w:val="0"/>
        </w:rPr>
        <w:t>BOND STRENGTH, AND DIE SHEAR OR SUBSTRATE ATTACH STRENGTH</w:t>
      </w:r>
      <w:bookmarkEnd w:id="303"/>
    </w:p>
    <w:p w:rsidR="00E77A21" w:rsidRDefault="00E77A21" w:rsidP="006007EF">
      <w:pPr>
        <w:pStyle w:val="Heading3"/>
      </w:pPr>
      <w:r>
        <w:tab/>
      </w:r>
      <w:bookmarkStart w:id="304" w:name="_Toc383771877"/>
      <w:r>
        <w:t>Bond Strength</w:t>
      </w:r>
      <w:bookmarkEnd w:id="304"/>
    </w:p>
    <w:p w:rsidR="00E77A21" w:rsidRDefault="00E77A21" w:rsidP="006007EF">
      <w:pPr>
        <w:keepNext/>
        <w:spacing w:after="120"/>
      </w:pPr>
      <w:r>
        <w:t>MIL-STD-883</w:t>
      </w:r>
      <w:r w:rsidR="00656525">
        <w:t>,</w:t>
      </w:r>
      <w:r>
        <w:t xml:space="preserve"> Test Method 2011</w:t>
      </w:r>
      <w:r w:rsidR="00EB1364">
        <w:t>.</w:t>
      </w:r>
    </w:p>
    <w:p w:rsidR="000A613D" w:rsidRDefault="000A613D" w:rsidP="006007EF">
      <w:pPr>
        <w:pStyle w:val="BulletList"/>
        <w:keepNext/>
      </w:pPr>
      <w:r>
        <w:t>Test Conditions:</w:t>
      </w:r>
    </w:p>
    <w:p w:rsidR="00E77A21" w:rsidRDefault="00E77A21" w:rsidP="006007EF">
      <w:pPr>
        <w:pStyle w:val="BulletList"/>
        <w:keepNext/>
        <w:numPr>
          <w:ilvl w:val="0"/>
          <w:numId w:val="45"/>
        </w:numPr>
        <w:ind w:left="2231"/>
      </w:pPr>
      <w:r>
        <w:t>Test condition C or D for thermo-compression, ultrasonic or wedge bonding.</w:t>
      </w:r>
    </w:p>
    <w:p w:rsidR="00E77A21" w:rsidRDefault="00E77A21" w:rsidP="006007EF">
      <w:pPr>
        <w:pStyle w:val="BulletList"/>
        <w:keepNext/>
        <w:numPr>
          <w:ilvl w:val="0"/>
          <w:numId w:val="45"/>
        </w:numPr>
        <w:ind w:left="2231"/>
      </w:pPr>
      <w:r>
        <w:t>Test condition F for flip-chip bonding.</w:t>
      </w:r>
    </w:p>
    <w:p w:rsidR="00E77A21" w:rsidRDefault="00E77A21" w:rsidP="006007EF">
      <w:pPr>
        <w:pStyle w:val="BulletList"/>
        <w:keepNext/>
        <w:numPr>
          <w:ilvl w:val="0"/>
          <w:numId w:val="45"/>
        </w:numPr>
        <w:ind w:left="2231"/>
      </w:pPr>
      <w:r>
        <w:t>Test condition G or H for beam lead bonding.</w:t>
      </w:r>
    </w:p>
    <w:p w:rsidR="00C65B70" w:rsidRDefault="00C65B70" w:rsidP="006007EF">
      <w:pPr>
        <w:pStyle w:val="BulletList"/>
        <w:keepNext/>
        <w:spacing w:after="0"/>
      </w:pPr>
      <w:r>
        <w:t>Test Samples:</w:t>
      </w:r>
    </w:p>
    <w:p w:rsidR="00E77A21" w:rsidRPr="00C65B70" w:rsidRDefault="00E77A21" w:rsidP="006007EF">
      <w:pPr>
        <w:keepNext/>
        <w:spacing w:after="120"/>
        <w:ind w:left="1871"/>
      </w:pPr>
      <w:r w:rsidRPr="00C65B70">
        <w:t>For Special In-Process Controls the required test samples shall be selected at random from the lot of components accepted after Internal Visual Inspection.</w:t>
      </w:r>
    </w:p>
    <w:p w:rsidR="00E77A21" w:rsidRDefault="00E77A21" w:rsidP="006007EF">
      <w:pPr>
        <w:keepNext/>
        <w:spacing w:after="120"/>
        <w:ind w:left="1871"/>
      </w:pPr>
      <w:r w:rsidRPr="00EB1364">
        <w:t>F</w:t>
      </w:r>
      <w:r>
        <w:t>or Qualification and Periodic Tests the required test samples shall be selected from the components in the Assembly C</w:t>
      </w:r>
      <w:r w:rsidR="00580062">
        <w:t>apability Subgroup of Chart F4.</w:t>
      </w:r>
    </w:p>
    <w:p w:rsidR="00E77A21" w:rsidRDefault="00E77A21" w:rsidP="000A613D">
      <w:pPr>
        <w:pStyle w:val="BulletList"/>
        <w:numPr>
          <w:ilvl w:val="0"/>
          <w:numId w:val="44"/>
        </w:numPr>
        <w:ind w:left="2231"/>
      </w:pPr>
      <w:r>
        <w:t>Quantity of internal bond wires 8 or less; Test samples = 3, Test all bonds</w:t>
      </w:r>
    </w:p>
    <w:p w:rsidR="00E77A21" w:rsidRDefault="00E77A21" w:rsidP="000A613D">
      <w:pPr>
        <w:pStyle w:val="BulletList"/>
        <w:numPr>
          <w:ilvl w:val="0"/>
          <w:numId w:val="44"/>
        </w:numPr>
        <w:ind w:left="2231"/>
      </w:pPr>
      <w:r>
        <w:t>Quantity of internal bond wires 9 to 24; Test samples = 2, Test all bonds</w:t>
      </w:r>
    </w:p>
    <w:p w:rsidR="00E77A21" w:rsidRDefault="00E77A21" w:rsidP="00CD479B">
      <w:pPr>
        <w:pStyle w:val="BulletList"/>
        <w:numPr>
          <w:ilvl w:val="0"/>
          <w:numId w:val="44"/>
        </w:numPr>
        <w:spacing w:after="120"/>
        <w:ind w:left="2231"/>
      </w:pPr>
      <w:r>
        <w:t>Quantity of internal bond wires 25 or more; Test</w:t>
      </w:r>
      <w:r w:rsidR="00580062">
        <w:t xml:space="preserve"> samples = 2, Test 50% of bonds</w:t>
      </w:r>
    </w:p>
    <w:p w:rsidR="00CD479B" w:rsidRPr="00296496" w:rsidRDefault="00CD479B" w:rsidP="000A613D">
      <w:pPr>
        <w:ind w:left="1871"/>
        <w:rPr>
          <w:ins w:id="305" w:author="S.Thacker" w:date="2014-03-28T14:35:00Z"/>
          <w:color w:val="0033CC"/>
        </w:rPr>
      </w:pPr>
      <w:ins w:id="306" w:author="S.Thacker" w:date="2014-03-28T14:35:00Z">
        <w:r w:rsidRPr="00296496">
          <w:rPr>
            <w:color w:val="0033CC"/>
          </w:rPr>
          <w:t>For multichip microcircuits, the above internal bond wire sampling shall apply to each semiconductor die incorporated into the component.</w:t>
        </w:r>
      </w:ins>
    </w:p>
    <w:p w:rsidR="00E77A21" w:rsidRDefault="00E77A21" w:rsidP="000A613D">
      <w:pPr>
        <w:ind w:left="1871"/>
      </w:pPr>
      <w:r>
        <w:t>If agreed by the ESCC Executive (for qualification or qualification maintenance) or the Orderer (for procurement) the test samples for Special In-Process Controls may have only passed the low magnification phase of the Internal Visual Inspection.</w:t>
      </w:r>
    </w:p>
    <w:p w:rsidR="00E77A21" w:rsidRDefault="00E77A21" w:rsidP="00C65B70">
      <w:r>
        <w:t>Individual separation forces and categories shall be recorded. A single failure shall be cause for lot failure.</w:t>
      </w:r>
    </w:p>
    <w:p w:rsidR="00E77A21" w:rsidRDefault="00E77A21" w:rsidP="005A3FE4">
      <w:pPr>
        <w:pStyle w:val="Heading3"/>
      </w:pPr>
      <w:bookmarkStart w:id="307" w:name="_Toc383771878"/>
      <w:r>
        <w:t>Die Shear or Substrate Attach Strength</w:t>
      </w:r>
      <w:bookmarkEnd w:id="307"/>
    </w:p>
    <w:p w:rsidR="00E77A21" w:rsidRDefault="00E77A21" w:rsidP="00E77A21">
      <w:r>
        <w:t>MIL-S</w:t>
      </w:r>
      <w:r w:rsidR="00580062">
        <w:t>TD-883</w:t>
      </w:r>
      <w:r w:rsidR="00656525">
        <w:t>,</w:t>
      </w:r>
      <w:r w:rsidR="00580062">
        <w:t xml:space="preserve"> Test Method 2019 or 2027</w:t>
      </w:r>
    </w:p>
    <w:p w:rsidR="00E77A21" w:rsidRDefault="00E77A21" w:rsidP="00E77A21">
      <w:pPr>
        <w:rPr>
          <w:ins w:id="308" w:author="S.Thacker" w:date="2014-03-28T14:36:00Z"/>
        </w:rPr>
      </w:pPr>
      <w:r>
        <w:t>The same test samples submitted to Bond Strength shall be used. Individual separation forces and categories shall be recorded. A single failure shall be cause for lot failure.</w:t>
      </w:r>
    </w:p>
    <w:p w:rsidR="00CD479B" w:rsidRPr="00296496" w:rsidRDefault="00CD479B" w:rsidP="00E77A21">
      <w:pPr>
        <w:rPr>
          <w:color w:val="0033CC"/>
        </w:rPr>
      </w:pPr>
      <w:ins w:id="309" w:author="S.Thacker" w:date="2014-03-28T14:36:00Z">
        <w:r w:rsidRPr="00296496">
          <w:rPr>
            <w:color w:val="0033CC"/>
          </w:rPr>
          <w:t>For multichip microcircuits, testing shall be performed on each semiconductor die incorporated into the component.</w:t>
        </w:r>
      </w:ins>
    </w:p>
    <w:p w:rsidR="00580062" w:rsidRDefault="005F7A25" w:rsidP="00580062">
      <w:pPr>
        <w:pStyle w:val="Heading2"/>
      </w:pPr>
      <w:r>
        <w:rPr>
          <w:caps w:val="0"/>
        </w:rPr>
        <w:tab/>
      </w:r>
      <w:bookmarkStart w:id="310" w:name="_Toc383771879"/>
      <w:r>
        <w:rPr>
          <w:caps w:val="0"/>
        </w:rPr>
        <w:t>SCANNING ELECTRON MICROSCOPE INSPECTION</w:t>
      </w:r>
      <w:bookmarkEnd w:id="310"/>
      <w:r>
        <w:rPr>
          <w:caps w:val="0"/>
        </w:rPr>
        <w:t xml:space="preserve"> </w:t>
      </w:r>
    </w:p>
    <w:p w:rsidR="00E77A21" w:rsidRDefault="00E77A21" w:rsidP="00580062">
      <w:r>
        <w:t>ESCC Basic Specification No. 21400.</w:t>
      </w:r>
    </w:p>
    <w:p w:rsidR="00E77A21" w:rsidRDefault="005F7A25" w:rsidP="00580062">
      <w:pPr>
        <w:pStyle w:val="Heading2"/>
      </w:pPr>
      <w:r>
        <w:rPr>
          <w:caps w:val="0"/>
        </w:rPr>
        <w:tab/>
      </w:r>
      <w:bookmarkStart w:id="311" w:name="_Toc383771880"/>
      <w:r>
        <w:rPr>
          <w:caps w:val="0"/>
        </w:rPr>
        <w:t>TOTAL DOSE RADIATION TESTING</w:t>
      </w:r>
      <w:bookmarkEnd w:id="311"/>
    </w:p>
    <w:p w:rsidR="00685FD3" w:rsidRDefault="00E77A21" w:rsidP="00296496">
      <w:pPr>
        <w:spacing w:after="120"/>
        <w:rPr>
          <w:ins w:id="312" w:author="S.Thacker" w:date="2014-04-08T12:18:00Z"/>
        </w:rPr>
      </w:pPr>
      <w:r>
        <w:t>ESCC Basic Specification No. 22900 to the total dose level specified in the Detail Specification or as stipulated in the Purchase Order.</w:t>
      </w:r>
    </w:p>
    <w:p w:rsidR="00685FD3" w:rsidRPr="00296496" w:rsidRDefault="00685FD3" w:rsidP="00685FD3">
      <w:pPr>
        <w:rPr>
          <w:ins w:id="313" w:author="S.Thacker" w:date="2014-04-08T12:18:00Z"/>
          <w:color w:val="0033CC"/>
        </w:rPr>
      </w:pPr>
      <w:commentRangeStart w:id="314"/>
      <w:ins w:id="315" w:author="S.Thacker" w:date="2014-04-08T12:18:00Z">
        <w:r w:rsidRPr="00296496">
          <w:rPr>
            <w:color w:val="0033CC"/>
          </w:rPr>
          <w:t xml:space="preserve">For </w:t>
        </w:r>
      </w:ins>
      <w:ins w:id="316" w:author="S.Thacker" w:date="2014-04-08T12:20:00Z">
        <w:r>
          <w:rPr>
            <w:color w:val="0033CC"/>
          </w:rPr>
          <w:t xml:space="preserve">both </w:t>
        </w:r>
      </w:ins>
      <w:ins w:id="317" w:author="S.Thacker" w:date="2014-04-08T12:18:00Z">
        <w:r>
          <w:rPr>
            <w:color w:val="0033CC"/>
          </w:rPr>
          <w:t xml:space="preserve">monolithic and </w:t>
        </w:r>
        <w:r w:rsidRPr="00296496">
          <w:rPr>
            <w:color w:val="0033CC"/>
          </w:rPr>
          <w:t>multichip microcircuits, testing shall be performed on each semiconductor die</w:t>
        </w:r>
      </w:ins>
      <w:ins w:id="318" w:author="S.Thacker" w:date="2014-04-08T12:46:00Z">
        <w:r w:rsidR="00096C98">
          <w:rPr>
            <w:color w:val="0033CC"/>
          </w:rPr>
          <w:t xml:space="preserve"> type</w:t>
        </w:r>
      </w:ins>
      <w:ins w:id="319" w:author="S.Thacker" w:date="2014-04-08T12:18:00Z">
        <w:r w:rsidRPr="00296496">
          <w:rPr>
            <w:color w:val="0033CC"/>
          </w:rPr>
          <w:t xml:space="preserve"> incorporated into the component</w:t>
        </w:r>
      </w:ins>
      <w:ins w:id="320" w:author="S.Thacker" w:date="2014-04-08T12:35:00Z">
        <w:r w:rsidR="007D4290">
          <w:rPr>
            <w:color w:val="0033CC"/>
          </w:rPr>
          <w:t>,</w:t>
        </w:r>
      </w:ins>
      <w:ins w:id="321" w:author="S.Thacker" w:date="2014-04-08T12:18:00Z">
        <w:r>
          <w:rPr>
            <w:color w:val="0033CC"/>
          </w:rPr>
          <w:t xml:space="preserve"> in accordance with the Detail Specification.</w:t>
        </w:r>
      </w:ins>
      <w:commentRangeEnd w:id="314"/>
      <w:ins w:id="322" w:author="S.Thacker" w:date="2014-04-08T12:26:00Z">
        <w:r w:rsidR="0044061D">
          <w:rPr>
            <w:rStyle w:val="CommentReference"/>
          </w:rPr>
          <w:commentReference w:id="314"/>
        </w:r>
      </w:ins>
    </w:p>
    <w:p w:rsidR="00CD479B" w:rsidDel="007A671D" w:rsidRDefault="00CD479B" w:rsidP="007D4290">
      <w:pPr>
        <w:keepNext/>
        <w:spacing w:after="120"/>
        <w:rPr>
          <w:del w:id="323" w:author="S.Thacker" w:date="2014-03-28T14:41:00Z"/>
        </w:rPr>
      </w:pPr>
    </w:p>
    <w:p w:rsidR="00E77A21" w:rsidRDefault="005F7A25" w:rsidP="0044061D">
      <w:pPr>
        <w:pStyle w:val="Heading2"/>
      </w:pPr>
      <w:bookmarkStart w:id="324" w:name="_Toc383771881"/>
      <w:r>
        <w:rPr>
          <w:caps w:val="0"/>
        </w:rPr>
        <w:t>HIGH TEMPERATURE STABILISATION BAKE</w:t>
      </w:r>
      <w:bookmarkEnd w:id="324"/>
    </w:p>
    <w:p w:rsidR="00656525" w:rsidRDefault="00656525" w:rsidP="007D4290">
      <w:pPr>
        <w:keepNext/>
        <w:spacing w:after="120"/>
      </w:pPr>
      <w:r>
        <w:t>MIL-STD-883, Test Method 1008.</w:t>
      </w:r>
    </w:p>
    <w:p w:rsidR="00E77A21" w:rsidRDefault="00E77A21" w:rsidP="00656525">
      <w:pPr>
        <w:pStyle w:val="BulletList"/>
      </w:pPr>
      <w:r>
        <w:t>Duration: 24 hours at maximum storage temperature rating specified in the Detail Specification.</w:t>
      </w:r>
    </w:p>
    <w:p w:rsidR="00E77A21" w:rsidRDefault="005F7A25" w:rsidP="00580062">
      <w:pPr>
        <w:pStyle w:val="Heading2"/>
      </w:pPr>
      <w:bookmarkStart w:id="325" w:name="_Toc383771882"/>
      <w:r>
        <w:rPr>
          <w:caps w:val="0"/>
        </w:rPr>
        <w:t>TEMPERATURE CYCLING</w:t>
      </w:r>
      <w:bookmarkEnd w:id="325"/>
    </w:p>
    <w:p w:rsidR="00E77A21" w:rsidRDefault="00E77A21" w:rsidP="00E77A21">
      <w:r>
        <w:t>MIL-STD-883, Test Method 1010. Test Condition C.</w:t>
      </w:r>
    </w:p>
    <w:p w:rsidR="00580062" w:rsidRDefault="005F7A25" w:rsidP="00580062">
      <w:pPr>
        <w:pStyle w:val="Heading2"/>
      </w:pPr>
      <w:bookmarkStart w:id="326" w:name="_Toc383771883"/>
      <w:r>
        <w:rPr>
          <w:caps w:val="0"/>
        </w:rPr>
        <w:t>PARTICLE IMPACT NOISE DETECTION (PIND)</w:t>
      </w:r>
      <w:bookmarkEnd w:id="326"/>
      <w:r>
        <w:rPr>
          <w:caps w:val="0"/>
        </w:rPr>
        <w:t xml:space="preserve"> </w:t>
      </w:r>
    </w:p>
    <w:p w:rsidR="00E77A21" w:rsidRDefault="00E77A21" w:rsidP="00E77A21">
      <w:r>
        <w:t>Only applicable to devices with cavities.</w:t>
      </w:r>
    </w:p>
    <w:p w:rsidR="00E77A21" w:rsidRDefault="00E77A21" w:rsidP="00E77A21">
      <w:r>
        <w:t>MIL-STD-883, Test Method 2020, Test Condition A.</w:t>
      </w:r>
    </w:p>
    <w:p w:rsidR="00E77A21" w:rsidRDefault="005F7A25" w:rsidP="00580062">
      <w:pPr>
        <w:pStyle w:val="Heading2"/>
      </w:pPr>
      <w:r>
        <w:rPr>
          <w:caps w:val="0"/>
        </w:rPr>
        <w:tab/>
      </w:r>
      <w:bookmarkStart w:id="327" w:name="_Toc383771884"/>
      <w:r>
        <w:rPr>
          <w:caps w:val="0"/>
        </w:rPr>
        <w:t>SEAL</w:t>
      </w:r>
      <w:bookmarkEnd w:id="327"/>
    </w:p>
    <w:p w:rsidR="00E77A21" w:rsidRDefault="00E77A21" w:rsidP="005A3FE4">
      <w:pPr>
        <w:pStyle w:val="Heading3"/>
      </w:pPr>
      <w:bookmarkStart w:id="328" w:name="_Toc383771885"/>
      <w:r>
        <w:t>Seal, Fine Leak</w:t>
      </w:r>
      <w:bookmarkEnd w:id="328"/>
    </w:p>
    <w:p w:rsidR="00E77A21" w:rsidRDefault="00E77A21" w:rsidP="00E77A21">
      <w:r>
        <w:t>MIL-STD-883, Test Method 1014, Condition A or B.</w:t>
      </w:r>
    </w:p>
    <w:p w:rsidR="00E77A21" w:rsidRDefault="00E77A21" w:rsidP="005A3FE4">
      <w:pPr>
        <w:pStyle w:val="Heading3"/>
      </w:pPr>
      <w:bookmarkStart w:id="329" w:name="_Toc383771886"/>
      <w:r>
        <w:t>Seal, Gross Leak</w:t>
      </w:r>
      <w:bookmarkEnd w:id="329"/>
    </w:p>
    <w:p w:rsidR="00E77A21" w:rsidRDefault="00E77A21" w:rsidP="00E77A21">
      <w:r>
        <w:t>MIL-STD-883, Test Method 1014, Condition C.</w:t>
      </w:r>
    </w:p>
    <w:p w:rsidR="00E77A21" w:rsidRDefault="005F7A25" w:rsidP="00580062">
      <w:pPr>
        <w:pStyle w:val="Heading2"/>
      </w:pPr>
      <w:r>
        <w:rPr>
          <w:caps w:val="0"/>
        </w:rPr>
        <w:tab/>
      </w:r>
      <w:bookmarkStart w:id="330" w:name="_Toc383771887"/>
      <w:r>
        <w:rPr>
          <w:caps w:val="0"/>
        </w:rPr>
        <w:t>ELECTRICAL MEASUREMENTS</w:t>
      </w:r>
      <w:bookmarkEnd w:id="330"/>
    </w:p>
    <w:p w:rsidR="00E77A21" w:rsidRDefault="00E77A21" w:rsidP="005A3FE4">
      <w:pPr>
        <w:pStyle w:val="Heading3"/>
      </w:pPr>
      <w:r>
        <w:tab/>
      </w:r>
      <w:bookmarkStart w:id="331" w:name="_Toc383771888"/>
      <w:r>
        <w:t>Parameter Drift Values</w:t>
      </w:r>
      <w:bookmarkEnd w:id="331"/>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5A3FE4">
      <w:pPr>
        <w:pStyle w:val="Heading3"/>
      </w:pPr>
      <w:bookmarkStart w:id="332" w:name="_Toc383771889"/>
      <w:r>
        <w:t>High and Low Temperatures Electrical Measurements</w:t>
      </w:r>
      <w:bookmarkEnd w:id="332"/>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5A3FE4">
      <w:pPr>
        <w:pStyle w:val="Heading3"/>
      </w:pPr>
      <w:r>
        <w:tab/>
      </w:r>
      <w:bookmarkStart w:id="333" w:name="_Toc383771890"/>
      <w:r>
        <w:t>Room Temperature Electrical Measurements</w:t>
      </w:r>
      <w:bookmarkEnd w:id="333"/>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5A3FE4">
      <w:pPr>
        <w:pStyle w:val="Heading3"/>
      </w:pPr>
      <w:r>
        <w:tab/>
      </w:r>
      <w:bookmarkStart w:id="334" w:name="_Toc383771891"/>
      <w:r>
        <w:t>Intermediate and End-Point Electrical Measurements</w:t>
      </w:r>
      <w:bookmarkEnd w:id="334"/>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 if specified.</w:t>
      </w:r>
    </w:p>
    <w:p w:rsidR="00E77A21" w:rsidRDefault="005F7A25" w:rsidP="00580062">
      <w:pPr>
        <w:pStyle w:val="Heading2"/>
      </w:pPr>
      <w:bookmarkStart w:id="335" w:name="_Toc383771892"/>
      <w:r>
        <w:rPr>
          <w:caps w:val="0"/>
        </w:rPr>
        <w:t>EXTERNAL VISUAL INSPECTION AND DIMENSION CHECK</w:t>
      </w:r>
      <w:bookmarkEnd w:id="335"/>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lastRenderedPageBreak/>
        <w:t>Dimension Check (during Special In-Process Controls only) shall be performed in accordance with ESCC Basic Specification No. 20500 and the Detail Specification on a sample of 3 components. In the event of any failure a 100% Dimension Check shall be performed.</w:t>
      </w:r>
    </w:p>
    <w:p w:rsidR="00E77A21" w:rsidRDefault="005F7A25" w:rsidP="00580062">
      <w:pPr>
        <w:pStyle w:val="Heading2"/>
      </w:pPr>
      <w:bookmarkStart w:id="336" w:name="_Toc383771893"/>
      <w:r>
        <w:rPr>
          <w:caps w:val="0"/>
        </w:rPr>
        <w:t>MECHANICAL SHOCK</w:t>
      </w:r>
      <w:bookmarkEnd w:id="336"/>
    </w:p>
    <w:p w:rsidR="00E77A21" w:rsidRDefault="00E77A21" w:rsidP="00E77A21">
      <w:r>
        <w:t>MIL-STD-883, Test Method 2002, Test Condition B.</w:t>
      </w:r>
    </w:p>
    <w:p w:rsidR="00E77A21" w:rsidRDefault="005F7A25" w:rsidP="00580062">
      <w:pPr>
        <w:pStyle w:val="Heading2"/>
      </w:pPr>
      <w:r>
        <w:rPr>
          <w:caps w:val="0"/>
        </w:rPr>
        <w:tab/>
      </w:r>
      <w:bookmarkStart w:id="337" w:name="_Toc383771894"/>
      <w:r>
        <w:rPr>
          <w:caps w:val="0"/>
        </w:rPr>
        <w:t>VIBRATION</w:t>
      </w:r>
      <w:bookmarkEnd w:id="337"/>
    </w:p>
    <w:p w:rsidR="00E77A21" w:rsidRDefault="00E77A21" w:rsidP="00E77A21">
      <w:r>
        <w:t>MIL-STD-883, Test Method 2007, Test Condition A.</w:t>
      </w:r>
    </w:p>
    <w:p w:rsidR="00E77A21" w:rsidRDefault="005F7A25" w:rsidP="00580062">
      <w:pPr>
        <w:pStyle w:val="Heading2"/>
      </w:pPr>
      <w:bookmarkStart w:id="338" w:name="_Toc383771895"/>
      <w:r>
        <w:rPr>
          <w:caps w:val="0"/>
        </w:rPr>
        <w:t>CONSTANT ACCELERATION</w:t>
      </w:r>
      <w:bookmarkEnd w:id="338"/>
    </w:p>
    <w:p w:rsidR="00E77A21" w:rsidRDefault="00E77A21" w:rsidP="00E77A21">
      <w:r>
        <w:t>MIL-STD-883, T</w:t>
      </w:r>
      <w:r w:rsidR="005D3A8D">
        <w:t>est Method 2001, Test Condition</w:t>
      </w:r>
      <w:r>
        <w:t xml:space="preserve"> E (resultant centrifugal acceleration to be in the Y1 axis only). For components which have a package weight of 5 grammes or more, or whose inner seal or cavity perimeter is more than 5 cm, Condition D shall be used.</w:t>
      </w:r>
    </w:p>
    <w:p w:rsidR="00E77A21" w:rsidRDefault="005F7A25" w:rsidP="00580062">
      <w:pPr>
        <w:pStyle w:val="Heading2"/>
      </w:pPr>
      <w:r>
        <w:rPr>
          <w:caps w:val="0"/>
        </w:rPr>
        <w:tab/>
      </w:r>
      <w:bookmarkStart w:id="339" w:name="_Toc383771896"/>
      <w:r>
        <w:rPr>
          <w:caps w:val="0"/>
        </w:rPr>
        <w:t>THERMAL SHOCK</w:t>
      </w:r>
      <w:bookmarkEnd w:id="339"/>
    </w:p>
    <w:p w:rsidR="00E77A21" w:rsidRDefault="00E77A21" w:rsidP="00E77A21">
      <w:r>
        <w:t>MIL-STD-883. Test Method 1011, Test Condition C.</w:t>
      </w:r>
    </w:p>
    <w:p w:rsidR="00E77A21" w:rsidRDefault="005F7A25" w:rsidP="00580062">
      <w:pPr>
        <w:pStyle w:val="Heading2"/>
      </w:pPr>
      <w:r>
        <w:rPr>
          <w:caps w:val="0"/>
        </w:rPr>
        <w:tab/>
      </w:r>
      <w:bookmarkStart w:id="340" w:name="_Toc383771897"/>
      <w:r>
        <w:rPr>
          <w:caps w:val="0"/>
        </w:rPr>
        <w:t>MOISTURE RESISTANCE</w:t>
      </w:r>
      <w:bookmarkEnd w:id="340"/>
    </w:p>
    <w:p w:rsidR="00E77A21" w:rsidRDefault="00E77A21" w:rsidP="00E77A21">
      <w:r>
        <w:t>MIL-STD-883, Test Method 1004.</w:t>
      </w:r>
    </w:p>
    <w:p w:rsidR="00E77A21" w:rsidRDefault="005F7A25" w:rsidP="00580062">
      <w:pPr>
        <w:pStyle w:val="Heading2"/>
      </w:pPr>
      <w:r>
        <w:rPr>
          <w:caps w:val="0"/>
        </w:rPr>
        <w:tab/>
      </w:r>
      <w:bookmarkStart w:id="341" w:name="_Toc383771898"/>
      <w:r>
        <w:rPr>
          <w:caps w:val="0"/>
        </w:rPr>
        <w:t>SOLDERABILITY</w:t>
      </w:r>
      <w:bookmarkEnd w:id="341"/>
    </w:p>
    <w:p w:rsidR="005D3A8D" w:rsidRDefault="00E77A21" w:rsidP="00E77A21">
      <w:r>
        <w:t xml:space="preserve">For procurement lots: 5 samples. A single failure </w:t>
      </w:r>
      <w:r w:rsidR="005D3A8D">
        <w:t>shall be cause for lot failure.</w:t>
      </w:r>
    </w:p>
    <w:p w:rsidR="00E77A21" w:rsidRDefault="00E77A21" w:rsidP="00E77A21">
      <w:r>
        <w:t>MIL-STD-883, Test Method 2003, to be performed on all terminals.</w:t>
      </w:r>
    </w:p>
    <w:p w:rsidR="00E77A21" w:rsidRDefault="00E77A21" w:rsidP="00E77A21">
      <w:r>
        <w:t xml:space="preserve">Solderability testing may be performed on empty packages or electrical rejects. The test samples used must be of the same package type and must have been manufactured using the same process, at the same time and have been subjected to the same screening as the packages of the delivery lot </w:t>
      </w:r>
      <w:r w:rsidR="00580062">
        <w:t>with which they are associated.</w:t>
      </w:r>
    </w:p>
    <w:p w:rsidR="00E77A21" w:rsidRDefault="00E77A21" w:rsidP="00E77A21">
      <w:r>
        <w:t>For components with gold plated lead finish</w:t>
      </w:r>
      <w:r w:rsidR="005D3A8D">
        <w:t>,</w:t>
      </w:r>
      <w:r>
        <w:t xml:space="preserve"> activated fluxes (RMA, RA and OA) may be used but shall be immediately cleaned off after dipping</w:t>
      </w:r>
      <w:r w:rsidR="005D3A8D">
        <w:t>,</w:t>
      </w:r>
      <w:r>
        <w:t xml:space="preserve"> using an acceptable solvent.</w:t>
      </w:r>
    </w:p>
    <w:p w:rsidR="00E77A21" w:rsidRDefault="00E77A21" w:rsidP="00E77A21">
      <w:r>
        <w:t>Solderability testing is classed as destructive and therefore components so tested shall not form part of the delivery lot.</w:t>
      </w:r>
    </w:p>
    <w:p w:rsidR="00E77A21" w:rsidRDefault="005F7A25" w:rsidP="00580062">
      <w:pPr>
        <w:pStyle w:val="Heading2"/>
      </w:pPr>
      <w:bookmarkStart w:id="342" w:name="_Toc383771899"/>
      <w:r>
        <w:rPr>
          <w:caps w:val="0"/>
        </w:rPr>
        <w:t>PERMANENCE OF MARKING</w:t>
      </w:r>
      <w:bookmarkEnd w:id="342"/>
    </w:p>
    <w:p w:rsidR="00E77A21" w:rsidRDefault="00E77A21" w:rsidP="00E77A21">
      <w:r>
        <w:t>ESCC Basic Specification No. 24800.</w:t>
      </w:r>
    </w:p>
    <w:p w:rsidR="00E77A21" w:rsidRDefault="005F7A25" w:rsidP="00580062">
      <w:pPr>
        <w:pStyle w:val="Heading2"/>
      </w:pPr>
      <w:r>
        <w:rPr>
          <w:caps w:val="0"/>
        </w:rPr>
        <w:tab/>
      </w:r>
      <w:bookmarkStart w:id="343" w:name="_Toc383771900"/>
      <w:r>
        <w:rPr>
          <w:caps w:val="0"/>
        </w:rPr>
        <w:t>TERMINAL STRENGTH</w:t>
      </w:r>
      <w:bookmarkEnd w:id="343"/>
    </w:p>
    <w:p w:rsidR="00E77A21" w:rsidRDefault="00E77A21" w:rsidP="00E77A21">
      <w:r>
        <w:t>MIL-STD-883, Test Method 2004, Test Condition D for chip carrier packages or Test Condition B2 for all other packages. For Condition B2, 3 leads (excluding corner leads) or 10% of the leads (whichever is greater) shall be randomly selected on each component.</w:t>
      </w:r>
    </w:p>
    <w:p w:rsidR="00E77A21" w:rsidRDefault="005F7A25" w:rsidP="006007EF">
      <w:pPr>
        <w:pStyle w:val="Heading2"/>
      </w:pPr>
      <w:r>
        <w:rPr>
          <w:caps w:val="0"/>
        </w:rPr>
        <w:lastRenderedPageBreak/>
        <w:tab/>
      </w:r>
      <w:bookmarkStart w:id="344" w:name="_Toc383771901"/>
      <w:r>
        <w:rPr>
          <w:caps w:val="0"/>
        </w:rPr>
        <w:t>OPERATING LIFE</w:t>
      </w:r>
      <w:bookmarkEnd w:id="344"/>
    </w:p>
    <w:p w:rsidR="00E77A21" w:rsidRDefault="00580062" w:rsidP="006007EF">
      <w:pPr>
        <w:keepNext/>
        <w:spacing w:after="120"/>
      </w:pPr>
      <w:r>
        <w:t>MIL-STD-883, Test Method 1005.</w:t>
      </w:r>
    </w:p>
    <w:p w:rsidR="00E77A21" w:rsidRDefault="00E77A21" w:rsidP="006007EF">
      <w:pPr>
        <w:pStyle w:val="BulletList"/>
        <w:keepNext/>
      </w:pPr>
      <w:r>
        <w:t>Duration: 2000 hours.</w:t>
      </w:r>
    </w:p>
    <w:p w:rsidR="00E77A21" w:rsidRDefault="00E77A21" w:rsidP="006007EF">
      <w:pPr>
        <w:pStyle w:val="BulletList"/>
        <w:keepNext/>
      </w:pPr>
      <w:r>
        <w:t>Conditions: As specified in Operating Life in the Detail Specification.</w:t>
      </w:r>
    </w:p>
    <w:p w:rsidR="00E77A21" w:rsidRDefault="00E77A21" w:rsidP="00803A79">
      <w:pPr>
        <w:pStyle w:val="BulletList"/>
      </w:pPr>
      <w:r>
        <w:t>Data Points</w:t>
      </w:r>
      <w:r w:rsidR="000A613D">
        <w:t>:</w:t>
      </w:r>
      <w:r w:rsidR="00803A79">
        <w:t xml:space="preserve"> </w:t>
      </w:r>
      <w:r>
        <w:t>As specified in Intermediate and End-Point Electrical Measurements in the Detail Specification at 0 hour, 1000 ±48 hours and 2000 ±48 hours. If drift values are specified, the drift s</w:t>
      </w:r>
      <w:r w:rsidR="00F01678">
        <w:t xml:space="preserve">hall always be related to the 0 </w:t>
      </w:r>
      <w:r>
        <w:t>hour measurement.</w:t>
      </w:r>
    </w:p>
    <w:p w:rsidR="00E77A21" w:rsidRDefault="005F7A25" w:rsidP="00580062">
      <w:pPr>
        <w:pStyle w:val="Heading2"/>
      </w:pPr>
      <w:bookmarkStart w:id="345" w:name="_Toc383771902"/>
      <w:r>
        <w:rPr>
          <w:caps w:val="0"/>
        </w:rPr>
        <w:t>HIGH TEMPERATURE REVERSE BIAS BURN-IN</w:t>
      </w:r>
      <w:bookmarkEnd w:id="345"/>
    </w:p>
    <w:p w:rsidR="00E77A21" w:rsidRDefault="00E77A21" w:rsidP="000A613D">
      <w:pPr>
        <w:spacing w:after="120"/>
      </w:pPr>
      <w:r>
        <w:t>MIL-STD-883, Test</w:t>
      </w:r>
      <w:r w:rsidR="00580062">
        <w:t xml:space="preserve"> Method 1015, Test Condition A.</w:t>
      </w:r>
    </w:p>
    <w:p w:rsidR="00E77A21" w:rsidRDefault="00E77A21" w:rsidP="00E77A21">
      <w:pPr>
        <w:pStyle w:val="BulletList"/>
      </w:pPr>
      <w:r>
        <w:t>Duration and Test Conditions</w:t>
      </w:r>
      <w:r w:rsidR="00F01678">
        <w:t xml:space="preserve">: </w:t>
      </w:r>
      <w:r>
        <w:t>As</w:t>
      </w:r>
      <w:r w:rsidR="00AE36F7">
        <w:t xml:space="preserve"> </w:t>
      </w:r>
      <w:r>
        <w:t>specified,</w:t>
      </w:r>
      <w:r w:rsidR="00AE36F7">
        <w:t xml:space="preserve"> </w:t>
      </w:r>
      <w:r>
        <w:t>where</w:t>
      </w:r>
      <w:r w:rsidR="00AE36F7">
        <w:t xml:space="preserve"> </w:t>
      </w:r>
      <w:r>
        <w:t>applicable,</w:t>
      </w:r>
      <w:r w:rsidR="00AE36F7">
        <w:t xml:space="preserve"> </w:t>
      </w:r>
      <w:r>
        <w:t>in</w:t>
      </w:r>
      <w:r w:rsidR="00AE36F7">
        <w:t xml:space="preserve"> </w:t>
      </w:r>
      <w:r>
        <w:t>High</w:t>
      </w:r>
      <w:r w:rsidR="00AE36F7">
        <w:t xml:space="preserve"> </w:t>
      </w:r>
      <w:r>
        <w:t>Temperature</w:t>
      </w:r>
      <w:r w:rsidR="00AE36F7">
        <w:t xml:space="preserve"> </w:t>
      </w:r>
      <w:r>
        <w:t>Reverse</w:t>
      </w:r>
      <w:r w:rsidR="00AE36F7">
        <w:t xml:space="preserve"> </w:t>
      </w:r>
      <w:r>
        <w:t>Bias</w:t>
      </w:r>
      <w:r w:rsidR="00AE36F7">
        <w:t xml:space="preserve"> </w:t>
      </w:r>
      <w:r>
        <w:t>Burn-in</w:t>
      </w:r>
      <w:r w:rsidR="00AE36F7">
        <w:t xml:space="preserve"> </w:t>
      </w:r>
      <w:r>
        <w:t>in</w:t>
      </w:r>
      <w:r w:rsidR="00AE36F7">
        <w:t xml:space="preserve"> </w:t>
      </w:r>
      <w:r>
        <w:t>the</w:t>
      </w:r>
      <w:r w:rsidR="00AE36F7">
        <w:t xml:space="preserve"> </w:t>
      </w:r>
      <w:r>
        <w:t>Detail</w:t>
      </w:r>
      <w:r w:rsidR="00580062">
        <w:t xml:space="preserve"> </w:t>
      </w:r>
      <w:r>
        <w:t>Specification.</w:t>
      </w:r>
    </w:p>
    <w:p w:rsidR="00E77A21" w:rsidRDefault="00E77A21" w:rsidP="00803A79">
      <w:pPr>
        <w:pStyle w:val="BulletList"/>
      </w:pPr>
      <w:r>
        <w:t>Data Points</w:t>
      </w:r>
      <w:r w:rsidR="000A613D">
        <w:t>:</w:t>
      </w:r>
      <w:r w:rsidR="00803A79">
        <w:t xml:space="preserve"> </w:t>
      </w:r>
      <w:r>
        <w:t>As specified in the Parameter Drift Values in the Detail Specification at 0</w:t>
      </w:r>
      <w:r w:rsidR="00F01678">
        <w:t xml:space="preserve"> hour (initial) and T (+24 -0) </w:t>
      </w:r>
      <w:r>
        <w:t xml:space="preserve">hours (where T is the specified duration). Drift shall be related to the </w:t>
      </w:r>
      <w:r w:rsidR="00F01678">
        <w:t xml:space="preserve">initial </w:t>
      </w:r>
      <w:r>
        <w:t>measurement.</w:t>
      </w:r>
    </w:p>
    <w:p w:rsidR="00E77A21" w:rsidRDefault="005F7A25" w:rsidP="00580062">
      <w:pPr>
        <w:pStyle w:val="Heading2"/>
      </w:pPr>
      <w:r>
        <w:rPr>
          <w:caps w:val="0"/>
        </w:rPr>
        <w:tab/>
      </w:r>
      <w:bookmarkStart w:id="346" w:name="_Toc383771903"/>
      <w:r>
        <w:rPr>
          <w:caps w:val="0"/>
        </w:rPr>
        <w:t>POWER BURN-IN</w:t>
      </w:r>
      <w:bookmarkEnd w:id="346"/>
    </w:p>
    <w:p w:rsidR="00E77A21" w:rsidRDefault="00E77A21" w:rsidP="00803A79">
      <w:pPr>
        <w:spacing w:after="120"/>
      </w:pPr>
      <w:r>
        <w:t>MIL-STD-883, Test Method 1015</w:t>
      </w:r>
      <w:r w:rsidR="00F01678">
        <w:t>,</w:t>
      </w:r>
      <w:r>
        <w:t xml:space="preserve"> Test Condition B, D or E.</w:t>
      </w:r>
    </w:p>
    <w:p w:rsidR="00E77A21" w:rsidRDefault="00E77A21" w:rsidP="00F01678">
      <w:pPr>
        <w:pStyle w:val="BulletList"/>
      </w:pPr>
      <w:r>
        <w:t>Duration</w:t>
      </w:r>
      <w:r w:rsidR="00F01678">
        <w:t xml:space="preserve">: </w:t>
      </w:r>
      <w:r>
        <w:t>Unless otherwise specified in the Detail Specification, component</w:t>
      </w:r>
      <w:r w:rsidR="00580062">
        <w:t xml:space="preserve">s shall be subjected to a total </w:t>
      </w:r>
      <w:r>
        <w:t>Power Burn-in period of 240 (+24 -0) hours.</w:t>
      </w:r>
    </w:p>
    <w:p w:rsidR="00580062" w:rsidRDefault="00E77A21" w:rsidP="00F01678">
      <w:pPr>
        <w:pStyle w:val="BulletList"/>
      </w:pPr>
      <w:r>
        <w:t>Test Conditions</w:t>
      </w:r>
      <w:r w:rsidR="00F01678">
        <w:t xml:space="preserve">: </w:t>
      </w:r>
      <w:r>
        <w:t>As specified in Power Burn-in in the Detail Specification.</w:t>
      </w:r>
    </w:p>
    <w:p w:rsidR="00E77A21" w:rsidRPr="00732FE7" w:rsidRDefault="00E77A21" w:rsidP="00732FE7">
      <w:pPr>
        <w:pStyle w:val="BulletList"/>
        <w:numPr>
          <w:ilvl w:val="0"/>
          <w:numId w:val="0"/>
        </w:numPr>
        <w:ind w:left="1872"/>
      </w:pPr>
      <w:r w:rsidRPr="00732FE7">
        <w:t>The alternative temperature and time combinations per MIL-STD-883 Test Method 1015 are permissible provided that the maximum operating ratings for a component are not exceeded.</w:t>
      </w:r>
    </w:p>
    <w:p w:rsidR="00580062" w:rsidRDefault="00E77A21" w:rsidP="00803A79">
      <w:pPr>
        <w:pStyle w:val="BulletList"/>
      </w:pPr>
      <w:r>
        <w:t>Data Points</w:t>
      </w:r>
      <w:r w:rsidR="000A613D">
        <w:t>:</w:t>
      </w:r>
      <w:r w:rsidR="00803A79">
        <w:t xml:space="preserve"> </w:t>
      </w:r>
      <w:r>
        <w:t>As specified in Parameter Drift Values in the Detail Specification at T (+24 -0) hours (where T is the specified duration).</w:t>
      </w:r>
    </w:p>
    <w:p w:rsidR="00E77A21" w:rsidRDefault="00E77A21" w:rsidP="00732FE7">
      <w:pPr>
        <w:pStyle w:val="BulletList"/>
        <w:numPr>
          <w:ilvl w:val="0"/>
          <w:numId w:val="0"/>
        </w:numPr>
        <w:ind w:left="1871"/>
        <w:rPr>
          <w:ins w:id="347" w:author="S.Thacker" w:date="2014-03-28T15:06:00Z"/>
        </w:rPr>
      </w:pPr>
      <w:r>
        <w:t>If High Temperature Reverse Bias Burn-in is not being performed, the 0 hour (initial) measurement is also required. Drift shall be related to the initial measurement for Power Burn-in.</w:t>
      </w:r>
    </w:p>
    <w:p w:rsidR="00A06FF6" w:rsidRPr="004E5C1E" w:rsidRDefault="00A06FF6" w:rsidP="00A06FF6">
      <w:pPr>
        <w:pStyle w:val="Heading2"/>
        <w:rPr>
          <w:ins w:id="348" w:author="S.Thacker" w:date="2014-03-28T15:06:00Z"/>
          <w:color w:val="0033CC"/>
        </w:rPr>
      </w:pPr>
      <w:commentRangeStart w:id="349"/>
      <w:ins w:id="350" w:author="S.Thacker" w:date="2014-03-28T15:06:00Z">
        <w:r w:rsidRPr="004E5C1E">
          <w:rPr>
            <w:color w:val="0033CC"/>
          </w:rPr>
          <w:t>Radiographic Inspection</w:t>
        </w:r>
      </w:ins>
    </w:p>
    <w:p w:rsidR="00A06FF6" w:rsidDel="006007EF" w:rsidRDefault="00A06FF6" w:rsidP="006007EF">
      <w:pPr>
        <w:rPr>
          <w:del w:id="351" w:author="S.Thacker" w:date="2014-03-28T15:06:00Z"/>
          <w:color w:val="0033CC"/>
        </w:rPr>
      </w:pPr>
      <w:ins w:id="352" w:author="S.Thacker" w:date="2014-03-28T15:06:00Z">
        <w:r w:rsidRPr="004E5C1E">
          <w:rPr>
            <w:color w:val="0033CC"/>
          </w:rPr>
          <w:t>ESCC Basic Specification No. 2</w:t>
        </w:r>
      </w:ins>
      <w:ins w:id="353" w:author="S.Thacker" w:date="2014-03-28T15:09:00Z">
        <w:r w:rsidRPr="004E5C1E">
          <w:rPr>
            <w:color w:val="0033CC"/>
          </w:rPr>
          <w:t>0</w:t>
        </w:r>
      </w:ins>
      <w:ins w:id="354" w:author="S.Thacker" w:date="2014-03-28T15:06:00Z">
        <w:r w:rsidRPr="004E5C1E">
          <w:rPr>
            <w:color w:val="0033CC"/>
          </w:rPr>
          <w:t>900.</w:t>
        </w:r>
      </w:ins>
      <w:commentRangeEnd w:id="349"/>
      <w:ins w:id="355" w:author="S.Thacker" w:date="2014-03-28T15:10:00Z">
        <w:r>
          <w:rPr>
            <w:rStyle w:val="CommentReference"/>
          </w:rPr>
          <w:commentReference w:id="349"/>
        </w:r>
      </w:ins>
    </w:p>
    <w:p w:rsidR="006007EF" w:rsidRPr="00A06FF6" w:rsidRDefault="006007EF" w:rsidP="006007EF">
      <w:pPr>
        <w:rPr>
          <w:ins w:id="356" w:author="S.Thacker" w:date="2014-03-28T15:38:00Z"/>
        </w:rPr>
      </w:pPr>
      <w:bookmarkStart w:id="357" w:name="_GoBack"/>
      <w:bookmarkEnd w:id="357"/>
    </w:p>
    <w:p w:rsidR="00E77A21" w:rsidRDefault="005F7A25" w:rsidP="006007EF">
      <w:pPr>
        <w:pStyle w:val="Heading1"/>
      </w:pPr>
      <w:bookmarkStart w:id="358" w:name="_Toc383771904"/>
      <w:r>
        <w:lastRenderedPageBreak/>
        <w:t>DATA DOCUMENTATION</w:t>
      </w:r>
      <w:bookmarkEnd w:id="358"/>
    </w:p>
    <w:p w:rsidR="00E77A21" w:rsidRDefault="005F7A25" w:rsidP="00580062">
      <w:pPr>
        <w:pStyle w:val="Heading2"/>
      </w:pPr>
      <w:bookmarkStart w:id="359" w:name="_Toc383771905"/>
      <w:r>
        <w:rPr>
          <w:caps w:val="0"/>
        </w:rPr>
        <w:t>GENERAL</w:t>
      </w:r>
      <w:bookmarkEnd w:id="359"/>
    </w:p>
    <w:p w:rsidR="00E77A21" w:rsidRDefault="00E77A21" w:rsidP="00803A79">
      <w:pPr>
        <w:keepNext/>
      </w:pPr>
      <w:r>
        <w:t>For the qualification, qualification maintenance and procurement for each lot a data documentation package shall exist in a printed or electronic form.</w:t>
      </w:r>
    </w:p>
    <w:p w:rsidR="00580062" w:rsidRDefault="00E77A21" w:rsidP="00803A79">
      <w:pPr>
        <w:keepNext/>
        <w:spacing w:after="120"/>
      </w:pPr>
      <w:r>
        <w:t xml:space="preserve">This package shall be compiled from: </w:t>
      </w:r>
    </w:p>
    <w:p w:rsidR="00E77A21" w:rsidRDefault="00E77A21" w:rsidP="00803A79">
      <w:pPr>
        <w:pStyle w:val="alphabeticallist"/>
        <w:keepNext/>
      </w:pPr>
      <w:r>
        <w:t>Cover sheet (or sheets).</w:t>
      </w:r>
    </w:p>
    <w:p w:rsidR="00E77A21" w:rsidRDefault="00E77A21" w:rsidP="00803A79">
      <w:pPr>
        <w:pStyle w:val="alphabeticallist"/>
        <w:keepNext/>
      </w:pPr>
      <w:r>
        <w:t>List of equipment (testing and measuring).</w:t>
      </w:r>
    </w:p>
    <w:p w:rsidR="00E77A21" w:rsidRDefault="00E77A21" w:rsidP="00803A79">
      <w:pPr>
        <w:pStyle w:val="alphabeticallist"/>
        <w:keepNext/>
      </w:pPr>
      <w:r>
        <w:t>List of test references.</w:t>
      </w:r>
    </w:p>
    <w:p w:rsidR="00E77A21" w:rsidRDefault="00E77A21" w:rsidP="00803A79">
      <w:pPr>
        <w:pStyle w:val="alphabeticallist"/>
        <w:keepNext/>
      </w:pPr>
      <w:r>
        <w:t>Wafer Lot Acceptance data (Chart F2).</w:t>
      </w:r>
    </w:p>
    <w:p w:rsidR="00580062" w:rsidRDefault="00E77A21" w:rsidP="00803A79">
      <w:pPr>
        <w:pStyle w:val="alphabeticallist"/>
        <w:keepNext/>
      </w:pPr>
      <w:r>
        <w:t xml:space="preserve">Special In-Process Controls data (Chart F2). </w:t>
      </w:r>
    </w:p>
    <w:p w:rsidR="00E77A21" w:rsidRDefault="00E77A21" w:rsidP="00803A79">
      <w:pPr>
        <w:pStyle w:val="alphabeticallist"/>
        <w:keepNext/>
      </w:pPr>
      <w:r>
        <w:t>Screening Tests data (Chart F3).</w:t>
      </w:r>
    </w:p>
    <w:p w:rsidR="00E77A21" w:rsidRDefault="00E77A21" w:rsidP="00803A79">
      <w:pPr>
        <w:pStyle w:val="alphabeticallist"/>
        <w:keepNext/>
      </w:pPr>
      <w:r>
        <w:t>Qualification and Periodic Tests data including Lot Validation Testin</w:t>
      </w:r>
      <w:r w:rsidR="00580062">
        <w:t xml:space="preserve">g data (when applicable) (Chart </w:t>
      </w:r>
      <w:r>
        <w:t>F4).</w:t>
      </w:r>
    </w:p>
    <w:p w:rsidR="00580062" w:rsidRDefault="00E77A21" w:rsidP="00803A79">
      <w:pPr>
        <w:pStyle w:val="alphabeticallist"/>
        <w:keepNext/>
      </w:pPr>
      <w:r>
        <w:t>Failed components list and failure analysis report (when applicable).</w:t>
      </w:r>
    </w:p>
    <w:p w:rsidR="00E77A21" w:rsidRDefault="00E77A21" w:rsidP="00580062">
      <w:pPr>
        <w:pStyle w:val="alphabeticallist"/>
      </w:pPr>
      <w:r>
        <w:t>Certificate of Conformity.</w:t>
      </w:r>
    </w:p>
    <w:p w:rsidR="00E77A21" w:rsidRDefault="00E77A21" w:rsidP="00803A79">
      <w:pPr>
        <w:spacing w:before="240" w:after="120"/>
      </w:pPr>
      <w:r>
        <w:t>Items (a) to (i) inclusive shall be grouped, preferably as subpackages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5A3FE4">
      <w:pPr>
        <w:pStyle w:val="Heading3"/>
        <w:numPr>
          <w:ilvl w:val="2"/>
          <w:numId w:val="42"/>
        </w:numPr>
      </w:pPr>
      <w:bookmarkStart w:id="360" w:name="_Toc383771906"/>
      <w:r>
        <w:t>Qualification and Qualification Maintenance</w:t>
      </w:r>
      <w:bookmarkEnd w:id="360"/>
    </w:p>
    <w:p w:rsidR="00E77A21" w:rsidRDefault="00E77A21" w:rsidP="00E77A21">
      <w:r>
        <w:t>In the case of qualification or qualification maintenance, the items listed in Para. 9.1(a) to (i) are required.</w:t>
      </w:r>
    </w:p>
    <w:p w:rsidR="00E77A21" w:rsidRDefault="00E77A21" w:rsidP="005A3FE4">
      <w:pPr>
        <w:pStyle w:val="Heading3"/>
      </w:pPr>
      <w:r>
        <w:tab/>
      </w:r>
      <w:bookmarkStart w:id="361" w:name="_Toc383771907"/>
      <w:r>
        <w:t>Component Procurement and Delivery</w:t>
      </w:r>
      <w:bookmarkEnd w:id="361"/>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p>
    <w:p w:rsidR="00E77A21" w:rsidRDefault="00E77A21" w:rsidP="005A3FE4">
      <w:pPr>
        <w:pStyle w:val="Heading3"/>
      </w:pPr>
      <w:r>
        <w:tab/>
      </w:r>
      <w:bookmarkStart w:id="362" w:name="_Toc383771908"/>
      <w:r>
        <w:t>Additional Documentation</w:t>
      </w:r>
      <w:bookmarkEnd w:id="362"/>
    </w:p>
    <w:p w:rsidR="00E77A21" w:rsidRDefault="00E77A21" w:rsidP="00E77A21">
      <w:r>
        <w:t>The Manufacturer shall deliver additional documentation containing data and reports to the Orderer, if stipulated in the Purchase Order.</w:t>
      </w:r>
    </w:p>
    <w:p w:rsidR="00E77A21" w:rsidRDefault="00E77A21" w:rsidP="005A3FE4">
      <w:pPr>
        <w:pStyle w:val="Heading3"/>
      </w:pPr>
      <w:r>
        <w:tab/>
      </w:r>
      <w:bookmarkStart w:id="363" w:name="_Toc383771909"/>
      <w:r>
        <w:t>Data Retention/Data Access</w:t>
      </w:r>
      <w:bookmarkEnd w:id="363"/>
    </w:p>
    <w:p w:rsidR="00E77A21" w:rsidRDefault="00E77A21" w:rsidP="00E77A21">
      <w:r>
        <w:t>If not delivered, all data shall be retained by the Manufacturer for a minimum of 5 years during which time it shall be available for review, if requested, by the Orderer or the ESCC Executive (for qualified components).</w:t>
      </w:r>
    </w:p>
    <w:p w:rsidR="00E77A21" w:rsidRDefault="005F7A25" w:rsidP="002D7697">
      <w:pPr>
        <w:pStyle w:val="Heading2"/>
      </w:pPr>
      <w:bookmarkStart w:id="364" w:name="_Toc383771910"/>
      <w:r>
        <w:rPr>
          <w:caps w:val="0"/>
        </w:rPr>
        <w:lastRenderedPageBreak/>
        <w:t>COVER SHEET(S)</w:t>
      </w:r>
      <w:bookmarkEnd w:id="364"/>
    </w:p>
    <w:p w:rsidR="00E77A21" w:rsidRDefault="00E77A21" w:rsidP="00803A79">
      <w:pPr>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 xml:space="preserve">Range of delivered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2D7697">
      <w:pPr>
        <w:pStyle w:val="Heading2"/>
      </w:pPr>
      <w:r>
        <w:rPr>
          <w:caps w:val="0"/>
        </w:rPr>
        <w:tab/>
      </w:r>
      <w:bookmarkStart w:id="365" w:name="_Toc383771911"/>
      <w:r>
        <w:rPr>
          <w:caps w:val="0"/>
        </w:rPr>
        <w:t>LIST OF EQUIPMENT USED</w:t>
      </w:r>
      <w:bookmarkEnd w:id="365"/>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2D7697">
      <w:pPr>
        <w:pStyle w:val="Heading2"/>
      </w:pPr>
      <w:bookmarkStart w:id="366" w:name="_Toc383771912"/>
      <w:r>
        <w:rPr>
          <w:caps w:val="0"/>
        </w:rPr>
        <w:t>LIST OF TEST REFERENCES</w:t>
      </w:r>
      <w:bookmarkEnd w:id="366"/>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2D7697">
      <w:pPr>
        <w:pStyle w:val="Heading2"/>
      </w:pPr>
      <w:bookmarkStart w:id="367" w:name="_Toc383771913"/>
      <w:r>
        <w:rPr>
          <w:caps w:val="0"/>
        </w:rPr>
        <w:t>WAFER LOT ACCEPTANCE DATA (CHART F2)</w:t>
      </w:r>
      <w:bookmarkEnd w:id="367"/>
    </w:p>
    <w:p w:rsidR="00E77A21" w:rsidRDefault="00E77A21" w:rsidP="00E77A21">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2D7697">
      <w:pPr>
        <w:pStyle w:val="Heading2"/>
      </w:pPr>
      <w:bookmarkStart w:id="368" w:name="_Toc383771914"/>
      <w:r>
        <w:rPr>
          <w:caps w:val="0"/>
        </w:rPr>
        <w:t>SPECIAL IN-PROCESS CONTROLS DATA (CHART F2)</w:t>
      </w:r>
      <w:bookmarkEnd w:id="368"/>
    </w:p>
    <w:p w:rsidR="00E77A21" w:rsidRDefault="00E77A21" w:rsidP="00E77A21">
      <w:r>
        <w:t>A test result summary shall be compiled showing the total number of components submitted to, and the total number rejected after each of the tests. For the Bond Strength and either Die Shear or Substrate Attach Strength tests, the separation forces and categories shall be recorded.</w:t>
      </w:r>
    </w:p>
    <w:p w:rsidR="00E77A21" w:rsidRDefault="005F7A25" w:rsidP="002D7697">
      <w:pPr>
        <w:pStyle w:val="Heading2"/>
      </w:pPr>
      <w:r>
        <w:rPr>
          <w:caps w:val="0"/>
        </w:rPr>
        <w:tab/>
      </w:r>
      <w:bookmarkStart w:id="369" w:name="_Toc383771915"/>
      <w:r>
        <w:rPr>
          <w:caps w:val="0"/>
        </w:rPr>
        <w:t>SCREENING TESTS DATA (CHART F3)</w:t>
      </w:r>
      <w:bookmarkEnd w:id="369"/>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ins w:id="370" w:author="S.Thacker" w:date="2014-03-31T14:35:00Z">
        <w:r w:rsidR="00D057EB" w:rsidRPr="00D057EB">
          <w:t xml:space="preserve"> </w:t>
        </w:r>
        <w:r w:rsidR="00D057EB" w:rsidRPr="00D057EB">
          <w:rPr>
            <w:color w:val="0000FF"/>
          </w:rPr>
          <w:t>For Radiographic Inspection, photographic results shall be recorded against component serial number.</w:t>
        </w:r>
      </w:ins>
    </w:p>
    <w:p w:rsidR="00E77A21" w:rsidRDefault="005F7A25" w:rsidP="002D7697">
      <w:pPr>
        <w:pStyle w:val="Heading2"/>
      </w:pPr>
      <w:r>
        <w:rPr>
          <w:caps w:val="0"/>
        </w:rPr>
        <w:lastRenderedPageBreak/>
        <w:tab/>
      </w:r>
      <w:bookmarkStart w:id="371" w:name="_Toc383771916"/>
      <w:r>
        <w:rPr>
          <w:caps w:val="0"/>
        </w:rPr>
        <w:t>QUALIFICATION AND PERIODIC TESTS DATA (CHART F4)</w:t>
      </w:r>
      <w:bookmarkEnd w:id="371"/>
    </w:p>
    <w:p w:rsidR="00E77A21" w:rsidRDefault="00E77A21" w:rsidP="005A3FE4">
      <w:pPr>
        <w:pStyle w:val="Heading3"/>
      </w:pPr>
      <w:bookmarkStart w:id="372" w:name="_Toc383771917"/>
      <w:r>
        <w:t>Qualification Testing</w:t>
      </w:r>
      <w:bookmarkEnd w:id="372"/>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5A3FE4">
      <w:pPr>
        <w:pStyle w:val="Heading3"/>
      </w:pPr>
      <w:r>
        <w:tab/>
      </w:r>
      <w:bookmarkStart w:id="373" w:name="_Toc383771918"/>
      <w:r>
        <w:t>Periodic Testing for Qualification Maintenance</w:t>
      </w:r>
      <w:bookmarkEnd w:id="373"/>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5A3FE4">
      <w:pPr>
        <w:pStyle w:val="Heading3"/>
      </w:pPr>
      <w:bookmarkStart w:id="374" w:name="_Toc383771919"/>
      <w:r>
        <w:t>Lot Validation Testing</w:t>
      </w:r>
      <w:bookmarkEnd w:id="374"/>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5F7A25" w:rsidP="002D7697">
      <w:pPr>
        <w:pStyle w:val="Heading2"/>
      </w:pPr>
      <w:bookmarkStart w:id="375" w:name="_Toc383771920"/>
      <w:r>
        <w:rPr>
          <w:caps w:val="0"/>
        </w:rPr>
        <w:t>FAILED COMPONENTS LIST AND FAILURE ANALYSIS REPORT</w:t>
      </w:r>
      <w:bookmarkEnd w:id="375"/>
    </w:p>
    <w:p w:rsidR="00E77A21" w:rsidRDefault="00E77A21" w:rsidP="00803A79">
      <w:pPr>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Detailed failure analysis (if requested by the ESCC Executive or Orderer).</w:t>
      </w:r>
    </w:p>
    <w:p w:rsidR="00E77A21" w:rsidRDefault="005F7A25" w:rsidP="002D7697">
      <w:pPr>
        <w:pStyle w:val="Heading2"/>
      </w:pPr>
      <w:bookmarkStart w:id="376" w:name="_Toc383771921"/>
      <w:r>
        <w:rPr>
          <w:caps w:val="0"/>
        </w:rPr>
        <w:t>CERTIFICATE OF CONFORMITY</w:t>
      </w:r>
      <w:bookmarkEnd w:id="376"/>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732FE7">
      <w:pPr>
        <w:pStyle w:val="Heading1"/>
      </w:pPr>
      <w:r>
        <w:rPr>
          <w:caps w:val="0"/>
        </w:rPr>
        <w:lastRenderedPageBreak/>
        <w:tab/>
      </w:r>
      <w:bookmarkStart w:id="377" w:name="_Toc383771922"/>
      <w:r>
        <w:rPr>
          <w:caps w:val="0"/>
        </w:rPr>
        <w:t>DELIVERY</w:t>
      </w:r>
      <w:bookmarkEnd w:id="377"/>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2D7697">
      <w:pPr>
        <w:pStyle w:val="Heading1"/>
      </w:pPr>
      <w:r>
        <w:rPr>
          <w:caps w:val="0"/>
        </w:rPr>
        <w:tab/>
      </w:r>
      <w:bookmarkStart w:id="378" w:name="_Toc383771923"/>
      <w:r>
        <w:rPr>
          <w:caps w:val="0"/>
        </w:rPr>
        <w:t>PACKAGING AND DISPATCH</w:t>
      </w:r>
      <w:bookmarkEnd w:id="378"/>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2D7697">
      <w:pPr>
        <w:pStyle w:val="Heading1"/>
      </w:pPr>
      <w:bookmarkStart w:id="379" w:name="_Toc383771924"/>
      <w:r>
        <w:rPr>
          <w:caps w:val="0"/>
        </w:rPr>
        <w:lastRenderedPageBreak/>
        <w:t>CHARTS</w:t>
      </w:r>
      <w:bookmarkEnd w:id="379"/>
    </w:p>
    <w:p w:rsidR="00E77A21" w:rsidRDefault="005F7A25" w:rsidP="00590DE4">
      <w:pPr>
        <w:pStyle w:val="Heading2"/>
      </w:pPr>
      <w:bookmarkStart w:id="380" w:name="_Toc383771925"/>
      <w:r>
        <w:rPr>
          <w:caps w:val="0"/>
        </w:rPr>
        <w:t>CHART F1 - GENERAL FLOW FOR PROCUREMENT</w:t>
      </w:r>
      <w:bookmarkEnd w:id="380"/>
    </w:p>
    <w:p w:rsidR="00694D16" w:rsidRDefault="00803A79" w:rsidP="00803A79">
      <w:pPr>
        <w:pStyle w:val="Bodyjustified"/>
        <w:spacing w:before="120" w:after="120"/>
        <w:ind w:left="993"/>
      </w:pPr>
      <w:r>
        <w:object w:dxaOrig="10425"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8pt;height:466.8pt" o:ole="">
            <v:imagedata r:id="rId14" o:title=""/>
          </v:shape>
          <o:OLEObject Type="Embed" ProgID="Visio.Drawing.11" ShapeID="_x0000_i1025" DrawAspect="Content" ObjectID="_1458471914" r:id="rId15"/>
        </w:object>
      </w:r>
    </w:p>
    <w:p w:rsidR="0064733F" w:rsidRPr="00694D16" w:rsidRDefault="0064733F" w:rsidP="00694D16">
      <w:pPr>
        <w:pStyle w:val="NOTES"/>
      </w:pPr>
      <w:r w:rsidRPr="00694D16">
        <w:t>NOTES</w:t>
      </w:r>
      <w:r w:rsidR="00803A79">
        <w:t>:</w:t>
      </w:r>
    </w:p>
    <w:p w:rsidR="0064733F" w:rsidRDefault="0064733F" w:rsidP="0064733F">
      <w:pPr>
        <w:pStyle w:val="numericallist"/>
      </w:pPr>
      <w:r>
        <w:t>Lot Validation Testing is not required for qualified components unless specifically stipulated in the Purchase Order.</w:t>
      </w:r>
    </w:p>
    <w:p w:rsidR="00470864" w:rsidRDefault="0064733F" w:rsidP="0064733F">
      <w:pPr>
        <w:pStyle w:val="numericallist"/>
      </w:pPr>
      <w:r>
        <w:t>For unqualified components the need for Lot Validation Testing shall be determined by the Orderer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5F7A25" w:rsidP="00470864">
      <w:pPr>
        <w:pStyle w:val="Heading2"/>
        <w:rPr>
          <w:caps w:val="0"/>
        </w:rPr>
      </w:pPr>
      <w:bookmarkStart w:id="381" w:name="_Toc383771926"/>
      <w:r w:rsidRPr="00470864">
        <w:rPr>
          <w:caps w:val="0"/>
        </w:rPr>
        <w:lastRenderedPageBreak/>
        <w:t>CHART F2 - PRODUCTION CONTROL</w:t>
      </w:r>
      <w:bookmarkEnd w:id="381"/>
    </w:p>
    <w:p w:rsidR="00694D16" w:rsidRPr="00694D16" w:rsidRDefault="00803A79" w:rsidP="00694D16">
      <w:pPr>
        <w:pStyle w:val="Bodyjustified"/>
        <w:spacing w:before="120" w:after="120"/>
        <w:ind w:left="1418"/>
        <w:jc w:val="left"/>
      </w:pPr>
      <w:r w:rsidRPr="00694D16">
        <w:object w:dxaOrig="9901" w:dyaOrig="9660">
          <v:shape id="_x0000_i1026" type="#_x0000_t75" style="width:460.8pt;height:449.4pt" o:ole="">
            <v:imagedata r:id="rId16" o:title=""/>
          </v:shape>
          <o:OLEObject Type="Embed" ProgID="Visio.Drawing.11" ShapeID="_x0000_i1026" DrawAspect="Content" ObjectID="_1458471915" r:id="rId17"/>
        </w:object>
      </w:r>
    </w:p>
    <w:p w:rsidR="00470864" w:rsidRPr="00694D16" w:rsidRDefault="00470864" w:rsidP="00694D16">
      <w:pPr>
        <w:pStyle w:val="NOTES"/>
      </w:pPr>
      <w:r w:rsidRPr="00694D16">
        <w:t>NOTES</w:t>
      </w:r>
      <w:r w:rsidR="00803A79">
        <w:t>:</w:t>
      </w:r>
    </w:p>
    <w:p w:rsidR="00470864" w:rsidRDefault="00470864" w:rsidP="00470864">
      <w:pPr>
        <w:pStyle w:val="numericallist"/>
      </w:pPr>
      <w:r>
        <w:t>Performed on a sample basis.</w:t>
      </w:r>
    </w:p>
    <w:p w:rsidR="00470864" w:rsidRDefault="00470864" w:rsidP="00470864">
      <w:pPr>
        <w:pStyle w:val="numericallist"/>
      </w:pPr>
      <w:r>
        <w:t>If specified in the Detail Specification and stipulated in the Purchase Order.</w:t>
      </w:r>
    </w:p>
    <w:p w:rsidR="00BF3617" w:rsidRDefault="00470864" w:rsidP="00470864">
      <w:pPr>
        <w:pStyle w:val="numericallist"/>
      </w:pPr>
      <w:r>
        <w:t>Guaranteed but not tested.</w:t>
      </w:r>
    </w:p>
    <w:p w:rsidR="00BF3617" w:rsidRDefault="00BF3617">
      <w:pPr>
        <w:spacing w:after="0" w:line="240" w:lineRule="auto"/>
        <w:ind w:left="0" w:right="0"/>
        <w:jc w:val="left"/>
      </w:pPr>
      <w:r>
        <w:br w:type="page"/>
      </w:r>
    </w:p>
    <w:p w:rsidR="00470864" w:rsidRDefault="005F7A25" w:rsidP="00BF3617">
      <w:pPr>
        <w:pStyle w:val="Heading2"/>
        <w:rPr>
          <w:caps w:val="0"/>
        </w:rPr>
      </w:pPr>
      <w:bookmarkStart w:id="382" w:name="_Toc383771927"/>
      <w:r w:rsidRPr="00BF3617">
        <w:rPr>
          <w:caps w:val="0"/>
        </w:rPr>
        <w:lastRenderedPageBreak/>
        <w:t>CHART F3 - SCREENING TESTS</w:t>
      </w:r>
      <w:bookmarkEnd w:id="382"/>
    </w:p>
    <w:commentRangeStart w:id="383"/>
    <w:p w:rsidR="00C628FC" w:rsidRDefault="007555ED" w:rsidP="00F15142">
      <w:pPr>
        <w:pStyle w:val="Bodyjustified"/>
        <w:ind w:left="1418"/>
        <w:jc w:val="left"/>
      </w:pPr>
      <w:r>
        <w:object w:dxaOrig="10656" w:dyaOrig="17887">
          <v:shape id="_x0000_i1027" type="#_x0000_t75" style="width:386.4pt;height:647.4pt" o:ole="">
            <v:imagedata r:id="rId18" o:title=""/>
          </v:shape>
          <o:OLEObject Type="Embed" ProgID="Visio.Drawing.11" ShapeID="_x0000_i1027" DrawAspect="Content" ObjectID="_1458471916" r:id="rId19"/>
        </w:object>
      </w:r>
      <w:commentRangeEnd w:id="383"/>
      <w:r>
        <w:rPr>
          <w:rStyle w:val="CommentReference"/>
          <w:rFonts w:eastAsia="Times New Roman" w:cs="Times New Roman"/>
          <w:color w:val="auto"/>
          <w:w w:val="100"/>
        </w:rPr>
        <w:commentReference w:id="383"/>
      </w:r>
    </w:p>
    <w:p w:rsidR="00BF3617" w:rsidRDefault="00BF3617" w:rsidP="00BF3617">
      <w:pPr>
        <w:pStyle w:val="NOTES"/>
      </w:pPr>
      <w:r>
        <w:lastRenderedPageBreak/>
        <w:t>NOTES</w:t>
      </w:r>
      <w:r w:rsidR="00803A79">
        <w:t>:</w:t>
      </w:r>
    </w:p>
    <w:p w:rsidR="00BF3617" w:rsidRDefault="00BF3617" w:rsidP="00BF3617">
      <w:pPr>
        <w:pStyle w:val="numericallist"/>
      </w:pPr>
      <w:r>
        <w:t>The lot failure criteria of Para. 6.4 apply to this test.</w:t>
      </w:r>
    </w:p>
    <w:p w:rsidR="00BF3617" w:rsidRDefault="00BF3617" w:rsidP="00BF3617">
      <w:pPr>
        <w:pStyle w:val="numericallist"/>
      </w:pPr>
      <w:r>
        <w:t>For components with hot solder dip final lead finish the hot solder dip processing shall be performed at any time prior to Room Temperature Electrical Measurements during Screening Tests. The requirements for hot solder dip are specified in ESCC Basic Specification No.</w:t>
      </w:r>
      <w:r w:rsidR="00694D16">
        <w:t> </w:t>
      </w:r>
      <w:r>
        <w:t>23500.</w:t>
      </w:r>
    </w:p>
    <w:p w:rsidR="00BF3617" w:rsidRDefault="00BF3617" w:rsidP="00BF3617">
      <w:pPr>
        <w:pStyle w:val="numericallist"/>
      </w:pPr>
      <w:r>
        <w:t>Measurements of Parameter Drift Values need not be repeated in Room Temperature Electrical Measurements.</w:t>
      </w:r>
    </w:p>
    <w:p w:rsidR="00BF3617" w:rsidRDefault="00BF3617" w:rsidP="00BF3617">
      <w:pPr>
        <w:pStyle w:val="numericallist"/>
        <w:rPr>
          <w:ins w:id="384" w:author="S.Thacker" w:date="2014-03-28T15:00:00Z"/>
        </w:rPr>
      </w:pPr>
      <w:r>
        <w:t>Check for Lot Failure shall take into account all electrical parameter failures that may occur during Screening Tests in accordance with Para. 8.9.1, 8.9.2, 8.9.3 subsequent to HTRB Burn-in.</w:t>
      </w:r>
    </w:p>
    <w:p w:rsidR="007555ED" w:rsidRPr="004E5C1E" w:rsidRDefault="007555ED" w:rsidP="007555ED">
      <w:pPr>
        <w:pStyle w:val="numericallist"/>
        <w:rPr>
          <w:color w:val="0033CC"/>
        </w:rPr>
      </w:pPr>
      <w:ins w:id="385" w:author="S.Thacker" w:date="2014-03-28T15:00:00Z">
        <w:r w:rsidRPr="004E5C1E">
          <w:rPr>
            <w:color w:val="0033CC"/>
          </w:rPr>
          <w:t>Radiographic Inspection may be performed at any point during Screening Tests after serialisation</w:t>
        </w:r>
      </w:ins>
      <w:ins w:id="386" w:author="S.Thacker" w:date="2014-03-28T15:01:00Z">
        <w:r w:rsidRPr="004E5C1E">
          <w:rPr>
            <w:color w:val="0033CC"/>
          </w:rPr>
          <w:t>.</w:t>
        </w:r>
      </w:ins>
    </w:p>
    <w:p w:rsidR="00BF3617" w:rsidRDefault="00BF3617" w:rsidP="00BF3617">
      <w:pPr>
        <w:pStyle w:val="numericallist"/>
      </w:pPr>
      <w:r>
        <w:t>Performed on a sample basis.</w:t>
      </w:r>
    </w:p>
    <w:p w:rsidR="00EB5F1B" w:rsidRDefault="00EB5F1B">
      <w:pPr>
        <w:spacing w:after="0" w:line="240" w:lineRule="auto"/>
        <w:ind w:left="0" w:right="0"/>
        <w:jc w:val="left"/>
        <w:rPr>
          <w:bCs/>
          <w:caps/>
          <w:u w:val="single"/>
        </w:rPr>
      </w:pPr>
      <w:r>
        <w:br w:type="page"/>
      </w:r>
    </w:p>
    <w:p w:rsidR="00D40286" w:rsidRDefault="005F7A25" w:rsidP="00D40286">
      <w:pPr>
        <w:pStyle w:val="Heading2"/>
      </w:pPr>
      <w:bookmarkStart w:id="387" w:name="_Toc383771928"/>
      <w:r w:rsidRPr="00D40286">
        <w:rPr>
          <w:caps w:val="0"/>
        </w:rPr>
        <w:lastRenderedPageBreak/>
        <w:t>CHART F4 - QUALIFICATION AND PERIODIC TESTS</w:t>
      </w:r>
      <w:bookmarkEnd w:id="387"/>
    </w:p>
    <w:p w:rsidR="00D40286" w:rsidRDefault="004E5C1E" w:rsidP="00BE17B1">
      <w:pPr>
        <w:pStyle w:val="Bodyjustified"/>
        <w:spacing w:before="120" w:after="120"/>
        <w:ind w:left="1418"/>
        <w:jc w:val="left"/>
      </w:pPr>
      <w:r>
        <w:object w:dxaOrig="8728" w:dyaOrig="7898">
          <v:shape id="_x0000_i1028" type="#_x0000_t75" style="width:436.2pt;height:395.4pt" o:ole="">
            <v:imagedata r:id="rId20" o:title=""/>
          </v:shape>
          <o:OLEObject Type="Embed" ProgID="Visio.Drawing.11" ShapeID="_x0000_i1028" DrawAspect="Content" ObjectID="_1458471917" r:id="rId21"/>
        </w:object>
      </w:r>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For distribution within the subgroups, see Para. 7.1.2 for qualification and qualification maintenance, and Para. 7.5 for Lot Validation Testing.</w:t>
      </w:r>
    </w:p>
    <w:p w:rsidR="00D40286" w:rsidRDefault="00D40286" w:rsidP="00D40286">
      <w:pPr>
        <w:pStyle w:val="numericallist"/>
      </w:pPr>
      <w:r>
        <w:t>No failures are permitted.</w:t>
      </w:r>
    </w:p>
    <w:p w:rsidR="00D40286" w:rsidRDefault="00D40286" w:rsidP="00D40286">
      <w:pPr>
        <w:pStyle w:val="numericallist"/>
      </w:pPr>
      <w:r>
        <w:t>May be done at the beginning or the end of the subgroup, depending on package configuration.</w:t>
      </w:r>
    </w:p>
    <w:p w:rsidR="00D40286" w:rsidRPr="00D40286" w:rsidRDefault="00D40286" w:rsidP="00D40286">
      <w:pPr>
        <w:pStyle w:val="numericallist"/>
      </w:pPr>
      <w:r>
        <w:t>The components shall be deencapsulated using suitable means to facilitate Internal Visual Inspection, Bond Strength and either Die Shear or Substrate Attach Strength.</w:t>
      </w:r>
    </w:p>
    <w:sectPr w:rsidR="00D40286" w:rsidRPr="00D40286" w:rsidSect="00D14A30">
      <w:headerReference w:type="default" r:id="rId22"/>
      <w:pgSz w:w="11907" w:h="16839" w:code="9"/>
      <w:pgMar w:top="1816"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hacker" w:date="2014-04-08T14:19:00Z" w:initials="SFT">
    <w:p w:rsidR="0040159F" w:rsidRDefault="0040159F">
      <w:pPr>
        <w:pStyle w:val="CommentText"/>
      </w:pPr>
      <w:r>
        <w:rPr>
          <w:rStyle w:val="CommentReference"/>
        </w:rPr>
        <w:annotationRef/>
      </w:r>
      <w:r>
        <w:t xml:space="preserve">Proposal per DCR to add Multichip microcircuits to ESCC9000 (based on Atmel original request in DCR796 &amp; </w:t>
      </w:r>
      <w:r w:rsidRPr="007161C7">
        <w:t>PSWG presentation dated 14-08-2013</w:t>
      </w:r>
      <w:r>
        <w:t>)</w:t>
      </w:r>
    </w:p>
    <w:p w:rsidR="0040159F" w:rsidRDefault="0040159F">
      <w:pPr>
        <w:pStyle w:val="CommentText"/>
      </w:pPr>
    </w:p>
    <w:p w:rsidR="0040159F" w:rsidRDefault="0040159F">
      <w:pPr>
        <w:pStyle w:val="CommentText"/>
      </w:pPr>
      <w:r>
        <w:t>Note Changes are in blue</w:t>
      </w:r>
    </w:p>
  </w:comment>
  <w:comment w:id="161" w:author="S.Thacker" w:date="2014-04-08T14:19:00Z" w:initials="SFT">
    <w:p w:rsidR="002E22BE" w:rsidRDefault="002E22BE">
      <w:pPr>
        <w:pStyle w:val="CommentText"/>
      </w:pPr>
      <w:r>
        <w:rPr>
          <w:rStyle w:val="CommentReference"/>
        </w:rPr>
        <w:annotationRef/>
      </w:r>
      <w:r>
        <w:t>Added Radiographic inspection – see para 8.22</w:t>
      </w:r>
    </w:p>
  </w:comment>
  <w:comment w:id="170" w:author="S.Thacker" w:date="2014-04-08T14:19:00Z" w:initials="SFT">
    <w:p w:rsidR="0040159F" w:rsidRDefault="0040159F">
      <w:pPr>
        <w:pStyle w:val="CommentText"/>
      </w:pPr>
      <w:r>
        <w:rPr>
          <w:rStyle w:val="CommentReference"/>
        </w:rPr>
        <w:annotationRef/>
      </w:r>
      <w:r>
        <w:t>New definitions are the same as in MIL-PRF-38535</w:t>
      </w:r>
    </w:p>
  </w:comment>
  <w:comment w:id="218" w:author="S.Thacker" w:date="2014-04-08T14:19:00Z" w:initials="SFT">
    <w:p w:rsidR="0040159F" w:rsidRDefault="0040159F">
      <w:pPr>
        <w:pStyle w:val="CommentText"/>
      </w:pPr>
      <w:r>
        <w:rPr>
          <w:rStyle w:val="CommentReference"/>
        </w:rPr>
        <w:annotationRef/>
      </w:r>
      <w:r>
        <w:t>To clarify that all types of die (</w:t>
      </w:r>
      <w:r w:rsidR="002E22BE">
        <w:t xml:space="preserve">for </w:t>
      </w:r>
      <w:r>
        <w:t xml:space="preserve">both monolithic &amp; multichip </w:t>
      </w:r>
      <w:r w:rsidR="002E22BE">
        <w:t>ICs</w:t>
      </w:r>
      <w:r>
        <w:t>) require SEM.</w:t>
      </w:r>
    </w:p>
  </w:comment>
  <w:comment w:id="224" w:author="S.Thacker" w:date="2014-04-08T14:19:00Z" w:initials="SFT">
    <w:p w:rsidR="0040159F" w:rsidRDefault="0040159F" w:rsidP="00C43A84">
      <w:pPr>
        <w:pStyle w:val="CommentText"/>
      </w:pPr>
      <w:r>
        <w:rPr>
          <w:rStyle w:val="CommentReference"/>
        </w:rPr>
        <w:annotationRef/>
      </w:r>
      <w:r>
        <w:t xml:space="preserve">Wafer level radiation testing applies to all types (monolithic </w:t>
      </w:r>
      <w:r w:rsidR="002E22BE">
        <w:t>&amp; multichip ICs</w:t>
      </w:r>
      <w:r>
        <w:t xml:space="preserve">). </w:t>
      </w:r>
    </w:p>
    <w:p w:rsidR="0040159F" w:rsidRDefault="0040159F" w:rsidP="00C43A84">
      <w:pPr>
        <w:pStyle w:val="CommentText"/>
      </w:pPr>
    </w:p>
    <w:p w:rsidR="0040159F" w:rsidRDefault="0040159F" w:rsidP="0040159F">
      <w:pPr>
        <w:pStyle w:val="CommentText"/>
      </w:pPr>
      <w:r>
        <w:t xml:space="preserve">Note </w:t>
      </w:r>
      <w:r w:rsidR="00C7596E">
        <w:t>–</w:t>
      </w:r>
      <w:r>
        <w:t xml:space="preserve"> </w:t>
      </w:r>
      <w:r w:rsidR="00C7596E">
        <w:t>For multichip ICs, t</w:t>
      </w:r>
      <w:r>
        <w:t xml:space="preserve">here is no </w:t>
      </w:r>
      <w:r w:rsidR="00C7596E">
        <w:t xml:space="preserve">post-assembly </w:t>
      </w:r>
      <w:r>
        <w:t>component level RAD testing available to customers in this spec. This is consistent with the Atmel proposal.</w:t>
      </w:r>
    </w:p>
    <w:p w:rsidR="0040159F" w:rsidRDefault="0040159F" w:rsidP="00C43A84">
      <w:pPr>
        <w:pStyle w:val="CommentText"/>
      </w:pPr>
    </w:p>
    <w:p w:rsidR="0040159F" w:rsidRDefault="0040159F">
      <w:pPr>
        <w:pStyle w:val="CommentText"/>
      </w:pPr>
    </w:p>
  </w:comment>
  <w:comment w:id="314" w:author="S.Thacker" w:date="2014-04-08T14:19:00Z" w:initials="SFT">
    <w:p w:rsidR="0044061D" w:rsidRDefault="0044061D">
      <w:pPr>
        <w:pStyle w:val="CommentText"/>
      </w:pPr>
      <w:r>
        <w:rPr>
          <w:rStyle w:val="CommentReference"/>
        </w:rPr>
        <w:annotationRef/>
      </w:r>
      <w:r>
        <w:t xml:space="preserve">For </w:t>
      </w:r>
      <w:r w:rsidR="007D4290">
        <w:t xml:space="preserve">a RAD tested </w:t>
      </w:r>
      <w:r>
        <w:t>monolithic IC, bias conditions &amp; electrical requirements are specified in the ESCC Detail spec (as per current</w:t>
      </w:r>
      <w:r w:rsidR="00C7596E">
        <w:t>ly published</w:t>
      </w:r>
      <w:r>
        <w:t xml:space="preserve"> </w:t>
      </w:r>
      <w:r w:rsidR="00096C98">
        <w:t xml:space="preserve">ESCC </w:t>
      </w:r>
      <w:r>
        <w:t>specs).</w:t>
      </w:r>
    </w:p>
    <w:p w:rsidR="007D4290" w:rsidRDefault="007D4290">
      <w:pPr>
        <w:pStyle w:val="CommentText"/>
      </w:pPr>
    </w:p>
    <w:p w:rsidR="007D4290" w:rsidRDefault="0044061D" w:rsidP="00096C98">
      <w:pPr>
        <w:pStyle w:val="CommentText"/>
      </w:pPr>
      <w:r>
        <w:t xml:space="preserve">For </w:t>
      </w:r>
      <w:r w:rsidR="007D4290">
        <w:t xml:space="preserve">a RAD tested </w:t>
      </w:r>
      <w:r>
        <w:t>multichip IC</w:t>
      </w:r>
      <w:r w:rsidR="007D4290">
        <w:t>,</w:t>
      </w:r>
      <w:r>
        <w:t xml:space="preserve"> </w:t>
      </w:r>
      <w:r w:rsidR="00096C98">
        <w:t>if not specified in the actual ESCC Detail spec</w:t>
      </w:r>
      <w:r w:rsidR="00C7596E">
        <w:t xml:space="preserve">, the Detail spec </w:t>
      </w:r>
      <w:r w:rsidR="007D4290">
        <w:t xml:space="preserve">shall </w:t>
      </w:r>
      <w:r>
        <w:t xml:space="preserve">clarify where the radiation requirements for the </w:t>
      </w:r>
      <w:r w:rsidR="007D4290">
        <w:t xml:space="preserve">various </w:t>
      </w:r>
      <w:r>
        <w:t>individual die types are specified (</w:t>
      </w:r>
      <w:r w:rsidR="007D4290">
        <w:t>as applicable on</w:t>
      </w:r>
      <w:r>
        <w:t xml:space="preserve"> a </w:t>
      </w:r>
      <w:r w:rsidR="00794001">
        <w:t>case by case</w:t>
      </w:r>
      <w:r>
        <w:t xml:space="preserve"> basis)</w:t>
      </w:r>
      <w:r w:rsidR="00096C98">
        <w:t>.</w:t>
      </w:r>
    </w:p>
  </w:comment>
  <w:comment w:id="349" w:author="S.Thacker" w:date="2014-04-08T14:19:00Z" w:initials="SFT">
    <w:p w:rsidR="0040159F" w:rsidRDefault="0040159F">
      <w:pPr>
        <w:pStyle w:val="CommentText"/>
      </w:pPr>
      <w:r>
        <w:rPr>
          <w:rStyle w:val="CommentReference"/>
        </w:rPr>
        <w:annotationRef/>
      </w:r>
      <w:r>
        <w:t>Xray added to be consistent with Atmel process (&amp; consistent for both monolithic &amp; multichip types).</w:t>
      </w:r>
    </w:p>
    <w:p w:rsidR="0040159F" w:rsidRDefault="0040159F">
      <w:pPr>
        <w:pStyle w:val="CommentText"/>
      </w:pPr>
    </w:p>
    <w:p w:rsidR="0040159F" w:rsidRDefault="0040159F">
      <w:pPr>
        <w:pStyle w:val="CommentText"/>
      </w:pPr>
      <w:r>
        <w:t xml:space="preserve">Note - For all current </w:t>
      </w:r>
      <w:r w:rsidR="002E22BE">
        <w:t xml:space="preserve">9xxx/xxx </w:t>
      </w:r>
      <w:r>
        <w:t>ESCC Detail Specs</w:t>
      </w:r>
      <w:r w:rsidR="002E22BE">
        <w:t xml:space="preserve"> (</w:t>
      </w:r>
      <w:r>
        <w:t>that do not require Xray</w:t>
      </w:r>
      <w:r w:rsidR="002E22BE">
        <w:t>)</w:t>
      </w:r>
      <w:r>
        <w:t xml:space="preserve">, a deviation will be added to </w:t>
      </w:r>
      <w:r w:rsidR="002E22BE">
        <w:t xml:space="preserve">the </w:t>
      </w:r>
      <w:r>
        <w:t>Manufacturer’s appendix (to be implemented during mig</w:t>
      </w:r>
      <w:r w:rsidR="002E22BE">
        <w:t>ration from Framemaker to WORD) to make X-ray not applicable.</w:t>
      </w:r>
    </w:p>
  </w:comment>
  <w:comment w:id="383" w:author="S.Thacker" w:date="2014-04-08T14:19:00Z" w:initials="SFT">
    <w:p w:rsidR="0040159F" w:rsidRDefault="0040159F">
      <w:pPr>
        <w:pStyle w:val="CommentText"/>
      </w:pPr>
      <w:r>
        <w:rPr>
          <w:rStyle w:val="CommentReference"/>
        </w:rPr>
        <w:annotationRef/>
      </w:r>
      <w:r>
        <w:t>Added Radiographic inspection – see para 8.22</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59F" w:rsidRDefault="0040159F" w:rsidP="00546706">
      <w:r>
        <w:separator/>
      </w:r>
    </w:p>
    <w:p w:rsidR="0040159F" w:rsidRDefault="0040159F" w:rsidP="00546706"/>
    <w:p w:rsidR="0040159F" w:rsidRDefault="0040159F" w:rsidP="00546706"/>
    <w:p w:rsidR="0040159F" w:rsidRDefault="0040159F" w:rsidP="00546706"/>
    <w:p w:rsidR="0040159F" w:rsidRDefault="0040159F"/>
    <w:p w:rsidR="0040159F" w:rsidRDefault="0040159F"/>
    <w:p w:rsidR="0040159F" w:rsidRDefault="0040159F"/>
  </w:endnote>
  <w:endnote w:type="continuationSeparator" w:id="0">
    <w:p w:rsidR="0040159F" w:rsidRDefault="0040159F" w:rsidP="00546706">
      <w:r>
        <w:continuationSeparator/>
      </w:r>
    </w:p>
    <w:p w:rsidR="0040159F" w:rsidRDefault="0040159F" w:rsidP="00546706"/>
    <w:p w:rsidR="0040159F" w:rsidRDefault="0040159F" w:rsidP="00546706"/>
    <w:p w:rsidR="0040159F" w:rsidRDefault="0040159F" w:rsidP="00546706"/>
    <w:p w:rsidR="0040159F" w:rsidRDefault="0040159F"/>
    <w:p w:rsidR="0040159F" w:rsidRDefault="0040159F"/>
    <w:p w:rsidR="0040159F" w:rsidRDefault="004015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59F" w:rsidRDefault="0040159F" w:rsidP="00546706">
      <w:r>
        <w:separator/>
      </w:r>
    </w:p>
    <w:p w:rsidR="0040159F" w:rsidRDefault="0040159F" w:rsidP="00546706"/>
    <w:p w:rsidR="0040159F" w:rsidRDefault="0040159F" w:rsidP="00546706"/>
    <w:p w:rsidR="0040159F" w:rsidRDefault="0040159F" w:rsidP="00546706"/>
    <w:p w:rsidR="0040159F" w:rsidRDefault="0040159F"/>
    <w:p w:rsidR="0040159F" w:rsidRDefault="0040159F"/>
    <w:p w:rsidR="0040159F" w:rsidRDefault="0040159F"/>
  </w:footnote>
  <w:footnote w:type="continuationSeparator" w:id="0">
    <w:p w:rsidR="0040159F" w:rsidRDefault="0040159F" w:rsidP="00546706">
      <w:r>
        <w:continuationSeparator/>
      </w:r>
    </w:p>
    <w:p w:rsidR="0040159F" w:rsidRDefault="0040159F" w:rsidP="00546706"/>
    <w:p w:rsidR="0040159F" w:rsidRDefault="0040159F" w:rsidP="00546706"/>
    <w:p w:rsidR="0040159F" w:rsidRDefault="0040159F" w:rsidP="00546706"/>
    <w:p w:rsidR="0040159F" w:rsidRDefault="0040159F"/>
    <w:p w:rsidR="0040159F" w:rsidRDefault="0040159F"/>
    <w:p w:rsidR="0040159F" w:rsidRDefault="004015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40159F" w:rsidRPr="00566CE2" w:rsidTr="00AE36F7">
      <w:trPr>
        <w:trHeight w:val="1000"/>
      </w:trPr>
      <w:tc>
        <w:tcPr>
          <w:tcW w:w="3170" w:type="dxa"/>
          <w:shd w:val="clear" w:color="auto" w:fill="auto"/>
        </w:tcPr>
        <w:p w:rsidR="0040159F" w:rsidRPr="00566CE2" w:rsidRDefault="0040159F" w:rsidP="006E4A0A">
          <w:pPr>
            <w:ind w:left="180"/>
          </w:pPr>
          <w:r>
            <w:rPr>
              <w:noProof/>
              <w:lang w:eastAsia="en-GB"/>
            </w:rPr>
            <w:drawing>
              <wp:inline distT="0" distB="0" distL="0" distR="0" wp14:anchorId="37DE2958" wp14:editId="60E4F45A">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40159F" w:rsidRDefault="0040159F" w:rsidP="006E4A0A">
          <w:pPr>
            <w:ind w:left="570"/>
            <w:jc w:val="center"/>
          </w:pPr>
          <w:r>
            <w:t>ESCC Generic Specification</w:t>
          </w:r>
        </w:p>
        <w:p w:rsidR="0040159F" w:rsidRPr="00566CE2" w:rsidRDefault="0040159F" w:rsidP="004E5DAE">
          <w:pPr>
            <w:ind w:left="570"/>
            <w:jc w:val="center"/>
          </w:pPr>
          <w:r w:rsidRPr="00566CE2">
            <w:t xml:space="preserve">No. </w:t>
          </w:r>
          <w:r>
            <w:t>9000</w:t>
          </w:r>
        </w:p>
      </w:tc>
      <w:tc>
        <w:tcPr>
          <w:tcW w:w="2985" w:type="dxa"/>
          <w:shd w:val="clear" w:color="auto" w:fill="auto"/>
        </w:tcPr>
        <w:p w:rsidR="0040159F" w:rsidRPr="00566CE2" w:rsidRDefault="0040159F" w:rsidP="00566CE2">
          <w:r w:rsidRPr="00566CE2">
            <w:t xml:space="preserve">PAGE </w:t>
          </w:r>
          <w:r w:rsidRPr="00566CE2">
            <w:fldChar w:fldCharType="begin"/>
          </w:r>
          <w:r w:rsidRPr="00566CE2">
            <w:instrText xml:space="preserve"> PAGE  \* Arabic  \* MERGEFORMAT </w:instrText>
          </w:r>
          <w:r w:rsidRPr="00566CE2">
            <w:fldChar w:fldCharType="separate"/>
          </w:r>
          <w:r w:rsidR="002E22BE">
            <w:rPr>
              <w:noProof/>
            </w:rPr>
            <w:t>23</w:t>
          </w:r>
          <w:r w:rsidRPr="00566CE2">
            <w:fldChar w:fldCharType="end"/>
          </w:r>
        </w:p>
        <w:p w:rsidR="0040159F" w:rsidRPr="00566CE2" w:rsidRDefault="0040159F" w:rsidP="0040159F">
          <w:r>
            <w:t>ISSUE 7</w:t>
          </w:r>
          <w:ins w:id="388" w:author="S.Thacker" w:date="2014-03-28T15:15:00Z">
            <w:r>
              <w:t xml:space="preserve"> Dft </w:t>
            </w:r>
          </w:ins>
          <w:ins w:id="389" w:author="S.Thacker" w:date="2014-04-08T11:52:00Z">
            <w:r>
              <w:t>C</w:t>
            </w:r>
          </w:ins>
        </w:p>
      </w:tc>
    </w:tr>
  </w:tbl>
  <w:p w:rsidR="0040159F" w:rsidRDefault="004015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FC0649E"/>
    <w:multiLevelType w:val="hybridMultilevel"/>
    <w:tmpl w:val="D0D04FD4"/>
    <w:lvl w:ilvl="0" w:tplc="CB120102">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6">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422FBF"/>
    <w:multiLevelType w:val="hybridMultilevel"/>
    <w:tmpl w:val="01989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3">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01E20C7"/>
    <w:multiLevelType w:val="hybridMultilevel"/>
    <w:tmpl w:val="A5BE1A2C"/>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5">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7">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7850673C"/>
    <w:multiLevelType w:val="hybridMultilevel"/>
    <w:tmpl w:val="034CD900"/>
    <w:lvl w:ilvl="0" w:tplc="6BD43B78">
      <w:start w:val="1"/>
      <w:numFmt w:val="lowerLetter"/>
      <w:lvlText w:val="(%1)"/>
      <w:lvlJc w:val="left"/>
      <w:pPr>
        <w:ind w:left="1778" w:hanging="360"/>
      </w:pPr>
      <w:rPr>
        <w:rFonts w:hint="default"/>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33">
    <w:nsid w:val="78995871"/>
    <w:multiLevelType w:val="hybridMultilevel"/>
    <w:tmpl w:val="63B8F34A"/>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30"/>
    <w:lvlOverride w:ilvl="0">
      <w:startOverride w:val="1"/>
    </w:lvlOverride>
  </w:num>
  <w:num w:numId="2">
    <w:abstractNumId w:val="30"/>
    <w:lvlOverride w:ilvl="0">
      <w:startOverride w:val="1"/>
    </w:lvlOverride>
  </w:num>
  <w:num w:numId="3">
    <w:abstractNumId w:val="30"/>
    <w:lvlOverride w:ilvl="0">
      <w:startOverride w:val="1"/>
    </w:lvlOverride>
  </w:num>
  <w:num w:numId="4">
    <w:abstractNumId w:val="30"/>
    <w:lvlOverride w:ilvl="0">
      <w:startOverride w:val="1"/>
    </w:lvlOverride>
  </w:num>
  <w:num w:numId="5">
    <w:abstractNumId w:val="30"/>
    <w:lvlOverride w:ilvl="0">
      <w:startOverride w:val="1"/>
    </w:lvlOverride>
  </w:num>
  <w:num w:numId="6">
    <w:abstractNumId w:val="30"/>
    <w:lvlOverride w:ilvl="0">
      <w:startOverride w:val="1"/>
    </w:lvlOverride>
  </w:num>
  <w:num w:numId="7">
    <w:abstractNumId w:val="30"/>
    <w:lvlOverride w:ilvl="0">
      <w:startOverride w:val="1"/>
    </w:lvlOverride>
  </w:num>
  <w:num w:numId="8">
    <w:abstractNumId w:val="30"/>
    <w:lvlOverride w:ilvl="0">
      <w:startOverride w:val="1"/>
    </w:lvlOverride>
  </w:num>
  <w:num w:numId="9">
    <w:abstractNumId w:val="30"/>
    <w:lvlOverride w:ilvl="0">
      <w:startOverride w:val="1"/>
    </w:lvlOverride>
  </w:num>
  <w:num w:numId="10">
    <w:abstractNumId w:val="8"/>
  </w:num>
  <w:num w:numId="11">
    <w:abstractNumId w:val="3"/>
  </w:num>
  <w:num w:numId="12">
    <w:abstractNumId w:val="31"/>
  </w:num>
  <w:num w:numId="13">
    <w:abstractNumId w:val="13"/>
  </w:num>
  <w:num w:numId="14">
    <w:abstractNumId w:val="14"/>
  </w:num>
  <w:num w:numId="15">
    <w:abstractNumId w:val="19"/>
  </w:num>
  <w:num w:numId="16">
    <w:abstractNumId w:val="30"/>
  </w:num>
  <w:num w:numId="17">
    <w:abstractNumId w:val="28"/>
  </w:num>
  <w:num w:numId="18">
    <w:abstractNumId w:val="29"/>
  </w:num>
  <w:num w:numId="19">
    <w:abstractNumId w:val="27"/>
  </w:num>
  <w:num w:numId="20">
    <w:abstractNumId w:val="20"/>
  </w:num>
  <w:num w:numId="21">
    <w:abstractNumId w:val="16"/>
  </w:num>
  <w:num w:numId="22">
    <w:abstractNumId w:val="0"/>
  </w:num>
  <w:num w:numId="23">
    <w:abstractNumId w:val="12"/>
  </w:num>
  <w:num w:numId="24">
    <w:abstractNumId w:val="18"/>
  </w:num>
  <w:num w:numId="25">
    <w:abstractNumId w:val="25"/>
  </w:num>
  <w:num w:numId="26">
    <w:abstractNumId w:val="23"/>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2"/>
  </w:num>
  <w:num w:numId="37">
    <w:abstractNumId w:val="15"/>
  </w:num>
  <w:num w:numId="38">
    <w:abstractNumId w:val="10"/>
  </w:num>
  <w:num w:numId="39">
    <w:abstractNumId w:val="33"/>
  </w:num>
  <w:num w:numId="40">
    <w:abstractNumId w:val="13"/>
  </w:num>
  <w:num w:numId="41">
    <w:abstractNumId w:val="13"/>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6"/>
  </w:num>
  <w:num w:numId="45">
    <w:abstractNumId w:val="22"/>
  </w:num>
  <w:num w:numId="46">
    <w:abstractNumId w:val="21"/>
  </w:num>
  <w:num w:numId="47">
    <w:abstractNumId w:val="31"/>
  </w:num>
  <w:num w:numId="48">
    <w:abstractNumId w:val="31"/>
  </w:num>
  <w:num w:numId="49">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25EDD"/>
    <w:rsid w:val="000335CA"/>
    <w:rsid w:val="0003564C"/>
    <w:rsid w:val="0003657B"/>
    <w:rsid w:val="00045B2B"/>
    <w:rsid w:val="000547FA"/>
    <w:rsid w:val="000548D0"/>
    <w:rsid w:val="00055A7F"/>
    <w:rsid w:val="000671EC"/>
    <w:rsid w:val="000674D6"/>
    <w:rsid w:val="0007527B"/>
    <w:rsid w:val="00080FC5"/>
    <w:rsid w:val="00082F30"/>
    <w:rsid w:val="0008396F"/>
    <w:rsid w:val="00085EC7"/>
    <w:rsid w:val="000864D5"/>
    <w:rsid w:val="000868F2"/>
    <w:rsid w:val="00092DA4"/>
    <w:rsid w:val="00093F97"/>
    <w:rsid w:val="00096C98"/>
    <w:rsid w:val="000A5EC7"/>
    <w:rsid w:val="000A613D"/>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15C76"/>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35F16"/>
    <w:rsid w:val="00240DB1"/>
    <w:rsid w:val="00241FF4"/>
    <w:rsid w:val="002433E6"/>
    <w:rsid w:val="00247CE8"/>
    <w:rsid w:val="0025440F"/>
    <w:rsid w:val="002550BE"/>
    <w:rsid w:val="00256720"/>
    <w:rsid w:val="00272BD0"/>
    <w:rsid w:val="002769FE"/>
    <w:rsid w:val="002839B8"/>
    <w:rsid w:val="0028477E"/>
    <w:rsid w:val="00286B9E"/>
    <w:rsid w:val="00296496"/>
    <w:rsid w:val="00296C62"/>
    <w:rsid w:val="002A0A41"/>
    <w:rsid w:val="002A4C33"/>
    <w:rsid w:val="002A7591"/>
    <w:rsid w:val="002B1A90"/>
    <w:rsid w:val="002B510A"/>
    <w:rsid w:val="002C0D47"/>
    <w:rsid w:val="002C393A"/>
    <w:rsid w:val="002C6E8F"/>
    <w:rsid w:val="002D0A07"/>
    <w:rsid w:val="002D3B45"/>
    <w:rsid w:val="002D4BB4"/>
    <w:rsid w:val="002D75EC"/>
    <w:rsid w:val="002D7697"/>
    <w:rsid w:val="002D77CF"/>
    <w:rsid w:val="002E22BE"/>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30E8"/>
    <w:rsid w:val="00374AAD"/>
    <w:rsid w:val="00383EFC"/>
    <w:rsid w:val="003A0780"/>
    <w:rsid w:val="003B4579"/>
    <w:rsid w:val="003B66D8"/>
    <w:rsid w:val="003C36F5"/>
    <w:rsid w:val="003C47CE"/>
    <w:rsid w:val="003D00BA"/>
    <w:rsid w:val="003D221C"/>
    <w:rsid w:val="003D3049"/>
    <w:rsid w:val="003D5224"/>
    <w:rsid w:val="003E0F7C"/>
    <w:rsid w:val="003E4D25"/>
    <w:rsid w:val="003E6DCA"/>
    <w:rsid w:val="003E7919"/>
    <w:rsid w:val="00400149"/>
    <w:rsid w:val="0040159F"/>
    <w:rsid w:val="00405FB9"/>
    <w:rsid w:val="0040702E"/>
    <w:rsid w:val="00407763"/>
    <w:rsid w:val="0041202E"/>
    <w:rsid w:val="004125E9"/>
    <w:rsid w:val="00422841"/>
    <w:rsid w:val="00422AD7"/>
    <w:rsid w:val="0042310A"/>
    <w:rsid w:val="00424D1B"/>
    <w:rsid w:val="00425CC4"/>
    <w:rsid w:val="0044061D"/>
    <w:rsid w:val="0044205B"/>
    <w:rsid w:val="00451A0B"/>
    <w:rsid w:val="00452B1D"/>
    <w:rsid w:val="00453697"/>
    <w:rsid w:val="00456E16"/>
    <w:rsid w:val="004622E7"/>
    <w:rsid w:val="0046550B"/>
    <w:rsid w:val="00470864"/>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5C1E"/>
    <w:rsid w:val="004E5DAE"/>
    <w:rsid w:val="004E606D"/>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49E"/>
    <w:rsid w:val="00574742"/>
    <w:rsid w:val="00580062"/>
    <w:rsid w:val="00581D9F"/>
    <w:rsid w:val="005867BC"/>
    <w:rsid w:val="00590DE4"/>
    <w:rsid w:val="005A2BA9"/>
    <w:rsid w:val="005A360D"/>
    <w:rsid w:val="005A3FE4"/>
    <w:rsid w:val="005A437B"/>
    <w:rsid w:val="005A4407"/>
    <w:rsid w:val="005B045E"/>
    <w:rsid w:val="005B3BBE"/>
    <w:rsid w:val="005B7CF2"/>
    <w:rsid w:val="005C28AF"/>
    <w:rsid w:val="005C4D4A"/>
    <w:rsid w:val="005D3A8D"/>
    <w:rsid w:val="005D3F79"/>
    <w:rsid w:val="005D52F9"/>
    <w:rsid w:val="005E000B"/>
    <w:rsid w:val="005E43AC"/>
    <w:rsid w:val="005E6707"/>
    <w:rsid w:val="005F38D6"/>
    <w:rsid w:val="005F7A25"/>
    <w:rsid w:val="006007EF"/>
    <w:rsid w:val="0060581B"/>
    <w:rsid w:val="00605D7C"/>
    <w:rsid w:val="00607109"/>
    <w:rsid w:val="0060751D"/>
    <w:rsid w:val="00607AF4"/>
    <w:rsid w:val="00615817"/>
    <w:rsid w:val="00616619"/>
    <w:rsid w:val="00622117"/>
    <w:rsid w:val="00637701"/>
    <w:rsid w:val="006429D9"/>
    <w:rsid w:val="0064733F"/>
    <w:rsid w:val="006474F5"/>
    <w:rsid w:val="00647C0F"/>
    <w:rsid w:val="00647DC7"/>
    <w:rsid w:val="006537D6"/>
    <w:rsid w:val="00655561"/>
    <w:rsid w:val="00656525"/>
    <w:rsid w:val="006622DF"/>
    <w:rsid w:val="006660CA"/>
    <w:rsid w:val="0066662A"/>
    <w:rsid w:val="00667189"/>
    <w:rsid w:val="00685FD3"/>
    <w:rsid w:val="00692DC9"/>
    <w:rsid w:val="00694D16"/>
    <w:rsid w:val="006A037A"/>
    <w:rsid w:val="006A2045"/>
    <w:rsid w:val="006A27C5"/>
    <w:rsid w:val="006A3DA7"/>
    <w:rsid w:val="006A6A96"/>
    <w:rsid w:val="006A743B"/>
    <w:rsid w:val="006B3E85"/>
    <w:rsid w:val="006B573D"/>
    <w:rsid w:val="006B73B8"/>
    <w:rsid w:val="006C0DEB"/>
    <w:rsid w:val="006C541D"/>
    <w:rsid w:val="006D20D2"/>
    <w:rsid w:val="006D23D3"/>
    <w:rsid w:val="006D3B4E"/>
    <w:rsid w:val="006D6823"/>
    <w:rsid w:val="006E2C32"/>
    <w:rsid w:val="006E4A0A"/>
    <w:rsid w:val="006E52AA"/>
    <w:rsid w:val="006E6594"/>
    <w:rsid w:val="006F0A85"/>
    <w:rsid w:val="006F306D"/>
    <w:rsid w:val="006F3A91"/>
    <w:rsid w:val="007005C4"/>
    <w:rsid w:val="007017AD"/>
    <w:rsid w:val="00706F27"/>
    <w:rsid w:val="00707BCD"/>
    <w:rsid w:val="007100D2"/>
    <w:rsid w:val="00713289"/>
    <w:rsid w:val="00715898"/>
    <w:rsid w:val="007161C7"/>
    <w:rsid w:val="00717274"/>
    <w:rsid w:val="007179BB"/>
    <w:rsid w:val="00721196"/>
    <w:rsid w:val="00732FE7"/>
    <w:rsid w:val="00734ED4"/>
    <w:rsid w:val="00742352"/>
    <w:rsid w:val="007444E8"/>
    <w:rsid w:val="00745064"/>
    <w:rsid w:val="00745CB9"/>
    <w:rsid w:val="007555ED"/>
    <w:rsid w:val="00755661"/>
    <w:rsid w:val="007638F8"/>
    <w:rsid w:val="00765FC1"/>
    <w:rsid w:val="00777808"/>
    <w:rsid w:val="00781600"/>
    <w:rsid w:val="00783083"/>
    <w:rsid w:val="00784003"/>
    <w:rsid w:val="00794001"/>
    <w:rsid w:val="0079596A"/>
    <w:rsid w:val="007959BD"/>
    <w:rsid w:val="007A19C9"/>
    <w:rsid w:val="007A2A1C"/>
    <w:rsid w:val="007A41EF"/>
    <w:rsid w:val="007A45A3"/>
    <w:rsid w:val="007A671D"/>
    <w:rsid w:val="007B3676"/>
    <w:rsid w:val="007C115A"/>
    <w:rsid w:val="007C4F6B"/>
    <w:rsid w:val="007C5CAB"/>
    <w:rsid w:val="007C6016"/>
    <w:rsid w:val="007C7AE9"/>
    <w:rsid w:val="007D2625"/>
    <w:rsid w:val="007D2B79"/>
    <w:rsid w:val="007D4290"/>
    <w:rsid w:val="007D77C5"/>
    <w:rsid w:val="007F0891"/>
    <w:rsid w:val="007F38A6"/>
    <w:rsid w:val="007F5AFE"/>
    <w:rsid w:val="008035F9"/>
    <w:rsid w:val="00803A7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67520"/>
    <w:rsid w:val="00871E47"/>
    <w:rsid w:val="00873BE4"/>
    <w:rsid w:val="00877EE7"/>
    <w:rsid w:val="00892CBF"/>
    <w:rsid w:val="00894164"/>
    <w:rsid w:val="008941ED"/>
    <w:rsid w:val="008A0E6C"/>
    <w:rsid w:val="008A7BB0"/>
    <w:rsid w:val="008B1A2E"/>
    <w:rsid w:val="008B5CFD"/>
    <w:rsid w:val="008C2367"/>
    <w:rsid w:val="008D0546"/>
    <w:rsid w:val="008D0CFB"/>
    <w:rsid w:val="008D5E3A"/>
    <w:rsid w:val="008E0269"/>
    <w:rsid w:val="008E0EEA"/>
    <w:rsid w:val="008E3946"/>
    <w:rsid w:val="008E4AAB"/>
    <w:rsid w:val="008F4225"/>
    <w:rsid w:val="009029A7"/>
    <w:rsid w:val="00902AA0"/>
    <w:rsid w:val="00903614"/>
    <w:rsid w:val="00907473"/>
    <w:rsid w:val="00916E42"/>
    <w:rsid w:val="00921556"/>
    <w:rsid w:val="0092590A"/>
    <w:rsid w:val="00935397"/>
    <w:rsid w:val="00936226"/>
    <w:rsid w:val="0094184D"/>
    <w:rsid w:val="00945491"/>
    <w:rsid w:val="00946839"/>
    <w:rsid w:val="00953864"/>
    <w:rsid w:val="00956116"/>
    <w:rsid w:val="00963DEB"/>
    <w:rsid w:val="00970A11"/>
    <w:rsid w:val="00974AAC"/>
    <w:rsid w:val="0098141A"/>
    <w:rsid w:val="009912F5"/>
    <w:rsid w:val="00991AFF"/>
    <w:rsid w:val="00995DCE"/>
    <w:rsid w:val="009966F3"/>
    <w:rsid w:val="00996C18"/>
    <w:rsid w:val="009A09CE"/>
    <w:rsid w:val="009A1554"/>
    <w:rsid w:val="009A6E2C"/>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1C2"/>
    <w:rsid w:val="00A02CD1"/>
    <w:rsid w:val="00A05B5E"/>
    <w:rsid w:val="00A05C36"/>
    <w:rsid w:val="00A0662C"/>
    <w:rsid w:val="00A06FF6"/>
    <w:rsid w:val="00A12E55"/>
    <w:rsid w:val="00A13280"/>
    <w:rsid w:val="00A14E45"/>
    <w:rsid w:val="00A16C73"/>
    <w:rsid w:val="00A20016"/>
    <w:rsid w:val="00A202ED"/>
    <w:rsid w:val="00A22730"/>
    <w:rsid w:val="00A268B8"/>
    <w:rsid w:val="00A26C53"/>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36B"/>
    <w:rsid w:val="00AB4C14"/>
    <w:rsid w:val="00AB5418"/>
    <w:rsid w:val="00AC06D8"/>
    <w:rsid w:val="00AC10C5"/>
    <w:rsid w:val="00AC1F0E"/>
    <w:rsid w:val="00AC721C"/>
    <w:rsid w:val="00AD14E6"/>
    <w:rsid w:val="00AE123A"/>
    <w:rsid w:val="00AE24A5"/>
    <w:rsid w:val="00AE2B68"/>
    <w:rsid w:val="00AE2EDF"/>
    <w:rsid w:val="00AE36F7"/>
    <w:rsid w:val="00AE7178"/>
    <w:rsid w:val="00AE7E22"/>
    <w:rsid w:val="00AF12AA"/>
    <w:rsid w:val="00AF5059"/>
    <w:rsid w:val="00AF5D85"/>
    <w:rsid w:val="00AF622D"/>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7B1"/>
    <w:rsid w:val="00BE1A50"/>
    <w:rsid w:val="00BE5026"/>
    <w:rsid w:val="00BE6068"/>
    <w:rsid w:val="00BE737D"/>
    <w:rsid w:val="00BF3617"/>
    <w:rsid w:val="00BF4135"/>
    <w:rsid w:val="00BF4D4A"/>
    <w:rsid w:val="00C034C0"/>
    <w:rsid w:val="00C035CB"/>
    <w:rsid w:val="00C04C8B"/>
    <w:rsid w:val="00C0707F"/>
    <w:rsid w:val="00C072F7"/>
    <w:rsid w:val="00C102B8"/>
    <w:rsid w:val="00C13770"/>
    <w:rsid w:val="00C36845"/>
    <w:rsid w:val="00C37D42"/>
    <w:rsid w:val="00C420EE"/>
    <w:rsid w:val="00C43A84"/>
    <w:rsid w:val="00C47C91"/>
    <w:rsid w:val="00C47E78"/>
    <w:rsid w:val="00C573A2"/>
    <w:rsid w:val="00C61034"/>
    <w:rsid w:val="00C615DB"/>
    <w:rsid w:val="00C628FC"/>
    <w:rsid w:val="00C65B70"/>
    <w:rsid w:val="00C67E68"/>
    <w:rsid w:val="00C7379D"/>
    <w:rsid w:val="00C7596E"/>
    <w:rsid w:val="00C76484"/>
    <w:rsid w:val="00C857BE"/>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481E"/>
    <w:rsid w:val="00D14A30"/>
    <w:rsid w:val="00D15D78"/>
    <w:rsid w:val="00D21D39"/>
    <w:rsid w:val="00D22ED2"/>
    <w:rsid w:val="00D23BD4"/>
    <w:rsid w:val="00D23D5A"/>
    <w:rsid w:val="00D315DE"/>
    <w:rsid w:val="00D336BF"/>
    <w:rsid w:val="00D347E1"/>
    <w:rsid w:val="00D40286"/>
    <w:rsid w:val="00D4074C"/>
    <w:rsid w:val="00D527F1"/>
    <w:rsid w:val="00D52E59"/>
    <w:rsid w:val="00D56DF1"/>
    <w:rsid w:val="00D653D3"/>
    <w:rsid w:val="00D767B3"/>
    <w:rsid w:val="00D7702C"/>
    <w:rsid w:val="00D82E9B"/>
    <w:rsid w:val="00D85DAD"/>
    <w:rsid w:val="00D87110"/>
    <w:rsid w:val="00D90146"/>
    <w:rsid w:val="00D91628"/>
    <w:rsid w:val="00D91710"/>
    <w:rsid w:val="00D91F81"/>
    <w:rsid w:val="00D92FA9"/>
    <w:rsid w:val="00DA5F74"/>
    <w:rsid w:val="00DB49DC"/>
    <w:rsid w:val="00DB5F20"/>
    <w:rsid w:val="00DB63D0"/>
    <w:rsid w:val="00DC30C8"/>
    <w:rsid w:val="00DD1110"/>
    <w:rsid w:val="00DD13FD"/>
    <w:rsid w:val="00DD3A87"/>
    <w:rsid w:val="00DD3BAA"/>
    <w:rsid w:val="00DD624E"/>
    <w:rsid w:val="00DD7683"/>
    <w:rsid w:val="00DE5353"/>
    <w:rsid w:val="00DE5D44"/>
    <w:rsid w:val="00DE5D5B"/>
    <w:rsid w:val="00DF4D8C"/>
    <w:rsid w:val="00E0260A"/>
    <w:rsid w:val="00E040F8"/>
    <w:rsid w:val="00E118C3"/>
    <w:rsid w:val="00E11C86"/>
    <w:rsid w:val="00E17704"/>
    <w:rsid w:val="00E24310"/>
    <w:rsid w:val="00E24C9E"/>
    <w:rsid w:val="00E27A1F"/>
    <w:rsid w:val="00E33C01"/>
    <w:rsid w:val="00E344A6"/>
    <w:rsid w:val="00E37996"/>
    <w:rsid w:val="00E50179"/>
    <w:rsid w:val="00E52133"/>
    <w:rsid w:val="00E5485E"/>
    <w:rsid w:val="00E60D78"/>
    <w:rsid w:val="00E63FA4"/>
    <w:rsid w:val="00E70ABC"/>
    <w:rsid w:val="00E72754"/>
    <w:rsid w:val="00E754B3"/>
    <w:rsid w:val="00E75962"/>
    <w:rsid w:val="00E77A21"/>
    <w:rsid w:val="00E932F4"/>
    <w:rsid w:val="00E966CB"/>
    <w:rsid w:val="00EA09C2"/>
    <w:rsid w:val="00EA5C6C"/>
    <w:rsid w:val="00EB1364"/>
    <w:rsid w:val="00EB3CE6"/>
    <w:rsid w:val="00EB436F"/>
    <w:rsid w:val="00EB5F1B"/>
    <w:rsid w:val="00EC0559"/>
    <w:rsid w:val="00EC0B79"/>
    <w:rsid w:val="00EC35D4"/>
    <w:rsid w:val="00EC4F58"/>
    <w:rsid w:val="00EC5887"/>
    <w:rsid w:val="00EC6AFB"/>
    <w:rsid w:val="00EE0A29"/>
    <w:rsid w:val="00EE4939"/>
    <w:rsid w:val="00EE495F"/>
    <w:rsid w:val="00EE5F42"/>
    <w:rsid w:val="00EE79F4"/>
    <w:rsid w:val="00EE7B86"/>
    <w:rsid w:val="00EE7F95"/>
    <w:rsid w:val="00EF4B0B"/>
    <w:rsid w:val="00F00394"/>
    <w:rsid w:val="00F01678"/>
    <w:rsid w:val="00F01A7E"/>
    <w:rsid w:val="00F04B11"/>
    <w:rsid w:val="00F051C9"/>
    <w:rsid w:val="00F125B0"/>
    <w:rsid w:val="00F135D2"/>
    <w:rsid w:val="00F136DF"/>
    <w:rsid w:val="00F15142"/>
    <w:rsid w:val="00F16774"/>
    <w:rsid w:val="00F16B56"/>
    <w:rsid w:val="00F22EF7"/>
    <w:rsid w:val="00F24D9C"/>
    <w:rsid w:val="00F30EC8"/>
    <w:rsid w:val="00F3617B"/>
    <w:rsid w:val="00F417D9"/>
    <w:rsid w:val="00F70BBC"/>
    <w:rsid w:val="00F74D8F"/>
    <w:rsid w:val="00F7799A"/>
    <w:rsid w:val="00F81138"/>
    <w:rsid w:val="00F82207"/>
    <w:rsid w:val="00F83BA5"/>
    <w:rsid w:val="00F854C9"/>
    <w:rsid w:val="00F929F1"/>
    <w:rsid w:val="00FA2995"/>
    <w:rsid w:val="00FA3860"/>
    <w:rsid w:val="00FA56D2"/>
    <w:rsid w:val="00FA73D4"/>
    <w:rsid w:val="00FB2A2B"/>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2E22BE"/>
    <w:pPr>
      <w:spacing w:after="240" w:line="276" w:lineRule="auto"/>
      <w:ind w:left="1418" w:right="-57"/>
      <w:jc w:val="both"/>
    </w:pPr>
    <w:rPr>
      <w:lang w:val="en-GB"/>
    </w:rPr>
  </w:style>
  <w:style w:type="paragraph" w:styleId="Heading1">
    <w:name w:val="heading 1"/>
    <w:basedOn w:val="Normal"/>
    <w:next w:val="Normal"/>
    <w:link w:val="Heading1Char"/>
    <w:autoRedefine/>
    <w:qFormat/>
    <w:rsid w:val="002E22B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E22B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E22B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E22B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E22B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E22B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E22BE"/>
    <w:pPr>
      <w:spacing w:after="0"/>
      <w:ind w:left="0"/>
      <w:outlineLvl w:val="6"/>
    </w:pPr>
    <w:rPr>
      <w:i/>
      <w:iCs/>
    </w:rPr>
  </w:style>
  <w:style w:type="paragraph" w:styleId="Heading8">
    <w:name w:val="heading 8"/>
    <w:basedOn w:val="Normal"/>
    <w:next w:val="Normal"/>
    <w:link w:val="Heading8Char"/>
    <w:uiPriority w:val="9"/>
    <w:semiHidden/>
    <w:qFormat/>
    <w:rsid w:val="002E22BE"/>
    <w:pPr>
      <w:numPr>
        <w:ilvl w:val="7"/>
        <w:numId w:val="14"/>
      </w:numPr>
      <w:spacing w:after="0"/>
      <w:outlineLvl w:val="7"/>
    </w:pPr>
  </w:style>
  <w:style w:type="paragraph" w:styleId="Heading9">
    <w:name w:val="heading 9"/>
    <w:basedOn w:val="Normal"/>
    <w:next w:val="Normal"/>
    <w:link w:val="Heading9Char"/>
    <w:uiPriority w:val="9"/>
    <w:semiHidden/>
    <w:qFormat/>
    <w:rsid w:val="002E22BE"/>
    <w:pPr>
      <w:spacing w:after="0"/>
      <w:ind w:left="1584" w:hanging="1584"/>
      <w:outlineLvl w:val="8"/>
    </w:pPr>
    <w:rPr>
      <w:i/>
      <w:iCs/>
      <w:spacing w:val="5"/>
    </w:rPr>
  </w:style>
  <w:style w:type="character" w:default="1" w:styleId="DefaultParagraphFont">
    <w:name w:val="Default Paragraph Font"/>
    <w:uiPriority w:val="1"/>
    <w:semiHidden/>
    <w:unhideWhenUsed/>
    <w:rsid w:val="002E22B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22BE"/>
  </w:style>
  <w:style w:type="character" w:customStyle="1" w:styleId="Heading1Char">
    <w:name w:val="Heading 1 Char"/>
    <w:link w:val="Heading1"/>
    <w:rsid w:val="002E22BE"/>
    <w:rPr>
      <w:b/>
      <w:bCs/>
      <w:caps/>
      <w:u w:val="single"/>
      <w:lang w:val="en-GB"/>
    </w:rPr>
  </w:style>
  <w:style w:type="character" w:customStyle="1" w:styleId="Heading2Char">
    <w:name w:val="Heading 2 Char"/>
    <w:link w:val="Heading2"/>
    <w:rsid w:val="002E22BE"/>
    <w:rPr>
      <w:bCs/>
      <w:caps/>
      <w:u w:val="single"/>
      <w:lang w:val="en-GB"/>
    </w:rPr>
  </w:style>
  <w:style w:type="character" w:customStyle="1" w:styleId="Heading3Char">
    <w:name w:val="Heading 3 Char"/>
    <w:link w:val="Heading3"/>
    <w:rsid w:val="002E22BE"/>
    <w:rPr>
      <w:bCs/>
      <w:u w:val="single"/>
      <w:lang w:val="en-GB"/>
    </w:rPr>
  </w:style>
  <w:style w:type="character" w:customStyle="1" w:styleId="Heading4Char">
    <w:name w:val="Heading 4 Char"/>
    <w:link w:val="Heading4"/>
    <w:rsid w:val="002E22BE"/>
    <w:rPr>
      <w:bCs/>
      <w:i/>
      <w:iCs/>
      <w:lang w:val="en-GB"/>
    </w:rPr>
  </w:style>
  <w:style w:type="character" w:customStyle="1" w:styleId="Heading5Char">
    <w:name w:val="Heading 5 Char"/>
    <w:link w:val="Heading5"/>
    <w:rsid w:val="002E22BE"/>
    <w:rPr>
      <w:bCs/>
      <w:color w:val="000000"/>
      <w:lang w:val="en-GB"/>
    </w:rPr>
  </w:style>
  <w:style w:type="character" w:customStyle="1" w:styleId="Heading6Char">
    <w:name w:val="Heading 6 Char"/>
    <w:link w:val="Heading6"/>
    <w:uiPriority w:val="59"/>
    <w:semiHidden/>
    <w:rsid w:val="002E22BE"/>
    <w:rPr>
      <w:b/>
      <w:bCs/>
      <w:i/>
      <w:iCs/>
      <w:color w:val="7F7F7F"/>
      <w:lang w:val="en-GB"/>
    </w:rPr>
  </w:style>
  <w:style w:type="character" w:customStyle="1" w:styleId="Heading7Char">
    <w:name w:val="Heading 7 Char"/>
    <w:link w:val="Heading7"/>
    <w:uiPriority w:val="9"/>
    <w:semiHidden/>
    <w:rsid w:val="002E22BE"/>
    <w:rPr>
      <w:i/>
      <w:iCs/>
      <w:lang w:val="en-GB"/>
    </w:rPr>
  </w:style>
  <w:style w:type="character" w:customStyle="1" w:styleId="Heading8Char">
    <w:name w:val="Heading 8 Char"/>
    <w:link w:val="Heading8"/>
    <w:uiPriority w:val="9"/>
    <w:semiHidden/>
    <w:rsid w:val="002E22BE"/>
    <w:rPr>
      <w:lang w:val="en-GB"/>
    </w:rPr>
  </w:style>
  <w:style w:type="character" w:customStyle="1" w:styleId="Heading9Char">
    <w:name w:val="Heading 9 Char"/>
    <w:link w:val="Heading9"/>
    <w:uiPriority w:val="9"/>
    <w:semiHidden/>
    <w:rsid w:val="002E22BE"/>
    <w:rPr>
      <w:i/>
      <w:iCs/>
      <w:spacing w:val="5"/>
      <w:lang w:val="en-GB"/>
    </w:rPr>
  </w:style>
  <w:style w:type="paragraph" w:styleId="Title">
    <w:name w:val="Title"/>
    <w:aliases w:val="Title Bold"/>
    <w:basedOn w:val="Normal"/>
    <w:next w:val="Normal"/>
    <w:link w:val="TitleChar"/>
    <w:qFormat/>
    <w:rsid w:val="002E22B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E22BE"/>
    <w:rPr>
      <w:b/>
      <w:caps/>
      <w:spacing w:val="5"/>
      <w:u w:val="single"/>
      <w:lang w:val="en-GB"/>
    </w:rPr>
  </w:style>
  <w:style w:type="paragraph" w:styleId="Subtitle">
    <w:name w:val="Subtitle"/>
    <w:basedOn w:val="Normal"/>
    <w:next w:val="Normal"/>
    <w:link w:val="SubtitleChar"/>
    <w:qFormat/>
    <w:rsid w:val="002E22BE"/>
    <w:pPr>
      <w:spacing w:after="600"/>
    </w:pPr>
    <w:rPr>
      <w:i/>
      <w:iCs/>
      <w:spacing w:val="13"/>
      <w:sz w:val="24"/>
      <w:szCs w:val="24"/>
    </w:rPr>
  </w:style>
  <w:style w:type="character" w:customStyle="1" w:styleId="SubtitleChar">
    <w:name w:val="Subtitle Char"/>
    <w:link w:val="Subtitle"/>
    <w:rsid w:val="002E22BE"/>
    <w:rPr>
      <w:i/>
      <w:iCs/>
      <w:spacing w:val="13"/>
      <w:sz w:val="24"/>
      <w:szCs w:val="24"/>
      <w:lang w:val="en-GB"/>
    </w:rPr>
  </w:style>
  <w:style w:type="paragraph" w:customStyle="1" w:styleId="CoverPageTitle">
    <w:name w:val="Cover Page Title"/>
    <w:basedOn w:val="Normal"/>
    <w:link w:val="CoverPageTitleChar"/>
    <w:qFormat/>
    <w:rsid w:val="002E22BE"/>
    <w:pPr>
      <w:spacing w:line="360" w:lineRule="auto"/>
      <w:ind w:left="1701" w:right="1650"/>
      <w:jc w:val="center"/>
    </w:pPr>
    <w:rPr>
      <w:rFonts w:cs="Arial"/>
      <w:b/>
      <w:sz w:val="28"/>
      <w:szCs w:val="28"/>
    </w:rPr>
  </w:style>
  <w:style w:type="character" w:customStyle="1" w:styleId="CoverPageTitleChar">
    <w:name w:val="Cover Page Title Char"/>
    <w:link w:val="CoverPageTitle"/>
    <w:rsid w:val="002E22BE"/>
    <w:rPr>
      <w:rFonts w:cs="Arial"/>
      <w:b/>
      <w:sz w:val="28"/>
      <w:szCs w:val="28"/>
      <w:lang w:val="en-GB"/>
    </w:rPr>
  </w:style>
  <w:style w:type="paragraph" w:styleId="ListParagraph">
    <w:name w:val="List Paragraph"/>
    <w:basedOn w:val="Normal"/>
    <w:link w:val="ListParagraphChar"/>
    <w:uiPriority w:val="34"/>
    <w:rsid w:val="002E22BE"/>
    <w:pPr>
      <w:ind w:left="720"/>
      <w:contextualSpacing/>
    </w:pPr>
  </w:style>
  <w:style w:type="character" w:customStyle="1" w:styleId="ListParagraphChar">
    <w:name w:val="List Paragraph Char"/>
    <w:link w:val="ListParagraph"/>
    <w:uiPriority w:val="34"/>
    <w:rsid w:val="002E22BE"/>
    <w:rPr>
      <w:lang w:val="en-GB"/>
    </w:rPr>
  </w:style>
  <w:style w:type="table" w:styleId="TableGrid">
    <w:name w:val="Table Grid"/>
    <w:basedOn w:val="TableNormal"/>
    <w:uiPriority w:val="59"/>
    <w:rsid w:val="002E22BE"/>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22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2BE"/>
    <w:rPr>
      <w:rFonts w:ascii="Tahoma" w:hAnsi="Tahoma" w:cs="Tahoma"/>
      <w:sz w:val="16"/>
      <w:szCs w:val="16"/>
      <w:lang w:val="en-GB"/>
    </w:rPr>
  </w:style>
  <w:style w:type="paragraph" w:customStyle="1" w:styleId="FigureTitle">
    <w:name w:val="Figure Title"/>
    <w:basedOn w:val="Normal"/>
    <w:link w:val="FigureTitleChar"/>
    <w:qFormat/>
    <w:rsid w:val="002E22BE"/>
    <w:pPr>
      <w:keepNext/>
      <w:keepLines/>
      <w:spacing w:before="240" w:after="80"/>
      <w:jc w:val="center"/>
    </w:pPr>
    <w:rPr>
      <w:b/>
      <w:caps/>
      <w:u w:val="single"/>
    </w:rPr>
  </w:style>
  <w:style w:type="paragraph" w:styleId="TOC1">
    <w:name w:val="toc 1"/>
    <w:basedOn w:val="Normal"/>
    <w:next w:val="Normal"/>
    <w:autoRedefine/>
    <w:uiPriority w:val="39"/>
    <w:unhideWhenUsed/>
    <w:rsid w:val="002E22BE"/>
    <w:pPr>
      <w:spacing w:after="100"/>
      <w:ind w:left="0"/>
    </w:pPr>
    <w:rPr>
      <w:caps/>
    </w:rPr>
  </w:style>
  <w:style w:type="paragraph" w:styleId="TOC2">
    <w:name w:val="toc 2"/>
    <w:basedOn w:val="Normal"/>
    <w:next w:val="Normal"/>
    <w:autoRedefine/>
    <w:uiPriority w:val="39"/>
    <w:unhideWhenUsed/>
    <w:rsid w:val="002E22B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E22BE"/>
    <w:pPr>
      <w:spacing w:after="100"/>
      <w:ind w:left="0"/>
    </w:pPr>
  </w:style>
  <w:style w:type="paragraph" w:styleId="TOC4">
    <w:name w:val="toc 4"/>
    <w:basedOn w:val="Normal"/>
    <w:next w:val="Normal"/>
    <w:autoRedefine/>
    <w:uiPriority w:val="39"/>
    <w:unhideWhenUsed/>
    <w:rsid w:val="002E22BE"/>
    <w:pPr>
      <w:spacing w:after="100"/>
      <w:ind w:left="0"/>
    </w:pPr>
  </w:style>
  <w:style w:type="paragraph" w:styleId="TOC5">
    <w:name w:val="toc 5"/>
    <w:basedOn w:val="Normal"/>
    <w:next w:val="Normal"/>
    <w:autoRedefine/>
    <w:uiPriority w:val="39"/>
    <w:unhideWhenUsed/>
    <w:rsid w:val="002E22BE"/>
    <w:pPr>
      <w:spacing w:after="100"/>
      <w:ind w:left="0"/>
    </w:pPr>
  </w:style>
  <w:style w:type="paragraph" w:customStyle="1" w:styleId="Dashlist">
    <w:name w:val="Dash list"/>
    <w:basedOn w:val="Normal"/>
    <w:link w:val="DashlistChar"/>
    <w:qFormat/>
    <w:rsid w:val="002E22BE"/>
    <w:pPr>
      <w:numPr>
        <w:numId w:val="12"/>
      </w:numPr>
      <w:spacing w:after="0" w:line="240" w:lineRule="auto"/>
      <w:ind w:left="1872" w:right="0" w:hanging="454"/>
    </w:pPr>
  </w:style>
  <w:style w:type="character" w:customStyle="1" w:styleId="DashlistChar">
    <w:name w:val="Dash list Char"/>
    <w:link w:val="Dashlist"/>
    <w:rsid w:val="002E22BE"/>
    <w:rPr>
      <w:lang w:val="en-GB"/>
    </w:rPr>
  </w:style>
  <w:style w:type="paragraph" w:customStyle="1" w:styleId="Bodyjustified">
    <w:name w:val="Body justified"/>
    <w:link w:val="BodyjustifiedChar"/>
    <w:uiPriority w:val="99"/>
    <w:rsid w:val="002E22B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E22BE"/>
    <w:rPr>
      <w:rFonts w:eastAsia="Arial" w:cs="Helvetica"/>
      <w:color w:val="000000"/>
      <w:w w:val="0"/>
      <w:lang w:val="en-GB"/>
    </w:rPr>
  </w:style>
  <w:style w:type="paragraph" w:customStyle="1" w:styleId="BulletList">
    <w:name w:val="Bullet List"/>
    <w:basedOn w:val="ListParagraph"/>
    <w:link w:val="BulletListChar"/>
    <w:qFormat/>
    <w:rsid w:val="002E22BE"/>
    <w:pPr>
      <w:numPr>
        <w:numId w:val="13"/>
      </w:numPr>
      <w:ind w:left="1872" w:right="0" w:hanging="454"/>
    </w:pPr>
  </w:style>
  <w:style w:type="character" w:customStyle="1" w:styleId="BulletListChar">
    <w:name w:val="Bullet List Char"/>
    <w:link w:val="BulletList"/>
    <w:rsid w:val="002E22BE"/>
    <w:rPr>
      <w:lang w:val="en-GB"/>
    </w:rPr>
  </w:style>
  <w:style w:type="paragraph" w:customStyle="1" w:styleId="numericallist">
    <w:name w:val="numerical list"/>
    <w:basedOn w:val="Normal"/>
    <w:link w:val="numericallistChar"/>
    <w:qFormat/>
    <w:rsid w:val="002E22BE"/>
    <w:pPr>
      <w:numPr>
        <w:ilvl w:val="6"/>
        <w:numId w:val="14"/>
      </w:numPr>
      <w:spacing w:after="0" w:line="240" w:lineRule="auto"/>
      <w:ind w:left="1872" w:hanging="454"/>
    </w:pPr>
  </w:style>
  <w:style w:type="character" w:customStyle="1" w:styleId="numericallistChar">
    <w:name w:val="numerical list Char"/>
    <w:link w:val="numericallist"/>
    <w:rsid w:val="002E22BE"/>
    <w:rPr>
      <w:lang w:val="en-GB"/>
    </w:rPr>
  </w:style>
  <w:style w:type="character" w:styleId="PlaceholderText">
    <w:name w:val="Placeholder Text"/>
    <w:basedOn w:val="DefaultParagraphFont"/>
    <w:uiPriority w:val="99"/>
    <w:semiHidden/>
    <w:rsid w:val="002E22BE"/>
    <w:rPr>
      <w:color w:val="808080"/>
    </w:rPr>
  </w:style>
  <w:style w:type="paragraph" w:customStyle="1" w:styleId="Leftalign">
    <w:name w:val="Left align"/>
    <w:basedOn w:val="Normal"/>
    <w:link w:val="LeftalignChar"/>
    <w:qFormat/>
    <w:rsid w:val="002E22BE"/>
    <w:pPr>
      <w:spacing w:after="0" w:line="240" w:lineRule="auto"/>
      <w:ind w:left="0" w:right="0"/>
    </w:pPr>
    <w:rPr>
      <w:rFonts w:eastAsia="Arial" w:cs="Arial"/>
    </w:rPr>
  </w:style>
  <w:style w:type="character" w:customStyle="1" w:styleId="LeftalignChar">
    <w:name w:val="Left align Char"/>
    <w:link w:val="Leftalign"/>
    <w:rsid w:val="002E22BE"/>
    <w:rPr>
      <w:rFonts w:eastAsia="Arial" w:cs="Arial"/>
      <w:lang w:val="en-GB"/>
    </w:rPr>
  </w:style>
  <w:style w:type="character" w:styleId="Hyperlink">
    <w:name w:val="Hyperlink"/>
    <w:basedOn w:val="DefaultParagraphFont"/>
    <w:uiPriority w:val="99"/>
    <w:unhideWhenUsed/>
    <w:rsid w:val="002E22BE"/>
    <w:rPr>
      <w:color w:val="0000FF" w:themeColor="hyperlink"/>
      <w:u w:val="single"/>
    </w:rPr>
  </w:style>
  <w:style w:type="character" w:customStyle="1" w:styleId="FigureTitleChar">
    <w:name w:val="Figure Title Char"/>
    <w:basedOn w:val="DefaultParagraphFont"/>
    <w:link w:val="FigureTitle"/>
    <w:rsid w:val="002E22BE"/>
    <w:rPr>
      <w:b/>
      <w:caps/>
      <w:u w:val="single"/>
      <w:lang w:val="en-GB"/>
    </w:rPr>
  </w:style>
  <w:style w:type="paragraph" w:customStyle="1" w:styleId="BASEDON">
    <w:name w:val="BASED ON"/>
    <w:basedOn w:val="CoverPageTitle"/>
    <w:link w:val="BASEDONChar"/>
    <w:qFormat/>
    <w:rsid w:val="002E22BE"/>
    <w:pPr>
      <w:spacing w:before="360" w:after="480"/>
    </w:pPr>
    <w:rPr>
      <w:caps/>
    </w:rPr>
  </w:style>
  <w:style w:type="character" w:customStyle="1" w:styleId="BASEDONChar">
    <w:name w:val="BASED ON Char"/>
    <w:link w:val="BASEDON"/>
    <w:rsid w:val="002E22BE"/>
    <w:rPr>
      <w:rFonts w:cs="Arial"/>
      <w:b/>
      <w:caps/>
      <w:sz w:val="28"/>
      <w:szCs w:val="28"/>
      <w:lang w:val="en-GB"/>
    </w:rPr>
  </w:style>
  <w:style w:type="paragraph" w:customStyle="1" w:styleId="NOTES">
    <w:name w:val="NOTES"/>
    <w:link w:val="NOTESChar"/>
    <w:qFormat/>
    <w:rsid w:val="002E22BE"/>
    <w:pPr>
      <w:keepNext/>
      <w:spacing w:before="240"/>
      <w:ind w:firstLine="1440"/>
    </w:pPr>
    <w:rPr>
      <w:rFonts w:eastAsia="Arial" w:cs="Helvetica"/>
      <w:b/>
      <w:caps/>
      <w:color w:val="000000"/>
      <w:u w:val="single"/>
      <w:lang w:val="en-GB"/>
    </w:rPr>
  </w:style>
  <w:style w:type="character" w:customStyle="1" w:styleId="NOTESChar">
    <w:name w:val="NOTES Char"/>
    <w:link w:val="NOTES"/>
    <w:rsid w:val="002E22BE"/>
    <w:rPr>
      <w:rFonts w:eastAsia="Arial" w:cs="Helvetica"/>
      <w:b/>
      <w:caps/>
      <w:color w:val="000000"/>
      <w:u w:val="single"/>
      <w:lang w:val="en-GB"/>
    </w:rPr>
  </w:style>
  <w:style w:type="paragraph" w:customStyle="1" w:styleId="TableTitle">
    <w:name w:val="Table Title"/>
    <w:basedOn w:val="BodyText"/>
    <w:link w:val="TableTitleChar"/>
    <w:qFormat/>
    <w:rsid w:val="002E22B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E22B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E22BE"/>
    <w:rPr>
      <w:lang w:val="fr-FR" w:eastAsia="fr-FR"/>
    </w:rPr>
  </w:style>
  <w:style w:type="character" w:customStyle="1" w:styleId="TableTitleChar">
    <w:name w:val="Table Title Char"/>
    <w:link w:val="TableTitle"/>
    <w:rsid w:val="002E22BE"/>
    <w:rPr>
      <w:b/>
      <w:caps/>
      <w:u w:val="single"/>
      <w:lang w:eastAsia="fr-FR"/>
    </w:rPr>
  </w:style>
  <w:style w:type="paragraph" w:customStyle="1" w:styleId="Bullet2">
    <w:name w:val="Bullet 2"/>
    <w:qFormat/>
    <w:rsid w:val="002E22BE"/>
    <w:pPr>
      <w:numPr>
        <w:numId w:val="15"/>
      </w:numPr>
      <w:ind w:left="2325" w:hanging="454"/>
    </w:pPr>
    <w:rPr>
      <w:lang w:val="en-GB"/>
    </w:rPr>
  </w:style>
  <w:style w:type="paragraph" w:customStyle="1" w:styleId="Aligncenter">
    <w:name w:val="Align center"/>
    <w:basedOn w:val="Bodyjustified"/>
    <w:link w:val="AligncenterChar"/>
    <w:qFormat/>
    <w:rsid w:val="002E22BE"/>
    <w:pPr>
      <w:keepNext/>
    </w:pPr>
  </w:style>
  <w:style w:type="character" w:customStyle="1" w:styleId="AligncenterChar">
    <w:name w:val="Align center Char"/>
    <w:link w:val="Aligncenter"/>
    <w:rsid w:val="002E22BE"/>
    <w:rPr>
      <w:rFonts w:eastAsia="Arial" w:cs="Helvetica"/>
      <w:color w:val="000000"/>
      <w:w w:val="0"/>
      <w:lang w:val="en-GB"/>
    </w:rPr>
  </w:style>
  <w:style w:type="paragraph" w:customStyle="1" w:styleId="alphabeticallist">
    <w:name w:val="alphabetical list"/>
    <w:basedOn w:val="BodyText"/>
    <w:link w:val="alphabeticallistChar"/>
    <w:qFormat/>
    <w:rsid w:val="002E22BE"/>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E22BE"/>
    <w:rPr>
      <w:lang w:val="en-GB" w:eastAsia="fr-FR"/>
    </w:rPr>
  </w:style>
  <w:style w:type="paragraph" w:styleId="ListNumber">
    <w:name w:val="List Number"/>
    <w:basedOn w:val="Normal"/>
    <w:uiPriority w:val="99"/>
    <w:semiHidden/>
    <w:unhideWhenUsed/>
    <w:rsid w:val="002E22BE"/>
    <w:pPr>
      <w:numPr>
        <w:numId w:val="10"/>
      </w:numPr>
      <w:contextualSpacing/>
    </w:pPr>
  </w:style>
  <w:style w:type="paragraph" w:styleId="ListNumber2">
    <w:name w:val="List Number 2"/>
    <w:basedOn w:val="Normal"/>
    <w:uiPriority w:val="99"/>
    <w:semiHidden/>
    <w:unhideWhenUsed/>
    <w:rsid w:val="002E22BE"/>
    <w:pPr>
      <w:numPr>
        <w:numId w:val="11"/>
      </w:numPr>
      <w:contextualSpacing/>
    </w:pPr>
  </w:style>
  <w:style w:type="paragraph" w:customStyle="1" w:styleId="Title2">
    <w:name w:val="Title 2"/>
    <w:basedOn w:val="Normal"/>
    <w:link w:val="Title2Char"/>
    <w:qFormat/>
    <w:rsid w:val="002E22B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E22BE"/>
    <w:rPr>
      <w:caps/>
      <w:u w:val="single"/>
      <w:lang w:val="en-GB"/>
    </w:rPr>
  </w:style>
  <w:style w:type="paragraph" w:customStyle="1" w:styleId="NB">
    <w:name w:val="N.B."/>
    <w:link w:val="NBChar"/>
    <w:qFormat/>
    <w:rsid w:val="002E22BE"/>
    <w:pPr>
      <w:keepNext/>
      <w:spacing w:before="240"/>
      <w:ind w:left="1418"/>
    </w:pPr>
    <w:rPr>
      <w:b/>
      <w:caps/>
      <w:u w:val="single"/>
      <w:lang w:val="en-GB"/>
    </w:rPr>
  </w:style>
  <w:style w:type="character" w:customStyle="1" w:styleId="NBChar">
    <w:name w:val="N.B. Char"/>
    <w:basedOn w:val="DefaultParagraphFont"/>
    <w:link w:val="NB"/>
    <w:rsid w:val="002E22BE"/>
    <w:rPr>
      <w:b/>
      <w:caps/>
      <w:u w:val="single"/>
      <w:lang w:val="en-GB"/>
    </w:rPr>
  </w:style>
  <w:style w:type="paragraph" w:customStyle="1" w:styleId="AppendixTitle">
    <w:name w:val="Appendix Title"/>
    <w:basedOn w:val="Normal"/>
    <w:qFormat/>
    <w:rsid w:val="002E22BE"/>
    <w:pPr>
      <w:keepNext/>
      <w:keepLines/>
      <w:spacing w:after="0"/>
      <w:jc w:val="center"/>
    </w:pPr>
    <w:rPr>
      <w:b/>
      <w:caps/>
      <w:spacing w:val="5"/>
      <w:u w:val="single"/>
    </w:rPr>
  </w:style>
  <w:style w:type="paragraph" w:styleId="Header">
    <w:name w:val="header"/>
    <w:basedOn w:val="Normal"/>
    <w:link w:val="HeaderChar"/>
    <w:uiPriority w:val="99"/>
    <w:unhideWhenUsed/>
    <w:rsid w:val="002E22B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E22BE"/>
    <w:rPr>
      <w:lang w:val="en-GB"/>
    </w:rPr>
  </w:style>
  <w:style w:type="paragraph" w:styleId="Footer">
    <w:name w:val="footer"/>
    <w:basedOn w:val="Normal"/>
    <w:link w:val="FooterChar"/>
    <w:uiPriority w:val="99"/>
    <w:unhideWhenUsed/>
    <w:rsid w:val="002E22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2BE"/>
    <w:rPr>
      <w:lang w:val="en-GB"/>
    </w:rPr>
  </w:style>
  <w:style w:type="paragraph" w:customStyle="1" w:styleId="Rightalign">
    <w:name w:val="Right align"/>
    <w:basedOn w:val="Normal"/>
    <w:link w:val="RightalignChar"/>
    <w:qFormat/>
    <w:rsid w:val="002E22BE"/>
    <w:pPr>
      <w:spacing w:after="0" w:line="240" w:lineRule="auto"/>
      <w:ind w:left="0" w:right="0"/>
    </w:pPr>
    <w:rPr>
      <w:rFonts w:eastAsia="Arial" w:cs="Arial"/>
    </w:rPr>
  </w:style>
  <w:style w:type="character" w:customStyle="1" w:styleId="RightalignChar">
    <w:name w:val="Right align Char"/>
    <w:link w:val="Rightalign"/>
    <w:rsid w:val="002E22BE"/>
    <w:rPr>
      <w:rFonts w:eastAsia="Arial" w:cs="Arial"/>
      <w:lang w:val="en-GB"/>
    </w:rPr>
  </w:style>
  <w:style w:type="numbering" w:customStyle="1" w:styleId="NoList1">
    <w:name w:val="No List1"/>
    <w:next w:val="NoList"/>
    <w:uiPriority w:val="99"/>
    <w:semiHidden/>
    <w:unhideWhenUsed/>
    <w:rsid w:val="002E22BE"/>
  </w:style>
  <w:style w:type="paragraph" w:customStyle="1" w:styleId="Tableofcontents">
    <w:name w:val="Table of contents"/>
    <w:basedOn w:val="Normal"/>
    <w:link w:val="TableofcontentsChar"/>
    <w:qFormat/>
    <w:rsid w:val="002E22B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E22BE"/>
    <w:rPr>
      <w:b/>
      <w:bCs/>
      <w:caps/>
      <w:u w:val="single"/>
      <w:lang w:val="en-GB" w:bidi="en-US"/>
    </w:rPr>
  </w:style>
  <w:style w:type="paragraph" w:customStyle="1" w:styleId="superscript">
    <w:name w:val="superscript"/>
    <w:basedOn w:val="Normal"/>
    <w:link w:val="superscriptChar"/>
    <w:qFormat/>
    <w:rsid w:val="002E22BE"/>
    <w:pPr>
      <w:spacing w:after="0" w:line="240" w:lineRule="auto"/>
      <w:ind w:left="0" w:right="0"/>
    </w:pPr>
    <w:rPr>
      <w:vertAlign w:val="superscript"/>
    </w:rPr>
  </w:style>
  <w:style w:type="character" w:customStyle="1" w:styleId="superscriptChar">
    <w:name w:val="superscript Char"/>
    <w:link w:val="superscript"/>
    <w:rsid w:val="002E22BE"/>
    <w:rPr>
      <w:vertAlign w:val="superscript"/>
      <w:lang w:val="en-GB"/>
    </w:rPr>
  </w:style>
  <w:style w:type="paragraph" w:customStyle="1" w:styleId="subscript">
    <w:name w:val="subscript"/>
    <w:basedOn w:val="Normal"/>
    <w:link w:val="subscriptChar"/>
    <w:qFormat/>
    <w:rsid w:val="002E22BE"/>
    <w:pPr>
      <w:spacing w:after="0" w:line="240" w:lineRule="auto"/>
      <w:ind w:left="0" w:right="0"/>
    </w:pPr>
    <w:rPr>
      <w:vertAlign w:val="subscript"/>
    </w:rPr>
  </w:style>
  <w:style w:type="character" w:customStyle="1" w:styleId="subscriptChar">
    <w:name w:val="subscript Char"/>
    <w:link w:val="subscript"/>
    <w:rsid w:val="002E22BE"/>
    <w:rPr>
      <w:vertAlign w:val="subscript"/>
      <w:lang w:val="en-GB"/>
    </w:rPr>
  </w:style>
  <w:style w:type="numbering" w:customStyle="1" w:styleId="NoList2">
    <w:name w:val="No List2"/>
    <w:next w:val="NoList"/>
    <w:uiPriority w:val="99"/>
    <w:semiHidden/>
    <w:unhideWhenUsed/>
    <w:rsid w:val="002E22BE"/>
  </w:style>
  <w:style w:type="numbering" w:customStyle="1" w:styleId="NoList11">
    <w:name w:val="No List11"/>
    <w:next w:val="NoList"/>
    <w:uiPriority w:val="99"/>
    <w:semiHidden/>
    <w:unhideWhenUsed/>
    <w:rsid w:val="002E22BE"/>
  </w:style>
  <w:style w:type="paragraph" w:customStyle="1" w:styleId="rightindent">
    <w:name w:val="right indent"/>
    <w:basedOn w:val="Rightalign"/>
    <w:link w:val="rightindentChar"/>
    <w:qFormat/>
    <w:rsid w:val="002E22BE"/>
    <w:pPr>
      <w:tabs>
        <w:tab w:val="left" w:pos="7920"/>
      </w:tabs>
    </w:pPr>
  </w:style>
  <w:style w:type="character" w:customStyle="1" w:styleId="rightindentChar">
    <w:name w:val="right indent Char"/>
    <w:link w:val="rightindent"/>
    <w:rsid w:val="002E22BE"/>
    <w:rPr>
      <w:rFonts w:eastAsia="Arial" w:cs="Arial"/>
      <w:lang w:val="en-GB"/>
    </w:rPr>
  </w:style>
  <w:style w:type="paragraph" w:styleId="TOCHeading">
    <w:name w:val="TOC Heading"/>
    <w:basedOn w:val="Heading1"/>
    <w:next w:val="Normal"/>
    <w:link w:val="TOCHeadingChar"/>
    <w:uiPriority w:val="39"/>
    <w:unhideWhenUsed/>
    <w:qFormat/>
    <w:rsid w:val="002E22B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E22B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E22BE"/>
    <w:pPr>
      <w:numPr>
        <w:numId w:val="20"/>
      </w:numPr>
      <w:ind w:left="2325" w:hanging="454"/>
    </w:pPr>
    <w:rPr>
      <w:lang w:val="en-GB"/>
    </w:rPr>
  </w:style>
  <w:style w:type="paragraph" w:customStyle="1" w:styleId="numericalroman">
    <w:name w:val="numerical roman"/>
    <w:basedOn w:val="ListParagraph"/>
    <w:qFormat/>
    <w:rsid w:val="002E22BE"/>
    <w:pPr>
      <w:numPr>
        <w:numId w:val="21"/>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37"/>
      </w:numPr>
      <w:spacing w:after="0"/>
    </w:pPr>
  </w:style>
  <w:style w:type="character" w:customStyle="1" w:styleId="BulletinsetChar">
    <w:name w:val="Bullet inset Char"/>
    <w:basedOn w:val="BulletnormalChar"/>
    <w:link w:val="Bulletinset"/>
    <w:rsid w:val="00946839"/>
    <w:rPr>
      <w:rFonts w:eastAsiaTheme="minorHAnsi"/>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semiHidden/>
    <w:unhideWhenUsed/>
    <w:rsid w:val="007161C7"/>
    <w:pPr>
      <w:spacing w:line="240" w:lineRule="auto"/>
    </w:pPr>
  </w:style>
  <w:style w:type="character" w:customStyle="1" w:styleId="CommentTextChar">
    <w:name w:val="Comment Text Char"/>
    <w:basedOn w:val="DefaultParagraphFont"/>
    <w:link w:val="CommentText"/>
    <w:uiPriority w:val="99"/>
    <w:semiHidden/>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2E22BE"/>
    <w:pPr>
      <w:spacing w:after="240" w:line="276" w:lineRule="auto"/>
      <w:ind w:left="1418" w:right="-57"/>
      <w:jc w:val="both"/>
    </w:pPr>
    <w:rPr>
      <w:lang w:val="en-GB"/>
    </w:rPr>
  </w:style>
  <w:style w:type="paragraph" w:styleId="Heading1">
    <w:name w:val="heading 1"/>
    <w:basedOn w:val="Normal"/>
    <w:next w:val="Normal"/>
    <w:link w:val="Heading1Char"/>
    <w:autoRedefine/>
    <w:qFormat/>
    <w:rsid w:val="002E22BE"/>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E22BE"/>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E22BE"/>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E22BE"/>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E22BE"/>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E22B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E22BE"/>
    <w:pPr>
      <w:spacing w:after="0"/>
      <w:ind w:left="0"/>
      <w:outlineLvl w:val="6"/>
    </w:pPr>
    <w:rPr>
      <w:i/>
      <w:iCs/>
    </w:rPr>
  </w:style>
  <w:style w:type="paragraph" w:styleId="Heading8">
    <w:name w:val="heading 8"/>
    <w:basedOn w:val="Normal"/>
    <w:next w:val="Normal"/>
    <w:link w:val="Heading8Char"/>
    <w:uiPriority w:val="9"/>
    <w:semiHidden/>
    <w:qFormat/>
    <w:rsid w:val="002E22BE"/>
    <w:pPr>
      <w:numPr>
        <w:ilvl w:val="7"/>
        <w:numId w:val="14"/>
      </w:numPr>
      <w:spacing w:after="0"/>
      <w:outlineLvl w:val="7"/>
    </w:pPr>
  </w:style>
  <w:style w:type="paragraph" w:styleId="Heading9">
    <w:name w:val="heading 9"/>
    <w:basedOn w:val="Normal"/>
    <w:next w:val="Normal"/>
    <w:link w:val="Heading9Char"/>
    <w:uiPriority w:val="9"/>
    <w:semiHidden/>
    <w:qFormat/>
    <w:rsid w:val="002E22BE"/>
    <w:pPr>
      <w:spacing w:after="0"/>
      <w:ind w:left="1584" w:hanging="1584"/>
      <w:outlineLvl w:val="8"/>
    </w:pPr>
    <w:rPr>
      <w:i/>
      <w:iCs/>
      <w:spacing w:val="5"/>
    </w:rPr>
  </w:style>
  <w:style w:type="character" w:default="1" w:styleId="DefaultParagraphFont">
    <w:name w:val="Default Paragraph Font"/>
    <w:uiPriority w:val="1"/>
    <w:semiHidden/>
    <w:unhideWhenUsed/>
    <w:rsid w:val="002E22B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22BE"/>
  </w:style>
  <w:style w:type="character" w:customStyle="1" w:styleId="Heading1Char">
    <w:name w:val="Heading 1 Char"/>
    <w:link w:val="Heading1"/>
    <w:rsid w:val="002E22BE"/>
    <w:rPr>
      <w:b/>
      <w:bCs/>
      <w:caps/>
      <w:u w:val="single"/>
      <w:lang w:val="en-GB"/>
    </w:rPr>
  </w:style>
  <w:style w:type="character" w:customStyle="1" w:styleId="Heading2Char">
    <w:name w:val="Heading 2 Char"/>
    <w:link w:val="Heading2"/>
    <w:rsid w:val="002E22BE"/>
    <w:rPr>
      <w:bCs/>
      <w:caps/>
      <w:u w:val="single"/>
      <w:lang w:val="en-GB"/>
    </w:rPr>
  </w:style>
  <w:style w:type="character" w:customStyle="1" w:styleId="Heading3Char">
    <w:name w:val="Heading 3 Char"/>
    <w:link w:val="Heading3"/>
    <w:rsid w:val="002E22BE"/>
    <w:rPr>
      <w:bCs/>
      <w:u w:val="single"/>
      <w:lang w:val="en-GB"/>
    </w:rPr>
  </w:style>
  <w:style w:type="character" w:customStyle="1" w:styleId="Heading4Char">
    <w:name w:val="Heading 4 Char"/>
    <w:link w:val="Heading4"/>
    <w:rsid w:val="002E22BE"/>
    <w:rPr>
      <w:bCs/>
      <w:i/>
      <w:iCs/>
      <w:lang w:val="en-GB"/>
    </w:rPr>
  </w:style>
  <w:style w:type="character" w:customStyle="1" w:styleId="Heading5Char">
    <w:name w:val="Heading 5 Char"/>
    <w:link w:val="Heading5"/>
    <w:rsid w:val="002E22BE"/>
    <w:rPr>
      <w:bCs/>
      <w:color w:val="000000"/>
      <w:lang w:val="en-GB"/>
    </w:rPr>
  </w:style>
  <w:style w:type="character" w:customStyle="1" w:styleId="Heading6Char">
    <w:name w:val="Heading 6 Char"/>
    <w:link w:val="Heading6"/>
    <w:uiPriority w:val="59"/>
    <w:semiHidden/>
    <w:rsid w:val="002E22BE"/>
    <w:rPr>
      <w:b/>
      <w:bCs/>
      <w:i/>
      <w:iCs/>
      <w:color w:val="7F7F7F"/>
      <w:lang w:val="en-GB"/>
    </w:rPr>
  </w:style>
  <w:style w:type="character" w:customStyle="1" w:styleId="Heading7Char">
    <w:name w:val="Heading 7 Char"/>
    <w:link w:val="Heading7"/>
    <w:uiPriority w:val="9"/>
    <w:semiHidden/>
    <w:rsid w:val="002E22BE"/>
    <w:rPr>
      <w:i/>
      <w:iCs/>
      <w:lang w:val="en-GB"/>
    </w:rPr>
  </w:style>
  <w:style w:type="character" w:customStyle="1" w:styleId="Heading8Char">
    <w:name w:val="Heading 8 Char"/>
    <w:link w:val="Heading8"/>
    <w:uiPriority w:val="9"/>
    <w:semiHidden/>
    <w:rsid w:val="002E22BE"/>
    <w:rPr>
      <w:lang w:val="en-GB"/>
    </w:rPr>
  </w:style>
  <w:style w:type="character" w:customStyle="1" w:styleId="Heading9Char">
    <w:name w:val="Heading 9 Char"/>
    <w:link w:val="Heading9"/>
    <w:uiPriority w:val="9"/>
    <w:semiHidden/>
    <w:rsid w:val="002E22BE"/>
    <w:rPr>
      <w:i/>
      <w:iCs/>
      <w:spacing w:val="5"/>
      <w:lang w:val="en-GB"/>
    </w:rPr>
  </w:style>
  <w:style w:type="paragraph" w:styleId="Title">
    <w:name w:val="Title"/>
    <w:aliases w:val="Title Bold"/>
    <w:basedOn w:val="Normal"/>
    <w:next w:val="Normal"/>
    <w:link w:val="TitleChar"/>
    <w:qFormat/>
    <w:rsid w:val="002E22B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E22BE"/>
    <w:rPr>
      <w:b/>
      <w:caps/>
      <w:spacing w:val="5"/>
      <w:u w:val="single"/>
      <w:lang w:val="en-GB"/>
    </w:rPr>
  </w:style>
  <w:style w:type="paragraph" w:styleId="Subtitle">
    <w:name w:val="Subtitle"/>
    <w:basedOn w:val="Normal"/>
    <w:next w:val="Normal"/>
    <w:link w:val="SubtitleChar"/>
    <w:qFormat/>
    <w:rsid w:val="002E22BE"/>
    <w:pPr>
      <w:spacing w:after="600"/>
    </w:pPr>
    <w:rPr>
      <w:i/>
      <w:iCs/>
      <w:spacing w:val="13"/>
      <w:sz w:val="24"/>
      <w:szCs w:val="24"/>
    </w:rPr>
  </w:style>
  <w:style w:type="character" w:customStyle="1" w:styleId="SubtitleChar">
    <w:name w:val="Subtitle Char"/>
    <w:link w:val="Subtitle"/>
    <w:rsid w:val="002E22BE"/>
    <w:rPr>
      <w:i/>
      <w:iCs/>
      <w:spacing w:val="13"/>
      <w:sz w:val="24"/>
      <w:szCs w:val="24"/>
      <w:lang w:val="en-GB"/>
    </w:rPr>
  </w:style>
  <w:style w:type="paragraph" w:customStyle="1" w:styleId="CoverPageTitle">
    <w:name w:val="Cover Page Title"/>
    <w:basedOn w:val="Normal"/>
    <w:link w:val="CoverPageTitleChar"/>
    <w:qFormat/>
    <w:rsid w:val="002E22BE"/>
    <w:pPr>
      <w:spacing w:line="360" w:lineRule="auto"/>
      <w:ind w:left="1701" w:right="1650"/>
      <w:jc w:val="center"/>
    </w:pPr>
    <w:rPr>
      <w:rFonts w:cs="Arial"/>
      <w:b/>
      <w:sz w:val="28"/>
      <w:szCs w:val="28"/>
    </w:rPr>
  </w:style>
  <w:style w:type="character" w:customStyle="1" w:styleId="CoverPageTitleChar">
    <w:name w:val="Cover Page Title Char"/>
    <w:link w:val="CoverPageTitle"/>
    <w:rsid w:val="002E22BE"/>
    <w:rPr>
      <w:rFonts w:cs="Arial"/>
      <w:b/>
      <w:sz w:val="28"/>
      <w:szCs w:val="28"/>
      <w:lang w:val="en-GB"/>
    </w:rPr>
  </w:style>
  <w:style w:type="paragraph" w:styleId="ListParagraph">
    <w:name w:val="List Paragraph"/>
    <w:basedOn w:val="Normal"/>
    <w:link w:val="ListParagraphChar"/>
    <w:uiPriority w:val="34"/>
    <w:rsid w:val="002E22BE"/>
    <w:pPr>
      <w:ind w:left="720"/>
      <w:contextualSpacing/>
    </w:pPr>
  </w:style>
  <w:style w:type="character" w:customStyle="1" w:styleId="ListParagraphChar">
    <w:name w:val="List Paragraph Char"/>
    <w:link w:val="ListParagraph"/>
    <w:uiPriority w:val="34"/>
    <w:rsid w:val="002E22BE"/>
    <w:rPr>
      <w:lang w:val="en-GB"/>
    </w:rPr>
  </w:style>
  <w:style w:type="table" w:styleId="TableGrid">
    <w:name w:val="Table Grid"/>
    <w:basedOn w:val="TableNormal"/>
    <w:uiPriority w:val="59"/>
    <w:rsid w:val="002E22BE"/>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22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2BE"/>
    <w:rPr>
      <w:rFonts w:ascii="Tahoma" w:hAnsi="Tahoma" w:cs="Tahoma"/>
      <w:sz w:val="16"/>
      <w:szCs w:val="16"/>
      <w:lang w:val="en-GB"/>
    </w:rPr>
  </w:style>
  <w:style w:type="paragraph" w:customStyle="1" w:styleId="FigureTitle">
    <w:name w:val="Figure Title"/>
    <w:basedOn w:val="Normal"/>
    <w:link w:val="FigureTitleChar"/>
    <w:qFormat/>
    <w:rsid w:val="002E22BE"/>
    <w:pPr>
      <w:keepNext/>
      <w:keepLines/>
      <w:spacing w:before="240" w:after="80"/>
      <w:jc w:val="center"/>
    </w:pPr>
    <w:rPr>
      <w:b/>
      <w:caps/>
      <w:u w:val="single"/>
    </w:rPr>
  </w:style>
  <w:style w:type="paragraph" w:styleId="TOC1">
    <w:name w:val="toc 1"/>
    <w:basedOn w:val="Normal"/>
    <w:next w:val="Normal"/>
    <w:autoRedefine/>
    <w:uiPriority w:val="39"/>
    <w:unhideWhenUsed/>
    <w:rsid w:val="002E22BE"/>
    <w:pPr>
      <w:spacing w:after="100"/>
      <w:ind w:left="0"/>
    </w:pPr>
    <w:rPr>
      <w:caps/>
    </w:rPr>
  </w:style>
  <w:style w:type="paragraph" w:styleId="TOC2">
    <w:name w:val="toc 2"/>
    <w:basedOn w:val="Normal"/>
    <w:next w:val="Normal"/>
    <w:autoRedefine/>
    <w:uiPriority w:val="39"/>
    <w:unhideWhenUsed/>
    <w:rsid w:val="002E22B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E22BE"/>
    <w:pPr>
      <w:spacing w:after="100"/>
      <w:ind w:left="0"/>
    </w:pPr>
  </w:style>
  <w:style w:type="paragraph" w:styleId="TOC4">
    <w:name w:val="toc 4"/>
    <w:basedOn w:val="Normal"/>
    <w:next w:val="Normal"/>
    <w:autoRedefine/>
    <w:uiPriority w:val="39"/>
    <w:unhideWhenUsed/>
    <w:rsid w:val="002E22BE"/>
    <w:pPr>
      <w:spacing w:after="100"/>
      <w:ind w:left="0"/>
    </w:pPr>
  </w:style>
  <w:style w:type="paragraph" w:styleId="TOC5">
    <w:name w:val="toc 5"/>
    <w:basedOn w:val="Normal"/>
    <w:next w:val="Normal"/>
    <w:autoRedefine/>
    <w:uiPriority w:val="39"/>
    <w:unhideWhenUsed/>
    <w:rsid w:val="002E22BE"/>
    <w:pPr>
      <w:spacing w:after="100"/>
      <w:ind w:left="0"/>
    </w:pPr>
  </w:style>
  <w:style w:type="paragraph" w:customStyle="1" w:styleId="Dashlist">
    <w:name w:val="Dash list"/>
    <w:basedOn w:val="Normal"/>
    <w:link w:val="DashlistChar"/>
    <w:qFormat/>
    <w:rsid w:val="002E22BE"/>
    <w:pPr>
      <w:numPr>
        <w:numId w:val="12"/>
      </w:numPr>
      <w:spacing w:after="0" w:line="240" w:lineRule="auto"/>
      <w:ind w:left="1872" w:right="0" w:hanging="454"/>
    </w:pPr>
  </w:style>
  <w:style w:type="character" w:customStyle="1" w:styleId="DashlistChar">
    <w:name w:val="Dash list Char"/>
    <w:link w:val="Dashlist"/>
    <w:rsid w:val="002E22BE"/>
    <w:rPr>
      <w:lang w:val="en-GB"/>
    </w:rPr>
  </w:style>
  <w:style w:type="paragraph" w:customStyle="1" w:styleId="Bodyjustified">
    <w:name w:val="Body justified"/>
    <w:link w:val="BodyjustifiedChar"/>
    <w:uiPriority w:val="99"/>
    <w:rsid w:val="002E22BE"/>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E22BE"/>
    <w:rPr>
      <w:rFonts w:eastAsia="Arial" w:cs="Helvetica"/>
      <w:color w:val="000000"/>
      <w:w w:val="0"/>
      <w:lang w:val="en-GB"/>
    </w:rPr>
  </w:style>
  <w:style w:type="paragraph" w:customStyle="1" w:styleId="BulletList">
    <w:name w:val="Bullet List"/>
    <w:basedOn w:val="ListParagraph"/>
    <w:link w:val="BulletListChar"/>
    <w:qFormat/>
    <w:rsid w:val="002E22BE"/>
    <w:pPr>
      <w:numPr>
        <w:numId w:val="13"/>
      </w:numPr>
      <w:ind w:left="1872" w:right="0" w:hanging="454"/>
    </w:pPr>
  </w:style>
  <w:style w:type="character" w:customStyle="1" w:styleId="BulletListChar">
    <w:name w:val="Bullet List Char"/>
    <w:link w:val="BulletList"/>
    <w:rsid w:val="002E22BE"/>
    <w:rPr>
      <w:lang w:val="en-GB"/>
    </w:rPr>
  </w:style>
  <w:style w:type="paragraph" w:customStyle="1" w:styleId="numericallist">
    <w:name w:val="numerical list"/>
    <w:basedOn w:val="Normal"/>
    <w:link w:val="numericallistChar"/>
    <w:qFormat/>
    <w:rsid w:val="002E22BE"/>
    <w:pPr>
      <w:numPr>
        <w:ilvl w:val="6"/>
        <w:numId w:val="14"/>
      </w:numPr>
      <w:spacing w:after="0" w:line="240" w:lineRule="auto"/>
      <w:ind w:left="1872" w:hanging="454"/>
    </w:pPr>
  </w:style>
  <w:style w:type="character" w:customStyle="1" w:styleId="numericallistChar">
    <w:name w:val="numerical list Char"/>
    <w:link w:val="numericallist"/>
    <w:rsid w:val="002E22BE"/>
    <w:rPr>
      <w:lang w:val="en-GB"/>
    </w:rPr>
  </w:style>
  <w:style w:type="character" w:styleId="PlaceholderText">
    <w:name w:val="Placeholder Text"/>
    <w:basedOn w:val="DefaultParagraphFont"/>
    <w:uiPriority w:val="99"/>
    <w:semiHidden/>
    <w:rsid w:val="002E22BE"/>
    <w:rPr>
      <w:color w:val="808080"/>
    </w:rPr>
  </w:style>
  <w:style w:type="paragraph" w:customStyle="1" w:styleId="Leftalign">
    <w:name w:val="Left align"/>
    <w:basedOn w:val="Normal"/>
    <w:link w:val="LeftalignChar"/>
    <w:qFormat/>
    <w:rsid w:val="002E22BE"/>
    <w:pPr>
      <w:spacing w:after="0" w:line="240" w:lineRule="auto"/>
      <w:ind w:left="0" w:right="0"/>
    </w:pPr>
    <w:rPr>
      <w:rFonts w:eastAsia="Arial" w:cs="Arial"/>
    </w:rPr>
  </w:style>
  <w:style w:type="character" w:customStyle="1" w:styleId="LeftalignChar">
    <w:name w:val="Left align Char"/>
    <w:link w:val="Leftalign"/>
    <w:rsid w:val="002E22BE"/>
    <w:rPr>
      <w:rFonts w:eastAsia="Arial" w:cs="Arial"/>
      <w:lang w:val="en-GB"/>
    </w:rPr>
  </w:style>
  <w:style w:type="character" w:styleId="Hyperlink">
    <w:name w:val="Hyperlink"/>
    <w:basedOn w:val="DefaultParagraphFont"/>
    <w:uiPriority w:val="99"/>
    <w:unhideWhenUsed/>
    <w:rsid w:val="002E22BE"/>
    <w:rPr>
      <w:color w:val="0000FF" w:themeColor="hyperlink"/>
      <w:u w:val="single"/>
    </w:rPr>
  </w:style>
  <w:style w:type="character" w:customStyle="1" w:styleId="FigureTitleChar">
    <w:name w:val="Figure Title Char"/>
    <w:basedOn w:val="DefaultParagraphFont"/>
    <w:link w:val="FigureTitle"/>
    <w:rsid w:val="002E22BE"/>
    <w:rPr>
      <w:b/>
      <w:caps/>
      <w:u w:val="single"/>
      <w:lang w:val="en-GB"/>
    </w:rPr>
  </w:style>
  <w:style w:type="paragraph" w:customStyle="1" w:styleId="BASEDON">
    <w:name w:val="BASED ON"/>
    <w:basedOn w:val="CoverPageTitle"/>
    <w:link w:val="BASEDONChar"/>
    <w:qFormat/>
    <w:rsid w:val="002E22BE"/>
    <w:pPr>
      <w:spacing w:before="360" w:after="480"/>
    </w:pPr>
    <w:rPr>
      <w:caps/>
    </w:rPr>
  </w:style>
  <w:style w:type="character" w:customStyle="1" w:styleId="BASEDONChar">
    <w:name w:val="BASED ON Char"/>
    <w:link w:val="BASEDON"/>
    <w:rsid w:val="002E22BE"/>
    <w:rPr>
      <w:rFonts w:cs="Arial"/>
      <w:b/>
      <w:caps/>
      <w:sz w:val="28"/>
      <w:szCs w:val="28"/>
      <w:lang w:val="en-GB"/>
    </w:rPr>
  </w:style>
  <w:style w:type="paragraph" w:customStyle="1" w:styleId="NOTES">
    <w:name w:val="NOTES"/>
    <w:link w:val="NOTESChar"/>
    <w:qFormat/>
    <w:rsid w:val="002E22BE"/>
    <w:pPr>
      <w:keepNext/>
      <w:spacing w:before="240"/>
      <w:ind w:firstLine="1440"/>
    </w:pPr>
    <w:rPr>
      <w:rFonts w:eastAsia="Arial" w:cs="Helvetica"/>
      <w:b/>
      <w:caps/>
      <w:color w:val="000000"/>
      <w:u w:val="single"/>
      <w:lang w:val="en-GB"/>
    </w:rPr>
  </w:style>
  <w:style w:type="character" w:customStyle="1" w:styleId="NOTESChar">
    <w:name w:val="NOTES Char"/>
    <w:link w:val="NOTES"/>
    <w:rsid w:val="002E22BE"/>
    <w:rPr>
      <w:rFonts w:eastAsia="Arial" w:cs="Helvetica"/>
      <w:b/>
      <w:caps/>
      <w:color w:val="000000"/>
      <w:u w:val="single"/>
      <w:lang w:val="en-GB"/>
    </w:rPr>
  </w:style>
  <w:style w:type="paragraph" w:customStyle="1" w:styleId="TableTitle">
    <w:name w:val="Table Title"/>
    <w:basedOn w:val="BodyText"/>
    <w:link w:val="TableTitleChar"/>
    <w:qFormat/>
    <w:rsid w:val="002E22BE"/>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E22B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E22BE"/>
    <w:rPr>
      <w:lang w:val="fr-FR" w:eastAsia="fr-FR"/>
    </w:rPr>
  </w:style>
  <w:style w:type="character" w:customStyle="1" w:styleId="TableTitleChar">
    <w:name w:val="Table Title Char"/>
    <w:link w:val="TableTitle"/>
    <w:rsid w:val="002E22BE"/>
    <w:rPr>
      <w:b/>
      <w:caps/>
      <w:u w:val="single"/>
      <w:lang w:eastAsia="fr-FR"/>
    </w:rPr>
  </w:style>
  <w:style w:type="paragraph" w:customStyle="1" w:styleId="Bullet2">
    <w:name w:val="Bullet 2"/>
    <w:qFormat/>
    <w:rsid w:val="002E22BE"/>
    <w:pPr>
      <w:numPr>
        <w:numId w:val="15"/>
      </w:numPr>
      <w:ind w:left="2325" w:hanging="454"/>
    </w:pPr>
    <w:rPr>
      <w:lang w:val="en-GB"/>
    </w:rPr>
  </w:style>
  <w:style w:type="paragraph" w:customStyle="1" w:styleId="Aligncenter">
    <w:name w:val="Align center"/>
    <w:basedOn w:val="Bodyjustified"/>
    <w:link w:val="AligncenterChar"/>
    <w:qFormat/>
    <w:rsid w:val="002E22BE"/>
    <w:pPr>
      <w:keepNext/>
    </w:pPr>
  </w:style>
  <w:style w:type="character" w:customStyle="1" w:styleId="AligncenterChar">
    <w:name w:val="Align center Char"/>
    <w:link w:val="Aligncenter"/>
    <w:rsid w:val="002E22BE"/>
    <w:rPr>
      <w:rFonts w:eastAsia="Arial" w:cs="Helvetica"/>
      <w:color w:val="000000"/>
      <w:w w:val="0"/>
      <w:lang w:val="en-GB"/>
    </w:rPr>
  </w:style>
  <w:style w:type="paragraph" w:customStyle="1" w:styleId="alphabeticallist">
    <w:name w:val="alphabetical list"/>
    <w:basedOn w:val="BodyText"/>
    <w:link w:val="alphabeticallistChar"/>
    <w:qFormat/>
    <w:rsid w:val="002E22BE"/>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2E22BE"/>
    <w:rPr>
      <w:lang w:val="en-GB" w:eastAsia="fr-FR"/>
    </w:rPr>
  </w:style>
  <w:style w:type="paragraph" w:styleId="ListNumber">
    <w:name w:val="List Number"/>
    <w:basedOn w:val="Normal"/>
    <w:uiPriority w:val="99"/>
    <w:semiHidden/>
    <w:unhideWhenUsed/>
    <w:rsid w:val="002E22BE"/>
    <w:pPr>
      <w:numPr>
        <w:numId w:val="10"/>
      </w:numPr>
      <w:contextualSpacing/>
    </w:pPr>
  </w:style>
  <w:style w:type="paragraph" w:styleId="ListNumber2">
    <w:name w:val="List Number 2"/>
    <w:basedOn w:val="Normal"/>
    <w:uiPriority w:val="99"/>
    <w:semiHidden/>
    <w:unhideWhenUsed/>
    <w:rsid w:val="002E22BE"/>
    <w:pPr>
      <w:numPr>
        <w:numId w:val="11"/>
      </w:numPr>
      <w:contextualSpacing/>
    </w:pPr>
  </w:style>
  <w:style w:type="paragraph" w:customStyle="1" w:styleId="Title2">
    <w:name w:val="Title 2"/>
    <w:basedOn w:val="Normal"/>
    <w:link w:val="Title2Char"/>
    <w:qFormat/>
    <w:rsid w:val="002E22B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E22BE"/>
    <w:rPr>
      <w:caps/>
      <w:u w:val="single"/>
      <w:lang w:val="en-GB"/>
    </w:rPr>
  </w:style>
  <w:style w:type="paragraph" w:customStyle="1" w:styleId="NB">
    <w:name w:val="N.B."/>
    <w:link w:val="NBChar"/>
    <w:qFormat/>
    <w:rsid w:val="002E22BE"/>
    <w:pPr>
      <w:keepNext/>
      <w:spacing w:before="240"/>
      <w:ind w:left="1418"/>
    </w:pPr>
    <w:rPr>
      <w:b/>
      <w:caps/>
      <w:u w:val="single"/>
      <w:lang w:val="en-GB"/>
    </w:rPr>
  </w:style>
  <w:style w:type="character" w:customStyle="1" w:styleId="NBChar">
    <w:name w:val="N.B. Char"/>
    <w:basedOn w:val="DefaultParagraphFont"/>
    <w:link w:val="NB"/>
    <w:rsid w:val="002E22BE"/>
    <w:rPr>
      <w:b/>
      <w:caps/>
      <w:u w:val="single"/>
      <w:lang w:val="en-GB"/>
    </w:rPr>
  </w:style>
  <w:style w:type="paragraph" w:customStyle="1" w:styleId="AppendixTitle">
    <w:name w:val="Appendix Title"/>
    <w:basedOn w:val="Normal"/>
    <w:qFormat/>
    <w:rsid w:val="002E22BE"/>
    <w:pPr>
      <w:keepNext/>
      <w:keepLines/>
      <w:spacing w:after="0"/>
      <w:jc w:val="center"/>
    </w:pPr>
    <w:rPr>
      <w:b/>
      <w:caps/>
      <w:spacing w:val="5"/>
      <w:u w:val="single"/>
    </w:rPr>
  </w:style>
  <w:style w:type="paragraph" w:styleId="Header">
    <w:name w:val="header"/>
    <w:basedOn w:val="Normal"/>
    <w:link w:val="HeaderChar"/>
    <w:uiPriority w:val="99"/>
    <w:unhideWhenUsed/>
    <w:rsid w:val="002E22B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E22BE"/>
    <w:rPr>
      <w:lang w:val="en-GB"/>
    </w:rPr>
  </w:style>
  <w:style w:type="paragraph" w:styleId="Footer">
    <w:name w:val="footer"/>
    <w:basedOn w:val="Normal"/>
    <w:link w:val="FooterChar"/>
    <w:uiPriority w:val="99"/>
    <w:unhideWhenUsed/>
    <w:rsid w:val="002E22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2BE"/>
    <w:rPr>
      <w:lang w:val="en-GB"/>
    </w:rPr>
  </w:style>
  <w:style w:type="paragraph" w:customStyle="1" w:styleId="Rightalign">
    <w:name w:val="Right align"/>
    <w:basedOn w:val="Normal"/>
    <w:link w:val="RightalignChar"/>
    <w:qFormat/>
    <w:rsid w:val="002E22BE"/>
    <w:pPr>
      <w:spacing w:after="0" w:line="240" w:lineRule="auto"/>
      <w:ind w:left="0" w:right="0"/>
    </w:pPr>
    <w:rPr>
      <w:rFonts w:eastAsia="Arial" w:cs="Arial"/>
    </w:rPr>
  </w:style>
  <w:style w:type="character" w:customStyle="1" w:styleId="RightalignChar">
    <w:name w:val="Right align Char"/>
    <w:link w:val="Rightalign"/>
    <w:rsid w:val="002E22BE"/>
    <w:rPr>
      <w:rFonts w:eastAsia="Arial" w:cs="Arial"/>
      <w:lang w:val="en-GB"/>
    </w:rPr>
  </w:style>
  <w:style w:type="numbering" w:customStyle="1" w:styleId="NoList1">
    <w:name w:val="No List1"/>
    <w:next w:val="NoList"/>
    <w:uiPriority w:val="99"/>
    <w:semiHidden/>
    <w:unhideWhenUsed/>
    <w:rsid w:val="002E22BE"/>
  </w:style>
  <w:style w:type="paragraph" w:customStyle="1" w:styleId="Tableofcontents">
    <w:name w:val="Table of contents"/>
    <w:basedOn w:val="Normal"/>
    <w:link w:val="TableofcontentsChar"/>
    <w:qFormat/>
    <w:rsid w:val="002E22B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E22BE"/>
    <w:rPr>
      <w:b/>
      <w:bCs/>
      <w:caps/>
      <w:u w:val="single"/>
      <w:lang w:val="en-GB" w:bidi="en-US"/>
    </w:rPr>
  </w:style>
  <w:style w:type="paragraph" w:customStyle="1" w:styleId="superscript">
    <w:name w:val="superscript"/>
    <w:basedOn w:val="Normal"/>
    <w:link w:val="superscriptChar"/>
    <w:qFormat/>
    <w:rsid w:val="002E22BE"/>
    <w:pPr>
      <w:spacing w:after="0" w:line="240" w:lineRule="auto"/>
      <w:ind w:left="0" w:right="0"/>
    </w:pPr>
    <w:rPr>
      <w:vertAlign w:val="superscript"/>
    </w:rPr>
  </w:style>
  <w:style w:type="character" w:customStyle="1" w:styleId="superscriptChar">
    <w:name w:val="superscript Char"/>
    <w:link w:val="superscript"/>
    <w:rsid w:val="002E22BE"/>
    <w:rPr>
      <w:vertAlign w:val="superscript"/>
      <w:lang w:val="en-GB"/>
    </w:rPr>
  </w:style>
  <w:style w:type="paragraph" w:customStyle="1" w:styleId="subscript">
    <w:name w:val="subscript"/>
    <w:basedOn w:val="Normal"/>
    <w:link w:val="subscriptChar"/>
    <w:qFormat/>
    <w:rsid w:val="002E22BE"/>
    <w:pPr>
      <w:spacing w:after="0" w:line="240" w:lineRule="auto"/>
      <w:ind w:left="0" w:right="0"/>
    </w:pPr>
    <w:rPr>
      <w:vertAlign w:val="subscript"/>
    </w:rPr>
  </w:style>
  <w:style w:type="character" w:customStyle="1" w:styleId="subscriptChar">
    <w:name w:val="subscript Char"/>
    <w:link w:val="subscript"/>
    <w:rsid w:val="002E22BE"/>
    <w:rPr>
      <w:vertAlign w:val="subscript"/>
      <w:lang w:val="en-GB"/>
    </w:rPr>
  </w:style>
  <w:style w:type="numbering" w:customStyle="1" w:styleId="NoList2">
    <w:name w:val="No List2"/>
    <w:next w:val="NoList"/>
    <w:uiPriority w:val="99"/>
    <w:semiHidden/>
    <w:unhideWhenUsed/>
    <w:rsid w:val="002E22BE"/>
  </w:style>
  <w:style w:type="numbering" w:customStyle="1" w:styleId="NoList11">
    <w:name w:val="No List11"/>
    <w:next w:val="NoList"/>
    <w:uiPriority w:val="99"/>
    <w:semiHidden/>
    <w:unhideWhenUsed/>
    <w:rsid w:val="002E22BE"/>
  </w:style>
  <w:style w:type="paragraph" w:customStyle="1" w:styleId="rightindent">
    <w:name w:val="right indent"/>
    <w:basedOn w:val="Rightalign"/>
    <w:link w:val="rightindentChar"/>
    <w:qFormat/>
    <w:rsid w:val="002E22BE"/>
    <w:pPr>
      <w:tabs>
        <w:tab w:val="left" w:pos="7920"/>
      </w:tabs>
    </w:pPr>
  </w:style>
  <w:style w:type="character" w:customStyle="1" w:styleId="rightindentChar">
    <w:name w:val="right indent Char"/>
    <w:link w:val="rightindent"/>
    <w:rsid w:val="002E22BE"/>
    <w:rPr>
      <w:rFonts w:eastAsia="Arial" w:cs="Arial"/>
      <w:lang w:val="en-GB"/>
    </w:rPr>
  </w:style>
  <w:style w:type="paragraph" w:styleId="TOCHeading">
    <w:name w:val="TOC Heading"/>
    <w:basedOn w:val="Heading1"/>
    <w:next w:val="Normal"/>
    <w:link w:val="TOCHeadingChar"/>
    <w:uiPriority w:val="39"/>
    <w:unhideWhenUsed/>
    <w:qFormat/>
    <w:rsid w:val="002E22B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2E22BE"/>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E22BE"/>
    <w:pPr>
      <w:numPr>
        <w:numId w:val="20"/>
      </w:numPr>
      <w:ind w:left="2325" w:hanging="454"/>
    </w:pPr>
    <w:rPr>
      <w:lang w:val="en-GB"/>
    </w:rPr>
  </w:style>
  <w:style w:type="paragraph" w:customStyle="1" w:styleId="numericalroman">
    <w:name w:val="numerical roman"/>
    <w:basedOn w:val="ListParagraph"/>
    <w:qFormat/>
    <w:rsid w:val="002E22BE"/>
    <w:pPr>
      <w:numPr>
        <w:numId w:val="21"/>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37"/>
      </w:numPr>
      <w:spacing w:after="0"/>
    </w:pPr>
  </w:style>
  <w:style w:type="character" w:customStyle="1" w:styleId="BulletinsetChar">
    <w:name w:val="Bullet inset Char"/>
    <w:basedOn w:val="BulletnormalChar"/>
    <w:link w:val="Bulletinset"/>
    <w:rsid w:val="00946839"/>
    <w:rPr>
      <w:rFonts w:eastAsiaTheme="minorHAnsi"/>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semiHidden/>
    <w:unhideWhenUsed/>
    <w:rsid w:val="007161C7"/>
    <w:pPr>
      <w:spacing w:line="240" w:lineRule="auto"/>
    </w:pPr>
  </w:style>
  <w:style w:type="character" w:customStyle="1" w:styleId="CommentTextChar">
    <w:name w:val="Comment Text Char"/>
    <w:basedOn w:val="DefaultParagraphFont"/>
    <w:link w:val="CommentText"/>
    <w:uiPriority w:val="99"/>
    <w:semiHidden/>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786F8-F314-4E61-9ED4-A99AA5A4F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790</TotalTime>
  <Pages>32</Pages>
  <Words>8924</Words>
  <Characters>50872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59677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S.Thacker</cp:lastModifiedBy>
  <cp:revision>24</cp:revision>
  <cp:lastPrinted>2012-01-25T09:56:00Z</cp:lastPrinted>
  <dcterms:created xsi:type="dcterms:W3CDTF">2014-03-27T14:22:00Z</dcterms:created>
  <dcterms:modified xsi:type="dcterms:W3CDTF">2014-04-08T13:19:00Z</dcterms:modified>
</cp:coreProperties>
</file>